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6420D5CF" w14:textId="77777777" w:rsidTr="005E4BB2">
        <w:tc>
          <w:tcPr>
            <w:tcW w:w="10423" w:type="dxa"/>
            <w:gridSpan w:val="2"/>
            <w:shd w:val="clear" w:color="auto" w:fill="auto"/>
          </w:tcPr>
          <w:p w14:paraId="3FDEDF14" w14:textId="25DC7598" w:rsidR="004F0988" w:rsidRDefault="004F0988" w:rsidP="00133525">
            <w:pPr>
              <w:pStyle w:val="ZA"/>
              <w:framePr w:w="0" w:hRule="auto" w:wrap="auto" w:vAnchor="margin" w:hAnchor="text" w:yAlign="inline"/>
            </w:pPr>
            <w:bookmarkStart w:id="0" w:name="page1"/>
            <w:r w:rsidRPr="00133525">
              <w:rPr>
                <w:sz w:val="64"/>
              </w:rPr>
              <w:t xml:space="preserve">3GPP </w:t>
            </w:r>
            <w:bookmarkStart w:id="1" w:name="specType1"/>
            <w:r w:rsidR="0063543D" w:rsidRPr="00832E6C">
              <w:rPr>
                <w:sz w:val="64"/>
              </w:rPr>
              <w:t>TR</w:t>
            </w:r>
            <w:bookmarkEnd w:id="1"/>
            <w:r w:rsidRPr="00832E6C">
              <w:rPr>
                <w:sz w:val="64"/>
              </w:rPr>
              <w:t xml:space="preserve"> </w:t>
            </w:r>
            <w:bookmarkStart w:id="2" w:name="specNumber"/>
            <w:r w:rsidR="002577A9" w:rsidRPr="00832E6C">
              <w:rPr>
                <w:sz w:val="64"/>
              </w:rPr>
              <w:t>2</w:t>
            </w:r>
            <w:r w:rsidR="00832E6C" w:rsidRPr="00832E6C">
              <w:rPr>
                <w:sz w:val="64"/>
              </w:rPr>
              <w:t>2</w:t>
            </w:r>
            <w:r w:rsidRPr="00832E6C">
              <w:rPr>
                <w:sz w:val="64"/>
              </w:rPr>
              <w:t>.</w:t>
            </w:r>
            <w:bookmarkEnd w:id="2"/>
            <w:r w:rsidR="00832E6C" w:rsidRPr="00832E6C">
              <w:rPr>
                <w:sz w:val="64"/>
              </w:rPr>
              <w:t>837</w:t>
            </w:r>
            <w:r w:rsidRPr="00832E6C">
              <w:rPr>
                <w:sz w:val="64"/>
              </w:rPr>
              <w:t xml:space="preserve"> </w:t>
            </w:r>
            <w:r w:rsidRPr="00832E6C">
              <w:t>V</w:t>
            </w:r>
            <w:bookmarkStart w:id="3" w:name="specVersion"/>
            <w:r w:rsidR="008F5294">
              <w:t>19</w:t>
            </w:r>
            <w:r w:rsidRPr="00832E6C">
              <w:t>.</w:t>
            </w:r>
            <w:r w:rsidR="00FD56B2">
              <w:t>2</w:t>
            </w:r>
            <w:r w:rsidRPr="00832E6C">
              <w:t>.</w:t>
            </w:r>
            <w:bookmarkEnd w:id="3"/>
            <w:r w:rsidR="002577A9" w:rsidRPr="00832E6C">
              <w:t>0</w:t>
            </w:r>
            <w:r w:rsidRPr="00832E6C">
              <w:t xml:space="preserve"> </w:t>
            </w:r>
            <w:r w:rsidRPr="00832E6C">
              <w:rPr>
                <w:sz w:val="32"/>
              </w:rPr>
              <w:t>(</w:t>
            </w:r>
            <w:bookmarkStart w:id="4" w:name="issueDate"/>
            <w:r w:rsidR="00976DFF" w:rsidRPr="00832E6C">
              <w:rPr>
                <w:sz w:val="32"/>
              </w:rPr>
              <w:t>202</w:t>
            </w:r>
            <w:r w:rsidR="00976DFF">
              <w:rPr>
                <w:sz w:val="32"/>
              </w:rPr>
              <w:t>3</w:t>
            </w:r>
            <w:r w:rsidRPr="00832E6C">
              <w:rPr>
                <w:sz w:val="32"/>
              </w:rPr>
              <w:t>-</w:t>
            </w:r>
            <w:bookmarkEnd w:id="4"/>
            <w:r w:rsidR="00FD56B2">
              <w:rPr>
                <w:sz w:val="32"/>
              </w:rPr>
              <w:t>12</w:t>
            </w:r>
            <w:r w:rsidRPr="00133525">
              <w:rPr>
                <w:sz w:val="32"/>
              </w:rPr>
              <w:t>)</w:t>
            </w:r>
          </w:p>
        </w:tc>
      </w:tr>
      <w:tr w:rsidR="004F0988" w14:paraId="0FFD4F19" w14:textId="77777777" w:rsidTr="005E4BB2">
        <w:trPr>
          <w:trHeight w:hRule="exact" w:val="1134"/>
        </w:trPr>
        <w:tc>
          <w:tcPr>
            <w:tcW w:w="10423" w:type="dxa"/>
            <w:gridSpan w:val="2"/>
            <w:shd w:val="clear" w:color="auto" w:fill="auto"/>
          </w:tcPr>
          <w:p w14:paraId="462B8E42" w14:textId="339F7A97" w:rsidR="00BA4B8D" w:rsidRDefault="004F0988" w:rsidP="00832E6C">
            <w:pPr>
              <w:pStyle w:val="ZB"/>
              <w:framePr w:w="0" w:hRule="auto" w:wrap="auto" w:vAnchor="margin" w:hAnchor="text" w:yAlign="inline"/>
            </w:pPr>
            <w:r w:rsidRPr="00832E6C">
              <w:t xml:space="preserve">Technical </w:t>
            </w:r>
            <w:bookmarkStart w:id="5" w:name="spectype2"/>
            <w:r w:rsidR="00D57972" w:rsidRPr="00832E6C">
              <w:t>Report</w:t>
            </w:r>
            <w:bookmarkEnd w:id="5"/>
            <w:r w:rsidR="00BA4B8D">
              <w:br/>
            </w:r>
            <w:r w:rsidR="00BA4B8D">
              <w:br/>
            </w:r>
          </w:p>
        </w:tc>
      </w:tr>
      <w:tr w:rsidR="004F0988" w14:paraId="717C4EBE" w14:textId="77777777" w:rsidTr="005E4BB2">
        <w:trPr>
          <w:trHeight w:hRule="exact" w:val="3686"/>
        </w:trPr>
        <w:tc>
          <w:tcPr>
            <w:tcW w:w="10423" w:type="dxa"/>
            <w:gridSpan w:val="2"/>
            <w:shd w:val="clear" w:color="auto" w:fill="auto"/>
          </w:tcPr>
          <w:p w14:paraId="03D032C0" w14:textId="77777777" w:rsidR="004F0988" w:rsidRPr="004D3578" w:rsidRDefault="004F0988" w:rsidP="00133525">
            <w:pPr>
              <w:pStyle w:val="ZT"/>
              <w:framePr w:wrap="auto" w:hAnchor="text" w:yAlign="inline"/>
            </w:pPr>
            <w:r w:rsidRPr="004D3578">
              <w:t>3rd Generation Partnership Project;</w:t>
            </w:r>
          </w:p>
          <w:p w14:paraId="653799DC" w14:textId="3A985E62" w:rsidR="004F0988" w:rsidRPr="005E4BB2" w:rsidRDefault="004F0988" w:rsidP="00133525">
            <w:pPr>
              <w:pStyle w:val="ZT"/>
              <w:framePr w:wrap="auto" w:hAnchor="text" w:yAlign="inline"/>
              <w:rPr>
                <w:highlight w:val="yellow"/>
              </w:rPr>
            </w:pPr>
            <w:r w:rsidRPr="004D3578">
              <w:t xml:space="preserve">Technical Specification Group </w:t>
            </w:r>
            <w:bookmarkStart w:id="6" w:name="specTitle"/>
            <w:r w:rsidR="002577A9">
              <w:t>TSG SA</w:t>
            </w:r>
            <w:r w:rsidR="002577A9" w:rsidRPr="00F424DF">
              <w:t>;</w:t>
            </w:r>
          </w:p>
          <w:bookmarkEnd w:id="6"/>
          <w:p w14:paraId="4A372CB4" w14:textId="0934E85F" w:rsidR="00F424DF" w:rsidRPr="00F735B7" w:rsidRDefault="00F424DF" w:rsidP="00F424DF">
            <w:pPr>
              <w:pStyle w:val="ZT"/>
              <w:framePr w:wrap="auto" w:hAnchor="text" w:yAlign="inline"/>
            </w:pPr>
            <w:r w:rsidRPr="00F735B7">
              <w:t xml:space="preserve">Feasibility Study on </w:t>
            </w:r>
            <w:r>
              <w:t>Integrated Sensing and Communication</w:t>
            </w:r>
          </w:p>
          <w:p w14:paraId="04CAC1E0" w14:textId="41BAD90C" w:rsidR="004F0988" w:rsidRPr="00133525" w:rsidRDefault="00F424DF" w:rsidP="00F424DF">
            <w:pPr>
              <w:pStyle w:val="ZT"/>
              <w:framePr w:wrap="auto" w:hAnchor="text" w:yAlign="inline"/>
              <w:rPr>
                <w:i/>
                <w:sz w:val="28"/>
              </w:rPr>
            </w:pPr>
            <w:r w:rsidRPr="00F735B7">
              <w:t>(</w:t>
            </w:r>
            <w:r w:rsidRPr="00F735B7">
              <w:rPr>
                <w:rStyle w:val="ZGSM"/>
              </w:rPr>
              <w:t xml:space="preserve">Release </w:t>
            </w:r>
            <w:bookmarkStart w:id="7" w:name="specRelease"/>
            <w:r w:rsidRPr="00F735B7">
              <w:rPr>
                <w:rStyle w:val="ZGSM"/>
              </w:rPr>
              <w:t>1</w:t>
            </w:r>
            <w:bookmarkEnd w:id="7"/>
            <w:r w:rsidRPr="00F735B7">
              <w:rPr>
                <w:rStyle w:val="ZGSM"/>
              </w:rPr>
              <w:t>9</w:t>
            </w:r>
            <w:r w:rsidRPr="00F735B7">
              <w:t>)</w:t>
            </w:r>
          </w:p>
        </w:tc>
      </w:tr>
      <w:tr w:rsidR="00BF128E" w14:paraId="303DD8FF" w14:textId="77777777" w:rsidTr="005E4BB2">
        <w:tc>
          <w:tcPr>
            <w:tcW w:w="10423" w:type="dxa"/>
            <w:gridSpan w:val="2"/>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shd w:val="clear" w:color="auto" w:fill="auto"/>
          </w:tcPr>
          <w:p w14:paraId="4743C82D" w14:textId="4A28406E" w:rsidR="00D82E6F" w:rsidRDefault="001A1454" w:rsidP="00D82E6F">
            <w:pPr>
              <w:rPr>
                <w:i/>
              </w:rPr>
            </w:pPr>
            <w:r>
              <w:rPr>
                <w:i/>
                <w:noProof/>
              </w:rPr>
              <w:drawing>
                <wp:inline distT="0" distB="0" distL="0" distR="0" wp14:anchorId="6E429F5D" wp14:editId="6D394C12">
                  <wp:extent cx="1288415" cy="795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8415" cy="795020"/>
                          </a:xfrm>
                          <a:prstGeom prst="rect">
                            <a:avLst/>
                          </a:prstGeom>
                          <a:noFill/>
                          <a:ln>
                            <a:noFill/>
                          </a:ln>
                        </pic:spPr>
                      </pic:pic>
                    </a:graphicData>
                  </a:graphic>
                </wp:inline>
              </w:drawing>
            </w:r>
          </w:p>
        </w:tc>
        <w:tc>
          <w:tcPr>
            <w:tcW w:w="5540" w:type="dxa"/>
            <w:shd w:val="clear" w:color="auto" w:fill="auto"/>
          </w:tcPr>
          <w:p w14:paraId="0E63523F" w14:textId="791CD56B" w:rsidR="00D82E6F" w:rsidRDefault="001A1454" w:rsidP="00D82E6F">
            <w:pPr>
              <w:jc w:val="right"/>
            </w:pPr>
            <w:r>
              <w:rPr>
                <w:noProof/>
              </w:rPr>
              <w:drawing>
                <wp:inline distT="0" distB="0" distL="0" distR="0" wp14:anchorId="6B8977E6" wp14:editId="3027921B">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tc>
      </w:tr>
      <w:tr w:rsidR="00D82E6F" w14:paraId="4C89EF09" w14:textId="77777777" w:rsidTr="005E4BB2">
        <w:trPr>
          <w:cantSplit/>
          <w:trHeight w:hRule="exact" w:val="964"/>
        </w:trPr>
        <w:tc>
          <w:tcPr>
            <w:tcW w:w="10423" w:type="dxa"/>
            <w:gridSpan w:val="2"/>
            <w:shd w:val="clear" w:color="auto" w:fill="auto"/>
          </w:tcPr>
          <w:p w14:paraId="240251E6" w14:textId="7D5BBC50" w:rsidR="00D82E6F" w:rsidRPr="00133525" w:rsidRDefault="00D82E6F" w:rsidP="00D82E6F">
            <w:pPr>
              <w:rPr>
                <w:sz w:val="16"/>
              </w:rPr>
            </w:pPr>
            <w:bookmarkStart w:id="8"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8"/>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9"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0"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0"/>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1"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0E58403C" w:rsidR="00E16509" w:rsidRPr="00133525" w:rsidRDefault="00E16509" w:rsidP="00133525">
            <w:pPr>
              <w:pStyle w:val="FP"/>
              <w:jc w:val="center"/>
              <w:rPr>
                <w:noProof/>
                <w:sz w:val="18"/>
              </w:rPr>
            </w:pPr>
            <w:r w:rsidRPr="00133525">
              <w:rPr>
                <w:noProof/>
                <w:sz w:val="18"/>
              </w:rPr>
              <w:t xml:space="preserve">© </w:t>
            </w:r>
            <w:bookmarkStart w:id="12" w:name="copyrightDate"/>
            <w:r w:rsidRPr="00666153">
              <w:rPr>
                <w:noProof/>
                <w:sz w:val="18"/>
              </w:rPr>
              <w:t>2</w:t>
            </w:r>
            <w:r w:rsidR="008E2D68" w:rsidRPr="00666153">
              <w:rPr>
                <w:noProof/>
                <w:sz w:val="18"/>
              </w:rPr>
              <w:t>02</w:t>
            </w:r>
            <w:bookmarkEnd w:id="12"/>
            <w:r w:rsidR="00FF38C2">
              <w:rPr>
                <w:noProof/>
                <w:sz w:val="18"/>
              </w:rPr>
              <w:t>3</w:t>
            </w:r>
            <w:r w:rsidRPr="00666153">
              <w:rPr>
                <w:noProof/>
                <w:sz w:val="18"/>
              </w:rPr>
              <w:t>,</w:t>
            </w:r>
            <w:r w:rsidRPr="00133525">
              <w:rPr>
                <w:noProof/>
                <w:sz w:val="18"/>
              </w:rPr>
              <w:t xml:space="preserve"> 3GPP Organizational Partners (ARIB, ATIS, CCSA, ETSI, TSDSI, TTA, TTC).</w:t>
            </w:r>
            <w:bookmarkStart w:id="13" w:name="copyrightaddon"/>
            <w:bookmarkEnd w:id="13"/>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1"/>
          </w:p>
          <w:p w14:paraId="26DA3D2F" w14:textId="77777777" w:rsidR="00E16509" w:rsidRDefault="00E16509" w:rsidP="00133525"/>
        </w:tc>
      </w:tr>
      <w:bookmarkEnd w:id="9"/>
    </w:tbl>
    <w:p w14:paraId="04D347A8" w14:textId="77777777" w:rsidR="00080512" w:rsidRPr="004D3578" w:rsidRDefault="00080512">
      <w:pPr>
        <w:pStyle w:val="TT"/>
      </w:pPr>
      <w:r w:rsidRPr="004D3578">
        <w:br w:type="page"/>
      </w:r>
      <w:bookmarkStart w:id="14" w:name="tableOfContents"/>
      <w:bookmarkEnd w:id="14"/>
      <w:r w:rsidRPr="004D3578">
        <w:lastRenderedPageBreak/>
        <w:t>Contents</w:t>
      </w:r>
    </w:p>
    <w:p w14:paraId="32BDAE66" w14:textId="5B003D3F" w:rsidR="00240A3D" w:rsidRDefault="004D3578">
      <w:pPr>
        <w:pStyle w:val="TOC1"/>
        <w:rPr>
          <w:rFonts w:asciiTheme="minorHAnsi" w:eastAsiaTheme="minorEastAsia" w:hAnsiTheme="minorHAnsi" w:cstheme="minorBidi"/>
          <w:kern w:val="2"/>
          <w:szCs w:val="22"/>
          <w:lang w:eastAsia="en-GB"/>
          <w14:ligatures w14:val="standardContextual"/>
        </w:rPr>
      </w:pPr>
      <w:r w:rsidRPr="004D3578">
        <w:fldChar w:fldCharType="begin"/>
      </w:r>
      <w:r w:rsidRPr="004D3578">
        <w:instrText xml:space="preserve"> TOC \o "1-9" </w:instrText>
      </w:r>
      <w:r w:rsidRPr="004D3578">
        <w:fldChar w:fldCharType="separate"/>
      </w:r>
      <w:r w:rsidR="00240A3D">
        <w:t>Foreword</w:t>
      </w:r>
      <w:r w:rsidR="00240A3D">
        <w:tab/>
      </w:r>
      <w:r w:rsidR="00240A3D">
        <w:fldChar w:fldCharType="begin"/>
      </w:r>
      <w:r w:rsidR="00240A3D">
        <w:instrText xml:space="preserve"> PAGEREF _Toc146297971 \h </w:instrText>
      </w:r>
      <w:r w:rsidR="00240A3D">
        <w:fldChar w:fldCharType="separate"/>
      </w:r>
      <w:r w:rsidR="00240A3D">
        <w:t>8</w:t>
      </w:r>
      <w:r w:rsidR="00240A3D">
        <w:fldChar w:fldCharType="end"/>
      </w:r>
    </w:p>
    <w:p w14:paraId="31D84111" w14:textId="76B6F73E" w:rsidR="00240A3D" w:rsidRDefault="00240A3D">
      <w:pPr>
        <w:pStyle w:val="TOC1"/>
        <w:rPr>
          <w:rFonts w:asciiTheme="minorHAnsi" w:eastAsiaTheme="minorEastAsia" w:hAnsiTheme="minorHAnsi" w:cstheme="minorBidi"/>
          <w:kern w:val="2"/>
          <w:szCs w:val="22"/>
          <w:lang w:eastAsia="en-GB"/>
          <w14:ligatures w14:val="standardContextual"/>
        </w:rPr>
      </w:pPr>
      <w:r>
        <w:t>Introduction</w:t>
      </w:r>
      <w:r>
        <w:tab/>
      </w:r>
      <w:r>
        <w:fldChar w:fldCharType="begin"/>
      </w:r>
      <w:r>
        <w:instrText xml:space="preserve"> PAGEREF _Toc146297972 \h </w:instrText>
      </w:r>
      <w:r>
        <w:fldChar w:fldCharType="separate"/>
      </w:r>
      <w:r>
        <w:t>9</w:t>
      </w:r>
      <w:r>
        <w:fldChar w:fldCharType="end"/>
      </w:r>
    </w:p>
    <w:p w14:paraId="504503FD" w14:textId="5A42815D" w:rsidR="00240A3D" w:rsidRDefault="00240A3D">
      <w:pPr>
        <w:pStyle w:val="TOC1"/>
        <w:rPr>
          <w:rFonts w:asciiTheme="minorHAnsi" w:eastAsiaTheme="minorEastAsia" w:hAnsiTheme="minorHAnsi" w:cstheme="minorBidi"/>
          <w:kern w:val="2"/>
          <w:szCs w:val="22"/>
          <w:lang w:eastAsia="en-GB"/>
          <w14:ligatures w14:val="standardContextual"/>
        </w:rPr>
      </w:pPr>
      <w:r>
        <w:t>1</w:t>
      </w:r>
      <w:r>
        <w:rPr>
          <w:rFonts w:asciiTheme="minorHAnsi" w:eastAsiaTheme="minorEastAsia" w:hAnsiTheme="minorHAnsi" w:cstheme="minorBidi"/>
          <w:kern w:val="2"/>
          <w:szCs w:val="22"/>
          <w:lang w:eastAsia="en-GB"/>
          <w14:ligatures w14:val="standardContextual"/>
        </w:rPr>
        <w:tab/>
      </w:r>
      <w:r>
        <w:t>Scope</w:t>
      </w:r>
      <w:r>
        <w:tab/>
      </w:r>
      <w:r>
        <w:fldChar w:fldCharType="begin"/>
      </w:r>
      <w:r>
        <w:instrText xml:space="preserve"> PAGEREF _Toc146297973 \h </w:instrText>
      </w:r>
      <w:r>
        <w:fldChar w:fldCharType="separate"/>
      </w:r>
      <w:r>
        <w:t>10</w:t>
      </w:r>
      <w:r>
        <w:fldChar w:fldCharType="end"/>
      </w:r>
    </w:p>
    <w:p w14:paraId="02B6E073" w14:textId="0DE01571" w:rsidR="00240A3D" w:rsidRDefault="00240A3D">
      <w:pPr>
        <w:pStyle w:val="TOC1"/>
        <w:rPr>
          <w:rFonts w:asciiTheme="minorHAnsi" w:eastAsiaTheme="minorEastAsia" w:hAnsiTheme="minorHAnsi" w:cstheme="minorBidi"/>
          <w:kern w:val="2"/>
          <w:szCs w:val="22"/>
          <w:lang w:eastAsia="en-GB"/>
          <w14:ligatures w14:val="standardContextual"/>
        </w:rPr>
      </w:pPr>
      <w:r>
        <w:t>2</w:t>
      </w:r>
      <w:r>
        <w:rPr>
          <w:rFonts w:asciiTheme="minorHAnsi" w:eastAsiaTheme="minorEastAsia" w:hAnsiTheme="minorHAnsi" w:cstheme="minorBidi"/>
          <w:kern w:val="2"/>
          <w:szCs w:val="22"/>
          <w:lang w:eastAsia="en-GB"/>
          <w14:ligatures w14:val="standardContextual"/>
        </w:rPr>
        <w:tab/>
      </w:r>
      <w:r>
        <w:t>References</w:t>
      </w:r>
      <w:r>
        <w:tab/>
      </w:r>
      <w:r>
        <w:fldChar w:fldCharType="begin"/>
      </w:r>
      <w:r>
        <w:instrText xml:space="preserve"> PAGEREF _Toc146297974 \h </w:instrText>
      </w:r>
      <w:r>
        <w:fldChar w:fldCharType="separate"/>
      </w:r>
      <w:r>
        <w:t>10</w:t>
      </w:r>
      <w:r>
        <w:fldChar w:fldCharType="end"/>
      </w:r>
    </w:p>
    <w:p w14:paraId="3CCD3F98" w14:textId="15780883" w:rsidR="00240A3D" w:rsidRDefault="00240A3D">
      <w:pPr>
        <w:pStyle w:val="TOC1"/>
        <w:rPr>
          <w:rFonts w:asciiTheme="minorHAnsi" w:eastAsiaTheme="minorEastAsia" w:hAnsiTheme="minorHAnsi" w:cstheme="minorBidi"/>
          <w:kern w:val="2"/>
          <w:szCs w:val="22"/>
          <w:lang w:eastAsia="en-GB"/>
          <w14:ligatures w14:val="standardContextual"/>
        </w:rPr>
      </w:pPr>
      <w:r>
        <w:t>3</w:t>
      </w:r>
      <w:r>
        <w:rPr>
          <w:rFonts w:asciiTheme="minorHAnsi" w:eastAsiaTheme="minorEastAsia" w:hAnsiTheme="minorHAnsi" w:cstheme="minorBidi"/>
          <w:kern w:val="2"/>
          <w:szCs w:val="22"/>
          <w:lang w:eastAsia="en-GB"/>
          <w14:ligatures w14:val="standardContextual"/>
        </w:rPr>
        <w:tab/>
      </w:r>
      <w:r>
        <w:t>Definitions of terms, symbols and abbreviations</w:t>
      </w:r>
      <w:r>
        <w:tab/>
      </w:r>
      <w:r>
        <w:fldChar w:fldCharType="begin"/>
      </w:r>
      <w:r>
        <w:instrText xml:space="preserve"> PAGEREF _Toc146297975 \h </w:instrText>
      </w:r>
      <w:r>
        <w:fldChar w:fldCharType="separate"/>
      </w:r>
      <w:r>
        <w:t>13</w:t>
      </w:r>
      <w:r>
        <w:fldChar w:fldCharType="end"/>
      </w:r>
    </w:p>
    <w:p w14:paraId="290D7D51" w14:textId="10DCB164" w:rsidR="00240A3D" w:rsidRDefault="00240A3D">
      <w:pPr>
        <w:pStyle w:val="TOC2"/>
        <w:rPr>
          <w:rFonts w:asciiTheme="minorHAnsi" w:eastAsiaTheme="minorEastAsia" w:hAnsiTheme="minorHAnsi" w:cstheme="minorBidi"/>
          <w:kern w:val="2"/>
          <w:sz w:val="22"/>
          <w:szCs w:val="22"/>
          <w:lang w:eastAsia="en-GB"/>
          <w14:ligatures w14:val="standardContextual"/>
        </w:rPr>
      </w:pPr>
      <w:r>
        <w:t>3.1</w:t>
      </w:r>
      <w:r>
        <w:rPr>
          <w:rFonts w:asciiTheme="minorHAnsi" w:eastAsiaTheme="minorEastAsia" w:hAnsiTheme="minorHAnsi" w:cstheme="minorBidi"/>
          <w:kern w:val="2"/>
          <w:sz w:val="22"/>
          <w:szCs w:val="22"/>
          <w:lang w:eastAsia="en-GB"/>
          <w14:ligatures w14:val="standardContextual"/>
        </w:rPr>
        <w:tab/>
      </w:r>
      <w:r>
        <w:t>Terms</w:t>
      </w:r>
      <w:r>
        <w:tab/>
      </w:r>
      <w:r>
        <w:fldChar w:fldCharType="begin"/>
      </w:r>
      <w:r>
        <w:instrText xml:space="preserve"> PAGEREF _Toc146297976 \h </w:instrText>
      </w:r>
      <w:r>
        <w:fldChar w:fldCharType="separate"/>
      </w:r>
      <w:r>
        <w:t>13</w:t>
      </w:r>
      <w:r>
        <w:fldChar w:fldCharType="end"/>
      </w:r>
    </w:p>
    <w:p w14:paraId="058D67C4" w14:textId="632FAD6F" w:rsidR="00240A3D" w:rsidRDefault="00240A3D">
      <w:pPr>
        <w:pStyle w:val="TOC2"/>
        <w:rPr>
          <w:rFonts w:asciiTheme="minorHAnsi" w:eastAsiaTheme="minorEastAsia" w:hAnsiTheme="minorHAnsi" w:cstheme="minorBidi"/>
          <w:kern w:val="2"/>
          <w:sz w:val="22"/>
          <w:szCs w:val="22"/>
          <w:lang w:eastAsia="en-GB"/>
          <w14:ligatures w14:val="standardContextual"/>
        </w:rPr>
      </w:pPr>
      <w:r>
        <w:t>3.2</w:t>
      </w:r>
      <w:r>
        <w:rPr>
          <w:rFonts w:asciiTheme="minorHAnsi" w:eastAsiaTheme="minorEastAsia" w:hAnsiTheme="minorHAnsi" w:cstheme="minorBidi"/>
          <w:kern w:val="2"/>
          <w:sz w:val="22"/>
          <w:szCs w:val="22"/>
          <w:lang w:eastAsia="en-GB"/>
          <w14:ligatures w14:val="standardContextual"/>
        </w:rPr>
        <w:tab/>
      </w:r>
      <w:r>
        <w:t>Symbols</w:t>
      </w:r>
      <w:r>
        <w:tab/>
      </w:r>
      <w:r>
        <w:fldChar w:fldCharType="begin"/>
      </w:r>
      <w:r>
        <w:instrText xml:space="preserve"> PAGEREF _Toc146297977 \h </w:instrText>
      </w:r>
      <w:r>
        <w:fldChar w:fldCharType="separate"/>
      </w:r>
      <w:r>
        <w:t>14</w:t>
      </w:r>
      <w:r>
        <w:fldChar w:fldCharType="end"/>
      </w:r>
    </w:p>
    <w:p w14:paraId="1CD28DCA" w14:textId="590CF74E" w:rsidR="00240A3D" w:rsidRDefault="00240A3D">
      <w:pPr>
        <w:pStyle w:val="TOC2"/>
        <w:rPr>
          <w:rFonts w:asciiTheme="minorHAnsi" w:eastAsiaTheme="minorEastAsia" w:hAnsiTheme="minorHAnsi" w:cstheme="minorBidi"/>
          <w:kern w:val="2"/>
          <w:sz w:val="22"/>
          <w:szCs w:val="22"/>
          <w:lang w:eastAsia="en-GB"/>
          <w14:ligatures w14:val="standardContextual"/>
        </w:rPr>
      </w:pPr>
      <w:r>
        <w:t>3.3</w:t>
      </w:r>
      <w:r>
        <w:rPr>
          <w:rFonts w:asciiTheme="minorHAnsi" w:eastAsiaTheme="minorEastAsia" w:hAnsiTheme="minorHAnsi" w:cstheme="minorBidi"/>
          <w:kern w:val="2"/>
          <w:sz w:val="22"/>
          <w:szCs w:val="22"/>
          <w:lang w:eastAsia="en-GB"/>
          <w14:ligatures w14:val="standardContextual"/>
        </w:rPr>
        <w:tab/>
      </w:r>
      <w:r>
        <w:t>Abbreviations</w:t>
      </w:r>
      <w:r>
        <w:tab/>
      </w:r>
      <w:r>
        <w:fldChar w:fldCharType="begin"/>
      </w:r>
      <w:r>
        <w:instrText xml:space="preserve"> PAGEREF _Toc146297978 \h </w:instrText>
      </w:r>
      <w:r>
        <w:fldChar w:fldCharType="separate"/>
      </w:r>
      <w:r>
        <w:t>15</w:t>
      </w:r>
      <w:r>
        <w:fldChar w:fldCharType="end"/>
      </w:r>
    </w:p>
    <w:p w14:paraId="54965214" w14:textId="5AB78136" w:rsidR="00240A3D" w:rsidRDefault="00240A3D">
      <w:pPr>
        <w:pStyle w:val="TOC1"/>
        <w:rPr>
          <w:rFonts w:asciiTheme="minorHAnsi" w:eastAsiaTheme="minorEastAsia" w:hAnsiTheme="minorHAnsi" w:cstheme="minorBidi"/>
          <w:kern w:val="2"/>
          <w:szCs w:val="22"/>
          <w:lang w:eastAsia="en-GB"/>
          <w14:ligatures w14:val="standardContextual"/>
        </w:rPr>
      </w:pPr>
      <w:r>
        <w:t>4</w:t>
      </w:r>
      <w:r>
        <w:rPr>
          <w:rFonts w:asciiTheme="minorHAnsi" w:eastAsiaTheme="minorEastAsia" w:hAnsiTheme="minorHAnsi" w:cstheme="minorBidi"/>
          <w:kern w:val="2"/>
          <w:szCs w:val="22"/>
          <w:lang w:eastAsia="en-GB"/>
          <w14:ligatures w14:val="standardContextual"/>
        </w:rPr>
        <w:tab/>
      </w:r>
      <w:r>
        <w:t>Overview</w:t>
      </w:r>
      <w:r>
        <w:tab/>
      </w:r>
      <w:r>
        <w:fldChar w:fldCharType="begin"/>
      </w:r>
      <w:r>
        <w:instrText xml:space="preserve"> PAGEREF _Toc146297979 \h </w:instrText>
      </w:r>
      <w:r>
        <w:fldChar w:fldCharType="separate"/>
      </w:r>
      <w:r>
        <w:t>15</w:t>
      </w:r>
      <w:r>
        <w:fldChar w:fldCharType="end"/>
      </w:r>
    </w:p>
    <w:p w14:paraId="25D79EFC" w14:textId="2AC939B4" w:rsidR="00240A3D" w:rsidRDefault="00240A3D">
      <w:pPr>
        <w:pStyle w:val="TOC1"/>
        <w:rPr>
          <w:rFonts w:asciiTheme="minorHAnsi" w:eastAsiaTheme="minorEastAsia" w:hAnsiTheme="minorHAnsi" w:cstheme="minorBidi"/>
          <w:kern w:val="2"/>
          <w:szCs w:val="22"/>
          <w:lang w:eastAsia="en-GB"/>
          <w14:ligatures w14:val="standardContextual"/>
        </w:rPr>
      </w:pPr>
      <w:r>
        <w:rPr>
          <w:lang w:eastAsia="zh-CN"/>
        </w:rPr>
        <w:t>5</w:t>
      </w:r>
      <w:r>
        <w:rPr>
          <w:rFonts w:asciiTheme="minorHAnsi" w:eastAsiaTheme="minorEastAsia" w:hAnsiTheme="minorHAnsi" w:cstheme="minorBidi"/>
          <w:kern w:val="2"/>
          <w:szCs w:val="22"/>
          <w:lang w:eastAsia="en-GB"/>
          <w14:ligatures w14:val="standardContextual"/>
        </w:rPr>
        <w:tab/>
      </w:r>
      <w:r>
        <w:t>Use cases</w:t>
      </w:r>
      <w:r>
        <w:tab/>
      </w:r>
      <w:r>
        <w:fldChar w:fldCharType="begin"/>
      </w:r>
      <w:r>
        <w:instrText xml:space="preserve"> PAGEREF _Toc146297980 \h </w:instrText>
      </w:r>
      <w:r>
        <w:fldChar w:fldCharType="separate"/>
      </w:r>
      <w:r>
        <w:t>15</w:t>
      </w:r>
      <w:r>
        <w:fldChar w:fldCharType="end"/>
      </w:r>
    </w:p>
    <w:p w14:paraId="5BFAFB98" w14:textId="7A5D96E8" w:rsidR="00240A3D" w:rsidRDefault="00240A3D">
      <w:pPr>
        <w:pStyle w:val="TOC2"/>
        <w:rPr>
          <w:rFonts w:asciiTheme="minorHAnsi" w:eastAsiaTheme="minorEastAsia" w:hAnsiTheme="minorHAnsi" w:cstheme="minorBidi"/>
          <w:kern w:val="2"/>
          <w:sz w:val="22"/>
          <w:szCs w:val="22"/>
          <w:lang w:eastAsia="en-GB"/>
          <w14:ligatures w14:val="standardContextual"/>
        </w:rPr>
      </w:pPr>
      <w:r>
        <w:t>5.1</w:t>
      </w:r>
      <w:r>
        <w:rPr>
          <w:rFonts w:asciiTheme="minorHAnsi" w:eastAsiaTheme="minorEastAsia" w:hAnsiTheme="minorHAnsi" w:cstheme="minorBidi"/>
          <w:kern w:val="2"/>
          <w:sz w:val="22"/>
          <w:szCs w:val="22"/>
          <w:lang w:eastAsia="en-GB"/>
          <w14:ligatures w14:val="standardContextual"/>
        </w:rPr>
        <w:tab/>
      </w:r>
      <w:r>
        <w:t>Use case of intruder detection in smart home</w:t>
      </w:r>
      <w:r>
        <w:tab/>
      </w:r>
      <w:r>
        <w:fldChar w:fldCharType="begin"/>
      </w:r>
      <w:r>
        <w:instrText xml:space="preserve"> PAGEREF _Toc146297981 \h </w:instrText>
      </w:r>
      <w:r>
        <w:fldChar w:fldCharType="separate"/>
      </w:r>
      <w:r>
        <w:t>15</w:t>
      </w:r>
      <w:r>
        <w:fldChar w:fldCharType="end"/>
      </w:r>
    </w:p>
    <w:p w14:paraId="4692CC16" w14:textId="2C291697"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eastAsia="zh-CN"/>
        </w:rPr>
        <w:t>5</w:t>
      </w:r>
      <w:r w:rsidRPr="00240A3D">
        <w:rPr>
          <w:lang w:val="fr-FR"/>
        </w:rPr>
        <w:t>.1.1</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Description</w:t>
      </w:r>
      <w:r w:rsidRPr="00240A3D">
        <w:rPr>
          <w:lang w:val="fr-FR"/>
        </w:rPr>
        <w:tab/>
      </w:r>
      <w:r>
        <w:fldChar w:fldCharType="begin"/>
      </w:r>
      <w:r w:rsidRPr="00240A3D">
        <w:rPr>
          <w:lang w:val="fr-FR"/>
        </w:rPr>
        <w:instrText xml:space="preserve"> PAGEREF _Toc146297982 \h </w:instrText>
      </w:r>
      <w:r>
        <w:fldChar w:fldCharType="separate"/>
      </w:r>
      <w:r w:rsidRPr="00240A3D">
        <w:rPr>
          <w:lang w:val="fr-FR"/>
        </w:rPr>
        <w:t>15</w:t>
      </w:r>
      <w:r>
        <w:fldChar w:fldCharType="end"/>
      </w:r>
    </w:p>
    <w:p w14:paraId="08AC47FB" w14:textId="50775A29"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eastAsia="zh-CN"/>
        </w:rPr>
        <w:t>5</w:t>
      </w:r>
      <w:r w:rsidRPr="00240A3D">
        <w:rPr>
          <w:lang w:val="fr-FR"/>
        </w:rPr>
        <w:t>.1.2</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Pre-conditions</w:t>
      </w:r>
      <w:r w:rsidRPr="00240A3D">
        <w:rPr>
          <w:lang w:val="fr-FR"/>
        </w:rPr>
        <w:tab/>
      </w:r>
      <w:r>
        <w:fldChar w:fldCharType="begin"/>
      </w:r>
      <w:r w:rsidRPr="00240A3D">
        <w:rPr>
          <w:lang w:val="fr-FR"/>
        </w:rPr>
        <w:instrText xml:space="preserve"> PAGEREF _Toc146297983 \h </w:instrText>
      </w:r>
      <w:r>
        <w:fldChar w:fldCharType="separate"/>
      </w:r>
      <w:r w:rsidRPr="00240A3D">
        <w:rPr>
          <w:lang w:val="fr-FR"/>
        </w:rPr>
        <w:t>16</w:t>
      </w:r>
      <w:r>
        <w:fldChar w:fldCharType="end"/>
      </w:r>
    </w:p>
    <w:p w14:paraId="54520F72" w14:textId="253A052E"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eastAsia="zh-CN"/>
        </w:rPr>
        <w:t>5</w:t>
      </w:r>
      <w:r w:rsidRPr="00240A3D">
        <w:rPr>
          <w:lang w:val="fr-FR"/>
        </w:rPr>
        <w:t>.1.3</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Service Flows</w:t>
      </w:r>
      <w:r w:rsidRPr="00240A3D">
        <w:rPr>
          <w:lang w:val="fr-FR"/>
        </w:rPr>
        <w:tab/>
      </w:r>
      <w:r>
        <w:fldChar w:fldCharType="begin"/>
      </w:r>
      <w:r w:rsidRPr="00240A3D">
        <w:rPr>
          <w:lang w:val="fr-FR"/>
        </w:rPr>
        <w:instrText xml:space="preserve"> PAGEREF _Toc146297984 \h </w:instrText>
      </w:r>
      <w:r>
        <w:fldChar w:fldCharType="separate"/>
      </w:r>
      <w:r w:rsidRPr="00240A3D">
        <w:rPr>
          <w:lang w:val="fr-FR"/>
        </w:rPr>
        <w:t>16</w:t>
      </w:r>
      <w:r>
        <w:fldChar w:fldCharType="end"/>
      </w:r>
    </w:p>
    <w:p w14:paraId="6B276925" w14:textId="6F8039F3"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eastAsia="zh-CN"/>
        </w:rPr>
        <w:t>5</w:t>
      </w:r>
      <w:r w:rsidRPr="00240A3D">
        <w:rPr>
          <w:lang w:val="fr-FR"/>
        </w:rPr>
        <w:t>.1.4</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Post-conditions</w:t>
      </w:r>
      <w:r w:rsidRPr="00240A3D">
        <w:rPr>
          <w:lang w:val="fr-FR"/>
        </w:rPr>
        <w:tab/>
      </w:r>
      <w:r>
        <w:fldChar w:fldCharType="begin"/>
      </w:r>
      <w:r w:rsidRPr="00240A3D">
        <w:rPr>
          <w:lang w:val="fr-FR"/>
        </w:rPr>
        <w:instrText xml:space="preserve"> PAGEREF _Toc146297985 \h </w:instrText>
      </w:r>
      <w:r>
        <w:fldChar w:fldCharType="separate"/>
      </w:r>
      <w:r w:rsidRPr="00240A3D">
        <w:rPr>
          <w:lang w:val="fr-FR"/>
        </w:rPr>
        <w:t>16</w:t>
      </w:r>
      <w:r>
        <w:fldChar w:fldCharType="end"/>
      </w:r>
    </w:p>
    <w:p w14:paraId="61F99D63" w14:textId="27CF163A" w:rsidR="00240A3D" w:rsidRDefault="00240A3D">
      <w:pPr>
        <w:pStyle w:val="TOC3"/>
        <w:rPr>
          <w:rFonts w:asciiTheme="minorHAnsi" w:eastAsiaTheme="minorEastAsia" w:hAnsiTheme="minorHAnsi" w:cstheme="minorBidi"/>
          <w:kern w:val="2"/>
          <w:sz w:val="22"/>
          <w:szCs w:val="22"/>
          <w:lang w:eastAsia="en-GB"/>
          <w14:ligatures w14:val="standardContextual"/>
        </w:rPr>
      </w:pPr>
      <w:r>
        <w:rPr>
          <w:lang w:eastAsia="zh-CN"/>
        </w:rPr>
        <w:t>5</w:t>
      </w:r>
      <w:r>
        <w:t>.1.5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_Toc146297986 \h </w:instrText>
      </w:r>
      <w:r>
        <w:fldChar w:fldCharType="separate"/>
      </w:r>
      <w:r>
        <w:t>16</w:t>
      </w:r>
      <w:r>
        <w:fldChar w:fldCharType="end"/>
      </w:r>
    </w:p>
    <w:p w14:paraId="4017BD00" w14:textId="785CE24E" w:rsidR="00240A3D" w:rsidRDefault="00240A3D">
      <w:pPr>
        <w:pStyle w:val="TOC3"/>
        <w:rPr>
          <w:rFonts w:asciiTheme="minorHAnsi" w:eastAsiaTheme="minorEastAsia" w:hAnsiTheme="minorHAnsi" w:cstheme="minorBidi"/>
          <w:kern w:val="2"/>
          <w:sz w:val="22"/>
          <w:szCs w:val="22"/>
          <w:lang w:eastAsia="en-GB"/>
          <w14:ligatures w14:val="standardContextual"/>
        </w:rPr>
      </w:pPr>
      <w:r>
        <w:rPr>
          <w:lang w:eastAsia="zh-CN"/>
        </w:rPr>
        <w:t>5</w:t>
      </w:r>
      <w:r>
        <w:t>.1.6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_Toc146297987 \h </w:instrText>
      </w:r>
      <w:r>
        <w:fldChar w:fldCharType="separate"/>
      </w:r>
      <w:r>
        <w:t>17</w:t>
      </w:r>
      <w:r>
        <w:fldChar w:fldCharType="end"/>
      </w:r>
    </w:p>
    <w:p w14:paraId="69BA8143" w14:textId="28DDFFAF" w:rsidR="00240A3D" w:rsidRDefault="00240A3D">
      <w:pPr>
        <w:pStyle w:val="TOC2"/>
        <w:rPr>
          <w:rFonts w:asciiTheme="minorHAnsi" w:eastAsiaTheme="minorEastAsia" w:hAnsiTheme="minorHAnsi" w:cstheme="minorBidi"/>
          <w:kern w:val="2"/>
          <w:sz w:val="22"/>
          <w:szCs w:val="22"/>
          <w:lang w:eastAsia="en-GB"/>
          <w14:ligatures w14:val="standardContextual"/>
        </w:rPr>
      </w:pPr>
      <w:r>
        <w:t>5.2</w:t>
      </w:r>
      <w:r>
        <w:rPr>
          <w:rFonts w:asciiTheme="minorHAnsi" w:eastAsiaTheme="minorEastAsia" w:hAnsiTheme="minorHAnsi" w:cstheme="minorBidi"/>
          <w:kern w:val="2"/>
          <w:sz w:val="22"/>
          <w:szCs w:val="22"/>
          <w:lang w:eastAsia="en-GB"/>
          <w14:ligatures w14:val="standardContextual"/>
        </w:rPr>
        <w:tab/>
      </w:r>
      <w:r>
        <w:t xml:space="preserve">Use case on pedestrian/animal intrusion detection </w:t>
      </w:r>
      <w:r>
        <w:rPr>
          <w:lang w:eastAsia="zh-CN"/>
        </w:rPr>
        <w:t xml:space="preserve">on a </w:t>
      </w:r>
      <w:r>
        <w:t>highway</w:t>
      </w:r>
      <w:r>
        <w:tab/>
      </w:r>
      <w:r>
        <w:fldChar w:fldCharType="begin"/>
      </w:r>
      <w:r>
        <w:instrText xml:space="preserve"> PAGEREF _Toc146297988 \h </w:instrText>
      </w:r>
      <w:r>
        <w:fldChar w:fldCharType="separate"/>
      </w:r>
      <w:r>
        <w:t>17</w:t>
      </w:r>
      <w:r>
        <w:fldChar w:fldCharType="end"/>
      </w:r>
    </w:p>
    <w:p w14:paraId="32FDE67F" w14:textId="42EAD74F"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5.2.1</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Description</w:t>
      </w:r>
      <w:r w:rsidRPr="00240A3D">
        <w:rPr>
          <w:lang w:val="fr-FR"/>
        </w:rPr>
        <w:tab/>
      </w:r>
      <w:r>
        <w:fldChar w:fldCharType="begin"/>
      </w:r>
      <w:r w:rsidRPr="00240A3D">
        <w:rPr>
          <w:lang w:val="fr-FR"/>
        </w:rPr>
        <w:instrText xml:space="preserve"> PAGEREF _Toc146297989 \h </w:instrText>
      </w:r>
      <w:r>
        <w:fldChar w:fldCharType="separate"/>
      </w:r>
      <w:r w:rsidRPr="00240A3D">
        <w:rPr>
          <w:lang w:val="fr-FR"/>
        </w:rPr>
        <w:t>17</w:t>
      </w:r>
      <w:r>
        <w:fldChar w:fldCharType="end"/>
      </w:r>
    </w:p>
    <w:p w14:paraId="518052FA" w14:textId="045AEF28"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5.2.2</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Pre-conditions</w:t>
      </w:r>
      <w:r w:rsidRPr="00240A3D">
        <w:rPr>
          <w:lang w:val="fr-FR"/>
        </w:rPr>
        <w:tab/>
      </w:r>
      <w:r>
        <w:fldChar w:fldCharType="begin"/>
      </w:r>
      <w:r w:rsidRPr="00240A3D">
        <w:rPr>
          <w:lang w:val="fr-FR"/>
        </w:rPr>
        <w:instrText xml:space="preserve"> PAGEREF _Toc146297990 \h </w:instrText>
      </w:r>
      <w:r>
        <w:fldChar w:fldCharType="separate"/>
      </w:r>
      <w:r w:rsidRPr="00240A3D">
        <w:rPr>
          <w:lang w:val="fr-FR"/>
        </w:rPr>
        <w:t>18</w:t>
      </w:r>
      <w:r>
        <w:fldChar w:fldCharType="end"/>
      </w:r>
    </w:p>
    <w:p w14:paraId="42FC2D8B" w14:textId="1A7A8EFD"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5.2.3</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Service Flows</w:t>
      </w:r>
      <w:r w:rsidRPr="00240A3D">
        <w:rPr>
          <w:lang w:val="fr-FR"/>
        </w:rPr>
        <w:tab/>
      </w:r>
      <w:r>
        <w:fldChar w:fldCharType="begin"/>
      </w:r>
      <w:r w:rsidRPr="00240A3D">
        <w:rPr>
          <w:lang w:val="fr-FR"/>
        </w:rPr>
        <w:instrText xml:space="preserve"> PAGEREF _Toc146297991 \h </w:instrText>
      </w:r>
      <w:r>
        <w:fldChar w:fldCharType="separate"/>
      </w:r>
      <w:r w:rsidRPr="00240A3D">
        <w:rPr>
          <w:lang w:val="fr-FR"/>
        </w:rPr>
        <w:t>19</w:t>
      </w:r>
      <w:r>
        <w:fldChar w:fldCharType="end"/>
      </w:r>
    </w:p>
    <w:p w14:paraId="5F6BF67A" w14:textId="127CCF4B"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5.2.4</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Post-conditions</w:t>
      </w:r>
      <w:r w:rsidRPr="00240A3D">
        <w:rPr>
          <w:lang w:val="fr-FR"/>
        </w:rPr>
        <w:tab/>
      </w:r>
      <w:r>
        <w:fldChar w:fldCharType="begin"/>
      </w:r>
      <w:r w:rsidRPr="00240A3D">
        <w:rPr>
          <w:lang w:val="fr-FR"/>
        </w:rPr>
        <w:instrText xml:space="preserve"> PAGEREF _Toc146297992 \h </w:instrText>
      </w:r>
      <w:r>
        <w:fldChar w:fldCharType="separate"/>
      </w:r>
      <w:r w:rsidRPr="00240A3D">
        <w:rPr>
          <w:lang w:val="fr-FR"/>
        </w:rPr>
        <w:t>19</w:t>
      </w:r>
      <w:r>
        <w:fldChar w:fldCharType="end"/>
      </w:r>
    </w:p>
    <w:p w14:paraId="4BDB7D03" w14:textId="0A1CA5F7" w:rsidR="00240A3D" w:rsidRDefault="00240A3D">
      <w:pPr>
        <w:pStyle w:val="TOC3"/>
        <w:rPr>
          <w:rFonts w:asciiTheme="minorHAnsi" w:eastAsiaTheme="minorEastAsia" w:hAnsiTheme="minorHAnsi" w:cstheme="minorBidi"/>
          <w:kern w:val="2"/>
          <w:sz w:val="22"/>
          <w:szCs w:val="22"/>
          <w:lang w:eastAsia="en-GB"/>
          <w14:ligatures w14:val="standardContextual"/>
        </w:rPr>
      </w:pPr>
      <w:r>
        <w:t>5.2.5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_Toc146297993 \h </w:instrText>
      </w:r>
      <w:r>
        <w:fldChar w:fldCharType="separate"/>
      </w:r>
      <w:r>
        <w:t>19</w:t>
      </w:r>
      <w:r>
        <w:fldChar w:fldCharType="end"/>
      </w:r>
    </w:p>
    <w:p w14:paraId="3E57BC00" w14:textId="2C923193" w:rsidR="00240A3D" w:rsidRDefault="00240A3D">
      <w:pPr>
        <w:pStyle w:val="TOC3"/>
        <w:rPr>
          <w:rFonts w:asciiTheme="minorHAnsi" w:eastAsiaTheme="minorEastAsia" w:hAnsiTheme="minorHAnsi" w:cstheme="minorBidi"/>
          <w:kern w:val="2"/>
          <w:sz w:val="22"/>
          <w:szCs w:val="22"/>
          <w:lang w:eastAsia="en-GB"/>
          <w14:ligatures w14:val="standardContextual"/>
        </w:rPr>
      </w:pPr>
      <w:r>
        <w:t>5.2.6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_Toc146297994 \h </w:instrText>
      </w:r>
      <w:r>
        <w:fldChar w:fldCharType="separate"/>
      </w:r>
      <w:r>
        <w:t>19</w:t>
      </w:r>
      <w:r>
        <w:fldChar w:fldCharType="end"/>
      </w:r>
    </w:p>
    <w:p w14:paraId="46D412A8" w14:textId="631ECF0B" w:rsidR="00240A3D" w:rsidRDefault="00240A3D">
      <w:pPr>
        <w:pStyle w:val="TOC2"/>
        <w:rPr>
          <w:rFonts w:asciiTheme="minorHAnsi" w:eastAsiaTheme="minorEastAsia" w:hAnsiTheme="minorHAnsi" w:cstheme="minorBidi"/>
          <w:kern w:val="2"/>
          <w:sz w:val="22"/>
          <w:szCs w:val="22"/>
          <w:lang w:eastAsia="en-GB"/>
          <w14:ligatures w14:val="standardContextual"/>
        </w:rPr>
      </w:pPr>
      <w:r>
        <w:t>5.3</w:t>
      </w:r>
      <w:r>
        <w:rPr>
          <w:rFonts w:asciiTheme="minorHAnsi" w:eastAsiaTheme="minorEastAsia" w:hAnsiTheme="minorHAnsi" w:cstheme="minorBidi"/>
          <w:kern w:val="2"/>
          <w:sz w:val="22"/>
          <w:szCs w:val="22"/>
          <w:lang w:eastAsia="en-GB"/>
          <w14:ligatures w14:val="standardContextual"/>
        </w:rPr>
        <w:tab/>
      </w:r>
      <w:r>
        <w:t>Use case on rainfall monitoring</w:t>
      </w:r>
      <w:r>
        <w:tab/>
      </w:r>
      <w:r>
        <w:fldChar w:fldCharType="begin"/>
      </w:r>
      <w:r>
        <w:instrText xml:space="preserve"> PAGEREF _Toc146297995 \h </w:instrText>
      </w:r>
      <w:r>
        <w:fldChar w:fldCharType="separate"/>
      </w:r>
      <w:r>
        <w:t>20</w:t>
      </w:r>
      <w:r>
        <w:fldChar w:fldCharType="end"/>
      </w:r>
    </w:p>
    <w:p w14:paraId="50DC9BE2" w14:textId="2A4442CD"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5.3.1</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Description</w:t>
      </w:r>
      <w:r w:rsidRPr="00240A3D">
        <w:rPr>
          <w:lang w:val="fr-FR"/>
        </w:rPr>
        <w:tab/>
      </w:r>
      <w:r>
        <w:fldChar w:fldCharType="begin"/>
      </w:r>
      <w:r w:rsidRPr="00240A3D">
        <w:rPr>
          <w:lang w:val="fr-FR"/>
        </w:rPr>
        <w:instrText xml:space="preserve"> PAGEREF _Toc146297996 \h </w:instrText>
      </w:r>
      <w:r>
        <w:fldChar w:fldCharType="separate"/>
      </w:r>
      <w:r w:rsidRPr="00240A3D">
        <w:rPr>
          <w:lang w:val="fr-FR"/>
        </w:rPr>
        <w:t>20</w:t>
      </w:r>
      <w:r>
        <w:fldChar w:fldCharType="end"/>
      </w:r>
    </w:p>
    <w:p w14:paraId="3A5519AC" w14:textId="38F8D814"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5.3.2</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Pre-conditions</w:t>
      </w:r>
      <w:r w:rsidRPr="00240A3D">
        <w:rPr>
          <w:lang w:val="fr-FR"/>
        </w:rPr>
        <w:tab/>
      </w:r>
      <w:r>
        <w:fldChar w:fldCharType="begin"/>
      </w:r>
      <w:r w:rsidRPr="00240A3D">
        <w:rPr>
          <w:lang w:val="fr-FR"/>
        </w:rPr>
        <w:instrText xml:space="preserve"> PAGEREF _Toc146297997 \h </w:instrText>
      </w:r>
      <w:r>
        <w:fldChar w:fldCharType="separate"/>
      </w:r>
      <w:r w:rsidRPr="00240A3D">
        <w:rPr>
          <w:lang w:val="fr-FR"/>
        </w:rPr>
        <w:t>21</w:t>
      </w:r>
      <w:r>
        <w:fldChar w:fldCharType="end"/>
      </w:r>
    </w:p>
    <w:p w14:paraId="6DC6BCE4" w14:textId="54A17F0D"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5.3.3</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Service Flows</w:t>
      </w:r>
      <w:r w:rsidRPr="00240A3D">
        <w:rPr>
          <w:lang w:val="fr-FR"/>
        </w:rPr>
        <w:tab/>
      </w:r>
      <w:r>
        <w:fldChar w:fldCharType="begin"/>
      </w:r>
      <w:r w:rsidRPr="00240A3D">
        <w:rPr>
          <w:lang w:val="fr-FR"/>
        </w:rPr>
        <w:instrText xml:space="preserve"> PAGEREF _Toc146297998 \h </w:instrText>
      </w:r>
      <w:r>
        <w:fldChar w:fldCharType="separate"/>
      </w:r>
      <w:r w:rsidRPr="00240A3D">
        <w:rPr>
          <w:lang w:val="fr-FR"/>
        </w:rPr>
        <w:t>21</w:t>
      </w:r>
      <w:r>
        <w:fldChar w:fldCharType="end"/>
      </w:r>
    </w:p>
    <w:p w14:paraId="7C4955C2" w14:textId="32E510D2"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5.3.4</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Post-conditions</w:t>
      </w:r>
      <w:r w:rsidRPr="00240A3D">
        <w:rPr>
          <w:lang w:val="fr-FR"/>
        </w:rPr>
        <w:tab/>
      </w:r>
      <w:r>
        <w:fldChar w:fldCharType="begin"/>
      </w:r>
      <w:r w:rsidRPr="00240A3D">
        <w:rPr>
          <w:lang w:val="fr-FR"/>
        </w:rPr>
        <w:instrText xml:space="preserve"> PAGEREF _Toc146297999 \h </w:instrText>
      </w:r>
      <w:r>
        <w:fldChar w:fldCharType="separate"/>
      </w:r>
      <w:r w:rsidRPr="00240A3D">
        <w:rPr>
          <w:lang w:val="fr-FR"/>
        </w:rPr>
        <w:t>21</w:t>
      </w:r>
      <w:r>
        <w:fldChar w:fldCharType="end"/>
      </w:r>
    </w:p>
    <w:p w14:paraId="246BF913" w14:textId="619E941A" w:rsidR="00240A3D" w:rsidRDefault="00240A3D">
      <w:pPr>
        <w:pStyle w:val="TOC3"/>
        <w:rPr>
          <w:rFonts w:asciiTheme="minorHAnsi" w:eastAsiaTheme="minorEastAsia" w:hAnsiTheme="minorHAnsi" w:cstheme="minorBidi"/>
          <w:kern w:val="2"/>
          <w:sz w:val="22"/>
          <w:szCs w:val="22"/>
          <w:lang w:eastAsia="en-GB"/>
          <w14:ligatures w14:val="standardContextual"/>
        </w:rPr>
      </w:pPr>
      <w:r>
        <w:t>5.3.5</w:t>
      </w:r>
      <w:r>
        <w:rPr>
          <w:rFonts w:asciiTheme="minorHAnsi" w:eastAsiaTheme="minorEastAsia" w:hAnsiTheme="minorHAnsi" w:cstheme="minorBidi"/>
          <w:kern w:val="2"/>
          <w:sz w:val="22"/>
          <w:szCs w:val="22"/>
          <w:lang w:eastAsia="en-GB"/>
          <w14:ligatures w14:val="standardContextual"/>
        </w:rPr>
        <w:tab/>
      </w:r>
      <w:r>
        <w:t>Existing feature partly or fully covering use case functionality</w:t>
      </w:r>
      <w:r>
        <w:tab/>
      </w:r>
      <w:r>
        <w:fldChar w:fldCharType="begin"/>
      </w:r>
      <w:r>
        <w:instrText xml:space="preserve"> PAGEREF _Toc146298000 \h </w:instrText>
      </w:r>
      <w:r>
        <w:fldChar w:fldCharType="separate"/>
      </w:r>
      <w:r>
        <w:t>21</w:t>
      </w:r>
      <w:r>
        <w:fldChar w:fldCharType="end"/>
      </w:r>
    </w:p>
    <w:p w14:paraId="5D3F22A5" w14:textId="6B0B18C9" w:rsidR="00240A3D" w:rsidRDefault="00240A3D">
      <w:pPr>
        <w:pStyle w:val="TOC3"/>
        <w:rPr>
          <w:rFonts w:asciiTheme="minorHAnsi" w:eastAsiaTheme="minorEastAsia" w:hAnsiTheme="minorHAnsi" w:cstheme="minorBidi"/>
          <w:kern w:val="2"/>
          <w:sz w:val="22"/>
          <w:szCs w:val="22"/>
          <w:lang w:eastAsia="en-GB"/>
          <w14:ligatures w14:val="standardContextual"/>
        </w:rPr>
      </w:pPr>
      <w:r>
        <w:t>5.3.6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_Toc146298001 \h </w:instrText>
      </w:r>
      <w:r>
        <w:fldChar w:fldCharType="separate"/>
      </w:r>
      <w:r>
        <w:t>21</w:t>
      </w:r>
      <w:r>
        <w:fldChar w:fldCharType="end"/>
      </w:r>
    </w:p>
    <w:p w14:paraId="5A20FE7D" w14:textId="5C115548" w:rsidR="00240A3D" w:rsidRDefault="00240A3D">
      <w:pPr>
        <w:pStyle w:val="TOC2"/>
        <w:rPr>
          <w:rFonts w:asciiTheme="minorHAnsi" w:eastAsiaTheme="minorEastAsia" w:hAnsiTheme="minorHAnsi" w:cstheme="minorBidi"/>
          <w:kern w:val="2"/>
          <w:sz w:val="22"/>
          <w:szCs w:val="22"/>
          <w:lang w:eastAsia="en-GB"/>
          <w14:ligatures w14:val="standardContextual"/>
        </w:rPr>
      </w:pPr>
      <w:r>
        <w:t>5.4</w:t>
      </w:r>
      <w:r>
        <w:rPr>
          <w:rFonts w:asciiTheme="minorHAnsi" w:eastAsiaTheme="minorEastAsia" w:hAnsiTheme="minorHAnsi" w:cstheme="minorBidi"/>
          <w:kern w:val="2"/>
          <w:sz w:val="22"/>
          <w:szCs w:val="22"/>
          <w:lang w:eastAsia="en-GB"/>
          <w14:ligatures w14:val="standardContextual"/>
        </w:rPr>
        <w:tab/>
      </w:r>
      <w:r>
        <w:t>Use Case on Transparent Sensing Use Case</w:t>
      </w:r>
      <w:r>
        <w:tab/>
      </w:r>
      <w:r>
        <w:fldChar w:fldCharType="begin"/>
      </w:r>
      <w:r>
        <w:instrText xml:space="preserve"> PAGEREF _Toc146298002 \h </w:instrText>
      </w:r>
      <w:r>
        <w:fldChar w:fldCharType="separate"/>
      </w:r>
      <w:r>
        <w:t>22</w:t>
      </w:r>
      <w:r>
        <w:fldChar w:fldCharType="end"/>
      </w:r>
    </w:p>
    <w:p w14:paraId="3ECFE67D" w14:textId="5A9146FB"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5.4.1</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Description</w:t>
      </w:r>
      <w:r w:rsidRPr="00240A3D">
        <w:rPr>
          <w:lang w:val="fr-FR"/>
        </w:rPr>
        <w:tab/>
      </w:r>
      <w:r>
        <w:fldChar w:fldCharType="begin"/>
      </w:r>
      <w:r w:rsidRPr="00240A3D">
        <w:rPr>
          <w:lang w:val="fr-FR"/>
        </w:rPr>
        <w:instrText xml:space="preserve"> PAGEREF _Toc146298003 \h </w:instrText>
      </w:r>
      <w:r>
        <w:fldChar w:fldCharType="separate"/>
      </w:r>
      <w:r w:rsidRPr="00240A3D">
        <w:rPr>
          <w:lang w:val="fr-FR"/>
        </w:rPr>
        <w:t>22</w:t>
      </w:r>
      <w:r>
        <w:fldChar w:fldCharType="end"/>
      </w:r>
    </w:p>
    <w:p w14:paraId="48CA2486" w14:textId="628AED18"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5.4.2</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Pre-conditions</w:t>
      </w:r>
      <w:r w:rsidRPr="00240A3D">
        <w:rPr>
          <w:lang w:val="fr-FR"/>
        </w:rPr>
        <w:tab/>
      </w:r>
      <w:r>
        <w:fldChar w:fldCharType="begin"/>
      </w:r>
      <w:r w:rsidRPr="00240A3D">
        <w:rPr>
          <w:lang w:val="fr-FR"/>
        </w:rPr>
        <w:instrText xml:space="preserve"> PAGEREF _Toc146298004 \h </w:instrText>
      </w:r>
      <w:r>
        <w:fldChar w:fldCharType="separate"/>
      </w:r>
      <w:r w:rsidRPr="00240A3D">
        <w:rPr>
          <w:lang w:val="fr-FR"/>
        </w:rPr>
        <w:t>23</w:t>
      </w:r>
      <w:r>
        <w:fldChar w:fldCharType="end"/>
      </w:r>
    </w:p>
    <w:p w14:paraId="0DE7FDBA" w14:textId="38ABA89D"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5.4.3</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Service Flows</w:t>
      </w:r>
      <w:r w:rsidRPr="00240A3D">
        <w:rPr>
          <w:lang w:val="fr-FR"/>
        </w:rPr>
        <w:tab/>
      </w:r>
      <w:r>
        <w:fldChar w:fldCharType="begin"/>
      </w:r>
      <w:r w:rsidRPr="00240A3D">
        <w:rPr>
          <w:lang w:val="fr-FR"/>
        </w:rPr>
        <w:instrText xml:space="preserve"> PAGEREF _Toc146298005 \h </w:instrText>
      </w:r>
      <w:r>
        <w:fldChar w:fldCharType="separate"/>
      </w:r>
      <w:r w:rsidRPr="00240A3D">
        <w:rPr>
          <w:lang w:val="fr-FR"/>
        </w:rPr>
        <w:t>23</w:t>
      </w:r>
      <w:r>
        <w:fldChar w:fldCharType="end"/>
      </w:r>
    </w:p>
    <w:p w14:paraId="17FD8245" w14:textId="1D4C62FA"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5.4.4</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Post-conditions</w:t>
      </w:r>
      <w:r w:rsidRPr="00240A3D">
        <w:rPr>
          <w:lang w:val="fr-FR"/>
        </w:rPr>
        <w:tab/>
      </w:r>
      <w:r>
        <w:fldChar w:fldCharType="begin"/>
      </w:r>
      <w:r w:rsidRPr="00240A3D">
        <w:rPr>
          <w:lang w:val="fr-FR"/>
        </w:rPr>
        <w:instrText xml:space="preserve"> PAGEREF _Toc146298006 \h </w:instrText>
      </w:r>
      <w:r>
        <w:fldChar w:fldCharType="separate"/>
      </w:r>
      <w:r w:rsidRPr="00240A3D">
        <w:rPr>
          <w:lang w:val="fr-FR"/>
        </w:rPr>
        <w:t>23</w:t>
      </w:r>
      <w:r>
        <w:fldChar w:fldCharType="end"/>
      </w:r>
    </w:p>
    <w:p w14:paraId="737B3F4B" w14:textId="474CE47B" w:rsidR="00240A3D" w:rsidRDefault="00240A3D">
      <w:pPr>
        <w:pStyle w:val="TOC3"/>
        <w:rPr>
          <w:rFonts w:asciiTheme="minorHAnsi" w:eastAsiaTheme="minorEastAsia" w:hAnsiTheme="minorHAnsi" w:cstheme="minorBidi"/>
          <w:kern w:val="2"/>
          <w:sz w:val="22"/>
          <w:szCs w:val="22"/>
          <w:lang w:eastAsia="en-GB"/>
          <w14:ligatures w14:val="standardContextual"/>
        </w:rPr>
      </w:pPr>
      <w:r>
        <w:t>5.4.5</w:t>
      </w:r>
      <w:r>
        <w:rPr>
          <w:rFonts w:asciiTheme="minorHAnsi" w:eastAsiaTheme="minorEastAsia" w:hAnsiTheme="minorHAnsi" w:cstheme="minorBidi"/>
          <w:kern w:val="2"/>
          <w:sz w:val="22"/>
          <w:szCs w:val="22"/>
          <w:lang w:eastAsia="en-GB"/>
          <w14:ligatures w14:val="standardContextual"/>
        </w:rPr>
        <w:tab/>
      </w:r>
      <w:r>
        <w:t>Existing feature partly or fully covering use case functionality</w:t>
      </w:r>
      <w:r>
        <w:tab/>
      </w:r>
      <w:r>
        <w:fldChar w:fldCharType="begin"/>
      </w:r>
      <w:r>
        <w:instrText xml:space="preserve"> PAGEREF _Toc146298007 \h </w:instrText>
      </w:r>
      <w:r>
        <w:fldChar w:fldCharType="separate"/>
      </w:r>
      <w:r>
        <w:t>23</w:t>
      </w:r>
      <w:r>
        <w:fldChar w:fldCharType="end"/>
      </w:r>
    </w:p>
    <w:p w14:paraId="5A382338" w14:textId="037F80A0" w:rsidR="00240A3D" w:rsidRDefault="00240A3D">
      <w:pPr>
        <w:pStyle w:val="TOC3"/>
        <w:rPr>
          <w:rFonts w:asciiTheme="minorHAnsi" w:eastAsiaTheme="minorEastAsia" w:hAnsiTheme="minorHAnsi" w:cstheme="minorBidi"/>
          <w:kern w:val="2"/>
          <w:sz w:val="22"/>
          <w:szCs w:val="22"/>
          <w:lang w:eastAsia="en-GB"/>
          <w14:ligatures w14:val="standardContextual"/>
        </w:rPr>
      </w:pPr>
      <w:r>
        <w:t>5.4.6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_Toc146298008 \h </w:instrText>
      </w:r>
      <w:r>
        <w:fldChar w:fldCharType="separate"/>
      </w:r>
      <w:r>
        <w:t>24</w:t>
      </w:r>
      <w:r>
        <w:fldChar w:fldCharType="end"/>
      </w:r>
    </w:p>
    <w:p w14:paraId="36AC08AA" w14:textId="6CCBB44B" w:rsidR="00240A3D" w:rsidRDefault="00240A3D">
      <w:pPr>
        <w:pStyle w:val="TOC2"/>
        <w:rPr>
          <w:rFonts w:asciiTheme="minorHAnsi" w:eastAsiaTheme="minorEastAsia" w:hAnsiTheme="minorHAnsi" w:cstheme="minorBidi"/>
          <w:kern w:val="2"/>
          <w:sz w:val="22"/>
          <w:szCs w:val="22"/>
          <w:lang w:eastAsia="en-GB"/>
          <w14:ligatures w14:val="standardContextual"/>
        </w:rPr>
      </w:pPr>
      <w:r>
        <w:t>5.5</w:t>
      </w:r>
      <w:r>
        <w:rPr>
          <w:rFonts w:asciiTheme="minorHAnsi" w:eastAsiaTheme="minorEastAsia" w:hAnsiTheme="minorHAnsi" w:cstheme="minorBidi"/>
          <w:kern w:val="2"/>
          <w:sz w:val="22"/>
          <w:szCs w:val="22"/>
          <w:lang w:eastAsia="en-GB"/>
          <w14:ligatures w14:val="standardContextual"/>
        </w:rPr>
        <w:tab/>
      </w:r>
      <w:r>
        <w:t>Use case on sensing for flooding in smart cities</w:t>
      </w:r>
      <w:r>
        <w:tab/>
      </w:r>
      <w:r>
        <w:fldChar w:fldCharType="begin"/>
      </w:r>
      <w:r>
        <w:instrText xml:space="preserve"> PAGEREF _Toc146298009 \h </w:instrText>
      </w:r>
      <w:r>
        <w:fldChar w:fldCharType="separate"/>
      </w:r>
      <w:r>
        <w:t>24</w:t>
      </w:r>
      <w:r>
        <w:fldChar w:fldCharType="end"/>
      </w:r>
    </w:p>
    <w:p w14:paraId="00D53C20" w14:textId="4F67CF9E"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5.5.1</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Description</w:t>
      </w:r>
      <w:r w:rsidRPr="00240A3D">
        <w:rPr>
          <w:lang w:val="fr-FR"/>
        </w:rPr>
        <w:tab/>
      </w:r>
      <w:r>
        <w:fldChar w:fldCharType="begin"/>
      </w:r>
      <w:r w:rsidRPr="00240A3D">
        <w:rPr>
          <w:lang w:val="fr-FR"/>
        </w:rPr>
        <w:instrText xml:space="preserve"> PAGEREF _Toc146298010 \h </w:instrText>
      </w:r>
      <w:r>
        <w:fldChar w:fldCharType="separate"/>
      </w:r>
      <w:r w:rsidRPr="00240A3D">
        <w:rPr>
          <w:lang w:val="fr-FR"/>
        </w:rPr>
        <w:t>24</w:t>
      </w:r>
      <w:r>
        <w:fldChar w:fldCharType="end"/>
      </w:r>
    </w:p>
    <w:p w14:paraId="0F704D5A" w14:textId="2DAA74FE"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5.5.2</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Pre-conditions</w:t>
      </w:r>
      <w:r w:rsidRPr="00240A3D">
        <w:rPr>
          <w:lang w:val="fr-FR"/>
        </w:rPr>
        <w:tab/>
      </w:r>
      <w:r>
        <w:fldChar w:fldCharType="begin"/>
      </w:r>
      <w:r w:rsidRPr="00240A3D">
        <w:rPr>
          <w:lang w:val="fr-FR"/>
        </w:rPr>
        <w:instrText xml:space="preserve"> PAGEREF _Toc146298011 \h </w:instrText>
      </w:r>
      <w:r>
        <w:fldChar w:fldCharType="separate"/>
      </w:r>
      <w:r w:rsidRPr="00240A3D">
        <w:rPr>
          <w:lang w:val="fr-FR"/>
        </w:rPr>
        <w:t>25</w:t>
      </w:r>
      <w:r>
        <w:fldChar w:fldCharType="end"/>
      </w:r>
    </w:p>
    <w:p w14:paraId="6254323D" w14:textId="670B5FC0"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5.5.3</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Service Flows</w:t>
      </w:r>
      <w:r w:rsidRPr="00240A3D">
        <w:rPr>
          <w:lang w:val="fr-FR"/>
        </w:rPr>
        <w:tab/>
      </w:r>
      <w:r>
        <w:fldChar w:fldCharType="begin"/>
      </w:r>
      <w:r w:rsidRPr="00240A3D">
        <w:rPr>
          <w:lang w:val="fr-FR"/>
        </w:rPr>
        <w:instrText xml:space="preserve"> PAGEREF _Toc146298012 \h </w:instrText>
      </w:r>
      <w:r>
        <w:fldChar w:fldCharType="separate"/>
      </w:r>
      <w:r w:rsidRPr="00240A3D">
        <w:rPr>
          <w:lang w:val="fr-FR"/>
        </w:rPr>
        <w:t>25</w:t>
      </w:r>
      <w:r>
        <w:fldChar w:fldCharType="end"/>
      </w:r>
    </w:p>
    <w:p w14:paraId="53182A82" w14:textId="30B85475"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5.5.4</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Post-conditions</w:t>
      </w:r>
      <w:r w:rsidRPr="00240A3D">
        <w:rPr>
          <w:lang w:val="fr-FR"/>
        </w:rPr>
        <w:tab/>
      </w:r>
      <w:r>
        <w:fldChar w:fldCharType="begin"/>
      </w:r>
      <w:r w:rsidRPr="00240A3D">
        <w:rPr>
          <w:lang w:val="fr-FR"/>
        </w:rPr>
        <w:instrText xml:space="preserve"> PAGEREF _Toc146298013 \h </w:instrText>
      </w:r>
      <w:r>
        <w:fldChar w:fldCharType="separate"/>
      </w:r>
      <w:r w:rsidRPr="00240A3D">
        <w:rPr>
          <w:lang w:val="fr-FR"/>
        </w:rPr>
        <w:t>25</w:t>
      </w:r>
      <w:r>
        <w:fldChar w:fldCharType="end"/>
      </w:r>
    </w:p>
    <w:p w14:paraId="6123A560" w14:textId="645066FE" w:rsidR="00240A3D" w:rsidRDefault="00240A3D">
      <w:pPr>
        <w:pStyle w:val="TOC3"/>
        <w:rPr>
          <w:rFonts w:asciiTheme="minorHAnsi" w:eastAsiaTheme="minorEastAsia" w:hAnsiTheme="minorHAnsi" w:cstheme="minorBidi"/>
          <w:kern w:val="2"/>
          <w:sz w:val="22"/>
          <w:szCs w:val="22"/>
          <w:lang w:eastAsia="en-GB"/>
          <w14:ligatures w14:val="standardContextual"/>
        </w:rPr>
      </w:pPr>
      <w:r>
        <w:t>5.5.5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_Toc146298014 \h </w:instrText>
      </w:r>
      <w:r>
        <w:fldChar w:fldCharType="separate"/>
      </w:r>
      <w:r>
        <w:t>26</w:t>
      </w:r>
      <w:r>
        <w:fldChar w:fldCharType="end"/>
      </w:r>
    </w:p>
    <w:p w14:paraId="2F8C4026" w14:textId="5B8AC4CB" w:rsidR="00240A3D" w:rsidRDefault="00240A3D">
      <w:pPr>
        <w:pStyle w:val="TOC3"/>
        <w:rPr>
          <w:rFonts w:asciiTheme="minorHAnsi" w:eastAsiaTheme="minorEastAsia" w:hAnsiTheme="minorHAnsi" w:cstheme="minorBidi"/>
          <w:kern w:val="2"/>
          <w:sz w:val="22"/>
          <w:szCs w:val="22"/>
          <w:lang w:eastAsia="en-GB"/>
          <w14:ligatures w14:val="standardContextual"/>
        </w:rPr>
      </w:pPr>
      <w:r>
        <w:t>5.5.6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_Toc146298015 \h </w:instrText>
      </w:r>
      <w:r>
        <w:fldChar w:fldCharType="separate"/>
      </w:r>
      <w:r>
        <w:t>26</w:t>
      </w:r>
      <w:r>
        <w:fldChar w:fldCharType="end"/>
      </w:r>
    </w:p>
    <w:p w14:paraId="3285B757" w14:textId="0F749456" w:rsidR="00240A3D" w:rsidRDefault="00240A3D">
      <w:pPr>
        <w:pStyle w:val="TOC2"/>
        <w:rPr>
          <w:rFonts w:asciiTheme="minorHAnsi" w:eastAsiaTheme="minorEastAsia" w:hAnsiTheme="minorHAnsi" w:cstheme="minorBidi"/>
          <w:kern w:val="2"/>
          <w:sz w:val="22"/>
          <w:szCs w:val="22"/>
          <w:lang w:eastAsia="en-GB"/>
          <w14:ligatures w14:val="standardContextual"/>
        </w:rPr>
      </w:pPr>
      <w:r>
        <w:t>5.6</w:t>
      </w:r>
      <w:r>
        <w:rPr>
          <w:rFonts w:asciiTheme="minorHAnsi" w:eastAsiaTheme="minorEastAsia" w:hAnsiTheme="minorHAnsi" w:cstheme="minorBidi"/>
          <w:kern w:val="2"/>
          <w:sz w:val="22"/>
          <w:szCs w:val="22"/>
          <w:lang w:eastAsia="en-GB"/>
          <w14:ligatures w14:val="standardContextual"/>
        </w:rPr>
        <w:tab/>
      </w:r>
      <w:r>
        <w:t>Use case on intruder detection in surroundings of smart home</w:t>
      </w:r>
      <w:r>
        <w:tab/>
      </w:r>
      <w:r>
        <w:fldChar w:fldCharType="begin"/>
      </w:r>
      <w:r>
        <w:instrText xml:space="preserve"> PAGEREF _Toc146298016 \h </w:instrText>
      </w:r>
      <w:r>
        <w:fldChar w:fldCharType="separate"/>
      </w:r>
      <w:r>
        <w:t>26</w:t>
      </w:r>
      <w:r>
        <w:fldChar w:fldCharType="end"/>
      </w:r>
    </w:p>
    <w:p w14:paraId="4ED74DA9" w14:textId="673B8110"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5.6.1</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Description</w:t>
      </w:r>
      <w:r w:rsidRPr="00240A3D">
        <w:rPr>
          <w:lang w:val="fr-FR"/>
        </w:rPr>
        <w:tab/>
      </w:r>
      <w:r>
        <w:fldChar w:fldCharType="begin"/>
      </w:r>
      <w:r w:rsidRPr="00240A3D">
        <w:rPr>
          <w:lang w:val="fr-FR"/>
        </w:rPr>
        <w:instrText xml:space="preserve"> PAGEREF _Toc146298017 \h </w:instrText>
      </w:r>
      <w:r>
        <w:fldChar w:fldCharType="separate"/>
      </w:r>
      <w:r w:rsidRPr="00240A3D">
        <w:rPr>
          <w:lang w:val="fr-FR"/>
        </w:rPr>
        <w:t>26</w:t>
      </w:r>
      <w:r>
        <w:fldChar w:fldCharType="end"/>
      </w:r>
    </w:p>
    <w:p w14:paraId="34CB2A0E" w14:textId="1BFAA2A2"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5.6.2</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Pre-conditions</w:t>
      </w:r>
      <w:r w:rsidRPr="00240A3D">
        <w:rPr>
          <w:lang w:val="fr-FR"/>
        </w:rPr>
        <w:tab/>
      </w:r>
      <w:r>
        <w:fldChar w:fldCharType="begin"/>
      </w:r>
      <w:r w:rsidRPr="00240A3D">
        <w:rPr>
          <w:lang w:val="fr-FR"/>
        </w:rPr>
        <w:instrText xml:space="preserve"> PAGEREF _Toc146298018 \h </w:instrText>
      </w:r>
      <w:r>
        <w:fldChar w:fldCharType="separate"/>
      </w:r>
      <w:r w:rsidRPr="00240A3D">
        <w:rPr>
          <w:lang w:val="fr-FR"/>
        </w:rPr>
        <w:t>26</w:t>
      </w:r>
      <w:r>
        <w:fldChar w:fldCharType="end"/>
      </w:r>
    </w:p>
    <w:p w14:paraId="711936DF" w14:textId="41C12D3C"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5.6.3</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Service Flows</w:t>
      </w:r>
      <w:r w:rsidRPr="00240A3D">
        <w:rPr>
          <w:lang w:val="fr-FR"/>
        </w:rPr>
        <w:tab/>
      </w:r>
      <w:r>
        <w:fldChar w:fldCharType="begin"/>
      </w:r>
      <w:r w:rsidRPr="00240A3D">
        <w:rPr>
          <w:lang w:val="fr-FR"/>
        </w:rPr>
        <w:instrText xml:space="preserve"> PAGEREF _Toc146298019 \h </w:instrText>
      </w:r>
      <w:r>
        <w:fldChar w:fldCharType="separate"/>
      </w:r>
      <w:r w:rsidRPr="00240A3D">
        <w:rPr>
          <w:lang w:val="fr-FR"/>
        </w:rPr>
        <w:t>27</w:t>
      </w:r>
      <w:r>
        <w:fldChar w:fldCharType="end"/>
      </w:r>
    </w:p>
    <w:p w14:paraId="6F5AF668" w14:textId="6FD576D3"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5.6.4</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Post-conditions</w:t>
      </w:r>
      <w:r w:rsidRPr="00240A3D">
        <w:rPr>
          <w:lang w:val="fr-FR"/>
        </w:rPr>
        <w:tab/>
      </w:r>
      <w:r>
        <w:fldChar w:fldCharType="begin"/>
      </w:r>
      <w:r w:rsidRPr="00240A3D">
        <w:rPr>
          <w:lang w:val="fr-FR"/>
        </w:rPr>
        <w:instrText xml:space="preserve"> PAGEREF _Toc146298020 \h </w:instrText>
      </w:r>
      <w:r>
        <w:fldChar w:fldCharType="separate"/>
      </w:r>
      <w:r w:rsidRPr="00240A3D">
        <w:rPr>
          <w:lang w:val="fr-FR"/>
        </w:rPr>
        <w:t>27</w:t>
      </w:r>
      <w:r>
        <w:fldChar w:fldCharType="end"/>
      </w:r>
    </w:p>
    <w:p w14:paraId="0FABD51E" w14:textId="3E4F4DA5" w:rsidR="00240A3D" w:rsidRDefault="00240A3D">
      <w:pPr>
        <w:pStyle w:val="TOC3"/>
        <w:rPr>
          <w:rFonts w:asciiTheme="minorHAnsi" w:eastAsiaTheme="minorEastAsia" w:hAnsiTheme="minorHAnsi" w:cstheme="minorBidi"/>
          <w:kern w:val="2"/>
          <w:sz w:val="22"/>
          <w:szCs w:val="22"/>
          <w:lang w:eastAsia="en-GB"/>
          <w14:ligatures w14:val="standardContextual"/>
        </w:rPr>
      </w:pPr>
      <w:r>
        <w:t>5.6.5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_Toc146298021 \h </w:instrText>
      </w:r>
      <w:r>
        <w:fldChar w:fldCharType="separate"/>
      </w:r>
      <w:r>
        <w:t>27</w:t>
      </w:r>
      <w:r>
        <w:fldChar w:fldCharType="end"/>
      </w:r>
    </w:p>
    <w:p w14:paraId="4E1B9193" w14:textId="68322A15" w:rsidR="00240A3D" w:rsidRDefault="00240A3D">
      <w:pPr>
        <w:pStyle w:val="TOC3"/>
        <w:rPr>
          <w:rFonts w:asciiTheme="minorHAnsi" w:eastAsiaTheme="minorEastAsia" w:hAnsiTheme="minorHAnsi" w:cstheme="minorBidi"/>
          <w:kern w:val="2"/>
          <w:sz w:val="22"/>
          <w:szCs w:val="22"/>
          <w:lang w:eastAsia="en-GB"/>
          <w14:ligatures w14:val="standardContextual"/>
        </w:rPr>
      </w:pPr>
      <w:r>
        <w:t>5.6.6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_Toc146298022 \h </w:instrText>
      </w:r>
      <w:r>
        <w:fldChar w:fldCharType="separate"/>
      </w:r>
      <w:r>
        <w:t>27</w:t>
      </w:r>
      <w:r>
        <w:fldChar w:fldCharType="end"/>
      </w:r>
    </w:p>
    <w:p w14:paraId="12AC9EA7" w14:textId="7007C3E8" w:rsidR="00240A3D" w:rsidRDefault="00240A3D">
      <w:pPr>
        <w:pStyle w:val="TOC2"/>
        <w:rPr>
          <w:rFonts w:asciiTheme="minorHAnsi" w:eastAsiaTheme="minorEastAsia" w:hAnsiTheme="minorHAnsi" w:cstheme="minorBidi"/>
          <w:kern w:val="2"/>
          <w:sz w:val="22"/>
          <w:szCs w:val="22"/>
          <w:lang w:eastAsia="en-GB"/>
          <w14:ligatures w14:val="standardContextual"/>
        </w:rPr>
      </w:pPr>
      <w:r w:rsidRPr="003C4F10">
        <w:rPr>
          <w:lang w:val="en-US"/>
        </w:rPr>
        <w:t>5.7</w:t>
      </w:r>
      <w:r>
        <w:rPr>
          <w:rFonts w:asciiTheme="minorHAnsi" w:eastAsiaTheme="minorEastAsia" w:hAnsiTheme="minorHAnsi" w:cstheme="minorBidi"/>
          <w:kern w:val="2"/>
          <w:sz w:val="22"/>
          <w:szCs w:val="22"/>
          <w:lang w:eastAsia="en-GB"/>
          <w14:ligatures w14:val="standardContextual"/>
        </w:rPr>
        <w:tab/>
      </w:r>
      <w:r w:rsidRPr="003C4F10">
        <w:rPr>
          <w:lang w:val="en-US"/>
        </w:rPr>
        <w:t>Use case on sensing for railway intrusion detection</w:t>
      </w:r>
      <w:r>
        <w:tab/>
      </w:r>
      <w:r>
        <w:fldChar w:fldCharType="begin"/>
      </w:r>
      <w:r>
        <w:instrText xml:space="preserve"> PAGEREF _Toc146298023 \h </w:instrText>
      </w:r>
      <w:r>
        <w:fldChar w:fldCharType="separate"/>
      </w:r>
      <w:r>
        <w:t>28</w:t>
      </w:r>
      <w:r>
        <w:fldChar w:fldCharType="end"/>
      </w:r>
    </w:p>
    <w:p w14:paraId="034F35E0" w14:textId="50C5A916"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5.7.1</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Description</w:t>
      </w:r>
      <w:r w:rsidRPr="00240A3D">
        <w:rPr>
          <w:lang w:val="fr-FR"/>
        </w:rPr>
        <w:tab/>
      </w:r>
      <w:r>
        <w:fldChar w:fldCharType="begin"/>
      </w:r>
      <w:r w:rsidRPr="00240A3D">
        <w:rPr>
          <w:lang w:val="fr-FR"/>
        </w:rPr>
        <w:instrText xml:space="preserve"> PAGEREF _Toc146298024 \h </w:instrText>
      </w:r>
      <w:r>
        <w:fldChar w:fldCharType="separate"/>
      </w:r>
      <w:r w:rsidRPr="00240A3D">
        <w:rPr>
          <w:lang w:val="fr-FR"/>
        </w:rPr>
        <w:t>28</w:t>
      </w:r>
      <w:r>
        <w:fldChar w:fldCharType="end"/>
      </w:r>
    </w:p>
    <w:p w14:paraId="10D2979D" w14:textId="2AD67574"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lastRenderedPageBreak/>
        <w:t>5.7.2</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Pre-conditions</w:t>
      </w:r>
      <w:r w:rsidRPr="00240A3D">
        <w:rPr>
          <w:lang w:val="fr-FR"/>
        </w:rPr>
        <w:tab/>
      </w:r>
      <w:r>
        <w:fldChar w:fldCharType="begin"/>
      </w:r>
      <w:r w:rsidRPr="00240A3D">
        <w:rPr>
          <w:lang w:val="fr-FR"/>
        </w:rPr>
        <w:instrText xml:space="preserve"> PAGEREF _Toc146298025 \h </w:instrText>
      </w:r>
      <w:r>
        <w:fldChar w:fldCharType="separate"/>
      </w:r>
      <w:r w:rsidRPr="00240A3D">
        <w:rPr>
          <w:lang w:val="fr-FR"/>
        </w:rPr>
        <w:t>29</w:t>
      </w:r>
      <w:r>
        <w:fldChar w:fldCharType="end"/>
      </w:r>
    </w:p>
    <w:p w14:paraId="7A0F0F37" w14:textId="698B0786"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5.7.3</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Service Flows</w:t>
      </w:r>
      <w:r w:rsidRPr="00240A3D">
        <w:rPr>
          <w:lang w:val="fr-FR"/>
        </w:rPr>
        <w:tab/>
      </w:r>
      <w:r>
        <w:fldChar w:fldCharType="begin"/>
      </w:r>
      <w:r w:rsidRPr="00240A3D">
        <w:rPr>
          <w:lang w:val="fr-FR"/>
        </w:rPr>
        <w:instrText xml:space="preserve"> PAGEREF _Toc146298026 \h </w:instrText>
      </w:r>
      <w:r>
        <w:fldChar w:fldCharType="separate"/>
      </w:r>
      <w:r w:rsidRPr="00240A3D">
        <w:rPr>
          <w:lang w:val="fr-FR"/>
        </w:rPr>
        <w:t>30</w:t>
      </w:r>
      <w:r>
        <w:fldChar w:fldCharType="end"/>
      </w:r>
    </w:p>
    <w:p w14:paraId="2EC7B621" w14:textId="1DA5523E"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eastAsia="ja-JP"/>
        </w:rPr>
        <w:t>5.7.4</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Post-conditions</w:t>
      </w:r>
      <w:r w:rsidRPr="00240A3D">
        <w:rPr>
          <w:lang w:val="fr-FR"/>
        </w:rPr>
        <w:tab/>
      </w:r>
      <w:r>
        <w:fldChar w:fldCharType="begin"/>
      </w:r>
      <w:r w:rsidRPr="00240A3D">
        <w:rPr>
          <w:lang w:val="fr-FR"/>
        </w:rPr>
        <w:instrText xml:space="preserve"> PAGEREF _Toc146298027 \h </w:instrText>
      </w:r>
      <w:r>
        <w:fldChar w:fldCharType="separate"/>
      </w:r>
      <w:r w:rsidRPr="00240A3D">
        <w:rPr>
          <w:lang w:val="fr-FR"/>
        </w:rPr>
        <w:t>31</w:t>
      </w:r>
      <w:r>
        <w:fldChar w:fldCharType="end"/>
      </w:r>
    </w:p>
    <w:p w14:paraId="3EA2E149" w14:textId="07382E72" w:rsidR="00240A3D" w:rsidRDefault="00240A3D">
      <w:pPr>
        <w:pStyle w:val="TOC3"/>
        <w:rPr>
          <w:rFonts w:asciiTheme="minorHAnsi" w:eastAsiaTheme="minorEastAsia" w:hAnsiTheme="minorHAnsi" w:cstheme="minorBidi"/>
          <w:kern w:val="2"/>
          <w:sz w:val="22"/>
          <w:szCs w:val="22"/>
          <w:lang w:eastAsia="en-GB"/>
          <w14:ligatures w14:val="standardContextual"/>
        </w:rPr>
      </w:pPr>
      <w:r w:rsidRPr="003C4F10">
        <w:rPr>
          <w:lang w:val="en-US" w:eastAsia="ja-JP"/>
        </w:rPr>
        <w:t>5.7.5</w:t>
      </w:r>
      <w:r>
        <w:rPr>
          <w:rFonts w:asciiTheme="minorHAnsi" w:eastAsiaTheme="minorEastAsia" w:hAnsiTheme="minorHAnsi" w:cstheme="minorBidi"/>
          <w:kern w:val="2"/>
          <w:sz w:val="22"/>
          <w:szCs w:val="22"/>
          <w:lang w:eastAsia="en-GB"/>
          <w14:ligatures w14:val="standardContextual"/>
        </w:rPr>
        <w:tab/>
      </w:r>
      <w:r w:rsidRPr="003C4F10">
        <w:rPr>
          <w:lang w:val="en-US" w:eastAsia="ja-JP"/>
        </w:rPr>
        <w:t>Existing feature partly or fully covering use case functionality</w:t>
      </w:r>
      <w:r>
        <w:tab/>
      </w:r>
      <w:r>
        <w:fldChar w:fldCharType="begin"/>
      </w:r>
      <w:r>
        <w:instrText xml:space="preserve"> PAGEREF _Toc146298028 \h </w:instrText>
      </w:r>
      <w:r>
        <w:fldChar w:fldCharType="separate"/>
      </w:r>
      <w:r>
        <w:t>31</w:t>
      </w:r>
      <w:r>
        <w:fldChar w:fldCharType="end"/>
      </w:r>
    </w:p>
    <w:p w14:paraId="09A98A6F" w14:textId="61BF9CA7" w:rsidR="00240A3D" w:rsidRDefault="00240A3D">
      <w:pPr>
        <w:pStyle w:val="TOC3"/>
        <w:rPr>
          <w:rFonts w:asciiTheme="minorHAnsi" w:eastAsiaTheme="minorEastAsia" w:hAnsiTheme="minorHAnsi" w:cstheme="minorBidi"/>
          <w:kern w:val="2"/>
          <w:sz w:val="22"/>
          <w:szCs w:val="22"/>
          <w:lang w:eastAsia="en-GB"/>
          <w14:ligatures w14:val="standardContextual"/>
        </w:rPr>
      </w:pPr>
      <w:r w:rsidRPr="003C4F10">
        <w:rPr>
          <w:lang w:val="en-US" w:eastAsia="ja-JP"/>
        </w:rPr>
        <w:t>5.7.6</w:t>
      </w:r>
      <w:r>
        <w:rPr>
          <w:rFonts w:asciiTheme="minorHAnsi" w:eastAsiaTheme="minorEastAsia" w:hAnsiTheme="minorHAnsi" w:cstheme="minorBidi"/>
          <w:kern w:val="2"/>
          <w:sz w:val="22"/>
          <w:szCs w:val="22"/>
          <w:lang w:eastAsia="en-GB"/>
          <w14:ligatures w14:val="standardContextual"/>
        </w:rPr>
        <w:tab/>
      </w:r>
      <w:r w:rsidRPr="003C4F10">
        <w:rPr>
          <w:lang w:val="en-US" w:eastAsia="ja-JP"/>
        </w:rPr>
        <w:t>Potential New Requirements needed to support the use case</w:t>
      </w:r>
      <w:r>
        <w:tab/>
      </w:r>
      <w:r>
        <w:fldChar w:fldCharType="begin"/>
      </w:r>
      <w:r>
        <w:instrText xml:space="preserve"> PAGEREF _Toc146298029 \h </w:instrText>
      </w:r>
      <w:r>
        <w:fldChar w:fldCharType="separate"/>
      </w:r>
      <w:r>
        <w:t>31</w:t>
      </w:r>
      <w:r>
        <w:fldChar w:fldCharType="end"/>
      </w:r>
    </w:p>
    <w:p w14:paraId="483080CB" w14:textId="0B7F09BE" w:rsidR="00240A3D" w:rsidRDefault="00240A3D">
      <w:pPr>
        <w:pStyle w:val="TOC2"/>
        <w:rPr>
          <w:rFonts w:asciiTheme="minorHAnsi" w:eastAsiaTheme="minorEastAsia" w:hAnsiTheme="minorHAnsi" w:cstheme="minorBidi"/>
          <w:kern w:val="2"/>
          <w:sz w:val="22"/>
          <w:szCs w:val="22"/>
          <w:lang w:eastAsia="en-GB"/>
          <w14:ligatures w14:val="standardContextual"/>
        </w:rPr>
      </w:pPr>
      <w:r>
        <w:t>5.8</w:t>
      </w:r>
      <w:r>
        <w:rPr>
          <w:rFonts w:asciiTheme="minorHAnsi" w:eastAsiaTheme="minorEastAsia" w:hAnsiTheme="minorHAnsi" w:cstheme="minorBidi"/>
          <w:kern w:val="2"/>
          <w:sz w:val="22"/>
          <w:szCs w:val="22"/>
          <w:lang w:eastAsia="en-GB"/>
          <w14:ligatures w14:val="standardContextual"/>
        </w:rPr>
        <w:tab/>
      </w:r>
      <w:r>
        <w:t>Use Case on Sensing Assisted Automotive Maneuvering and Navigation</w:t>
      </w:r>
      <w:r>
        <w:tab/>
      </w:r>
      <w:r>
        <w:fldChar w:fldCharType="begin"/>
      </w:r>
      <w:r>
        <w:instrText xml:space="preserve"> PAGEREF _Toc146298030 \h </w:instrText>
      </w:r>
      <w:r>
        <w:fldChar w:fldCharType="separate"/>
      </w:r>
      <w:r>
        <w:t>31</w:t>
      </w:r>
      <w:r>
        <w:fldChar w:fldCharType="end"/>
      </w:r>
    </w:p>
    <w:p w14:paraId="07C9B5A1" w14:textId="41BEA93B"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5.8.1</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Description</w:t>
      </w:r>
      <w:r w:rsidRPr="00240A3D">
        <w:rPr>
          <w:lang w:val="fr-FR"/>
        </w:rPr>
        <w:tab/>
      </w:r>
      <w:r>
        <w:fldChar w:fldCharType="begin"/>
      </w:r>
      <w:r w:rsidRPr="00240A3D">
        <w:rPr>
          <w:lang w:val="fr-FR"/>
        </w:rPr>
        <w:instrText xml:space="preserve"> PAGEREF _Toc146298031 \h </w:instrText>
      </w:r>
      <w:r>
        <w:fldChar w:fldCharType="separate"/>
      </w:r>
      <w:r w:rsidRPr="00240A3D">
        <w:rPr>
          <w:lang w:val="fr-FR"/>
        </w:rPr>
        <w:t>31</w:t>
      </w:r>
      <w:r>
        <w:fldChar w:fldCharType="end"/>
      </w:r>
    </w:p>
    <w:p w14:paraId="604998B5" w14:textId="1984DD16"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5.8.2</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Pre-conditions</w:t>
      </w:r>
      <w:r w:rsidRPr="00240A3D">
        <w:rPr>
          <w:lang w:val="fr-FR"/>
        </w:rPr>
        <w:tab/>
      </w:r>
      <w:r>
        <w:fldChar w:fldCharType="begin"/>
      </w:r>
      <w:r w:rsidRPr="00240A3D">
        <w:rPr>
          <w:lang w:val="fr-FR"/>
        </w:rPr>
        <w:instrText xml:space="preserve"> PAGEREF _Toc146298032 \h </w:instrText>
      </w:r>
      <w:r>
        <w:fldChar w:fldCharType="separate"/>
      </w:r>
      <w:r w:rsidRPr="00240A3D">
        <w:rPr>
          <w:lang w:val="fr-FR"/>
        </w:rPr>
        <w:t>32</w:t>
      </w:r>
      <w:r>
        <w:fldChar w:fldCharType="end"/>
      </w:r>
    </w:p>
    <w:p w14:paraId="027452F1" w14:textId="30F6704D"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5.8.3</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Service Flows</w:t>
      </w:r>
      <w:r w:rsidRPr="00240A3D">
        <w:rPr>
          <w:lang w:val="fr-FR"/>
        </w:rPr>
        <w:tab/>
      </w:r>
      <w:r>
        <w:fldChar w:fldCharType="begin"/>
      </w:r>
      <w:r w:rsidRPr="00240A3D">
        <w:rPr>
          <w:lang w:val="fr-FR"/>
        </w:rPr>
        <w:instrText xml:space="preserve"> PAGEREF _Toc146298033 \h </w:instrText>
      </w:r>
      <w:r>
        <w:fldChar w:fldCharType="separate"/>
      </w:r>
      <w:r w:rsidRPr="00240A3D">
        <w:rPr>
          <w:lang w:val="fr-FR"/>
        </w:rPr>
        <w:t>32</w:t>
      </w:r>
      <w:r>
        <w:fldChar w:fldCharType="end"/>
      </w:r>
    </w:p>
    <w:p w14:paraId="439E8C57" w14:textId="1F9DC027"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5.8.4</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Post-conditions</w:t>
      </w:r>
      <w:r w:rsidRPr="00240A3D">
        <w:rPr>
          <w:lang w:val="fr-FR"/>
        </w:rPr>
        <w:tab/>
      </w:r>
      <w:r>
        <w:fldChar w:fldCharType="begin"/>
      </w:r>
      <w:r w:rsidRPr="00240A3D">
        <w:rPr>
          <w:lang w:val="fr-FR"/>
        </w:rPr>
        <w:instrText xml:space="preserve"> PAGEREF _Toc146298034 \h </w:instrText>
      </w:r>
      <w:r>
        <w:fldChar w:fldCharType="separate"/>
      </w:r>
      <w:r w:rsidRPr="00240A3D">
        <w:rPr>
          <w:lang w:val="fr-FR"/>
        </w:rPr>
        <w:t>34</w:t>
      </w:r>
      <w:r>
        <w:fldChar w:fldCharType="end"/>
      </w:r>
    </w:p>
    <w:p w14:paraId="347AC691" w14:textId="095F168B" w:rsidR="00240A3D" w:rsidRDefault="00240A3D">
      <w:pPr>
        <w:pStyle w:val="TOC3"/>
        <w:rPr>
          <w:rFonts w:asciiTheme="minorHAnsi" w:eastAsiaTheme="minorEastAsia" w:hAnsiTheme="minorHAnsi" w:cstheme="minorBidi"/>
          <w:kern w:val="2"/>
          <w:sz w:val="22"/>
          <w:szCs w:val="22"/>
          <w:lang w:eastAsia="en-GB"/>
          <w14:ligatures w14:val="standardContextual"/>
        </w:rPr>
      </w:pPr>
      <w:r>
        <w:t>5.8.5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_Toc146298035 \h </w:instrText>
      </w:r>
      <w:r>
        <w:fldChar w:fldCharType="separate"/>
      </w:r>
      <w:r>
        <w:t>34</w:t>
      </w:r>
      <w:r>
        <w:fldChar w:fldCharType="end"/>
      </w:r>
    </w:p>
    <w:p w14:paraId="652074CD" w14:textId="5E4F6187" w:rsidR="00240A3D" w:rsidRDefault="00240A3D">
      <w:pPr>
        <w:pStyle w:val="TOC3"/>
        <w:rPr>
          <w:rFonts w:asciiTheme="minorHAnsi" w:eastAsiaTheme="minorEastAsia" w:hAnsiTheme="minorHAnsi" w:cstheme="minorBidi"/>
          <w:kern w:val="2"/>
          <w:sz w:val="22"/>
          <w:szCs w:val="22"/>
          <w:lang w:eastAsia="en-GB"/>
          <w14:ligatures w14:val="standardContextual"/>
        </w:rPr>
      </w:pPr>
      <w:r>
        <w:t>5.8.6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_Toc146298036 \h </w:instrText>
      </w:r>
      <w:r>
        <w:fldChar w:fldCharType="separate"/>
      </w:r>
      <w:r>
        <w:t>34</w:t>
      </w:r>
      <w:r>
        <w:fldChar w:fldCharType="end"/>
      </w:r>
    </w:p>
    <w:p w14:paraId="292DCB4B" w14:textId="00EA3012" w:rsidR="00240A3D" w:rsidRDefault="00240A3D">
      <w:pPr>
        <w:pStyle w:val="TOC2"/>
        <w:rPr>
          <w:rFonts w:asciiTheme="minorHAnsi" w:eastAsiaTheme="minorEastAsia" w:hAnsiTheme="minorHAnsi" w:cstheme="minorBidi"/>
          <w:kern w:val="2"/>
          <w:sz w:val="22"/>
          <w:szCs w:val="22"/>
          <w:lang w:eastAsia="en-GB"/>
          <w14:ligatures w14:val="standardContextual"/>
        </w:rPr>
      </w:pPr>
      <w:r>
        <w:t>5.9</w:t>
      </w:r>
      <w:r>
        <w:rPr>
          <w:rFonts w:asciiTheme="minorHAnsi" w:eastAsiaTheme="minorEastAsia" w:hAnsiTheme="minorHAnsi" w:cstheme="minorBidi"/>
          <w:kern w:val="2"/>
          <w:sz w:val="22"/>
          <w:szCs w:val="22"/>
          <w:lang w:eastAsia="en-GB"/>
          <w14:ligatures w14:val="standardContextual"/>
        </w:rPr>
        <w:tab/>
      </w:r>
      <w:r>
        <w:t>Use case on AGV detection and tracking in factories</w:t>
      </w:r>
      <w:r>
        <w:tab/>
      </w:r>
      <w:r>
        <w:fldChar w:fldCharType="begin"/>
      </w:r>
      <w:r>
        <w:instrText xml:space="preserve"> PAGEREF _Toc146298037 \h </w:instrText>
      </w:r>
      <w:r>
        <w:fldChar w:fldCharType="separate"/>
      </w:r>
      <w:r>
        <w:t>34</w:t>
      </w:r>
      <w:r>
        <w:fldChar w:fldCharType="end"/>
      </w:r>
    </w:p>
    <w:p w14:paraId="5CDCC886" w14:textId="7AE69A24"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5.9.1</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Description</w:t>
      </w:r>
      <w:r w:rsidRPr="00240A3D">
        <w:rPr>
          <w:lang w:val="fr-FR"/>
        </w:rPr>
        <w:tab/>
      </w:r>
      <w:r>
        <w:fldChar w:fldCharType="begin"/>
      </w:r>
      <w:r w:rsidRPr="00240A3D">
        <w:rPr>
          <w:lang w:val="fr-FR"/>
        </w:rPr>
        <w:instrText xml:space="preserve"> PAGEREF _Toc146298038 \h </w:instrText>
      </w:r>
      <w:r>
        <w:fldChar w:fldCharType="separate"/>
      </w:r>
      <w:r w:rsidRPr="00240A3D">
        <w:rPr>
          <w:lang w:val="fr-FR"/>
        </w:rPr>
        <w:t>34</w:t>
      </w:r>
      <w:r>
        <w:fldChar w:fldCharType="end"/>
      </w:r>
    </w:p>
    <w:p w14:paraId="1D059313" w14:textId="05EDBC1E"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5.9.2</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Pre-conditions</w:t>
      </w:r>
      <w:r w:rsidRPr="00240A3D">
        <w:rPr>
          <w:lang w:val="fr-FR"/>
        </w:rPr>
        <w:tab/>
      </w:r>
      <w:r>
        <w:fldChar w:fldCharType="begin"/>
      </w:r>
      <w:r w:rsidRPr="00240A3D">
        <w:rPr>
          <w:lang w:val="fr-FR"/>
        </w:rPr>
        <w:instrText xml:space="preserve"> PAGEREF _Toc146298039 \h </w:instrText>
      </w:r>
      <w:r>
        <w:fldChar w:fldCharType="separate"/>
      </w:r>
      <w:r w:rsidRPr="00240A3D">
        <w:rPr>
          <w:lang w:val="fr-FR"/>
        </w:rPr>
        <w:t>35</w:t>
      </w:r>
      <w:r>
        <w:fldChar w:fldCharType="end"/>
      </w:r>
    </w:p>
    <w:p w14:paraId="79E803EF" w14:textId="2C560B83"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5.9.3</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Service Flows</w:t>
      </w:r>
      <w:r w:rsidRPr="00240A3D">
        <w:rPr>
          <w:lang w:val="fr-FR"/>
        </w:rPr>
        <w:tab/>
      </w:r>
      <w:r>
        <w:fldChar w:fldCharType="begin"/>
      </w:r>
      <w:r w:rsidRPr="00240A3D">
        <w:rPr>
          <w:lang w:val="fr-FR"/>
        </w:rPr>
        <w:instrText xml:space="preserve"> PAGEREF _Toc146298040 \h </w:instrText>
      </w:r>
      <w:r>
        <w:fldChar w:fldCharType="separate"/>
      </w:r>
      <w:r w:rsidRPr="00240A3D">
        <w:rPr>
          <w:lang w:val="fr-FR"/>
        </w:rPr>
        <w:t>35</w:t>
      </w:r>
      <w:r>
        <w:fldChar w:fldCharType="end"/>
      </w:r>
    </w:p>
    <w:p w14:paraId="54EBE554" w14:textId="4EE55C72"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5.9.4</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Post-conditions</w:t>
      </w:r>
      <w:r w:rsidRPr="00240A3D">
        <w:rPr>
          <w:lang w:val="fr-FR"/>
        </w:rPr>
        <w:tab/>
      </w:r>
      <w:r>
        <w:fldChar w:fldCharType="begin"/>
      </w:r>
      <w:r w:rsidRPr="00240A3D">
        <w:rPr>
          <w:lang w:val="fr-FR"/>
        </w:rPr>
        <w:instrText xml:space="preserve"> PAGEREF _Toc146298041 \h </w:instrText>
      </w:r>
      <w:r>
        <w:fldChar w:fldCharType="separate"/>
      </w:r>
      <w:r w:rsidRPr="00240A3D">
        <w:rPr>
          <w:lang w:val="fr-FR"/>
        </w:rPr>
        <w:t>36</w:t>
      </w:r>
      <w:r>
        <w:fldChar w:fldCharType="end"/>
      </w:r>
    </w:p>
    <w:p w14:paraId="78C9AAF1" w14:textId="0475EFD8" w:rsidR="00240A3D" w:rsidRDefault="00240A3D">
      <w:pPr>
        <w:pStyle w:val="TOC3"/>
        <w:rPr>
          <w:rFonts w:asciiTheme="minorHAnsi" w:eastAsiaTheme="minorEastAsia" w:hAnsiTheme="minorHAnsi" w:cstheme="minorBidi"/>
          <w:kern w:val="2"/>
          <w:sz w:val="22"/>
          <w:szCs w:val="22"/>
          <w:lang w:eastAsia="en-GB"/>
          <w14:ligatures w14:val="standardContextual"/>
        </w:rPr>
      </w:pPr>
      <w:r>
        <w:t>5.9.5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_Toc146298042 \h </w:instrText>
      </w:r>
      <w:r>
        <w:fldChar w:fldCharType="separate"/>
      </w:r>
      <w:r>
        <w:t>36</w:t>
      </w:r>
      <w:r>
        <w:fldChar w:fldCharType="end"/>
      </w:r>
    </w:p>
    <w:p w14:paraId="6BAFE12D" w14:textId="33F40B74" w:rsidR="00240A3D" w:rsidRDefault="00240A3D">
      <w:pPr>
        <w:pStyle w:val="TOC3"/>
        <w:rPr>
          <w:rFonts w:asciiTheme="minorHAnsi" w:eastAsiaTheme="minorEastAsia" w:hAnsiTheme="minorHAnsi" w:cstheme="minorBidi"/>
          <w:kern w:val="2"/>
          <w:sz w:val="22"/>
          <w:szCs w:val="22"/>
          <w:lang w:eastAsia="en-GB"/>
          <w14:ligatures w14:val="standardContextual"/>
        </w:rPr>
      </w:pPr>
      <w:r>
        <w:t>5.9.6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_Toc146298043 \h </w:instrText>
      </w:r>
      <w:r>
        <w:fldChar w:fldCharType="separate"/>
      </w:r>
      <w:r>
        <w:t>36</w:t>
      </w:r>
      <w:r>
        <w:fldChar w:fldCharType="end"/>
      </w:r>
    </w:p>
    <w:p w14:paraId="555E5E7A" w14:textId="1EBEDAB5" w:rsidR="00240A3D" w:rsidRDefault="00240A3D">
      <w:pPr>
        <w:pStyle w:val="TOC2"/>
        <w:rPr>
          <w:rFonts w:asciiTheme="minorHAnsi" w:eastAsiaTheme="minorEastAsia" w:hAnsiTheme="minorHAnsi" w:cstheme="minorBidi"/>
          <w:kern w:val="2"/>
          <w:sz w:val="22"/>
          <w:szCs w:val="22"/>
          <w:lang w:eastAsia="en-GB"/>
          <w14:ligatures w14:val="standardContextual"/>
        </w:rPr>
      </w:pPr>
      <w:r>
        <w:t>5.10</w:t>
      </w:r>
      <w:r>
        <w:rPr>
          <w:rFonts w:asciiTheme="minorHAnsi" w:eastAsiaTheme="minorEastAsia" w:hAnsiTheme="minorHAnsi" w:cstheme="minorBidi"/>
          <w:kern w:val="2"/>
          <w:sz w:val="22"/>
          <w:szCs w:val="22"/>
          <w:lang w:eastAsia="en-GB"/>
          <w14:ligatures w14:val="standardContextual"/>
        </w:rPr>
        <w:tab/>
      </w:r>
      <w:r>
        <w:t>Use case on UAV flight trajectory tracing</w:t>
      </w:r>
      <w:r>
        <w:tab/>
      </w:r>
      <w:r>
        <w:fldChar w:fldCharType="begin"/>
      </w:r>
      <w:r>
        <w:instrText xml:space="preserve"> PAGEREF _Toc146298044 \h </w:instrText>
      </w:r>
      <w:r>
        <w:fldChar w:fldCharType="separate"/>
      </w:r>
      <w:r>
        <w:t>36</w:t>
      </w:r>
      <w:r>
        <w:fldChar w:fldCharType="end"/>
      </w:r>
    </w:p>
    <w:p w14:paraId="205B5426" w14:textId="7746E0FE"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5.10.1</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Description</w:t>
      </w:r>
      <w:r w:rsidRPr="00240A3D">
        <w:rPr>
          <w:lang w:val="fr-FR"/>
        </w:rPr>
        <w:tab/>
      </w:r>
      <w:r>
        <w:fldChar w:fldCharType="begin"/>
      </w:r>
      <w:r w:rsidRPr="00240A3D">
        <w:rPr>
          <w:lang w:val="fr-FR"/>
        </w:rPr>
        <w:instrText xml:space="preserve"> PAGEREF _Toc146298045 \h </w:instrText>
      </w:r>
      <w:r>
        <w:fldChar w:fldCharType="separate"/>
      </w:r>
      <w:r w:rsidRPr="00240A3D">
        <w:rPr>
          <w:lang w:val="fr-FR"/>
        </w:rPr>
        <w:t>36</w:t>
      </w:r>
      <w:r>
        <w:fldChar w:fldCharType="end"/>
      </w:r>
    </w:p>
    <w:p w14:paraId="6AB809DF" w14:textId="4B6DC254"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5.10.2</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Pre-conditions</w:t>
      </w:r>
      <w:r w:rsidRPr="00240A3D">
        <w:rPr>
          <w:lang w:val="fr-FR"/>
        </w:rPr>
        <w:tab/>
      </w:r>
      <w:r>
        <w:fldChar w:fldCharType="begin"/>
      </w:r>
      <w:r w:rsidRPr="00240A3D">
        <w:rPr>
          <w:lang w:val="fr-FR"/>
        </w:rPr>
        <w:instrText xml:space="preserve"> PAGEREF _Toc146298046 \h </w:instrText>
      </w:r>
      <w:r>
        <w:fldChar w:fldCharType="separate"/>
      </w:r>
      <w:r w:rsidRPr="00240A3D">
        <w:rPr>
          <w:lang w:val="fr-FR"/>
        </w:rPr>
        <w:t>37</w:t>
      </w:r>
      <w:r>
        <w:fldChar w:fldCharType="end"/>
      </w:r>
    </w:p>
    <w:p w14:paraId="315FA893" w14:textId="3014536F"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5.10.3</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Service Flows</w:t>
      </w:r>
      <w:r w:rsidRPr="00240A3D">
        <w:rPr>
          <w:lang w:val="fr-FR"/>
        </w:rPr>
        <w:tab/>
      </w:r>
      <w:r>
        <w:fldChar w:fldCharType="begin"/>
      </w:r>
      <w:r w:rsidRPr="00240A3D">
        <w:rPr>
          <w:lang w:val="fr-FR"/>
        </w:rPr>
        <w:instrText xml:space="preserve"> PAGEREF _Toc146298047 \h </w:instrText>
      </w:r>
      <w:r>
        <w:fldChar w:fldCharType="separate"/>
      </w:r>
      <w:r w:rsidRPr="00240A3D">
        <w:rPr>
          <w:lang w:val="fr-FR"/>
        </w:rPr>
        <w:t>37</w:t>
      </w:r>
      <w:r>
        <w:fldChar w:fldCharType="end"/>
      </w:r>
    </w:p>
    <w:p w14:paraId="3DD2CCD8" w14:textId="28377C59"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5.10.4</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Post-conditions</w:t>
      </w:r>
      <w:r w:rsidRPr="00240A3D">
        <w:rPr>
          <w:lang w:val="fr-FR"/>
        </w:rPr>
        <w:tab/>
      </w:r>
      <w:r>
        <w:fldChar w:fldCharType="begin"/>
      </w:r>
      <w:r w:rsidRPr="00240A3D">
        <w:rPr>
          <w:lang w:val="fr-FR"/>
        </w:rPr>
        <w:instrText xml:space="preserve"> PAGEREF _Toc146298048 \h </w:instrText>
      </w:r>
      <w:r>
        <w:fldChar w:fldCharType="separate"/>
      </w:r>
      <w:r w:rsidRPr="00240A3D">
        <w:rPr>
          <w:lang w:val="fr-FR"/>
        </w:rPr>
        <w:t>38</w:t>
      </w:r>
      <w:r>
        <w:fldChar w:fldCharType="end"/>
      </w:r>
    </w:p>
    <w:p w14:paraId="5B095235" w14:textId="439E461E" w:rsidR="00240A3D" w:rsidRDefault="00240A3D">
      <w:pPr>
        <w:pStyle w:val="TOC3"/>
        <w:rPr>
          <w:rFonts w:asciiTheme="minorHAnsi" w:eastAsiaTheme="minorEastAsia" w:hAnsiTheme="minorHAnsi" w:cstheme="minorBidi"/>
          <w:kern w:val="2"/>
          <w:sz w:val="22"/>
          <w:szCs w:val="22"/>
          <w:lang w:eastAsia="en-GB"/>
          <w14:ligatures w14:val="standardContextual"/>
        </w:rPr>
      </w:pPr>
      <w:r>
        <w:t>5.10.5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_Toc146298049 \h </w:instrText>
      </w:r>
      <w:r>
        <w:fldChar w:fldCharType="separate"/>
      </w:r>
      <w:r>
        <w:t>38</w:t>
      </w:r>
      <w:r>
        <w:fldChar w:fldCharType="end"/>
      </w:r>
    </w:p>
    <w:p w14:paraId="0FA3AFFF" w14:textId="7D7BCDA1" w:rsidR="00240A3D" w:rsidRDefault="00240A3D">
      <w:pPr>
        <w:pStyle w:val="TOC3"/>
        <w:rPr>
          <w:rFonts w:asciiTheme="minorHAnsi" w:eastAsiaTheme="minorEastAsia" w:hAnsiTheme="minorHAnsi" w:cstheme="minorBidi"/>
          <w:kern w:val="2"/>
          <w:sz w:val="22"/>
          <w:szCs w:val="22"/>
          <w:lang w:eastAsia="en-GB"/>
          <w14:ligatures w14:val="standardContextual"/>
        </w:rPr>
      </w:pPr>
      <w:r>
        <w:t>5.10.6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_Toc146298050 \h </w:instrText>
      </w:r>
      <w:r>
        <w:fldChar w:fldCharType="separate"/>
      </w:r>
      <w:r>
        <w:t>38</w:t>
      </w:r>
      <w:r>
        <w:fldChar w:fldCharType="end"/>
      </w:r>
    </w:p>
    <w:p w14:paraId="15A37CF7" w14:textId="5FF24375" w:rsidR="00240A3D" w:rsidRDefault="00240A3D">
      <w:pPr>
        <w:pStyle w:val="TOC2"/>
        <w:rPr>
          <w:rFonts w:asciiTheme="minorHAnsi" w:eastAsiaTheme="minorEastAsia" w:hAnsiTheme="minorHAnsi" w:cstheme="minorBidi"/>
          <w:kern w:val="2"/>
          <w:sz w:val="22"/>
          <w:szCs w:val="22"/>
          <w:lang w:eastAsia="en-GB"/>
          <w14:ligatures w14:val="standardContextual"/>
        </w:rPr>
      </w:pPr>
      <w:r>
        <w:t>5.11</w:t>
      </w:r>
      <w:r>
        <w:rPr>
          <w:rFonts w:asciiTheme="minorHAnsi" w:eastAsiaTheme="minorEastAsia" w:hAnsiTheme="minorHAnsi" w:cstheme="minorBidi"/>
          <w:kern w:val="2"/>
          <w:sz w:val="22"/>
          <w:szCs w:val="22"/>
          <w:lang w:eastAsia="en-GB"/>
          <w14:ligatures w14:val="standardContextual"/>
        </w:rPr>
        <w:tab/>
      </w:r>
      <w:r>
        <w:t>Use case on sensing at crossroads with/without obstacle</w:t>
      </w:r>
      <w:r>
        <w:tab/>
      </w:r>
      <w:r>
        <w:fldChar w:fldCharType="begin"/>
      </w:r>
      <w:r>
        <w:instrText xml:space="preserve"> PAGEREF _Toc146298051 \h </w:instrText>
      </w:r>
      <w:r>
        <w:fldChar w:fldCharType="separate"/>
      </w:r>
      <w:r>
        <w:t>39</w:t>
      </w:r>
      <w:r>
        <w:fldChar w:fldCharType="end"/>
      </w:r>
    </w:p>
    <w:p w14:paraId="3BFDD377" w14:textId="5EABFAAF"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rFonts w:eastAsia="SimSun"/>
          <w:lang w:val="fr-FR"/>
        </w:rPr>
        <w:t>5.11.1</w:t>
      </w:r>
      <w:r w:rsidRPr="00240A3D">
        <w:rPr>
          <w:rFonts w:asciiTheme="minorHAnsi" w:eastAsiaTheme="minorEastAsia" w:hAnsiTheme="minorHAnsi" w:cstheme="minorBidi"/>
          <w:kern w:val="2"/>
          <w:sz w:val="22"/>
          <w:szCs w:val="22"/>
          <w:lang w:val="fr-FR" w:eastAsia="en-GB"/>
          <w14:ligatures w14:val="standardContextual"/>
        </w:rPr>
        <w:tab/>
      </w:r>
      <w:r w:rsidRPr="00240A3D">
        <w:rPr>
          <w:rFonts w:eastAsia="SimSun"/>
          <w:lang w:val="fr-FR"/>
        </w:rPr>
        <w:t>Description</w:t>
      </w:r>
      <w:r w:rsidRPr="00240A3D">
        <w:rPr>
          <w:lang w:val="fr-FR"/>
        </w:rPr>
        <w:tab/>
      </w:r>
      <w:r>
        <w:fldChar w:fldCharType="begin"/>
      </w:r>
      <w:r w:rsidRPr="00240A3D">
        <w:rPr>
          <w:lang w:val="fr-FR"/>
        </w:rPr>
        <w:instrText xml:space="preserve"> PAGEREF _Toc146298052 \h </w:instrText>
      </w:r>
      <w:r>
        <w:fldChar w:fldCharType="separate"/>
      </w:r>
      <w:r w:rsidRPr="00240A3D">
        <w:rPr>
          <w:lang w:val="fr-FR"/>
        </w:rPr>
        <w:t>39</w:t>
      </w:r>
      <w:r>
        <w:fldChar w:fldCharType="end"/>
      </w:r>
    </w:p>
    <w:p w14:paraId="13A65DDD" w14:textId="5F0948A7"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rFonts w:eastAsia="SimSun"/>
          <w:lang w:val="fr-FR"/>
        </w:rPr>
        <w:t>5.11.2</w:t>
      </w:r>
      <w:r w:rsidRPr="00240A3D">
        <w:rPr>
          <w:rFonts w:asciiTheme="minorHAnsi" w:eastAsiaTheme="minorEastAsia" w:hAnsiTheme="minorHAnsi" w:cstheme="minorBidi"/>
          <w:kern w:val="2"/>
          <w:sz w:val="22"/>
          <w:szCs w:val="22"/>
          <w:lang w:val="fr-FR" w:eastAsia="en-GB"/>
          <w14:ligatures w14:val="standardContextual"/>
        </w:rPr>
        <w:tab/>
      </w:r>
      <w:r w:rsidRPr="00240A3D">
        <w:rPr>
          <w:rFonts w:eastAsia="SimSun"/>
          <w:lang w:val="fr-FR"/>
        </w:rPr>
        <w:t>Pre-conditions</w:t>
      </w:r>
      <w:r w:rsidRPr="00240A3D">
        <w:rPr>
          <w:lang w:val="fr-FR"/>
        </w:rPr>
        <w:tab/>
      </w:r>
      <w:r>
        <w:fldChar w:fldCharType="begin"/>
      </w:r>
      <w:r w:rsidRPr="00240A3D">
        <w:rPr>
          <w:lang w:val="fr-FR"/>
        </w:rPr>
        <w:instrText xml:space="preserve"> PAGEREF _Toc146298053 \h </w:instrText>
      </w:r>
      <w:r>
        <w:fldChar w:fldCharType="separate"/>
      </w:r>
      <w:r w:rsidRPr="00240A3D">
        <w:rPr>
          <w:lang w:val="fr-FR"/>
        </w:rPr>
        <w:t>39</w:t>
      </w:r>
      <w:r>
        <w:fldChar w:fldCharType="end"/>
      </w:r>
    </w:p>
    <w:p w14:paraId="706BB4C2" w14:textId="0D750FA6"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rFonts w:eastAsia="SimSun"/>
          <w:lang w:val="fr-FR"/>
        </w:rPr>
        <w:t>5.11.3</w:t>
      </w:r>
      <w:r w:rsidRPr="00240A3D">
        <w:rPr>
          <w:rFonts w:asciiTheme="minorHAnsi" w:eastAsiaTheme="minorEastAsia" w:hAnsiTheme="minorHAnsi" w:cstheme="minorBidi"/>
          <w:kern w:val="2"/>
          <w:sz w:val="22"/>
          <w:szCs w:val="22"/>
          <w:lang w:val="fr-FR" w:eastAsia="en-GB"/>
          <w14:ligatures w14:val="standardContextual"/>
        </w:rPr>
        <w:tab/>
      </w:r>
      <w:r w:rsidRPr="00240A3D">
        <w:rPr>
          <w:rFonts w:eastAsia="SimSun"/>
          <w:lang w:val="fr-FR"/>
        </w:rPr>
        <w:t>Service Flows</w:t>
      </w:r>
      <w:r w:rsidRPr="00240A3D">
        <w:rPr>
          <w:lang w:val="fr-FR"/>
        </w:rPr>
        <w:tab/>
      </w:r>
      <w:r>
        <w:fldChar w:fldCharType="begin"/>
      </w:r>
      <w:r w:rsidRPr="00240A3D">
        <w:rPr>
          <w:lang w:val="fr-FR"/>
        </w:rPr>
        <w:instrText xml:space="preserve"> PAGEREF _Toc146298054 \h </w:instrText>
      </w:r>
      <w:r>
        <w:fldChar w:fldCharType="separate"/>
      </w:r>
      <w:r w:rsidRPr="00240A3D">
        <w:rPr>
          <w:lang w:val="fr-FR"/>
        </w:rPr>
        <w:t>40</w:t>
      </w:r>
      <w:r>
        <w:fldChar w:fldCharType="end"/>
      </w:r>
    </w:p>
    <w:p w14:paraId="6F026FA2" w14:textId="2E8F54B8"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rFonts w:eastAsia="SimSun"/>
          <w:lang w:val="fr-FR"/>
        </w:rPr>
        <w:t>5.11.4</w:t>
      </w:r>
      <w:r w:rsidRPr="00240A3D">
        <w:rPr>
          <w:rFonts w:asciiTheme="minorHAnsi" w:eastAsiaTheme="minorEastAsia" w:hAnsiTheme="minorHAnsi" w:cstheme="minorBidi"/>
          <w:kern w:val="2"/>
          <w:sz w:val="22"/>
          <w:szCs w:val="22"/>
          <w:lang w:val="fr-FR" w:eastAsia="en-GB"/>
          <w14:ligatures w14:val="standardContextual"/>
        </w:rPr>
        <w:tab/>
      </w:r>
      <w:r w:rsidRPr="00240A3D">
        <w:rPr>
          <w:rFonts w:eastAsia="SimSun"/>
          <w:lang w:val="fr-FR"/>
        </w:rPr>
        <w:t>Post Conditions</w:t>
      </w:r>
      <w:r w:rsidRPr="00240A3D">
        <w:rPr>
          <w:lang w:val="fr-FR"/>
        </w:rPr>
        <w:tab/>
      </w:r>
      <w:r>
        <w:fldChar w:fldCharType="begin"/>
      </w:r>
      <w:r w:rsidRPr="00240A3D">
        <w:rPr>
          <w:lang w:val="fr-FR"/>
        </w:rPr>
        <w:instrText xml:space="preserve"> PAGEREF _Toc146298055 \h </w:instrText>
      </w:r>
      <w:r>
        <w:fldChar w:fldCharType="separate"/>
      </w:r>
      <w:r w:rsidRPr="00240A3D">
        <w:rPr>
          <w:lang w:val="fr-FR"/>
        </w:rPr>
        <w:t>41</w:t>
      </w:r>
      <w:r>
        <w:fldChar w:fldCharType="end"/>
      </w:r>
    </w:p>
    <w:p w14:paraId="4B818F1D" w14:textId="17A79C48" w:rsidR="00240A3D" w:rsidRDefault="00240A3D">
      <w:pPr>
        <w:pStyle w:val="TOC3"/>
        <w:rPr>
          <w:rFonts w:asciiTheme="minorHAnsi" w:eastAsiaTheme="minorEastAsia" w:hAnsiTheme="minorHAnsi" w:cstheme="minorBidi"/>
          <w:kern w:val="2"/>
          <w:sz w:val="22"/>
          <w:szCs w:val="22"/>
          <w:lang w:eastAsia="en-GB"/>
          <w14:ligatures w14:val="standardContextual"/>
        </w:rPr>
      </w:pPr>
      <w:r w:rsidRPr="003C4F10">
        <w:rPr>
          <w:rFonts w:eastAsia="SimSun"/>
        </w:rPr>
        <w:t>5.11.5</w:t>
      </w:r>
      <w:r>
        <w:rPr>
          <w:rFonts w:asciiTheme="minorHAnsi" w:eastAsiaTheme="minorEastAsia" w:hAnsiTheme="minorHAnsi" w:cstheme="minorBidi"/>
          <w:kern w:val="2"/>
          <w:sz w:val="22"/>
          <w:szCs w:val="22"/>
          <w:lang w:eastAsia="en-GB"/>
          <w14:ligatures w14:val="standardContextual"/>
        </w:rPr>
        <w:tab/>
      </w:r>
      <w:r w:rsidRPr="003C4F10">
        <w:rPr>
          <w:rFonts w:eastAsia="SimSun"/>
        </w:rPr>
        <w:t>Existing features partly or fully covering the use case functionality</w:t>
      </w:r>
      <w:r>
        <w:tab/>
      </w:r>
      <w:r>
        <w:fldChar w:fldCharType="begin"/>
      </w:r>
      <w:r>
        <w:instrText xml:space="preserve"> PAGEREF _Toc146298056 \h </w:instrText>
      </w:r>
      <w:r>
        <w:fldChar w:fldCharType="separate"/>
      </w:r>
      <w:r>
        <w:t>41</w:t>
      </w:r>
      <w:r>
        <w:fldChar w:fldCharType="end"/>
      </w:r>
    </w:p>
    <w:p w14:paraId="445C2FB7" w14:textId="1825784E" w:rsidR="00240A3D" w:rsidRDefault="00240A3D">
      <w:pPr>
        <w:pStyle w:val="TOC3"/>
        <w:rPr>
          <w:rFonts w:asciiTheme="minorHAnsi" w:eastAsiaTheme="minorEastAsia" w:hAnsiTheme="minorHAnsi" w:cstheme="minorBidi"/>
          <w:kern w:val="2"/>
          <w:sz w:val="22"/>
          <w:szCs w:val="22"/>
          <w:lang w:eastAsia="en-GB"/>
          <w14:ligatures w14:val="standardContextual"/>
        </w:rPr>
      </w:pPr>
      <w:r w:rsidRPr="003C4F10">
        <w:rPr>
          <w:rFonts w:eastAsia="SimSun"/>
        </w:rPr>
        <w:t>5.11.6</w:t>
      </w:r>
      <w:r>
        <w:rPr>
          <w:rFonts w:asciiTheme="minorHAnsi" w:eastAsiaTheme="minorEastAsia" w:hAnsiTheme="minorHAnsi" w:cstheme="minorBidi"/>
          <w:kern w:val="2"/>
          <w:sz w:val="22"/>
          <w:szCs w:val="22"/>
          <w:lang w:eastAsia="en-GB"/>
          <w14:ligatures w14:val="standardContextual"/>
        </w:rPr>
        <w:tab/>
      </w:r>
      <w:r w:rsidRPr="003C4F10">
        <w:rPr>
          <w:rFonts w:eastAsia="SimSun"/>
        </w:rPr>
        <w:t>Potential New Requirements needed to support the use case</w:t>
      </w:r>
      <w:r>
        <w:tab/>
      </w:r>
      <w:r>
        <w:fldChar w:fldCharType="begin"/>
      </w:r>
      <w:r>
        <w:instrText xml:space="preserve"> PAGEREF _Toc146298057 \h </w:instrText>
      </w:r>
      <w:r>
        <w:fldChar w:fldCharType="separate"/>
      </w:r>
      <w:r>
        <w:t>41</w:t>
      </w:r>
      <w:r>
        <w:fldChar w:fldCharType="end"/>
      </w:r>
    </w:p>
    <w:p w14:paraId="1F9F53B4" w14:textId="2C5417DA" w:rsidR="00240A3D" w:rsidRDefault="00240A3D">
      <w:pPr>
        <w:pStyle w:val="TOC2"/>
        <w:rPr>
          <w:rFonts w:asciiTheme="minorHAnsi" w:eastAsiaTheme="minorEastAsia" w:hAnsiTheme="minorHAnsi" w:cstheme="minorBidi"/>
          <w:kern w:val="2"/>
          <w:sz w:val="22"/>
          <w:szCs w:val="22"/>
          <w:lang w:eastAsia="en-GB"/>
          <w14:ligatures w14:val="standardContextual"/>
        </w:rPr>
      </w:pPr>
      <w:r>
        <w:t>5.12</w:t>
      </w:r>
      <w:r>
        <w:rPr>
          <w:rFonts w:asciiTheme="minorHAnsi" w:eastAsiaTheme="minorEastAsia" w:hAnsiTheme="minorHAnsi" w:cstheme="minorBidi"/>
          <w:kern w:val="2"/>
          <w:sz w:val="22"/>
          <w:szCs w:val="22"/>
          <w:lang w:eastAsia="en-GB"/>
          <w14:ligatures w14:val="standardContextual"/>
        </w:rPr>
        <w:tab/>
      </w:r>
      <w:r>
        <w:t>Use case on Network assisted sensing to avoid UAV collision</w:t>
      </w:r>
      <w:r>
        <w:tab/>
      </w:r>
      <w:r>
        <w:fldChar w:fldCharType="begin"/>
      </w:r>
      <w:r>
        <w:instrText xml:space="preserve"> PAGEREF _Toc146298058 \h </w:instrText>
      </w:r>
      <w:r>
        <w:fldChar w:fldCharType="separate"/>
      </w:r>
      <w:r>
        <w:t>42</w:t>
      </w:r>
      <w:r>
        <w:fldChar w:fldCharType="end"/>
      </w:r>
    </w:p>
    <w:p w14:paraId="3E5ADA29" w14:textId="3F86729A"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rFonts w:cs="Arial"/>
          <w:lang w:val="fr-FR" w:eastAsia="zh-CN"/>
        </w:rPr>
        <w:t>5</w:t>
      </w:r>
      <w:r w:rsidRPr="00240A3D">
        <w:rPr>
          <w:rFonts w:cs="Arial"/>
          <w:lang w:val="fr-FR"/>
        </w:rPr>
        <w:t>.</w:t>
      </w:r>
      <w:r w:rsidRPr="00240A3D">
        <w:rPr>
          <w:rFonts w:cs="Arial"/>
          <w:lang w:val="fr-FR" w:eastAsia="zh-CN"/>
        </w:rPr>
        <w:t>12</w:t>
      </w:r>
      <w:r w:rsidRPr="00240A3D">
        <w:rPr>
          <w:rFonts w:cs="Arial"/>
          <w:lang w:val="fr-FR"/>
        </w:rPr>
        <w:t>.</w:t>
      </w:r>
      <w:r w:rsidRPr="00240A3D">
        <w:rPr>
          <w:rFonts w:cs="Arial"/>
          <w:lang w:val="fr-FR" w:eastAsia="zh-CN"/>
        </w:rPr>
        <w:t>1</w:t>
      </w:r>
      <w:r w:rsidRPr="00240A3D">
        <w:rPr>
          <w:rFonts w:asciiTheme="minorHAnsi" w:eastAsiaTheme="minorEastAsia" w:hAnsiTheme="minorHAnsi" w:cstheme="minorBidi"/>
          <w:kern w:val="2"/>
          <w:sz w:val="22"/>
          <w:szCs w:val="22"/>
          <w:lang w:val="fr-FR" w:eastAsia="en-GB"/>
          <w14:ligatures w14:val="standardContextual"/>
        </w:rPr>
        <w:tab/>
      </w:r>
      <w:r w:rsidRPr="00240A3D">
        <w:rPr>
          <w:rFonts w:cs="Arial"/>
          <w:lang w:val="fr-FR"/>
        </w:rPr>
        <w:t>Description</w:t>
      </w:r>
      <w:r w:rsidRPr="00240A3D">
        <w:rPr>
          <w:lang w:val="fr-FR"/>
        </w:rPr>
        <w:tab/>
      </w:r>
      <w:r>
        <w:fldChar w:fldCharType="begin"/>
      </w:r>
      <w:r w:rsidRPr="00240A3D">
        <w:rPr>
          <w:lang w:val="fr-FR"/>
        </w:rPr>
        <w:instrText xml:space="preserve"> PAGEREF _Toc146298059 \h </w:instrText>
      </w:r>
      <w:r>
        <w:fldChar w:fldCharType="separate"/>
      </w:r>
      <w:r w:rsidRPr="00240A3D">
        <w:rPr>
          <w:lang w:val="fr-FR"/>
        </w:rPr>
        <w:t>42</w:t>
      </w:r>
      <w:r>
        <w:fldChar w:fldCharType="end"/>
      </w:r>
    </w:p>
    <w:p w14:paraId="3E703275" w14:textId="3626DA02"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rFonts w:cs="Arial"/>
          <w:lang w:val="fr-FR" w:eastAsia="zh-CN"/>
        </w:rPr>
        <w:t>5</w:t>
      </w:r>
      <w:r w:rsidRPr="00240A3D">
        <w:rPr>
          <w:rFonts w:cs="Arial"/>
          <w:lang w:val="fr-FR"/>
        </w:rPr>
        <w:t>.</w:t>
      </w:r>
      <w:r w:rsidRPr="00240A3D">
        <w:rPr>
          <w:rFonts w:cs="Arial"/>
          <w:lang w:val="fr-FR" w:eastAsia="zh-CN"/>
        </w:rPr>
        <w:t>12</w:t>
      </w:r>
      <w:r w:rsidRPr="00240A3D">
        <w:rPr>
          <w:rFonts w:cs="Arial"/>
          <w:lang w:val="fr-FR"/>
        </w:rPr>
        <w:t>.2</w:t>
      </w:r>
      <w:r w:rsidRPr="00240A3D">
        <w:rPr>
          <w:rFonts w:asciiTheme="minorHAnsi" w:eastAsiaTheme="minorEastAsia" w:hAnsiTheme="minorHAnsi" w:cstheme="minorBidi"/>
          <w:kern w:val="2"/>
          <w:sz w:val="22"/>
          <w:szCs w:val="22"/>
          <w:lang w:val="fr-FR" w:eastAsia="en-GB"/>
          <w14:ligatures w14:val="standardContextual"/>
        </w:rPr>
        <w:tab/>
      </w:r>
      <w:r w:rsidRPr="00240A3D">
        <w:rPr>
          <w:rFonts w:cs="Arial"/>
          <w:lang w:val="fr-FR"/>
        </w:rPr>
        <w:t>Pre-Conditions</w:t>
      </w:r>
      <w:r w:rsidRPr="00240A3D">
        <w:rPr>
          <w:lang w:val="fr-FR"/>
        </w:rPr>
        <w:tab/>
      </w:r>
      <w:r>
        <w:fldChar w:fldCharType="begin"/>
      </w:r>
      <w:r w:rsidRPr="00240A3D">
        <w:rPr>
          <w:lang w:val="fr-FR"/>
        </w:rPr>
        <w:instrText xml:space="preserve"> PAGEREF _Toc146298060 \h </w:instrText>
      </w:r>
      <w:r>
        <w:fldChar w:fldCharType="separate"/>
      </w:r>
      <w:r w:rsidRPr="00240A3D">
        <w:rPr>
          <w:lang w:val="fr-FR"/>
        </w:rPr>
        <w:t>43</w:t>
      </w:r>
      <w:r>
        <w:fldChar w:fldCharType="end"/>
      </w:r>
    </w:p>
    <w:p w14:paraId="714C8AFE" w14:textId="6F3A911F"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rFonts w:cs="Arial"/>
          <w:lang w:val="fr-FR" w:eastAsia="zh-CN"/>
        </w:rPr>
        <w:t>5</w:t>
      </w:r>
      <w:r w:rsidRPr="00240A3D">
        <w:rPr>
          <w:rFonts w:cs="Arial"/>
          <w:lang w:val="fr-FR"/>
        </w:rPr>
        <w:t>.</w:t>
      </w:r>
      <w:r w:rsidRPr="00240A3D">
        <w:rPr>
          <w:rFonts w:cs="Arial"/>
          <w:lang w:val="fr-FR" w:eastAsia="zh-CN"/>
        </w:rPr>
        <w:t>12</w:t>
      </w:r>
      <w:r w:rsidRPr="00240A3D">
        <w:rPr>
          <w:rFonts w:cs="Arial"/>
          <w:lang w:val="fr-FR"/>
        </w:rPr>
        <w:t>.3</w:t>
      </w:r>
      <w:r w:rsidRPr="00240A3D">
        <w:rPr>
          <w:rFonts w:asciiTheme="minorHAnsi" w:eastAsiaTheme="minorEastAsia" w:hAnsiTheme="minorHAnsi" w:cstheme="minorBidi"/>
          <w:kern w:val="2"/>
          <w:sz w:val="22"/>
          <w:szCs w:val="22"/>
          <w:lang w:val="fr-FR" w:eastAsia="en-GB"/>
          <w14:ligatures w14:val="standardContextual"/>
        </w:rPr>
        <w:tab/>
      </w:r>
      <w:r w:rsidRPr="00240A3D">
        <w:rPr>
          <w:rFonts w:cs="Arial"/>
          <w:lang w:val="fr-FR"/>
        </w:rPr>
        <w:t>Service Flows</w:t>
      </w:r>
      <w:r w:rsidRPr="00240A3D">
        <w:rPr>
          <w:lang w:val="fr-FR"/>
        </w:rPr>
        <w:tab/>
      </w:r>
      <w:r>
        <w:fldChar w:fldCharType="begin"/>
      </w:r>
      <w:r w:rsidRPr="00240A3D">
        <w:rPr>
          <w:lang w:val="fr-FR"/>
        </w:rPr>
        <w:instrText xml:space="preserve"> PAGEREF _Toc146298061 \h </w:instrText>
      </w:r>
      <w:r>
        <w:fldChar w:fldCharType="separate"/>
      </w:r>
      <w:r w:rsidRPr="00240A3D">
        <w:rPr>
          <w:lang w:val="fr-FR"/>
        </w:rPr>
        <w:t>43</w:t>
      </w:r>
      <w:r>
        <w:fldChar w:fldCharType="end"/>
      </w:r>
    </w:p>
    <w:p w14:paraId="207D1FF9" w14:textId="62FFB507"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rFonts w:cs="Arial"/>
          <w:lang w:val="fr-FR" w:eastAsia="zh-CN"/>
        </w:rPr>
        <w:t>5</w:t>
      </w:r>
      <w:r w:rsidRPr="00240A3D">
        <w:rPr>
          <w:rFonts w:cs="Arial"/>
          <w:lang w:val="fr-FR"/>
        </w:rPr>
        <w:t>.</w:t>
      </w:r>
      <w:r w:rsidRPr="00240A3D">
        <w:rPr>
          <w:rFonts w:cs="Arial"/>
          <w:lang w:val="fr-FR" w:eastAsia="zh-CN"/>
        </w:rPr>
        <w:t>12</w:t>
      </w:r>
      <w:r w:rsidRPr="00240A3D">
        <w:rPr>
          <w:rFonts w:cs="Arial"/>
          <w:lang w:val="fr-FR"/>
        </w:rPr>
        <w:t>.4</w:t>
      </w:r>
      <w:r w:rsidRPr="00240A3D">
        <w:rPr>
          <w:rFonts w:asciiTheme="minorHAnsi" w:eastAsiaTheme="minorEastAsia" w:hAnsiTheme="minorHAnsi" w:cstheme="minorBidi"/>
          <w:kern w:val="2"/>
          <w:sz w:val="22"/>
          <w:szCs w:val="22"/>
          <w:lang w:val="fr-FR" w:eastAsia="en-GB"/>
          <w14:ligatures w14:val="standardContextual"/>
        </w:rPr>
        <w:tab/>
      </w:r>
      <w:r w:rsidRPr="00240A3D">
        <w:rPr>
          <w:rFonts w:cs="Arial"/>
          <w:lang w:val="fr-FR"/>
        </w:rPr>
        <w:t>Post-Conditions</w:t>
      </w:r>
      <w:r w:rsidRPr="00240A3D">
        <w:rPr>
          <w:lang w:val="fr-FR"/>
        </w:rPr>
        <w:tab/>
      </w:r>
      <w:r>
        <w:fldChar w:fldCharType="begin"/>
      </w:r>
      <w:r w:rsidRPr="00240A3D">
        <w:rPr>
          <w:lang w:val="fr-FR"/>
        </w:rPr>
        <w:instrText xml:space="preserve"> PAGEREF _Toc146298062 \h </w:instrText>
      </w:r>
      <w:r>
        <w:fldChar w:fldCharType="separate"/>
      </w:r>
      <w:r w:rsidRPr="00240A3D">
        <w:rPr>
          <w:lang w:val="fr-FR"/>
        </w:rPr>
        <w:t>44</w:t>
      </w:r>
      <w:r>
        <w:fldChar w:fldCharType="end"/>
      </w:r>
    </w:p>
    <w:p w14:paraId="7B4043EF" w14:textId="3FB84BBE" w:rsidR="00240A3D" w:rsidRDefault="00240A3D">
      <w:pPr>
        <w:pStyle w:val="TOC3"/>
        <w:rPr>
          <w:rFonts w:asciiTheme="minorHAnsi" w:eastAsiaTheme="minorEastAsia" w:hAnsiTheme="minorHAnsi" w:cstheme="minorBidi"/>
          <w:kern w:val="2"/>
          <w:sz w:val="22"/>
          <w:szCs w:val="22"/>
          <w:lang w:eastAsia="en-GB"/>
          <w14:ligatures w14:val="standardContextual"/>
        </w:rPr>
      </w:pPr>
      <w:r w:rsidRPr="003C4F10">
        <w:rPr>
          <w:rFonts w:cs="Arial"/>
          <w:lang w:val="en-US" w:eastAsia="zh-CN"/>
        </w:rPr>
        <w:t>5</w:t>
      </w:r>
      <w:r w:rsidRPr="003C4F10">
        <w:rPr>
          <w:rFonts w:cs="Arial"/>
        </w:rPr>
        <w:t>.</w:t>
      </w:r>
      <w:r w:rsidRPr="003C4F10">
        <w:rPr>
          <w:rFonts w:cs="Arial"/>
          <w:lang w:val="en-US" w:eastAsia="zh-CN"/>
        </w:rPr>
        <w:t>12</w:t>
      </w:r>
      <w:r w:rsidRPr="003C4F10">
        <w:rPr>
          <w:rFonts w:cs="Arial"/>
        </w:rPr>
        <w:t>.</w:t>
      </w:r>
      <w:r w:rsidRPr="003C4F10">
        <w:rPr>
          <w:rFonts w:cs="Arial"/>
          <w:lang w:val="en-US"/>
        </w:rPr>
        <w:t>5</w:t>
      </w:r>
      <w:r>
        <w:rPr>
          <w:rFonts w:asciiTheme="minorHAnsi" w:eastAsiaTheme="minorEastAsia" w:hAnsiTheme="minorHAnsi" w:cstheme="minorBidi"/>
          <w:kern w:val="2"/>
          <w:sz w:val="22"/>
          <w:szCs w:val="22"/>
          <w:lang w:eastAsia="en-GB"/>
          <w14:ligatures w14:val="standardContextual"/>
        </w:rPr>
        <w:tab/>
      </w:r>
      <w:r w:rsidRPr="003C4F10">
        <w:rPr>
          <w:rFonts w:cs="Arial"/>
          <w:lang w:val="en-US"/>
        </w:rPr>
        <w:t>Existing features partly or fully covering the use case functionality</w:t>
      </w:r>
      <w:r>
        <w:tab/>
      </w:r>
      <w:r>
        <w:fldChar w:fldCharType="begin"/>
      </w:r>
      <w:r>
        <w:instrText xml:space="preserve"> PAGEREF _Toc146298063 \h </w:instrText>
      </w:r>
      <w:r>
        <w:fldChar w:fldCharType="separate"/>
      </w:r>
      <w:r>
        <w:t>44</w:t>
      </w:r>
      <w:r>
        <w:fldChar w:fldCharType="end"/>
      </w:r>
    </w:p>
    <w:p w14:paraId="6B7B15AB" w14:textId="7B71DBDE" w:rsidR="00240A3D" w:rsidRDefault="00240A3D">
      <w:pPr>
        <w:pStyle w:val="TOC3"/>
        <w:rPr>
          <w:rFonts w:asciiTheme="minorHAnsi" w:eastAsiaTheme="minorEastAsia" w:hAnsiTheme="minorHAnsi" w:cstheme="minorBidi"/>
          <w:kern w:val="2"/>
          <w:sz w:val="22"/>
          <w:szCs w:val="22"/>
          <w:lang w:eastAsia="en-GB"/>
          <w14:ligatures w14:val="standardContextual"/>
        </w:rPr>
      </w:pPr>
      <w:r w:rsidRPr="003C4F10">
        <w:rPr>
          <w:rFonts w:cs="Arial"/>
          <w:lang w:val="en-US" w:eastAsia="zh-CN"/>
        </w:rPr>
        <w:t>5</w:t>
      </w:r>
      <w:r w:rsidRPr="003C4F10">
        <w:rPr>
          <w:rFonts w:cs="Arial"/>
        </w:rPr>
        <w:t>.</w:t>
      </w:r>
      <w:r w:rsidRPr="003C4F10">
        <w:rPr>
          <w:rFonts w:cs="Arial"/>
          <w:lang w:val="en-US" w:eastAsia="zh-CN"/>
        </w:rPr>
        <w:t>12</w:t>
      </w:r>
      <w:r w:rsidRPr="003C4F10">
        <w:rPr>
          <w:rFonts w:cs="Arial"/>
        </w:rPr>
        <w:t>.</w:t>
      </w:r>
      <w:r w:rsidRPr="003C4F10">
        <w:rPr>
          <w:rFonts w:cs="Arial"/>
          <w:lang w:val="en-US" w:eastAsia="zh-CN"/>
        </w:rPr>
        <w:t>6</w:t>
      </w:r>
      <w:r>
        <w:rPr>
          <w:rFonts w:asciiTheme="minorHAnsi" w:eastAsiaTheme="minorEastAsia" w:hAnsiTheme="minorHAnsi" w:cstheme="minorBidi"/>
          <w:kern w:val="2"/>
          <w:sz w:val="22"/>
          <w:szCs w:val="22"/>
          <w:lang w:eastAsia="en-GB"/>
          <w14:ligatures w14:val="standardContextual"/>
        </w:rPr>
        <w:tab/>
      </w:r>
      <w:r w:rsidRPr="003C4F10">
        <w:rPr>
          <w:rFonts w:cs="Arial"/>
        </w:rPr>
        <w:t>Potential New Requirements needed to support the use case</w:t>
      </w:r>
      <w:r>
        <w:tab/>
      </w:r>
      <w:r>
        <w:fldChar w:fldCharType="begin"/>
      </w:r>
      <w:r>
        <w:instrText xml:space="preserve"> PAGEREF _Toc146298064 \h </w:instrText>
      </w:r>
      <w:r>
        <w:fldChar w:fldCharType="separate"/>
      </w:r>
      <w:r>
        <w:t>44</w:t>
      </w:r>
      <w:r>
        <w:fldChar w:fldCharType="end"/>
      </w:r>
    </w:p>
    <w:p w14:paraId="6BFB260C" w14:textId="528D4545" w:rsidR="00240A3D" w:rsidRDefault="00240A3D">
      <w:pPr>
        <w:pStyle w:val="TOC2"/>
        <w:rPr>
          <w:rFonts w:asciiTheme="minorHAnsi" w:eastAsiaTheme="minorEastAsia" w:hAnsiTheme="minorHAnsi" w:cstheme="minorBidi"/>
          <w:kern w:val="2"/>
          <w:sz w:val="22"/>
          <w:szCs w:val="22"/>
          <w:lang w:eastAsia="en-GB"/>
          <w14:ligatures w14:val="standardContextual"/>
        </w:rPr>
      </w:pPr>
      <w:r w:rsidRPr="003C4F10">
        <w:rPr>
          <w:lang w:val="en-US"/>
        </w:rPr>
        <w:t>5.</w:t>
      </w:r>
      <w:r>
        <w:t>13.</w:t>
      </w:r>
      <w:r>
        <w:rPr>
          <w:rFonts w:asciiTheme="minorHAnsi" w:eastAsiaTheme="minorEastAsia" w:hAnsiTheme="minorHAnsi" w:cstheme="minorBidi"/>
          <w:kern w:val="2"/>
          <w:sz w:val="22"/>
          <w:szCs w:val="22"/>
          <w:lang w:eastAsia="en-GB"/>
          <w14:ligatures w14:val="standardContextual"/>
        </w:rPr>
        <w:tab/>
      </w:r>
      <w:r w:rsidRPr="003C4F10">
        <w:rPr>
          <w:lang w:val="en-US"/>
        </w:rPr>
        <w:t>Use case on s</w:t>
      </w:r>
      <w:r>
        <w:t>ensing for UAV</w:t>
      </w:r>
      <w:r w:rsidRPr="003C4F10">
        <w:rPr>
          <w:lang w:val="en-US"/>
        </w:rPr>
        <w:t xml:space="preserve"> intrusion detection</w:t>
      </w:r>
      <w:r>
        <w:tab/>
      </w:r>
      <w:r>
        <w:fldChar w:fldCharType="begin"/>
      </w:r>
      <w:r>
        <w:instrText xml:space="preserve"> PAGEREF _Toc146298065 \h </w:instrText>
      </w:r>
      <w:r>
        <w:fldChar w:fldCharType="separate"/>
      </w:r>
      <w:r>
        <w:t>45</w:t>
      </w:r>
      <w:r>
        <w:fldChar w:fldCharType="end"/>
      </w:r>
    </w:p>
    <w:p w14:paraId="1CEF8DFA" w14:textId="4F5FA8E3"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5.13.1</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Description</w:t>
      </w:r>
      <w:r w:rsidRPr="00240A3D">
        <w:rPr>
          <w:lang w:val="fr-FR"/>
        </w:rPr>
        <w:tab/>
      </w:r>
      <w:r>
        <w:fldChar w:fldCharType="begin"/>
      </w:r>
      <w:r w:rsidRPr="00240A3D">
        <w:rPr>
          <w:lang w:val="fr-FR"/>
        </w:rPr>
        <w:instrText xml:space="preserve"> PAGEREF _Toc146298066 \h </w:instrText>
      </w:r>
      <w:r>
        <w:fldChar w:fldCharType="separate"/>
      </w:r>
      <w:r w:rsidRPr="00240A3D">
        <w:rPr>
          <w:lang w:val="fr-FR"/>
        </w:rPr>
        <w:t>45</w:t>
      </w:r>
      <w:r>
        <w:fldChar w:fldCharType="end"/>
      </w:r>
    </w:p>
    <w:p w14:paraId="2D266DCA" w14:textId="7D92532E"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5.13.2</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Pre-conditions</w:t>
      </w:r>
      <w:r w:rsidRPr="00240A3D">
        <w:rPr>
          <w:lang w:val="fr-FR"/>
        </w:rPr>
        <w:tab/>
      </w:r>
      <w:r>
        <w:fldChar w:fldCharType="begin"/>
      </w:r>
      <w:r w:rsidRPr="00240A3D">
        <w:rPr>
          <w:lang w:val="fr-FR"/>
        </w:rPr>
        <w:instrText xml:space="preserve"> PAGEREF _Toc146298067 \h </w:instrText>
      </w:r>
      <w:r>
        <w:fldChar w:fldCharType="separate"/>
      </w:r>
      <w:r w:rsidRPr="00240A3D">
        <w:rPr>
          <w:lang w:val="fr-FR"/>
        </w:rPr>
        <w:t>46</w:t>
      </w:r>
      <w:r>
        <w:fldChar w:fldCharType="end"/>
      </w:r>
    </w:p>
    <w:p w14:paraId="364E9A2D" w14:textId="62CE95EF"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5.13.3</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Service Flows</w:t>
      </w:r>
      <w:r w:rsidRPr="00240A3D">
        <w:rPr>
          <w:lang w:val="fr-FR"/>
        </w:rPr>
        <w:tab/>
      </w:r>
      <w:r>
        <w:fldChar w:fldCharType="begin"/>
      </w:r>
      <w:r w:rsidRPr="00240A3D">
        <w:rPr>
          <w:lang w:val="fr-FR"/>
        </w:rPr>
        <w:instrText xml:space="preserve"> PAGEREF _Toc146298068 \h </w:instrText>
      </w:r>
      <w:r>
        <w:fldChar w:fldCharType="separate"/>
      </w:r>
      <w:r w:rsidRPr="00240A3D">
        <w:rPr>
          <w:lang w:val="fr-FR"/>
        </w:rPr>
        <w:t>47</w:t>
      </w:r>
      <w:r>
        <w:fldChar w:fldCharType="end"/>
      </w:r>
    </w:p>
    <w:p w14:paraId="007D883E" w14:textId="0885E95C"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5.13.4</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Post-conditions</w:t>
      </w:r>
      <w:r w:rsidRPr="00240A3D">
        <w:rPr>
          <w:lang w:val="fr-FR"/>
        </w:rPr>
        <w:tab/>
      </w:r>
      <w:r>
        <w:fldChar w:fldCharType="begin"/>
      </w:r>
      <w:r w:rsidRPr="00240A3D">
        <w:rPr>
          <w:lang w:val="fr-FR"/>
        </w:rPr>
        <w:instrText xml:space="preserve"> PAGEREF _Toc146298069 \h </w:instrText>
      </w:r>
      <w:r>
        <w:fldChar w:fldCharType="separate"/>
      </w:r>
      <w:r w:rsidRPr="00240A3D">
        <w:rPr>
          <w:lang w:val="fr-FR"/>
        </w:rPr>
        <w:t>47</w:t>
      </w:r>
      <w:r>
        <w:fldChar w:fldCharType="end"/>
      </w:r>
    </w:p>
    <w:p w14:paraId="6AE06878" w14:textId="79EF374D" w:rsidR="00240A3D" w:rsidRDefault="00240A3D">
      <w:pPr>
        <w:pStyle w:val="TOC3"/>
        <w:rPr>
          <w:rFonts w:asciiTheme="minorHAnsi" w:eastAsiaTheme="minorEastAsia" w:hAnsiTheme="minorHAnsi" w:cstheme="minorBidi"/>
          <w:kern w:val="2"/>
          <w:sz w:val="22"/>
          <w:szCs w:val="22"/>
          <w:lang w:eastAsia="en-GB"/>
          <w14:ligatures w14:val="standardContextual"/>
        </w:rPr>
      </w:pPr>
      <w:r w:rsidRPr="003C4F10">
        <w:rPr>
          <w:lang w:val="en-US"/>
        </w:rPr>
        <w:t>5.</w:t>
      </w:r>
      <w:r>
        <w:t>13.5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_Toc146298070 \h </w:instrText>
      </w:r>
      <w:r>
        <w:fldChar w:fldCharType="separate"/>
      </w:r>
      <w:r>
        <w:t>48</w:t>
      </w:r>
      <w:r>
        <w:fldChar w:fldCharType="end"/>
      </w:r>
    </w:p>
    <w:p w14:paraId="3E14BB68" w14:textId="07F5331D" w:rsidR="00240A3D" w:rsidRDefault="00240A3D">
      <w:pPr>
        <w:pStyle w:val="TOC3"/>
        <w:rPr>
          <w:rFonts w:asciiTheme="minorHAnsi" w:eastAsiaTheme="minorEastAsia" w:hAnsiTheme="minorHAnsi" w:cstheme="minorBidi"/>
          <w:kern w:val="2"/>
          <w:sz w:val="22"/>
          <w:szCs w:val="22"/>
          <w:lang w:eastAsia="en-GB"/>
          <w14:ligatures w14:val="standardContextual"/>
        </w:rPr>
      </w:pPr>
      <w:r w:rsidRPr="003C4F10">
        <w:rPr>
          <w:lang w:val="en-US"/>
        </w:rPr>
        <w:t>5.</w:t>
      </w:r>
      <w:r>
        <w:t>13.6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_Toc146298071 \h </w:instrText>
      </w:r>
      <w:r>
        <w:fldChar w:fldCharType="separate"/>
      </w:r>
      <w:r>
        <w:t>48</w:t>
      </w:r>
      <w:r>
        <w:fldChar w:fldCharType="end"/>
      </w:r>
    </w:p>
    <w:p w14:paraId="3C6654E1" w14:textId="782551D8" w:rsidR="00240A3D" w:rsidRDefault="00240A3D">
      <w:pPr>
        <w:pStyle w:val="TOC2"/>
        <w:rPr>
          <w:rFonts w:asciiTheme="minorHAnsi" w:eastAsiaTheme="minorEastAsia" w:hAnsiTheme="minorHAnsi" w:cstheme="minorBidi"/>
          <w:kern w:val="2"/>
          <w:sz w:val="22"/>
          <w:szCs w:val="22"/>
          <w:lang w:eastAsia="en-GB"/>
          <w14:ligatures w14:val="standardContextual"/>
        </w:rPr>
      </w:pPr>
      <w:r w:rsidRPr="003C4F10">
        <w:rPr>
          <w:lang w:val="en-US"/>
        </w:rPr>
        <w:t>5.</w:t>
      </w:r>
      <w:r>
        <w:t>14.</w:t>
      </w:r>
      <w:r>
        <w:rPr>
          <w:rFonts w:asciiTheme="minorHAnsi" w:eastAsiaTheme="minorEastAsia" w:hAnsiTheme="minorHAnsi" w:cstheme="minorBidi"/>
          <w:kern w:val="2"/>
          <w:sz w:val="22"/>
          <w:szCs w:val="22"/>
          <w:lang w:eastAsia="en-GB"/>
          <w14:ligatures w14:val="standardContextual"/>
        </w:rPr>
        <w:tab/>
      </w:r>
      <w:r>
        <w:t>Use case on sensing for tourist spot traffic management</w:t>
      </w:r>
      <w:r>
        <w:tab/>
      </w:r>
      <w:r>
        <w:fldChar w:fldCharType="begin"/>
      </w:r>
      <w:r>
        <w:instrText xml:space="preserve"> PAGEREF _Toc146298072 \h </w:instrText>
      </w:r>
      <w:r>
        <w:fldChar w:fldCharType="separate"/>
      </w:r>
      <w:r>
        <w:t>49</w:t>
      </w:r>
      <w:r>
        <w:fldChar w:fldCharType="end"/>
      </w:r>
    </w:p>
    <w:p w14:paraId="3CD31C3F" w14:textId="60AA8900"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5.14.1</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Description</w:t>
      </w:r>
      <w:r w:rsidRPr="00240A3D">
        <w:rPr>
          <w:lang w:val="fr-FR"/>
        </w:rPr>
        <w:tab/>
      </w:r>
      <w:r>
        <w:fldChar w:fldCharType="begin"/>
      </w:r>
      <w:r w:rsidRPr="00240A3D">
        <w:rPr>
          <w:lang w:val="fr-FR"/>
        </w:rPr>
        <w:instrText xml:space="preserve"> PAGEREF _Toc146298073 \h </w:instrText>
      </w:r>
      <w:r>
        <w:fldChar w:fldCharType="separate"/>
      </w:r>
      <w:r w:rsidRPr="00240A3D">
        <w:rPr>
          <w:lang w:val="fr-FR"/>
        </w:rPr>
        <w:t>49</w:t>
      </w:r>
      <w:r>
        <w:fldChar w:fldCharType="end"/>
      </w:r>
    </w:p>
    <w:p w14:paraId="09EF74EE" w14:textId="52CA500A"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5.14.2</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Pre-conditions</w:t>
      </w:r>
      <w:r w:rsidRPr="00240A3D">
        <w:rPr>
          <w:lang w:val="fr-FR"/>
        </w:rPr>
        <w:tab/>
      </w:r>
      <w:r>
        <w:fldChar w:fldCharType="begin"/>
      </w:r>
      <w:r w:rsidRPr="00240A3D">
        <w:rPr>
          <w:lang w:val="fr-FR"/>
        </w:rPr>
        <w:instrText xml:space="preserve"> PAGEREF _Toc146298074 \h </w:instrText>
      </w:r>
      <w:r>
        <w:fldChar w:fldCharType="separate"/>
      </w:r>
      <w:r w:rsidRPr="00240A3D">
        <w:rPr>
          <w:lang w:val="fr-FR"/>
        </w:rPr>
        <w:t>49</w:t>
      </w:r>
      <w:r>
        <w:fldChar w:fldCharType="end"/>
      </w:r>
    </w:p>
    <w:p w14:paraId="42659259" w14:textId="781ED38E"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5.14.3</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Service Flows</w:t>
      </w:r>
      <w:r w:rsidRPr="00240A3D">
        <w:rPr>
          <w:lang w:val="fr-FR"/>
        </w:rPr>
        <w:tab/>
      </w:r>
      <w:r>
        <w:fldChar w:fldCharType="begin"/>
      </w:r>
      <w:r w:rsidRPr="00240A3D">
        <w:rPr>
          <w:lang w:val="fr-FR"/>
        </w:rPr>
        <w:instrText xml:space="preserve"> PAGEREF _Toc146298075 \h </w:instrText>
      </w:r>
      <w:r>
        <w:fldChar w:fldCharType="separate"/>
      </w:r>
      <w:r w:rsidRPr="00240A3D">
        <w:rPr>
          <w:lang w:val="fr-FR"/>
        </w:rPr>
        <w:t>49</w:t>
      </w:r>
      <w:r>
        <w:fldChar w:fldCharType="end"/>
      </w:r>
    </w:p>
    <w:p w14:paraId="4DAC2989" w14:textId="42D206AA"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5.14.4</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Post-conditions</w:t>
      </w:r>
      <w:r w:rsidRPr="00240A3D">
        <w:rPr>
          <w:lang w:val="fr-FR"/>
        </w:rPr>
        <w:tab/>
      </w:r>
      <w:r>
        <w:fldChar w:fldCharType="begin"/>
      </w:r>
      <w:r w:rsidRPr="00240A3D">
        <w:rPr>
          <w:lang w:val="fr-FR"/>
        </w:rPr>
        <w:instrText xml:space="preserve"> PAGEREF _Toc146298076 \h </w:instrText>
      </w:r>
      <w:r>
        <w:fldChar w:fldCharType="separate"/>
      </w:r>
      <w:r w:rsidRPr="00240A3D">
        <w:rPr>
          <w:lang w:val="fr-FR"/>
        </w:rPr>
        <w:t>50</w:t>
      </w:r>
      <w:r>
        <w:fldChar w:fldCharType="end"/>
      </w:r>
    </w:p>
    <w:p w14:paraId="60C2585D" w14:textId="78868687" w:rsidR="00240A3D" w:rsidRDefault="00240A3D">
      <w:pPr>
        <w:pStyle w:val="TOC3"/>
        <w:rPr>
          <w:rFonts w:asciiTheme="minorHAnsi" w:eastAsiaTheme="minorEastAsia" w:hAnsiTheme="minorHAnsi" w:cstheme="minorBidi"/>
          <w:kern w:val="2"/>
          <w:sz w:val="22"/>
          <w:szCs w:val="22"/>
          <w:lang w:eastAsia="en-GB"/>
          <w14:ligatures w14:val="standardContextual"/>
        </w:rPr>
      </w:pPr>
      <w:r w:rsidRPr="003C4F10">
        <w:rPr>
          <w:lang w:val="en-US"/>
        </w:rPr>
        <w:t>5.</w:t>
      </w:r>
      <w:r>
        <w:t>14.5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_Toc146298077 \h </w:instrText>
      </w:r>
      <w:r>
        <w:fldChar w:fldCharType="separate"/>
      </w:r>
      <w:r>
        <w:t>50</w:t>
      </w:r>
      <w:r>
        <w:fldChar w:fldCharType="end"/>
      </w:r>
    </w:p>
    <w:p w14:paraId="1AC4E1B2" w14:textId="70E8EEAC" w:rsidR="00240A3D" w:rsidRDefault="00240A3D">
      <w:pPr>
        <w:pStyle w:val="TOC3"/>
        <w:rPr>
          <w:rFonts w:asciiTheme="minorHAnsi" w:eastAsiaTheme="minorEastAsia" w:hAnsiTheme="minorHAnsi" w:cstheme="minorBidi"/>
          <w:kern w:val="2"/>
          <w:sz w:val="22"/>
          <w:szCs w:val="22"/>
          <w:lang w:eastAsia="en-GB"/>
          <w14:ligatures w14:val="standardContextual"/>
        </w:rPr>
      </w:pPr>
      <w:r w:rsidRPr="003C4F10">
        <w:rPr>
          <w:lang w:val="en-US"/>
        </w:rPr>
        <w:t>5.</w:t>
      </w:r>
      <w:r>
        <w:t>14.6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_Toc146298078 \h </w:instrText>
      </w:r>
      <w:r>
        <w:fldChar w:fldCharType="separate"/>
      </w:r>
      <w:r>
        <w:t>50</w:t>
      </w:r>
      <w:r>
        <w:fldChar w:fldCharType="end"/>
      </w:r>
    </w:p>
    <w:p w14:paraId="0E133173" w14:textId="0EB974F8" w:rsidR="00240A3D" w:rsidRDefault="00240A3D">
      <w:pPr>
        <w:pStyle w:val="TOC2"/>
        <w:rPr>
          <w:rFonts w:asciiTheme="minorHAnsi" w:eastAsiaTheme="minorEastAsia" w:hAnsiTheme="minorHAnsi" w:cstheme="minorBidi"/>
          <w:kern w:val="2"/>
          <w:sz w:val="22"/>
          <w:szCs w:val="22"/>
          <w:lang w:eastAsia="en-GB"/>
          <w14:ligatures w14:val="standardContextual"/>
        </w:rPr>
      </w:pPr>
      <w:r>
        <w:t>5.15</w:t>
      </w:r>
      <w:r>
        <w:rPr>
          <w:rFonts w:asciiTheme="minorHAnsi" w:eastAsiaTheme="minorEastAsia" w:hAnsiTheme="minorHAnsi" w:cstheme="minorBidi"/>
          <w:kern w:val="2"/>
          <w:sz w:val="22"/>
          <w:szCs w:val="22"/>
          <w:lang w:eastAsia="en-GB"/>
          <w14:ligatures w14:val="standardContextual"/>
        </w:rPr>
        <w:tab/>
      </w:r>
      <w:r>
        <w:t>Use case on contactless sleep monitoring service</w:t>
      </w:r>
      <w:r>
        <w:tab/>
      </w:r>
      <w:r>
        <w:fldChar w:fldCharType="begin"/>
      </w:r>
      <w:r>
        <w:instrText xml:space="preserve"> PAGEREF _Toc146298079 \h </w:instrText>
      </w:r>
      <w:r>
        <w:fldChar w:fldCharType="separate"/>
      </w:r>
      <w:r>
        <w:t>50</w:t>
      </w:r>
      <w:r>
        <w:fldChar w:fldCharType="end"/>
      </w:r>
    </w:p>
    <w:p w14:paraId="115CBCB5" w14:textId="41BBEFC7"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5.15.1</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Description</w:t>
      </w:r>
      <w:r w:rsidRPr="00240A3D">
        <w:rPr>
          <w:lang w:val="fr-FR"/>
        </w:rPr>
        <w:tab/>
      </w:r>
      <w:r>
        <w:fldChar w:fldCharType="begin"/>
      </w:r>
      <w:r w:rsidRPr="00240A3D">
        <w:rPr>
          <w:lang w:val="fr-FR"/>
        </w:rPr>
        <w:instrText xml:space="preserve"> PAGEREF _Toc146298080 \h </w:instrText>
      </w:r>
      <w:r>
        <w:fldChar w:fldCharType="separate"/>
      </w:r>
      <w:r w:rsidRPr="00240A3D">
        <w:rPr>
          <w:lang w:val="fr-FR"/>
        </w:rPr>
        <w:t>50</w:t>
      </w:r>
      <w:r>
        <w:fldChar w:fldCharType="end"/>
      </w:r>
    </w:p>
    <w:p w14:paraId="2DC01A83" w14:textId="4D7EE4CD"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5.15.2</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Pre-conditions</w:t>
      </w:r>
      <w:r w:rsidRPr="00240A3D">
        <w:rPr>
          <w:lang w:val="fr-FR"/>
        </w:rPr>
        <w:tab/>
      </w:r>
      <w:r>
        <w:fldChar w:fldCharType="begin"/>
      </w:r>
      <w:r w:rsidRPr="00240A3D">
        <w:rPr>
          <w:lang w:val="fr-FR"/>
        </w:rPr>
        <w:instrText xml:space="preserve"> PAGEREF _Toc146298081 \h </w:instrText>
      </w:r>
      <w:r>
        <w:fldChar w:fldCharType="separate"/>
      </w:r>
      <w:r w:rsidRPr="00240A3D">
        <w:rPr>
          <w:lang w:val="fr-FR"/>
        </w:rPr>
        <w:t>51</w:t>
      </w:r>
      <w:r>
        <w:fldChar w:fldCharType="end"/>
      </w:r>
    </w:p>
    <w:p w14:paraId="3DC5D441" w14:textId="2527B9D1"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5.15.3</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Service Flows</w:t>
      </w:r>
      <w:r w:rsidRPr="00240A3D">
        <w:rPr>
          <w:lang w:val="fr-FR"/>
        </w:rPr>
        <w:tab/>
      </w:r>
      <w:r>
        <w:fldChar w:fldCharType="begin"/>
      </w:r>
      <w:r w:rsidRPr="00240A3D">
        <w:rPr>
          <w:lang w:val="fr-FR"/>
        </w:rPr>
        <w:instrText xml:space="preserve"> PAGEREF _Toc146298082 \h </w:instrText>
      </w:r>
      <w:r>
        <w:fldChar w:fldCharType="separate"/>
      </w:r>
      <w:r w:rsidRPr="00240A3D">
        <w:rPr>
          <w:lang w:val="fr-FR"/>
        </w:rPr>
        <w:t>51</w:t>
      </w:r>
      <w:r>
        <w:fldChar w:fldCharType="end"/>
      </w:r>
    </w:p>
    <w:p w14:paraId="696C9216" w14:textId="41EC3E55"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5.15.4</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Post-conditions</w:t>
      </w:r>
      <w:r w:rsidRPr="00240A3D">
        <w:rPr>
          <w:lang w:val="fr-FR"/>
        </w:rPr>
        <w:tab/>
      </w:r>
      <w:r>
        <w:fldChar w:fldCharType="begin"/>
      </w:r>
      <w:r w:rsidRPr="00240A3D">
        <w:rPr>
          <w:lang w:val="fr-FR"/>
        </w:rPr>
        <w:instrText xml:space="preserve"> PAGEREF _Toc146298083 \h </w:instrText>
      </w:r>
      <w:r>
        <w:fldChar w:fldCharType="separate"/>
      </w:r>
      <w:r w:rsidRPr="00240A3D">
        <w:rPr>
          <w:lang w:val="fr-FR"/>
        </w:rPr>
        <w:t>52</w:t>
      </w:r>
      <w:r>
        <w:fldChar w:fldCharType="end"/>
      </w:r>
    </w:p>
    <w:p w14:paraId="052D32FB" w14:textId="2BCB68CA" w:rsidR="00240A3D" w:rsidRDefault="00240A3D">
      <w:pPr>
        <w:pStyle w:val="TOC3"/>
        <w:rPr>
          <w:rFonts w:asciiTheme="minorHAnsi" w:eastAsiaTheme="minorEastAsia" w:hAnsiTheme="minorHAnsi" w:cstheme="minorBidi"/>
          <w:kern w:val="2"/>
          <w:sz w:val="22"/>
          <w:szCs w:val="22"/>
          <w:lang w:eastAsia="en-GB"/>
          <w14:ligatures w14:val="standardContextual"/>
        </w:rPr>
      </w:pPr>
      <w:r>
        <w:t>5.15.5</w:t>
      </w:r>
      <w:r>
        <w:rPr>
          <w:rFonts w:asciiTheme="minorHAnsi" w:eastAsiaTheme="minorEastAsia" w:hAnsiTheme="minorHAnsi" w:cstheme="minorBidi"/>
          <w:kern w:val="2"/>
          <w:sz w:val="22"/>
          <w:szCs w:val="22"/>
          <w:lang w:eastAsia="en-GB"/>
          <w14:ligatures w14:val="standardContextual"/>
        </w:rPr>
        <w:tab/>
      </w:r>
      <w:r>
        <w:t>Existing feature partly or fully covering use case functionality</w:t>
      </w:r>
      <w:r>
        <w:tab/>
      </w:r>
      <w:r>
        <w:fldChar w:fldCharType="begin"/>
      </w:r>
      <w:r>
        <w:instrText xml:space="preserve"> PAGEREF _Toc146298084 \h </w:instrText>
      </w:r>
      <w:r>
        <w:fldChar w:fldCharType="separate"/>
      </w:r>
      <w:r>
        <w:t>52</w:t>
      </w:r>
      <w:r>
        <w:fldChar w:fldCharType="end"/>
      </w:r>
    </w:p>
    <w:p w14:paraId="32098A9F" w14:textId="7BDE579C" w:rsidR="00240A3D" w:rsidRDefault="00240A3D">
      <w:pPr>
        <w:pStyle w:val="TOC3"/>
        <w:rPr>
          <w:rFonts w:asciiTheme="minorHAnsi" w:eastAsiaTheme="minorEastAsia" w:hAnsiTheme="minorHAnsi" w:cstheme="minorBidi"/>
          <w:kern w:val="2"/>
          <w:sz w:val="22"/>
          <w:szCs w:val="22"/>
          <w:lang w:eastAsia="en-GB"/>
          <w14:ligatures w14:val="standardContextual"/>
        </w:rPr>
      </w:pPr>
      <w:r>
        <w:t>5.15.6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_Toc146298085 \h </w:instrText>
      </w:r>
      <w:r>
        <w:fldChar w:fldCharType="separate"/>
      </w:r>
      <w:r>
        <w:t>52</w:t>
      </w:r>
      <w:r>
        <w:fldChar w:fldCharType="end"/>
      </w:r>
    </w:p>
    <w:p w14:paraId="3317BB85" w14:textId="5E61DCDE" w:rsidR="00240A3D" w:rsidRDefault="00240A3D">
      <w:pPr>
        <w:pStyle w:val="TOC2"/>
        <w:rPr>
          <w:rFonts w:asciiTheme="minorHAnsi" w:eastAsiaTheme="minorEastAsia" w:hAnsiTheme="minorHAnsi" w:cstheme="minorBidi"/>
          <w:kern w:val="2"/>
          <w:sz w:val="22"/>
          <w:szCs w:val="22"/>
          <w:lang w:eastAsia="en-GB"/>
          <w14:ligatures w14:val="standardContextual"/>
        </w:rPr>
      </w:pPr>
      <w:r>
        <w:t>5.16</w:t>
      </w:r>
      <w:r>
        <w:rPr>
          <w:rFonts w:asciiTheme="minorHAnsi" w:eastAsiaTheme="minorEastAsia" w:hAnsiTheme="minorHAnsi" w:cstheme="minorBidi"/>
          <w:kern w:val="2"/>
          <w:sz w:val="22"/>
          <w:szCs w:val="22"/>
          <w:lang w:eastAsia="en-GB"/>
          <w14:ligatures w14:val="standardContextual"/>
        </w:rPr>
        <w:tab/>
      </w:r>
      <w:r>
        <w:t>Use case on Protection of Sensing Information</w:t>
      </w:r>
      <w:r>
        <w:tab/>
      </w:r>
      <w:r>
        <w:fldChar w:fldCharType="begin"/>
      </w:r>
      <w:r>
        <w:instrText xml:space="preserve"> PAGEREF _Toc146298086 \h </w:instrText>
      </w:r>
      <w:r>
        <w:fldChar w:fldCharType="separate"/>
      </w:r>
      <w:r>
        <w:t>52</w:t>
      </w:r>
      <w:r>
        <w:fldChar w:fldCharType="end"/>
      </w:r>
    </w:p>
    <w:p w14:paraId="3081BB47" w14:textId="368EB28F"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lastRenderedPageBreak/>
        <w:t>5.16.1</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Description</w:t>
      </w:r>
      <w:r w:rsidRPr="00240A3D">
        <w:rPr>
          <w:lang w:val="fr-FR"/>
        </w:rPr>
        <w:tab/>
      </w:r>
      <w:r>
        <w:fldChar w:fldCharType="begin"/>
      </w:r>
      <w:r w:rsidRPr="00240A3D">
        <w:rPr>
          <w:lang w:val="fr-FR"/>
        </w:rPr>
        <w:instrText xml:space="preserve"> PAGEREF _Toc146298087 \h </w:instrText>
      </w:r>
      <w:r>
        <w:fldChar w:fldCharType="separate"/>
      </w:r>
      <w:r w:rsidRPr="00240A3D">
        <w:rPr>
          <w:lang w:val="fr-FR"/>
        </w:rPr>
        <w:t>52</w:t>
      </w:r>
      <w:r>
        <w:fldChar w:fldCharType="end"/>
      </w:r>
    </w:p>
    <w:p w14:paraId="7BFA6416" w14:textId="38D0FC13"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5.16.2</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Pre-conditions</w:t>
      </w:r>
      <w:r w:rsidRPr="00240A3D">
        <w:rPr>
          <w:lang w:val="fr-FR"/>
        </w:rPr>
        <w:tab/>
      </w:r>
      <w:r>
        <w:fldChar w:fldCharType="begin"/>
      </w:r>
      <w:r w:rsidRPr="00240A3D">
        <w:rPr>
          <w:lang w:val="fr-FR"/>
        </w:rPr>
        <w:instrText xml:space="preserve"> PAGEREF _Toc146298088 \h </w:instrText>
      </w:r>
      <w:r>
        <w:fldChar w:fldCharType="separate"/>
      </w:r>
      <w:r w:rsidRPr="00240A3D">
        <w:rPr>
          <w:lang w:val="fr-FR"/>
        </w:rPr>
        <w:t>53</w:t>
      </w:r>
      <w:r>
        <w:fldChar w:fldCharType="end"/>
      </w:r>
    </w:p>
    <w:p w14:paraId="4FDEA344" w14:textId="413A9D0D"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5.16.3</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Service Flows</w:t>
      </w:r>
      <w:r w:rsidRPr="00240A3D">
        <w:rPr>
          <w:lang w:val="fr-FR"/>
        </w:rPr>
        <w:tab/>
      </w:r>
      <w:r>
        <w:fldChar w:fldCharType="begin"/>
      </w:r>
      <w:r w:rsidRPr="00240A3D">
        <w:rPr>
          <w:lang w:val="fr-FR"/>
        </w:rPr>
        <w:instrText xml:space="preserve"> PAGEREF _Toc146298089 \h </w:instrText>
      </w:r>
      <w:r>
        <w:fldChar w:fldCharType="separate"/>
      </w:r>
      <w:r w:rsidRPr="00240A3D">
        <w:rPr>
          <w:lang w:val="fr-FR"/>
        </w:rPr>
        <w:t>53</w:t>
      </w:r>
      <w:r>
        <w:fldChar w:fldCharType="end"/>
      </w:r>
    </w:p>
    <w:p w14:paraId="2B2A4A89" w14:textId="58E3D8E4"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5.16.4</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Post-conditions</w:t>
      </w:r>
      <w:r w:rsidRPr="00240A3D">
        <w:rPr>
          <w:lang w:val="fr-FR"/>
        </w:rPr>
        <w:tab/>
      </w:r>
      <w:r>
        <w:fldChar w:fldCharType="begin"/>
      </w:r>
      <w:r w:rsidRPr="00240A3D">
        <w:rPr>
          <w:lang w:val="fr-FR"/>
        </w:rPr>
        <w:instrText xml:space="preserve"> PAGEREF _Toc146298090 \h </w:instrText>
      </w:r>
      <w:r>
        <w:fldChar w:fldCharType="separate"/>
      </w:r>
      <w:r w:rsidRPr="00240A3D">
        <w:rPr>
          <w:lang w:val="fr-FR"/>
        </w:rPr>
        <w:t>53</w:t>
      </w:r>
      <w:r>
        <w:fldChar w:fldCharType="end"/>
      </w:r>
    </w:p>
    <w:p w14:paraId="107A33A7" w14:textId="504F6020" w:rsidR="00240A3D" w:rsidRDefault="00240A3D">
      <w:pPr>
        <w:pStyle w:val="TOC3"/>
        <w:rPr>
          <w:rFonts w:asciiTheme="minorHAnsi" w:eastAsiaTheme="minorEastAsia" w:hAnsiTheme="minorHAnsi" w:cstheme="minorBidi"/>
          <w:kern w:val="2"/>
          <w:sz w:val="22"/>
          <w:szCs w:val="22"/>
          <w:lang w:eastAsia="en-GB"/>
          <w14:ligatures w14:val="standardContextual"/>
        </w:rPr>
      </w:pPr>
      <w:r>
        <w:t>5.16.5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_Toc146298091 \h </w:instrText>
      </w:r>
      <w:r>
        <w:fldChar w:fldCharType="separate"/>
      </w:r>
      <w:r>
        <w:t>53</w:t>
      </w:r>
      <w:r>
        <w:fldChar w:fldCharType="end"/>
      </w:r>
    </w:p>
    <w:p w14:paraId="3B1C44E4" w14:textId="6D64C730" w:rsidR="00240A3D" w:rsidRDefault="00240A3D">
      <w:pPr>
        <w:pStyle w:val="TOC3"/>
        <w:rPr>
          <w:rFonts w:asciiTheme="minorHAnsi" w:eastAsiaTheme="minorEastAsia" w:hAnsiTheme="minorHAnsi" w:cstheme="minorBidi"/>
          <w:kern w:val="2"/>
          <w:sz w:val="22"/>
          <w:szCs w:val="22"/>
          <w:lang w:eastAsia="en-GB"/>
          <w14:ligatures w14:val="standardContextual"/>
        </w:rPr>
      </w:pPr>
      <w:r>
        <w:t>5.16.6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_Toc146298092 \h </w:instrText>
      </w:r>
      <w:r>
        <w:fldChar w:fldCharType="separate"/>
      </w:r>
      <w:r>
        <w:t>53</w:t>
      </w:r>
      <w:r>
        <w:fldChar w:fldCharType="end"/>
      </w:r>
    </w:p>
    <w:p w14:paraId="468BB3A6" w14:textId="68E8B8F8" w:rsidR="00240A3D" w:rsidRDefault="00240A3D">
      <w:pPr>
        <w:pStyle w:val="TOC2"/>
        <w:rPr>
          <w:rFonts w:asciiTheme="minorHAnsi" w:eastAsiaTheme="minorEastAsia" w:hAnsiTheme="minorHAnsi" w:cstheme="minorBidi"/>
          <w:kern w:val="2"/>
          <w:sz w:val="22"/>
          <w:szCs w:val="22"/>
          <w:lang w:eastAsia="en-GB"/>
          <w14:ligatures w14:val="standardContextual"/>
        </w:rPr>
      </w:pPr>
      <w:r w:rsidRPr="003C4F10">
        <w:rPr>
          <w:rFonts w:eastAsia="Calibri" w:cs="Arial"/>
          <w:iCs/>
          <w:lang w:val="en-US"/>
        </w:rPr>
        <w:t>5.17</w:t>
      </w:r>
      <w:r>
        <w:rPr>
          <w:rFonts w:asciiTheme="minorHAnsi" w:eastAsiaTheme="minorEastAsia" w:hAnsiTheme="minorHAnsi" w:cstheme="minorBidi"/>
          <w:kern w:val="2"/>
          <w:sz w:val="22"/>
          <w:szCs w:val="22"/>
          <w:lang w:eastAsia="en-GB"/>
          <w14:ligatures w14:val="standardContextual"/>
        </w:rPr>
        <w:tab/>
      </w:r>
      <w:r>
        <w:t>Use</w:t>
      </w:r>
      <w:r w:rsidRPr="003C4F10">
        <w:rPr>
          <w:rFonts w:eastAsia="Calibri" w:cs="Arial"/>
          <w:iCs/>
          <w:lang w:val="en-US"/>
        </w:rPr>
        <w:t xml:space="preserve"> case on health monitoring at home</w:t>
      </w:r>
      <w:r>
        <w:tab/>
      </w:r>
      <w:r>
        <w:fldChar w:fldCharType="begin"/>
      </w:r>
      <w:r>
        <w:instrText xml:space="preserve"> PAGEREF _Toc146298093 \h </w:instrText>
      </w:r>
      <w:r>
        <w:fldChar w:fldCharType="separate"/>
      </w:r>
      <w:r>
        <w:t>53</w:t>
      </w:r>
      <w:r>
        <w:fldChar w:fldCharType="end"/>
      </w:r>
    </w:p>
    <w:p w14:paraId="7877B274" w14:textId="58DFBA20"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 xml:space="preserve">5.17.1 </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Description</w:t>
      </w:r>
      <w:r w:rsidRPr="00240A3D">
        <w:rPr>
          <w:lang w:val="fr-FR"/>
        </w:rPr>
        <w:tab/>
      </w:r>
      <w:r>
        <w:fldChar w:fldCharType="begin"/>
      </w:r>
      <w:r w:rsidRPr="00240A3D">
        <w:rPr>
          <w:lang w:val="fr-FR"/>
        </w:rPr>
        <w:instrText xml:space="preserve"> PAGEREF _Toc146298094 \h </w:instrText>
      </w:r>
      <w:r>
        <w:fldChar w:fldCharType="separate"/>
      </w:r>
      <w:r w:rsidRPr="00240A3D">
        <w:rPr>
          <w:lang w:val="fr-FR"/>
        </w:rPr>
        <w:t>53</w:t>
      </w:r>
      <w:r>
        <w:fldChar w:fldCharType="end"/>
      </w:r>
    </w:p>
    <w:p w14:paraId="23061377" w14:textId="7924493B"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5.17.2</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Pre-conditions</w:t>
      </w:r>
      <w:r w:rsidRPr="00240A3D">
        <w:rPr>
          <w:lang w:val="fr-FR"/>
        </w:rPr>
        <w:tab/>
      </w:r>
      <w:r>
        <w:fldChar w:fldCharType="begin"/>
      </w:r>
      <w:r w:rsidRPr="00240A3D">
        <w:rPr>
          <w:lang w:val="fr-FR"/>
        </w:rPr>
        <w:instrText xml:space="preserve"> PAGEREF _Toc146298095 \h </w:instrText>
      </w:r>
      <w:r>
        <w:fldChar w:fldCharType="separate"/>
      </w:r>
      <w:r w:rsidRPr="00240A3D">
        <w:rPr>
          <w:lang w:val="fr-FR"/>
        </w:rPr>
        <w:t>54</w:t>
      </w:r>
      <w:r>
        <w:fldChar w:fldCharType="end"/>
      </w:r>
    </w:p>
    <w:p w14:paraId="3B257181" w14:textId="203B4348"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5.17.3</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Service Flows</w:t>
      </w:r>
      <w:r w:rsidRPr="00240A3D">
        <w:rPr>
          <w:lang w:val="fr-FR"/>
        </w:rPr>
        <w:tab/>
      </w:r>
      <w:r>
        <w:fldChar w:fldCharType="begin"/>
      </w:r>
      <w:r w:rsidRPr="00240A3D">
        <w:rPr>
          <w:lang w:val="fr-FR"/>
        </w:rPr>
        <w:instrText xml:space="preserve"> PAGEREF _Toc146298096 \h </w:instrText>
      </w:r>
      <w:r>
        <w:fldChar w:fldCharType="separate"/>
      </w:r>
      <w:r w:rsidRPr="00240A3D">
        <w:rPr>
          <w:lang w:val="fr-FR"/>
        </w:rPr>
        <w:t>54</w:t>
      </w:r>
      <w:r>
        <w:fldChar w:fldCharType="end"/>
      </w:r>
    </w:p>
    <w:p w14:paraId="26804153" w14:textId="1493609C"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5.17.4</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Post-conditions</w:t>
      </w:r>
      <w:r w:rsidRPr="00240A3D">
        <w:rPr>
          <w:lang w:val="fr-FR"/>
        </w:rPr>
        <w:tab/>
      </w:r>
      <w:r>
        <w:fldChar w:fldCharType="begin"/>
      </w:r>
      <w:r w:rsidRPr="00240A3D">
        <w:rPr>
          <w:lang w:val="fr-FR"/>
        </w:rPr>
        <w:instrText xml:space="preserve"> PAGEREF _Toc146298097 \h </w:instrText>
      </w:r>
      <w:r>
        <w:fldChar w:fldCharType="separate"/>
      </w:r>
      <w:r w:rsidRPr="00240A3D">
        <w:rPr>
          <w:lang w:val="fr-FR"/>
        </w:rPr>
        <w:t>55</w:t>
      </w:r>
      <w:r>
        <w:fldChar w:fldCharType="end"/>
      </w:r>
    </w:p>
    <w:p w14:paraId="2156D05D" w14:textId="39ADBC7F" w:rsidR="00240A3D" w:rsidRDefault="00240A3D">
      <w:pPr>
        <w:pStyle w:val="TOC3"/>
        <w:rPr>
          <w:rFonts w:asciiTheme="minorHAnsi" w:eastAsiaTheme="minorEastAsia" w:hAnsiTheme="minorHAnsi" w:cstheme="minorBidi"/>
          <w:kern w:val="2"/>
          <w:sz w:val="22"/>
          <w:szCs w:val="22"/>
          <w:lang w:eastAsia="en-GB"/>
          <w14:ligatures w14:val="standardContextual"/>
        </w:rPr>
      </w:pPr>
      <w:r>
        <w:t>5.17.5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_Toc146298098 \h </w:instrText>
      </w:r>
      <w:r>
        <w:fldChar w:fldCharType="separate"/>
      </w:r>
      <w:r>
        <w:t>55</w:t>
      </w:r>
      <w:r>
        <w:fldChar w:fldCharType="end"/>
      </w:r>
    </w:p>
    <w:p w14:paraId="1A845701" w14:textId="1FE34ACA" w:rsidR="00240A3D" w:rsidRDefault="00240A3D">
      <w:pPr>
        <w:pStyle w:val="TOC3"/>
        <w:rPr>
          <w:rFonts w:asciiTheme="minorHAnsi" w:eastAsiaTheme="minorEastAsia" w:hAnsiTheme="minorHAnsi" w:cstheme="minorBidi"/>
          <w:kern w:val="2"/>
          <w:sz w:val="22"/>
          <w:szCs w:val="22"/>
          <w:lang w:eastAsia="en-GB"/>
          <w14:ligatures w14:val="standardContextual"/>
        </w:rPr>
      </w:pPr>
      <w:r>
        <w:t>5.17.6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_Toc146298099 \h </w:instrText>
      </w:r>
      <w:r>
        <w:fldChar w:fldCharType="separate"/>
      </w:r>
      <w:r>
        <w:t>55</w:t>
      </w:r>
      <w:r>
        <w:fldChar w:fldCharType="end"/>
      </w:r>
    </w:p>
    <w:p w14:paraId="620A8552" w14:textId="26535025" w:rsidR="00240A3D" w:rsidRDefault="00240A3D">
      <w:pPr>
        <w:pStyle w:val="TOC2"/>
        <w:rPr>
          <w:rFonts w:asciiTheme="minorHAnsi" w:eastAsiaTheme="minorEastAsia" w:hAnsiTheme="minorHAnsi" w:cstheme="minorBidi"/>
          <w:kern w:val="2"/>
          <w:sz w:val="22"/>
          <w:szCs w:val="22"/>
          <w:lang w:eastAsia="en-GB"/>
          <w14:ligatures w14:val="standardContextual"/>
        </w:rPr>
      </w:pPr>
      <w:r w:rsidRPr="003C4F10">
        <w:rPr>
          <w:rFonts w:eastAsia="Calibri" w:cs="Arial"/>
          <w:iCs/>
          <w:lang w:val="en-US"/>
        </w:rPr>
        <w:t>5.18</w:t>
      </w:r>
      <w:r>
        <w:rPr>
          <w:rFonts w:asciiTheme="minorHAnsi" w:eastAsiaTheme="minorEastAsia" w:hAnsiTheme="minorHAnsi" w:cstheme="minorBidi"/>
          <w:kern w:val="2"/>
          <w:sz w:val="22"/>
          <w:szCs w:val="22"/>
          <w:lang w:eastAsia="en-GB"/>
          <w14:ligatures w14:val="standardContextual"/>
        </w:rPr>
        <w:tab/>
      </w:r>
      <w:r w:rsidRPr="003C4F10">
        <w:rPr>
          <w:rFonts w:eastAsia="Calibri" w:cs="Arial"/>
          <w:iCs/>
          <w:lang w:val="en-US"/>
        </w:rPr>
        <w:t>Use case on service continuity of unobtrusive health monitoring.</w:t>
      </w:r>
      <w:r>
        <w:tab/>
      </w:r>
      <w:r>
        <w:fldChar w:fldCharType="begin"/>
      </w:r>
      <w:r>
        <w:instrText xml:space="preserve"> PAGEREF _Toc146298100 \h </w:instrText>
      </w:r>
      <w:r>
        <w:fldChar w:fldCharType="separate"/>
      </w:r>
      <w:r>
        <w:t>55</w:t>
      </w:r>
      <w:r>
        <w:fldChar w:fldCharType="end"/>
      </w:r>
    </w:p>
    <w:p w14:paraId="48A99153" w14:textId="4FE6FA31"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 xml:space="preserve">5.18.1 </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Description</w:t>
      </w:r>
      <w:r w:rsidRPr="00240A3D">
        <w:rPr>
          <w:lang w:val="fr-FR"/>
        </w:rPr>
        <w:tab/>
      </w:r>
      <w:r>
        <w:fldChar w:fldCharType="begin"/>
      </w:r>
      <w:r w:rsidRPr="00240A3D">
        <w:rPr>
          <w:lang w:val="fr-FR"/>
        </w:rPr>
        <w:instrText xml:space="preserve"> PAGEREF _Toc146298101 \h </w:instrText>
      </w:r>
      <w:r>
        <w:fldChar w:fldCharType="separate"/>
      </w:r>
      <w:r w:rsidRPr="00240A3D">
        <w:rPr>
          <w:lang w:val="fr-FR"/>
        </w:rPr>
        <w:t>55</w:t>
      </w:r>
      <w:r>
        <w:fldChar w:fldCharType="end"/>
      </w:r>
    </w:p>
    <w:p w14:paraId="2C3904A1" w14:textId="2A68A6B9"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5.18.2</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Pre-conditions</w:t>
      </w:r>
      <w:r w:rsidRPr="00240A3D">
        <w:rPr>
          <w:lang w:val="fr-FR"/>
        </w:rPr>
        <w:tab/>
      </w:r>
      <w:r>
        <w:fldChar w:fldCharType="begin"/>
      </w:r>
      <w:r w:rsidRPr="00240A3D">
        <w:rPr>
          <w:lang w:val="fr-FR"/>
        </w:rPr>
        <w:instrText xml:space="preserve"> PAGEREF _Toc146298102 \h </w:instrText>
      </w:r>
      <w:r>
        <w:fldChar w:fldCharType="separate"/>
      </w:r>
      <w:r w:rsidRPr="00240A3D">
        <w:rPr>
          <w:lang w:val="fr-FR"/>
        </w:rPr>
        <w:t>56</w:t>
      </w:r>
      <w:r>
        <w:fldChar w:fldCharType="end"/>
      </w:r>
    </w:p>
    <w:p w14:paraId="22736869" w14:textId="24BE8796"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5.18.3</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Service Flows</w:t>
      </w:r>
      <w:r w:rsidRPr="00240A3D">
        <w:rPr>
          <w:lang w:val="fr-FR"/>
        </w:rPr>
        <w:tab/>
      </w:r>
      <w:r>
        <w:fldChar w:fldCharType="begin"/>
      </w:r>
      <w:r w:rsidRPr="00240A3D">
        <w:rPr>
          <w:lang w:val="fr-FR"/>
        </w:rPr>
        <w:instrText xml:space="preserve"> PAGEREF _Toc146298103 \h </w:instrText>
      </w:r>
      <w:r>
        <w:fldChar w:fldCharType="separate"/>
      </w:r>
      <w:r w:rsidRPr="00240A3D">
        <w:rPr>
          <w:lang w:val="fr-FR"/>
        </w:rPr>
        <w:t>56</w:t>
      </w:r>
      <w:r>
        <w:fldChar w:fldCharType="end"/>
      </w:r>
    </w:p>
    <w:p w14:paraId="40794868" w14:textId="5E82B807"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5.18.4</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Post-conditions</w:t>
      </w:r>
      <w:r w:rsidRPr="00240A3D">
        <w:rPr>
          <w:lang w:val="fr-FR"/>
        </w:rPr>
        <w:tab/>
      </w:r>
      <w:r>
        <w:fldChar w:fldCharType="begin"/>
      </w:r>
      <w:r w:rsidRPr="00240A3D">
        <w:rPr>
          <w:lang w:val="fr-FR"/>
        </w:rPr>
        <w:instrText xml:space="preserve"> PAGEREF _Toc146298104 \h </w:instrText>
      </w:r>
      <w:r>
        <w:fldChar w:fldCharType="separate"/>
      </w:r>
      <w:r w:rsidRPr="00240A3D">
        <w:rPr>
          <w:lang w:val="fr-FR"/>
        </w:rPr>
        <w:t>56</w:t>
      </w:r>
      <w:r>
        <w:fldChar w:fldCharType="end"/>
      </w:r>
    </w:p>
    <w:p w14:paraId="07DB8378" w14:textId="5D3830DD" w:rsidR="00240A3D" w:rsidRDefault="00240A3D">
      <w:pPr>
        <w:pStyle w:val="TOC3"/>
        <w:rPr>
          <w:rFonts w:asciiTheme="minorHAnsi" w:eastAsiaTheme="minorEastAsia" w:hAnsiTheme="minorHAnsi" w:cstheme="minorBidi"/>
          <w:kern w:val="2"/>
          <w:sz w:val="22"/>
          <w:szCs w:val="22"/>
          <w:lang w:eastAsia="en-GB"/>
          <w14:ligatures w14:val="standardContextual"/>
        </w:rPr>
      </w:pPr>
      <w:r>
        <w:t>5.18.5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_Toc146298105 \h </w:instrText>
      </w:r>
      <w:r>
        <w:fldChar w:fldCharType="separate"/>
      </w:r>
      <w:r>
        <w:t>57</w:t>
      </w:r>
      <w:r>
        <w:fldChar w:fldCharType="end"/>
      </w:r>
    </w:p>
    <w:p w14:paraId="0B4F433A" w14:textId="38065052" w:rsidR="00240A3D" w:rsidRDefault="00240A3D">
      <w:pPr>
        <w:pStyle w:val="TOC3"/>
        <w:rPr>
          <w:rFonts w:asciiTheme="minorHAnsi" w:eastAsiaTheme="minorEastAsia" w:hAnsiTheme="minorHAnsi" w:cstheme="minorBidi"/>
          <w:kern w:val="2"/>
          <w:sz w:val="22"/>
          <w:szCs w:val="22"/>
          <w:lang w:eastAsia="en-GB"/>
          <w14:ligatures w14:val="standardContextual"/>
        </w:rPr>
      </w:pPr>
      <w:r>
        <w:t>5.18.6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_Toc146298106 \h </w:instrText>
      </w:r>
      <w:r>
        <w:fldChar w:fldCharType="separate"/>
      </w:r>
      <w:r>
        <w:t>57</w:t>
      </w:r>
      <w:r>
        <w:fldChar w:fldCharType="end"/>
      </w:r>
    </w:p>
    <w:p w14:paraId="7AD2B71F" w14:textId="6E194F2D" w:rsidR="00240A3D" w:rsidRDefault="00240A3D">
      <w:pPr>
        <w:pStyle w:val="TOC2"/>
        <w:rPr>
          <w:rFonts w:asciiTheme="minorHAnsi" w:eastAsiaTheme="minorEastAsia" w:hAnsiTheme="minorHAnsi" w:cstheme="minorBidi"/>
          <w:kern w:val="2"/>
          <w:sz w:val="22"/>
          <w:szCs w:val="22"/>
          <w:lang w:eastAsia="en-GB"/>
          <w14:ligatures w14:val="standardContextual"/>
        </w:rPr>
      </w:pPr>
      <w:r>
        <w:t>5.19</w:t>
      </w:r>
      <w:r>
        <w:rPr>
          <w:rFonts w:asciiTheme="minorHAnsi" w:eastAsiaTheme="minorEastAsia" w:hAnsiTheme="minorHAnsi" w:cstheme="minorBidi"/>
          <w:kern w:val="2"/>
          <w:sz w:val="22"/>
          <w:szCs w:val="22"/>
          <w:lang w:eastAsia="en-GB"/>
          <w14:ligatures w14:val="standardContextual"/>
        </w:rPr>
        <w:tab/>
      </w:r>
      <w:r>
        <w:t>Use case on Sensor Groups</w:t>
      </w:r>
      <w:r>
        <w:tab/>
      </w:r>
      <w:r>
        <w:fldChar w:fldCharType="begin"/>
      </w:r>
      <w:r>
        <w:instrText xml:space="preserve"> PAGEREF _Toc146298107 \h </w:instrText>
      </w:r>
      <w:r>
        <w:fldChar w:fldCharType="separate"/>
      </w:r>
      <w:r>
        <w:t>57</w:t>
      </w:r>
      <w:r>
        <w:fldChar w:fldCharType="end"/>
      </w:r>
    </w:p>
    <w:p w14:paraId="00C8232A" w14:textId="276293DC"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5.19.1</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Description</w:t>
      </w:r>
      <w:r w:rsidRPr="00240A3D">
        <w:rPr>
          <w:lang w:val="fr-FR"/>
        </w:rPr>
        <w:tab/>
      </w:r>
      <w:r>
        <w:fldChar w:fldCharType="begin"/>
      </w:r>
      <w:r w:rsidRPr="00240A3D">
        <w:rPr>
          <w:lang w:val="fr-FR"/>
        </w:rPr>
        <w:instrText xml:space="preserve"> PAGEREF _Toc146298108 \h </w:instrText>
      </w:r>
      <w:r>
        <w:fldChar w:fldCharType="separate"/>
      </w:r>
      <w:r w:rsidRPr="00240A3D">
        <w:rPr>
          <w:lang w:val="fr-FR"/>
        </w:rPr>
        <w:t>57</w:t>
      </w:r>
      <w:r>
        <w:fldChar w:fldCharType="end"/>
      </w:r>
    </w:p>
    <w:p w14:paraId="18F9C253" w14:textId="68E8B7F7"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5.19.2</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Pre-conditions</w:t>
      </w:r>
      <w:r w:rsidRPr="00240A3D">
        <w:rPr>
          <w:lang w:val="fr-FR"/>
        </w:rPr>
        <w:tab/>
      </w:r>
      <w:r>
        <w:fldChar w:fldCharType="begin"/>
      </w:r>
      <w:r w:rsidRPr="00240A3D">
        <w:rPr>
          <w:lang w:val="fr-FR"/>
        </w:rPr>
        <w:instrText xml:space="preserve"> PAGEREF _Toc146298109 \h </w:instrText>
      </w:r>
      <w:r>
        <w:fldChar w:fldCharType="separate"/>
      </w:r>
      <w:r w:rsidRPr="00240A3D">
        <w:rPr>
          <w:lang w:val="fr-FR"/>
        </w:rPr>
        <w:t>58</w:t>
      </w:r>
      <w:r>
        <w:fldChar w:fldCharType="end"/>
      </w:r>
    </w:p>
    <w:p w14:paraId="40A0A93E" w14:textId="11991379"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5.19.3</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Service Flows</w:t>
      </w:r>
      <w:r w:rsidRPr="00240A3D">
        <w:rPr>
          <w:lang w:val="fr-FR"/>
        </w:rPr>
        <w:tab/>
      </w:r>
      <w:r>
        <w:fldChar w:fldCharType="begin"/>
      </w:r>
      <w:r w:rsidRPr="00240A3D">
        <w:rPr>
          <w:lang w:val="fr-FR"/>
        </w:rPr>
        <w:instrText xml:space="preserve"> PAGEREF _Toc146298110 \h </w:instrText>
      </w:r>
      <w:r>
        <w:fldChar w:fldCharType="separate"/>
      </w:r>
      <w:r w:rsidRPr="00240A3D">
        <w:rPr>
          <w:lang w:val="fr-FR"/>
        </w:rPr>
        <w:t>59</w:t>
      </w:r>
      <w:r>
        <w:fldChar w:fldCharType="end"/>
      </w:r>
    </w:p>
    <w:p w14:paraId="6E89929D" w14:textId="17EDBFC2"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5.19.4</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Post-conditions</w:t>
      </w:r>
      <w:r w:rsidRPr="00240A3D">
        <w:rPr>
          <w:lang w:val="fr-FR"/>
        </w:rPr>
        <w:tab/>
      </w:r>
      <w:r>
        <w:fldChar w:fldCharType="begin"/>
      </w:r>
      <w:r w:rsidRPr="00240A3D">
        <w:rPr>
          <w:lang w:val="fr-FR"/>
        </w:rPr>
        <w:instrText xml:space="preserve"> PAGEREF _Toc146298111 \h </w:instrText>
      </w:r>
      <w:r>
        <w:fldChar w:fldCharType="separate"/>
      </w:r>
      <w:r w:rsidRPr="00240A3D">
        <w:rPr>
          <w:lang w:val="fr-FR"/>
        </w:rPr>
        <w:t>60</w:t>
      </w:r>
      <w:r>
        <w:fldChar w:fldCharType="end"/>
      </w:r>
    </w:p>
    <w:p w14:paraId="2ECA8686" w14:textId="36B8AB02" w:rsidR="00240A3D" w:rsidRDefault="00240A3D">
      <w:pPr>
        <w:pStyle w:val="TOC3"/>
        <w:rPr>
          <w:rFonts w:asciiTheme="minorHAnsi" w:eastAsiaTheme="minorEastAsia" w:hAnsiTheme="minorHAnsi" w:cstheme="minorBidi"/>
          <w:kern w:val="2"/>
          <w:sz w:val="22"/>
          <w:szCs w:val="22"/>
          <w:lang w:eastAsia="en-GB"/>
          <w14:ligatures w14:val="standardContextual"/>
        </w:rPr>
      </w:pPr>
      <w:r w:rsidRPr="003C4F10">
        <w:rPr>
          <w:lang w:val="en-US"/>
        </w:rPr>
        <w:t>5.19.5</w:t>
      </w:r>
      <w:r>
        <w:rPr>
          <w:rFonts w:asciiTheme="minorHAnsi" w:eastAsiaTheme="minorEastAsia" w:hAnsiTheme="minorHAnsi" w:cstheme="minorBidi"/>
          <w:kern w:val="2"/>
          <w:sz w:val="22"/>
          <w:szCs w:val="22"/>
          <w:lang w:eastAsia="en-GB"/>
          <w14:ligatures w14:val="standardContextual"/>
        </w:rPr>
        <w:tab/>
      </w:r>
      <w:r w:rsidRPr="003C4F10">
        <w:rPr>
          <w:lang w:val="en-US"/>
        </w:rPr>
        <w:t>Existing feature partly or fully covering use case functionality</w:t>
      </w:r>
      <w:r>
        <w:tab/>
      </w:r>
      <w:r>
        <w:fldChar w:fldCharType="begin"/>
      </w:r>
      <w:r>
        <w:instrText xml:space="preserve"> PAGEREF _Toc146298112 \h </w:instrText>
      </w:r>
      <w:r>
        <w:fldChar w:fldCharType="separate"/>
      </w:r>
      <w:r>
        <w:t>60</w:t>
      </w:r>
      <w:r>
        <w:fldChar w:fldCharType="end"/>
      </w:r>
    </w:p>
    <w:p w14:paraId="2A979554" w14:textId="6B128F94" w:rsidR="00240A3D" w:rsidRDefault="00240A3D">
      <w:pPr>
        <w:pStyle w:val="TOC3"/>
        <w:rPr>
          <w:rFonts w:asciiTheme="minorHAnsi" w:eastAsiaTheme="minorEastAsia" w:hAnsiTheme="minorHAnsi" w:cstheme="minorBidi"/>
          <w:kern w:val="2"/>
          <w:sz w:val="22"/>
          <w:szCs w:val="22"/>
          <w:lang w:eastAsia="en-GB"/>
          <w14:ligatures w14:val="standardContextual"/>
        </w:rPr>
      </w:pPr>
      <w:r w:rsidRPr="003C4F10">
        <w:rPr>
          <w:lang w:val="en-US"/>
        </w:rPr>
        <w:t>5.19.6</w:t>
      </w:r>
      <w:r>
        <w:rPr>
          <w:rFonts w:asciiTheme="minorHAnsi" w:eastAsiaTheme="minorEastAsia" w:hAnsiTheme="minorHAnsi" w:cstheme="minorBidi"/>
          <w:kern w:val="2"/>
          <w:sz w:val="22"/>
          <w:szCs w:val="22"/>
          <w:lang w:eastAsia="en-GB"/>
          <w14:ligatures w14:val="standardContextual"/>
        </w:rPr>
        <w:tab/>
      </w:r>
      <w:r w:rsidRPr="003C4F10">
        <w:rPr>
          <w:lang w:val="en-US"/>
        </w:rPr>
        <w:t>Potential New Requirements needed to support the use case</w:t>
      </w:r>
      <w:r>
        <w:tab/>
      </w:r>
      <w:r>
        <w:fldChar w:fldCharType="begin"/>
      </w:r>
      <w:r>
        <w:instrText xml:space="preserve"> PAGEREF _Toc146298113 \h </w:instrText>
      </w:r>
      <w:r>
        <w:fldChar w:fldCharType="separate"/>
      </w:r>
      <w:r>
        <w:t>60</w:t>
      </w:r>
      <w:r>
        <w:fldChar w:fldCharType="end"/>
      </w:r>
    </w:p>
    <w:p w14:paraId="14487868" w14:textId="495F3BFB" w:rsidR="00240A3D" w:rsidRDefault="00240A3D">
      <w:pPr>
        <w:pStyle w:val="TOC2"/>
        <w:rPr>
          <w:rFonts w:asciiTheme="minorHAnsi" w:eastAsiaTheme="minorEastAsia" w:hAnsiTheme="minorHAnsi" w:cstheme="minorBidi"/>
          <w:kern w:val="2"/>
          <w:sz w:val="22"/>
          <w:szCs w:val="22"/>
          <w:lang w:eastAsia="en-GB"/>
          <w14:ligatures w14:val="standardContextual"/>
        </w:rPr>
      </w:pPr>
      <w:r>
        <w:t>5.20</w:t>
      </w:r>
      <w:r>
        <w:rPr>
          <w:rFonts w:asciiTheme="minorHAnsi" w:eastAsiaTheme="minorEastAsia" w:hAnsiTheme="minorHAnsi" w:cstheme="minorBidi"/>
          <w:kern w:val="2"/>
          <w:sz w:val="22"/>
          <w:szCs w:val="22"/>
          <w:lang w:eastAsia="en-GB"/>
          <w14:ligatures w14:val="standardContextual"/>
        </w:rPr>
        <w:tab/>
      </w:r>
      <w:r>
        <w:t>Use case of Sensing for Parking Space Determination</w:t>
      </w:r>
      <w:r>
        <w:tab/>
      </w:r>
      <w:r>
        <w:fldChar w:fldCharType="begin"/>
      </w:r>
      <w:r>
        <w:instrText xml:space="preserve"> PAGEREF _Toc146298114 \h </w:instrText>
      </w:r>
      <w:r>
        <w:fldChar w:fldCharType="separate"/>
      </w:r>
      <w:r>
        <w:t>60</w:t>
      </w:r>
      <w:r>
        <w:fldChar w:fldCharType="end"/>
      </w:r>
    </w:p>
    <w:p w14:paraId="3B3FECCC" w14:textId="7F4CC67C"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5.20.1</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Description</w:t>
      </w:r>
      <w:r w:rsidRPr="00240A3D">
        <w:rPr>
          <w:lang w:val="fr-FR"/>
        </w:rPr>
        <w:tab/>
      </w:r>
      <w:r>
        <w:fldChar w:fldCharType="begin"/>
      </w:r>
      <w:r w:rsidRPr="00240A3D">
        <w:rPr>
          <w:lang w:val="fr-FR"/>
        </w:rPr>
        <w:instrText xml:space="preserve"> PAGEREF _Toc146298115 \h </w:instrText>
      </w:r>
      <w:r>
        <w:fldChar w:fldCharType="separate"/>
      </w:r>
      <w:r w:rsidRPr="00240A3D">
        <w:rPr>
          <w:lang w:val="fr-FR"/>
        </w:rPr>
        <w:t>60</w:t>
      </w:r>
      <w:r>
        <w:fldChar w:fldCharType="end"/>
      </w:r>
    </w:p>
    <w:p w14:paraId="1E6C1EBC" w14:textId="58B03957"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5.20.2</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Pre-conditions</w:t>
      </w:r>
      <w:r w:rsidRPr="00240A3D">
        <w:rPr>
          <w:lang w:val="fr-FR"/>
        </w:rPr>
        <w:tab/>
      </w:r>
      <w:r>
        <w:fldChar w:fldCharType="begin"/>
      </w:r>
      <w:r w:rsidRPr="00240A3D">
        <w:rPr>
          <w:lang w:val="fr-FR"/>
        </w:rPr>
        <w:instrText xml:space="preserve"> PAGEREF _Toc146298116 \h </w:instrText>
      </w:r>
      <w:r>
        <w:fldChar w:fldCharType="separate"/>
      </w:r>
      <w:r w:rsidRPr="00240A3D">
        <w:rPr>
          <w:lang w:val="fr-FR"/>
        </w:rPr>
        <w:t>62</w:t>
      </w:r>
      <w:r>
        <w:fldChar w:fldCharType="end"/>
      </w:r>
    </w:p>
    <w:p w14:paraId="34E3D6DB" w14:textId="0ECF14BA"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5.20.3</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Service Flows</w:t>
      </w:r>
      <w:r w:rsidRPr="00240A3D">
        <w:rPr>
          <w:lang w:val="fr-FR"/>
        </w:rPr>
        <w:tab/>
      </w:r>
      <w:r>
        <w:fldChar w:fldCharType="begin"/>
      </w:r>
      <w:r w:rsidRPr="00240A3D">
        <w:rPr>
          <w:lang w:val="fr-FR"/>
        </w:rPr>
        <w:instrText xml:space="preserve"> PAGEREF _Toc146298117 \h </w:instrText>
      </w:r>
      <w:r>
        <w:fldChar w:fldCharType="separate"/>
      </w:r>
      <w:r w:rsidRPr="00240A3D">
        <w:rPr>
          <w:lang w:val="fr-FR"/>
        </w:rPr>
        <w:t>62</w:t>
      </w:r>
      <w:r>
        <w:fldChar w:fldCharType="end"/>
      </w:r>
    </w:p>
    <w:p w14:paraId="23B6711E" w14:textId="0719A8D9"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5.20.4</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Post-conditions</w:t>
      </w:r>
      <w:r w:rsidRPr="00240A3D">
        <w:rPr>
          <w:lang w:val="fr-FR"/>
        </w:rPr>
        <w:tab/>
      </w:r>
      <w:r>
        <w:fldChar w:fldCharType="begin"/>
      </w:r>
      <w:r w:rsidRPr="00240A3D">
        <w:rPr>
          <w:lang w:val="fr-FR"/>
        </w:rPr>
        <w:instrText xml:space="preserve"> PAGEREF _Toc146298118 \h </w:instrText>
      </w:r>
      <w:r>
        <w:fldChar w:fldCharType="separate"/>
      </w:r>
      <w:r w:rsidRPr="00240A3D">
        <w:rPr>
          <w:lang w:val="fr-FR"/>
        </w:rPr>
        <w:t>62</w:t>
      </w:r>
      <w:r>
        <w:fldChar w:fldCharType="end"/>
      </w:r>
    </w:p>
    <w:p w14:paraId="291E5268" w14:textId="121B46BF" w:rsidR="00240A3D" w:rsidRDefault="00240A3D">
      <w:pPr>
        <w:pStyle w:val="TOC3"/>
        <w:rPr>
          <w:rFonts w:asciiTheme="minorHAnsi" w:eastAsiaTheme="minorEastAsia" w:hAnsiTheme="minorHAnsi" w:cstheme="minorBidi"/>
          <w:kern w:val="2"/>
          <w:sz w:val="22"/>
          <w:szCs w:val="22"/>
          <w:lang w:eastAsia="en-GB"/>
          <w14:ligatures w14:val="standardContextual"/>
        </w:rPr>
      </w:pPr>
      <w:r>
        <w:t>5.20.5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_Toc146298119 \h </w:instrText>
      </w:r>
      <w:r>
        <w:fldChar w:fldCharType="separate"/>
      </w:r>
      <w:r>
        <w:t>62</w:t>
      </w:r>
      <w:r>
        <w:fldChar w:fldCharType="end"/>
      </w:r>
    </w:p>
    <w:p w14:paraId="0B4C36B4" w14:textId="00CBB974" w:rsidR="00240A3D" w:rsidRDefault="00240A3D">
      <w:pPr>
        <w:pStyle w:val="TOC3"/>
        <w:rPr>
          <w:rFonts w:asciiTheme="minorHAnsi" w:eastAsiaTheme="minorEastAsia" w:hAnsiTheme="minorHAnsi" w:cstheme="minorBidi"/>
          <w:kern w:val="2"/>
          <w:sz w:val="22"/>
          <w:szCs w:val="22"/>
          <w:lang w:eastAsia="en-GB"/>
          <w14:ligatures w14:val="standardContextual"/>
        </w:rPr>
      </w:pPr>
      <w:r>
        <w:t>5.20.6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_Toc146298120 \h </w:instrText>
      </w:r>
      <w:r>
        <w:fldChar w:fldCharType="separate"/>
      </w:r>
      <w:r>
        <w:t>62</w:t>
      </w:r>
      <w:r>
        <w:fldChar w:fldCharType="end"/>
      </w:r>
    </w:p>
    <w:p w14:paraId="05DB3F7B" w14:textId="05B3159E" w:rsidR="00240A3D" w:rsidRDefault="00240A3D">
      <w:pPr>
        <w:pStyle w:val="TOC2"/>
        <w:rPr>
          <w:rFonts w:asciiTheme="minorHAnsi" w:eastAsiaTheme="minorEastAsia" w:hAnsiTheme="minorHAnsi" w:cstheme="minorBidi"/>
          <w:kern w:val="2"/>
          <w:sz w:val="22"/>
          <w:szCs w:val="22"/>
          <w:lang w:eastAsia="en-GB"/>
          <w14:ligatures w14:val="standardContextual"/>
        </w:rPr>
      </w:pPr>
      <w:r>
        <w:rPr>
          <w:lang w:eastAsia="zh-CN"/>
        </w:rPr>
        <w:t>5</w:t>
      </w:r>
      <w:r>
        <w:t>.21.</w:t>
      </w:r>
      <w:r>
        <w:rPr>
          <w:rFonts w:asciiTheme="minorHAnsi" w:eastAsiaTheme="minorEastAsia" w:hAnsiTheme="minorHAnsi" w:cstheme="minorBidi"/>
          <w:kern w:val="2"/>
          <w:sz w:val="22"/>
          <w:szCs w:val="22"/>
          <w:lang w:eastAsia="en-GB"/>
          <w14:ligatures w14:val="standardContextual"/>
        </w:rPr>
        <w:tab/>
      </w:r>
      <w:r>
        <w:t>Use case of Seamless XR streaming</w:t>
      </w:r>
      <w:r>
        <w:tab/>
      </w:r>
      <w:r>
        <w:fldChar w:fldCharType="begin"/>
      </w:r>
      <w:r>
        <w:instrText xml:space="preserve"> PAGEREF _Toc146298121 \h </w:instrText>
      </w:r>
      <w:r>
        <w:fldChar w:fldCharType="separate"/>
      </w:r>
      <w:r>
        <w:t>63</w:t>
      </w:r>
      <w:r>
        <w:fldChar w:fldCharType="end"/>
      </w:r>
    </w:p>
    <w:p w14:paraId="471F0BFA" w14:textId="34CCD319"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eastAsia="zh-CN"/>
        </w:rPr>
        <w:t>5</w:t>
      </w:r>
      <w:r w:rsidRPr="00240A3D">
        <w:rPr>
          <w:lang w:val="fr-FR"/>
        </w:rPr>
        <w:t>.21.1</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Description</w:t>
      </w:r>
      <w:r w:rsidRPr="00240A3D">
        <w:rPr>
          <w:lang w:val="fr-FR"/>
        </w:rPr>
        <w:tab/>
      </w:r>
      <w:r>
        <w:fldChar w:fldCharType="begin"/>
      </w:r>
      <w:r w:rsidRPr="00240A3D">
        <w:rPr>
          <w:lang w:val="fr-FR"/>
        </w:rPr>
        <w:instrText xml:space="preserve"> PAGEREF _Toc146298122 \h </w:instrText>
      </w:r>
      <w:r>
        <w:fldChar w:fldCharType="separate"/>
      </w:r>
      <w:r w:rsidRPr="00240A3D">
        <w:rPr>
          <w:lang w:val="fr-FR"/>
        </w:rPr>
        <w:t>63</w:t>
      </w:r>
      <w:r>
        <w:fldChar w:fldCharType="end"/>
      </w:r>
    </w:p>
    <w:p w14:paraId="0D1B5BCD" w14:textId="4B8236D8"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eastAsia="zh-CN"/>
        </w:rPr>
        <w:t>5</w:t>
      </w:r>
      <w:r w:rsidRPr="00240A3D">
        <w:rPr>
          <w:lang w:val="fr-FR"/>
        </w:rPr>
        <w:t>.21.2</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Pre-conditions</w:t>
      </w:r>
      <w:r w:rsidRPr="00240A3D">
        <w:rPr>
          <w:lang w:val="fr-FR"/>
        </w:rPr>
        <w:tab/>
      </w:r>
      <w:r>
        <w:fldChar w:fldCharType="begin"/>
      </w:r>
      <w:r w:rsidRPr="00240A3D">
        <w:rPr>
          <w:lang w:val="fr-FR"/>
        </w:rPr>
        <w:instrText xml:space="preserve"> PAGEREF _Toc146298123 \h </w:instrText>
      </w:r>
      <w:r>
        <w:fldChar w:fldCharType="separate"/>
      </w:r>
      <w:r w:rsidRPr="00240A3D">
        <w:rPr>
          <w:lang w:val="fr-FR"/>
        </w:rPr>
        <w:t>64</w:t>
      </w:r>
      <w:r>
        <w:fldChar w:fldCharType="end"/>
      </w:r>
    </w:p>
    <w:p w14:paraId="6D9D831D" w14:textId="063A2262"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eastAsia="zh-CN"/>
        </w:rPr>
        <w:t>5</w:t>
      </w:r>
      <w:r w:rsidRPr="00240A3D">
        <w:rPr>
          <w:lang w:val="fr-FR"/>
        </w:rPr>
        <w:t>.21.3</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Service Flows</w:t>
      </w:r>
      <w:r w:rsidRPr="00240A3D">
        <w:rPr>
          <w:lang w:val="fr-FR"/>
        </w:rPr>
        <w:tab/>
      </w:r>
      <w:r>
        <w:fldChar w:fldCharType="begin"/>
      </w:r>
      <w:r w:rsidRPr="00240A3D">
        <w:rPr>
          <w:lang w:val="fr-FR"/>
        </w:rPr>
        <w:instrText xml:space="preserve"> PAGEREF _Toc146298124 \h </w:instrText>
      </w:r>
      <w:r>
        <w:fldChar w:fldCharType="separate"/>
      </w:r>
      <w:r w:rsidRPr="00240A3D">
        <w:rPr>
          <w:lang w:val="fr-FR"/>
        </w:rPr>
        <w:t>64</w:t>
      </w:r>
      <w:r>
        <w:fldChar w:fldCharType="end"/>
      </w:r>
    </w:p>
    <w:p w14:paraId="4EBBDFDA" w14:textId="2A91502A"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eastAsia="zh-CN"/>
        </w:rPr>
        <w:t>5</w:t>
      </w:r>
      <w:r w:rsidRPr="00240A3D">
        <w:rPr>
          <w:lang w:val="fr-FR"/>
        </w:rPr>
        <w:t>.21.4</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Post-conditions</w:t>
      </w:r>
      <w:r w:rsidRPr="00240A3D">
        <w:rPr>
          <w:lang w:val="fr-FR"/>
        </w:rPr>
        <w:tab/>
      </w:r>
      <w:r>
        <w:fldChar w:fldCharType="begin"/>
      </w:r>
      <w:r w:rsidRPr="00240A3D">
        <w:rPr>
          <w:lang w:val="fr-FR"/>
        </w:rPr>
        <w:instrText xml:space="preserve"> PAGEREF _Toc146298125 \h </w:instrText>
      </w:r>
      <w:r>
        <w:fldChar w:fldCharType="separate"/>
      </w:r>
      <w:r w:rsidRPr="00240A3D">
        <w:rPr>
          <w:lang w:val="fr-FR"/>
        </w:rPr>
        <w:t>64</w:t>
      </w:r>
      <w:r>
        <w:fldChar w:fldCharType="end"/>
      </w:r>
    </w:p>
    <w:p w14:paraId="188792D4" w14:textId="4E5989DA" w:rsidR="00240A3D" w:rsidRDefault="00240A3D">
      <w:pPr>
        <w:pStyle w:val="TOC3"/>
        <w:rPr>
          <w:rFonts w:asciiTheme="minorHAnsi" w:eastAsiaTheme="minorEastAsia" w:hAnsiTheme="minorHAnsi" w:cstheme="minorBidi"/>
          <w:kern w:val="2"/>
          <w:sz w:val="22"/>
          <w:szCs w:val="22"/>
          <w:lang w:eastAsia="en-GB"/>
          <w14:ligatures w14:val="standardContextual"/>
        </w:rPr>
      </w:pPr>
      <w:r>
        <w:rPr>
          <w:lang w:eastAsia="zh-CN"/>
        </w:rPr>
        <w:t>5</w:t>
      </w:r>
      <w:r>
        <w:t>.21.5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_Toc146298126 \h </w:instrText>
      </w:r>
      <w:r>
        <w:fldChar w:fldCharType="separate"/>
      </w:r>
      <w:r>
        <w:t>65</w:t>
      </w:r>
      <w:r>
        <w:fldChar w:fldCharType="end"/>
      </w:r>
    </w:p>
    <w:p w14:paraId="24188052" w14:textId="14ACC2B0" w:rsidR="00240A3D" w:rsidRDefault="00240A3D">
      <w:pPr>
        <w:pStyle w:val="TOC3"/>
        <w:rPr>
          <w:rFonts w:asciiTheme="minorHAnsi" w:eastAsiaTheme="minorEastAsia" w:hAnsiTheme="minorHAnsi" w:cstheme="minorBidi"/>
          <w:kern w:val="2"/>
          <w:sz w:val="22"/>
          <w:szCs w:val="22"/>
          <w:lang w:eastAsia="en-GB"/>
          <w14:ligatures w14:val="standardContextual"/>
        </w:rPr>
      </w:pPr>
      <w:r>
        <w:rPr>
          <w:lang w:eastAsia="zh-CN"/>
        </w:rPr>
        <w:t>5</w:t>
      </w:r>
      <w:r>
        <w:t>.21.6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_Toc146298127 \h </w:instrText>
      </w:r>
      <w:r>
        <w:fldChar w:fldCharType="separate"/>
      </w:r>
      <w:r>
        <w:t>65</w:t>
      </w:r>
      <w:r>
        <w:fldChar w:fldCharType="end"/>
      </w:r>
    </w:p>
    <w:p w14:paraId="5AFF9132" w14:textId="02D978D0" w:rsidR="00240A3D" w:rsidRDefault="00240A3D">
      <w:pPr>
        <w:pStyle w:val="TOC2"/>
        <w:rPr>
          <w:rFonts w:asciiTheme="minorHAnsi" w:eastAsiaTheme="minorEastAsia" w:hAnsiTheme="minorHAnsi" w:cstheme="minorBidi"/>
          <w:kern w:val="2"/>
          <w:sz w:val="22"/>
          <w:szCs w:val="22"/>
          <w:lang w:eastAsia="en-GB"/>
          <w14:ligatures w14:val="standardContextual"/>
        </w:rPr>
      </w:pPr>
      <w:r>
        <w:t>5.22</w:t>
      </w:r>
      <w:r>
        <w:rPr>
          <w:rFonts w:asciiTheme="minorHAnsi" w:eastAsiaTheme="minorEastAsia" w:hAnsiTheme="minorHAnsi" w:cstheme="minorBidi"/>
          <w:kern w:val="2"/>
          <w:sz w:val="22"/>
          <w:szCs w:val="22"/>
          <w:lang w:eastAsia="en-GB"/>
          <w14:ligatures w14:val="standardContextual"/>
        </w:rPr>
        <w:tab/>
      </w:r>
      <w:r>
        <w:t>Use case of UAVs/vehicles/pedestrians detection near Smart Grid equipment</w:t>
      </w:r>
      <w:r>
        <w:tab/>
      </w:r>
      <w:r>
        <w:fldChar w:fldCharType="begin"/>
      </w:r>
      <w:r>
        <w:instrText xml:space="preserve"> PAGEREF _Toc146298128 \h </w:instrText>
      </w:r>
      <w:r>
        <w:fldChar w:fldCharType="separate"/>
      </w:r>
      <w:r>
        <w:t>65</w:t>
      </w:r>
      <w:r>
        <w:fldChar w:fldCharType="end"/>
      </w:r>
    </w:p>
    <w:p w14:paraId="197208FA" w14:textId="1EDAC047"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5.22.1</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Description</w:t>
      </w:r>
      <w:r w:rsidRPr="00240A3D">
        <w:rPr>
          <w:lang w:val="fr-FR"/>
        </w:rPr>
        <w:tab/>
      </w:r>
      <w:r>
        <w:fldChar w:fldCharType="begin"/>
      </w:r>
      <w:r w:rsidRPr="00240A3D">
        <w:rPr>
          <w:lang w:val="fr-FR"/>
        </w:rPr>
        <w:instrText xml:space="preserve"> PAGEREF _Toc146298129 \h </w:instrText>
      </w:r>
      <w:r>
        <w:fldChar w:fldCharType="separate"/>
      </w:r>
      <w:r w:rsidRPr="00240A3D">
        <w:rPr>
          <w:lang w:val="fr-FR"/>
        </w:rPr>
        <w:t>65</w:t>
      </w:r>
      <w:r>
        <w:fldChar w:fldCharType="end"/>
      </w:r>
    </w:p>
    <w:p w14:paraId="46CF222E" w14:textId="3746626B"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5.22.2</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Pre-conditions</w:t>
      </w:r>
      <w:r w:rsidRPr="00240A3D">
        <w:rPr>
          <w:lang w:val="fr-FR"/>
        </w:rPr>
        <w:tab/>
      </w:r>
      <w:r>
        <w:fldChar w:fldCharType="begin"/>
      </w:r>
      <w:r w:rsidRPr="00240A3D">
        <w:rPr>
          <w:lang w:val="fr-FR"/>
        </w:rPr>
        <w:instrText xml:space="preserve"> PAGEREF _Toc146298130 \h </w:instrText>
      </w:r>
      <w:r>
        <w:fldChar w:fldCharType="separate"/>
      </w:r>
      <w:r w:rsidRPr="00240A3D">
        <w:rPr>
          <w:lang w:val="fr-FR"/>
        </w:rPr>
        <w:t>65</w:t>
      </w:r>
      <w:r>
        <w:fldChar w:fldCharType="end"/>
      </w:r>
    </w:p>
    <w:p w14:paraId="135F23DE" w14:textId="76014584"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5.22.3</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Service Flows</w:t>
      </w:r>
      <w:r w:rsidRPr="00240A3D">
        <w:rPr>
          <w:lang w:val="fr-FR"/>
        </w:rPr>
        <w:tab/>
      </w:r>
      <w:r>
        <w:fldChar w:fldCharType="begin"/>
      </w:r>
      <w:r w:rsidRPr="00240A3D">
        <w:rPr>
          <w:lang w:val="fr-FR"/>
        </w:rPr>
        <w:instrText xml:space="preserve"> PAGEREF _Toc146298131 \h </w:instrText>
      </w:r>
      <w:r>
        <w:fldChar w:fldCharType="separate"/>
      </w:r>
      <w:r w:rsidRPr="00240A3D">
        <w:rPr>
          <w:lang w:val="fr-FR"/>
        </w:rPr>
        <w:t>66</w:t>
      </w:r>
      <w:r>
        <w:fldChar w:fldCharType="end"/>
      </w:r>
    </w:p>
    <w:p w14:paraId="43EFB75E" w14:textId="41456EF8"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5.22.4</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Post-conditions</w:t>
      </w:r>
      <w:r w:rsidRPr="00240A3D">
        <w:rPr>
          <w:lang w:val="fr-FR"/>
        </w:rPr>
        <w:tab/>
      </w:r>
      <w:r>
        <w:fldChar w:fldCharType="begin"/>
      </w:r>
      <w:r w:rsidRPr="00240A3D">
        <w:rPr>
          <w:lang w:val="fr-FR"/>
        </w:rPr>
        <w:instrText xml:space="preserve"> PAGEREF _Toc146298132 \h </w:instrText>
      </w:r>
      <w:r>
        <w:fldChar w:fldCharType="separate"/>
      </w:r>
      <w:r w:rsidRPr="00240A3D">
        <w:rPr>
          <w:lang w:val="fr-FR"/>
        </w:rPr>
        <w:t>66</w:t>
      </w:r>
      <w:r>
        <w:fldChar w:fldCharType="end"/>
      </w:r>
    </w:p>
    <w:p w14:paraId="5E5A6212" w14:textId="7F117FFF" w:rsidR="00240A3D" w:rsidRDefault="00240A3D">
      <w:pPr>
        <w:pStyle w:val="TOC3"/>
        <w:rPr>
          <w:rFonts w:asciiTheme="minorHAnsi" w:eastAsiaTheme="minorEastAsia" w:hAnsiTheme="minorHAnsi" w:cstheme="minorBidi"/>
          <w:kern w:val="2"/>
          <w:sz w:val="22"/>
          <w:szCs w:val="22"/>
          <w:lang w:eastAsia="en-GB"/>
          <w14:ligatures w14:val="standardContextual"/>
        </w:rPr>
      </w:pPr>
      <w:r>
        <w:t>5.22.5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_Toc146298133 \h </w:instrText>
      </w:r>
      <w:r>
        <w:fldChar w:fldCharType="separate"/>
      </w:r>
      <w:r>
        <w:t>66</w:t>
      </w:r>
      <w:r>
        <w:fldChar w:fldCharType="end"/>
      </w:r>
    </w:p>
    <w:p w14:paraId="4C712CF9" w14:textId="0D9887BC" w:rsidR="00240A3D" w:rsidRDefault="00240A3D">
      <w:pPr>
        <w:pStyle w:val="TOC3"/>
        <w:rPr>
          <w:rFonts w:asciiTheme="minorHAnsi" w:eastAsiaTheme="minorEastAsia" w:hAnsiTheme="minorHAnsi" w:cstheme="minorBidi"/>
          <w:kern w:val="2"/>
          <w:sz w:val="22"/>
          <w:szCs w:val="22"/>
          <w:lang w:eastAsia="en-GB"/>
          <w14:ligatures w14:val="standardContextual"/>
        </w:rPr>
      </w:pPr>
      <w:r>
        <w:t>5.22.6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_Toc146298134 \h </w:instrText>
      </w:r>
      <w:r>
        <w:fldChar w:fldCharType="separate"/>
      </w:r>
      <w:r>
        <w:t>66</w:t>
      </w:r>
      <w:r>
        <w:fldChar w:fldCharType="end"/>
      </w:r>
    </w:p>
    <w:p w14:paraId="2CD71D88" w14:textId="1873BA3E" w:rsidR="00240A3D" w:rsidRDefault="00240A3D">
      <w:pPr>
        <w:pStyle w:val="TOC2"/>
        <w:rPr>
          <w:rFonts w:asciiTheme="minorHAnsi" w:eastAsiaTheme="minorEastAsia" w:hAnsiTheme="minorHAnsi" w:cstheme="minorBidi"/>
          <w:kern w:val="2"/>
          <w:sz w:val="22"/>
          <w:szCs w:val="22"/>
          <w:lang w:eastAsia="en-GB"/>
          <w14:ligatures w14:val="standardContextual"/>
        </w:rPr>
      </w:pPr>
      <w:r>
        <w:t>5.23</w:t>
      </w:r>
      <w:r>
        <w:rPr>
          <w:rFonts w:asciiTheme="minorHAnsi" w:eastAsiaTheme="minorEastAsia" w:hAnsiTheme="minorHAnsi" w:cstheme="minorBidi"/>
          <w:kern w:val="2"/>
          <w:sz w:val="22"/>
          <w:szCs w:val="22"/>
          <w:lang w:eastAsia="en-GB"/>
          <w14:ligatures w14:val="standardContextual"/>
        </w:rPr>
        <w:tab/>
      </w:r>
      <w:r>
        <w:t xml:space="preserve">Use case on </w:t>
      </w:r>
      <w:r w:rsidRPr="003C4F10">
        <w:rPr>
          <w:lang w:val="en-US" w:eastAsia="zh-CN"/>
        </w:rPr>
        <w:t>AMR collision avoidance in smart factories</w:t>
      </w:r>
      <w:r>
        <w:tab/>
      </w:r>
      <w:r>
        <w:fldChar w:fldCharType="begin"/>
      </w:r>
      <w:r>
        <w:instrText xml:space="preserve"> PAGEREF _Toc146298135 \h </w:instrText>
      </w:r>
      <w:r>
        <w:fldChar w:fldCharType="separate"/>
      </w:r>
      <w:r>
        <w:t>67</w:t>
      </w:r>
      <w:r>
        <w:fldChar w:fldCharType="end"/>
      </w:r>
    </w:p>
    <w:p w14:paraId="5394B269" w14:textId="041F995E"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5.23.1</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Description</w:t>
      </w:r>
      <w:r w:rsidRPr="00240A3D">
        <w:rPr>
          <w:lang w:val="fr-FR"/>
        </w:rPr>
        <w:tab/>
      </w:r>
      <w:r>
        <w:fldChar w:fldCharType="begin"/>
      </w:r>
      <w:r w:rsidRPr="00240A3D">
        <w:rPr>
          <w:lang w:val="fr-FR"/>
        </w:rPr>
        <w:instrText xml:space="preserve"> PAGEREF _Toc146298136 \h </w:instrText>
      </w:r>
      <w:r>
        <w:fldChar w:fldCharType="separate"/>
      </w:r>
      <w:r w:rsidRPr="00240A3D">
        <w:rPr>
          <w:lang w:val="fr-FR"/>
        </w:rPr>
        <w:t>67</w:t>
      </w:r>
      <w:r>
        <w:fldChar w:fldCharType="end"/>
      </w:r>
    </w:p>
    <w:p w14:paraId="0A8D5557" w14:textId="626E01DD"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rFonts w:cs="Arial"/>
          <w:lang w:val="fr-FR"/>
        </w:rPr>
        <w:t>5.23.2</w:t>
      </w:r>
      <w:r w:rsidRPr="00240A3D">
        <w:rPr>
          <w:rFonts w:asciiTheme="minorHAnsi" w:eastAsiaTheme="minorEastAsia" w:hAnsiTheme="minorHAnsi" w:cstheme="minorBidi"/>
          <w:kern w:val="2"/>
          <w:sz w:val="22"/>
          <w:szCs w:val="22"/>
          <w:lang w:val="fr-FR" w:eastAsia="en-GB"/>
          <w14:ligatures w14:val="standardContextual"/>
        </w:rPr>
        <w:tab/>
      </w:r>
      <w:r w:rsidRPr="00240A3D">
        <w:rPr>
          <w:rFonts w:cs="Arial"/>
          <w:lang w:val="fr-FR"/>
        </w:rPr>
        <w:t>Pre-Conditions</w:t>
      </w:r>
      <w:r w:rsidRPr="00240A3D">
        <w:rPr>
          <w:lang w:val="fr-FR"/>
        </w:rPr>
        <w:tab/>
      </w:r>
      <w:r>
        <w:fldChar w:fldCharType="begin"/>
      </w:r>
      <w:r w:rsidRPr="00240A3D">
        <w:rPr>
          <w:lang w:val="fr-FR"/>
        </w:rPr>
        <w:instrText xml:space="preserve"> PAGEREF _Toc146298137 \h </w:instrText>
      </w:r>
      <w:r>
        <w:fldChar w:fldCharType="separate"/>
      </w:r>
      <w:r w:rsidRPr="00240A3D">
        <w:rPr>
          <w:lang w:val="fr-FR"/>
        </w:rPr>
        <w:t>67</w:t>
      </w:r>
      <w:r>
        <w:fldChar w:fldCharType="end"/>
      </w:r>
    </w:p>
    <w:p w14:paraId="6B0FB35C" w14:textId="3FB36CD6"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rFonts w:cs="Arial"/>
          <w:lang w:val="fr-FR" w:eastAsia="zh-CN"/>
        </w:rPr>
        <w:t>5.23</w:t>
      </w:r>
      <w:r w:rsidRPr="00240A3D">
        <w:rPr>
          <w:rFonts w:cs="Arial"/>
          <w:lang w:val="fr-FR"/>
        </w:rPr>
        <w:t>.3</w:t>
      </w:r>
      <w:r w:rsidRPr="00240A3D">
        <w:rPr>
          <w:rFonts w:asciiTheme="minorHAnsi" w:eastAsiaTheme="minorEastAsia" w:hAnsiTheme="minorHAnsi" w:cstheme="minorBidi"/>
          <w:kern w:val="2"/>
          <w:sz w:val="22"/>
          <w:szCs w:val="22"/>
          <w:lang w:val="fr-FR" w:eastAsia="en-GB"/>
          <w14:ligatures w14:val="standardContextual"/>
        </w:rPr>
        <w:tab/>
      </w:r>
      <w:r w:rsidRPr="00240A3D">
        <w:rPr>
          <w:rFonts w:cs="Arial"/>
          <w:lang w:val="fr-FR"/>
        </w:rPr>
        <w:t>Service Flows</w:t>
      </w:r>
      <w:r w:rsidRPr="00240A3D">
        <w:rPr>
          <w:lang w:val="fr-FR"/>
        </w:rPr>
        <w:tab/>
      </w:r>
      <w:r>
        <w:fldChar w:fldCharType="begin"/>
      </w:r>
      <w:r w:rsidRPr="00240A3D">
        <w:rPr>
          <w:lang w:val="fr-FR"/>
        </w:rPr>
        <w:instrText xml:space="preserve"> PAGEREF _Toc146298138 \h </w:instrText>
      </w:r>
      <w:r>
        <w:fldChar w:fldCharType="separate"/>
      </w:r>
      <w:r w:rsidRPr="00240A3D">
        <w:rPr>
          <w:lang w:val="fr-FR"/>
        </w:rPr>
        <w:t>68</w:t>
      </w:r>
      <w:r>
        <w:fldChar w:fldCharType="end"/>
      </w:r>
    </w:p>
    <w:p w14:paraId="5460B892" w14:textId="11B805F5"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rFonts w:cs="Arial"/>
          <w:lang w:val="fr-FR" w:eastAsia="zh-CN"/>
        </w:rPr>
        <w:t>5.23.4</w:t>
      </w:r>
      <w:r w:rsidRPr="00240A3D">
        <w:rPr>
          <w:rFonts w:asciiTheme="minorHAnsi" w:eastAsiaTheme="minorEastAsia" w:hAnsiTheme="minorHAnsi" w:cstheme="minorBidi"/>
          <w:kern w:val="2"/>
          <w:sz w:val="22"/>
          <w:szCs w:val="22"/>
          <w:lang w:val="fr-FR" w:eastAsia="en-GB"/>
          <w14:ligatures w14:val="standardContextual"/>
        </w:rPr>
        <w:tab/>
      </w:r>
      <w:r w:rsidRPr="00240A3D">
        <w:rPr>
          <w:rFonts w:cs="Arial"/>
          <w:lang w:val="fr-FR"/>
        </w:rPr>
        <w:t>Post-Conditions</w:t>
      </w:r>
      <w:r w:rsidRPr="00240A3D">
        <w:rPr>
          <w:lang w:val="fr-FR"/>
        </w:rPr>
        <w:tab/>
      </w:r>
      <w:r>
        <w:fldChar w:fldCharType="begin"/>
      </w:r>
      <w:r w:rsidRPr="00240A3D">
        <w:rPr>
          <w:lang w:val="fr-FR"/>
        </w:rPr>
        <w:instrText xml:space="preserve"> PAGEREF _Toc146298139 \h </w:instrText>
      </w:r>
      <w:r>
        <w:fldChar w:fldCharType="separate"/>
      </w:r>
      <w:r w:rsidRPr="00240A3D">
        <w:rPr>
          <w:lang w:val="fr-FR"/>
        </w:rPr>
        <w:t>68</w:t>
      </w:r>
      <w:r>
        <w:fldChar w:fldCharType="end"/>
      </w:r>
    </w:p>
    <w:p w14:paraId="1D95A576" w14:textId="25EFAEDF" w:rsidR="00240A3D" w:rsidRDefault="00240A3D">
      <w:pPr>
        <w:pStyle w:val="TOC3"/>
        <w:rPr>
          <w:rFonts w:asciiTheme="minorHAnsi" w:eastAsiaTheme="minorEastAsia" w:hAnsiTheme="minorHAnsi" w:cstheme="minorBidi"/>
          <w:kern w:val="2"/>
          <w:sz w:val="22"/>
          <w:szCs w:val="22"/>
          <w:lang w:eastAsia="en-GB"/>
          <w14:ligatures w14:val="standardContextual"/>
        </w:rPr>
      </w:pPr>
      <w:r w:rsidRPr="003C4F10">
        <w:rPr>
          <w:rFonts w:cs="Arial"/>
          <w:lang w:val="en-US" w:eastAsia="zh-CN"/>
        </w:rPr>
        <w:t>5</w:t>
      </w:r>
      <w:r w:rsidRPr="003C4F10">
        <w:rPr>
          <w:rFonts w:cs="Arial"/>
        </w:rPr>
        <w:t>.</w:t>
      </w:r>
      <w:r w:rsidRPr="003C4F10">
        <w:rPr>
          <w:rFonts w:cs="Arial"/>
          <w:lang w:val="en-US" w:eastAsia="zh-CN"/>
        </w:rPr>
        <w:t>23</w:t>
      </w:r>
      <w:r w:rsidRPr="003C4F10">
        <w:rPr>
          <w:rFonts w:cs="Arial"/>
        </w:rPr>
        <w:t>.</w:t>
      </w:r>
      <w:r w:rsidRPr="003C4F10">
        <w:rPr>
          <w:rFonts w:cs="Arial"/>
          <w:lang w:val="en-US"/>
        </w:rPr>
        <w:t>5</w:t>
      </w:r>
      <w:r>
        <w:rPr>
          <w:rFonts w:asciiTheme="minorHAnsi" w:eastAsiaTheme="minorEastAsia" w:hAnsiTheme="minorHAnsi" w:cstheme="minorBidi"/>
          <w:kern w:val="2"/>
          <w:sz w:val="22"/>
          <w:szCs w:val="22"/>
          <w:lang w:eastAsia="en-GB"/>
          <w14:ligatures w14:val="standardContextual"/>
        </w:rPr>
        <w:tab/>
      </w:r>
      <w:r w:rsidRPr="003C4F10">
        <w:rPr>
          <w:rFonts w:cs="Arial"/>
          <w:lang w:val="en-US"/>
        </w:rPr>
        <w:t>Existing features partly or fully covering the use case functionality</w:t>
      </w:r>
      <w:r>
        <w:tab/>
      </w:r>
      <w:r>
        <w:fldChar w:fldCharType="begin"/>
      </w:r>
      <w:r>
        <w:instrText xml:space="preserve"> PAGEREF _Toc146298140 \h </w:instrText>
      </w:r>
      <w:r>
        <w:fldChar w:fldCharType="separate"/>
      </w:r>
      <w:r>
        <w:t>69</w:t>
      </w:r>
      <w:r>
        <w:fldChar w:fldCharType="end"/>
      </w:r>
    </w:p>
    <w:p w14:paraId="10F97357" w14:textId="19BEF43F" w:rsidR="00240A3D" w:rsidRDefault="00240A3D">
      <w:pPr>
        <w:pStyle w:val="TOC3"/>
        <w:rPr>
          <w:rFonts w:asciiTheme="minorHAnsi" w:eastAsiaTheme="minorEastAsia" w:hAnsiTheme="minorHAnsi" w:cstheme="minorBidi"/>
          <w:kern w:val="2"/>
          <w:sz w:val="22"/>
          <w:szCs w:val="22"/>
          <w:lang w:eastAsia="en-GB"/>
          <w14:ligatures w14:val="standardContextual"/>
        </w:rPr>
      </w:pPr>
      <w:r w:rsidRPr="003C4F10">
        <w:rPr>
          <w:rFonts w:cs="Arial"/>
          <w:lang w:val="en-US" w:eastAsia="zh-CN"/>
        </w:rPr>
        <w:t>5.23</w:t>
      </w:r>
      <w:r w:rsidRPr="003C4F10">
        <w:rPr>
          <w:rFonts w:cs="Arial"/>
        </w:rPr>
        <w:t>.</w:t>
      </w:r>
      <w:r w:rsidRPr="003C4F10">
        <w:rPr>
          <w:rFonts w:cs="Arial"/>
          <w:lang w:val="en-US" w:eastAsia="zh-CN"/>
        </w:rPr>
        <w:t>6</w:t>
      </w:r>
      <w:r>
        <w:rPr>
          <w:rFonts w:asciiTheme="minorHAnsi" w:eastAsiaTheme="minorEastAsia" w:hAnsiTheme="minorHAnsi" w:cstheme="minorBidi"/>
          <w:kern w:val="2"/>
          <w:sz w:val="22"/>
          <w:szCs w:val="22"/>
          <w:lang w:eastAsia="en-GB"/>
          <w14:ligatures w14:val="standardContextual"/>
        </w:rPr>
        <w:tab/>
      </w:r>
      <w:r w:rsidRPr="003C4F10">
        <w:rPr>
          <w:rFonts w:cs="Arial"/>
        </w:rPr>
        <w:t>Potential New Requirements needed to support the use case</w:t>
      </w:r>
      <w:r>
        <w:tab/>
      </w:r>
      <w:r>
        <w:fldChar w:fldCharType="begin"/>
      </w:r>
      <w:r>
        <w:instrText xml:space="preserve"> PAGEREF _Toc146298141 \h </w:instrText>
      </w:r>
      <w:r>
        <w:fldChar w:fldCharType="separate"/>
      </w:r>
      <w:r>
        <w:t>69</w:t>
      </w:r>
      <w:r>
        <w:fldChar w:fldCharType="end"/>
      </w:r>
    </w:p>
    <w:p w14:paraId="4CCA916B" w14:textId="4E6CE9D0" w:rsidR="00240A3D" w:rsidRDefault="00240A3D">
      <w:pPr>
        <w:pStyle w:val="TOC2"/>
        <w:rPr>
          <w:rFonts w:asciiTheme="minorHAnsi" w:eastAsiaTheme="minorEastAsia" w:hAnsiTheme="minorHAnsi" w:cstheme="minorBidi"/>
          <w:kern w:val="2"/>
          <w:sz w:val="22"/>
          <w:szCs w:val="22"/>
          <w:lang w:eastAsia="en-GB"/>
          <w14:ligatures w14:val="standardContextual"/>
        </w:rPr>
      </w:pPr>
      <w:r>
        <w:t>5.24</w:t>
      </w:r>
      <w:r>
        <w:rPr>
          <w:rFonts w:asciiTheme="minorHAnsi" w:eastAsiaTheme="minorEastAsia" w:hAnsiTheme="minorHAnsi" w:cstheme="minorBidi"/>
          <w:kern w:val="2"/>
          <w:sz w:val="22"/>
          <w:szCs w:val="22"/>
          <w:lang w:eastAsia="en-GB"/>
          <w14:ligatures w14:val="standardContextual"/>
        </w:rPr>
        <w:tab/>
      </w:r>
      <w:r>
        <w:t>Use case on roaming for sensing service of sports monitoring</w:t>
      </w:r>
      <w:r>
        <w:tab/>
      </w:r>
      <w:r>
        <w:fldChar w:fldCharType="begin"/>
      </w:r>
      <w:r>
        <w:instrText xml:space="preserve"> PAGEREF _Toc146298142 \h </w:instrText>
      </w:r>
      <w:r>
        <w:fldChar w:fldCharType="separate"/>
      </w:r>
      <w:r>
        <w:t>69</w:t>
      </w:r>
      <w:r>
        <w:fldChar w:fldCharType="end"/>
      </w:r>
    </w:p>
    <w:p w14:paraId="12399449" w14:textId="3BB1FC50"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5.24.1</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Description</w:t>
      </w:r>
      <w:r w:rsidRPr="00240A3D">
        <w:rPr>
          <w:lang w:val="fr-FR"/>
        </w:rPr>
        <w:tab/>
      </w:r>
      <w:r>
        <w:fldChar w:fldCharType="begin"/>
      </w:r>
      <w:r w:rsidRPr="00240A3D">
        <w:rPr>
          <w:lang w:val="fr-FR"/>
        </w:rPr>
        <w:instrText xml:space="preserve"> PAGEREF _Toc146298143 \h </w:instrText>
      </w:r>
      <w:r>
        <w:fldChar w:fldCharType="separate"/>
      </w:r>
      <w:r w:rsidRPr="00240A3D">
        <w:rPr>
          <w:lang w:val="fr-FR"/>
        </w:rPr>
        <w:t>69</w:t>
      </w:r>
      <w:r>
        <w:fldChar w:fldCharType="end"/>
      </w:r>
    </w:p>
    <w:p w14:paraId="45FA62E6" w14:textId="33C3DA03"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5.24.2</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Pre-conditions</w:t>
      </w:r>
      <w:r w:rsidRPr="00240A3D">
        <w:rPr>
          <w:lang w:val="fr-FR"/>
        </w:rPr>
        <w:tab/>
      </w:r>
      <w:r>
        <w:fldChar w:fldCharType="begin"/>
      </w:r>
      <w:r w:rsidRPr="00240A3D">
        <w:rPr>
          <w:lang w:val="fr-FR"/>
        </w:rPr>
        <w:instrText xml:space="preserve"> PAGEREF _Toc146298144 \h </w:instrText>
      </w:r>
      <w:r>
        <w:fldChar w:fldCharType="separate"/>
      </w:r>
      <w:r w:rsidRPr="00240A3D">
        <w:rPr>
          <w:lang w:val="fr-FR"/>
        </w:rPr>
        <w:t>69</w:t>
      </w:r>
      <w:r>
        <w:fldChar w:fldCharType="end"/>
      </w:r>
    </w:p>
    <w:p w14:paraId="31B0FC1B" w14:textId="28112873"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5.24.3</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Service Flows</w:t>
      </w:r>
      <w:r w:rsidRPr="00240A3D">
        <w:rPr>
          <w:lang w:val="fr-FR"/>
        </w:rPr>
        <w:tab/>
      </w:r>
      <w:r>
        <w:fldChar w:fldCharType="begin"/>
      </w:r>
      <w:r w:rsidRPr="00240A3D">
        <w:rPr>
          <w:lang w:val="fr-FR"/>
        </w:rPr>
        <w:instrText xml:space="preserve"> PAGEREF _Toc146298145 \h </w:instrText>
      </w:r>
      <w:r>
        <w:fldChar w:fldCharType="separate"/>
      </w:r>
      <w:r w:rsidRPr="00240A3D">
        <w:rPr>
          <w:lang w:val="fr-FR"/>
        </w:rPr>
        <w:t>69</w:t>
      </w:r>
      <w:r>
        <w:fldChar w:fldCharType="end"/>
      </w:r>
    </w:p>
    <w:p w14:paraId="6DC45685" w14:textId="31AEBD56"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5.24.4</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Post-conditions</w:t>
      </w:r>
      <w:r w:rsidRPr="00240A3D">
        <w:rPr>
          <w:lang w:val="fr-FR"/>
        </w:rPr>
        <w:tab/>
      </w:r>
      <w:r>
        <w:fldChar w:fldCharType="begin"/>
      </w:r>
      <w:r w:rsidRPr="00240A3D">
        <w:rPr>
          <w:lang w:val="fr-FR"/>
        </w:rPr>
        <w:instrText xml:space="preserve"> PAGEREF _Toc146298146 \h </w:instrText>
      </w:r>
      <w:r>
        <w:fldChar w:fldCharType="separate"/>
      </w:r>
      <w:r w:rsidRPr="00240A3D">
        <w:rPr>
          <w:lang w:val="fr-FR"/>
        </w:rPr>
        <w:t>70</w:t>
      </w:r>
      <w:r>
        <w:fldChar w:fldCharType="end"/>
      </w:r>
    </w:p>
    <w:p w14:paraId="20382DCB" w14:textId="3B11266C" w:rsidR="00240A3D" w:rsidRDefault="00240A3D">
      <w:pPr>
        <w:pStyle w:val="TOC3"/>
        <w:rPr>
          <w:rFonts w:asciiTheme="minorHAnsi" w:eastAsiaTheme="minorEastAsia" w:hAnsiTheme="minorHAnsi" w:cstheme="minorBidi"/>
          <w:kern w:val="2"/>
          <w:sz w:val="22"/>
          <w:szCs w:val="22"/>
          <w:lang w:eastAsia="en-GB"/>
          <w14:ligatures w14:val="standardContextual"/>
        </w:rPr>
      </w:pPr>
      <w:r>
        <w:t>5.24.5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_Toc146298147 \h </w:instrText>
      </w:r>
      <w:r>
        <w:fldChar w:fldCharType="separate"/>
      </w:r>
      <w:r>
        <w:t>70</w:t>
      </w:r>
      <w:r>
        <w:fldChar w:fldCharType="end"/>
      </w:r>
    </w:p>
    <w:p w14:paraId="264199CB" w14:textId="3431D70E" w:rsidR="00240A3D" w:rsidRDefault="00240A3D">
      <w:pPr>
        <w:pStyle w:val="TOC3"/>
        <w:rPr>
          <w:rFonts w:asciiTheme="minorHAnsi" w:eastAsiaTheme="minorEastAsia" w:hAnsiTheme="minorHAnsi" w:cstheme="minorBidi"/>
          <w:kern w:val="2"/>
          <w:sz w:val="22"/>
          <w:szCs w:val="22"/>
          <w:lang w:eastAsia="en-GB"/>
          <w14:ligatures w14:val="standardContextual"/>
        </w:rPr>
      </w:pPr>
      <w:r>
        <w:t>5.24.6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_Toc146298148 \h </w:instrText>
      </w:r>
      <w:r>
        <w:fldChar w:fldCharType="separate"/>
      </w:r>
      <w:r>
        <w:t>70</w:t>
      </w:r>
      <w:r>
        <w:fldChar w:fldCharType="end"/>
      </w:r>
    </w:p>
    <w:p w14:paraId="3DB5BA71" w14:textId="18391A3C" w:rsidR="00240A3D" w:rsidRDefault="00240A3D">
      <w:pPr>
        <w:pStyle w:val="TOC2"/>
        <w:rPr>
          <w:rFonts w:asciiTheme="minorHAnsi" w:eastAsiaTheme="minorEastAsia" w:hAnsiTheme="minorHAnsi" w:cstheme="minorBidi"/>
          <w:kern w:val="2"/>
          <w:sz w:val="22"/>
          <w:szCs w:val="22"/>
          <w:lang w:eastAsia="en-GB"/>
          <w14:ligatures w14:val="standardContextual"/>
        </w:rPr>
      </w:pPr>
      <w:r>
        <w:lastRenderedPageBreak/>
        <w:t>5.25</w:t>
      </w:r>
      <w:r>
        <w:rPr>
          <w:rFonts w:asciiTheme="minorHAnsi" w:eastAsiaTheme="minorEastAsia" w:hAnsiTheme="minorHAnsi" w:cstheme="minorBidi"/>
          <w:kern w:val="2"/>
          <w:sz w:val="22"/>
          <w:szCs w:val="22"/>
          <w:lang w:eastAsia="en-GB"/>
          <w14:ligatures w14:val="standardContextual"/>
        </w:rPr>
        <w:tab/>
      </w:r>
      <w:r>
        <w:t>Use Case on immersive experience based on sensing</w:t>
      </w:r>
      <w:r>
        <w:tab/>
      </w:r>
      <w:r>
        <w:fldChar w:fldCharType="begin"/>
      </w:r>
      <w:r>
        <w:instrText xml:space="preserve"> PAGEREF _Toc146298149 \h </w:instrText>
      </w:r>
      <w:r>
        <w:fldChar w:fldCharType="separate"/>
      </w:r>
      <w:r>
        <w:t>71</w:t>
      </w:r>
      <w:r>
        <w:fldChar w:fldCharType="end"/>
      </w:r>
    </w:p>
    <w:p w14:paraId="7FBE55A4" w14:textId="4A1F9A32"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rFonts w:cs="Arial"/>
          <w:lang w:val="fr-FR"/>
        </w:rPr>
        <w:t>5.25.1</w:t>
      </w:r>
      <w:r w:rsidRPr="00240A3D">
        <w:rPr>
          <w:rFonts w:asciiTheme="minorHAnsi" w:eastAsiaTheme="minorEastAsia" w:hAnsiTheme="minorHAnsi" w:cstheme="minorBidi"/>
          <w:kern w:val="2"/>
          <w:sz w:val="22"/>
          <w:szCs w:val="22"/>
          <w:lang w:val="fr-FR" w:eastAsia="en-GB"/>
          <w14:ligatures w14:val="standardContextual"/>
        </w:rPr>
        <w:tab/>
      </w:r>
      <w:r w:rsidRPr="00240A3D">
        <w:rPr>
          <w:rFonts w:cs="Arial"/>
          <w:lang w:val="fr-FR"/>
        </w:rPr>
        <w:t>Description</w:t>
      </w:r>
      <w:r w:rsidRPr="00240A3D">
        <w:rPr>
          <w:lang w:val="fr-FR"/>
        </w:rPr>
        <w:tab/>
      </w:r>
      <w:r>
        <w:fldChar w:fldCharType="begin"/>
      </w:r>
      <w:r w:rsidRPr="00240A3D">
        <w:rPr>
          <w:lang w:val="fr-FR"/>
        </w:rPr>
        <w:instrText xml:space="preserve"> PAGEREF _Toc146298150 \h </w:instrText>
      </w:r>
      <w:r>
        <w:fldChar w:fldCharType="separate"/>
      </w:r>
      <w:r w:rsidRPr="00240A3D">
        <w:rPr>
          <w:lang w:val="fr-FR"/>
        </w:rPr>
        <w:t>71</w:t>
      </w:r>
      <w:r>
        <w:fldChar w:fldCharType="end"/>
      </w:r>
    </w:p>
    <w:p w14:paraId="43E8778E" w14:textId="3E76AA6B"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rFonts w:cs="Arial"/>
          <w:lang w:val="fr-FR"/>
        </w:rPr>
        <w:t>5.25.2</w:t>
      </w:r>
      <w:r w:rsidRPr="00240A3D">
        <w:rPr>
          <w:rFonts w:asciiTheme="minorHAnsi" w:eastAsiaTheme="minorEastAsia" w:hAnsiTheme="minorHAnsi" w:cstheme="minorBidi"/>
          <w:kern w:val="2"/>
          <w:sz w:val="22"/>
          <w:szCs w:val="22"/>
          <w:lang w:val="fr-FR" w:eastAsia="en-GB"/>
          <w14:ligatures w14:val="standardContextual"/>
        </w:rPr>
        <w:tab/>
      </w:r>
      <w:r w:rsidRPr="00240A3D">
        <w:rPr>
          <w:rFonts w:cs="Arial"/>
          <w:lang w:val="fr-FR"/>
        </w:rPr>
        <w:t>Pre-conditions</w:t>
      </w:r>
      <w:r w:rsidRPr="00240A3D">
        <w:rPr>
          <w:lang w:val="fr-FR"/>
        </w:rPr>
        <w:tab/>
      </w:r>
      <w:r>
        <w:fldChar w:fldCharType="begin"/>
      </w:r>
      <w:r w:rsidRPr="00240A3D">
        <w:rPr>
          <w:lang w:val="fr-FR"/>
        </w:rPr>
        <w:instrText xml:space="preserve"> PAGEREF _Toc146298151 \h </w:instrText>
      </w:r>
      <w:r>
        <w:fldChar w:fldCharType="separate"/>
      </w:r>
      <w:r w:rsidRPr="00240A3D">
        <w:rPr>
          <w:lang w:val="fr-FR"/>
        </w:rPr>
        <w:t>72</w:t>
      </w:r>
      <w:r>
        <w:fldChar w:fldCharType="end"/>
      </w:r>
    </w:p>
    <w:p w14:paraId="483F498B" w14:textId="3D94ED7A"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rFonts w:cs="Arial"/>
          <w:lang w:val="fr-FR"/>
        </w:rPr>
        <w:t>5.25.3</w:t>
      </w:r>
      <w:r w:rsidRPr="00240A3D">
        <w:rPr>
          <w:rFonts w:asciiTheme="minorHAnsi" w:eastAsiaTheme="minorEastAsia" w:hAnsiTheme="minorHAnsi" w:cstheme="minorBidi"/>
          <w:kern w:val="2"/>
          <w:sz w:val="22"/>
          <w:szCs w:val="22"/>
          <w:lang w:val="fr-FR" w:eastAsia="en-GB"/>
          <w14:ligatures w14:val="standardContextual"/>
        </w:rPr>
        <w:tab/>
      </w:r>
      <w:r w:rsidRPr="00240A3D">
        <w:rPr>
          <w:rFonts w:cs="Arial"/>
          <w:lang w:val="fr-FR"/>
        </w:rPr>
        <w:t>Service Flows</w:t>
      </w:r>
      <w:r w:rsidRPr="00240A3D">
        <w:rPr>
          <w:lang w:val="fr-FR"/>
        </w:rPr>
        <w:tab/>
      </w:r>
      <w:r>
        <w:fldChar w:fldCharType="begin"/>
      </w:r>
      <w:r w:rsidRPr="00240A3D">
        <w:rPr>
          <w:lang w:val="fr-FR"/>
        </w:rPr>
        <w:instrText xml:space="preserve"> PAGEREF _Toc146298152 \h </w:instrText>
      </w:r>
      <w:r>
        <w:fldChar w:fldCharType="separate"/>
      </w:r>
      <w:r w:rsidRPr="00240A3D">
        <w:rPr>
          <w:lang w:val="fr-FR"/>
        </w:rPr>
        <w:t>73</w:t>
      </w:r>
      <w:r>
        <w:fldChar w:fldCharType="end"/>
      </w:r>
    </w:p>
    <w:p w14:paraId="3EF533DC" w14:textId="41659688"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rFonts w:cs="Arial"/>
          <w:lang w:val="fr-FR"/>
        </w:rPr>
        <w:t>5.25.4</w:t>
      </w:r>
      <w:r w:rsidRPr="00240A3D">
        <w:rPr>
          <w:rFonts w:asciiTheme="minorHAnsi" w:eastAsiaTheme="minorEastAsia" w:hAnsiTheme="minorHAnsi" w:cstheme="minorBidi"/>
          <w:kern w:val="2"/>
          <w:sz w:val="22"/>
          <w:szCs w:val="22"/>
          <w:lang w:val="fr-FR" w:eastAsia="en-GB"/>
          <w14:ligatures w14:val="standardContextual"/>
        </w:rPr>
        <w:tab/>
      </w:r>
      <w:r w:rsidRPr="00240A3D">
        <w:rPr>
          <w:rFonts w:cs="Arial"/>
          <w:lang w:val="fr-FR"/>
        </w:rPr>
        <w:t>Post-conditions</w:t>
      </w:r>
      <w:r w:rsidRPr="00240A3D">
        <w:rPr>
          <w:lang w:val="fr-FR"/>
        </w:rPr>
        <w:tab/>
      </w:r>
      <w:r>
        <w:fldChar w:fldCharType="begin"/>
      </w:r>
      <w:r w:rsidRPr="00240A3D">
        <w:rPr>
          <w:lang w:val="fr-FR"/>
        </w:rPr>
        <w:instrText xml:space="preserve"> PAGEREF _Toc146298153 \h </w:instrText>
      </w:r>
      <w:r>
        <w:fldChar w:fldCharType="separate"/>
      </w:r>
      <w:r w:rsidRPr="00240A3D">
        <w:rPr>
          <w:lang w:val="fr-FR"/>
        </w:rPr>
        <w:t>73</w:t>
      </w:r>
      <w:r>
        <w:fldChar w:fldCharType="end"/>
      </w:r>
    </w:p>
    <w:p w14:paraId="5FD35B02" w14:textId="7844C4B6" w:rsidR="00240A3D" w:rsidRDefault="00240A3D">
      <w:pPr>
        <w:pStyle w:val="TOC3"/>
        <w:rPr>
          <w:rFonts w:asciiTheme="minorHAnsi" w:eastAsiaTheme="minorEastAsia" w:hAnsiTheme="minorHAnsi" w:cstheme="minorBidi"/>
          <w:kern w:val="2"/>
          <w:sz w:val="22"/>
          <w:szCs w:val="22"/>
          <w:lang w:eastAsia="en-GB"/>
          <w14:ligatures w14:val="standardContextual"/>
        </w:rPr>
      </w:pPr>
      <w:r w:rsidRPr="003C4F10">
        <w:rPr>
          <w:rFonts w:cs="Arial"/>
        </w:rPr>
        <w:t>5.25.5</w:t>
      </w:r>
      <w:r>
        <w:rPr>
          <w:rFonts w:asciiTheme="minorHAnsi" w:eastAsiaTheme="minorEastAsia" w:hAnsiTheme="minorHAnsi" w:cstheme="minorBidi"/>
          <w:kern w:val="2"/>
          <w:sz w:val="22"/>
          <w:szCs w:val="22"/>
          <w:lang w:eastAsia="en-GB"/>
          <w14:ligatures w14:val="standardContextual"/>
        </w:rPr>
        <w:tab/>
      </w:r>
      <w:r w:rsidRPr="003C4F10">
        <w:rPr>
          <w:rFonts w:cs="Arial"/>
        </w:rPr>
        <w:t>Existing features partly or fully covering the use case functionality</w:t>
      </w:r>
      <w:r>
        <w:tab/>
      </w:r>
      <w:r>
        <w:fldChar w:fldCharType="begin"/>
      </w:r>
      <w:r>
        <w:instrText xml:space="preserve"> PAGEREF _Toc146298154 \h </w:instrText>
      </w:r>
      <w:r>
        <w:fldChar w:fldCharType="separate"/>
      </w:r>
      <w:r>
        <w:t>73</w:t>
      </w:r>
      <w:r>
        <w:fldChar w:fldCharType="end"/>
      </w:r>
    </w:p>
    <w:p w14:paraId="4A573EA2" w14:textId="4749FF86" w:rsidR="00240A3D" w:rsidRDefault="00240A3D">
      <w:pPr>
        <w:pStyle w:val="TOC3"/>
        <w:rPr>
          <w:rFonts w:asciiTheme="minorHAnsi" w:eastAsiaTheme="minorEastAsia" w:hAnsiTheme="minorHAnsi" w:cstheme="minorBidi"/>
          <w:kern w:val="2"/>
          <w:sz w:val="22"/>
          <w:szCs w:val="22"/>
          <w:lang w:eastAsia="en-GB"/>
          <w14:ligatures w14:val="standardContextual"/>
        </w:rPr>
      </w:pPr>
      <w:r w:rsidRPr="003C4F10">
        <w:rPr>
          <w:rFonts w:cs="Arial"/>
        </w:rPr>
        <w:t>5.25.6</w:t>
      </w:r>
      <w:r>
        <w:rPr>
          <w:rFonts w:asciiTheme="minorHAnsi" w:eastAsiaTheme="minorEastAsia" w:hAnsiTheme="minorHAnsi" w:cstheme="minorBidi"/>
          <w:kern w:val="2"/>
          <w:sz w:val="22"/>
          <w:szCs w:val="22"/>
          <w:lang w:eastAsia="en-GB"/>
          <w14:ligatures w14:val="standardContextual"/>
        </w:rPr>
        <w:tab/>
      </w:r>
      <w:r w:rsidRPr="003C4F10">
        <w:rPr>
          <w:rFonts w:cs="Arial"/>
        </w:rPr>
        <w:t>Potential New Requirements needed to support the use case</w:t>
      </w:r>
      <w:r>
        <w:tab/>
      </w:r>
      <w:r>
        <w:fldChar w:fldCharType="begin"/>
      </w:r>
      <w:r>
        <w:instrText xml:space="preserve"> PAGEREF _Toc146298155 \h </w:instrText>
      </w:r>
      <w:r>
        <w:fldChar w:fldCharType="separate"/>
      </w:r>
      <w:r>
        <w:t>73</w:t>
      </w:r>
      <w:r>
        <w:fldChar w:fldCharType="end"/>
      </w:r>
    </w:p>
    <w:p w14:paraId="100A9DB4" w14:textId="057D82EB" w:rsidR="00240A3D" w:rsidRDefault="00240A3D">
      <w:pPr>
        <w:pStyle w:val="TOC2"/>
        <w:rPr>
          <w:rFonts w:asciiTheme="minorHAnsi" w:eastAsiaTheme="minorEastAsia" w:hAnsiTheme="minorHAnsi" w:cstheme="minorBidi"/>
          <w:kern w:val="2"/>
          <w:sz w:val="22"/>
          <w:szCs w:val="22"/>
          <w:lang w:eastAsia="en-GB"/>
          <w14:ligatures w14:val="standardContextual"/>
        </w:rPr>
      </w:pPr>
      <w:r>
        <w:t>5.26</w:t>
      </w:r>
      <w:r>
        <w:rPr>
          <w:rFonts w:asciiTheme="minorHAnsi" w:eastAsiaTheme="minorEastAsia" w:hAnsiTheme="minorHAnsi" w:cstheme="minorBidi"/>
          <w:kern w:val="2"/>
          <w:sz w:val="22"/>
          <w:szCs w:val="22"/>
          <w:lang w:eastAsia="en-GB"/>
          <w14:ligatures w14:val="standardContextual"/>
        </w:rPr>
        <w:tab/>
      </w:r>
      <w:r>
        <w:t>Use case on accurate sensing for automotive manoeuvring and navigation service</w:t>
      </w:r>
      <w:r>
        <w:tab/>
      </w:r>
      <w:r>
        <w:fldChar w:fldCharType="begin"/>
      </w:r>
      <w:r>
        <w:instrText xml:space="preserve"> PAGEREF _Toc146298156 \h </w:instrText>
      </w:r>
      <w:r>
        <w:fldChar w:fldCharType="separate"/>
      </w:r>
      <w:r>
        <w:t>74</w:t>
      </w:r>
      <w:r>
        <w:fldChar w:fldCharType="end"/>
      </w:r>
    </w:p>
    <w:p w14:paraId="0250B57F" w14:textId="6A6D2CC4"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5.26.1</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Description</w:t>
      </w:r>
      <w:r w:rsidRPr="00240A3D">
        <w:rPr>
          <w:lang w:val="fr-FR"/>
        </w:rPr>
        <w:tab/>
      </w:r>
      <w:r>
        <w:fldChar w:fldCharType="begin"/>
      </w:r>
      <w:r w:rsidRPr="00240A3D">
        <w:rPr>
          <w:lang w:val="fr-FR"/>
        </w:rPr>
        <w:instrText xml:space="preserve"> PAGEREF _Toc146298157 \h </w:instrText>
      </w:r>
      <w:r>
        <w:fldChar w:fldCharType="separate"/>
      </w:r>
      <w:r w:rsidRPr="00240A3D">
        <w:rPr>
          <w:lang w:val="fr-FR"/>
        </w:rPr>
        <w:t>74</w:t>
      </w:r>
      <w:r>
        <w:fldChar w:fldCharType="end"/>
      </w:r>
    </w:p>
    <w:p w14:paraId="6D4F77F7" w14:textId="7D5F6B0C"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5.26.2</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Pre-conditions</w:t>
      </w:r>
      <w:r w:rsidRPr="00240A3D">
        <w:rPr>
          <w:lang w:val="fr-FR"/>
        </w:rPr>
        <w:tab/>
      </w:r>
      <w:r>
        <w:fldChar w:fldCharType="begin"/>
      </w:r>
      <w:r w:rsidRPr="00240A3D">
        <w:rPr>
          <w:lang w:val="fr-FR"/>
        </w:rPr>
        <w:instrText xml:space="preserve"> PAGEREF _Toc146298158 \h </w:instrText>
      </w:r>
      <w:r>
        <w:fldChar w:fldCharType="separate"/>
      </w:r>
      <w:r w:rsidRPr="00240A3D">
        <w:rPr>
          <w:lang w:val="fr-FR"/>
        </w:rPr>
        <w:t>74</w:t>
      </w:r>
      <w:r>
        <w:fldChar w:fldCharType="end"/>
      </w:r>
    </w:p>
    <w:p w14:paraId="1CBA2CBB" w14:textId="7AEB2349"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5.26.3</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Service Flows</w:t>
      </w:r>
      <w:r w:rsidRPr="00240A3D">
        <w:rPr>
          <w:lang w:val="fr-FR"/>
        </w:rPr>
        <w:tab/>
      </w:r>
      <w:r>
        <w:fldChar w:fldCharType="begin"/>
      </w:r>
      <w:r w:rsidRPr="00240A3D">
        <w:rPr>
          <w:lang w:val="fr-FR"/>
        </w:rPr>
        <w:instrText xml:space="preserve"> PAGEREF _Toc146298159 \h </w:instrText>
      </w:r>
      <w:r>
        <w:fldChar w:fldCharType="separate"/>
      </w:r>
      <w:r w:rsidRPr="00240A3D">
        <w:rPr>
          <w:lang w:val="fr-FR"/>
        </w:rPr>
        <w:t>74</w:t>
      </w:r>
      <w:r>
        <w:fldChar w:fldCharType="end"/>
      </w:r>
    </w:p>
    <w:p w14:paraId="2D52BF00" w14:textId="10113207"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5.26.4</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Post-conditions</w:t>
      </w:r>
      <w:r w:rsidRPr="00240A3D">
        <w:rPr>
          <w:lang w:val="fr-FR"/>
        </w:rPr>
        <w:tab/>
      </w:r>
      <w:r>
        <w:fldChar w:fldCharType="begin"/>
      </w:r>
      <w:r w:rsidRPr="00240A3D">
        <w:rPr>
          <w:lang w:val="fr-FR"/>
        </w:rPr>
        <w:instrText xml:space="preserve"> PAGEREF _Toc146298160 \h </w:instrText>
      </w:r>
      <w:r>
        <w:fldChar w:fldCharType="separate"/>
      </w:r>
      <w:r w:rsidRPr="00240A3D">
        <w:rPr>
          <w:lang w:val="fr-FR"/>
        </w:rPr>
        <w:t>75</w:t>
      </w:r>
      <w:r>
        <w:fldChar w:fldCharType="end"/>
      </w:r>
    </w:p>
    <w:p w14:paraId="5A763E43" w14:textId="45222F16" w:rsidR="00240A3D" w:rsidRDefault="00240A3D">
      <w:pPr>
        <w:pStyle w:val="TOC3"/>
        <w:rPr>
          <w:rFonts w:asciiTheme="minorHAnsi" w:eastAsiaTheme="minorEastAsia" w:hAnsiTheme="minorHAnsi" w:cstheme="minorBidi"/>
          <w:kern w:val="2"/>
          <w:sz w:val="22"/>
          <w:szCs w:val="22"/>
          <w:lang w:eastAsia="en-GB"/>
          <w14:ligatures w14:val="standardContextual"/>
        </w:rPr>
      </w:pPr>
      <w:r>
        <w:t>5.26.5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_Toc146298161 \h </w:instrText>
      </w:r>
      <w:r>
        <w:fldChar w:fldCharType="separate"/>
      </w:r>
      <w:r>
        <w:t>75</w:t>
      </w:r>
      <w:r>
        <w:fldChar w:fldCharType="end"/>
      </w:r>
    </w:p>
    <w:p w14:paraId="053F7353" w14:textId="7EDBE756" w:rsidR="00240A3D" w:rsidRDefault="00240A3D">
      <w:pPr>
        <w:pStyle w:val="TOC3"/>
        <w:rPr>
          <w:rFonts w:asciiTheme="minorHAnsi" w:eastAsiaTheme="minorEastAsia" w:hAnsiTheme="minorHAnsi" w:cstheme="minorBidi"/>
          <w:kern w:val="2"/>
          <w:sz w:val="22"/>
          <w:szCs w:val="22"/>
          <w:lang w:eastAsia="en-GB"/>
          <w14:ligatures w14:val="standardContextual"/>
        </w:rPr>
      </w:pPr>
      <w:r>
        <w:t>5.26.6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_Toc146298162 \h </w:instrText>
      </w:r>
      <w:r>
        <w:fldChar w:fldCharType="separate"/>
      </w:r>
      <w:r>
        <w:t>75</w:t>
      </w:r>
      <w:r>
        <w:fldChar w:fldCharType="end"/>
      </w:r>
    </w:p>
    <w:p w14:paraId="6E37E89A" w14:textId="32808460" w:rsidR="00240A3D" w:rsidRDefault="00240A3D">
      <w:pPr>
        <w:pStyle w:val="TOC2"/>
        <w:rPr>
          <w:rFonts w:asciiTheme="minorHAnsi" w:eastAsiaTheme="minorEastAsia" w:hAnsiTheme="minorHAnsi" w:cstheme="minorBidi"/>
          <w:kern w:val="2"/>
          <w:sz w:val="22"/>
          <w:szCs w:val="22"/>
          <w:lang w:eastAsia="en-GB"/>
          <w14:ligatures w14:val="standardContextual"/>
        </w:rPr>
      </w:pPr>
      <w:r>
        <w:t>5.27</w:t>
      </w:r>
      <w:r>
        <w:rPr>
          <w:rFonts w:asciiTheme="minorHAnsi" w:eastAsiaTheme="minorEastAsia" w:hAnsiTheme="minorHAnsi" w:cstheme="minorBidi"/>
          <w:kern w:val="2"/>
          <w:sz w:val="22"/>
          <w:szCs w:val="22"/>
          <w:lang w:eastAsia="en-GB"/>
          <w14:ligatures w14:val="standardContextual"/>
        </w:rPr>
        <w:tab/>
      </w:r>
      <w:r>
        <w:t>Use case public safety search and rescue or apprehend</w:t>
      </w:r>
      <w:r>
        <w:tab/>
      </w:r>
      <w:r>
        <w:fldChar w:fldCharType="begin"/>
      </w:r>
      <w:r>
        <w:instrText xml:space="preserve"> PAGEREF _Toc146298163 \h </w:instrText>
      </w:r>
      <w:r>
        <w:fldChar w:fldCharType="separate"/>
      </w:r>
      <w:r>
        <w:t>75</w:t>
      </w:r>
      <w:r>
        <w:fldChar w:fldCharType="end"/>
      </w:r>
    </w:p>
    <w:p w14:paraId="71E357A6" w14:textId="43430127"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5.27.1</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Description</w:t>
      </w:r>
      <w:r w:rsidRPr="00240A3D">
        <w:rPr>
          <w:lang w:val="fr-FR"/>
        </w:rPr>
        <w:tab/>
      </w:r>
      <w:r>
        <w:fldChar w:fldCharType="begin"/>
      </w:r>
      <w:r w:rsidRPr="00240A3D">
        <w:rPr>
          <w:lang w:val="fr-FR"/>
        </w:rPr>
        <w:instrText xml:space="preserve"> PAGEREF _Toc146298164 \h </w:instrText>
      </w:r>
      <w:r>
        <w:fldChar w:fldCharType="separate"/>
      </w:r>
      <w:r w:rsidRPr="00240A3D">
        <w:rPr>
          <w:lang w:val="fr-FR"/>
        </w:rPr>
        <w:t>75</w:t>
      </w:r>
      <w:r>
        <w:fldChar w:fldCharType="end"/>
      </w:r>
    </w:p>
    <w:p w14:paraId="39A67750" w14:textId="58223270"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5.27.2</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Pre-conditions</w:t>
      </w:r>
      <w:r w:rsidRPr="00240A3D">
        <w:rPr>
          <w:lang w:val="fr-FR"/>
        </w:rPr>
        <w:tab/>
      </w:r>
      <w:r>
        <w:fldChar w:fldCharType="begin"/>
      </w:r>
      <w:r w:rsidRPr="00240A3D">
        <w:rPr>
          <w:lang w:val="fr-FR"/>
        </w:rPr>
        <w:instrText xml:space="preserve"> PAGEREF _Toc146298165 \h </w:instrText>
      </w:r>
      <w:r>
        <w:fldChar w:fldCharType="separate"/>
      </w:r>
      <w:r w:rsidRPr="00240A3D">
        <w:rPr>
          <w:lang w:val="fr-FR"/>
        </w:rPr>
        <w:t>76</w:t>
      </w:r>
      <w:r>
        <w:fldChar w:fldCharType="end"/>
      </w:r>
    </w:p>
    <w:p w14:paraId="423C0337" w14:textId="786DDF44"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5.27.3</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Service Flows</w:t>
      </w:r>
      <w:r w:rsidRPr="00240A3D">
        <w:rPr>
          <w:lang w:val="fr-FR"/>
        </w:rPr>
        <w:tab/>
      </w:r>
      <w:r>
        <w:fldChar w:fldCharType="begin"/>
      </w:r>
      <w:r w:rsidRPr="00240A3D">
        <w:rPr>
          <w:lang w:val="fr-FR"/>
        </w:rPr>
        <w:instrText xml:space="preserve"> PAGEREF _Toc146298166 \h </w:instrText>
      </w:r>
      <w:r>
        <w:fldChar w:fldCharType="separate"/>
      </w:r>
      <w:r w:rsidRPr="00240A3D">
        <w:rPr>
          <w:lang w:val="fr-FR"/>
        </w:rPr>
        <w:t>76</w:t>
      </w:r>
      <w:r>
        <w:fldChar w:fldCharType="end"/>
      </w:r>
    </w:p>
    <w:p w14:paraId="135435F1" w14:textId="79C31FCD"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5.27.4</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Post-conditions</w:t>
      </w:r>
      <w:r w:rsidRPr="00240A3D">
        <w:rPr>
          <w:lang w:val="fr-FR"/>
        </w:rPr>
        <w:tab/>
      </w:r>
      <w:r>
        <w:fldChar w:fldCharType="begin"/>
      </w:r>
      <w:r w:rsidRPr="00240A3D">
        <w:rPr>
          <w:lang w:val="fr-FR"/>
        </w:rPr>
        <w:instrText xml:space="preserve"> PAGEREF _Toc146298167 \h </w:instrText>
      </w:r>
      <w:r>
        <w:fldChar w:fldCharType="separate"/>
      </w:r>
      <w:r w:rsidRPr="00240A3D">
        <w:rPr>
          <w:lang w:val="fr-FR"/>
        </w:rPr>
        <w:t>76</w:t>
      </w:r>
      <w:r>
        <w:fldChar w:fldCharType="end"/>
      </w:r>
    </w:p>
    <w:p w14:paraId="20A613AD" w14:textId="436AFD14" w:rsidR="00240A3D" w:rsidRDefault="00240A3D">
      <w:pPr>
        <w:pStyle w:val="TOC3"/>
        <w:rPr>
          <w:rFonts w:asciiTheme="minorHAnsi" w:eastAsiaTheme="minorEastAsia" w:hAnsiTheme="minorHAnsi" w:cstheme="minorBidi"/>
          <w:kern w:val="2"/>
          <w:sz w:val="22"/>
          <w:szCs w:val="22"/>
          <w:lang w:eastAsia="en-GB"/>
          <w14:ligatures w14:val="standardContextual"/>
        </w:rPr>
      </w:pPr>
      <w:r>
        <w:t>5.27.5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_Toc146298168 \h </w:instrText>
      </w:r>
      <w:r>
        <w:fldChar w:fldCharType="separate"/>
      </w:r>
      <w:r>
        <w:t>76</w:t>
      </w:r>
      <w:r>
        <w:fldChar w:fldCharType="end"/>
      </w:r>
    </w:p>
    <w:p w14:paraId="1E4DA55F" w14:textId="2EB2348B" w:rsidR="00240A3D" w:rsidRDefault="00240A3D">
      <w:pPr>
        <w:pStyle w:val="TOC3"/>
        <w:rPr>
          <w:rFonts w:asciiTheme="minorHAnsi" w:eastAsiaTheme="minorEastAsia" w:hAnsiTheme="minorHAnsi" w:cstheme="minorBidi"/>
          <w:kern w:val="2"/>
          <w:sz w:val="22"/>
          <w:szCs w:val="22"/>
          <w:lang w:eastAsia="en-GB"/>
          <w14:ligatures w14:val="standardContextual"/>
        </w:rPr>
      </w:pPr>
      <w:r>
        <w:t>5.27.6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_Toc146298169 \h </w:instrText>
      </w:r>
      <w:r>
        <w:fldChar w:fldCharType="separate"/>
      </w:r>
      <w:r>
        <w:t>76</w:t>
      </w:r>
      <w:r>
        <w:fldChar w:fldCharType="end"/>
      </w:r>
    </w:p>
    <w:p w14:paraId="23CDF8F7" w14:textId="3821D492" w:rsidR="00240A3D" w:rsidRDefault="00240A3D">
      <w:pPr>
        <w:pStyle w:val="TOC2"/>
        <w:rPr>
          <w:rFonts w:asciiTheme="minorHAnsi" w:eastAsiaTheme="minorEastAsia" w:hAnsiTheme="minorHAnsi" w:cstheme="minorBidi"/>
          <w:kern w:val="2"/>
          <w:sz w:val="22"/>
          <w:szCs w:val="22"/>
          <w:lang w:eastAsia="en-GB"/>
          <w14:ligatures w14:val="standardContextual"/>
        </w:rPr>
      </w:pPr>
      <w:r>
        <w:t>5.28</w:t>
      </w:r>
      <w:r>
        <w:rPr>
          <w:rFonts w:asciiTheme="minorHAnsi" w:eastAsiaTheme="minorEastAsia" w:hAnsiTheme="minorHAnsi" w:cstheme="minorBidi"/>
          <w:kern w:val="2"/>
          <w:sz w:val="22"/>
          <w:szCs w:val="22"/>
          <w:lang w:eastAsia="en-GB"/>
          <w14:ligatures w14:val="standardContextual"/>
        </w:rPr>
        <w:tab/>
      </w:r>
      <w:r>
        <w:t>Use case on Vehicles Sensing for ADAS</w:t>
      </w:r>
      <w:r>
        <w:tab/>
      </w:r>
      <w:r>
        <w:fldChar w:fldCharType="begin"/>
      </w:r>
      <w:r>
        <w:instrText xml:space="preserve"> PAGEREF _Toc146298170 \h </w:instrText>
      </w:r>
      <w:r>
        <w:fldChar w:fldCharType="separate"/>
      </w:r>
      <w:r>
        <w:t>77</w:t>
      </w:r>
      <w:r>
        <w:fldChar w:fldCharType="end"/>
      </w:r>
    </w:p>
    <w:p w14:paraId="2FD4F233" w14:textId="16916A50"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5.28.1</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Description</w:t>
      </w:r>
      <w:r w:rsidRPr="00240A3D">
        <w:rPr>
          <w:lang w:val="fr-FR"/>
        </w:rPr>
        <w:tab/>
      </w:r>
      <w:r>
        <w:fldChar w:fldCharType="begin"/>
      </w:r>
      <w:r w:rsidRPr="00240A3D">
        <w:rPr>
          <w:lang w:val="fr-FR"/>
        </w:rPr>
        <w:instrText xml:space="preserve"> PAGEREF _Toc146298171 \h </w:instrText>
      </w:r>
      <w:r>
        <w:fldChar w:fldCharType="separate"/>
      </w:r>
      <w:r w:rsidRPr="00240A3D">
        <w:rPr>
          <w:lang w:val="fr-FR"/>
        </w:rPr>
        <w:t>77</w:t>
      </w:r>
      <w:r>
        <w:fldChar w:fldCharType="end"/>
      </w:r>
    </w:p>
    <w:p w14:paraId="175C5989" w14:textId="1CE6F919"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5.28.2</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Pre-conditions</w:t>
      </w:r>
      <w:r w:rsidRPr="00240A3D">
        <w:rPr>
          <w:lang w:val="fr-FR"/>
        </w:rPr>
        <w:tab/>
      </w:r>
      <w:r>
        <w:fldChar w:fldCharType="begin"/>
      </w:r>
      <w:r w:rsidRPr="00240A3D">
        <w:rPr>
          <w:lang w:val="fr-FR"/>
        </w:rPr>
        <w:instrText xml:space="preserve"> PAGEREF _Toc146298172 \h </w:instrText>
      </w:r>
      <w:r>
        <w:fldChar w:fldCharType="separate"/>
      </w:r>
      <w:r w:rsidRPr="00240A3D">
        <w:rPr>
          <w:lang w:val="fr-FR"/>
        </w:rPr>
        <w:t>78</w:t>
      </w:r>
      <w:r>
        <w:fldChar w:fldCharType="end"/>
      </w:r>
    </w:p>
    <w:p w14:paraId="4CE3896D" w14:textId="20748D67"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5.28.3</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Service Flows</w:t>
      </w:r>
      <w:r w:rsidRPr="00240A3D">
        <w:rPr>
          <w:lang w:val="fr-FR"/>
        </w:rPr>
        <w:tab/>
      </w:r>
      <w:r>
        <w:fldChar w:fldCharType="begin"/>
      </w:r>
      <w:r w:rsidRPr="00240A3D">
        <w:rPr>
          <w:lang w:val="fr-FR"/>
        </w:rPr>
        <w:instrText xml:space="preserve"> PAGEREF _Toc146298173 \h </w:instrText>
      </w:r>
      <w:r>
        <w:fldChar w:fldCharType="separate"/>
      </w:r>
      <w:r w:rsidRPr="00240A3D">
        <w:rPr>
          <w:lang w:val="fr-FR"/>
        </w:rPr>
        <w:t>79</w:t>
      </w:r>
      <w:r>
        <w:fldChar w:fldCharType="end"/>
      </w:r>
    </w:p>
    <w:p w14:paraId="501BFE54" w14:textId="0C2B86E6"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5.28.4</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Post-conditions</w:t>
      </w:r>
      <w:r w:rsidRPr="00240A3D">
        <w:rPr>
          <w:lang w:val="fr-FR"/>
        </w:rPr>
        <w:tab/>
      </w:r>
      <w:r>
        <w:fldChar w:fldCharType="begin"/>
      </w:r>
      <w:r w:rsidRPr="00240A3D">
        <w:rPr>
          <w:lang w:val="fr-FR"/>
        </w:rPr>
        <w:instrText xml:space="preserve"> PAGEREF _Toc146298174 \h </w:instrText>
      </w:r>
      <w:r>
        <w:fldChar w:fldCharType="separate"/>
      </w:r>
      <w:r w:rsidRPr="00240A3D">
        <w:rPr>
          <w:lang w:val="fr-FR"/>
        </w:rPr>
        <w:t>79</w:t>
      </w:r>
      <w:r>
        <w:fldChar w:fldCharType="end"/>
      </w:r>
    </w:p>
    <w:p w14:paraId="5CF8AD49" w14:textId="32306A20" w:rsidR="00240A3D" w:rsidRDefault="00240A3D">
      <w:pPr>
        <w:pStyle w:val="TOC3"/>
        <w:rPr>
          <w:rFonts w:asciiTheme="minorHAnsi" w:eastAsiaTheme="minorEastAsia" w:hAnsiTheme="minorHAnsi" w:cstheme="minorBidi"/>
          <w:kern w:val="2"/>
          <w:sz w:val="22"/>
          <w:szCs w:val="22"/>
          <w:lang w:eastAsia="en-GB"/>
          <w14:ligatures w14:val="standardContextual"/>
        </w:rPr>
      </w:pPr>
      <w:r>
        <w:t>5.28.5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_Toc146298175 \h </w:instrText>
      </w:r>
      <w:r>
        <w:fldChar w:fldCharType="separate"/>
      </w:r>
      <w:r>
        <w:t>79</w:t>
      </w:r>
      <w:r>
        <w:fldChar w:fldCharType="end"/>
      </w:r>
    </w:p>
    <w:p w14:paraId="4B1CC261" w14:textId="07000D19" w:rsidR="00240A3D" w:rsidRDefault="00240A3D">
      <w:pPr>
        <w:pStyle w:val="TOC3"/>
        <w:rPr>
          <w:rFonts w:asciiTheme="minorHAnsi" w:eastAsiaTheme="minorEastAsia" w:hAnsiTheme="minorHAnsi" w:cstheme="minorBidi"/>
          <w:kern w:val="2"/>
          <w:sz w:val="22"/>
          <w:szCs w:val="22"/>
          <w:lang w:eastAsia="en-GB"/>
          <w14:ligatures w14:val="standardContextual"/>
        </w:rPr>
      </w:pPr>
      <w:r>
        <w:t>5.28.6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_Toc146298176 \h </w:instrText>
      </w:r>
      <w:r>
        <w:fldChar w:fldCharType="separate"/>
      </w:r>
      <w:r>
        <w:t>79</w:t>
      </w:r>
      <w:r>
        <w:fldChar w:fldCharType="end"/>
      </w:r>
    </w:p>
    <w:p w14:paraId="2959DC8E" w14:textId="1513DA19" w:rsidR="00240A3D" w:rsidRDefault="00240A3D">
      <w:pPr>
        <w:pStyle w:val="TOC2"/>
        <w:rPr>
          <w:rFonts w:asciiTheme="minorHAnsi" w:eastAsiaTheme="minorEastAsia" w:hAnsiTheme="minorHAnsi" w:cstheme="minorBidi"/>
          <w:kern w:val="2"/>
          <w:sz w:val="22"/>
          <w:szCs w:val="22"/>
          <w:lang w:eastAsia="en-GB"/>
          <w14:ligatures w14:val="standardContextual"/>
        </w:rPr>
      </w:pPr>
      <w:r>
        <w:rPr>
          <w:lang w:eastAsia="zh-CN"/>
        </w:rPr>
        <w:t>5</w:t>
      </w:r>
      <w:r>
        <w:t>.29</w:t>
      </w:r>
      <w:r>
        <w:rPr>
          <w:rFonts w:asciiTheme="minorHAnsi" w:eastAsiaTheme="minorEastAsia" w:hAnsiTheme="minorHAnsi" w:cstheme="minorBidi"/>
          <w:kern w:val="2"/>
          <w:sz w:val="22"/>
          <w:szCs w:val="22"/>
          <w:lang w:eastAsia="en-GB"/>
          <w14:ligatures w14:val="standardContextual"/>
        </w:rPr>
        <w:tab/>
      </w:r>
      <w:r>
        <w:t xml:space="preserve">Use case on Coarse Gesture Recognition </w:t>
      </w:r>
      <w:r>
        <w:rPr>
          <w:lang w:eastAsia="zh-CN"/>
        </w:rPr>
        <w:t xml:space="preserve">for </w:t>
      </w:r>
      <w:r>
        <w:t>Application Navigation</w:t>
      </w:r>
      <w:r>
        <w:rPr>
          <w:lang w:eastAsia="zh-CN"/>
        </w:rPr>
        <w:t xml:space="preserve"> and Immersive Interaction</w:t>
      </w:r>
      <w:r>
        <w:tab/>
      </w:r>
      <w:r>
        <w:fldChar w:fldCharType="begin"/>
      </w:r>
      <w:r>
        <w:instrText xml:space="preserve"> PAGEREF _Toc146298177 \h </w:instrText>
      </w:r>
      <w:r>
        <w:fldChar w:fldCharType="separate"/>
      </w:r>
      <w:r>
        <w:t>80</w:t>
      </w:r>
      <w:r>
        <w:fldChar w:fldCharType="end"/>
      </w:r>
    </w:p>
    <w:p w14:paraId="776EFAD7" w14:textId="44CB11CC"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eastAsia="zh-CN"/>
        </w:rPr>
        <w:t>5</w:t>
      </w:r>
      <w:r w:rsidRPr="00240A3D">
        <w:rPr>
          <w:lang w:val="fr-FR"/>
        </w:rPr>
        <w:t>.29.1</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Description</w:t>
      </w:r>
      <w:r w:rsidRPr="00240A3D">
        <w:rPr>
          <w:lang w:val="fr-FR"/>
        </w:rPr>
        <w:tab/>
      </w:r>
      <w:r>
        <w:fldChar w:fldCharType="begin"/>
      </w:r>
      <w:r w:rsidRPr="00240A3D">
        <w:rPr>
          <w:lang w:val="fr-FR"/>
        </w:rPr>
        <w:instrText xml:space="preserve"> PAGEREF _Toc146298178 \h </w:instrText>
      </w:r>
      <w:r>
        <w:fldChar w:fldCharType="separate"/>
      </w:r>
      <w:r w:rsidRPr="00240A3D">
        <w:rPr>
          <w:lang w:val="fr-FR"/>
        </w:rPr>
        <w:t>80</w:t>
      </w:r>
      <w:r>
        <w:fldChar w:fldCharType="end"/>
      </w:r>
    </w:p>
    <w:p w14:paraId="779A0057" w14:textId="131CD9D2"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eastAsia="zh-CN"/>
        </w:rPr>
        <w:t>5</w:t>
      </w:r>
      <w:r w:rsidRPr="00240A3D">
        <w:rPr>
          <w:lang w:val="fr-FR"/>
        </w:rPr>
        <w:t>.29.2</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Pre-conditions</w:t>
      </w:r>
      <w:r w:rsidRPr="00240A3D">
        <w:rPr>
          <w:lang w:val="fr-FR"/>
        </w:rPr>
        <w:tab/>
      </w:r>
      <w:r>
        <w:fldChar w:fldCharType="begin"/>
      </w:r>
      <w:r w:rsidRPr="00240A3D">
        <w:rPr>
          <w:lang w:val="fr-FR"/>
        </w:rPr>
        <w:instrText xml:space="preserve"> PAGEREF _Toc146298179 \h </w:instrText>
      </w:r>
      <w:r>
        <w:fldChar w:fldCharType="separate"/>
      </w:r>
      <w:r w:rsidRPr="00240A3D">
        <w:rPr>
          <w:lang w:val="fr-FR"/>
        </w:rPr>
        <w:t>81</w:t>
      </w:r>
      <w:r>
        <w:fldChar w:fldCharType="end"/>
      </w:r>
    </w:p>
    <w:p w14:paraId="6A0BFBB8" w14:textId="2BE55984"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eastAsia="zh-CN"/>
        </w:rPr>
        <w:t>5</w:t>
      </w:r>
      <w:r w:rsidRPr="00240A3D">
        <w:rPr>
          <w:lang w:val="fr-FR"/>
        </w:rPr>
        <w:t>.29.3</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Service Flows</w:t>
      </w:r>
      <w:r w:rsidRPr="00240A3D">
        <w:rPr>
          <w:lang w:val="fr-FR"/>
        </w:rPr>
        <w:tab/>
      </w:r>
      <w:r>
        <w:fldChar w:fldCharType="begin"/>
      </w:r>
      <w:r w:rsidRPr="00240A3D">
        <w:rPr>
          <w:lang w:val="fr-FR"/>
        </w:rPr>
        <w:instrText xml:space="preserve"> PAGEREF _Toc146298180 \h </w:instrText>
      </w:r>
      <w:r>
        <w:fldChar w:fldCharType="separate"/>
      </w:r>
      <w:r w:rsidRPr="00240A3D">
        <w:rPr>
          <w:lang w:val="fr-FR"/>
        </w:rPr>
        <w:t>81</w:t>
      </w:r>
      <w:r>
        <w:fldChar w:fldCharType="end"/>
      </w:r>
    </w:p>
    <w:p w14:paraId="68C4B442" w14:textId="0B256DE0"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5.29.4</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Post-conditions</w:t>
      </w:r>
      <w:r w:rsidRPr="00240A3D">
        <w:rPr>
          <w:lang w:val="fr-FR"/>
        </w:rPr>
        <w:tab/>
      </w:r>
      <w:r>
        <w:fldChar w:fldCharType="begin"/>
      </w:r>
      <w:r w:rsidRPr="00240A3D">
        <w:rPr>
          <w:lang w:val="fr-FR"/>
        </w:rPr>
        <w:instrText xml:space="preserve"> PAGEREF _Toc146298181 \h </w:instrText>
      </w:r>
      <w:r>
        <w:fldChar w:fldCharType="separate"/>
      </w:r>
      <w:r w:rsidRPr="00240A3D">
        <w:rPr>
          <w:lang w:val="fr-FR"/>
        </w:rPr>
        <w:t>82</w:t>
      </w:r>
      <w:r>
        <w:fldChar w:fldCharType="end"/>
      </w:r>
    </w:p>
    <w:p w14:paraId="5D442FD3" w14:textId="5E5E4B00" w:rsidR="00240A3D" w:rsidRDefault="00240A3D">
      <w:pPr>
        <w:pStyle w:val="TOC3"/>
        <w:rPr>
          <w:rFonts w:asciiTheme="minorHAnsi" w:eastAsiaTheme="minorEastAsia" w:hAnsiTheme="minorHAnsi" w:cstheme="minorBidi"/>
          <w:kern w:val="2"/>
          <w:sz w:val="22"/>
          <w:szCs w:val="22"/>
          <w:lang w:eastAsia="en-GB"/>
          <w14:ligatures w14:val="standardContextual"/>
        </w:rPr>
      </w:pPr>
      <w:r>
        <w:rPr>
          <w:lang w:eastAsia="zh-CN"/>
        </w:rPr>
        <w:t>5</w:t>
      </w:r>
      <w:r>
        <w:t>.29.5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_Toc146298182 \h </w:instrText>
      </w:r>
      <w:r>
        <w:fldChar w:fldCharType="separate"/>
      </w:r>
      <w:r>
        <w:t>82</w:t>
      </w:r>
      <w:r>
        <w:fldChar w:fldCharType="end"/>
      </w:r>
    </w:p>
    <w:p w14:paraId="1BEBA86B" w14:textId="7DD3477B" w:rsidR="00240A3D" w:rsidRDefault="00240A3D">
      <w:pPr>
        <w:pStyle w:val="TOC3"/>
        <w:rPr>
          <w:rFonts w:asciiTheme="minorHAnsi" w:eastAsiaTheme="minorEastAsia" w:hAnsiTheme="minorHAnsi" w:cstheme="minorBidi"/>
          <w:kern w:val="2"/>
          <w:sz w:val="22"/>
          <w:szCs w:val="22"/>
          <w:lang w:eastAsia="en-GB"/>
          <w14:ligatures w14:val="standardContextual"/>
        </w:rPr>
      </w:pPr>
      <w:r>
        <w:rPr>
          <w:lang w:eastAsia="zh-CN"/>
        </w:rPr>
        <w:t>5</w:t>
      </w:r>
      <w:r>
        <w:t>.29.6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_Toc146298183 \h </w:instrText>
      </w:r>
      <w:r>
        <w:fldChar w:fldCharType="separate"/>
      </w:r>
      <w:r>
        <w:t>82</w:t>
      </w:r>
      <w:r>
        <w:fldChar w:fldCharType="end"/>
      </w:r>
    </w:p>
    <w:p w14:paraId="3AA8C087" w14:textId="1D7BA458" w:rsidR="00240A3D" w:rsidRDefault="00240A3D">
      <w:pPr>
        <w:pStyle w:val="TOC2"/>
        <w:rPr>
          <w:rFonts w:asciiTheme="minorHAnsi" w:eastAsiaTheme="minorEastAsia" w:hAnsiTheme="minorHAnsi" w:cstheme="minorBidi"/>
          <w:kern w:val="2"/>
          <w:sz w:val="22"/>
          <w:szCs w:val="22"/>
          <w:lang w:eastAsia="en-GB"/>
          <w14:ligatures w14:val="standardContextual"/>
        </w:rPr>
      </w:pPr>
      <w:r>
        <w:t>5.30</w:t>
      </w:r>
      <w:r>
        <w:rPr>
          <w:rFonts w:asciiTheme="minorHAnsi" w:eastAsiaTheme="minorEastAsia" w:hAnsiTheme="minorHAnsi" w:cstheme="minorBidi"/>
          <w:kern w:val="2"/>
          <w:sz w:val="22"/>
          <w:szCs w:val="22"/>
          <w:lang w:eastAsia="en-GB"/>
          <w14:ligatures w14:val="standardContextual"/>
        </w:rPr>
        <w:tab/>
      </w:r>
      <w:r>
        <w:t>Use case on sensing for automotive manoeuvring and navigation service when not served by RAN</w:t>
      </w:r>
      <w:r>
        <w:tab/>
      </w:r>
      <w:r>
        <w:fldChar w:fldCharType="begin"/>
      </w:r>
      <w:r>
        <w:instrText xml:space="preserve"> PAGEREF _Toc146298184 \h </w:instrText>
      </w:r>
      <w:r>
        <w:fldChar w:fldCharType="separate"/>
      </w:r>
      <w:r>
        <w:t>83</w:t>
      </w:r>
      <w:r>
        <w:fldChar w:fldCharType="end"/>
      </w:r>
    </w:p>
    <w:p w14:paraId="76EEC299" w14:textId="4491D7D2"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5.30.1</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Description</w:t>
      </w:r>
      <w:r w:rsidRPr="00240A3D">
        <w:rPr>
          <w:lang w:val="fr-FR"/>
        </w:rPr>
        <w:tab/>
      </w:r>
      <w:r>
        <w:fldChar w:fldCharType="begin"/>
      </w:r>
      <w:r w:rsidRPr="00240A3D">
        <w:rPr>
          <w:lang w:val="fr-FR"/>
        </w:rPr>
        <w:instrText xml:space="preserve"> PAGEREF _Toc146298185 \h </w:instrText>
      </w:r>
      <w:r>
        <w:fldChar w:fldCharType="separate"/>
      </w:r>
      <w:r w:rsidRPr="00240A3D">
        <w:rPr>
          <w:lang w:val="fr-FR"/>
        </w:rPr>
        <w:t>83</w:t>
      </w:r>
      <w:r>
        <w:fldChar w:fldCharType="end"/>
      </w:r>
    </w:p>
    <w:p w14:paraId="40AC5354" w14:textId="699135EA"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 xml:space="preserve">5.30.2 </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Pre-conditions</w:t>
      </w:r>
      <w:r w:rsidRPr="00240A3D">
        <w:rPr>
          <w:lang w:val="fr-FR"/>
        </w:rPr>
        <w:tab/>
      </w:r>
      <w:r>
        <w:fldChar w:fldCharType="begin"/>
      </w:r>
      <w:r w:rsidRPr="00240A3D">
        <w:rPr>
          <w:lang w:val="fr-FR"/>
        </w:rPr>
        <w:instrText xml:space="preserve"> PAGEREF _Toc146298186 \h </w:instrText>
      </w:r>
      <w:r>
        <w:fldChar w:fldCharType="separate"/>
      </w:r>
      <w:r w:rsidRPr="00240A3D">
        <w:rPr>
          <w:lang w:val="fr-FR"/>
        </w:rPr>
        <w:t>83</w:t>
      </w:r>
      <w:r>
        <w:fldChar w:fldCharType="end"/>
      </w:r>
    </w:p>
    <w:p w14:paraId="2E059F26" w14:textId="07B54FB7"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5.30.3</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 xml:space="preserve"> Service Flows</w:t>
      </w:r>
      <w:r w:rsidRPr="00240A3D">
        <w:rPr>
          <w:lang w:val="fr-FR"/>
        </w:rPr>
        <w:tab/>
      </w:r>
      <w:r>
        <w:fldChar w:fldCharType="begin"/>
      </w:r>
      <w:r w:rsidRPr="00240A3D">
        <w:rPr>
          <w:lang w:val="fr-FR"/>
        </w:rPr>
        <w:instrText xml:space="preserve"> PAGEREF _Toc146298187 \h </w:instrText>
      </w:r>
      <w:r>
        <w:fldChar w:fldCharType="separate"/>
      </w:r>
      <w:r w:rsidRPr="00240A3D">
        <w:rPr>
          <w:lang w:val="fr-FR"/>
        </w:rPr>
        <w:t>83</w:t>
      </w:r>
      <w:r>
        <w:fldChar w:fldCharType="end"/>
      </w:r>
    </w:p>
    <w:p w14:paraId="28B74248" w14:textId="2E49A9CE"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5.30.4</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Post-conditions</w:t>
      </w:r>
      <w:r w:rsidRPr="00240A3D">
        <w:rPr>
          <w:lang w:val="fr-FR"/>
        </w:rPr>
        <w:tab/>
      </w:r>
      <w:r>
        <w:fldChar w:fldCharType="begin"/>
      </w:r>
      <w:r w:rsidRPr="00240A3D">
        <w:rPr>
          <w:lang w:val="fr-FR"/>
        </w:rPr>
        <w:instrText xml:space="preserve"> PAGEREF _Toc146298188 \h </w:instrText>
      </w:r>
      <w:r>
        <w:fldChar w:fldCharType="separate"/>
      </w:r>
      <w:r w:rsidRPr="00240A3D">
        <w:rPr>
          <w:lang w:val="fr-FR"/>
        </w:rPr>
        <w:t>84</w:t>
      </w:r>
      <w:r>
        <w:fldChar w:fldCharType="end"/>
      </w:r>
    </w:p>
    <w:p w14:paraId="197696F4" w14:textId="571EAD78" w:rsidR="00240A3D" w:rsidRDefault="00240A3D">
      <w:pPr>
        <w:pStyle w:val="TOC3"/>
        <w:rPr>
          <w:rFonts w:asciiTheme="minorHAnsi" w:eastAsiaTheme="minorEastAsia" w:hAnsiTheme="minorHAnsi" w:cstheme="minorBidi"/>
          <w:kern w:val="2"/>
          <w:sz w:val="22"/>
          <w:szCs w:val="22"/>
          <w:lang w:eastAsia="en-GB"/>
          <w14:ligatures w14:val="standardContextual"/>
        </w:rPr>
      </w:pPr>
      <w:r>
        <w:t>5.30.5</w:t>
      </w:r>
      <w:r>
        <w:rPr>
          <w:rFonts w:asciiTheme="minorHAnsi" w:eastAsiaTheme="minorEastAsia" w:hAnsiTheme="minorHAnsi" w:cstheme="minorBidi"/>
          <w:kern w:val="2"/>
          <w:sz w:val="22"/>
          <w:szCs w:val="22"/>
          <w:lang w:eastAsia="en-GB"/>
          <w14:ligatures w14:val="standardContextual"/>
        </w:rPr>
        <w:tab/>
      </w:r>
      <w:r>
        <w:t xml:space="preserve"> Existing features partly or fully covering the use case functionality</w:t>
      </w:r>
      <w:r>
        <w:tab/>
      </w:r>
      <w:r>
        <w:fldChar w:fldCharType="begin"/>
      </w:r>
      <w:r>
        <w:instrText xml:space="preserve"> PAGEREF _Toc146298189 \h </w:instrText>
      </w:r>
      <w:r>
        <w:fldChar w:fldCharType="separate"/>
      </w:r>
      <w:r>
        <w:t>84</w:t>
      </w:r>
      <w:r>
        <w:fldChar w:fldCharType="end"/>
      </w:r>
    </w:p>
    <w:p w14:paraId="7589DD76" w14:textId="43C0A5D2" w:rsidR="00240A3D" w:rsidRDefault="00240A3D">
      <w:pPr>
        <w:pStyle w:val="TOC3"/>
        <w:rPr>
          <w:rFonts w:asciiTheme="minorHAnsi" w:eastAsiaTheme="minorEastAsia" w:hAnsiTheme="minorHAnsi" w:cstheme="minorBidi"/>
          <w:kern w:val="2"/>
          <w:sz w:val="22"/>
          <w:szCs w:val="22"/>
          <w:lang w:eastAsia="en-GB"/>
          <w14:ligatures w14:val="standardContextual"/>
        </w:rPr>
      </w:pPr>
      <w:r>
        <w:t>5.30.6</w:t>
      </w:r>
      <w:r>
        <w:rPr>
          <w:rFonts w:asciiTheme="minorHAnsi" w:eastAsiaTheme="minorEastAsia" w:hAnsiTheme="minorHAnsi" w:cstheme="minorBidi"/>
          <w:kern w:val="2"/>
          <w:sz w:val="22"/>
          <w:szCs w:val="22"/>
          <w:lang w:eastAsia="en-GB"/>
          <w14:ligatures w14:val="standardContextual"/>
        </w:rPr>
        <w:tab/>
      </w:r>
      <w:r>
        <w:t xml:space="preserve"> Potential New Requirements needed to support the use case</w:t>
      </w:r>
      <w:r>
        <w:tab/>
      </w:r>
      <w:r>
        <w:fldChar w:fldCharType="begin"/>
      </w:r>
      <w:r>
        <w:instrText xml:space="preserve"> PAGEREF _Toc146298190 \h </w:instrText>
      </w:r>
      <w:r>
        <w:fldChar w:fldCharType="separate"/>
      </w:r>
      <w:r>
        <w:t>84</w:t>
      </w:r>
      <w:r>
        <w:fldChar w:fldCharType="end"/>
      </w:r>
    </w:p>
    <w:p w14:paraId="4501FB5E" w14:textId="3E461DA4" w:rsidR="00240A3D" w:rsidRDefault="00240A3D">
      <w:pPr>
        <w:pStyle w:val="TOC2"/>
        <w:rPr>
          <w:rFonts w:asciiTheme="minorHAnsi" w:eastAsiaTheme="minorEastAsia" w:hAnsiTheme="minorHAnsi" w:cstheme="minorBidi"/>
          <w:kern w:val="2"/>
          <w:sz w:val="22"/>
          <w:szCs w:val="22"/>
          <w:lang w:eastAsia="en-GB"/>
          <w14:ligatures w14:val="standardContextual"/>
        </w:rPr>
      </w:pPr>
      <w:r>
        <w:t>5.31</w:t>
      </w:r>
      <w:r>
        <w:rPr>
          <w:rFonts w:asciiTheme="minorHAnsi" w:eastAsiaTheme="minorEastAsia" w:hAnsiTheme="minorHAnsi" w:cstheme="minorBidi"/>
          <w:kern w:val="2"/>
          <w:sz w:val="22"/>
          <w:szCs w:val="22"/>
          <w:lang w:eastAsia="en-GB"/>
          <w14:ligatures w14:val="standardContextual"/>
        </w:rPr>
        <w:tab/>
      </w:r>
      <w:r>
        <w:t>Use case on blind spot detection</w:t>
      </w:r>
      <w:r>
        <w:tab/>
      </w:r>
      <w:r>
        <w:fldChar w:fldCharType="begin"/>
      </w:r>
      <w:r>
        <w:instrText xml:space="preserve"> PAGEREF _Toc146298191 \h </w:instrText>
      </w:r>
      <w:r>
        <w:fldChar w:fldCharType="separate"/>
      </w:r>
      <w:r>
        <w:t>84</w:t>
      </w:r>
      <w:r>
        <w:fldChar w:fldCharType="end"/>
      </w:r>
    </w:p>
    <w:p w14:paraId="78151698" w14:textId="39A72B22"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5.31.1</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Description</w:t>
      </w:r>
      <w:r w:rsidRPr="00240A3D">
        <w:rPr>
          <w:lang w:val="fr-FR"/>
        </w:rPr>
        <w:tab/>
      </w:r>
      <w:r>
        <w:fldChar w:fldCharType="begin"/>
      </w:r>
      <w:r w:rsidRPr="00240A3D">
        <w:rPr>
          <w:lang w:val="fr-FR"/>
        </w:rPr>
        <w:instrText xml:space="preserve"> PAGEREF _Toc146298192 \h </w:instrText>
      </w:r>
      <w:r>
        <w:fldChar w:fldCharType="separate"/>
      </w:r>
      <w:r w:rsidRPr="00240A3D">
        <w:rPr>
          <w:lang w:val="fr-FR"/>
        </w:rPr>
        <w:t>84</w:t>
      </w:r>
      <w:r>
        <w:fldChar w:fldCharType="end"/>
      </w:r>
    </w:p>
    <w:p w14:paraId="5C10B011" w14:textId="0F531E8F"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5.31.2</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Pre-conditions</w:t>
      </w:r>
      <w:r w:rsidRPr="00240A3D">
        <w:rPr>
          <w:lang w:val="fr-FR"/>
        </w:rPr>
        <w:tab/>
      </w:r>
      <w:r>
        <w:fldChar w:fldCharType="begin"/>
      </w:r>
      <w:r w:rsidRPr="00240A3D">
        <w:rPr>
          <w:lang w:val="fr-FR"/>
        </w:rPr>
        <w:instrText xml:space="preserve"> PAGEREF _Toc146298193 \h </w:instrText>
      </w:r>
      <w:r>
        <w:fldChar w:fldCharType="separate"/>
      </w:r>
      <w:r w:rsidRPr="00240A3D">
        <w:rPr>
          <w:lang w:val="fr-FR"/>
        </w:rPr>
        <w:t>84</w:t>
      </w:r>
      <w:r>
        <w:fldChar w:fldCharType="end"/>
      </w:r>
    </w:p>
    <w:p w14:paraId="073F56EB" w14:textId="0B22EF6D"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5.31.3</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Service Flows</w:t>
      </w:r>
      <w:r w:rsidRPr="00240A3D">
        <w:rPr>
          <w:lang w:val="fr-FR"/>
        </w:rPr>
        <w:tab/>
      </w:r>
      <w:r>
        <w:fldChar w:fldCharType="begin"/>
      </w:r>
      <w:r w:rsidRPr="00240A3D">
        <w:rPr>
          <w:lang w:val="fr-FR"/>
        </w:rPr>
        <w:instrText xml:space="preserve"> PAGEREF _Toc146298194 \h </w:instrText>
      </w:r>
      <w:r>
        <w:fldChar w:fldCharType="separate"/>
      </w:r>
      <w:r w:rsidRPr="00240A3D">
        <w:rPr>
          <w:lang w:val="fr-FR"/>
        </w:rPr>
        <w:t>85</w:t>
      </w:r>
      <w:r>
        <w:fldChar w:fldCharType="end"/>
      </w:r>
    </w:p>
    <w:p w14:paraId="23F62793" w14:textId="1CC46F06" w:rsidR="00240A3D" w:rsidRPr="00240A3D" w:rsidRDefault="00240A3D">
      <w:pPr>
        <w:pStyle w:val="TOC3"/>
        <w:rPr>
          <w:rFonts w:asciiTheme="minorHAnsi" w:eastAsiaTheme="minorEastAsia" w:hAnsiTheme="minorHAnsi" w:cstheme="minorBidi"/>
          <w:kern w:val="2"/>
          <w:sz w:val="22"/>
          <w:szCs w:val="22"/>
          <w:lang w:val="fr-FR" w:eastAsia="en-GB"/>
          <w14:ligatures w14:val="standardContextual"/>
        </w:rPr>
      </w:pPr>
      <w:r w:rsidRPr="00240A3D">
        <w:rPr>
          <w:lang w:val="fr-FR"/>
        </w:rPr>
        <w:t>5.31.4</w:t>
      </w:r>
      <w:r w:rsidRPr="00240A3D">
        <w:rPr>
          <w:rFonts w:asciiTheme="minorHAnsi" w:eastAsiaTheme="minorEastAsia" w:hAnsiTheme="minorHAnsi" w:cstheme="minorBidi"/>
          <w:kern w:val="2"/>
          <w:sz w:val="22"/>
          <w:szCs w:val="22"/>
          <w:lang w:val="fr-FR" w:eastAsia="en-GB"/>
          <w14:ligatures w14:val="standardContextual"/>
        </w:rPr>
        <w:tab/>
      </w:r>
      <w:r w:rsidRPr="00240A3D">
        <w:rPr>
          <w:lang w:val="fr-FR"/>
        </w:rPr>
        <w:t>Post-conditions</w:t>
      </w:r>
      <w:r w:rsidRPr="00240A3D">
        <w:rPr>
          <w:lang w:val="fr-FR"/>
        </w:rPr>
        <w:tab/>
      </w:r>
      <w:r>
        <w:fldChar w:fldCharType="begin"/>
      </w:r>
      <w:r w:rsidRPr="00240A3D">
        <w:rPr>
          <w:lang w:val="fr-FR"/>
        </w:rPr>
        <w:instrText xml:space="preserve"> PAGEREF _Toc146298195 \h </w:instrText>
      </w:r>
      <w:r>
        <w:fldChar w:fldCharType="separate"/>
      </w:r>
      <w:r w:rsidRPr="00240A3D">
        <w:rPr>
          <w:lang w:val="fr-FR"/>
        </w:rPr>
        <w:t>85</w:t>
      </w:r>
      <w:r>
        <w:fldChar w:fldCharType="end"/>
      </w:r>
    </w:p>
    <w:p w14:paraId="355900B4" w14:textId="40E108D5" w:rsidR="00240A3D" w:rsidRDefault="00240A3D">
      <w:pPr>
        <w:pStyle w:val="TOC3"/>
        <w:rPr>
          <w:rFonts w:asciiTheme="minorHAnsi" w:eastAsiaTheme="minorEastAsia" w:hAnsiTheme="minorHAnsi" w:cstheme="minorBidi"/>
          <w:kern w:val="2"/>
          <w:sz w:val="22"/>
          <w:szCs w:val="22"/>
          <w:lang w:eastAsia="en-GB"/>
          <w14:ligatures w14:val="standardContextual"/>
        </w:rPr>
      </w:pPr>
      <w:r>
        <w:t>5.31.5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_Toc146298196 \h </w:instrText>
      </w:r>
      <w:r>
        <w:fldChar w:fldCharType="separate"/>
      </w:r>
      <w:r>
        <w:t>85</w:t>
      </w:r>
      <w:r>
        <w:fldChar w:fldCharType="end"/>
      </w:r>
    </w:p>
    <w:p w14:paraId="327CCC1D" w14:textId="4EB33505" w:rsidR="00240A3D" w:rsidRDefault="00240A3D">
      <w:pPr>
        <w:pStyle w:val="TOC3"/>
        <w:rPr>
          <w:rFonts w:asciiTheme="minorHAnsi" w:eastAsiaTheme="minorEastAsia" w:hAnsiTheme="minorHAnsi" w:cstheme="minorBidi"/>
          <w:kern w:val="2"/>
          <w:sz w:val="22"/>
          <w:szCs w:val="22"/>
          <w:lang w:eastAsia="en-GB"/>
          <w14:ligatures w14:val="standardContextual"/>
        </w:rPr>
      </w:pPr>
      <w:r>
        <w:t>5.31.6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_Toc146298197 \h </w:instrText>
      </w:r>
      <w:r>
        <w:fldChar w:fldCharType="separate"/>
      </w:r>
      <w:r>
        <w:t>85</w:t>
      </w:r>
      <w:r>
        <w:fldChar w:fldCharType="end"/>
      </w:r>
    </w:p>
    <w:p w14:paraId="78AF3C63" w14:textId="0A7E09B0" w:rsidR="00240A3D" w:rsidRDefault="00240A3D">
      <w:pPr>
        <w:pStyle w:val="TOC2"/>
        <w:rPr>
          <w:rFonts w:asciiTheme="minorHAnsi" w:eastAsiaTheme="minorEastAsia" w:hAnsiTheme="minorHAnsi" w:cstheme="minorBidi"/>
          <w:kern w:val="2"/>
          <w:sz w:val="22"/>
          <w:szCs w:val="22"/>
          <w:lang w:eastAsia="en-GB"/>
          <w14:ligatures w14:val="standardContextual"/>
        </w:rPr>
      </w:pPr>
      <w:r>
        <w:t>5.32</w:t>
      </w:r>
      <w:r>
        <w:rPr>
          <w:rFonts w:asciiTheme="minorHAnsi" w:eastAsiaTheme="minorEastAsia" w:hAnsiTheme="minorHAnsi" w:cstheme="minorBidi"/>
          <w:kern w:val="2"/>
          <w:sz w:val="22"/>
          <w:szCs w:val="22"/>
          <w:lang w:eastAsia="en-GB"/>
          <w14:ligatures w14:val="standardContextual"/>
        </w:rPr>
        <w:tab/>
      </w:r>
      <w:r>
        <w:t>Use case of integrated sensing and positioning in factory hall</w:t>
      </w:r>
      <w:r>
        <w:tab/>
      </w:r>
      <w:r>
        <w:fldChar w:fldCharType="begin"/>
      </w:r>
      <w:r>
        <w:instrText xml:space="preserve"> PAGEREF _Toc146298198 \h </w:instrText>
      </w:r>
      <w:r>
        <w:fldChar w:fldCharType="separate"/>
      </w:r>
      <w:r>
        <w:t>86</w:t>
      </w:r>
      <w:r>
        <w:fldChar w:fldCharType="end"/>
      </w:r>
    </w:p>
    <w:p w14:paraId="75ACA995" w14:textId="19C4A782" w:rsidR="00240A3D" w:rsidRDefault="00240A3D">
      <w:pPr>
        <w:pStyle w:val="TOC3"/>
        <w:rPr>
          <w:rFonts w:asciiTheme="minorHAnsi" w:eastAsiaTheme="minorEastAsia" w:hAnsiTheme="minorHAnsi" w:cstheme="minorBidi"/>
          <w:kern w:val="2"/>
          <w:sz w:val="22"/>
          <w:szCs w:val="22"/>
          <w:lang w:eastAsia="en-GB"/>
          <w14:ligatures w14:val="standardContextual"/>
        </w:rPr>
      </w:pPr>
      <w:r>
        <w:t>5.32.1</w:t>
      </w:r>
      <w:r>
        <w:rPr>
          <w:rFonts w:asciiTheme="minorHAnsi" w:eastAsiaTheme="minorEastAsia" w:hAnsiTheme="minorHAnsi" w:cstheme="minorBidi"/>
          <w:kern w:val="2"/>
          <w:sz w:val="22"/>
          <w:szCs w:val="22"/>
          <w:lang w:eastAsia="en-GB"/>
          <w14:ligatures w14:val="standardContextual"/>
        </w:rPr>
        <w:tab/>
      </w:r>
      <w:r>
        <w:t>Description</w:t>
      </w:r>
      <w:r>
        <w:tab/>
      </w:r>
      <w:r>
        <w:fldChar w:fldCharType="begin"/>
      </w:r>
      <w:r>
        <w:instrText xml:space="preserve"> PAGEREF _Toc146298199 \h </w:instrText>
      </w:r>
      <w:r>
        <w:fldChar w:fldCharType="separate"/>
      </w:r>
      <w:r>
        <w:t>86</w:t>
      </w:r>
      <w:r>
        <w:fldChar w:fldCharType="end"/>
      </w:r>
    </w:p>
    <w:p w14:paraId="7BF2B0A3" w14:textId="171B2D30" w:rsidR="00240A3D" w:rsidRDefault="00240A3D">
      <w:pPr>
        <w:pStyle w:val="TOC3"/>
        <w:rPr>
          <w:rFonts w:asciiTheme="minorHAnsi" w:eastAsiaTheme="minorEastAsia" w:hAnsiTheme="minorHAnsi" w:cstheme="minorBidi"/>
          <w:kern w:val="2"/>
          <w:sz w:val="22"/>
          <w:szCs w:val="22"/>
          <w:lang w:eastAsia="en-GB"/>
          <w14:ligatures w14:val="standardContextual"/>
        </w:rPr>
      </w:pPr>
      <w:r>
        <w:t>5.32.3</w:t>
      </w:r>
      <w:r>
        <w:rPr>
          <w:rFonts w:asciiTheme="minorHAnsi" w:eastAsiaTheme="minorEastAsia" w:hAnsiTheme="minorHAnsi" w:cstheme="minorBidi"/>
          <w:kern w:val="2"/>
          <w:sz w:val="22"/>
          <w:szCs w:val="22"/>
          <w:lang w:eastAsia="en-GB"/>
          <w14:ligatures w14:val="standardContextual"/>
        </w:rPr>
        <w:tab/>
      </w:r>
      <w:r>
        <w:t>Service Flows</w:t>
      </w:r>
      <w:r>
        <w:tab/>
      </w:r>
      <w:r>
        <w:fldChar w:fldCharType="begin"/>
      </w:r>
      <w:r>
        <w:instrText xml:space="preserve"> PAGEREF _Toc146298200 \h </w:instrText>
      </w:r>
      <w:r>
        <w:fldChar w:fldCharType="separate"/>
      </w:r>
      <w:r>
        <w:t>87</w:t>
      </w:r>
      <w:r>
        <w:fldChar w:fldCharType="end"/>
      </w:r>
    </w:p>
    <w:p w14:paraId="286F52A1" w14:textId="78869C79" w:rsidR="00240A3D" w:rsidRDefault="00240A3D">
      <w:pPr>
        <w:pStyle w:val="TOC3"/>
        <w:rPr>
          <w:rFonts w:asciiTheme="minorHAnsi" w:eastAsiaTheme="minorEastAsia" w:hAnsiTheme="minorHAnsi" w:cstheme="minorBidi"/>
          <w:kern w:val="2"/>
          <w:sz w:val="22"/>
          <w:szCs w:val="22"/>
          <w:lang w:eastAsia="en-GB"/>
          <w14:ligatures w14:val="standardContextual"/>
        </w:rPr>
      </w:pPr>
      <w:r>
        <w:t>5.32.4</w:t>
      </w:r>
      <w:r>
        <w:rPr>
          <w:rFonts w:asciiTheme="minorHAnsi" w:eastAsiaTheme="minorEastAsia" w:hAnsiTheme="minorHAnsi" w:cstheme="minorBidi"/>
          <w:kern w:val="2"/>
          <w:sz w:val="22"/>
          <w:szCs w:val="22"/>
          <w:lang w:eastAsia="en-GB"/>
          <w14:ligatures w14:val="standardContextual"/>
        </w:rPr>
        <w:tab/>
      </w:r>
      <w:r>
        <w:t>Post-conditions</w:t>
      </w:r>
      <w:r>
        <w:tab/>
      </w:r>
      <w:r>
        <w:fldChar w:fldCharType="begin"/>
      </w:r>
      <w:r>
        <w:instrText xml:space="preserve"> PAGEREF _Toc146298201 \h </w:instrText>
      </w:r>
      <w:r>
        <w:fldChar w:fldCharType="separate"/>
      </w:r>
      <w:r>
        <w:t>87</w:t>
      </w:r>
      <w:r>
        <w:fldChar w:fldCharType="end"/>
      </w:r>
    </w:p>
    <w:p w14:paraId="51C1B63D" w14:textId="7FF40762" w:rsidR="00240A3D" w:rsidRDefault="00240A3D">
      <w:pPr>
        <w:pStyle w:val="TOC3"/>
        <w:rPr>
          <w:rFonts w:asciiTheme="minorHAnsi" w:eastAsiaTheme="minorEastAsia" w:hAnsiTheme="minorHAnsi" w:cstheme="minorBidi"/>
          <w:kern w:val="2"/>
          <w:sz w:val="22"/>
          <w:szCs w:val="22"/>
          <w:lang w:eastAsia="en-GB"/>
          <w14:ligatures w14:val="standardContextual"/>
        </w:rPr>
      </w:pPr>
      <w:r>
        <w:t>5.32.5</w:t>
      </w:r>
      <w:r>
        <w:rPr>
          <w:rFonts w:asciiTheme="minorHAnsi" w:eastAsiaTheme="minorEastAsia" w:hAnsiTheme="minorHAnsi" w:cstheme="minorBidi"/>
          <w:kern w:val="2"/>
          <w:sz w:val="22"/>
          <w:szCs w:val="22"/>
          <w:lang w:eastAsia="en-GB"/>
          <w14:ligatures w14:val="standardContextual"/>
        </w:rPr>
        <w:tab/>
      </w:r>
      <w:r>
        <w:t>Existing feature partly or fully covering use case functionality</w:t>
      </w:r>
      <w:r>
        <w:tab/>
      </w:r>
      <w:r>
        <w:fldChar w:fldCharType="begin"/>
      </w:r>
      <w:r>
        <w:instrText xml:space="preserve"> PAGEREF _Toc146298202 \h </w:instrText>
      </w:r>
      <w:r>
        <w:fldChar w:fldCharType="separate"/>
      </w:r>
      <w:r>
        <w:t>87</w:t>
      </w:r>
      <w:r>
        <w:fldChar w:fldCharType="end"/>
      </w:r>
    </w:p>
    <w:p w14:paraId="0F793481" w14:textId="5DB2A9DB" w:rsidR="00240A3D" w:rsidRDefault="00240A3D">
      <w:pPr>
        <w:pStyle w:val="TOC3"/>
        <w:rPr>
          <w:rFonts w:asciiTheme="minorHAnsi" w:eastAsiaTheme="minorEastAsia" w:hAnsiTheme="minorHAnsi" w:cstheme="minorBidi"/>
          <w:kern w:val="2"/>
          <w:sz w:val="22"/>
          <w:szCs w:val="22"/>
          <w:lang w:eastAsia="en-GB"/>
          <w14:ligatures w14:val="standardContextual"/>
        </w:rPr>
      </w:pPr>
      <w:r>
        <w:t>5.32.6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_Toc146298203 \h </w:instrText>
      </w:r>
      <w:r>
        <w:fldChar w:fldCharType="separate"/>
      </w:r>
      <w:r>
        <w:t>88</w:t>
      </w:r>
      <w:r>
        <w:fldChar w:fldCharType="end"/>
      </w:r>
    </w:p>
    <w:p w14:paraId="37DFF362" w14:textId="1BB756D1" w:rsidR="00240A3D" w:rsidRDefault="00240A3D">
      <w:pPr>
        <w:pStyle w:val="TOC1"/>
        <w:rPr>
          <w:rFonts w:asciiTheme="minorHAnsi" w:eastAsiaTheme="minorEastAsia" w:hAnsiTheme="minorHAnsi" w:cstheme="minorBidi"/>
          <w:kern w:val="2"/>
          <w:szCs w:val="22"/>
          <w:lang w:eastAsia="en-GB"/>
          <w14:ligatures w14:val="standardContextual"/>
        </w:rPr>
      </w:pPr>
      <w:r w:rsidRPr="003C4F10">
        <w:rPr>
          <w:lang w:val="en-US"/>
        </w:rPr>
        <w:t>6</w:t>
      </w:r>
      <w:r>
        <w:rPr>
          <w:rFonts w:asciiTheme="minorHAnsi" w:eastAsiaTheme="minorEastAsia" w:hAnsiTheme="minorHAnsi" w:cstheme="minorBidi"/>
          <w:kern w:val="2"/>
          <w:szCs w:val="22"/>
          <w:lang w:eastAsia="en-GB"/>
          <w14:ligatures w14:val="standardContextual"/>
        </w:rPr>
        <w:tab/>
      </w:r>
      <w:r w:rsidRPr="003C4F10">
        <w:rPr>
          <w:lang w:val="en-US"/>
        </w:rPr>
        <w:t>Considerations</w:t>
      </w:r>
      <w:r>
        <w:tab/>
      </w:r>
      <w:r>
        <w:fldChar w:fldCharType="begin"/>
      </w:r>
      <w:r>
        <w:instrText xml:space="preserve"> PAGEREF _Toc146298204 \h </w:instrText>
      </w:r>
      <w:r>
        <w:fldChar w:fldCharType="separate"/>
      </w:r>
      <w:r>
        <w:t>88</w:t>
      </w:r>
      <w:r>
        <w:fldChar w:fldCharType="end"/>
      </w:r>
    </w:p>
    <w:p w14:paraId="2588CB1F" w14:textId="3809E1EE" w:rsidR="00240A3D" w:rsidRDefault="00240A3D">
      <w:pPr>
        <w:pStyle w:val="TOC2"/>
        <w:rPr>
          <w:rFonts w:asciiTheme="minorHAnsi" w:eastAsiaTheme="minorEastAsia" w:hAnsiTheme="minorHAnsi" w:cstheme="minorBidi"/>
          <w:kern w:val="2"/>
          <w:sz w:val="22"/>
          <w:szCs w:val="22"/>
          <w:lang w:eastAsia="en-GB"/>
          <w14:ligatures w14:val="standardContextual"/>
        </w:rPr>
      </w:pPr>
      <w:r>
        <w:t>6.1</w:t>
      </w:r>
      <w:r>
        <w:rPr>
          <w:rFonts w:asciiTheme="minorHAnsi" w:eastAsiaTheme="minorEastAsia" w:hAnsiTheme="minorHAnsi" w:cstheme="minorBidi"/>
          <w:kern w:val="2"/>
          <w:sz w:val="22"/>
          <w:szCs w:val="22"/>
          <w:lang w:eastAsia="en-GB"/>
          <w14:ligatures w14:val="standardContextual"/>
        </w:rPr>
        <w:tab/>
      </w:r>
      <w:r>
        <w:t>Considerations on confidentiality, integrity and privacy</w:t>
      </w:r>
      <w:r>
        <w:tab/>
      </w:r>
      <w:r>
        <w:fldChar w:fldCharType="begin"/>
      </w:r>
      <w:r>
        <w:instrText xml:space="preserve"> PAGEREF _Toc146298205 \h </w:instrText>
      </w:r>
      <w:r>
        <w:fldChar w:fldCharType="separate"/>
      </w:r>
      <w:r>
        <w:t>88</w:t>
      </w:r>
      <w:r>
        <w:fldChar w:fldCharType="end"/>
      </w:r>
    </w:p>
    <w:p w14:paraId="0BE539E9" w14:textId="511C0D49" w:rsidR="00240A3D" w:rsidRDefault="00240A3D">
      <w:pPr>
        <w:pStyle w:val="TOC3"/>
        <w:rPr>
          <w:rFonts w:asciiTheme="minorHAnsi" w:eastAsiaTheme="minorEastAsia" w:hAnsiTheme="minorHAnsi" w:cstheme="minorBidi"/>
          <w:kern w:val="2"/>
          <w:sz w:val="22"/>
          <w:szCs w:val="22"/>
          <w:lang w:eastAsia="en-GB"/>
          <w14:ligatures w14:val="standardContextual"/>
        </w:rPr>
      </w:pPr>
      <w:r>
        <w:t>6.1.1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r>
      <w:r>
        <w:instrText xml:space="preserve"> PAGEREF _Toc146298206 \h </w:instrText>
      </w:r>
      <w:r>
        <w:fldChar w:fldCharType="separate"/>
      </w:r>
      <w:r>
        <w:t>88</w:t>
      </w:r>
      <w:r>
        <w:fldChar w:fldCharType="end"/>
      </w:r>
    </w:p>
    <w:p w14:paraId="73EB445B" w14:textId="50DEE7C6" w:rsidR="00240A3D" w:rsidRDefault="00240A3D">
      <w:pPr>
        <w:pStyle w:val="TOC3"/>
        <w:rPr>
          <w:rFonts w:asciiTheme="minorHAnsi" w:eastAsiaTheme="minorEastAsia" w:hAnsiTheme="minorHAnsi" w:cstheme="minorBidi"/>
          <w:kern w:val="2"/>
          <w:sz w:val="22"/>
          <w:szCs w:val="22"/>
          <w:lang w:eastAsia="en-GB"/>
          <w14:ligatures w14:val="standardContextual"/>
        </w:rPr>
      </w:pPr>
      <w:r>
        <w:t>6.1.2</w:t>
      </w:r>
      <w:r>
        <w:rPr>
          <w:rFonts w:asciiTheme="minorHAnsi" w:eastAsiaTheme="minorEastAsia" w:hAnsiTheme="minorHAnsi" w:cstheme="minorBidi"/>
          <w:kern w:val="2"/>
          <w:sz w:val="22"/>
          <w:szCs w:val="22"/>
          <w:lang w:eastAsia="en-GB"/>
          <w14:ligatures w14:val="standardContextual"/>
        </w:rPr>
        <w:tab/>
      </w:r>
      <w:r>
        <w:t>Potential New Requirements</w:t>
      </w:r>
      <w:r>
        <w:tab/>
      </w:r>
      <w:r>
        <w:fldChar w:fldCharType="begin"/>
      </w:r>
      <w:r>
        <w:instrText xml:space="preserve"> PAGEREF _Toc146298207 \h </w:instrText>
      </w:r>
      <w:r>
        <w:fldChar w:fldCharType="separate"/>
      </w:r>
      <w:r>
        <w:t>88</w:t>
      </w:r>
      <w:r>
        <w:fldChar w:fldCharType="end"/>
      </w:r>
    </w:p>
    <w:p w14:paraId="23AA576A" w14:textId="6EE475DE" w:rsidR="00240A3D" w:rsidRDefault="00240A3D">
      <w:pPr>
        <w:pStyle w:val="TOC2"/>
        <w:rPr>
          <w:rFonts w:asciiTheme="minorHAnsi" w:eastAsiaTheme="minorEastAsia" w:hAnsiTheme="minorHAnsi" w:cstheme="minorBidi"/>
          <w:kern w:val="2"/>
          <w:sz w:val="22"/>
          <w:szCs w:val="22"/>
          <w:lang w:eastAsia="en-GB"/>
          <w14:ligatures w14:val="standardContextual"/>
        </w:rPr>
      </w:pPr>
      <w:r>
        <w:rPr>
          <w:lang w:eastAsia="zh-CN"/>
        </w:rPr>
        <w:t xml:space="preserve">6.2 </w:t>
      </w:r>
      <w:r>
        <w:rPr>
          <w:rFonts w:asciiTheme="minorHAnsi" w:eastAsiaTheme="minorEastAsia" w:hAnsiTheme="minorHAnsi" w:cstheme="minorBidi"/>
          <w:kern w:val="2"/>
          <w:sz w:val="22"/>
          <w:szCs w:val="22"/>
          <w:lang w:eastAsia="en-GB"/>
          <w14:ligatures w14:val="standardContextual"/>
        </w:rPr>
        <w:tab/>
      </w:r>
      <w:r>
        <w:rPr>
          <w:lang w:eastAsia="zh-CN"/>
        </w:rPr>
        <w:t>Considerations on Regulatory, Mission Critical and other priority services</w:t>
      </w:r>
      <w:r>
        <w:tab/>
      </w:r>
      <w:r>
        <w:fldChar w:fldCharType="begin"/>
      </w:r>
      <w:r>
        <w:instrText xml:space="preserve"> PAGEREF _Toc146298208 \h </w:instrText>
      </w:r>
      <w:r>
        <w:fldChar w:fldCharType="separate"/>
      </w:r>
      <w:r>
        <w:t>89</w:t>
      </w:r>
      <w:r>
        <w:fldChar w:fldCharType="end"/>
      </w:r>
    </w:p>
    <w:p w14:paraId="58E836D4" w14:textId="34C8CC8E" w:rsidR="00240A3D" w:rsidRDefault="00240A3D">
      <w:pPr>
        <w:pStyle w:val="TOC3"/>
        <w:rPr>
          <w:rFonts w:asciiTheme="minorHAnsi" w:eastAsiaTheme="minorEastAsia" w:hAnsiTheme="minorHAnsi" w:cstheme="minorBidi"/>
          <w:kern w:val="2"/>
          <w:sz w:val="22"/>
          <w:szCs w:val="22"/>
          <w:lang w:eastAsia="en-GB"/>
          <w14:ligatures w14:val="standardContextual"/>
        </w:rPr>
      </w:pPr>
      <w:r>
        <w:t>6.2.1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r>
      <w:r>
        <w:instrText xml:space="preserve"> PAGEREF _Toc146298209 \h </w:instrText>
      </w:r>
      <w:r>
        <w:fldChar w:fldCharType="separate"/>
      </w:r>
      <w:r>
        <w:t>89</w:t>
      </w:r>
      <w:r>
        <w:fldChar w:fldCharType="end"/>
      </w:r>
    </w:p>
    <w:p w14:paraId="5F8C3B21" w14:textId="7CADEEFC" w:rsidR="00240A3D" w:rsidRDefault="00240A3D">
      <w:pPr>
        <w:pStyle w:val="TOC3"/>
        <w:rPr>
          <w:rFonts w:asciiTheme="minorHAnsi" w:eastAsiaTheme="minorEastAsia" w:hAnsiTheme="minorHAnsi" w:cstheme="minorBidi"/>
          <w:kern w:val="2"/>
          <w:sz w:val="22"/>
          <w:szCs w:val="22"/>
          <w:lang w:eastAsia="en-GB"/>
          <w14:ligatures w14:val="standardContextual"/>
        </w:rPr>
      </w:pPr>
      <w:r>
        <w:lastRenderedPageBreak/>
        <w:t>6.2.2</w:t>
      </w:r>
      <w:r>
        <w:rPr>
          <w:rFonts w:asciiTheme="minorHAnsi" w:eastAsiaTheme="minorEastAsia" w:hAnsiTheme="minorHAnsi" w:cstheme="minorBidi"/>
          <w:kern w:val="2"/>
          <w:sz w:val="22"/>
          <w:szCs w:val="22"/>
          <w:lang w:eastAsia="en-GB"/>
          <w14:ligatures w14:val="standardContextual"/>
        </w:rPr>
        <w:tab/>
      </w:r>
      <w:r>
        <w:t>Potential New Requirements</w:t>
      </w:r>
      <w:r>
        <w:tab/>
      </w:r>
      <w:r>
        <w:fldChar w:fldCharType="begin"/>
      </w:r>
      <w:r>
        <w:instrText xml:space="preserve"> PAGEREF _Toc146298210 \h </w:instrText>
      </w:r>
      <w:r>
        <w:fldChar w:fldCharType="separate"/>
      </w:r>
      <w:r>
        <w:t>89</w:t>
      </w:r>
      <w:r>
        <w:fldChar w:fldCharType="end"/>
      </w:r>
    </w:p>
    <w:p w14:paraId="21C55235" w14:textId="4D3539FF" w:rsidR="00240A3D" w:rsidRDefault="00240A3D">
      <w:pPr>
        <w:pStyle w:val="TOC1"/>
        <w:rPr>
          <w:rFonts w:asciiTheme="minorHAnsi" w:eastAsiaTheme="minorEastAsia" w:hAnsiTheme="minorHAnsi" w:cstheme="minorBidi"/>
          <w:kern w:val="2"/>
          <w:szCs w:val="22"/>
          <w:lang w:eastAsia="en-GB"/>
          <w14:ligatures w14:val="standardContextual"/>
        </w:rPr>
      </w:pPr>
      <w:r>
        <w:t>7</w:t>
      </w:r>
      <w:r>
        <w:rPr>
          <w:rFonts w:asciiTheme="minorHAnsi" w:eastAsiaTheme="minorEastAsia" w:hAnsiTheme="minorHAnsi" w:cstheme="minorBidi"/>
          <w:kern w:val="2"/>
          <w:szCs w:val="22"/>
          <w:lang w:eastAsia="en-GB"/>
          <w14:ligatures w14:val="standardContextual"/>
        </w:rPr>
        <w:tab/>
      </w:r>
      <w:r>
        <w:t>Consolidated potential requirements and KPIs</w:t>
      </w:r>
      <w:r>
        <w:tab/>
      </w:r>
      <w:r>
        <w:fldChar w:fldCharType="begin"/>
      </w:r>
      <w:r>
        <w:instrText xml:space="preserve"> PAGEREF _Toc146298211 \h </w:instrText>
      </w:r>
      <w:r>
        <w:fldChar w:fldCharType="separate"/>
      </w:r>
      <w:r>
        <w:t>89</w:t>
      </w:r>
      <w:r>
        <w:fldChar w:fldCharType="end"/>
      </w:r>
    </w:p>
    <w:p w14:paraId="29EF8057" w14:textId="70F25A24" w:rsidR="00240A3D" w:rsidRDefault="00240A3D">
      <w:pPr>
        <w:pStyle w:val="TOC2"/>
        <w:rPr>
          <w:rFonts w:asciiTheme="minorHAnsi" w:eastAsiaTheme="minorEastAsia" w:hAnsiTheme="minorHAnsi" w:cstheme="minorBidi"/>
          <w:kern w:val="2"/>
          <w:sz w:val="22"/>
          <w:szCs w:val="22"/>
          <w:lang w:eastAsia="en-GB"/>
          <w14:ligatures w14:val="standardContextual"/>
        </w:rPr>
      </w:pPr>
      <w:r>
        <w:t>7.1</w:t>
      </w:r>
      <w:r>
        <w:rPr>
          <w:rFonts w:asciiTheme="minorHAnsi" w:eastAsiaTheme="minorEastAsia" w:hAnsiTheme="minorHAnsi" w:cstheme="minorBidi"/>
          <w:kern w:val="2"/>
          <w:sz w:val="22"/>
          <w:szCs w:val="22"/>
          <w:lang w:eastAsia="en-GB"/>
          <w14:ligatures w14:val="standardContextual"/>
        </w:rPr>
        <w:tab/>
      </w:r>
      <w:r>
        <w:t>Consolidated functional requirements</w:t>
      </w:r>
      <w:r>
        <w:tab/>
      </w:r>
      <w:r>
        <w:fldChar w:fldCharType="begin"/>
      </w:r>
      <w:r>
        <w:instrText xml:space="preserve"> PAGEREF _Toc146298212 \h </w:instrText>
      </w:r>
      <w:r>
        <w:fldChar w:fldCharType="separate"/>
      </w:r>
      <w:r>
        <w:t>89</w:t>
      </w:r>
      <w:r>
        <w:fldChar w:fldCharType="end"/>
      </w:r>
    </w:p>
    <w:p w14:paraId="641B4F36" w14:textId="7A0AAF6D" w:rsidR="00240A3D" w:rsidRDefault="00240A3D">
      <w:pPr>
        <w:pStyle w:val="TOC2"/>
        <w:rPr>
          <w:rFonts w:asciiTheme="minorHAnsi" w:eastAsiaTheme="minorEastAsia" w:hAnsiTheme="minorHAnsi" w:cstheme="minorBidi"/>
          <w:kern w:val="2"/>
          <w:sz w:val="22"/>
          <w:szCs w:val="22"/>
          <w:lang w:eastAsia="en-GB"/>
          <w14:ligatures w14:val="standardContextual"/>
        </w:rPr>
      </w:pPr>
      <w:r>
        <w:t>7.1.1 General</w:t>
      </w:r>
      <w:r>
        <w:tab/>
      </w:r>
      <w:r>
        <w:fldChar w:fldCharType="begin"/>
      </w:r>
      <w:r>
        <w:instrText xml:space="preserve"> PAGEREF _Toc146298213 \h </w:instrText>
      </w:r>
      <w:r>
        <w:fldChar w:fldCharType="separate"/>
      </w:r>
      <w:r>
        <w:t>89</w:t>
      </w:r>
      <w:r>
        <w:fldChar w:fldCharType="end"/>
      </w:r>
    </w:p>
    <w:p w14:paraId="06BAC102" w14:textId="5E8CD22C" w:rsidR="00240A3D" w:rsidRDefault="00240A3D">
      <w:pPr>
        <w:pStyle w:val="TOC3"/>
        <w:rPr>
          <w:rFonts w:asciiTheme="minorHAnsi" w:eastAsiaTheme="minorEastAsia" w:hAnsiTheme="minorHAnsi" w:cstheme="minorBidi"/>
          <w:kern w:val="2"/>
          <w:sz w:val="22"/>
          <w:szCs w:val="22"/>
          <w:lang w:eastAsia="en-GB"/>
          <w14:ligatures w14:val="standardContextual"/>
        </w:rPr>
      </w:pPr>
      <w:r>
        <w:t>7.1.2 Configuration and authorization</w:t>
      </w:r>
      <w:r>
        <w:tab/>
      </w:r>
      <w:r>
        <w:fldChar w:fldCharType="begin"/>
      </w:r>
      <w:r>
        <w:instrText xml:space="preserve"> PAGEREF _Toc146298214 \h </w:instrText>
      </w:r>
      <w:r>
        <w:fldChar w:fldCharType="separate"/>
      </w:r>
      <w:r>
        <w:t>91</w:t>
      </w:r>
      <w:r>
        <w:fldChar w:fldCharType="end"/>
      </w:r>
    </w:p>
    <w:p w14:paraId="458B1CE7" w14:textId="7AE140DC" w:rsidR="00240A3D" w:rsidRDefault="00240A3D">
      <w:pPr>
        <w:pStyle w:val="TOC3"/>
        <w:rPr>
          <w:rFonts w:asciiTheme="minorHAnsi" w:eastAsiaTheme="minorEastAsia" w:hAnsiTheme="minorHAnsi" w:cstheme="minorBidi"/>
          <w:kern w:val="2"/>
          <w:sz w:val="22"/>
          <w:szCs w:val="22"/>
          <w:lang w:eastAsia="en-GB"/>
          <w14:ligatures w14:val="standardContextual"/>
        </w:rPr>
      </w:pPr>
      <w:r>
        <w:t>7.1.3 Network exposure</w:t>
      </w:r>
      <w:r>
        <w:tab/>
      </w:r>
      <w:r>
        <w:fldChar w:fldCharType="begin"/>
      </w:r>
      <w:r>
        <w:instrText xml:space="preserve"> PAGEREF _Toc146298215 \h </w:instrText>
      </w:r>
      <w:r>
        <w:fldChar w:fldCharType="separate"/>
      </w:r>
      <w:r>
        <w:t>91</w:t>
      </w:r>
      <w:r>
        <w:fldChar w:fldCharType="end"/>
      </w:r>
    </w:p>
    <w:p w14:paraId="04E0A615" w14:textId="4EA4D681" w:rsidR="00240A3D" w:rsidRDefault="00240A3D">
      <w:pPr>
        <w:pStyle w:val="TOC3"/>
        <w:rPr>
          <w:rFonts w:asciiTheme="minorHAnsi" w:eastAsiaTheme="minorEastAsia" w:hAnsiTheme="minorHAnsi" w:cstheme="minorBidi"/>
          <w:kern w:val="2"/>
          <w:sz w:val="22"/>
          <w:szCs w:val="22"/>
          <w:lang w:eastAsia="en-GB"/>
          <w14:ligatures w14:val="standardContextual"/>
        </w:rPr>
      </w:pPr>
      <w:r>
        <w:t>7.1.5 Charging</w:t>
      </w:r>
      <w:r>
        <w:tab/>
      </w:r>
      <w:r>
        <w:fldChar w:fldCharType="begin"/>
      </w:r>
      <w:r>
        <w:instrText xml:space="preserve"> PAGEREF _Toc146298216 \h </w:instrText>
      </w:r>
      <w:r>
        <w:fldChar w:fldCharType="separate"/>
      </w:r>
      <w:r>
        <w:t>94</w:t>
      </w:r>
      <w:r>
        <w:fldChar w:fldCharType="end"/>
      </w:r>
    </w:p>
    <w:p w14:paraId="39503724" w14:textId="6B6E7FBB" w:rsidR="00240A3D" w:rsidRDefault="00240A3D">
      <w:pPr>
        <w:pStyle w:val="TOC2"/>
        <w:rPr>
          <w:rFonts w:asciiTheme="minorHAnsi" w:eastAsiaTheme="minorEastAsia" w:hAnsiTheme="minorHAnsi" w:cstheme="minorBidi"/>
          <w:kern w:val="2"/>
          <w:sz w:val="22"/>
          <w:szCs w:val="22"/>
          <w:lang w:eastAsia="en-GB"/>
          <w14:ligatures w14:val="standardContextual"/>
        </w:rPr>
      </w:pPr>
      <w:r>
        <w:t>7.2</w:t>
      </w:r>
      <w:r>
        <w:rPr>
          <w:rFonts w:asciiTheme="minorHAnsi" w:eastAsiaTheme="minorEastAsia" w:hAnsiTheme="minorHAnsi" w:cstheme="minorBidi"/>
          <w:kern w:val="2"/>
          <w:sz w:val="22"/>
          <w:szCs w:val="22"/>
          <w:lang w:eastAsia="en-GB"/>
          <w14:ligatures w14:val="standardContextual"/>
        </w:rPr>
        <w:tab/>
      </w:r>
      <w:r>
        <w:t>Consolidated potential KPIs of sensing results</w:t>
      </w:r>
      <w:r>
        <w:tab/>
      </w:r>
      <w:r>
        <w:fldChar w:fldCharType="begin"/>
      </w:r>
      <w:r>
        <w:instrText xml:space="preserve"> PAGEREF _Toc146298217 \h </w:instrText>
      </w:r>
      <w:r>
        <w:fldChar w:fldCharType="separate"/>
      </w:r>
      <w:r>
        <w:t>94</w:t>
      </w:r>
      <w:r>
        <w:fldChar w:fldCharType="end"/>
      </w:r>
    </w:p>
    <w:p w14:paraId="55602CCE" w14:textId="63325EB2" w:rsidR="00240A3D" w:rsidRDefault="00240A3D">
      <w:pPr>
        <w:pStyle w:val="TOC1"/>
        <w:rPr>
          <w:rFonts w:asciiTheme="minorHAnsi" w:eastAsiaTheme="minorEastAsia" w:hAnsiTheme="minorHAnsi" w:cstheme="minorBidi"/>
          <w:kern w:val="2"/>
          <w:szCs w:val="22"/>
          <w:lang w:eastAsia="en-GB"/>
          <w14:ligatures w14:val="standardContextual"/>
        </w:rPr>
      </w:pPr>
      <w:r>
        <w:t>8</w:t>
      </w:r>
      <w:r>
        <w:rPr>
          <w:rFonts w:asciiTheme="minorHAnsi" w:eastAsiaTheme="minorEastAsia" w:hAnsiTheme="minorHAnsi" w:cstheme="minorBidi"/>
          <w:kern w:val="2"/>
          <w:szCs w:val="22"/>
          <w:lang w:eastAsia="en-GB"/>
          <w14:ligatures w14:val="standardContextual"/>
        </w:rPr>
        <w:tab/>
      </w:r>
      <w:r>
        <w:t>Conclusion and recommendations</w:t>
      </w:r>
      <w:r>
        <w:tab/>
      </w:r>
      <w:r>
        <w:fldChar w:fldCharType="begin"/>
      </w:r>
      <w:r>
        <w:instrText xml:space="preserve"> PAGEREF _Toc146298218 \h </w:instrText>
      </w:r>
      <w:r>
        <w:fldChar w:fldCharType="separate"/>
      </w:r>
      <w:r>
        <w:t>98</w:t>
      </w:r>
      <w:r>
        <w:fldChar w:fldCharType="end"/>
      </w:r>
    </w:p>
    <w:p w14:paraId="65A3B4AC" w14:textId="5CFD9F32" w:rsidR="00240A3D" w:rsidRDefault="00240A3D">
      <w:pPr>
        <w:pStyle w:val="TOC8"/>
        <w:rPr>
          <w:rFonts w:asciiTheme="minorHAnsi" w:eastAsiaTheme="minorEastAsia" w:hAnsiTheme="minorHAnsi" w:cstheme="minorBidi"/>
          <w:b w:val="0"/>
          <w:kern w:val="2"/>
          <w:szCs w:val="22"/>
          <w:lang w:eastAsia="en-GB"/>
          <w14:ligatures w14:val="standardContextual"/>
        </w:rPr>
      </w:pPr>
      <w:r>
        <w:t>Annex A (informative): Change history</w:t>
      </w:r>
      <w:r>
        <w:tab/>
      </w:r>
      <w:r>
        <w:fldChar w:fldCharType="begin"/>
      </w:r>
      <w:r>
        <w:instrText xml:space="preserve"> PAGEREF _Toc146298219 \h </w:instrText>
      </w:r>
      <w:r>
        <w:fldChar w:fldCharType="separate"/>
      </w:r>
      <w:r>
        <w:t>99</w:t>
      </w:r>
      <w:r>
        <w:fldChar w:fldCharType="end"/>
      </w:r>
    </w:p>
    <w:p w14:paraId="0B9E3498" w14:textId="54572285" w:rsidR="00080512" w:rsidRPr="004D3578" w:rsidRDefault="004D3578">
      <w:r w:rsidRPr="004D3578">
        <w:rPr>
          <w:noProof/>
          <w:sz w:val="22"/>
        </w:rPr>
        <w:fldChar w:fldCharType="end"/>
      </w:r>
    </w:p>
    <w:p w14:paraId="4F546A15" w14:textId="3B2F5023" w:rsidR="00091676" w:rsidRDefault="00080512" w:rsidP="00091676">
      <w:pPr>
        <w:pStyle w:val="Guidance"/>
      </w:pPr>
      <w:r w:rsidRPr="004D3578">
        <w:br w:type="page"/>
      </w:r>
    </w:p>
    <w:p w14:paraId="03993004" w14:textId="77777777" w:rsidR="00080512" w:rsidRDefault="00080512">
      <w:pPr>
        <w:pStyle w:val="Heading1"/>
      </w:pPr>
      <w:bookmarkStart w:id="15" w:name="foreword"/>
      <w:bookmarkStart w:id="16" w:name="_Toc136368291"/>
      <w:bookmarkStart w:id="17" w:name="_Toc146297971"/>
      <w:bookmarkEnd w:id="15"/>
      <w:r w:rsidRPr="004D3578">
        <w:lastRenderedPageBreak/>
        <w:t>Foreword</w:t>
      </w:r>
      <w:bookmarkEnd w:id="16"/>
      <w:bookmarkEnd w:id="17"/>
    </w:p>
    <w:p w14:paraId="2511FBFA" w14:textId="0A961116" w:rsidR="00080512" w:rsidRPr="004D3578" w:rsidRDefault="00080512">
      <w:r w:rsidRPr="004D3578">
        <w:t xml:space="preserve">This Technical </w:t>
      </w:r>
      <w:bookmarkStart w:id="18" w:name="spectype3"/>
      <w:r w:rsidR="00602AEA" w:rsidRPr="0065159A">
        <w:t>Report</w:t>
      </w:r>
      <w:bookmarkEnd w:id="18"/>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r w:rsidRPr="008C384C">
        <w:rPr>
          <w:b/>
        </w:rPr>
        <w:t>shall</w:t>
      </w:r>
      <w:r>
        <w:tab/>
      </w:r>
      <w:r>
        <w:tab/>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r w:rsidRPr="008C384C">
        <w:rPr>
          <w:b/>
        </w:rPr>
        <w:t>should</w:t>
      </w:r>
      <w:r>
        <w:tab/>
      </w:r>
      <w:r>
        <w:tab/>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77777777" w:rsidR="008C384C" w:rsidRDefault="008C384C" w:rsidP="00774DA4">
      <w:pPr>
        <w:pStyle w:val="EX"/>
      </w:pPr>
      <w:r w:rsidRPr="00774DA4">
        <w:rPr>
          <w:b/>
        </w:rPr>
        <w:t>may</w:t>
      </w:r>
      <w:r>
        <w:tab/>
      </w:r>
      <w:r>
        <w:tab/>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r w:rsidRPr="00774DA4">
        <w:rPr>
          <w:b/>
        </w:rPr>
        <w:t>can</w:t>
      </w:r>
      <w:r>
        <w:tab/>
      </w:r>
      <w:r>
        <w:tab/>
        <w:t>indicates</w:t>
      </w:r>
      <w:r w:rsidR="00774DA4">
        <w:t xml:space="preserve"> that something is possible</w:t>
      </w:r>
    </w:p>
    <w:p w14:paraId="37427640" w14:textId="77777777" w:rsidR="00774DA4" w:rsidRDefault="00774DA4" w:rsidP="00774DA4">
      <w:pPr>
        <w:pStyle w:val="EX"/>
      </w:pPr>
      <w:r w:rsidRPr="00774DA4">
        <w:rPr>
          <w:b/>
        </w:rPr>
        <w:t>cannot</w:t>
      </w:r>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E93E31E" w14:textId="24E0D0FE" w:rsidR="00080512" w:rsidRDefault="00080512">
      <w:pPr>
        <w:pStyle w:val="Heading1"/>
      </w:pPr>
      <w:bookmarkStart w:id="19" w:name="introduction"/>
      <w:bookmarkStart w:id="20" w:name="_Toc136368292"/>
      <w:bookmarkStart w:id="21" w:name="_Toc146297972"/>
      <w:bookmarkEnd w:id="19"/>
      <w:r w:rsidRPr="004D3578">
        <w:t>Introduction</w:t>
      </w:r>
      <w:bookmarkEnd w:id="20"/>
      <w:bookmarkEnd w:id="21"/>
    </w:p>
    <w:p w14:paraId="5FBE73BE" w14:textId="2296DCE6" w:rsidR="00B11C7D" w:rsidRPr="00B11C7D" w:rsidRDefault="00B11C7D" w:rsidP="00B11C7D">
      <w:r>
        <w:rPr>
          <w:lang w:val="en-US" w:eastAsia="zh-CN"/>
        </w:rPr>
        <w:t>Wireless sensing technologies aim at acquiring information about a remote object or environment and its characteristics without physically contacting it. The perception</w:t>
      </w:r>
      <w:r>
        <w:rPr>
          <w:rFonts w:hint="eastAsia"/>
          <w:lang w:val="en-US" w:eastAsia="zh-CN"/>
        </w:rPr>
        <w:t xml:space="preserve"> </w:t>
      </w:r>
      <w:r>
        <w:rPr>
          <w:lang w:val="en-US" w:eastAsia="zh-CN"/>
        </w:rPr>
        <w:t>data</w:t>
      </w:r>
      <w:r>
        <w:rPr>
          <w:rFonts w:hint="eastAsia"/>
          <w:lang w:val="en-US" w:eastAsia="zh-CN"/>
        </w:rPr>
        <w:t xml:space="preserve"> of</w:t>
      </w:r>
      <w:r>
        <w:rPr>
          <w:lang w:val="en-US" w:eastAsia="zh-CN"/>
        </w:rPr>
        <w:t xml:space="preserve"> the object and its surrounding can be </w:t>
      </w:r>
      <w:r>
        <w:rPr>
          <w:rFonts w:hint="eastAsia"/>
          <w:lang w:val="en-US" w:eastAsia="zh-CN"/>
        </w:rPr>
        <w:t>utilized</w:t>
      </w:r>
      <w:r>
        <w:rPr>
          <w:lang w:val="en-US" w:eastAsia="zh-CN"/>
        </w:rPr>
        <w:t xml:space="preserve"> for analysis, so that meaningful information about the object or environment and its characteristics can be obtained.</w:t>
      </w:r>
    </w:p>
    <w:p w14:paraId="548A512E" w14:textId="3F500875" w:rsidR="00080512" w:rsidRPr="004D3578" w:rsidRDefault="00080512" w:rsidP="00A74C3D">
      <w:pPr>
        <w:pStyle w:val="Heading1"/>
      </w:pPr>
      <w:r w:rsidRPr="004D3578">
        <w:br w:type="page"/>
      </w:r>
      <w:bookmarkStart w:id="22" w:name="scope"/>
      <w:bookmarkStart w:id="23" w:name="_Toc136368293"/>
      <w:bookmarkStart w:id="24" w:name="_Toc146297973"/>
      <w:bookmarkEnd w:id="22"/>
      <w:r w:rsidRPr="004D3578">
        <w:lastRenderedPageBreak/>
        <w:t>1</w:t>
      </w:r>
      <w:r w:rsidRPr="004D3578">
        <w:tab/>
        <w:t>Scope</w:t>
      </w:r>
      <w:bookmarkEnd w:id="23"/>
      <w:bookmarkEnd w:id="24"/>
    </w:p>
    <w:p w14:paraId="7621B829" w14:textId="705D985B" w:rsidR="007E14C2" w:rsidRDefault="00080512" w:rsidP="007E14C2">
      <w:r w:rsidRPr="004D3578">
        <w:t xml:space="preserve">The present </w:t>
      </w:r>
      <w:r w:rsidR="00202D11" w:rsidRPr="004D3578">
        <w:t xml:space="preserve">document </w:t>
      </w:r>
      <w:r w:rsidR="00202D11" w:rsidRPr="007E14C2">
        <w:t>describes</w:t>
      </w:r>
      <w:r w:rsidR="007E14C2">
        <w:t xml:space="preserve"> use cases and potential requirements for enhancement of the 5G system to provide sensing services addressing different target verticals/applications, e.g. autonomous/assisted driving, V2X, UAVs, 3D map reconstruction, smart city, smart home, factories, healthcare, maritime sector.</w:t>
      </w:r>
    </w:p>
    <w:p w14:paraId="06A2E9D8" w14:textId="2CA4E93D" w:rsidR="007E14C2" w:rsidRDefault="007E14C2" w:rsidP="007E14C2">
      <w:pPr>
        <w:rPr>
          <w:rFonts w:eastAsia="DengXian"/>
        </w:rPr>
      </w:pPr>
      <w:r>
        <w:t>Use cases focus on NR-based sensing, while some use cases might make use of information already available in EPC and E-UTRA (e.g. cell/UE measurements, location updates). This study will not lead to impacts on EPC and E-UTRA. Some use cases could also include non-3GPP type sensors (e.g. Radar, camera).</w:t>
      </w:r>
    </w:p>
    <w:p w14:paraId="4EA05E1B" w14:textId="32F1BB24" w:rsidR="00080512" w:rsidRPr="004D3578" w:rsidRDefault="007E14C2" w:rsidP="007E14C2">
      <w:r>
        <w:t>The aspects addressed in the present document include collecting and reporting of sensing information, sensing related KPIs. Security, privacy, regulation and charging are additional topics of concern.</w:t>
      </w:r>
    </w:p>
    <w:p w14:paraId="794720D9" w14:textId="77777777" w:rsidR="00080512" w:rsidRPr="004D3578" w:rsidRDefault="00080512">
      <w:pPr>
        <w:pStyle w:val="Heading1"/>
      </w:pPr>
      <w:bookmarkStart w:id="25" w:name="references"/>
      <w:bookmarkStart w:id="26" w:name="_Toc136368294"/>
      <w:bookmarkStart w:id="27" w:name="_Toc146297974"/>
      <w:bookmarkEnd w:id="25"/>
      <w:r w:rsidRPr="004D3578">
        <w:t>2</w:t>
      </w:r>
      <w:r w:rsidRPr="004D3578">
        <w:tab/>
        <w:t>References</w:t>
      </w:r>
      <w:bookmarkEnd w:id="26"/>
      <w:bookmarkEnd w:id="27"/>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2FC9B725" w14:textId="087EE529" w:rsidR="00FB1A69" w:rsidRDefault="00FB1A69" w:rsidP="00FB1A69">
      <w:pPr>
        <w:pStyle w:val="EX"/>
      </w:pPr>
      <w:r w:rsidRPr="00C61563">
        <w:t>[</w:t>
      </w:r>
      <w:r w:rsidR="00052794">
        <w:t>2</w:t>
      </w:r>
      <w:r w:rsidRPr="00C61563">
        <w:t>]</w:t>
      </w:r>
      <w:r>
        <w:tab/>
      </w:r>
      <w:r w:rsidRPr="000A3978">
        <w:t>W. Favoreel, "Pedestrian sensing for increased traffic safety and efficiency at signalized intersections," </w:t>
      </w:r>
      <w:r w:rsidRPr="00C92A61">
        <w:t>2011 8th IEEE International Conference on Advanced Video and Signal Based Surveillance (AVSS)</w:t>
      </w:r>
      <w:r w:rsidRPr="000A3978">
        <w:t>, 2011, pp. 539-542, doi: 10.1109/AVSS.2011.6027406.</w:t>
      </w:r>
    </w:p>
    <w:p w14:paraId="6883C23B" w14:textId="59BADEE3" w:rsidR="00FB1A69" w:rsidRDefault="00FB1A69" w:rsidP="00FB1A69">
      <w:pPr>
        <w:pStyle w:val="EX"/>
      </w:pPr>
      <w:bookmarkStart w:id="28" w:name="_MCCTEMPBM_CRPT81540000___5"/>
      <w:r w:rsidRPr="00C61563">
        <w:t>[</w:t>
      </w:r>
      <w:r w:rsidR="00052794">
        <w:t>3</w:t>
      </w:r>
      <w:r w:rsidRPr="00C61563">
        <w:t>]</w:t>
      </w:r>
      <w:r>
        <w:tab/>
      </w:r>
      <w:r w:rsidRPr="00C61563">
        <w:rPr>
          <w:rFonts w:hint="eastAsia"/>
        </w:rPr>
        <w:t>Advances in Wildlife Crossing Technologies</w:t>
      </w:r>
      <w:r>
        <w:t xml:space="preserve">: </w:t>
      </w:r>
      <w:hyperlink r:id="rId11" w:history="1">
        <w:r w:rsidRPr="00F621B4">
          <w:rPr>
            <w:rStyle w:val="Hyperlink"/>
            <w:rFonts w:eastAsia="Calibri"/>
          </w:rPr>
          <w:t>https://highways.dot.gov/public-roads/septoct-2009/advances-wildlife-crossing-technologies</w:t>
        </w:r>
      </w:hyperlink>
      <w:r>
        <w:t>.</w:t>
      </w:r>
    </w:p>
    <w:p w14:paraId="6516C83E" w14:textId="7CF64764" w:rsidR="00080512" w:rsidRDefault="00FB1A69" w:rsidP="00FB1A69">
      <w:pPr>
        <w:pStyle w:val="EX"/>
      </w:pPr>
      <w:r w:rsidRPr="00C61563">
        <w:t>[</w:t>
      </w:r>
      <w:r w:rsidR="00052794">
        <w:t>4</w:t>
      </w:r>
      <w:r w:rsidRPr="00C61563">
        <w:t>]</w:t>
      </w:r>
      <w:r>
        <w:tab/>
        <w:t xml:space="preserve">Protection Detection: Making Roads Safe for Drivers and Wildlife: </w:t>
      </w:r>
      <w:hyperlink r:id="rId12" w:history="1">
        <w:r w:rsidRPr="000A4A68">
          <w:rPr>
            <w:rStyle w:val="Hyperlink"/>
            <w:rFonts w:eastAsia="Calibri"/>
          </w:rPr>
          <w:t>https://onlinepubs.trb.org/onlinepubs/webinars/201118.pdf</w:t>
        </w:r>
      </w:hyperlink>
      <w:r>
        <w:t>.</w:t>
      </w:r>
    </w:p>
    <w:bookmarkEnd w:id="28"/>
    <w:p w14:paraId="537EE749" w14:textId="58E2B3B7" w:rsidR="0044319B" w:rsidRDefault="0044319B" w:rsidP="0044319B">
      <w:pPr>
        <w:pStyle w:val="EX"/>
      </w:pPr>
      <w:r w:rsidRPr="00CF65A2">
        <w:t>[</w:t>
      </w:r>
      <w:r>
        <w:t>5</w:t>
      </w:r>
      <w:r w:rsidRPr="00CF65A2">
        <w:t>]</w:t>
      </w:r>
      <w:r w:rsidRPr="006114C1">
        <w:tab/>
        <w:t>F. Liu et al., "Integrated Sensing and Communications: Towards Dual-functional Wireless Networks for 6G and Beyond," in IEEE Journal on Selected Areas in Communications, doi: 10.1109/JSAC.2022.3156632.</w:t>
      </w:r>
    </w:p>
    <w:p w14:paraId="467BBBBA" w14:textId="660A74C0" w:rsidR="0044319B" w:rsidRDefault="0044319B" w:rsidP="0044319B">
      <w:pPr>
        <w:pStyle w:val="EX"/>
        <w:rPr>
          <w:lang w:eastAsia="zh-CN"/>
        </w:rPr>
      </w:pPr>
      <w:r>
        <w:rPr>
          <w:lang w:eastAsia="zh-CN"/>
        </w:rPr>
        <w:t>[6]</w:t>
      </w:r>
      <w:r w:rsidRPr="004D3578">
        <w:tab/>
      </w:r>
      <w:r w:rsidRPr="001A382E">
        <w:t>T. S. Rappaport, G. R. MacCartney, M. K. Samimi and S. Sun, "Wideband Millimeter-Wave Propagation Measurements and Channel Models for Future Wireless Communication System Design," in IEEE Transactions on Communications, vol. 63, no. 9, pp. 3029-3056, Sept. 2015, doi: 10.1109/TCOMM.2015.2434384.</w:t>
      </w:r>
    </w:p>
    <w:p w14:paraId="76AFE774" w14:textId="45A1EBCC" w:rsidR="0044319B" w:rsidRDefault="0044319B" w:rsidP="0044319B">
      <w:pPr>
        <w:pStyle w:val="EX"/>
        <w:rPr>
          <w:lang w:eastAsia="zh-CN"/>
        </w:rPr>
      </w:pPr>
      <w:r>
        <w:rPr>
          <w:lang w:eastAsia="zh-CN"/>
        </w:rPr>
        <w:t>[7]</w:t>
      </w:r>
      <w:r w:rsidRPr="004D3578">
        <w:tab/>
      </w:r>
      <w:r w:rsidRPr="000F1F67">
        <w:rPr>
          <w:lang w:eastAsia="zh-CN"/>
        </w:rPr>
        <w:t>C. Han, Y. Bi, S. Duan and G. Lu, "Rain Rate Retrieval Test From 25-GHz, 28-GHz, and 38-GHz Millimeter-Wave Link Measurement in Beijing," in IEEE Journal of Selected Topics in Applied Earth Observations and Remote Sensing, vol. 12, no. 8, pp. 2835-2847, Aug. 2019, doi: 10.1109/JSTARS.2019.2918507.</w:t>
      </w:r>
    </w:p>
    <w:p w14:paraId="6FDFD429" w14:textId="4E8B5605" w:rsidR="004412D8" w:rsidRDefault="004412D8" w:rsidP="0044319B">
      <w:pPr>
        <w:pStyle w:val="EX"/>
      </w:pPr>
      <w:r>
        <w:rPr>
          <w:lang w:eastAsia="zh-CN"/>
        </w:rPr>
        <w:t>[8]</w:t>
      </w:r>
      <w:r w:rsidRPr="004D3578">
        <w:tab/>
      </w:r>
      <w:r w:rsidRPr="00617DB7">
        <w:t>IEEE 802.11-18/0611r16</w:t>
      </w:r>
      <w:r>
        <w:t xml:space="preserve">: “Wireless LANs, </w:t>
      </w:r>
      <w:r w:rsidRPr="00617DB7">
        <w:t>WiFi Sensing Uses Cases</w:t>
      </w:r>
      <w:r>
        <w:t>”</w:t>
      </w:r>
    </w:p>
    <w:p w14:paraId="526FE18C" w14:textId="03A207FC" w:rsidR="008E667B" w:rsidRDefault="008E667B" w:rsidP="008E667B">
      <w:pPr>
        <w:pStyle w:val="EX"/>
      </w:pPr>
      <w:bookmarkStart w:id="29" w:name="_MCCTEMPBM_CRPT81540001___5"/>
      <w:r>
        <w:rPr>
          <w:lang w:eastAsia="zh-CN"/>
        </w:rPr>
        <w:t>[9]</w:t>
      </w:r>
      <w:r w:rsidRPr="004D3578">
        <w:tab/>
      </w:r>
      <w:r>
        <w:rPr>
          <w:lang w:eastAsia="zh-CN"/>
        </w:rPr>
        <w:t xml:space="preserve">TEM STANDARDS TEM STANDARDS AND RECOMMENDED PRACTICE: </w:t>
      </w:r>
      <w:hyperlink r:id="rId13" w:history="1">
        <w:r w:rsidRPr="00A456B1">
          <w:rPr>
            <w:rStyle w:val="Hyperlink"/>
            <w:rFonts w:eastAsia="Calibri"/>
          </w:rPr>
          <w:t>https://unece.org/fileadmin/DAM/trans/main/tem/temdocs/TEM-Std-Ed3.pdf</w:t>
        </w:r>
      </w:hyperlink>
    </w:p>
    <w:bookmarkEnd w:id="29"/>
    <w:p w14:paraId="0F98F10F" w14:textId="4C62FD7C" w:rsidR="005C601C" w:rsidRDefault="005C601C" w:rsidP="00C455B2">
      <w:pPr>
        <w:pStyle w:val="EX"/>
        <w:rPr>
          <w:lang w:eastAsia="zh-CN"/>
        </w:rPr>
      </w:pPr>
      <w:r w:rsidRPr="00371945">
        <w:rPr>
          <w:noProof/>
        </w:rPr>
        <w:t>[</w:t>
      </w:r>
      <w:r>
        <w:rPr>
          <w:noProof/>
        </w:rPr>
        <w:t>10</w:t>
      </w:r>
      <w:r w:rsidRPr="00371945">
        <w:rPr>
          <w:noProof/>
        </w:rPr>
        <w:t>]</w:t>
      </w:r>
      <w:r>
        <w:rPr>
          <w:noProof/>
        </w:rPr>
        <w:tab/>
      </w:r>
      <w:r w:rsidRPr="00371945">
        <w:rPr>
          <w:noProof/>
        </w:rPr>
        <w:t>S. Saponaraet. al, "Radar-on-Chip/in-Package in Autonomous Driving Vehicles and Intelligent Transport Systems: Opportunities and Challenges," inIEEE Sig. Proc. Mag., Sept. 2019.</w:t>
      </w:r>
    </w:p>
    <w:p w14:paraId="0AB19899" w14:textId="079F9161" w:rsidR="00C455B2" w:rsidRDefault="00C455B2" w:rsidP="00C455B2">
      <w:pPr>
        <w:pStyle w:val="EX"/>
        <w:rPr>
          <w:lang w:eastAsia="zh-CN"/>
        </w:rPr>
      </w:pPr>
      <w:r>
        <w:rPr>
          <w:lang w:eastAsia="zh-CN"/>
        </w:rPr>
        <w:t>[</w:t>
      </w:r>
      <w:r w:rsidR="00C0203D">
        <w:rPr>
          <w:lang w:eastAsia="zh-CN"/>
        </w:rPr>
        <w:t>11</w:t>
      </w:r>
      <w:r>
        <w:rPr>
          <w:lang w:eastAsia="zh-CN"/>
        </w:rPr>
        <w:t>]</w:t>
      </w:r>
      <w:r>
        <w:rPr>
          <w:lang w:eastAsia="zh-CN"/>
        </w:rPr>
        <w:tab/>
        <w:t>3GPP TR 22.856, "Localized Mobile Metaverse Services".</w:t>
      </w:r>
    </w:p>
    <w:p w14:paraId="1EA18705" w14:textId="3145D22F" w:rsidR="005C601C" w:rsidRDefault="005C601C" w:rsidP="00C455B2">
      <w:pPr>
        <w:pStyle w:val="EX"/>
        <w:rPr>
          <w:lang w:eastAsia="zh-CN"/>
        </w:rPr>
      </w:pPr>
      <w:r w:rsidRPr="00371945">
        <w:rPr>
          <w:noProof/>
        </w:rPr>
        <w:lastRenderedPageBreak/>
        <w:t>[</w:t>
      </w:r>
      <w:r>
        <w:rPr>
          <w:noProof/>
        </w:rPr>
        <w:t>12</w:t>
      </w:r>
      <w:r w:rsidRPr="00371945">
        <w:rPr>
          <w:noProof/>
        </w:rPr>
        <w:t>]</w:t>
      </w:r>
      <w:r>
        <w:rPr>
          <w:noProof/>
        </w:rPr>
        <w:tab/>
      </w:r>
      <w:r w:rsidRPr="00371945">
        <w:rPr>
          <w:noProof/>
        </w:rPr>
        <w:t>J. Hasch, E. Topak, R. Schnabel, T. Zwick, R. Weigel and C. Waldschmidt, "Millimeter-Wave Technology for Automotive Radar Sensors in the 77 GHz Frequency Band," inIEEE Transactions on Microwave Theory and Techniques, vol. 60, no. 3, pp. 845-860, March 2012.</w:t>
      </w:r>
    </w:p>
    <w:p w14:paraId="2D2713C2" w14:textId="2E5AFBBD" w:rsidR="00C455B2" w:rsidRPr="00FF38C2" w:rsidRDefault="00C455B2" w:rsidP="00C455B2">
      <w:pPr>
        <w:pStyle w:val="EX"/>
        <w:rPr>
          <w:lang w:val="es-ES" w:eastAsia="zh-CN"/>
        </w:rPr>
      </w:pPr>
      <w:bookmarkStart w:id="30" w:name="_MCCTEMPBM_CRPT81540002___5"/>
      <w:r w:rsidRPr="00FF38C2">
        <w:rPr>
          <w:lang w:val="es-ES" w:eastAsia="zh-CN"/>
        </w:rPr>
        <w:t>[</w:t>
      </w:r>
      <w:r w:rsidR="00C0203D" w:rsidRPr="00FF38C2">
        <w:rPr>
          <w:lang w:val="es-ES" w:eastAsia="zh-CN"/>
        </w:rPr>
        <w:t>13</w:t>
      </w:r>
      <w:r w:rsidRPr="00FF38C2">
        <w:rPr>
          <w:lang w:val="es-ES" w:eastAsia="zh-CN"/>
        </w:rPr>
        <w:t>]</w:t>
      </w:r>
      <w:r w:rsidRPr="00FF38C2">
        <w:rPr>
          <w:lang w:val="es-ES" w:eastAsia="zh-CN"/>
        </w:rPr>
        <w:tab/>
        <w:t xml:space="preserve">“Velodyne™ LiDAR VPL-16 User Manual,” 63-9243 Rev. E, Velodyne™ LiDAR, </w:t>
      </w:r>
      <w:hyperlink r:id="rId14" w:history="1">
        <w:r w:rsidRPr="00FF38C2">
          <w:rPr>
            <w:rStyle w:val="Hyperlink"/>
            <w:lang w:val="es-ES" w:eastAsia="zh-CN"/>
          </w:rPr>
          <w:t>https://velodynelidar.com/wp-content/uploads/2019/12/63-9243-Rev-E-VLP-16-User-Manual.pdf</w:t>
        </w:r>
      </w:hyperlink>
      <w:r w:rsidR="003721DC" w:rsidRPr="00FF38C2">
        <w:rPr>
          <w:rStyle w:val="Hyperlink"/>
          <w:lang w:val="es-ES" w:eastAsia="zh-CN"/>
        </w:rPr>
        <w:t>.</w:t>
      </w:r>
    </w:p>
    <w:bookmarkEnd w:id="30"/>
    <w:p w14:paraId="4F2DC920" w14:textId="29C57362" w:rsidR="00C455B2" w:rsidRDefault="00C455B2" w:rsidP="00765EA7">
      <w:pPr>
        <w:pStyle w:val="EX"/>
        <w:rPr>
          <w:shd w:val="clear" w:color="auto" w:fill="FFFFFF"/>
        </w:rPr>
      </w:pPr>
      <w:r w:rsidRPr="00FF38C2">
        <w:rPr>
          <w:shd w:val="clear" w:color="auto" w:fill="FFFFFF"/>
          <w:lang w:val="es-ES"/>
        </w:rPr>
        <w:t>[</w:t>
      </w:r>
      <w:r w:rsidR="00C0203D" w:rsidRPr="00FF38C2">
        <w:rPr>
          <w:shd w:val="clear" w:color="auto" w:fill="FFFFFF"/>
          <w:lang w:val="es-ES"/>
        </w:rPr>
        <w:t>14</w:t>
      </w:r>
      <w:r w:rsidRPr="00FF38C2">
        <w:rPr>
          <w:shd w:val="clear" w:color="auto" w:fill="FFFFFF"/>
          <w:lang w:val="es-ES"/>
        </w:rPr>
        <w:t xml:space="preserve">] </w:t>
      </w:r>
      <w:r w:rsidRPr="00FF38C2">
        <w:rPr>
          <w:shd w:val="clear" w:color="auto" w:fill="FFFFFF"/>
          <w:lang w:val="es-ES"/>
        </w:rPr>
        <w:tab/>
      </w:r>
      <w:r w:rsidRPr="00FF38C2">
        <w:rPr>
          <w:shd w:val="clear" w:color="auto" w:fill="FFFFFF"/>
          <w:lang w:val="es-ES"/>
        </w:rPr>
        <w:tab/>
        <w:t xml:space="preserve">Liu, A., Huang, Z., Li, M., Wan, Y., Li, W., Han, T.X., Liu, C., Du, R., Tan, D.K.P., Lu, J. and Shen, Y., 2022. </w:t>
      </w:r>
      <w:r>
        <w:rPr>
          <w:shd w:val="clear" w:color="auto" w:fill="FFFFFF"/>
        </w:rPr>
        <w:t>A survey on fundamental limits of integrated sensing and communication. </w:t>
      </w:r>
      <w:r>
        <w:rPr>
          <w:i/>
          <w:iCs/>
          <w:shd w:val="clear" w:color="auto" w:fill="FFFFFF"/>
        </w:rPr>
        <w:t>IEEE Communications Surveys &amp; Tutorials</w:t>
      </w:r>
      <w:r>
        <w:rPr>
          <w:shd w:val="clear" w:color="auto" w:fill="FFFFFF"/>
        </w:rPr>
        <w:t>, </w:t>
      </w:r>
      <w:r>
        <w:rPr>
          <w:i/>
          <w:iCs/>
          <w:shd w:val="clear" w:color="auto" w:fill="FFFFFF"/>
        </w:rPr>
        <w:t>24</w:t>
      </w:r>
      <w:r>
        <w:rPr>
          <w:shd w:val="clear" w:color="auto" w:fill="FFFFFF"/>
        </w:rPr>
        <w:t>(2), pp.994-1034.</w:t>
      </w:r>
    </w:p>
    <w:p w14:paraId="2A89ADB0" w14:textId="692D6842" w:rsidR="00C455B2" w:rsidRPr="00045225" w:rsidRDefault="00C455B2" w:rsidP="00765EA7">
      <w:pPr>
        <w:pStyle w:val="EX"/>
        <w:rPr>
          <w:rStyle w:val="Hyperlink"/>
          <w:rFonts w:ascii="Arial" w:hAnsi="Arial" w:cs="Arial"/>
          <w:shd w:val="clear" w:color="auto" w:fill="FFFFFF"/>
        </w:rPr>
      </w:pPr>
      <w:bookmarkStart w:id="31" w:name="_MCCTEMPBM_CRPT81540003___5"/>
      <w:r>
        <w:rPr>
          <w:color w:val="222222"/>
          <w:shd w:val="clear" w:color="auto" w:fill="FFFFFF"/>
        </w:rPr>
        <w:t>[</w:t>
      </w:r>
      <w:r w:rsidR="00C0203D">
        <w:rPr>
          <w:color w:val="222222"/>
          <w:shd w:val="clear" w:color="auto" w:fill="FFFFFF"/>
        </w:rPr>
        <w:t>15</w:t>
      </w:r>
      <w:r>
        <w:rPr>
          <w:color w:val="222222"/>
          <w:shd w:val="clear" w:color="auto" w:fill="FFFFFF"/>
        </w:rPr>
        <w:t xml:space="preserve">] </w:t>
      </w:r>
      <w:r>
        <w:rPr>
          <w:color w:val="222222"/>
          <w:shd w:val="clear" w:color="auto" w:fill="FFFFFF"/>
        </w:rPr>
        <w:tab/>
      </w:r>
      <w:r w:rsidRPr="00765EA7">
        <w:rPr>
          <w:rStyle w:val="Hyperlink"/>
          <w:rFonts w:eastAsia="Calibri"/>
        </w:rPr>
        <w:tab/>
      </w:r>
      <w:hyperlink r:id="rId15" w:history="1">
        <w:r w:rsidRPr="00765EA7">
          <w:rPr>
            <w:rStyle w:val="Hyperlink"/>
            <w:rFonts w:eastAsia="Calibri"/>
          </w:rPr>
          <w:t>https://medium.com/desn325-emergentdesign/s-l-a-m-and-optical-tracking-for-xr-cfabb7dd536f</w:t>
        </w:r>
      </w:hyperlink>
      <w:r w:rsidR="003721DC">
        <w:rPr>
          <w:rStyle w:val="Hyperlink"/>
          <w:rFonts w:eastAsia="Calibri"/>
        </w:rPr>
        <w:t>.</w:t>
      </w:r>
    </w:p>
    <w:bookmarkEnd w:id="31"/>
    <w:p w14:paraId="2DE05426" w14:textId="2289BE37" w:rsidR="00C455B2" w:rsidRPr="00765EA7" w:rsidRDefault="00C455B2" w:rsidP="00C455B2">
      <w:pPr>
        <w:pStyle w:val="EX"/>
        <w:rPr>
          <w:shd w:val="clear" w:color="auto" w:fill="FFFFFF"/>
        </w:rPr>
      </w:pPr>
      <w:r w:rsidRPr="00765EA7">
        <w:t>[</w:t>
      </w:r>
      <w:r w:rsidR="00C0203D" w:rsidRPr="00765EA7">
        <w:t>16</w:t>
      </w:r>
      <w:r w:rsidRPr="00765EA7">
        <w:t xml:space="preserve">] </w:t>
      </w:r>
      <w:r w:rsidRPr="00765EA7">
        <w:tab/>
      </w:r>
      <w:r w:rsidRPr="00765EA7">
        <w:tab/>
      </w:r>
      <w:r w:rsidRPr="00765EA7">
        <w:rPr>
          <w:shd w:val="clear" w:color="auto" w:fill="FFFFFF"/>
        </w:rPr>
        <w:t>Dwivedi, S., Shreevastav, R., Munier, F., Nygren, J., Siomina, I., Lyazidi, Y., Shrestha, D., Lindmark, G., Ernström, P., Stare, E. and Razavi, S.M., 2021. Positioning in 5G networks. IEEE Communications Magazine, 59(11), pp.38-44.</w:t>
      </w:r>
    </w:p>
    <w:p w14:paraId="1EB66CE9" w14:textId="09AE3DC4" w:rsidR="00566296" w:rsidRDefault="00566296" w:rsidP="00566296">
      <w:pPr>
        <w:pStyle w:val="EX"/>
        <w:rPr>
          <w:lang w:eastAsia="zh-CN"/>
        </w:rPr>
      </w:pPr>
      <w:bookmarkStart w:id="32" w:name="_MCCTEMPBM_CRPT81540004___5"/>
      <w:r w:rsidRPr="00F05C82">
        <w:rPr>
          <w:lang w:eastAsia="zh-CN"/>
        </w:rPr>
        <w:t>[</w:t>
      </w:r>
      <w:r>
        <w:rPr>
          <w:lang w:eastAsia="zh-CN"/>
        </w:rPr>
        <w:t>17</w:t>
      </w:r>
      <w:r w:rsidRPr="00F05C82">
        <w:rPr>
          <w:lang w:eastAsia="zh-CN"/>
        </w:rPr>
        <w:t>]</w:t>
      </w:r>
      <w:r w:rsidRPr="00F05C82">
        <w:rPr>
          <w:lang w:eastAsia="zh-CN"/>
        </w:rPr>
        <w:tab/>
        <w:t xml:space="preserve">T. Murakami et al, “Wildlife Detection System Using Wireless LAN Signal,” in NTT Technical Review vol.17, No.6, pp. 45-48, June 20019, </w:t>
      </w:r>
      <w:hyperlink r:id="rId16" w:history="1">
        <w:r w:rsidRPr="00DA36C8">
          <w:rPr>
            <w:rStyle w:val="Hyperlink"/>
            <w:lang w:eastAsia="zh-CN"/>
          </w:rPr>
          <w:t>https://www.ntt-review.jp/archive/ntttechnical.php?contents=ntr201906fa13.pdf&amp;mode=show_pdf</w:t>
        </w:r>
      </w:hyperlink>
      <w:r w:rsidR="003721DC">
        <w:rPr>
          <w:rStyle w:val="Hyperlink"/>
          <w:lang w:eastAsia="zh-CN"/>
        </w:rPr>
        <w:t>.</w:t>
      </w:r>
    </w:p>
    <w:bookmarkEnd w:id="32"/>
    <w:p w14:paraId="41D08F28" w14:textId="4157BFF1" w:rsidR="009E487E" w:rsidRDefault="009E487E" w:rsidP="009E487E">
      <w:pPr>
        <w:pStyle w:val="EX"/>
      </w:pPr>
      <w:r>
        <w:t>[18]</w:t>
      </w:r>
      <w:r>
        <w:tab/>
        <w:t>Eradication of elephant mortality and injury due to railway accidents through automatic tracking and alert system in IEEE Conference Publication, IEEE Xplore</w:t>
      </w:r>
    </w:p>
    <w:p w14:paraId="7910CF7D" w14:textId="7A7BF6A7" w:rsidR="009E487E" w:rsidRDefault="009E487E" w:rsidP="009E487E">
      <w:pPr>
        <w:pStyle w:val="EX"/>
        <w:rPr>
          <w:lang w:eastAsia="zh-CN"/>
        </w:rPr>
      </w:pPr>
      <w:bookmarkStart w:id="33" w:name="_MCCTEMPBM_CRPT81540005___5"/>
      <w:r>
        <w:t>[19]</w:t>
      </w:r>
      <w:r>
        <w:tab/>
        <w:t>Impact of wild animals (deer and bears) on train operations 210616_KO_Animal2.pdf (jrhokkaido.co.jp) (in Japanese)</w:t>
      </w:r>
      <w:r>
        <w:rPr>
          <w:lang w:eastAsia="zh-CN"/>
        </w:rPr>
        <w:t xml:space="preserve"> [z]</w:t>
      </w:r>
      <w:r w:rsidRPr="004D3578">
        <w:rPr>
          <w:lang w:eastAsia="zh-CN"/>
        </w:rPr>
        <w:tab/>
      </w:r>
      <w:r w:rsidRPr="00B153DA">
        <w:rPr>
          <w:lang w:eastAsia="zh-CN"/>
        </w:rPr>
        <w:t>Rail Industry Safety Induction Handbook</w:t>
      </w:r>
      <w:r>
        <w:rPr>
          <w:rFonts w:hint="eastAsia"/>
          <w:lang w:eastAsia="zh-CN"/>
        </w:rPr>
        <w:t>:</w:t>
      </w:r>
      <w:r>
        <w:rPr>
          <w:lang w:eastAsia="zh-CN"/>
        </w:rPr>
        <w:t xml:space="preserve"> </w:t>
      </w:r>
      <w:hyperlink r:id="rId17" w:history="1">
        <w:r w:rsidRPr="00866531">
          <w:rPr>
            <w:rStyle w:val="Hyperlink"/>
            <w:lang w:eastAsia="zh-CN"/>
          </w:rPr>
          <w:t>https://railsafe.org.au/__data/assets/pdf_file/0009/32022/Rail-Industry-Safety-Induction-RISI-Handbook-V5.1.pdf</w:t>
        </w:r>
      </w:hyperlink>
      <w:r w:rsidR="003721DC">
        <w:rPr>
          <w:rStyle w:val="Hyperlink"/>
          <w:lang w:eastAsia="zh-CN"/>
        </w:rPr>
        <w:t>.</w:t>
      </w:r>
    </w:p>
    <w:p w14:paraId="33D8458B" w14:textId="49E9B4E0" w:rsidR="003802ED" w:rsidRDefault="003802ED" w:rsidP="00267737">
      <w:pPr>
        <w:keepLines/>
        <w:ind w:left="1702" w:hanging="1418"/>
        <w:rPr>
          <w:rFonts w:eastAsia="DengXian"/>
        </w:rPr>
      </w:pPr>
      <w:bookmarkStart w:id="34" w:name="_MCCTEMPBM_CRPT81540006___2"/>
      <w:bookmarkEnd w:id="33"/>
      <w:r w:rsidRPr="00371945">
        <w:rPr>
          <w:noProof/>
        </w:rPr>
        <w:t>[</w:t>
      </w:r>
      <w:r>
        <w:rPr>
          <w:noProof/>
        </w:rPr>
        <w:t>20</w:t>
      </w:r>
      <w:r w:rsidRPr="00371945">
        <w:rPr>
          <w:noProof/>
        </w:rPr>
        <w:t>]</w:t>
      </w:r>
      <w:r>
        <w:rPr>
          <w:noProof/>
        </w:rPr>
        <w:tab/>
      </w:r>
      <w:r w:rsidRPr="00371945">
        <w:rPr>
          <w:noProof/>
        </w:rPr>
        <w:t>S. M. Patole, M. Torlak, D. Wang and M. Ali, "Automotive radars: A review of signal processing techniques," inIEEE Signal Processing Magazine, vol. 34, no. 2, pp. 22-35, March 2017.</w:t>
      </w:r>
    </w:p>
    <w:p w14:paraId="0D0B6382" w14:textId="552B23E6" w:rsidR="00267737" w:rsidRPr="000C59B5" w:rsidRDefault="00267737" w:rsidP="00267737">
      <w:pPr>
        <w:keepLines/>
        <w:ind w:left="1702" w:hanging="1418"/>
        <w:rPr>
          <w:rFonts w:eastAsia="DengXian"/>
        </w:rPr>
      </w:pPr>
      <w:r w:rsidRPr="000C59B5">
        <w:rPr>
          <w:rFonts w:eastAsia="DengXian"/>
        </w:rPr>
        <w:t>[</w:t>
      </w:r>
      <w:r>
        <w:rPr>
          <w:rFonts w:eastAsia="DengXian"/>
        </w:rPr>
        <w:t>21</w:t>
      </w:r>
      <w:r w:rsidRPr="000C59B5">
        <w:rPr>
          <w:rFonts w:eastAsia="DengXian"/>
        </w:rPr>
        <w:t>]</w:t>
      </w:r>
      <w:r w:rsidRPr="000C59B5">
        <w:rPr>
          <w:rFonts w:eastAsia="DengXian"/>
        </w:rPr>
        <w:tab/>
        <w:t xml:space="preserve">Society of Automotive Engineers (SAE), “Taxonomy and definition for terms related to Driving automation systems for on-Road Motor Vehicles”, </w:t>
      </w:r>
      <w:hyperlink r:id="rId18" w:history="1">
        <w:r w:rsidRPr="000C59B5">
          <w:rPr>
            <w:rStyle w:val="Hyperlink"/>
          </w:rPr>
          <w:t>https://www.sae.org/standards/content/j3016_202104/</w:t>
        </w:r>
      </w:hyperlink>
      <w:r w:rsidR="003721DC">
        <w:rPr>
          <w:rStyle w:val="Hyperlink"/>
        </w:rPr>
        <w:t>.</w:t>
      </w:r>
    </w:p>
    <w:p w14:paraId="10AC187B" w14:textId="566C834D" w:rsidR="00B717C8" w:rsidRDefault="00B717C8" w:rsidP="00B717C8">
      <w:pPr>
        <w:pStyle w:val="EX"/>
      </w:pPr>
      <w:bookmarkStart w:id="35" w:name="_MCCTEMPBM_CRPT81540007___5"/>
      <w:bookmarkEnd w:id="34"/>
      <w:r w:rsidRPr="00C61563">
        <w:t>[</w:t>
      </w:r>
      <w:r w:rsidR="000021B4">
        <w:t>22</w:t>
      </w:r>
      <w:r w:rsidRPr="00C61563">
        <w:t>]</w:t>
      </w:r>
      <w:r>
        <w:tab/>
        <w:t>Census of Fatal Occupational Injuries Summary, 2020</w:t>
      </w:r>
      <w:r w:rsidR="00BD2E64">
        <w:t xml:space="preserve">, </w:t>
      </w:r>
      <w:hyperlink r:id="rId19" w:history="1">
        <w:r w:rsidRPr="00B704FB">
          <w:rPr>
            <w:rStyle w:val="Hyperlink"/>
            <w:noProof/>
            <w:lang w:val="en-US"/>
          </w:rPr>
          <w:t>https://www.bls.gov/news.release/cfoi.nr0.htm</w:t>
        </w:r>
      </w:hyperlink>
      <w:r w:rsidR="003721DC">
        <w:rPr>
          <w:rStyle w:val="Hyperlink"/>
          <w:noProof/>
          <w:lang w:val="en-US"/>
        </w:rPr>
        <w:t>.</w:t>
      </w:r>
    </w:p>
    <w:bookmarkEnd w:id="35"/>
    <w:p w14:paraId="21B263A7" w14:textId="24C2EDB4" w:rsidR="00B717C8" w:rsidRDefault="00B717C8" w:rsidP="00BD2E64">
      <w:pPr>
        <w:pStyle w:val="EX"/>
        <w:rPr>
          <w:lang w:val="en-US"/>
        </w:rPr>
      </w:pPr>
      <w:r w:rsidRPr="00C61563">
        <w:t>[</w:t>
      </w:r>
      <w:r w:rsidR="000021B4">
        <w:t>23</w:t>
      </w:r>
      <w:r w:rsidRPr="00C61563">
        <w:t>]</w:t>
      </w:r>
      <w:r w:rsidR="003F3794">
        <w:tab/>
      </w:r>
      <w:r w:rsidRPr="00BB228A">
        <w:rPr>
          <w:lang w:val="en-US"/>
        </w:rPr>
        <w:t>Javed MA, Muram FU, Hansson H, Punnekkat S, Thane H. Towards dynamic safety assurance for</w:t>
      </w:r>
      <w:r w:rsidR="003F3794">
        <w:rPr>
          <w:lang w:val="en-US"/>
        </w:rPr>
        <w:t xml:space="preserve"> </w:t>
      </w:r>
      <w:r w:rsidRPr="00BB228A">
        <w:rPr>
          <w:lang w:val="en-US"/>
        </w:rPr>
        <w:t>Industry 4.0. Journal of Systems Architecture. 2021 Mar 1; 114:101914.</w:t>
      </w:r>
    </w:p>
    <w:p w14:paraId="5423836A" w14:textId="46C64DAF" w:rsidR="00FB1A69" w:rsidRPr="007A2BC5" w:rsidRDefault="00B717C8" w:rsidP="007A2BC5">
      <w:pPr>
        <w:pStyle w:val="EX"/>
        <w:rPr>
          <w:color w:val="000000"/>
        </w:rPr>
      </w:pPr>
      <w:bookmarkStart w:id="36" w:name="_MCCTEMPBM_CRPT81540008___5"/>
      <w:r>
        <w:rPr>
          <w:lang w:val="en-US"/>
        </w:rPr>
        <w:t>[</w:t>
      </w:r>
      <w:r w:rsidR="000021B4">
        <w:rPr>
          <w:lang w:val="en-US"/>
        </w:rPr>
        <w:t>24</w:t>
      </w:r>
      <w:r>
        <w:rPr>
          <w:lang w:val="en-US"/>
        </w:rPr>
        <w:t>]</w:t>
      </w:r>
      <w:r w:rsidR="003F3794">
        <w:rPr>
          <w:lang w:val="en-US"/>
        </w:rPr>
        <w:tab/>
      </w:r>
      <w:r w:rsidRPr="007A2BC5">
        <w:rPr>
          <w:lang w:val="en-US"/>
        </w:rPr>
        <w:t>American</w:t>
      </w:r>
      <w:r w:rsidRPr="00BB228A">
        <w:rPr>
          <w:color w:val="000000"/>
          <w:lang w:val="en-US"/>
        </w:rPr>
        <w:t xml:space="preserve"> National Standards Institute/Industrial Truck Safety Development</w:t>
      </w:r>
      <w:r w:rsidR="003F3794">
        <w:rPr>
          <w:color w:val="000000"/>
          <w:lang w:val="en-US"/>
        </w:rPr>
        <w:t xml:space="preserve"> </w:t>
      </w:r>
      <w:r w:rsidRPr="00BB228A">
        <w:rPr>
          <w:color w:val="000000"/>
          <w:lang w:val="en-US"/>
        </w:rPr>
        <w:t>Foundation, Safety standard for driverless, automatic guided industrial vehicles</w:t>
      </w:r>
      <w:r w:rsidR="003F3794">
        <w:rPr>
          <w:color w:val="000000"/>
          <w:lang w:val="en-US"/>
        </w:rPr>
        <w:t xml:space="preserve"> </w:t>
      </w:r>
      <w:r w:rsidRPr="00BB228A">
        <w:rPr>
          <w:color w:val="000000"/>
          <w:lang w:val="en-US"/>
        </w:rPr>
        <w:t>and automated functions of manned industrial vehicles, December 2019, 2019,</w:t>
      </w:r>
      <w:r w:rsidRPr="007A2BC5">
        <w:rPr>
          <w:color w:val="000000"/>
        </w:rPr>
        <w:t xml:space="preserve"> [Online] </w:t>
      </w:r>
      <w:hyperlink r:id="rId20" w:history="1">
        <w:r w:rsidRPr="007A2BC5">
          <w:rPr>
            <w:rStyle w:val="Hyperlink"/>
          </w:rPr>
          <w:t>http://www.itsdf.org</w:t>
        </w:r>
      </w:hyperlink>
      <w:r w:rsidRPr="007A2BC5">
        <w:rPr>
          <w:color w:val="000000"/>
        </w:rPr>
        <w:t>.</w:t>
      </w:r>
    </w:p>
    <w:bookmarkEnd w:id="36"/>
    <w:p w14:paraId="6C1B47FD" w14:textId="7799FCF5" w:rsidR="00DB002A" w:rsidRDefault="00DB002A" w:rsidP="003B17B4">
      <w:pPr>
        <w:pStyle w:val="EX"/>
        <w:rPr>
          <w:lang w:eastAsia="zh-CN"/>
        </w:rPr>
      </w:pPr>
      <w:r w:rsidRPr="00DB002A">
        <w:rPr>
          <w:rFonts w:eastAsia="DengXian"/>
        </w:rPr>
        <w:t>[</w:t>
      </w:r>
      <w:r>
        <w:rPr>
          <w:rFonts w:eastAsia="DengXian"/>
        </w:rPr>
        <w:t>25</w:t>
      </w:r>
      <w:r w:rsidRPr="00DB002A">
        <w:rPr>
          <w:rFonts w:eastAsia="DengXian"/>
        </w:rPr>
        <w:t>]</w:t>
      </w:r>
      <w:r w:rsidRPr="00DB002A">
        <w:rPr>
          <w:rFonts w:eastAsia="DengXian"/>
        </w:rPr>
        <w:tab/>
      </w:r>
      <w:r w:rsidRPr="00DB002A">
        <w:rPr>
          <w:lang w:eastAsia="zh-CN"/>
        </w:rPr>
        <w:t>Moore, Erik George, "Radar Detection, Tracking and Identification for UAV Sense and Avoid Applications" (2019). Electronic Theses and Dissertations. 1544.</w:t>
      </w:r>
    </w:p>
    <w:p w14:paraId="50685E45" w14:textId="3DB14860" w:rsidR="001A56FE" w:rsidRPr="0009108F" w:rsidRDefault="001A56FE" w:rsidP="003B17B4">
      <w:pPr>
        <w:pStyle w:val="EX"/>
        <w:rPr>
          <w:lang w:val="en-US"/>
        </w:rPr>
      </w:pPr>
      <w:r w:rsidRPr="00E62804">
        <w:rPr>
          <w:noProof/>
        </w:rPr>
        <w:t>[</w:t>
      </w:r>
      <w:r>
        <w:rPr>
          <w:noProof/>
        </w:rPr>
        <w:t>26</w:t>
      </w:r>
      <w:r w:rsidRPr="00E62804">
        <w:rPr>
          <w:noProof/>
        </w:rPr>
        <w:t>]</w:t>
      </w:r>
      <w:r w:rsidRPr="00E62804">
        <w:rPr>
          <w:noProof/>
        </w:rPr>
        <w:tab/>
      </w:r>
      <w:r w:rsidRPr="00F6523B">
        <w:rPr>
          <w:noProof/>
        </w:rPr>
        <w:t>https://www.bosch-mobility-solutions.com/en/solutions/assistance-systems/blind-spot-detection/</w:t>
      </w:r>
      <w:r w:rsidRPr="00E62804">
        <w:rPr>
          <w:noProof/>
        </w:rPr>
        <w:t>.</w:t>
      </w:r>
    </w:p>
    <w:p w14:paraId="4EF5509C" w14:textId="7A4196B7" w:rsidR="001A56FE" w:rsidRDefault="001A56FE" w:rsidP="003B17B4">
      <w:pPr>
        <w:pStyle w:val="EX"/>
        <w:rPr>
          <w:shd w:val="clear" w:color="auto" w:fill="FFFFFF"/>
        </w:rPr>
      </w:pPr>
      <w:r w:rsidRPr="0001789C">
        <w:t>[</w:t>
      </w:r>
      <w:r>
        <w:t>27</w:t>
      </w:r>
      <w:r w:rsidRPr="0001789C">
        <w:t>]</w:t>
      </w:r>
      <w:r w:rsidRPr="0001789C">
        <w:tab/>
      </w:r>
      <w:r w:rsidRPr="0001789C">
        <w:rPr>
          <w:shd w:val="clear" w:color="auto" w:fill="FFFFFF"/>
        </w:rPr>
        <w:t>Soatti, Gloria, et al. "Enhanced vehicle positioning in cooperative ITS by joint sensing of passive features." </w:t>
      </w:r>
      <w:r w:rsidRPr="0001789C">
        <w:rPr>
          <w:i/>
          <w:iCs/>
          <w:shd w:val="clear" w:color="auto" w:fill="FFFFFF"/>
        </w:rPr>
        <w:t>2017 IEEE 20th International Conference on Intelligent Transportation Systems (ITSC)</w:t>
      </w:r>
      <w:r w:rsidRPr="0001789C">
        <w:rPr>
          <w:shd w:val="clear" w:color="auto" w:fill="FFFFFF"/>
        </w:rPr>
        <w:t>. IEEE, 2017.</w:t>
      </w:r>
    </w:p>
    <w:p w14:paraId="0B8F701D" w14:textId="095536AE" w:rsidR="006B1978" w:rsidRDefault="006B1978" w:rsidP="006B1978">
      <w:pPr>
        <w:pStyle w:val="EX"/>
      </w:pPr>
      <w:r>
        <w:t>[28]</w:t>
      </w:r>
      <w:r>
        <w:tab/>
        <w:t>5GAA_White_Paper_C-V2X Use Cases Volume II: Examples and Service Level Requirements</w:t>
      </w:r>
      <w:r w:rsidR="003721DC">
        <w:t>.</w:t>
      </w:r>
    </w:p>
    <w:p w14:paraId="5DA34BDE" w14:textId="24B716D1" w:rsidR="004E0C0C" w:rsidRDefault="004E0C0C" w:rsidP="003B17B4">
      <w:pPr>
        <w:pStyle w:val="EX"/>
        <w:rPr>
          <w:rFonts w:eastAsia="DengXian"/>
          <w:lang w:eastAsia="zh-CN"/>
        </w:rPr>
      </w:pPr>
      <w:bookmarkStart w:id="37" w:name="_MCCTEMPBM_CRPT81540009___5"/>
      <w:r>
        <w:rPr>
          <w:rFonts w:eastAsia="DengXian"/>
          <w:lang w:eastAsia="zh-CN"/>
        </w:rPr>
        <w:t xml:space="preserve">[29] </w:t>
      </w:r>
      <w:r>
        <w:rPr>
          <w:rFonts w:eastAsia="DengXian"/>
          <w:lang w:eastAsia="zh-CN"/>
        </w:rPr>
        <w:tab/>
      </w:r>
      <w:r w:rsidRPr="00AB7D28">
        <w:rPr>
          <w:rStyle w:val="Hyperlink"/>
          <w:rFonts w:eastAsia="Calibri"/>
        </w:rPr>
        <w:t>https://www.ieee802.org/11/Reports/tgbf_update.htm</w:t>
      </w:r>
      <w:r w:rsidR="003721DC">
        <w:rPr>
          <w:rStyle w:val="Hyperlink"/>
          <w:rFonts w:eastAsia="Calibri"/>
        </w:rPr>
        <w:t>.</w:t>
      </w:r>
    </w:p>
    <w:p w14:paraId="6EACAAC7" w14:textId="0357ABA7" w:rsidR="004E0C0C" w:rsidRDefault="004E0C0C" w:rsidP="004E0C0C">
      <w:pPr>
        <w:pStyle w:val="EX"/>
        <w:rPr>
          <w:lang w:eastAsia="zh-CN"/>
        </w:rPr>
      </w:pPr>
      <w:r>
        <w:rPr>
          <w:rFonts w:eastAsia="DengXian"/>
          <w:lang w:eastAsia="zh-CN"/>
        </w:rPr>
        <w:t>[30]</w:t>
      </w:r>
      <w:r>
        <w:rPr>
          <w:rFonts w:eastAsia="DengXian"/>
          <w:lang w:eastAsia="zh-CN"/>
        </w:rPr>
        <w:tab/>
      </w:r>
      <w:r w:rsidRPr="00AB7D28">
        <w:rPr>
          <w:rStyle w:val="Hyperlink"/>
          <w:rFonts w:eastAsia="Calibri"/>
        </w:rPr>
        <w:t>https://mentor.ieee.org/802.11/dcn/20/11-20-1712-02-00bf-wifi-sensing-use-cases.xlsx</w:t>
      </w:r>
      <w:r w:rsidR="003721DC">
        <w:rPr>
          <w:rStyle w:val="Hyperlink"/>
          <w:rFonts w:eastAsia="Calibri"/>
        </w:rPr>
        <w:t>.</w:t>
      </w:r>
    </w:p>
    <w:bookmarkEnd w:id="37"/>
    <w:p w14:paraId="7589F0DF" w14:textId="58686A6F" w:rsidR="000D0C12" w:rsidRPr="005E7CE7" w:rsidRDefault="000D0C12" w:rsidP="003B17B4">
      <w:pPr>
        <w:pStyle w:val="EX"/>
      </w:pPr>
      <w:r w:rsidRPr="005E7CE7">
        <w:t>[</w:t>
      </w:r>
      <w:r>
        <w:t>31</w:t>
      </w:r>
      <w:r w:rsidRPr="005E7CE7">
        <w:t>]</w:t>
      </w:r>
      <w:r w:rsidRPr="005E7CE7">
        <w:tab/>
        <w:t>X. Liu, J. Cao, S. Tang and J. Wen, "Wi-Sleep: Contactless Sleep Monitoring via WiFi Signals," 2014 IEEE Real-Time Systems Symposium, 2014, pp. 346-355, doi: 10.1109/RTSS.2014.30.</w:t>
      </w:r>
    </w:p>
    <w:p w14:paraId="47EA9E83" w14:textId="1BE4CFE6" w:rsidR="000D0C12" w:rsidRPr="005E7CE7" w:rsidRDefault="000D0C12" w:rsidP="003B17B4">
      <w:pPr>
        <w:pStyle w:val="EX"/>
      </w:pPr>
      <w:r w:rsidRPr="005E7CE7">
        <w:t>[</w:t>
      </w:r>
      <w:r>
        <w:t>32</w:t>
      </w:r>
      <w:r w:rsidRPr="005E7CE7">
        <w:t>]</w:t>
      </w:r>
      <w:r w:rsidRPr="005E7CE7">
        <w:tab/>
        <w:t>Chen V C. The micro-Doppler effect in radar. Artech house, 2019.</w:t>
      </w:r>
    </w:p>
    <w:p w14:paraId="59745514" w14:textId="6273AD8E" w:rsidR="000D0C12" w:rsidRDefault="000D0C12" w:rsidP="003B17B4">
      <w:pPr>
        <w:pStyle w:val="EX"/>
      </w:pPr>
      <w:r w:rsidRPr="005E7CE7">
        <w:lastRenderedPageBreak/>
        <w:t>[</w:t>
      </w:r>
      <w:r>
        <w:t>33</w:t>
      </w:r>
      <w:r w:rsidRPr="005E7CE7">
        <w:t>]</w:t>
      </w:r>
      <w:r w:rsidRPr="005E7CE7">
        <w:tab/>
        <w:t>3GPP TS</w:t>
      </w:r>
      <w:r w:rsidR="0057154A">
        <w:t> </w:t>
      </w:r>
      <w:r w:rsidRPr="005E7CE7">
        <w:t>22.261: “Service requirements for the 5G system”.</w:t>
      </w:r>
    </w:p>
    <w:p w14:paraId="6400411F" w14:textId="2EF16419" w:rsidR="00B703E8" w:rsidRDefault="00B703E8" w:rsidP="003B17B4">
      <w:pPr>
        <w:pStyle w:val="EX"/>
        <w:rPr>
          <w:lang w:eastAsia="zh-CN"/>
        </w:rPr>
      </w:pPr>
      <w:bookmarkStart w:id="38" w:name="_MCCTEMPBM_CRPT81540010___5"/>
      <w:r>
        <w:rPr>
          <w:lang w:eastAsia="zh-CN"/>
        </w:rPr>
        <w:t>[34]</w:t>
      </w:r>
      <w:r>
        <w:rPr>
          <w:lang w:eastAsia="zh-CN"/>
        </w:rPr>
        <w:tab/>
      </w:r>
      <w:r>
        <w:t xml:space="preserve">A. Chebrolu, </w:t>
      </w:r>
      <w:r w:rsidRPr="006114C1">
        <w:t>"</w:t>
      </w:r>
      <w:r w:rsidRPr="004F21EB">
        <w:rPr>
          <w:lang w:eastAsia="zh-CN"/>
        </w:rPr>
        <w:t>FallWatch: A Novel Approach for Through-Wall Fall Detection in Real-Time for the Elderly Using Artificial Intelligence</w:t>
      </w:r>
      <w:r w:rsidRPr="006114C1">
        <w:t>"</w:t>
      </w:r>
      <w:r>
        <w:rPr>
          <w:lang w:eastAsia="zh-CN"/>
        </w:rPr>
        <w:t xml:space="preserve">, </w:t>
      </w:r>
      <w:r w:rsidRPr="00CC5488">
        <w:rPr>
          <w:rStyle w:val="Emphasis"/>
        </w:rPr>
        <w:t>2021 Third International Conference on Transdisciplinary AI (TransAI)</w:t>
      </w:r>
      <w:r>
        <w:t xml:space="preserve">, 2021, pp. 57-63, doi: 10.1109/TransAI51903.2021.00018, </w:t>
      </w:r>
      <w:hyperlink r:id="rId21" w:history="1">
        <w:r w:rsidRPr="00953D73">
          <w:rPr>
            <w:rStyle w:val="Hyperlink"/>
            <w:rFonts w:eastAsia="Calibri"/>
            <w:lang w:eastAsia="zh-CN"/>
          </w:rPr>
          <w:t>https://ieeexplore.ieee.org/document/9565618</w:t>
        </w:r>
      </w:hyperlink>
      <w:r w:rsidR="003721DC">
        <w:rPr>
          <w:rStyle w:val="Hyperlink"/>
          <w:rFonts w:eastAsia="Calibri"/>
          <w:lang w:eastAsia="zh-CN"/>
        </w:rPr>
        <w:t>.</w:t>
      </w:r>
    </w:p>
    <w:p w14:paraId="78CF2CBB" w14:textId="12710A73" w:rsidR="00B703E8" w:rsidRDefault="00B703E8" w:rsidP="003B17B4">
      <w:pPr>
        <w:pStyle w:val="EX"/>
      </w:pPr>
      <w:r w:rsidRPr="00DD62BC">
        <w:rPr>
          <w:lang w:val="en-US" w:eastAsia="zh-CN"/>
        </w:rPr>
        <w:t>[</w:t>
      </w:r>
      <w:r>
        <w:rPr>
          <w:lang w:val="en-US" w:eastAsia="zh-CN"/>
        </w:rPr>
        <w:t>35</w:t>
      </w:r>
      <w:r w:rsidRPr="00DD62BC">
        <w:rPr>
          <w:lang w:val="en-US" w:eastAsia="zh-CN"/>
        </w:rPr>
        <w:t>]</w:t>
      </w:r>
      <w:r w:rsidRPr="00DD62BC">
        <w:rPr>
          <w:lang w:val="en-US" w:eastAsia="zh-CN"/>
        </w:rPr>
        <w:tab/>
        <w:t xml:space="preserve">B. A. </w:t>
      </w:r>
      <w:r w:rsidRPr="00DD62BC">
        <w:rPr>
          <w:lang w:val="en-US"/>
        </w:rPr>
        <w:t xml:space="preserve">Alsaify et al., </w:t>
      </w:r>
      <w:r>
        <w:t xml:space="preserve">“A CSI-Based Multi-Environment Human Activity Recognition Framework” </w:t>
      </w:r>
      <w:r w:rsidRPr="00DD62BC">
        <w:rPr>
          <w:rStyle w:val="Emphasis"/>
        </w:rPr>
        <w:t>Applied Sciences</w:t>
      </w:r>
      <w:r w:rsidRPr="00DD62BC">
        <w:rPr>
          <w:i/>
        </w:rPr>
        <w:t xml:space="preserve"> </w:t>
      </w:r>
      <w:r w:rsidRPr="00C61C52">
        <w:rPr>
          <w:iCs/>
        </w:rPr>
        <w:t>12</w:t>
      </w:r>
      <w:r w:rsidRPr="00DD62BC">
        <w:rPr>
          <w:i/>
          <w:iCs/>
        </w:rPr>
        <w:t>,</w:t>
      </w:r>
      <w:r>
        <w:t xml:space="preserve"> no. 2: 930, 2022. </w:t>
      </w:r>
      <w:hyperlink r:id="rId22" w:history="1">
        <w:r w:rsidRPr="00953D73">
          <w:rPr>
            <w:rStyle w:val="Hyperlink"/>
            <w:rFonts w:eastAsia="Calibri"/>
          </w:rPr>
          <w:t>https://doi.org/10.3390/app12020930</w:t>
        </w:r>
      </w:hyperlink>
      <w:r w:rsidR="003721DC">
        <w:rPr>
          <w:rStyle w:val="Hyperlink"/>
          <w:rFonts w:eastAsia="Calibri"/>
        </w:rPr>
        <w:t>.</w:t>
      </w:r>
    </w:p>
    <w:p w14:paraId="3EF40668" w14:textId="4A45CB49" w:rsidR="00B703E8" w:rsidRDefault="00B703E8" w:rsidP="003B17B4">
      <w:pPr>
        <w:pStyle w:val="EX"/>
      </w:pPr>
      <w:r w:rsidRPr="00DD62BC">
        <w:rPr>
          <w:lang w:val="en-US"/>
        </w:rPr>
        <w:t>[</w:t>
      </w:r>
      <w:r>
        <w:rPr>
          <w:lang w:val="en-US"/>
        </w:rPr>
        <w:t>36</w:t>
      </w:r>
      <w:r w:rsidRPr="00DD62BC">
        <w:rPr>
          <w:lang w:val="en-US"/>
        </w:rPr>
        <w:t>]</w:t>
      </w:r>
      <w:r w:rsidRPr="00DD62BC">
        <w:rPr>
          <w:lang w:val="en-US"/>
        </w:rPr>
        <w:tab/>
        <w:t xml:space="preserve">U. Saeed U et al., </w:t>
      </w:r>
      <w:r>
        <w:t>"</w:t>
      </w:r>
      <w:r w:rsidRPr="00C61C52">
        <w:t>Discrete Human Activity Recognition and Fall Detection by Combining FMCW RADAR Data of Heterogeneous Environments for Independent Assistive Living</w:t>
      </w:r>
      <w:r>
        <w:t xml:space="preserve">", </w:t>
      </w:r>
      <w:r w:rsidRPr="00C61C52">
        <w:t>Electronics</w:t>
      </w:r>
      <w:r>
        <w:t xml:space="preserve"> 1</w:t>
      </w:r>
      <w:r w:rsidRPr="00C61C52">
        <w:t>0(18):2237</w:t>
      </w:r>
      <w:r>
        <w:t>, 2021.</w:t>
      </w:r>
      <w:r w:rsidRPr="00C61C52">
        <w:t xml:space="preserve"> </w:t>
      </w:r>
      <w:hyperlink r:id="rId23" w:history="1">
        <w:r w:rsidRPr="00953D73">
          <w:rPr>
            <w:rStyle w:val="Hyperlink"/>
            <w:rFonts w:eastAsia="Calibri"/>
          </w:rPr>
          <w:t>https://doi.org/10.3390/electronics10182237</w:t>
        </w:r>
      </w:hyperlink>
      <w:r w:rsidR="003721DC">
        <w:rPr>
          <w:rStyle w:val="Hyperlink"/>
          <w:rFonts w:eastAsia="Calibri"/>
        </w:rPr>
        <w:t>.</w:t>
      </w:r>
    </w:p>
    <w:p w14:paraId="65324D73" w14:textId="49FB8259" w:rsidR="00B703E8" w:rsidRDefault="00B703E8" w:rsidP="003B17B4">
      <w:pPr>
        <w:pStyle w:val="EX"/>
      </w:pPr>
      <w:r>
        <w:t>[37]</w:t>
      </w:r>
      <w:r>
        <w:tab/>
        <w:t xml:space="preserve">C. </w:t>
      </w:r>
      <w:r w:rsidRPr="00125181">
        <w:t>Dou</w:t>
      </w:r>
      <w:r>
        <w:t>, H.</w:t>
      </w:r>
      <w:r w:rsidRPr="00125181">
        <w:t xml:space="preserve"> Huan</w:t>
      </w:r>
      <w:r>
        <w:t>,</w:t>
      </w:r>
      <w:r w:rsidRPr="00125181">
        <w:t xml:space="preserve"> </w:t>
      </w:r>
      <w:r>
        <w:t>"</w:t>
      </w:r>
      <w:r w:rsidRPr="00125181">
        <w:t>Full Respiration Rate Monitoring Exploiting Doppler Information with Commodity Wi-Fi Devices</w:t>
      </w:r>
      <w:r>
        <w:t>"</w:t>
      </w:r>
      <w:r w:rsidRPr="00125181">
        <w:t>. Sensors 21, 3505</w:t>
      </w:r>
      <w:r>
        <w:t>, 2021</w:t>
      </w:r>
      <w:r w:rsidRPr="00125181">
        <w:t xml:space="preserve">. </w:t>
      </w:r>
      <w:hyperlink r:id="rId24" w:history="1">
        <w:r w:rsidRPr="00953D73">
          <w:rPr>
            <w:rStyle w:val="Hyperlink"/>
            <w:rFonts w:eastAsia="Calibri"/>
          </w:rPr>
          <w:t>https://doi.org/10.3390/s21103505</w:t>
        </w:r>
      </w:hyperlink>
      <w:r w:rsidR="003721DC">
        <w:rPr>
          <w:rStyle w:val="Hyperlink"/>
          <w:rFonts w:eastAsia="Calibri"/>
        </w:rPr>
        <w:t>.</w:t>
      </w:r>
    </w:p>
    <w:p w14:paraId="698A3DA9" w14:textId="1BC7D909" w:rsidR="006B1978" w:rsidRDefault="000B58B4" w:rsidP="003B17B4">
      <w:pPr>
        <w:pStyle w:val="EX"/>
      </w:pPr>
      <w:r>
        <w:t>[38]</w:t>
      </w:r>
      <w:r>
        <w:tab/>
        <w:t xml:space="preserve">J. Pu, H. Zhang, "RF-Heartbeat: Robust and Contactless Heartbeat Monitoring Based on FMCW Radar", 2021. TechRxiv Preprint. </w:t>
      </w:r>
      <w:hyperlink r:id="rId25" w:history="1">
        <w:r w:rsidR="00BA66DA" w:rsidRPr="007C27ED">
          <w:rPr>
            <w:rStyle w:val="Hyperlink"/>
          </w:rPr>
          <w:t>https://doi.org/10.36227/techrxiv.15021645.v2</w:t>
        </w:r>
      </w:hyperlink>
      <w:r w:rsidR="003721DC">
        <w:rPr>
          <w:rStyle w:val="Hyperlink"/>
        </w:rPr>
        <w:t>.</w:t>
      </w:r>
    </w:p>
    <w:bookmarkEnd w:id="38"/>
    <w:p w14:paraId="449E5836" w14:textId="77777777" w:rsidR="00976DFF" w:rsidRDefault="00BA66DA" w:rsidP="003B17B4">
      <w:pPr>
        <w:pStyle w:val="EX"/>
        <w:rPr>
          <w:lang w:eastAsia="zh-CN"/>
        </w:rPr>
      </w:pPr>
      <w:r>
        <w:rPr>
          <w:rFonts w:hint="eastAsia"/>
          <w:lang w:eastAsia="zh-CN"/>
        </w:rPr>
        <w:t>[</w:t>
      </w:r>
      <w:r>
        <w:rPr>
          <w:lang w:eastAsia="zh-CN"/>
        </w:rPr>
        <w:t xml:space="preserve">39] </w:t>
      </w:r>
      <w:r>
        <w:rPr>
          <w:lang w:eastAsia="zh-CN"/>
        </w:rPr>
        <w:tab/>
      </w:r>
      <w:r w:rsidRPr="00ED0FF0">
        <w:rPr>
          <w:lang w:eastAsia="zh-CN"/>
        </w:rPr>
        <w:t xml:space="preserve">H. V. Habi and H. Messer, </w:t>
      </w:r>
      <w:r>
        <w:rPr>
          <w:lang w:eastAsia="zh-CN"/>
        </w:rPr>
        <w:t>“</w:t>
      </w:r>
      <w:r w:rsidRPr="00ED0FF0">
        <w:rPr>
          <w:lang w:eastAsia="zh-CN"/>
        </w:rPr>
        <w:t>Recurrent Neural Network for Rain Estimation Using Commercial Microwave Links,</w:t>
      </w:r>
      <w:r>
        <w:rPr>
          <w:lang w:eastAsia="zh-CN"/>
        </w:rPr>
        <w:t>”</w:t>
      </w:r>
      <w:r w:rsidRPr="00ED0FF0">
        <w:rPr>
          <w:lang w:eastAsia="zh-CN"/>
        </w:rPr>
        <w:t xml:space="preserve"> in IEEE Transactions on Geoscience and Remote Sensing, vol. 59, no. 5, pp. 3672-3681, May 2021, doi: 10.1109/TGRS.2020.3010305.</w:t>
      </w:r>
    </w:p>
    <w:p w14:paraId="6BE23C4E" w14:textId="7A6920BB" w:rsidR="009C5BE6" w:rsidRDefault="009C5BE6" w:rsidP="003B17B4">
      <w:pPr>
        <w:pStyle w:val="EX"/>
        <w:rPr>
          <w:noProof/>
        </w:rPr>
      </w:pPr>
      <w:r>
        <w:rPr>
          <w:rFonts w:eastAsia="DengXian"/>
        </w:rPr>
        <w:t>[40]</w:t>
      </w:r>
      <w:r w:rsidR="00DF4622">
        <w:rPr>
          <w:rFonts w:eastAsia="DengXian"/>
        </w:rPr>
        <w:tab/>
      </w:r>
      <w:r w:rsidRPr="00154E8F">
        <w:rPr>
          <w:noProof/>
        </w:rPr>
        <w:t>Roberto Opromolla, etc., “Perspectives and Sensing Concepts for Small UAS Sense and Avoid”, 2018 IEEE/AIAA 37th Digital Avionics Systems Conference (DASC)</w:t>
      </w:r>
      <w:r w:rsidR="003721DC">
        <w:rPr>
          <w:noProof/>
        </w:rPr>
        <w:t>.</w:t>
      </w:r>
    </w:p>
    <w:p w14:paraId="122633BB" w14:textId="4A26CBA8" w:rsidR="00111FF3" w:rsidRPr="00DC5498" w:rsidRDefault="00111FF3" w:rsidP="003B17B4">
      <w:pPr>
        <w:pStyle w:val="EX"/>
      </w:pPr>
      <w:bookmarkStart w:id="39" w:name="_MCCTEMPBM_CRPT81540011___5"/>
      <w:r w:rsidRPr="00646F32">
        <w:t>[</w:t>
      </w:r>
      <w:r>
        <w:t>41</w:t>
      </w:r>
      <w:r w:rsidRPr="00646F32">
        <w:t>]</w:t>
      </w:r>
      <w:r w:rsidRPr="00646F32">
        <w:tab/>
      </w:r>
      <w:hyperlink r:id="rId26" w:history="1">
        <w:r w:rsidRPr="00646F32">
          <w:rPr>
            <w:rStyle w:val="Hyperlink"/>
          </w:rPr>
          <w:t>https://www.rwjbh.org/trinitas-regional-medical-center/treatment-care/sleep-disorders/sleep-apnea/</w:t>
        </w:r>
      </w:hyperlink>
      <w:r w:rsidR="003721DC">
        <w:rPr>
          <w:rStyle w:val="Hyperlink"/>
        </w:rPr>
        <w:t>.</w:t>
      </w:r>
    </w:p>
    <w:p w14:paraId="7451B6A8" w14:textId="70983244" w:rsidR="00111FF3" w:rsidRDefault="00111FF3" w:rsidP="003B17B4">
      <w:pPr>
        <w:pStyle w:val="EX"/>
      </w:pPr>
      <w:r w:rsidRPr="00DC5498">
        <w:t>[</w:t>
      </w:r>
      <w:r>
        <w:t>42</w:t>
      </w:r>
      <w:r w:rsidRPr="00DC5498">
        <w:t>]</w:t>
      </w:r>
      <w:r w:rsidRPr="00DC5498">
        <w:tab/>
      </w:r>
      <w:hyperlink r:id="rId27" w:history="1">
        <w:r w:rsidR="00865F7C" w:rsidRPr="007C27ED">
          <w:rPr>
            <w:rStyle w:val="Hyperlink"/>
          </w:rPr>
          <w:t>https://my.clevelandclinic.org/health/articles/10881-vital-signs</w:t>
        </w:r>
      </w:hyperlink>
      <w:r w:rsidR="003721DC">
        <w:rPr>
          <w:rStyle w:val="Hyperlink"/>
        </w:rPr>
        <w:t>.</w:t>
      </w:r>
    </w:p>
    <w:bookmarkEnd w:id="39"/>
    <w:p w14:paraId="507991E1" w14:textId="29AA1302" w:rsidR="00865F7C" w:rsidRDefault="00865F7C" w:rsidP="003B17B4">
      <w:pPr>
        <w:pStyle w:val="EX"/>
      </w:pPr>
      <w:r>
        <w:t>[</w:t>
      </w:r>
      <w:r w:rsidR="00C647D9">
        <w:t>43</w:t>
      </w:r>
      <w:r>
        <w:t>]</w:t>
      </w:r>
      <w:r>
        <w:tab/>
        <w:t>3GPP TR</w:t>
      </w:r>
      <w:r w:rsidR="0057154A">
        <w:t> </w:t>
      </w:r>
      <w:r>
        <w:t>22.855, "Study on Ranging-based Services".</w:t>
      </w:r>
    </w:p>
    <w:p w14:paraId="2CCA880C" w14:textId="22518DEE" w:rsidR="00865F7C" w:rsidRDefault="00865F7C" w:rsidP="003B17B4">
      <w:pPr>
        <w:pStyle w:val="EX"/>
      </w:pPr>
      <w:r>
        <w:t>[</w:t>
      </w:r>
      <w:r w:rsidR="00C647D9">
        <w:t>44</w:t>
      </w:r>
      <w:r>
        <w:t>]</w:t>
      </w:r>
      <w:r>
        <w:tab/>
        <w:t>Guoxuan Chi, et. al., "Wi-Drone: Wi-Fi-based 6-DoF Tracking for Indoor Drone Flight Control", MobiSys 22, Association for Computing Machinery, 2022.</w:t>
      </w:r>
    </w:p>
    <w:p w14:paraId="2DBEA806" w14:textId="71A1BC04" w:rsidR="00D1059C" w:rsidRDefault="00D1059C" w:rsidP="003B17B4">
      <w:pPr>
        <w:pStyle w:val="EX"/>
      </w:pPr>
      <w:bookmarkStart w:id="40" w:name="_MCCTEMPBM_CRPT81540012___5"/>
      <w:r>
        <w:t>[45]</w:t>
      </w:r>
      <w:r>
        <w:tab/>
      </w:r>
      <w:r w:rsidRPr="0060208B">
        <w:t>Report on Automated Valet Parking: technology assessment and use case implementation description – 5G Automotive Association (5gaa.org)</w:t>
      </w:r>
      <w:r>
        <w:t xml:space="preserve">. </w:t>
      </w:r>
      <w:hyperlink r:id="rId28" w:history="1">
        <w:r w:rsidRPr="0099139C">
          <w:rPr>
            <w:rStyle w:val="Hyperlink"/>
          </w:rPr>
          <w:t>https://5gaa.org/news/report-on-automated-valet-parking-technology-assessment-and-use-case-implementation-description/</w:t>
        </w:r>
      </w:hyperlink>
      <w:r w:rsidR="003721DC">
        <w:rPr>
          <w:rStyle w:val="Hyperlink"/>
        </w:rPr>
        <w:t>.</w:t>
      </w:r>
    </w:p>
    <w:bookmarkEnd w:id="40"/>
    <w:p w14:paraId="2CFA2A69" w14:textId="568CA29B" w:rsidR="00451183" w:rsidRDefault="00451183" w:rsidP="003B17B4">
      <w:pPr>
        <w:pStyle w:val="EX"/>
      </w:pPr>
      <w:r w:rsidRPr="00451183">
        <w:rPr>
          <w:lang w:val="de-AT"/>
        </w:rPr>
        <w:t>[46]</w:t>
      </w:r>
      <w:r w:rsidRPr="00451183">
        <w:rPr>
          <w:lang w:val="de-AT"/>
        </w:rPr>
        <w:tab/>
        <w:t xml:space="preserve">Nie Y B , Zhang L . </w:t>
      </w:r>
      <w:r w:rsidRPr="00FD3BAB">
        <w:t>Main amendments to Working Safety Regulation of State Grid Company(Dynamical Part for Hydrodynamic Power Plant)[J]. East China Electric Power, 2008.</w:t>
      </w:r>
    </w:p>
    <w:p w14:paraId="6C4704EC" w14:textId="77D487CE" w:rsidR="00DC5C7E" w:rsidRDefault="00DC5C7E" w:rsidP="003B17B4">
      <w:pPr>
        <w:pStyle w:val="EX"/>
        <w:rPr>
          <w:rFonts w:eastAsia="SimSun"/>
          <w:lang w:val="en-US" w:eastAsia="zh-CN"/>
        </w:rPr>
      </w:pPr>
      <w:bookmarkStart w:id="41" w:name="_MCCTEMPBM_CRPT81540013___7"/>
      <w:r>
        <w:t>[</w:t>
      </w:r>
      <w:r>
        <w:rPr>
          <w:rFonts w:eastAsia="SimSun"/>
          <w:lang w:val="en-US" w:eastAsia="zh-CN"/>
        </w:rPr>
        <w:t>47</w:t>
      </w:r>
      <w:r>
        <w:t>]</w:t>
      </w:r>
      <w:r>
        <w:rPr>
          <w:rFonts w:eastAsia="SimSun"/>
          <w:lang w:val="en-US" w:eastAsia="zh-CN"/>
        </w:rPr>
        <w:tab/>
      </w:r>
      <w:r>
        <w:rPr>
          <w:rFonts w:eastAsia="SimSun" w:hint="eastAsia"/>
          <w:lang w:val="en-US" w:eastAsia="zh-CN"/>
        </w:rPr>
        <w:t>Giuseppe Fragapane, Ren</w:t>
      </w:r>
      <w:r>
        <w:rPr>
          <w:rFonts w:eastAsia="SimSun" w:hint="eastAsia"/>
          <w:lang w:val="en-US" w:eastAsia="zh-CN"/>
        </w:rPr>
        <w:t>é</w:t>
      </w:r>
      <w:r>
        <w:rPr>
          <w:rFonts w:eastAsia="SimSun" w:hint="eastAsia"/>
          <w:lang w:val="en-US" w:eastAsia="zh-CN"/>
        </w:rPr>
        <w:t xml:space="preserve"> de Koster, Fabio Sgarbossa, Jan Ola Strandhagen, Planning and control of autonomous mobile robots for intralogistics: Literature review and research agenda, European Journal of Operational Research, Volume 294, Issue 2,2021, Pages 405-426</w:t>
      </w:r>
      <w:r w:rsidR="003721DC">
        <w:rPr>
          <w:rFonts w:eastAsia="SimSun"/>
          <w:lang w:val="en-US" w:eastAsia="zh-CN"/>
        </w:rPr>
        <w:t>.</w:t>
      </w:r>
    </w:p>
    <w:bookmarkEnd w:id="41"/>
    <w:p w14:paraId="7C5D500F" w14:textId="3EC921F3" w:rsidR="00D44B43" w:rsidRDefault="00D44B43" w:rsidP="003B17B4">
      <w:pPr>
        <w:pStyle w:val="EX"/>
        <w:rPr>
          <w:noProof/>
        </w:rPr>
      </w:pPr>
      <w:r w:rsidRPr="00FF38C2">
        <w:rPr>
          <w:noProof/>
          <w:lang w:val="fr-FR"/>
        </w:rPr>
        <w:t>[48]</w:t>
      </w:r>
      <w:r w:rsidRPr="00FF38C2">
        <w:rPr>
          <w:noProof/>
          <w:lang w:val="fr-FR"/>
        </w:rPr>
        <w:tab/>
        <w:t xml:space="preserve">Li S, Li X, Lv Q, et al. </w:t>
      </w:r>
      <w:r w:rsidRPr="00E62804">
        <w:rPr>
          <w:noProof/>
        </w:rPr>
        <w:t>WiFit: Ubiquitous bodyweight exercise monitoring with commodity wi-fi devices, 2018 IEEE SmartWorld, Ubiquitous Intelligence &amp; Computing, Advanced &amp; Trusted Computing, Scalable Computing &amp; Communications, Cloud &amp; Big Data Computing, Internet of People and Smart City Innovation, IEEE, 2018: 530-537.</w:t>
      </w:r>
    </w:p>
    <w:p w14:paraId="6E23503C" w14:textId="53DDBA82" w:rsidR="00B92263" w:rsidRDefault="00B92263" w:rsidP="003B17B4">
      <w:pPr>
        <w:pStyle w:val="EX"/>
        <w:rPr>
          <w:rStyle w:val="Hyperlink"/>
        </w:rPr>
      </w:pPr>
      <w:bookmarkStart w:id="42" w:name="_MCCTEMPBM_CRPT81540014___5"/>
      <w:r w:rsidRPr="00AF1E83">
        <w:rPr>
          <w:noProof/>
        </w:rPr>
        <w:t>[</w:t>
      </w:r>
      <w:r>
        <w:rPr>
          <w:noProof/>
        </w:rPr>
        <w:t>49</w:t>
      </w:r>
      <w:r w:rsidRPr="00AF1E83">
        <w:rPr>
          <w:noProof/>
        </w:rPr>
        <w:t>]</w:t>
      </w:r>
      <w:r w:rsidRPr="00AF1E83">
        <w:rPr>
          <w:noProof/>
        </w:rPr>
        <w:tab/>
      </w:r>
      <w:hyperlink r:id="rId29" w:history="1">
        <w:r w:rsidR="002B10AC" w:rsidRPr="00250F51">
          <w:rPr>
            <w:rStyle w:val="Hyperlink"/>
          </w:rPr>
          <w:t>https://www.synopsys.com/automotive/autonomous-driving-levels.html</w:t>
        </w:r>
      </w:hyperlink>
      <w:r w:rsidR="003721DC">
        <w:rPr>
          <w:rStyle w:val="Hyperlink"/>
        </w:rPr>
        <w:t>.</w:t>
      </w:r>
    </w:p>
    <w:bookmarkEnd w:id="42"/>
    <w:p w14:paraId="5D9979CE" w14:textId="60BDE123" w:rsidR="002B10AC" w:rsidRPr="00371945" w:rsidRDefault="002B10AC" w:rsidP="003B17B4">
      <w:pPr>
        <w:pStyle w:val="EX"/>
        <w:rPr>
          <w:noProof/>
        </w:rPr>
      </w:pPr>
      <w:r w:rsidRPr="00371945">
        <w:rPr>
          <w:noProof/>
        </w:rPr>
        <w:t>[</w:t>
      </w:r>
      <w:r>
        <w:rPr>
          <w:noProof/>
        </w:rPr>
        <w:t>50</w:t>
      </w:r>
      <w:r w:rsidRPr="00371945">
        <w:rPr>
          <w:noProof/>
        </w:rPr>
        <w:t>]</w:t>
      </w:r>
      <w:r>
        <w:rPr>
          <w:noProof/>
        </w:rPr>
        <w:tab/>
      </w:r>
      <w:r w:rsidRPr="00371945">
        <w:rPr>
          <w:noProof/>
        </w:rPr>
        <w:t>R. Bosch, “LRR3 3rd Generation Long-Range Radar Sensor,” Robert Bosch GmbH, Germany, 2009.</w:t>
      </w:r>
    </w:p>
    <w:p w14:paraId="63E2C50D" w14:textId="7202A5DB" w:rsidR="002B10AC" w:rsidRPr="00371945" w:rsidRDefault="002B10AC" w:rsidP="003B17B4">
      <w:pPr>
        <w:pStyle w:val="EX"/>
        <w:rPr>
          <w:noProof/>
        </w:rPr>
      </w:pPr>
      <w:r w:rsidRPr="00371945">
        <w:rPr>
          <w:noProof/>
        </w:rPr>
        <w:t>[</w:t>
      </w:r>
      <w:r>
        <w:rPr>
          <w:noProof/>
        </w:rPr>
        <w:t>51</w:t>
      </w:r>
      <w:r w:rsidRPr="00371945">
        <w:rPr>
          <w:noProof/>
        </w:rPr>
        <w:t>]</w:t>
      </w:r>
      <w:r>
        <w:rPr>
          <w:noProof/>
        </w:rPr>
        <w:tab/>
      </w:r>
      <w:r w:rsidRPr="00371945">
        <w:rPr>
          <w:noProof/>
        </w:rPr>
        <w:t>Continental, A.G., ARS 408-21 Premium Long RangeRadar Sensor 77 GHz.ARS, pp.408-21.</w:t>
      </w:r>
    </w:p>
    <w:p w14:paraId="0DAE6F2C" w14:textId="4982C32A" w:rsidR="002B10AC" w:rsidRPr="00371945" w:rsidRDefault="002B10AC" w:rsidP="003B17B4">
      <w:pPr>
        <w:pStyle w:val="EX"/>
        <w:rPr>
          <w:noProof/>
        </w:rPr>
      </w:pPr>
      <w:r w:rsidRPr="00371945">
        <w:rPr>
          <w:noProof/>
        </w:rPr>
        <w:t>[</w:t>
      </w:r>
      <w:r>
        <w:rPr>
          <w:noProof/>
        </w:rPr>
        <w:t>52</w:t>
      </w:r>
      <w:r w:rsidRPr="00371945">
        <w:rPr>
          <w:noProof/>
        </w:rPr>
        <w:t>]</w:t>
      </w:r>
      <w:r>
        <w:rPr>
          <w:noProof/>
        </w:rPr>
        <w:tab/>
      </w:r>
      <w:r w:rsidRPr="00371945">
        <w:rPr>
          <w:noProof/>
        </w:rPr>
        <w:t>F. Engels et. al, "Automotive Radar Signal Processing: Research Directions and Practical Challenges," in IEEE JSTSP, June2021.</w:t>
      </w:r>
    </w:p>
    <w:p w14:paraId="77EBB097" w14:textId="47EFF6F7" w:rsidR="002B10AC" w:rsidRPr="00371945" w:rsidRDefault="002B10AC" w:rsidP="003B17B4">
      <w:pPr>
        <w:pStyle w:val="EX"/>
        <w:rPr>
          <w:noProof/>
        </w:rPr>
      </w:pPr>
      <w:r w:rsidRPr="00371945">
        <w:rPr>
          <w:noProof/>
        </w:rPr>
        <w:t>[</w:t>
      </w:r>
      <w:r>
        <w:rPr>
          <w:noProof/>
        </w:rPr>
        <w:t>53</w:t>
      </w:r>
      <w:r w:rsidRPr="00371945">
        <w:rPr>
          <w:noProof/>
        </w:rPr>
        <w:t>]</w:t>
      </w:r>
      <w:r>
        <w:rPr>
          <w:noProof/>
        </w:rPr>
        <w:tab/>
      </w:r>
      <w:r w:rsidRPr="00371945">
        <w:rPr>
          <w:noProof/>
        </w:rPr>
        <w:t>I. Greshamet al., "Ultra-wideband radar sensors for short-range vehicular applications," inIEEE Transactions on Microwave Theory and Techniques, vol. 52, no. 9, pp. 2105-2122, Sept. 2004.</w:t>
      </w:r>
    </w:p>
    <w:p w14:paraId="3FCD394E" w14:textId="16F744C5" w:rsidR="002B10AC" w:rsidRDefault="002B10AC" w:rsidP="003B17B4">
      <w:pPr>
        <w:pStyle w:val="EX"/>
        <w:rPr>
          <w:noProof/>
        </w:rPr>
      </w:pPr>
      <w:r w:rsidRPr="00371945">
        <w:rPr>
          <w:noProof/>
        </w:rPr>
        <w:lastRenderedPageBreak/>
        <w:t>[</w:t>
      </w:r>
      <w:r>
        <w:rPr>
          <w:noProof/>
        </w:rPr>
        <w:t>54</w:t>
      </w:r>
      <w:r w:rsidRPr="00371945">
        <w:rPr>
          <w:noProof/>
        </w:rPr>
        <w:t>]</w:t>
      </w:r>
      <w:r>
        <w:rPr>
          <w:noProof/>
        </w:rPr>
        <w:tab/>
      </w:r>
      <w:r w:rsidRPr="00371945">
        <w:rPr>
          <w:noProof/>
        </w:rPr>
        <w:t xml:space="preserve">AinsteinAutomotive Safety Radar T-79 short-range radar: </w:t>
      </w:r>
      <w:hyperlink r:id="rId30" w:history="1">
        <w:r w:rsidRPr="00371945">
          <w:rPr>
            <w:noProof/>
          </w:rPr>
          <w:t>https://ainstein.ai/vehicle-radar/short-range-wideband-high-resolution-automotive-radar-sensor/</w:t>
        </w:r>
      </w:hyperlink>
      <w:r w:rsidR="003721DC">
        <w:rPr>
          <w:noProof/>
        </w:rPr>
        <w:t>.</w:t>
      </w:r>
    </w:p>
    <w:p w14:paraId="5DB920AC" w14:textId="2409B337" w:rsidR="004917AC" w:rsidRPr="00FF38C2" w:rsidRDefault="008F13D3" w:rsidP="002B10AC">
      <w:pPr>
        <w:pStyle w:val="EX"/>
        <w:rPr>
          <w:lang w:eastAsia="zh-CN"/>
        </w:rPr>
      </w:pPr>
      <w:r w:rsidRPr="0010189D">
        <w:rPr>
          <w:rFonts w:hint="eastAsia"/>
          <w:lang w:eastAsia="zh-CN"/>
        </w:rPr>
        <w:t>[</w:t>
      </w:r>
      <w:r>
        <w:rPr>
          <w:lang w:eastAsia="zh-CN"/>
        </w:rPr>
        <w:t>55</w:t>
      </w:r>
      <w:r w:rsidRPr="0010189D">
        <w:rPr>
          <w:rFonts w:hint="eastAsia"/>
          <w:lang w:eastAsia="zh-CN"/>
        </w:rPr>
        <w:t>]</w:t>
      </w:r>
      <w:r w:rsidR="00236477">
        <w:rPr>
          <w:lang w:eastAsia="zh-CN"/>
        </w:rPr>
        <w:tab/>
      </w:r>
      <w:r w:rsidRPr="0010189D">
        <w:rPr>
          <w:lang w:eastAsia="zh-CN"/>
        </w:rPr>
        <w:t>National Academies of Sciences, Engineering, and Medicine. 1995. Virtual Reality: Scientific and Technological Challenges. Washington, DC: The National Academies Press.</w:t>
      </w:r>
      <w:r w:rsidR="00236477">
        <w:rPr>
          <w:lang w:eastAsia="zh-CN"/>
        </w:rPr>
        <w:t xml:space="preserve"> </w:t>
      </w:r>
      <w:r w:rsidRPr="0010189D">
        <w:rPr>
          <w:lang w:eastAsia="zh-CN"/>
        </w:rPr>
        <w:t>https://doi.org/10.17226/4761</w:t>
      </w:r>
      <w:r w:rsidR="003721DC">
        <w:rPr>
          <w:lang w:eastAsia="zh-CN"/>
        </w:rPr>
        <w:t>.</w:t>
      </w:r>
    </w:p>
    <w:p w14:paraId="24ACB616" w14:textId="77777777" w:rsidR="00080512" w:rsidRPr="004D3578" w:rsidRDefault="00080512">
      <w:pPr>
        <w:pStyle w:val="Heading1"/>
      </w:pPr>
      <w:bookmarkStart w:id="43" w:name="definitions"/>
      <w:bookmarkStart w:id="44" w:name="_Toc136368295"/>
      <w:bookmarkStart w:id="45" w:name="_Toc146297975"/>
      <w:bookmarkEnd w:id="43"/>
      <w:r w:rsidRPr="004D3578">
        <w:t>3</w:t>
      </w:r>
      <w:r w:rsidRPr="004D3578">
        <w:tab/>
        <w:t>Definitions</w:t>
      </w:r>
      <w:r w:rsidR="00602AEA">
        <w:t xml:space="preserve"> of terms, symbols and abbreviations</w:t>
      </w:r>
      <w:bookmarkEnd w:id="44"/>
      <w:bookmarkEnd w:id="45"/>
    </w:p>
    <w:p w14:paraId="6CBABCF9" w14:textId="77777777" w:rsidR="00080512" w:rsidRPr="004D3578" w:rsidRDefault="00080512">
      <w:pPr>
        <w:pStyle w:val="Heading2"/>
      </w:pPr>
      <w:bookmarkStart w:id="46" w:name="_Toc136368296"/>
      <w:bookmarkStart w:id="47" w:name="_Toc146297976"/>
      <w:r w:rsidRPr="004D3578">
        <w:t>3.1</w:t>
      </w:r>
      <w:r w:rsidRPr="004D3578">
        <w:tab/>
      </w:r>
      <w:r w:rsidR="002B6339">
        <w:t>Terms</w:t>
      </w:r>
      <w:bookmarkEnd w:id="46"/>
      <w:bookmarkEnd w:id="47"/>
    </w:p>
    <w:p w14:paraId="52F085A8"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31F64836" w14:textId="3BC0FAEE" w:rsidR="00DA503A" w:rsidRDefault="00DA503A" w:rsidP="00C47591">
      <w:r>
        <w:rPr>
          <w:b/>
        </w:rPr>
        <w:t xml:space="preserve">3GPP </w:t>
      </w:r>
      <w:r w:rsidRPr="00F1225D">
        <w:rPr>
          <w:b/>
        </w:rPr>
        <w:t xml:space="preserve">sensing </w:t>
      </w:r>
      <w:r>
        <w:rPr>
          <w:b/>
        </w:rPr>
        <w:t>data</w:t>
      </w:r>
      <w:r>
        <w:t xml:space="preserve">: </w:t>
      </w:r>
      <w:r w:rsidR="00831EC8">
        <w:t xml:space="preserve">data </w:t>
      </w:r>
      <w:r>
        <w:t xml:space="preserve">derived from 3GPP radio signals impacted (e.g. reflected, refracted, diffracted) </w:t>
      </w:r>
      <w:r>
        <w:rPr>
          <w:lang w:val="en-US" w:eastAsia="zh-CN"/>
        </w:rPr>
        <w:t>by an object or environment of interest for sensing purposes, and optionally processed within the 5G system</w:t>
      </w:r>
      <w:r>
        <w:t>.</w:t>
      </w:r>
    </w:p>
    <w:p w14:paraId="10F3E219" w14:textId="2906B452" w:rsidR="0070680E" w:rsidRDefault="0070680E" w:rsidP="00C47591">
      <w:pPr>
        <w:rPr>
          <w:bCs/>
        </w:rPr>
      </w:pPr>
      <w:r w:rsidRPr="00BF4C66">
        <w:rPr>
          <w:b/>
        </w:rPr>
        <w:t>5G Wireless sensing:</w:t>
      </w:r>
      <w:r>
        <w:rPr>
          <w:b/>
        </w:rPr>
        <w:t xml:space="preserve"> </w:t>
      </w:r>
      <w:r w:rsidRPr="00BF4C66">
        <w:rPr>
          <w:bCs/>
        </w:rPr>
        <w:t>5GS feature providing capabilities to get information about characteristics of the environment and</w:t>
      </w:r>
      <w:r>
        <w:rPr>
          <w:bCs/>
        </w:rPr>
        <w:t>/or</w:t>
      </w:r>
      <w:r w:rsidRPr="00BF4C66">
        <w:rPr>
          <w:bCs/>
        </w:rPr>
        <w:t xml:space="preserve"> objects within the environment (e.g. shape, size, </w:t>
      </w:r>
      <w:r w:rsidR="001133A4">
        <w:rPr>
          <w:bCs/>
        </w:rPr>
        <w:t xml:space="preserve">orientation, </w:t>
      </w:r>
      <w:r w:rsidRPr="00BF4C66">
        <w:rPr>
          <w:bCs/>
        </w:rPr>
        <w:t>speed, location, distances or relative motion between objects, etc) using NR RF signals and, in some cases, previously defined information available in EPC and</w:t>
      </w:r>
      <w:r>
        <w:rPr>
          <w:bCs/>
        </w:rPr>
        <w:t>/or</w:t>
      </w:r>
      <w:r w:rsidRPr="00BF4C66">
        <w:rPr>
          <w:bCs/>
        </w:rPr>
        <w:t xml:space="preserve"> E-UTRA.</w:t>
      </w:r>
    </w:p>
    <w:p w14:paraId="6CBDD64A" w14:textId="77777777" w:rsidR="00290651" w:rsidRDefault="00133232" w:rsidP="00F567BC">
      <w:r>
        <w:rPr>
          <w:b/>
          <w:bCs/>
        </w:rPr>
        <w:t>Human m</w:t>
      </w:r>
      <w:r w:rsidR="006A2E0B" w:rsidRPr="00DC5498">
        <w:rPr>
          <w:b/>
          <w:bCs/>
        </w:rPr>
        <w:t>otion</w:t>
      </w:r>
      <w:r w:rsidR="006A2E0B" w:rsidRPr="00646F32">
        <w:rPr>
          <w:b/>
          <w:bCs/>
        </w:rPr>
        <w:t xml:space="preserve"> </w:t>
      </w:r>
      <w:r w:rsidR="006A2E0B" w:rsidRPr="00DC5498">
        <w:rPr>
          <w:b/>
          <w:bCs/>
          <w:lang w:eastAsia="zh-CN"/>
        </w:rPr>
        <w:t>rate</w:t>
      </w:r>
      <w:r w:rsidR="006A2E0B" w:rsidRPr="00DC5498">
        <w:rPr>
          <w:b/>
          <w:bCs/>
        </w:rPr>
        <w:t xml:space="preserve"> </w:t>
      </w:r>
      <w:r w:rsidR="004F29BC" w:rsidRPr="00646F32">
        <w:rPr>
          <w:b/>
          <w:bCs/>
        </w:rPr>
        <w:t>accuracy</w:t>
      </w:r>
      <w:r w:rsidR="006A2E0B" w:rsidRPr="00DC5498">
        <w:t xml:space="preserve"> describes the closeness of the measured </w:t>
      </w:r>
      <w:r>
        <w:t>value</w:t>
      </w:r>
      <w:r w:rsidRPr="00DC5498">
        <w:t xml:space="preserve"> </w:t>
      </w:r>
      <w:r w:rsidR="006A2E0B" w:rsidRPr="00DC5498">
        <w:t xml:space="preserve">of the </w:t>
      </w:r>
      <w:r>
        <w:t>human body movement</w:t>
      </w:r>
      <w:r w:rsidR="006A2E0B" w:rsidRPr="00DC5498">
        <w:t xml:space="preserve"> frequency caused by part(s)</w:t>
      </w:r>
      <w:r>
        <w:t xml:space="preserve"> (e.g. chest)</w:t>
      </w:r>
      <w:r w:rsidR="006A2E0B" w:rsidRPr="00DC5498">
        <w:t xml:space="preserve"> of the target object </w:t>
      </w:r>
      <w:r>
        <w:t xml:space="preserve">(i.e. human body) </w:t>
      </w:r>
      <w:r w:rsidR="006A2E0B" w:rsidRPr="00DC5498">
        <w:t xml:space="preserve">to the true </w:t>
      </w:r>
      <w:r>
        <w:t>value</w:t>
      </w:r>
      <w:r w:rsidRPr="00DC5498">
        <w:t xml:space="preserve"> </w:t>
      </w:r>
      <w:r w:rsidR="006A2E0B" w:rsidRPr="00DC5498">
        <w:t xml:space="preserve">of the </w:t>
      </w:r>
      <w:r>
        <w:t>human body movement</w:t>
      </w:r>
      <w:r w:rsidR="006A2E0B" w:rsidRPr="00DC5498">
        <w:t xml:space="preserve"> frequency.</w:t>
      </w:r>
    </w:p>
    <w:p w14:paraId="04403120" w14:textId="2FDA8219" w:rsidR="002946CF" w:rsidRDefault="002946CF" w:rsidP="00F567BC">
      <w:pPr>
        <w:rPr>
          <w:bCs/>
        </w:rPr>
      </w:pPr>
      <w:r>
        <w:rPr>
          <w:b/>
          <w:bCs/>
          <w:lang w:val="en-US"/>
        </w:rPr>
        <w:t>n</w:t>
      </w:r>
      <w:r w:rsidRPr="00552AFD">
        <w:rPr>
          <w:b/>
          <w:bCs/>
          <w:lang w:val="en-US"/>
        </w:rPr>
        <w:t>on-3GPP</w:t>
      </w:r>
      <w:r w:rsidR="00131704">
        <w:rPr>
          <w:lang w:val="en-US"/>
        </w:rPr>
        <w:t xml:space="preserve"> </w:t>
      </w:r>
      <w:r w:rsidRPr="00552AFD">
        <w:rPr>
          <w:b/>
          <w:bCs/>
          <w:lang w:val="en-US"/>
        </w:rPr>
        <w:t>sensing data</w:t>
      </w:r>
      <w:r>
        <w:rPr>
          <w:bCs/>
          <w:lang w:val="en-US"/>
        </w:rPr>
        <w:t xml:space="preserve">: </w:t>
      </w:r>
      <w:r w:rsidR="00831EC8">
        <w:rPr>
          <w:bCs/>
        </w:rPr>
        <w:t>d</w:t>
      </w:r>
      <w:r w:rsidR="00831EC8" w:rsidRPr="00552AFD">
        <w:rPr>
          <w:bCs/>
        </w:rPr>
        <w:t xml:space="preserve">ata </w:t>
      </w:r>
      <w:r>
        <w:rPr>
          <w:bCs/>
        </w:rPr>
        <w:t xml:space="preserve">provided by </w:t>
      </w:r>
      <w:r w:rsidRPr="00552AFD">
        <w:rPr>
          <w:bCs/>
        </w:rPr>
        <w:t>non-3GPP sensors (e.g. video, LiDAR, sonar) about an object or environment of interest for sensing purposes.</w:t>
      </w:r>
    </w:p>
    <w:p w14:paraId="095C7F01" w14:textId="50717AFC" w:rsidR="0024475F" w:rsidRDefault="003B17B4" w:rsidP="0024475F">
      <w:pPr>
        <w:rPr>
          <w:bCs/>
          <w:lang w:val="en-US" w:eastAsia="zh-CN"/>
        </w:rPr>
      </w:pPr>
      <w:r>
        <w:rPr>
          <w:b/>
          <w:lang w:eastAsia="zh-CN"/>
        </w:rPr>
        <w:t>S</w:t>
      </w:r>
      <w:r w:rsidR="0024475F">
        <w:rPr>
          <w:b/>
          <w:lang w:val="en-US" w:eastAsia="zh-CN"/>
        </w:rPr>
        <w:t xml:space="preserve">ensing assistance information: </w:t>
      </w:r>
      <w:r w:rsidR="0024475F" w:rsidRPr="00337BC8">
        <w:rPr>
          <w:bCs/>
          <w:lang w:val="en-US" w:eastAsia="zh-CN"/>
        </w:rPr>
        <w:t xml:space="preserve">information that is provided to 5G system and can be used to derive sensing result. </w:t>
      </w:r>
      <w:r w:rsidR="00AB324C" w:rsidRPr="00AB324C">
        <w:rPr>
          <w:bCs/>
          <w:lang w:val="en-US" w:eastAsia="zh-CN"/>
        </w:rPr>
        <w:t>This information does not contain 3GPP sensing data.</w:t>
      </w:r>
    </w:p>
    <w:p w14:paraId="3C80F6EC" w14:textId="391A6163" w:rsidR="0024475F" w:rsidRDefault="0024475F" w:rsidP="005A464D">
      <w:pPr>
        <w:pStyle w:val="NO"/>
        <w:rPr>
          <w:b/>
          <w:lang w:val="en-US" w:eastAsia="zh-CN"/>
        </w:rPr>
      </w:pPr>
      <w:r>
        <w:rPr>
          <w:lang w:val="en-US" w:eastAsia="zh-CN"/>
        </w:rPr>
        <w:t xml:space="preserve">NOTE 1: </w:t>
      </w:r>
      <w:r w:rsidR="00AB324C">
        <w:rPr>
          <w:lang w:val="en-US" w:eastAsia="zh-CN"/>
        </w:rPr>
        <w:tab/>
      </w:r>
      <w:r w:rsidRPr="00337BC8">
        <w:rPr>
          <w:lang w:val="en-US" w:eastAsia="zh-CN"/>
        </w:rPr>
        <w:t>Examples of sensing assistance information are map information, area information, a UE ID attached to or in the proximity of the sensing target</w:t>
      </w:r>
      <w:r>
        <w:rPr>
          <w:lang w:val="en-US" w:eastAsia="zh-CN"/>
        </w:rPr>
        <w:t xml:space="preserve">, </w:t>
      </w:r>
      <w:r>
        <w:t>UE position information, UE velocity information</w:t>
      </w:r>
      <w:r w:rsidRPr="00337BC8">
        <w:rPr>
          <w:lang w:val="en-US" w:eastAsia="zh-CN"/>
        </w:rPr>
        <w:t xml:space="preserve"> and etc</w:t>
      </w:r>
      <w:r w:rsidRPr="00807948">
        <w:rPr>
          <w:b/>
          <w:lang w:val="en-US" w:eastAsia="zh-CN"/>
        </w:rPr>
        <w:t>.</w:t>
      </w:r>
    </w:p>
    <w:p w14:paraId="3A8D7FFF" w14:textId="7D059384" w:rsidR="0024475F" w:rsidRPr="00550836" w:rsidRDefault="003B17B4" w:rsidP="0024475F">
      <w:pPr>
        <w:rPr>
          <w:bCs/>
          <w:lang w:val="en-US" w:eastAsia="zh-CN"/>
        </w:rPr>
      </w:pPr>
      <w:r>
        <w:rPr>
          <w:b/>
          <w:bCs/>
          <w:lang w:eastAsia="zh-CN"/>
        </w:rPr>
        <w:t>S</w:t>
      </w:r>
      <w:r w:rsidR="0024475F" w:rsidRPr="00337BC8">
        <w:rPr>
          <w:b/>
          <w:bCs/>
          <w:lang w:eastAsia="zh-CN"/>
        </w:rPr>
        <w:t>ensing c</w:t>
      </w:r>
      <w:r w:rsidR="0024475F" w:rsidRPr="00337BC8">
        <w:rPr>
          <w:b/>
          <w:bCs/>
        </w:rPr>
        <w:t>ontextual information</w:t>
      </w:r>
      <w:r w:rsidR="0024475F">
        <w:t xml:space="preserve">: </w:t>
      </w:r>
      <w:r w:rsidR="0024475F" w:rsidRPr="00474B90">
        <w:t xml:space="preserve">information </w:t>
      </w:r>
      <w:r w:rsidR="0024475F" w:rsidRPr="00337BC8">
        <w:rPr>
          <w:bCs/>
          <w:lang w:val="en-US" w:eastAsia="zh-CN"/>
        </w:rPr>
        <w:t xml:space="preserve">that is </w:t>
      </w:r>
      <w:r w:rsidR="0024475F">
        <w:rPr>
          <w:bCs/>
          <w:lang w:val="en-US" w:eastAsia="zh-CN"/>
        </w:rPr>
        <w:t xml:space="preserve">exposed </w:t>
      </w:r>
      <w:r w:rsidR="0024475F" w:rsidRPr="00474B90">
        <w:t xml:space="preserve">with the sensing results </w:t>
      </w:r>
      <w:r w:rsidR="0024475F">
        <w:rPr>
          <w:bCs/>
          <w:lang w:val="en-US" w:eastAsia="zh-CN"/>
        </w:rPr>
        <w:t>by</w:t>
      </w:r>
      <w:r w:rsidR="0024475F" w:rsidRPr="00337BC8">
        <w:rPr>
          <w:bCs/>
          <w:lang w:val="en-US" w:eastAsia="zh-CN"/>
        </w:rPr>
        <w:t xml:space="preserve"> 5G system</w:t>
      </w:r>
      <w:r w:rsidR="0024475F">
        <w:rPr>
          <w:bCs/>
          <w:lang w:val="en-US" w:eastAsia="zh-CN"/>
        </w:rPr>
        <w:t xml:space="preserve"> to a trusted third party </w:t>
      </w:r>
      <w:r w:rsidR="0024475F" w:rsidRPr="00474B90">
        <w:t>which provide</w:t>
      </w:r>
      <w:r w:rsidR="0024475F">
        <w:t>s</w:t>
      </w:r>
      <w:r w:rsidR="0024475F" w:rsidRPr="00474B90">
        <w:t xml:space="preserve"> context to the conditions under which the sensing results were derived.</w:t>
      </w:r>
      <w:r w:rsidR="00AB324C" w:rsidRPr="00AB324C">
        <w:t xml:space="preserve"> This information does not contain 3GPP sensing data.</w:t>
      </w:r>
      <w:r w:rsidR="0024475F" w:rsidRPr="00474B90">
        <w:t xml:space="preserve"> </w:t>
      </w:r>
    </w:p>
    <w:p w14:paraId="2840A27A" w14:textId="73885FA3" w:rsidR="0024475F" w:rsidRDefault="0024475F" w:rsidP="005A464D">
      <w:pPr>
        <w:pStyle w:val="NO"/>
        <w:rPr>
          <w:bCs/>
        </w:rPr>
      </w:pPr>
      <w:r>
        <w:t xml:space="preserve">NOTE 2: </w:t>
      </w:r>
      <w:r w:rsidR="00AB324C">
        <w:tab/>
      </w:r>
      <w:r w:rsidRPr="00474B90">
        <w:t xml:space="preserve">Examples includes </w:t>
      </w:r>
      <w:r w:rsidRPr="00337BC8">
        <w:rPr>
          <w:lang w:val="en-US" w:eastAsia="zh-CN"/>
        </w:rPr>
        <w:t>map information, area information, time of capture, UE location and ID.</w:t>
      </w:r>
      <w:r w:rsidR="00E74679">
        <w:rPr>
          <w:lang w:val="en-US" w:eastAsia="zh-CN"/>
        </w:rPr>
        <w:t xml:space="preserve"> </w:t>
      </w:r>
      <w:r w:rsidRPr="00474B90">
        <w:t>This contextual information can be required in scenarios where the sensing result is to be combined with data from other sources outside the 5GS.</w:t>
      </w:r>
    </w:p>
    <w:p w14:paraId="75CCC155" w14:textId="55D80CAB" w:rsidR="00045E9C" w:rsidRDefault="003B17B4" w:rsidP="00F567BC">
      <w:pPr>
        <w:rPr>
          <w:b/>
        </w:rPr>
      </w:pPr>
      <w:r>
        <w:rPr>
          <w:b/>
          <w:lang w:val="en-US" w:eastAsia="zh-CN"/>
        </w:rPr>
        <w:t>S</w:t>
      </w:r>
      <w:r w:rsidR="00045E9C">
        <w:rPr>
          <w:b/>
          <w:lang w:val="en-US" w:eastAsia="zh-CN"/>
        </w:rPr>
        <w:t>ensing group</w:t>
      </w:r>
      <w:r w:rsidR="00045E9C">
        <w:rPr>
          <w:lang w:val="en-US" w:eastAsia="zh-CN"/>
        </w:rPr>
        <w:t xml:space="preserve">: a set of </w:t>
      </w:r>
      <w:r w:rsidR="00EE1207">
        <w:rPr>
          <w:lang w:val="en-US" w:eastAsia="zh-CN"/>
        </w:rPr>
        <w:t xml:space="preserve">sensing transmitters and sensing receivers </w:t>
      </w:r>
      <w:r w:rsidR="00045E9C">
        <w:rPr>
          <w:lang w:val="en-US" w:eastAsia="zh-CN"/>
        </w:rPr>
        <w:t>whose location is known and whose sensing data can be collected synchronously.</w:t>
      </w:r>
    </w:p>
    <w:p w14:paraId="617F9F2C" w14:textId="43612718" w:rsidR="00DD0434" w:rsidRDefault="003B17B4" w:rsidP="00C47591">
      <w:r>
        <w:rPr>
          <w:b/>
          <w:bCs/>
        </w:rPr>
        <w:t>S</w:t>
      </w:r>
      <w:r w:rsidR="00DD0434" w:rsidRPr="00CC2156">
        <w:rPr>
          <w:b/>
          <w:bCs/>
        </w:rPr>
        <w:t>ensing measurement process</w:t>
      </w:r>
      <w:r w:rsidR="00DD0434">
        <w:t xml:space="preserve">: </w:t>
      </w:r>
      <w:r w:rsidR="00DD0434" w:rsidRPr="00CC2156">
        <w:t>process of collecting sensing data</w:t>
      </w:r>
      <w:r w:rsidR="00DD0434">
        <w:t>.</w:t>
      </w:r>
    </w:p>
    <w:p w14:paraId="32FC98A2" w14:textId="445258BE" w:rsidR="003B20BE" w:rsidRDefault="003B20BE" w:rsidP="00C47591">
      <w:r w:rsidRPr="005015DB">
        <w:rPr>
          <w:b/>
          <w:bCs/>
        </w:rPr>
        <w:t xml:space="preserve">Sensing </w:t>
      </w:r>
      <w:r>
        <w:rPr>
          <w:b/>
          <w:bCs/>
        </w:rPr>
        <w:t>r</w:t>
      </w:r>
      <w:r w:rsidRPr="005015DB">
        <w:rPr>
          <w:b/>
          <w:bCs/>
        </w:rPr>
        <w:t>eceiver:</w:t>
      </w:r>
      <w:r>
        <w:t xml:space="preserve"> </w:t>
      </w:r>
      <w:r w:rsidR="007D5EB8">
        <w:t xml:space="preserve">a sensing </w:t>
      </w:r>
      <w:r>
        <w:t>receiver is an entity that receives the sensing signal which the sensing service will use in its operation. A sensing receiver is an NR RAN node or a UE. A Sensing receiver can be located in the same or different entity as the Sensing transmitter.</w:t>
      </w:r>
    </w:p>
    <w:p w14:paraId="5AA3A301" w14:textId="62E42B9A" w:rsidR="00DD0434" w:rsidRDefault="00CC6DE6" w:rsidP="00DD2A6F">
      <w:r>
        <w:rPr>
          <w:b/>
        </w:rPr>
        <w:t>S</w:t>
      </w:r>
      <w:r w:rsidR="00C47591" w:rsidRPr="00014B97">
        <w:rPr>
          <w:b/>
        </w:rPr>
        <w:t>ensing result</w:t>
      </w:r>
      <w:r w:rsidR="00C47591">
        <w:t xml:space="preserve">: </w:t>
      </w:r>
      <w:r w:rsidR="00042670">
        <w:rPr>
          <w:lang w:val="en-US"/>
        </w:rPr>
        <w:t>p</w:t>
      </w:r>
      <w:r w:rsidR="00042670" w:rsidRPr="00552AFD">
        <w:rPr>
          <w:lang w:val="en-US"/>
        </w:rPr>
        <w:t>roc</w:t>
      </w:r>
      <w:r w:rsidR="00042670">
        <w:rPr>
          <w:lang w:val="en-US"/>
        </w:rPr>
        <w:t xml:space="preserve">essed 3GPP sensing data </w:t>
      </w:r>
      <w:r w:rsidR="00042670" w:rsidRPr="00552AFD">
        <w:rPr>
          <w:lang w:val="en-US"/>
        </w:rPr>
        <w:t>requested by</w:t>
      </w:r>
      <w:r w:rsidR="00042670">
        <w:rPr>
          <w:lang w:val="en-US"/>
        </w:rPr>
        <w:t xml:space="preserve"> </w:t>
      </w:r>
      <w:r w:rsidR="00042670" w:rsidRPr="00552AFD">
        <w:rPr>
          <w:lang w:val="en-US"/>
        </w:rPr>
        <w:t>a service consumer</w:t>
      </w:r>
      <w:r w:rsidR="00042670">
        <w:t>.</w:t>
      </w:r>
    </w:p>
    <w:p w14:paraId="7A93DF79" w14:textId="77777777" w:rsidR="003E787C" w:rsidRDefault="003E787C" w:rsidP="003E787C">
      <w:pPr>
        <w:rPr>
          <w:lang w:val="en-US" w:eastAsia="zh-CN" w:bidi="ar"/>
        </w:rPr>
      </w:pPr>
      <w:r w:rsidRPr="00044DEA">
        <w:rPr>
          <w:b/>
          <w:bCs/>
          <w:lang w:val="en-US" w:eastAsia="zh-CN" w:bidi="ar"/>
        </w:rPr>
        <w:t xml:space="preserve">Sensing signals: </w:t>
      </w:r>
      <w:r>
        <w:rPr>
          <w:lang w:val="en-US" w:eastAsia="zh-CN" w:bidi="ar"/>
        </w:rPr>
        <w:t>Transmissions on the 3GPP radio interface that can be used for sensing purposes.</w:t>
      </w:r>
    </w:p>
    <w:p w14:paraId="727F6640" w14:textId="132B523D" w:rsidR="003E787C" w:rsidRDefault="003E787C" w:rsidP="005A464D">
      <w:pPr>
        <w:pStyle w:val="NO"/>
        <w:rPr>
          <w:lang w:val="en-US" w:eastAsia="zh-CN" w:bidi="ar"/>
        </w:rPr>
      </w:pPr>
      <w:r w:rsidRPr="00044DEA">
        <w:t>N</w:t>
      </w:r>
      <w:r>
        <w:t>OTE</w:t>
      </w:r>
      <w:r w:rsidR="00831EC8">
        <w:t xml:space="preserve"> 3</w:t>
      </w:r>
      <w:r w:rsidRPr="00044DEA">
        <w:t>:</w:t>
      </w:r>
      <w:r>
        <w:tab/>
        <w:t xml:space="preserve">The definition refers to </w:t>
      </w:r>
      <w:r w:rsidRPr="00A00ED3">
        <w:t>NR RF signals and, in some cases, previously defined information available in EPC and/or E-UTRA</w:t>
      </w:r>
      <w:r w:rsidRPr="006E5EF6">
        <w:t xml:space="preserve"> can be used, without leading to impacts on EPC and E-UTRA</w:t>
      </w:r>
      <w:r w:rsidRPr="003E787C">
        <w:t>.</w:t>
      </w:r>
    </w:p>
    <w:p w14:paraId="610DAF97" w14:textId="33E5CCA5" w:rsidR="003B20BE" w:rsidRDefault="003B20BE" w:rsidP="00C455B2">
      <w:r w:rsidRPr="005015DB">
        <w:rPr>
          <w:b/>
          <w:bCs/>
        </w:rPr>
        <w:t>Sensing transmitter:</w:t>
      </w:r>
      <w:r w:rsidRPr="005015DB">
        <w:t xml:space="preserve"> </w:t>
      </w:r>
      <w:r w:rsidR="007D5EB8">
        <w:t>a</w:t>
      </w:r>
      <w:r w:rsidR="007D5EB8" w:rsidRPr="005015DB">
        <w:t xml:space="preserve"> </w:t>
      </w:r>
      <w:r w:rsidR="007D5EB8">
        <w:t>s</w:t>
      </w:r>
      <w:r w:rsidR="007D5EB8" w:rsidRPr="005015DB">
        <w:t xml:space="preserve">ensing </w:t>
      </w:r>
      <w:r w:rsidRPr="005015DB">
        <w:t xml:space="preserve">transmitter is </w:t>
      </w:r>
      <w:r>
        <w:t>the entity that sends out the sensing signal which the sensing service will use in its operation. A Sensing transmitter is an NR RAN node or a UE. A Sensing transmitter can be located in the same or different entity as the Sensing receiver.</w:t>
      </w:r>
    </w:p>
    <w:p w14:paraId="1C61D48C" w14:textId="70B16462" w:rsidR="00992DB7" w:rsidRDefault="00992DB7" w:rsidP="00C455B2">
      <w:pPr>
        <w:rPr>
          <w:lang w:val="en-US" w:eastAsia="zh-CN" w:bidi="ar"/>
        </w:rPr>
      </w:pPr>
      <w:r>
        <w:rPr>
          <w:b/>
          <w:bCs/>
          <w:lang w:eastAsia="zh-CN" w:bidi="ar"/>
        </w:rPr>
        <w:lastRenderedPageBreak/>
        <w:t xml:space="preserve">Target </w:t>
      </w:r>
      <w:r w:rsidR="00E828BA">
        <w:rPr>
          <w:b/>
          <w:bCs/>
          <w:lang w:eastAsia="zh-CN" w:bidi="ar"/>
        </w:rPr>
        <w:t>sensing</w:t>
      </w:r>
      <w:r w:rsidRPr="00DF2544">
        <w:rPr>
          <w:b/>
          <w:bCs/>
          <w:lang w:val="en-US" w:eastAsia="zh-CN" w:bidi="ar"/>
        </w:rPr>
        <w:t xml:space="preserve"> service area</w:t>
      </w:r>
      <w:r>
        <w:rPr>
          <w:lang w:val="en-US" w:eastAsia="zh-CN" w:bidi="ar"/>
        </w:rPr>
        <w:t xml:space="preserve">: </w:t>
      </w:r>
      <w:r w:rsidRPr="00180FC6">
        <w:rPr>
          <w:lang w:val="en-US" w:eastAsia="zh-CN" w:bidi="ar"/>
        </w:rPr>
        <w:t xml:space="preserve">a </w:t>
      </w:r>
      <w:r>
        <w:rPr>
          <w:lang w:val="en-US" w:eastAsia="zh-CN" w:bidi="ar"/>
        </w:rPr>
        <w:t>cartesian</w:t>
      </w:r>
      <w:r w:rsidRPr="00180FC6">
        <w:rPr>
          <w:lang w:val="en-US" w:eastAsia="zh-CN" w:bidi="ar"/>
        </w:rPr>
        <w:t xml:space="preserve"> location area that needs to be sensed by deriving </w:t>
      </w:r>
      <w:r w:rsidRPr="00BF4C66">
        <w:rPr>
          <w:bCs/>
        </w:rPr>
        <w:t xml:space="preserve">characteristics of the </w:t>
      </w:r>
      <w:r w:rsidR="00810378">
        <w:rPr>
          <w:bCs/>
        </w:rPr>
        <w:t>e</w:t>
      </w:r>
      <w:r w:rsidRPr="00BF4C66">
        <w:rPr>
          <w:bCs/>
        </w:rPr>
        <w:t>nvironment and</w:t>
      </w:r>
      <w:r>
        <w:rPr>
          <w:bCs/>
        </w:rPr>
        <w:t>/or</w:t>
      </w:r>
      <w:r w:rsidRPr="00BF4C66">
        <w:rPr>
          <w:bCs/>
        </w:rPr>
        <w:t xml:space="preserve"> objects within the environment</w:t>
      </w:r>
      <w:r w:rsidRPr="00180FC6">
        <w:rPr>
          <w:lang w:val="en-US" w:eastAsia="zh-CN" w:bidi="ar"/>
        </w:rPr>
        <w:t xml:space="preserve"> with certain sensing service quality from the impacted (e.g. reflected, refracted, diffracted) wireless signals</w:t>
      </w:r>
      <w:r>
        <w:rPr>
          <w:lang w:val="en-US" w:eastAsia="zh-CN" w:bidi="ar"/>
        </w:rPr>
        <w:t xml:space="preserve">. </w:t>
      </w:r>
      <w:r w:rsidRPr="009C468A">
        <w:rPr>
          <w:lang w:val="en-US" w:eastAsia="zh-CN" w:bidi="ar"/>
        </w:rPr>
        <w:t xml:space="preserve">This includes both indoor and </w:t>
      </w:r>
      <w:r w:rsidRPr="00E51298">
        <w:rPr>
          <w:lang w:val="en-US" w:eastAsia="zh-CN" w:bidi="ar"/>
        </w:rPr>
        <w:t>outdoor environments.</w:t>
      </w:r>
    </w:p>
    <w:p w14:paraId="2876EF68" w14:textId="03CDCF83" w:rsidR="00255951" w:rsidRDefault="00255951" w:rsidP="00C455B2">
      <w:pPr>
        <w:rPr>
          <w:lang w:val="en-US" w:eastAsia="zh-CN" w:bidi="ar"/>
        </w:rPr>
      </w:pPr>
      <w:r w:rsidRPr="005A464D">
        <w:rPr>
          <w:b/>
          <w:bCs/>
          <w:lang w:val="en-US"/>
        </w:rPr>
        <w:t xml:space="preserve">Moving </w:t>
      </w:r>
      <w:r w:rsidRPr="00831EC8">
        <w:rPr>
          <w:b/>
          <w:bCs/>
          <w:lang w:val="en-US"/>
        </w:rPr>
        <w:t>t</w:t>
      </w:r>
      <w:r w:rsidRPr="00180FC6">
        <w:rPr>
          <w:b/>
          <w:bCs/>
          <w:lang w:val="en-US"/>
        </w:rPr>
        <w:t>arget sensing service area:</w:t>
      </w:r>
      <w:r>
        <w:rPr>
          <w:lang w:val="en-US"/>
        </w:rPr>
        <w:t xml:space="preserve"> </w:t>
      </w:r>
      <w:r w:rsidRPr="00180FC6">
        <w:rPr>
          <w:lang w:val="en-US"/>
        </w:rPr>
        <w:t>the case where a target sensing service area is mov</w:t>
      </w:r>
      <w:r>
        <w:rPr>
          <w:lang w:val="en-US"/>
        </w:rPr>
        <w:t>ing</w:t>
      </w:r>
      <w:r w:rsidRPr="00180FC6">
        <w:rPr>
          <w:lang w:val="en-US"/>
        </w:rPr>
        <w:t xml:space="preserve"> according to the mobility of a </w:t>
      </w:r>
      <w:r>
        <w:rPr>
          <w:lang w:val="en-US"/>
        </w:rPr>
        <w:t>target from sensing transmitter’s perspective</w:t>
      </w:r>
      <w:r w:rsidRPr="00180FC6">
        <w:rPr>
          <w:lang w:val="en-US"/>
        </w:rPr>
        <w:t>.</w:t>
      </w:r>
    </w:p>
    <w:p w14:paraId="14F22264" w14:textId="5675ABC5" w:rsidR="00C455B2" w:rsidRDefault="00CC6DE6" w:rsidP="00C455B2">
      <w:pPr>
        <w:rPr>
          <w:lang w:val="en-US" w:eastAsia="zh-CN"/>
        </w:rPr>
      </w:pPr>
      <w:r>
        <w:rPr>
          <w:b/>
          <w:lang w:val="en-US" w:eastAsia="zh-CN"/>
        </w:rPr>
        <w:t>T</w:t>
      </w:r>
      <w:r w:rsidR="00C455B2">
        <w:rPr>
          <w:b/>
          <w:lang w:val="en-US" w:eastAsia="zh-CN"/>
        </w:rPr>
        <w:t>ransparent sensing</w:t>
      </w:r>
      <w:r w:rsidR="00C455B2">
        <w:rPr>
          <w:lang w:val="en-US" w:eastAsia="zh-CN"/>
        </w:rPr>
        <w:t>: sensing measurements are communicated such that they can be discerned and interpreted by the 5G</w:t>
      </w:r>
      <w:r w:rsidR="00CE2676">
        <w:rPr>
          <w:lang w:val="en-US" w:eastAsia="zh-CN"/>
        </w:rPr>
        <w:t xml:space="preserve"> system</w:t>
      </w:r>
      <w:r w:rsidR="00C455B2">
        <w:rPr>
          <w:lang w:val="en-US" w:eastAsia="zh-CN"/>
        </w:rPr>
        <w:t>, e.g. the data is communicated using a standard protocol to an interface defined by the 5G</w:t>
      </w:r>
      <w:r w:rsidR="00C41F1B">
        <w:rPr>
          <w:lang w:val="en-US" w:eastAsia="zh-CN"/>
        </w:rPr>
        <w:t xml:space="preserve"> system</w:t>
      </w:r>
      <w:r w:rsidR="00C455B2">
        <w:rPr>
          <w:lang w:val="en-US" w:eastAsia="zh-CN"/>
        </w:rPr>
        <w:t>.</w:t>
      </w:r>
    </w:p>
    <w:p w14:paraId="5931C002" w14:textId="0E56786E" w:rsidR="006B1EBE" w:rsidRPr="00E51298" w:rsidRDefault="006B1EBE" w:rsidP="006B1EBE">
      <w:r w:rsidRPr="00E51298">
        <w:t xml:space="preserve">The following KPIs apply to the definition of the use cases on sensing </w:t>
      </w:r>
      <w:r w:rsidRPr="00E51298">
        <w:rPr>
          <w:rFonts w:hint="eastAsia"/>
          <w:lang w:eastAsia="zh-CN"/>
        </w:rPr>
        <w:t>q</w:t>
      </w:r>
      <w:r w:rsidRPr="00E51298">
        <w:t>uantitative requirements:</w:t>
      </w:r>
    </w:p>
    <w:p w14:paraId="64A004FC" w14:textId="295ECE9B" w:rsidR="006B1EBE" w:rsidRPr="00E51298" w:rsidRDefault="006B1EBE" w:rsidP="006B1EBE">
      <w:pPr>
        <w:pStyle w:val="B1"/>
      </w:pPr>
      <w:r w:rsidRPr="00E51298">
        <w:rPr>
          <w:b/>
          <w:bCs/>
          <w:lang w:val="en-US"/>
        </w:rPr>
        <w:t>-</w:t>
      </w:r>
      <w:r w:rsidRPr="00E51298">
        <w:rPr>
          <w:b/>
          <w:bCs/>
          <w:lang w:val="en-US"/>
        </w:rPr>
        <w:tab/>
      </w:r>
      <w:r w:rsidRPr="00E51298">
        <w:rPr>
          <w:b/>
        </w:rPr>
        <w:t>Accuracy of positioning estimate</w:t>
      </w:r>
      <w:r w:rsidRPr="00E51298">
        <w:t xml:space="preserve"> describes the closeness of the measured sensing result (i.e. position) of the target object to its true position value. It can be further derived into a horizontal sensing accuracy – referring to the sensing result error in a 2D reference or horizontal plane, and into a vertical sensing accuracy – referring to the sensing result error on the vertical axis or altitude.</w:t>
      </w:r>
    </w:p>
    <w:p w14:paraId="69EC25D7" w14:textId="23E6F63F" w:rsidR="006B1EBE" w:rsidRPr="00E51298" w:rsidRDefault="006B1EBE" w:rsidP="006B1EBE">
      <w:pPr>
        <w:pStyle w:val="B1"/>
      </w:pPr>
      <w:r w:rsidRPr="00E51298">
        <w:t>-</w:t>
      </w:r>
      <w:r w:rsidRPr="00E51298">
        <w:tab/>
      </w:r>
      <w:r w:rsidRPr="00E51298">
        <w:rPr>
          <w:b/>
        </w:rPr>
        <w:t>Accuracy of velocity estimate</w:t>
      </w:r>
      <w:r w:rsidRPr="00E51298">
        <w:t xml:space="preserve"> describes the closeness of the measured sensing result (i.e. velocity) of the target object’s velocity to its true velocity.</w:t>
      </w:r>
    </w:p>
    <w:p w14:paraId="23749155" w14:textId="2647BF5A" w:rsidR="006B1EBE" w:rsidRPr="00E51298" w:rsidRDefault="006B1EBE" w:rsidP="006B1EBE">
      <w:pPr>
        <w:pStyle w:val="B1"/>
        <w:rPr>
          <w:lang w:bidi="ar"/>
        </w:rPr>
      </w:pPr>
      <w:r w:rsidRPr="00E51298">
        <w:t>-</w:t>
      </w:r>
      <w:r w:rsidRPr="00E51298">
        <w:tab/>
      </w:r>
      <w:r w:rsidRPr="00E51298">
        <w:rPr>
          <w:b/>
          <w:bCs/>
        </w:rPr>
        <w:t>Confidence level</w:t>
      </w:r>
      <w:r w:rsidRPr="00E51298">
        <w:t xml:space="preserve"> describes </w:t>
      </w:r>
      <w:r w:rsidRPr="00E51298">
        <w:rPr>
          <w:lang w:bidi="ar"/>
        </w:rPr>
        <w:t>the percentage of all the possible measured sensing results that can be expected to include the true sensing result considering the accuracy.</w:t>
      </w:r>
    </w:p>
    <w:p w14:paraId="4C730142" w14:textId="2D7A66B4" w:rsidR="006B1EBE" w:rsidRPr="00E51298" w:rsidRDefault="006B1EBE" w:rsidP="006B1EBE">
      <w:pPr>
        <w:pStyle w:val="B2"/>
      </w:pPr>
      <w:r w:rsidRPr="00E51298">
        <w:t>-</w:t>
      </w:r>
      <w:r w:rsidRPr="00E51298">
        <w:tab/>
      </w:r>
      <w:r w:rsidRPr="006B1EBE">
        <w:rPr>
          <w:b/>
          <w:bCs/>
        </w:rPr>
        <w:t>Sensing</w:t>
      </w:r>
      <w:r w:rsidRPr="00E51298">
        <w:t xml:space="preserve"> </w:t>
      </w:r>
      <w:r w:rsidRPr="00E51298">
        <w:rPr>
          <w:b/>
          <w:bCs/>
        </w:rPr>
        <w:t>Resolution</w:t>
      </w:r>
      <w:r w:rsidRPr="00E51298">
        <w:t xml:space="preserve"> describes the </w:t>
      </w:r>
      <w:r w:rsidR="0079229A">
        <w:t>minimum</w:t>
      </w:r>
      <w:r w:rsidR="0079229A" w:rsidRPr="00E51298">
        <w:t xml:space="preserve"> </w:t>
      </w:r>
      <w:r w:rsidRPr="00E51298">
        <w:t xml:space="preserve">difference </w:t>
      </w:r>
      <w:r w:rsidR="0079229A">
        <w:t>in</w:t>
      </w:r>
      <w:r w:rsidR="0079229A" w:rsidRPr="00E51298">
        <w:t xml:space="preserve"> </w:t>
      </w:r>
      <w:r w:rsidRPr="00E51298">
        <w:t>the measured magnitude of target objects</w:t>
      </w:r>
      <w:r w:rsidR="0079229A">
        <w:t xml:space="preserve"> (e.g. range, velocity) to be allowed to detect objects in different magnitude.</w:t>
      </w:r>
    </w:p>
    <w:p w14:paraId="5CDF2BB4" w14:textId="6CFB9CAA" w:rsidR="00AB324C" w:rsidRDefault="006B1EBE" w:rsidP="00AB324C">
      <w:pPr>
        <w:pStyle w:val="B1"/>
        <w:rPr>
          <w:lang w:bidi="ar"/>
        </w:rPr>
      </w:pPr>
      <w:r w:rsidRPr="00E51298">
        <w:rPr>
          <w:b/>
          <w:bCs/>
        </w:rPr>
        <w:t>-</w:t>
      </w:r>
      <w:r w:rsidRPr="00E51298">
        <w:rPr>
          <w:b/>
          <w:bCs/>
        </w:rPr>
        <w:tab/>
      </w:r>
      <w:r w:rsidRPr="006B1EBE">
        <w:rPr>
          <w:b/>
          <w:bCs/>
        </w:rPr>
        <w:t>Missed detection</w:t>
      </w:r>
      <w:r w:rsidR="0061724D" w:rsidRPr="0061724D">
        <w:rPr>
          <w:b/>
          <w:bCs/>
        </w:rPr>
        <w:t xml:space="preserve"> </w:t>
      </w:r>
      <w:r w:rsidR="0061724D" w:rsidRPr="006E507A">
        <w:rPr>
          <w:b/>
          <w:bCs/>
        </w:rPr>
        <w:t>probability</w:t>
      </w:r>
      <w:r w:rsidRPr="006B1EBE">
        <w:t xml:space="preserve"> </w:t>
      </w:r>
      <w:r w:rsidR="00AB324C" w:rsidRPr="00641AC7">
        <w:rPr>
          <w:lang w:bidi="ar"/>
        </w:rPr>
        <w:t xml:space="preserve">is the conditional probability of </w:t>
      </w:r>
      <w:r w:rsidR="00AB324C">
        <w:rPr>
          <w:lang w:bidi="ar"/>
        </w:rPr>
        <w:t xml:space="preserve">not detecting the presence of </w:t>
      </w:r>
      <w:r w:rsidR="00AB324C" w:rsidRPr="00641AC7">
        <w:rPr>
          <w:lang w:bidi="ar"/>
        </w:rPr>
        <w:t>target object/</w:t>
      </w:r>
      <w:r w:rsidR="00240A3D" w:rsidRPr="00641AC7">
        <w:rPr>
          <w:lang w:bidi="ar"/>
        </w:rPr>
        <w:t>environment</w:t>
      </w:r>
      <w:r w:rsidR="00AB324C" w:rsidRPr="00641AC7">
        <w:rPr>
          <w:lang w:bidi="ar"/>
        </w:rPr>
        <w:t xml:space="preserve"> when the target object/environment is present</w:t>
      </w:r>
      <w:r w:rsidR="00AB324C">
        <w:rPr>
          <w:lang w:bidi="ar"/>
        </w:rPr>
        <w:t xml:space="preserve">. </w:t>
      </w:r>
      <w:r w:rsidR="00AB324C" w:rsidRPr="00641AC7">
        <w:rPr>
          <w:lang w:bidi="ar"/>
        </w:rPr>
        <w:t xml:space="preserve">This probability is </w:t>
      </w:r>
      <w:r w:rsidR="0061724D">
        <w:t>denote</w:t>
      </w:r>
      <w:r w:rsidR="00AB324C">
        <w:rPr>
          <w:lang w:bidi="ar"/>
        </w:rPr>
        <w:t>d</w:t>
      </w:r>
      <w:r w:rsidR="0061724D" w:rsidRPr="00E51298">
        <w:t xml:space="preserve"> </w:t>
      </w:r>
      <w:r w:rsidR="00AB324C">
        <w:rPr>
          <w:lang w:bidi="ar"/>
        </w:rPr>
        <w:t xml:space="preserve">by </w:t>
      </w:r>
      <w:r w:rsidRPr="00E51298">
        <w:t xml:space="preserve">the </w:t>
      </w:r>
      <w:r w:rsidR="0061724D">
        <w:rPr>
          <w:lang w:bidi="ar"/>
        </w:rPr>
        <w:t>ratio</w:t>
      </w:r>
      <w:r w:rsidR="0061724D" w:rsidRPr="00E51298">
        <w:rPr>
          <w:lang w:bidi="ar"/>
        </w:rPr>
        <w:t xml:space="preserve"> </w:t>
      </w:r>
      <w:r w:rsidRPr="00E51298">
        <w:rPr>
          <w:lang w:bidi="ar"/>
        </w:rPr>
        <w:t>of</w:t>
      </w:r>
      <w:r>
        <w:rPr>
          <w:lang w:bidi="ar"/>
        </w:rPr>
        <w:t xml:space="preserve"> </w:t>
      </w:r>
      <w:r w:rsidR="00AB324C" w:rsidRPr="00641AC7">
        <w:rPr>
          <w:lang w:bidi="ar"/>
        </w:rPr>
        <w:t>the number of events falsely identified as negative, over the total number of events with a positive state</w:t>
      </w:r>
      <w:r>
        <w:t xml:space="preserve">. </w:t>
      </w:r>
      <w:r w:rsidRPr="00E51298">
        <w:rPr>
          <w:lang w:bidi="ar"/>
        </w:rPr>
        <w:t>It applies only to binary sensing results.</w:t>
      </w:r>
    </w:p>
    <w:p w14:paraId="73041B1D" w14:textId="255C6590" w:rsidR="006B1EBE" w:rsidRPr="006B1EBE" w:rsidRDefault="00AB324C" w:rsidP="00240A3D">
      <w:pPr>
        <w:pStyle w:val="NO"/>
      </w:pPr>
      <w:r>
        <w:t>NOTE 4</w:t>
      </w:r>
      <w:r w:rsidRPr="00641AC7">
        <w:t xml:space="preserve">: </w:t>
      </w:r>
      <w:r>
        <w:tab/>
      </w:r>
      <w:r w:rsidRPr="00641AC7">
        <w:t>An event with a positive state refers to the presence of the characteristics of a target object or environment, including the event falsely identified as being negative and truly identified as being positive</w:t>
      </w:r>
    </w:p>
    <w:p w14:paraId="30CD0559" w14:textId="3D5136BF" w:rsidR="00AB324C" w:rsidRDefault="006B1EBE" w:rsidP="00AB324C">
      <w:pPr>
        <w:pStyle w:val="B1"/>
        <w:rPr>
          <w:lang w:bidi="ar"/>
        </w:rPr>
      </w:pPr>
      <w:r w:rsidRPr="006B1EBE">
        <w:t>-</w:t>
      </w:r>
      <w:r w:rsidRPr="006B1EBE">
        <w:tab/>
      </w:r>
      <w:r w:rsidRPr="006B1EBE">
        <w:rPr>
          <w:b/>
          <w:bCs/>
        </w:rPr>
        <w:t>False alarm</w:t>
      </w:r>
      <w:r w:rsidR="008632F0">
        <w:rPr>
          <w:b/>
          <w:bCs/>
        </w:rPr>
        <w:t xml:space="preserve"> probability</w:t>
      </w:r>
      <w:r w:rsidRPr="006B1EBE">
        <w:rPr>
          <w:b/>
          <w:bCs/>
        </w:rPr>
        <w:t xml:space="preserve"> </w:t>
      </w:r>
      <w:r w:rsidR="00AB324C" w:rsidRPr="00641AC7">
        <w:rPr>
          <w:lang w:bidi="ar"/>
        </w:rPr>
        <w:t>is the conditional probability of falsely detecting the the presence of target object/</w:t>
      </w:r>
      <w:r w:rsidR="00240A3D" w:rsidRPr="00641AC7">
        <w:rPr>
          <w:lang w:bidi="ar"/>
        </w:rPr>
        <w:t>environment</w:t>
      </w:r>
      <w:r w:rsidR="00AB324C" w:rsidRPr="00641AC7">
        <w:rPr>
          <w:lang w:bidi="ar"/>
        </w:rPr>
        <w:t xml:space="preserve"> when the target object/environment is not present</w:t>
      </w:r>
      <w:r w:rsidR="00AB324C">
        <w:rPr>
          <w:lang w:bidi="ar"/>
        </w:rPr>
        <w:t xml:space="preserve">. </w:t>
      </w:r>
      <w:r w:rsidR="00AB324C" w:rsidRPr="00641AC7">
        <w:rPr>
          <w:lang w:bidi="ar"/>
        </w:rPr>
        <w:t>This probability is</w:t>
      </w:r>
      <w:r w:rsidR="00AB324C">
        <w:rPr>
          <w:lang w:bidi="ar"/>
        </w:rPr>
        <w:t xml:space="preserve"> </w:t>
      </w:r>
      <w:r w:rsidR="008632F0">
        <w:t>denote</w:t>
      </w:r>
      <w:r w:rsidR="00AB324C">
        <w:rPr>
          <w:lang w:bidi="ar"/>
        </w:rPr>
        <w:t>d by</w:t>
      </w:r>
      <w:r w:rsidR="008632F0" w:rsidRPr="00E51298">
        <w:t xml:space="preserve"> </w:t>
      </w:r>
      <w:r w:rsidRPr="00E51298">
        <w:t xml:space="preserve">the </w:t>
      </w:r>
      <w:r w:rsidR="008632F0">
        <w:t>ratio</w:t>
      </w:r>
      <w:r w:rsidR="008632F0" w:rsidRPr="00E51298">
        <w:t xml:space="preserve"> </w:t>
      </w:r>
      <w:r w:rsidRPr="00E51298">
        <w:t xml:space="preserve">of </w:t>
      </w:r>
      <w:r w:rsidR="00AB324C" w:rsidRPr="00641AC7">
        <w:rPr>
          <w:lang w:bidi="ar"/>
        </w:rPr>
        <w:t>the number of events falsely identified as being positive, over the total number of events with a negative state</w:t>
      </w:r>
      <w:r>
        <w:t xml:space="preserve">. </w:t>
      </w:r>
      <w:r w:rsidRPr="00E51298">
        <w:rPr>
          <w:lang w:bidi="ar"/>
        </w:rPr>
        <w:t>It applies only to binary sensing results.</w:t>
      </w:r>
    </w:p>
    <w:p w14:paraId="7F911514" w14:textId="17657382" w:rsidR="006B1EBE" w:rsidRPr="00E51298" w:rsidRDefault="00AB324C" w:rsidP="00240A3D">
      <w:pPr>
        <w:pStyle w:val="NO"/>
      </w:pPr>
      <w:r>
        <w:t>NOTE 5</w:t>
      </w:r>
      <w:r w:rsidRPr="00641AC7">
        <w:t xml:space="preserve">: </w:t>
      </w:r>
      <w:r>
        <w:tab/>
      </w:r>
      <w:r w:rsidRPr="00641AC7">
        <w:t>An event with a negative state refers to the non-presence of the characteristics of a target object or environment, including the event falsely identified as being positive and truly identified as being negative</w:t>
      </w:r>
    </w:p>
    <w:p w14:paraId="7BE28FAE" w14:textId="77777777" w:rsidR="006B1EBE" w:rsidRPr="00E51298" w:rsidRDefault="006B1EBE" w:rsidP="006B1EBE">
      <w:pPr>
        <w:pStyle w:val="B1"/>
      </w:pPr>
      <w:r w:rsidRPr="00E51298">
        <w:t>-</w:t>
      </w:r>
      <w:r w:rsidRPr="00E51298">
        <w:tab/>
      </w:r>
      <w:r w:rsidRPr="006B1EBE">
        <w:rPr>
          <w:b/>
          <w:bCs/>
        </w:rPr>
        <w:t>Max sensing service latency</w:t>
      </w:r>
      <w:r w:rsidRPr="00E51298">
        <w:t>: time elapsed between the event triggering the determination of the sensing result and the availability of the sensing result at the sensing system interface.</w:t>
      </w:r>
    </w:p>
    <w:p w14:paraId="45A235C0" w14:textId="74ED250A" w:rsidR="006B1EBE" w:rsidRPr="004D3578" w:rsidRDefault="006B1EBE" w:rsidP="00B342F6">
      <w:pPr>
        <w:pStyle w:val="B1"/>
      </w:pPr>
      <w:r w:rsidRPr="00E51298">
        <w:t>-</w:t>
      </w:r>
      <w:r w:rsidRPr="00E51298">
        <w:tab/>
      </w:r>
      <w:r w:rsidRPr="00E51298">
        <w:rPr>
          <w:b/>
        </w:rPr>
        <w:t>Refreshing rate</w:t>
      </w:r>
      <w:r w:rsidRPr="00E51298">
        <w:t>: rate at which the sensing result is generated by the sensing system. It is the inverse of the time elapsed between two successive sensing results.</w:t>
      </w:r>
    </w:p>
    <w:p w14:paraId="748FAD21" w14:textId="77777777" w:rsidR="00080512" w:rsidRPr="004D3578" w:rsidRDefault="00080512">
      <w:pPr>
        <w:pStyle w:val="Heading2"/>
      </w:pPr>
      <w:bookmarkStart w:id="48" w:name="_Toc136368297"/>
      <w:bookmarkStart w:id="49" w:name="_Toc146297977"/>
      <w:r w:rsidRPr="004D3578">
        <w:t>3.2</w:t>
      </w:r>
      <w:r w:rsidRPr="004D3578">
        <w:tab/>
        <w:t>Symbols</w:t>
      </w:r>
      <w:bookmarkEnd w:id="48"/>
      <w:bookmarkEnd w:id="49"/>
    </w:p>
    <w:p w14:paraId="46F1B0F7" w14:textId="77777777" w:rsidR="00080512" w:rsidRPr="004D3578" w:rsidRDefault="00080512">
      <w:pPr>
        <w:keepNext/>
      </w:pPr>
      <w:r w:rsidRPr="004D3578">
        <w:t>For the purposes of the present document, the following symbols apply:</w:t>
      </w:r>
    </w:p>
    <w:p w14:paraId="56FD5D7C" w14:textId="77777777" w:rsidR="00080512" w:rsidRPr="004D3578" w:rsidRDefault="00080512">
      <w:pPr>
        <w:pStyle w:val="EW"/>
      </w:pPr>
      <w:r w:rsidRPr="004D3578">
        <w:t>&lt;symbol&gt;</w:t>
      </w:r>
      <w:r w:rsidRPr="004D3578">
        <w:tab/>
        <w:t>&lt;Explanation&gt;</w:t>
      </w:r>
    </w:p>
    <w:p w14:paraId="50F83E7B" w14:textId="77777777" w:rsidR="00080512" w:rsidRPr="004D3578" w:rsidRDefault="00080512">
      <w:pPr>
        <w:pStyle w:val="EW"/>
      </w:pPr>
    </w:p>
    <w:p w14:paraId="5E81C5C1" w14:textId="77777777" w:rsidR="00080512" w:rsidRPr="004D3578" w:rsidRDefault="00080512">
      <w:pPr>
        <w:pStyle w:val="Heading2"/>
      </w:pPr>
      <w:bookmarkStart w:id="50" w:name="_Toc136368298"/>
      <w:bookmarkStart w:id="51" w:name="_Toc146297978"/>
      <w:r w:rsidRPr="004D3578">
        <w:t>3.3</w:t>
      </w:r>
      <w:r w:rsidRPr="004D3578">
        <w:tab/>
        <w:t>Abbreviations</w:t>
      </w:r>
      <w:bookmarkEnd w:id="50"/>
      <w:bookmarkEnd w:id="51"/>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16A04C7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EA365ED" w14:textId="77777777" w:rsidR="00080512" w:rsidRPr="004D3578" w:rsidRDefault="00080512">
      <w:pPr>
        <w:pStyle w:val="EW"/>
      </w:pPr>
    </w:p>
    <w:p w14:paraId="038B54B8" w14:textId="77777777" w:rsidR="00C23A19" w:rsidRDefault="00C23A19" w:rsidP="00C23A19">
      <w:pPr>
        <w:pStyle w:val="Heading1"/>
      </w:pPr>
      <w:bookmarkStart w:id="52" w:name="clause4"/>
      <w:bookmarkStart w:id="53" w:name="_Toc100743487"/>
      <w:bookmarkStart w:id="54" w:name="_Toc136368299"/>
      <w:bookmarkStart w:id="55" w:name="_Toc146297979"/>
      <w:bookmarkStart w:id="56" w:name="_Toc100862435"/>
      <w:bookmarkEnd w:id="52"/>
      <w:r>
        <w:lastRenderedPageBreak/>
        <w:t>4</w:t>
      </w:r>
      <w:r>
        <w:tab/>
        <w:t>Overview</w:t>
      </w:r>
      <w:bookmarkEnd w:id="53"/>
      <w:bookmarkEnd w:id="54"/>
      <w:bookmarkEnd w:id="55"/>
    </w:p>
    <w:p w14:paraId="77381003" w14:textId="77777777" w:rsidR="00350D6A" w:rsidRDefault="00350D6A" w:rsidP="00350D6A">
      <w:pPr>
        <w:rPr>
          <w:noProof/>
        </w:rPr>
      </w:pPr>
      <w:r>
        <w:rPr>
          <w:lang w:val="en-US" w:eastAsia="ja-JP"/>
        </w:rPr>
        <w:t xml:space="preserve">5G Wireless sensing is a technology enabler to </w:t>
      </w:r>
      <w:r>
        <w:rPr>
          <w:lang w:val="en-US"/>
        </w:rPr>
        <w:t xml:space="preserve">acquire information about characteristics of the environment and/or objects within the environment, that </w:t>
      </w:r>
      <w:r>
        <w:rPr>
          <w:lang w:val="en-US" w:eastAsia="zh-CN"/>
        </w:rPr>
        <w:t xml:space="preserve">uses radio waves to determine the distance (range), angle, or instantaneous linear velocity of objects, etc. </w:t>
      </w:r>
      <w:r w:rsidRPr="00DF2160">
        <w:rPr>
          <w:lang w:val="en-US"/>
        </w:rPr>
        <w:t xml:space="preserve">The </w:t>
      </w:r>
      <w:r>
        <w:rPr>
          <w:lang w:val="en-US"/>
        </w:rPr>
        <w:t xml:space="preserve">5G </w:t>
      </w:r>
      <w:r>
        <w:rPr>
          <w:lang w:val="en-US" w:eastAsia="zh-CN"/>
        </w:rPr>
        <w:t xml:space="preserve">wireless sensing service relies on analyzing the </w:t>
      </w:r>
      <w:r w:rsidRPr="00DF2160">
        <w:rPr>
          <w:lang w:val="en-US"/>
        </w:rPr>
        <w:t xml:space="preserve">transmissions, reflections, and scattering </w:t>
      </w:r>
      <w:r>
        <w:rPr>
          <w:lang w:val="en-US"/>
        </w:rPr>
        <w:t>of wireless sensing signals.</w:t>
      </w:r>
    </w:p>
    <w:p w14:paraId="3CCB47DD" w14:textId="60E5737D" w:rsidR="00350D6A" w:rsidRDefault="00350D6A" w:rsidP="00350D6A">
      <w:pPr>
        <w:rPr>
          <w:noProof/>
        </w:rPr>
      </w:pPr>
      <w:r>
        <w:rPr>
          <w:noProof/>
        </w:rPr>
        <w:t>This technical report investigates the potential of integrated sensing and communication technology for enabling new services and use cases for vario</w:t>
      </w:r>
      <w:r w:rsidR="00F45386">
        <w:rPr>
          <w:noProof/>
        </w:rPr>
        <w:t>u</w:t>
      </w:r>
      <w:r>
        <w:rPr>
          <w:noProof/>
        </w:rPr>
        <w:t>s industries. 5G wireless sensing service, as part of a cellular network provides new pos</w:t>
      </w:r>
      <w:r w:rsidR="005156D6">
        <w:rPr>
          <w:noProof/>
        </w:rPr>
        <w:t>s</w:t>
      </w:r>
      <w:r>
        <w:rPr>
          <w:noProof/>
        </w:rPr>
        <w:t>ibilities for enhanced usage of the telecommunication infrastructure in areas of object detection and tracking, environment monitoring and human motion monitoring. It provides input to various verticals - UAVs, smart home, V2X, factories.</w:t>
      </w:r>
    </w:p>
    <w:p w14:paraId="5D90BE07" w14:textId="77777777" w:rsidR="00350D6A" w:rsidRDefault="00350D6A" w:rsidP="00350D6A">
      <w:pPr>
        <w:rPr>
          <w:noProof/>
        </w:rPr>
      </w:pPr>
      <w:r>
        <w:rPr>
          <w:noProof/>
        </w:rPr>
        <w:t>The use cases examined in the report cover a wide range of applications, including:</w:t>
      </w:r>
    </w:p>
    <w:p w14:paraId="14D6FD18" w14:textId="77777777" w:rsidR="00350D6A" w:rsidRDefault="00350D6A" w:rsidP="00350D6A">
      <w:pPr>
        <w:pStyle w:val="ListParagraph"/>
        <w:numPr>
          <w:ilvl w:val="0"/>
          <w:numId w:val="34"/>
        </w:numPr>
        <w:ind w:firstLineChars="0"/>
        <w:contextualSpacing/>
        <w:rPr>
          <w:noProof/>
        </w:rPr>
      </w:pPr>
      <w:r>
        <w:rPr>
          <w:noProof/>
        </w:rPr>
        <w:t>Object and intruder detection for smart home, on a highway, for railways, for factory, for predefined secure areas around critical infrastructure</w:t>
      </w:r>
    </w:p>
    <w:p w14:paraId="16B84070" w14:textId="77777777" w:rsidR="00350D6A" w:rsidRDefault="00350D6A" w:rsidP="00350D6A">
      <w:pPr>
        <w:pStyle w:val="ListParagraph"/>
        <w:numPr>
          <w:ilvl w:val="0"/>
          <w:numId w:val="34"/>
        </w:numPr>
        <w:ind w:firstLineChars="0"/>
        <w:contextualSpacing/>
        <w:rPr>
          <w:noProof/>
        </w:rPr>
      </w:pPr>
      <w:r>
        <w:rPr>
          <w:noProof/>
        </w:rPr>
        <w:t>Collision avoidance and trajectory tracking of UAVs, vehicles, AGVs</w:t>
      </w:r>
    </w:p>
    <w:p w14:paraId="358CBD70" w14:textId="77777777" w:rsidR="00350D6A" w:rsidRDefault="00350D6A" w:rsidP="00350D6A">
      <w:pPr>
        <w:pStyle w:val="ListParagraph"/>
        <w:numPr>
          <w:ilvl w:val="0"/>
          <w:numId w:val="34"/>
        </w:numPr>
        <w:ind w:firstLineChars="0"/>
        <w:contextualSpacing/>
        <w:rPr>
          <w:noProof/>
        </w:rPr>
      </w:pPr>
      <w:r>
        <w:rPr>
          <w:noProof/>
        </w:rPr>
        <w:t>Automotive maneuvering and navigation</w:t>
      </w:r>
    </w:p>
    <w:p w14:paraId="734C46BA" w14:textId="77777777" w:rsidR="00350D6A" w:rsidRDefault="00350D6A" w:rsidP="00350D6A">
      <w:pPr>
        <w:pStyle w:val="ListParagraph"/>
        <w:numPr>
          <w:ilvl w:val="0"/>
          <w:numId w:val="34"/>
        </w:numPr>
        <w:ind w:firstLineChars="0"/>
        <w:contextualSpacing/>
        <w:rPr>
          <w:noProof/>
        </w:rPr>
      </w:pPr>
      <w:r>
        <w:rPr>
          <w:noProof/>
        </w:rPr>
        <w:t>Public safety search and rescue</w:t>
      </w:r>
    </w:p>
    <w:p w14:paraId="504253FE" w14:textId="77777777" w:rsidR="00350D6A" w:rsidRDefault="00350D6A" w:rsidP="00350D6A">
      <w:pPr>
        <w:pStyle w:val="ListParagraph"/>
        <w:numPr>
          <w:ilvl w:val="0"/>
          <w:numId w:val="34"/>
        </w:numPr>
        <w:ind w:firstLineChars="0"/>
        <w:contextualSpacing/>
        <w:rPr>
          <w:noProof/>
        </w:rPr>
      </w:pPr>
      <w:r>
        <w:rPr>
          <w:noProof/>
        </w:rPr>
        <w:t>Rainfall monitoring and flooding</w:t>
      </w:r>
    </w:p>
    <w:p w14:paraId="1B9D0C05" w14:textId="77777777" w:rsidR="00350D6A" w:rsidRDefault="00350D6A" w:rsidP="00350D6A">
      <w:pPr>
        <w:pStyle w:val="ListParagraph"/>
        <w:numPr>
          <w:ilvl w:val="0"/>
          <w:numId w:val="34"/>
        </w:numPr>
        <w:ind w:firstLineChars="0"/>
        <w:contextualSpacing/>
        <w:rPr>
          <w:noProof/>
        </w:rPr>
      </w:pPr>
      <w:r>
        <w:rPr>
          <w:noProof/>
        </w:rPr>
        <w:t>Health and sports monitoring</w:t>
      </w:r>
    </w:p>
    <w:p w14:paraId="72E2E000" w14:textId="77777777" w:rsidR="00350D6A" w:rsidRDefault="00350D6A" w:rsidP="00350D6A">
      <w:pPr>
        <w:rPr>
          <w:noProof/>
        </w:rPr>
      </w:pPr>
      <w:r>
        <w:rPr>
          <w:rFonts w:eastAsia="DengXian"/>
        </w:rPr>
        <w:t>Use cases focus is on 5G wireless sensing and some of the use cases could include non-3GPP type sensors (e.g. Radar, camera)</w:t>
      </w:r>
      <w:r>
        <w:rPr>
          <w:lang w:val="en-US"/>
        </w:rPr>
        <w:t>.</w:t>
      </w:r>
      <w:r w:rsidRPr="004C48B8">
        <w:rPr>
          <w:rFonts w:hint="eastAsia"/>
          <w:noProof/>
        </w:rPr>
        <w:t xml:space="preserve"> </w:t>
      </w:r>
    </w:p>
    <w:p w14:paraId="04B84515" w14:textId="77777777" w:rsidR="00350D6A" w:rsidRDefault="00350D6A" w:rsidP="00350D6A">
      <w:pPr>
        <w:rPr>
          <w:noProof/>
        </w:rPr>
      </w:pPr>
      <w:r>
        <w:rPr>
          <w:noProof/>
        </w:rPr>
        <w:t>5G wireless sensing service also brings challenges related to confidentiality and privacy. There is a need to protect the sensing data from unauthorized access, interception and eavesdropping, but also to make sure there is compliance with regulation and user awareness.</w:t>
      </w:r>
    </w:p>
    <w:p w14:paraId="45FA5846" w14:textId="4ABC7CD7" w:rsidR="00C23A19" w:rsidRDefault="00350D6A" w:rsidP="003B17B4">
      <w:r>
        <w:rPr>
          <w:lang w:val="en-US" w:eastAsia="zh-CN"/>
        </w:rPr>
        <w:t>In summary, it is considered beneficial for 3GPP specifications to address 5G system support of different use cases and service requirements for Integrated Sensing and Communication.</w:t>
      </w:r>
    </w:p>
    <w:p w14:paraId="30195B51" w14:textId="77777777" w:rsidR="00C23A19" w:rsidRDefault="00C23A19" w:rsidP="00C23A19">
      <w:pPr>
        <w:pStyle w:val="Heading1"/>
      </w:pPr>
      <w:bookmarkStart w:id="57" w:name="_Toc100743488"/>
      <w:bookmarkStart w:id="58" w:name="_Toc136368300"/>
      <w:bookmarkStart w:id="59" w:name="_Toc146297980"/>
      <w:r>
        <w:rPr>
          <w:rFonts w:hint="eastAsia"/>
          <w:lang w:eastAsia="zh-CN"/>
        </w:rPr>
        <w:t>5</w:t>
      </w:r>
      <w:r>
        <w:tab/>
        <w:t>Use case</w:t>
      </w:r>
      <w:r>
        <w:rPr>
          <w:rFonts w:hint="eastAsia"/>
        </w:rPr>
        <w:t>s</w:t>
      </w:r>
      <w:bookmarkEnd w:id="57"/>
      <w:bookmarkEnd w:id="58"/>
      <w:bookmarkEnd w:id="59"/>
    </w:p>
    <w:p w14:paraId="6B96AE58" w14:textId="3D0ED08A" w:rsidR="006D4932" w:rsidRDefault="006D4932" w:rsidP="00365A52">
      <w:pPr>
        <w:pStyle w:val="Heading2"/>
      </w:pPr>
      <w:bookmarkStart w:id="60" w:name="_Toc136368301"/>
      <w:bookmarkStart w:id="61" w:name="_Toc146297981"/>
      <w:bookmarkEnd w:id="56"/>
      <w:r>
        <w:t>5.1</w:t>
      </w:r>
      <w:r>
        <w:tab/>
        <w:t xml:space="preserve">Use case of </w:t>
      </w:r>
      <w:r w:rsidDel="00D57DE7">
        <w:t>intruder detection</w:t>
      </w:r>
      <w:r>
        <w:t xml:space="preserve"> in smart home</w:t>
      </w:r>
      <w:bookmarkEnd w:id="60"/>
      <w:bookmarkEnd w:id="61"/>
    </w:p>
    <w:p w14:paraId="0EAB6666" w14:textId="230B252B" w:rsidR="006D4932" w:rsidRPr="00373511" w:rsidRDefault="006D4932" w:rsidP="006D4932">
      <w:pPr>
        <w:pStyle w:val="Heading3"/>
        <w:rPr>
          <w:lang w:val="en-US"/>
        </w:rPr>
      </w:pPr>
      <w:bookmarkStart w:id="62" w:name="_Toc100743490"/>
      <w:bookmarkStart w:id="63" w:name="_Toc136368302"/>
      <w:bookmarkStart w:id="64" w:name="_Toc146297982"/>
      <w:r>
        <w:rPr>
          <w:rFonts w:hint="eastAsia"/>
          <w:lang w:eastAsia="zh-CN"/>
        </w:rPr>
        <w:t>5</w:t>
      </w:r>
      <w:r w:rsidRPr="000D6532">
        <w:t>.</w:t>
      </w:r>
      <w:r>
        <w:t>1</w:t>
      </w:r>
      <w:r w:rsidRPr="000D6532">
        <w:t>.1</w:t>
      </w:r>
      <w:r w:rsidRPr="000D6532">
        <w:tab/>
        <w:t>Description</w:t>
      </w:r>
      <w:bookmarkEnd w:id="62"/>
      <w:bookmarkEnd w:id="63"/>
      <w:bookmarkEnd w:id="64"/>
    </w:p>
    <w:p w14:paraId="6084176B" w14:textId="32CFEC65" w:rsidR="006D4932" w:rsidRDefault="006D4932" w:rsidP="006D4932">
      <w:pPr>
        <w:rPr>
          <w:rFonts w:eastAsia="SimSun"/>
          <w:color w:val="2E3033"/>
          <w:szCs w:val="21"/>
          <w:shd w:val="clear" w:color="auto" w:fill="FFFFFF"/>
          <w:lang w:eastAsia="zh-CN"/>
        </w:rPr>
      </w:pPr>
      <w:bookmarkStart w:id="65" w:name="_MCCTEMPBM_CRPT81540015___5"/>
      <w:r>
        <w:rPr>
          <w:rFonts w:eastAsia="SimSun"/>
          <w:color w:val="2E3033"/>
          <w:szCs w:val="21"/>
          <w:shd w:val="clear" w:color="auto" w:fill="FFFFFF"/>
          <w:lang w:eastAsia="zh-CN"/>
        </w:rPr>
        <w:t>Sensing in s</w:t>
      </w:r>
      <w:r>
        <w:rPr>
          <w:rFonts w:eastAsia="SimSun" w:hint="eastAsia"/>
          <w:color w:val="2E3033"/>
          <w:szCs w:val="21"/>
          <w:shd w:val="clear" w:color="auto" w:fill="FFFFFF"/>
          <w:lang w:eastAsia="zh-CN"/>
        </w:rPr>
        <w:t>mart</w:t>
      </w:r>
      <w:r>
        <w:rPr>
          <w:rFonts w:eastAsia="SimSun"/>
          <w:color w:val="2E3033"/>
          <w:szCs w:val="21"/>
          <w:shd w:val="clear" w:color="auto" w:fill="FFFFFF"/>
        </w:rPr>
        <w:t xml:space="preserve"> home is a kind of the typical scenarios of indoor/local-area sensing</w:t>
      </w:r>
      <w:r w:rsidR="006352AB">
        <w:rPr>
          <w:rFonts w:eastAsia="SimSun"/>
          <w:color w:val="2E3033"/>
          <w:szCs w:val="21"/>
          <w:shd w:val="clear" w:color="auto" w:fill="FFFFFF"/>
        </w:rPr>
        <w:t xml:space="preserve"> [8]</w:t>
      </w:r>
      <w:r>
        <w:rPr>
          <w:rFonts w:eastAsia="SimSun"/>
          <w:color w:val="2E3033"/>
          <w:szCs w:val="21"/>
          <w:shd w:val="clear" w:color="auto" w:fill="FFFFFF"/>
        </w:rPr>
        <w:t xml:space="preserve">. </w:t>
      </w:r>
      <w:r>
        <w:rPr>
          <w:rFonts w:eastAsia="SimSun"/>
          <w:color w:val="2E3033"/>
          <w:szCs w:val="21"/>
          <w:shd w:val="clear" w:color="auto" w:fill="FFFFFF"/>
          <w:lang w:eastAsia="zh-CN"/>
        </w:rPr>
        <w:t xml:space="preserve">Considering people spends most of </w:t>
      </w:r>
      <w:r w:rsidR="008E23FA">
        <w:rPr>
          <w:rFonts w:eastAsia="SimSun"/>
          <w:color w:val="2E3033"/>
          <w:szCs w:val="21"/>
          <w:shd w:val="clear" w:color="auto" w:fill="FFFFFF"/>
          <w:lang w:eastAsia="zh-CN"/>
        </w:rPr>
        <w:t>lifetime</w:t>
      </w:r>
      <w:r>
        <w:rPr>
          <w:rFonts w:eastAsia="SimSun"/>
          <w:color w:val="2E3033"/>
          <w:szCs w:val="21"/>
          <w:shd w:val="clear" w:color="auto" w:fill="FFFFFF"/>
          <w:lang w:eastAsia="zh-CN"/>
        </w:rPr>
        <w:t xml:space="preserve"> indoor, how to improve the user experience for indoor scenario is important. Nowadays, various 5G UEs</w:t>
      </w:r>
      <w:r>
        <w:rPr>
          <w:rFonts w:eastAsia="SimSun" w:hint="eastAsia"/>
          <w:color w:val="2E3033"/>
          <w:szCs w:val="21"/>
          <w:shd w:val="clear" w:color="auto" w:fill="FFFFFF"/>
          <w:lang w:eastAsia="zh-CN"/>
        </w:rPr>
        <w:t>,</w:t>
      </w:r>
      <w:r>
        <w:rPr>
          <w:rFonts w:eastAsia="SimSun"/>
          <w:color w:val="2E3033"/>
          <w:szCs w:val="21"/>
          <w:shd w:val="clear" w:color="auto" w:fill="FFFFFF"/>
          <w:lang w:eastAsia="zh-CN"/>
        </w:rPr>
        <w:t xml:space="preserve"> e.g. wearable device, sensor, smart phone and c</w:t>
      </w:r>
      <w:r w:rsidRPr="00E47C67">
        <w:rPr>
          <w:rFonts w:eastAsia="SimSun"/>
          <w:color w:val="2E3033"/>
          <w:szCs w:val="21"/>
          <w:shd w:val="clear" w:color="auto" w:fill="FFFFFF"/>
          <w:lang w:eastAsia="zh-CN"/>
        </w:rPr>
        <w:t xml:space="preserve">ustomer </w:t>
      </w:r>
      <w:r>
        <w:rPr>
          <w:rFonts w:eastAsia="SimSun"/>
          <w:color w:val="2E3033"/>
          <w:szCs w:val="21"/>
          <w:shd w:val="clear" w:color="auto" w:fill="FFFFFF"/>
          <w:lang w:eastAsia="zh-CN"/>
        </w:rPr>
        <w:t>p</w:t>
      </w:r>
      <w:r w:rsidRPr="00E47C67">
        <w:rPr>
          <w:rFonts w:eastAsia="SimSun"/>
          <w:color w:val="2E3033"/>
          <w:szCs w:val="21"/>
          <w:shd w:val="clear" w:color="auto" w:fill="FFFFFF"/>
          <w:lang w:eastAsia="zh-CN"/>
        </w:rPr>
        <w:t xml:space="preserve">remise </w:t>
      </w:r>
      <w:r>
        <w:rPr>
          <w:rFonts w:eastAsia="SimSun"/>
          <w:color w:val="2E3033"/>
          <w:szCs w:val="21"/>
          <w:shd w:val="clear" w:color="auto" w:fill="FFFFFF"/>
          <w:lang w:eastAsia="zh-CN"/>
        </w:rPr>
        <w:t>e</w:t>
      </w:r>
      <w:r w:rsidRPr="00E47C67">
        <w:rPr>
          <w:rFonts w:eastAsia="SimSun"/>
          <w:color w:val="2E3033"/>
          <w:szCs w:val="21"/>
          <w:shd w:val="clear" w:color="auto" w:fill="FFFFFF"/>
          <w:lang w:eastAsia="zh-CN"/>
        </w:rPr>
        <w:t>quipment</w:t>
      </w:r>
      <w:r>
        <w:rPr>
          <w:rFonts w:eastAsia="SimSun"/>
          <w:color w:val="2E3033"/>
          <w:szCs w:val="21"/>
          <w:shd w:val="clear" w:color="auto" w:fill="FFFFFF"/>
          <w:lang w:eastAsia="zh-CN"/>
        </w:rPr>
        <w:t xml:space="preserve"> (CPE), are deployed at home. In order to enjoy more comfortable and convenient indoor life, various devices are connected via wireless signals to build a smart home platform.</w:t>
      </w:r>
    </w:p>
    <w:p w14:paraId="46833ED5" w14:textId="59C96C0D" w:rsidR="006D4932" w:rsidRDefault="006D4932" w:rsidP="006D4932">
      <w:pPr>
        <w:rPr>
          <w:rFonts w:eastAsia="SimSun"/>
          <w:color w:val="2E3033"/>
          <w:szCs w:val="21"/>
          <w:shd w:val="clear" w:color="auto" w:fill="FFFFFF"/>
          <w:lang w:eastAsia="zh-CN"/>
        </w:rPr>
      </w:pPr>
      <w:r w:rsidRPr="008728A1">
        <w:rPr>
          <w:rFonts w:eastAsia="SimSun"/>
          <w:color w:val="2E3033"/>
          <w:szCs w:val="21"/>
          <w:shd w:val="clear" w:color="auto" w:fill="FFFFFF"/>
          <w:lang w:eastAsia="zh-CN"/>
        </w:rPr>
        <w:t>In addition to communication purposes, wireless signals can also be used for sensing</w:t>
      </w:r>
      <w:r>
        <w:rPr>
          <w:rFonts w:eastAsia="SimSun"/>
          <w:color w:val="2E3033"/>
          <w:szCs w:val="21"/>
          <w:shd w:val="clear" w:color="auto" w:fill="FFFFFF"/>
          <w:lang w:eastAsia="zh-CN"/>
        </w:rPr>
        <w:t xml:space="preserve">, e.g., monitoring the home environment </w:t>
      </w:r>
      <w:r w:rsidRPr="0092067A">
        <w:rPr>
          <w:rFonts w:eastAsia="SimSun"/>
          <w:color w:val="2E3033"/>
          <w:szCs w:val="21"/>
          <w:shd w:val="clear" w:color="auto" w:fill="FFFFFF"/>
          <w:lang w:eastAsia="zh-CN"/>
        </w:rPr>
        <w:t>continuously</w:t>
      </w:r>
      <w:r>
        <w:rPr>
          <w:rFonts w:eastAsia="SimSun"/>
          <w:color w:val="2E3033"/>
          <w:szCs w:val="21"/>
          <w:shd w:val="clear" w:color="auto" w:fill="FFFFFF"/>
          <w:lang w:eastAsia="zh-CN"/>
        </w:rPr>
        <w:t>.</w:t>
      </w:r>
    </w:p>
    <w:p w14:paraId="340E5EDA" w14:textId="700E89A0" w:rsidR="006D4932" w:rsidRDefault="006D4932" w:rsidP="006D4932">
      <w:pPr>
        <w:rPr>
          <w:rFonts w:eastAsia="SimSun"/>
          <w:color w:val="2E3033"/>
          <w:szCs w:val="21"/>
          <w:shd w:val="clear" w:color="auto" w:fill="FFFFFF"/>
        </w:rPr>
      </w:pPr>
      <w:r>
        <w:rPr>
          <w:rFonts w:eastAsia="SimSun"/>
          <w:color w:val="2E3033"/>
          <w:szCs w:val="21"/>
          <w:shd w:val="clear" w:color="auto" w:fill="FFFFFF"/>
        </w:rPr>
        <w:t xml:space="preserve">For </w:t>
      </w:r>
      <w:r w:rsidDel="00D57DE7">
        <w:t>intruder detection</w:t>
      </w:r>
      <w:r>
        <w:rPr>
          <w:rFonts w:eastAsia="SimSun"/>
          <w:color w:val="2E3033"/>
          <w:szCs w:val="21"/>
          <w:shd w:val="clear" w:color="auto" w:fill="FFFFFF"/>
        </w:rPr>
        <w:t xml:space="preserve"> in smart home scenario, due to the activities of indoor object or human,</w:t>
      </w:r>
      <w:r w:rsidRPr="0068084C">
        <w:rPr>
          <w:rFonts w:eastAsia="SimSun"/>
          <w:color w:val="2E3033"/>
          <w:szCs w:val="21"/>
          <w:shd w:val="clear" w:color="auto" w:fill="FFFFFF"/>
        </w:rPr>
        <w:t xml:space="preserve"> </w:t>
      </w:r>
      <w:r>
        <w:rPr>
          <w:rFonts w:eastAsia="SimSun"/>
          <w:color w:val="2E3033"/>
          <w:szCs w:val="21"/>
          <w:shd w:val="clear" w:color="auto" w:fill="FFFFFF"/>
        </w:rPr>
        <w:t>the 3GPP signal measured by UE or network would be influenced. By analysing and collecting the sensing information such as Doppler frequency shift, amplitude change and phase change, the behaviour of indoor object or human could be detected as shown in following figure</w:t>
      </w:r>
      <w:r w:rsidR="00630580">
        <w:rPr>
          <w:rFonts w:eastAsia="SimSun"/>
          <w:color w:val="2E3033"/>
          <w:szCs w:val="21"/>
          <w:shd w:val="clear" w:color="auto" w:fill="FFFFFF"/>
        </w:rPr>
        <w:t> </w:t>
      </w:r>
      <w:r>
        <w:rPr>
          <w:rFonts w:eastAsia="SimSun"/>
          <w:color w:val="2E3033"/>
          <w:szCs w:val="21"/>
          <w:shd w:val="clear" w:color="auto" w:fill="FFFFFF"/>
        </w:rPr>
        <w:t>5.</w:t>
      </w:r>
      <w:r w:rsidR="00C612AF">
        <w:rPr>
          <w:rFonts w:eastAsia="SimSun"/>
          <w:color w:val="2E3033"/>
          <w:szCs w:val="21"/>
          <w:shd w:val="clear" w:color="auto" w:fill="FFFFFF"/>
        </w:rPr>
        <w:t>1</w:t>
      </w:r>
      <w:r>
        <w:rPr>
          <w:rFonts w:eastAsia="SimSun"/>
          <w:color w:val="2E3033"/>
          <w:szCs w:val="21"/>
          <w:shd w:val="clear" w:color="auto" w:fill="FFFFFF"/>
        </w:rPr>
        <w:t>.1-1 which takes</w:t>
      </w:r>
      <w:r>
        <w:rPr>
          <w:lang w:val="en-US" w:eastAsia="zh-CN" w:bidi="ar"/>
        </w:rPr>
        <w:t xml:space="preserve"> </w:t>
      </w:r>
      <w:r w:rsidRPr="005F4E01">
        <w:rPr>
          <w:lang w:val="en-US" w:eastAsia="zh-CN" w:bidi="ar"/>
        </w:rPr>
        <w:t>sensing entity that tra</w:t>
      </w:r>
      <w:r w:rsidR="00C453E6">
        <w:rPr>
          <w:lang w:val="en-US" w:eastAsia="zh-CN" w:bidi="ar"/>
        </w:rPr>
        <w:t>n</w:t>
      </w:r>
      <w:r w:rsidRPr="005F4E01">
        <w:rPr>
          <w:lang w:val="en-US" w:eastAsia="zh-CN" w:bidi="ar"/>
        </w:rPr>
        <w:t>sceives (transmits and receives) the signal</w:t>
      </w:r>
      <w:r>
        <w:rPr>
          <w:lang w:val="en-US" w:eastAsia="zh-CN" w:bidi="ar"/>
        </w:rPr>
        <w:t xml:space="preserve"> case as example</w:t>
      </w:r>
      <w:r>
        <w:rPr>
          <w:rFonts w:eastAsia="SimSun"/>
          <w:color w:val="2E3033"/>
          <w:szCs w:val="21"/>
          <w:shd w:val="clear" w:color="auto" w:fill="FFFFFF"/>
        </w:rPr>
        <w:t>.</w:t>
      </w:r>
    </w:p>
    <w:bookmarkEnd w:id="65"/>
    <w:p w14:paraId="26599322" w14:textId="77777777" w:rsidR="006D4932" w:rsidRDefault="006D4932" w:rsidP="003B17B4">
      <w:pPr>
        <w:pStyle w:val="TH"/>
        <w:rPr>
          <w:rFonts w:eastAsia="SimSun"/>
          <w:shd w:val="clear" w:color="auto" w:fill="FFFFFF"/>
        </w:rPr>
      </w:pPr>
      <w:r>
        <w:rPr>
          <w:rFonts w:eastAsia="SimSun"/>
          <w:shd w:val="clear" w:color="auto" w:fill="FFFFFF"/>
        </w:rPr>
        <w:lastRenderedPageBreak/>
        <w:t xml:space="preserve">. </w:t>
      </w:r>
      <w:r>
        <w:rPr>
          <w:noProof/>
          <w:lang w:val="en-US" w:eastAsia="zh-CN"/>
        </w:rPr>
        <w:drawing>
          <wp:inline distT="0" distB="0" distL="0" distR="0" wp14:anchorId="7D529D40" wp14:editId="2DB0CF94">
            <wp:extent cx="3620351" cy="1139409"/>
            <wp:effectExtent l="0" t="0" r="0" b="38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01196" cy="1164853"/>
                    </a:xfrm>
                    <a:prstGeom prst="rect">
                      <a:avLst/>
                    </a:prstGeom>
                    <a:noFill/>
                  </pic:spPr>
                </pic:pic>
              </a:graphicData>
            </a:graphic>
          </wp:inline>
        </w:drawing>
      </w:r>
    </w:p>
    <w:p w14:paraId="556E5332" w14:textId="365A2D57" w:rsidR="006D4932" w:rsidRDefault="00600E16" w:rsidP="003B17B4">
      <w:pPr>
        <w:pStyle w:val="TF"/>
        <w:rPr>
          <w:rFonts w:eastAsia="SimSun"/>
          <w:color w:val="2E3033"/>
          <w:szCs w:val="21"/>
          <w:shd w:val="clear" w:color="auto" w:fill="FFFFFF"/>
        </w:rPr>
      </w:pPr>
      <w:r w:rsidRPr="007E606F">
        <w:t>Figure</w:t>
      </w:r>
      <w:r>
        <w:t> </w:t>
      </w:r>
      <w:r w:rsidR="006D4932" w:rsidRPr="00600E16">
        <w:t>5.</w:t>
      </w:r>
      <w:r w:rsidR="00193464" w:rsidRPr="00600E16">
        <w:t>1</w:t>
      </w:r>
      <w:r w:rsidR="006D4932" w:rsidRPr="00600E16">
        <w:t>.1-1 An example of sensing operation of UE</w:t>
      </w:r>
    </w:p>
    <w:p w14:paraId="6BDFAA17" w14:textId="14CA816A" w:rsidR="006D4932" w:rsidRPr="000D6532" w:rsidRDefault="006D4932" w:rsidP="006D4932">
      <w:pPr>
        <w:pStyle w:val="Heading3"/>
      </w:pPr>
      <w:bookmarkStart w:id="66" w:name="_Toc100743491"/>
      <w:bookmarkStart w:id="67" w:name="_Toc136368303"/>
      <w:bookmarkStart w:id="68" w:name="_Toc146297983"/>
      <w:r>
        <w:rPr>
          <w:rFonts w:hint="eastAsia"/>
          <w:lang w:eastAsia="zh-CN"/>
        </w:rPr>
        <w:t>5</w:t>
      </w:r>
      <w:r w:rsidRPr="000D6532">
        <w:t>.</w:t>
      </w:r>
      <w:r>
        <w:t>1</w:t>
      </w:r>
      <w:r w:rsidRPr="000D6532">
        <w:t>.2</w:t>
      </w:r>
      <w:r w:rsidRPr="000D6532">
        <w:tab/>
        <w:t>Pre-conditions</w:t>
      </w:r>
      <w:bookmarkEnd w:id="66"/>
      <w:bookmarkEnd w:id="67"/>
      <w:bookmarkEnd w:id="68"/>
    </w:p>
    <w:p w14:paraId="7E8D3155" w14:textId="64CAD5BC" w:rsidR="006D4932" w:rsidRPr="006C15D6" w:rsidRDefault="006D4932" w:rsidP="006D4932">
      <w:pPr>
        <w:rPr>
          <w:rFonts w:eastAsia="SimSun"/>
          <w:lang w:val="en-US" w:eastAsia="zh-CN"/>
        </w:rPr>
      </w:pPr>
      <w:r>
        <w:t>Mary and her husband Tom live in a house with little daughter Alice.</w:t>
      </w:r>
    </w:p>
    <w:p w14:paraId="09AA8930" w14:textId="0F734D9B" w:rsidR="006D4932" w:rsidRDefault="006D4932" w:rsidP="006D4932">
      <w:pPr>
        <w:rPr>
          <w:rFonts w:eastAsia="SimSun"/>
          <w:lang w:eastAsia="zh-CN"/>
        </w:rPr>
      </w:pPr>
      <w:bookmarkStart w:id="69" w:name="_MCCTEMPBM_CRPT81540016___5"/>
      <w:r>
        <w:rPr>
          <w:rFonts w:eastAsia="SimSun"/>
          <w:color w:val="2E3033"/>
          <w:szCs w:val="21"/>
          <w:shd w:val="clear" w:color="auto" w:fill="FFFFFF"/>
        </w:rPr>
        <w:t>O</w:t>
      </w:r>
      <w:r>
        <w:t xml:space="preserve">n every working </w:t>
      </w:r>
      <w:r w:rsidR="008E23FA">
        <w:t>day</w:t>
      </w:r>
      <w:r>
        <w:t xml:space="preserve">, Mary and Tom have to leave home to work, and Alice needs to go to school. </w:t>
      </w:r>
      <w:r>
        <w:rPr>
          <w:rFonts w:eastAsia="SimSun"/>
          <w:lang w:eastAsia="zh-CN"/>
        </w:rPr>
        <w:t>Since the community where the house is located is not stable, Mary and Tom have concern on the safety of their property.</w:t>
      </w:r>
    </w:p>
    <w:bookmarkEnd w:id="69"/>
    <w:p w14:paraId="6E5D9AED" w14:textId="5574EE20" w:rsidR="006D4932" w:rsidRPr="00BF2E40" w:rsidRDefault="006D4932" w:rsidP="006D4932">
      <w:r w:rsidRPr="00BF2E40">
        <w:rPr>
          <w:rFonts w:eastAsia="SimSun"/>
          <w:lang w:eastAsia="zh-CN"/>
        </w:rPr>
        <w:t xml:space="preserve">In order to address their concerns, considering </w:t>
      </w:r>
      <w:r w:rsidR="008E23FA" w:rsidRPr="00BF2E40">
        <w:rPr>
          <w:rFonts w:eastAsia="SimSun"/>
          <w:lang w:eastAsia="zh-CN"/>
        </w:rPr>
        <w:t>protecting</w:t>
      </w:r>
      <w:r w:rsidRPr="00BF2E40">
        <w:rPr>
          <w:rFonts w:eastAsia="SimSun"/>
          <w:lang w:eastAsia="zh-CN"/>
        </w:rPr>
        <w:t xml:space="preserve"> the personal privacy and save family cost, Mary sets up some 5G CPEs (i.e. UE) in each room at home, which support sensing functionalities.</w:t>
      </w:r>
    </w:p>
    <w:p w14:paraId="180D618C" w14:textId="31DC09CA" w:rsidR="006D4932" w:rsidRPr="000D6532" w:rsidRDefault="006D4932" w:rsidP="006D4932">
      <w:pPr>
        <w:pStyle w:val="Heading3"/>
      </w:pPr>
      <w:bookmarkStart w:id="70" w:name="_Toc355779206"/>
      <w:bookmarkStart w:id="71" w:name="_Toc354586744"/>
      <w:bookmarkStart w:id="72" w:name="_Toc354590103"/>
      <w:bookmarkStart w:id="73" w:name="_Toc100743492"/>
      <w:bookmarkStart w:id="74" w:name="_Toc136368304"/>
      <w:bookmarkStart w:id="75" w:name="_Toc146297984"/>
      <w:bookmarkEnd w:id="70"/>
      <w:bookmarkEnd w:id="71"/>
      <w:bookmarkEnd w:id="72"/>
      <w:r>
        <w:rPr>
          <w:rFonts w:hint="eastAsia"/>
          <w:lang w:eastAsia="zh-CN"/>
        </w:rPr>
        <w:t>5</w:t>
      </w:r>
      <w:r w:rsidRPr="000D6532">
        <w:t>.</w:t>
      </w:r>
      <w:r>
        <w:t>1</w:t>
      </w:r>
      <w:r w:rsidRPr="000D6532">
        <w:t>.3</w:t>
      </w:r>
      <w:r w:rsidRPr="000D6532">
        <w:tab/>
        <w:t>Service Flows</w:t>
      </w:r>
      <w:bookmarkEnd w:id="73"/>
      <w:bookmarkEnd w:id="74"/>
      <w:bookmarkEnd w:id="75"/>
    </w:p>
    <w:p w14:paraId="5463FD9E" w14:textId="157F5803" w:rsidR="006D4932" w:rsidRDefault="006D4932" w:rsidP="006D4932">
      <w:r>
        <w:t xml:space="preserve">Mary and </w:t>
      </w:r>
      <w:r w:rsidR="002D7097">
        <w:t>all her</w:t>
      </w:r>
      <w:r>
        <w:t xml:space="preserve"> family members travel to Hawaii in a holiday. At this time, her house is empty. Since she worries about the safety of property, she enables the sensing service on intruder detection of the 5G CPEs (i.e. UE) at home.</w:t>
      </w:r>
    </w:p>
    <w:p w14:paraId="1B05745C" w14:textId="0FB57F61" w:rsidR="006D4932" w:rsidRDefault="006D4932" w:rsidP="006D4932">
      <w:r>
        <w:t>Mary’s CPE (i.e. UE) in the living room is activated to perform the sensing operation. While the 5G CPE transmit 5G signals to provide communication services at home, the reflected signals are also received and measured at the CPE as sensing information. The CPE reports the sensing information to 5G network or further process locally. Via the</w:t>
      </w:r>
      <w:r w:rsidRPr="00FB50AC">
        <w:t xml:space="preserve"> analysing the difference</w:t>
      </w:r>
      <w:r>
        <w:t>s</w:t>
      </w:r>
      <w:r w:rsidRPr="00FB50AC">
        <w:t xml:space="preserve"> between the 5G signals and the received reflected signals</w:t>
      </w:r>
      <w:r>
        <w:t xml:space="preserve"> provided by sensing service performed by 5G system, any potential intruder will not be missed.</w:t>
      </w:r>
    </w:p>
    <w:p w14:paraId="3B4DBEB8" w14:textId="557E2D9C" w:rsidR="006D4932" w:rsidRDefault="007C3F3B" w:rsidP="006D4932">
      <w:r>
        <w:t>Also,</w:t>
      </w:r>
      <w:r w:rsidR="006D4932">
        <w:t xml:space="preserve"> Mary’s CPE in the living room can work with other 5G UEs in other rooms. The CPE discovers that the living room has another 5G device (i.e. UE) which could assist the sensing service as secondary device</w:t>
      </w:r>
      <w:r w:rsidR="006D4932" w:rsidRPr="006F4650">
        <w:t xml:space="preserve"> </w:t>
      </w:r>
      <w:r w:rsidR="006D4932">
        <w:t>via direct device connection.</w:t>
      </w:r>
      <w:r w:rsidR="00E74679">
        <w:t xml:space="preserve"> </w:t>
      </w:r>
      <w:r w:rsidR="006D4932">
        <w:t>T</w:t>
      </w:r>
      <w:r w:rsidR="006D4932" w:rsidRPr="00B73D62">
        <w:t>he connectivity used in this case is direct device connection</w:t>
      </w:r>
      <w:r w:rsidR="006D4932">
        <w:t xml:space="preserve">, and CPE and this 5G device play as the role of transmitter and receiver, respectively. The receiver measures the 5G signal (e.g., number of detected transmission paths), then provides sensing information to 5G network or further process locally. Via the </w:t>
      </w:r>
      <w:r w:rsidR="006D4932" w:rsidRPr="00FB50AC">
        <w:t>analysing the difference</w:t>
      </w:r>
      <w:r w:rsidR="006D4932">
        <w:t>s</w:t>
      </w:r>
      <w:r w:rsidR="006D4932" w:rsidRPr="00FB50AC">
        <w:t xml:space="preserve"> between the 5G signals and the received reflected signals</w:t>
      </w:r>
      <w:r w:rsidR="006D4932">
        <w:t xml:space="preserve"> provided by sensing service performed by 5G system, any potential intruder will not be missed.</w:t>
      </w:r>
    </w:p>
    <w:p w14:paraId="309A75C2" w14:textId="5A39EDF4" w:rsidR="006D4932" w:rsidRDefault="006D4932" w:rsidP="006D4932">
      <w:pPr>
        <w:rPr>
          <w:rFonts w:eastAsia="SimSun"/>
          <w:color w:val="2E3033"/>
          <w:szCs w:val="21"/>
          <w:shd w:val="clear" w:color="auto" w:fill="FFFFFF"/>
        </w:rPr>
      </w:pPr>
      <w:bookmarkStart w:id="76" w:name="_MCCTEMPBM_CRPT81540017___5"/>
      <w:r>
        <w:t>An intruder breaks into Mary’s house someday. The sensing service provided by 5G network system assists detecting that the presence of an intruder based on analysing the change of collected signals is aligned with the known feature of</w:t>
      </w:r>
      <w:r>
        <w:rPr>
          <w:rFonts w:eastAsia="SimSun"/>
          <w:color w:val="2E3033"/>
          <w:szCs w:val="21"/>
          <w:shd w:val="clear" w:color="auto" w:fill="FFFFFF"/>
        </w:rPr>
        <w:t xml:space="preserve"> the activities of indoor human, and the alarm of intruder is sent to</w:t>
      </w:r>
      <w:r w:rsidRPr="00BC20C9">
        <w:rPr>
          <w:rFonts w:eastAsia="SimSun"/>
          <w:color w:val="2E3033"/>
          <w:szCs w:val="21"/>
          <w:shd w:val="clear" w:color="auto" w:fill="FFFFFF"/>
        </w:rPr>
        <w:t xml:space="preserve"> </w:t>
      </w:r>
      <w:r>
        <w:rPr>
          <w:rFonts w:eastAsia="SimSun"/>
          <w:color w:val="2E3033"/>
          <w:szCs w:val="21"/>
          <w:shd w:val="clear" w:color="auto" w:fill="FFFFFF"/>
        </w:rPr>
        <w:t>Mary’s smart phone. Mary calls the police for help, and the property is protected.</w:t>
      </w:r>
    </w:p>
    <w:p w14:paraId="2A9BC0CC" w14:textId="7A3018EF" w:rsidR="006D4932" w:rsidRPr="000D6532" w:rsidRDefault="006D4932" w:rsidP="006D4932">
      <w:pPr>
        <w:pStyle w:val="Heading3"/>
      </w:pPr>
      <w:bookmarkStart w:id="77" w:name="_Toc355779207"/>
      <w:bookmarkStart w:id="78" w:name="_Toc354586745"/>
      <w:bookmarkStart w:id="79" w:name="_Toc354590104"/>
      <w:bookmarkStart w:id="80" w:name="_Toc100743493"/>
      <w:bookmarkStart w:id="81" w:name="_Toc136368305"/>
      <w:bookmarkStart w:id="82" w:name="_Toc146297985"/>
      <w:bookmarkEnd w:id="77"/>
      <w:bookmarkEnd w:id="78"/>
      <w:bookmarkEnd w:id="79"/>
      <w:bookmarkEnd w:id="76"/>
      <w:r>
        <w:rPr>
          <w:rFonts w:hint="eastAsia"/>
          <w:lang w:eastAsia="zh-CN"/>
        </w:rPr>
        <w:t>5</w:t>
      </w:r>
      <w:r w:rsidRPr="000D6532">
        <w:t>.</w:t>
      </w:r>
      <w:r>
        <w:t>1</w:t>
      </w:r>
      <w:r w:rsidRPr="000D6532">
        <w:t>.4</w:t>
      </w:r>
      <w:r w:rsidRPr="000D6532">
        <w:tab/>
        <w:t>Post-conditions</w:t>
      </w:r>
      <w:bookmarkEnd w:id="80"/>
      <w:bookmarkEnd w:id="81"/>
      <w:bookmarkEnd w:id="82"/>
    </w:p>
    <w:p w14:paraId="34400955" w14:textId="77777777" w:rsidR="006D4932" w:rsidRDefault="006D4932" w:rsidP="006D4932">
      <w:r>
        <w:t>Thanks to the sensing service provided by 5G UE and network, an intruder is found when Mary is out of home.</w:t>
      </w:r>
    </w:p>
    <w:p w14:paraId="42E35C2E" w14:textId="1C86F752" w:rsidR="006D4932" w:rsidRPr="000D6532" w:rsidRDefault="006D4932" w:rsidP="006D4932">
      <w:pPr>
        <w:pStyle w:val="Heading3"/>
      </w:pPr>
      <w:bookmarkStart w:id="83" w:name="_Toc355779209"/>
      <w:bookmarkStart w:id="84" w:name="_Toc354586747"/>
      <w:bookmarkStart w:id="85" w:name="_Toc354590106"/>
      <w:bookmarkStart w:id="86" w:name="_Toc100743494"/>
      <w:bookmarkStart w:id="87" w:name="_Toc136368306"/>
      <w:bookmarkStart w:id="88" w:name="_Toc146297986"/>
      <w:bookmarkEnd w:id="83"/>
      <w:bookmarkEnd w:id="84"/>
      <w:bookmarkEnd w:id="85"/>
      <w:r>
        <w:rPr>
          <w:rFonts w:hint="eastAsia"/>
          <w:lang w:eastAsia="zh-CN"/>
        </w:rPr>
        <w:t>5</w:t>
      </w:r>
      <w:r w:rsidRPr="000D6532">
        <w:t>.</w:t>
      </w:r>
      <w:r>
        <w:t>1</w:t>
      </w:r>
      <w:r w:rsidRPr="000D6532">
        <w:t>.5</w:t>
      </w:r>
      <w:r w:rsidRPr="000D6532">
        <w:tab/>
      </w:r>
      <w:r>
        <w:t>Existing</w:t>
      </w:r>
      <w:r w:rsidRPr="000D6532">
        <w:t xml:space="preserve"> </w:t>
      </w:r>
      <w:r>
        <w:t>features partly or fully covering the use case functionality</w:t>
      </w:r>
      <w:bookmarkEnd w:id="86"/>
      <w:bookmarkEnd w:id="87"/>
      <w:bookmarkEnd w:id="88"/>
    </w:p>
    <w:p w14:paraId="275431AC" w14:textId="77777777" w:rsidR="006D4932" w:rsidRDefault="006D4932" w:rsidP="006D4932">
      <w:r>
        <w:t>None.</w:t>
      </w:r>
    </w:p>
    <w:p w14:paraId="46A85A32" w14:textId="63F8D3C6" w:rsidR="006D4932" w:rsidRPr="000D6532" w:rsidRDefault="006D4932" w:rsidP="006D4932">
      <w:pPr>
        <w:pStyle w:val="Heading3"/>
      </w:pPr>
      <w:bookmarkStart w:id="89" w:name="_Toc100743495"/>
      <w:bookmarkStart w:id="90" w:name="_Toc136368307"/>
      <w:bookmarkStart w:id="91" w:name="_Toc146297987"/>
      <w:r>
        <w:rPr>
          <w:rFonts w:hint="eastAsia"/>
          <w:lang w:eastAsia="zh-CN"/>
        </w:rPr>
        <w:t>5</w:t>
      </w:r>
      <w:r w:rsidRPr="000D6532">
        <w:t>.</w:t>
      </w:r>
      <w:r>
        <w:t>1</w:t>
      </w:r>
      <w:r w:rsidRPr="000D6532">
        <w:t>.6</w:t>
      </w:r>
      <w:r w:rsidRPr="000D6532">
        <w:tab/>
      </w:r>
      <w:r>
        <w:t>Potential</w:t>
      </w:r>
      <w:r w:rsidRPr="000D6532">
        <w:t xml:space="preserve"> </w:t>
      </w:r>
      <w:r>
        <w:t xml:space="preserve">New </w:t>
      </w:r>
      <w:r w:rsidRPr="000D6532">
        <w:t>Requirements</w:t>
      </w:r>
      <w:r>
        <w:t xml:space="preserve"> needed to support the use case</w:t>
      </w:r>
      <w:bookmarkEnd w:id="89"/>
      <w:bookmarkEnd w:id="90"/>
      <w:bookmarkEnd w:id="91"/>
    </w:p>
    <w:p w14:paraId="4398FB9E" w14:textId="78339BD5" w:rsidR="006D4932" w:rsidRDefault="006D4932" w:rsidP="006D4932">
      <w:pPr>
        <w:rPr>
          <w:rFonts w:eastAsia="SimSun"/>
          <w:szCs w:val="21"/>
          <w:shd w:val="clear" w:color="auto" w:fill="FFFFFF"/>
        </w:rPr>
      </w:pPr>
      <w:r>
        <w:rPr>
          <w:rFonts w:eastAsia="SimSun"/>
          <w:szCs w:val="21"/>
          <w:shd w:val="clear" w:color="auto" w:fill="FFFFFF"/>
        </w:rPr>
        <w:t>[PR</w:t>
      </w:r>
      <w:r w:rsidR="00F23CCA">
        <w:rPr>
          <w:rFonts w:eastAsia="SimSun"/>
          <w:szCs w:val="21"/>
          <w:shd w:val="clear" w:color="auto" w:fill="FFFFFF"/>
        </w:rPr>
        <w:t xml:space="preserve"> </w:t>
      </w:r>
      <w:r>
        <w:rPr>
          <w:rFonts w:eastAsia="SimSun"/>
          <w:szCs w:val="21"/>
          <w:shd w:val="clear" w:color="auto" w:fill="FFFFFF"/>
        </w:rPr>
        <w:t>5.</w:t>
      </w:r>
      <w:r w:rsidR="004770C9">
        <w:rPr>
          <w:rFonts w:eastAsia="SimSun"/>
          <w:szCs w:val="21"/>
          <w:shd w:val="clear" w:color="auto" w:fill="FFFFFF"/>
        </w:rPr>
        <w:t>1</w:t>
      </w:r>
      <w:r>
        <w:rPr>
          <w:rFonts w:eastAsia="SimSun"/>
          <w:szCs w:val="21"/>
          <w:shd w:val="clear" w:color="auto" w:fill="FFFFFF"/>
        </w:rPr>
        <w:t xml:space="preserve">.6-1] </w:t>
      </w:r>
      <w:r w:rsidRPr="00FB50AC">
        <w:rPr>
          <w:rFonts w:eastAsia="SimSun"/>
          <w:szCs w:val="21"/>
          <w:shd w:val="clear" w:color="auto" w:fill="FFFFFF"/>
        </w:rPr>
        <w:t xml:space="preserve">The 5G </w:t>
      </w:r>
      <w:r w:rsidR="00F23CCA">
        <w:rPr>
          <w:rFonts w:eastAsia="SimSun"/>
          <w:szCs w:val="21"/>
          <w:shd w:val="clear" w:color="auto" w:fill="FFFFFF"/>
        </w:rPr>
        <w:t>network</w:t>
      </w:r>
      <w:r w:rsidR="00F23CCA" w:rsidRPr="00FB50AC">
        <w:rPr>
          <w:rFonts w:eastAsia="SimSun"/>
          <w:szCs w:val="21"/>
          <w:shd w:val="clear" w:color="auto" w:fill="FFFFFF"/>
        </w:rPr>
        <w:t xml:space="preserve"> </w:t>
      </w:r>
      <w:r w:rsidRPr="00FB50AC">
        <w:rPr>
          <w:rFonts w:eastAsia="SimSun"/>
          <w:szCs w:val="21"/>
          <w:shd w:val="clear" w:color="auto" w:fill="FFFFFF"/>
        </w:rPr>
        <w:t xml:space="preserve">shall </w:t>
      </w:r>
      <w:r>
        <w:rPr>
          <w:rFonts w:eastAsia="SimSun"/>
          <w:szCs w:val="21"/>
          <w:shd w:val="clear" w:color="auto" w:fill="FFFFFF"/>
        </w:rPr>
        <w:t xml:space="preserve">provide a mechanism for an operator to </w:t>
      </w:r>
      <w:r w:rsidRPr="00FB50AC">
        <w:rPr>
          <w:rFonts w:eastAsia="SimSun"/>
          <w:szCs w:val="21"/>
          <w:shd w:val="clear" w:color="auto" w:fill="FFFFFF"/>
        </w:rPr>
        <w:t>authorize</w:t>
      </w:r>
      <w:r>
        <w:rPr>
          <w:rFonts w:eastAsia="SimSun"/>
          <w:szCs w:val="21"/>
          <w:shd w:val="clear" w:color="auto" w:fill="FFFFFF"/>
        </w:rPr>
        <w:t xml:space="preserve"> a</w:t>
      </w:r>
      <w:r w:rsidRPr="00FB50AC">
        <w:rPr>
          <w:rFonts w:eastAsia="SimSun"/>
          <w:szCs w:val="21"/>
          <w:shd w:val="clear" w:color="auto" w:fill="FFFFFF"/>
        </w:rPr>
        <w:t xml:space="preserve"> UE</w:t>
      </w:r>
      <w:r>
        <w:rPr>
          <w:rFonts w:eastAsia="SimSun"/>
          <w:szCs w:val="21"/>
          <w:shd w:val="clear" w:color="auto" w:fill="FFFFFF"/>
        </w:rPr>
        <w:t xml:space="preserve"> for</w:t>
      </w:r>
      <w:r w:rsidRPr="00FB50AC">
        <w:rPr>
          <w:rFonts w:eastAsia="SimSun"/>
          <w:szCs w:val="21"/>
          <w:shd w:val="clear" w:color="auto" w:fill="FFFFFF"/>
        </w:rPr>
        <w:t xml:space="preserve"> sensing</w:t>
      </w:r>
      <w:r w:rsidR="00C612AF">
        <w:rPr>
          <w:rFonts w:eastAsia="SimSun"/>
          <w:szCs w:val="21"/>
          <w:shd w:val="clear" w:color="auto" w:fill="FFFFFF"/>
        </w:rPr>
        <w:t>, e.g., based on location</w:t>
      </w:r>
      <w:r>
        <w:rPr>
          <w:rFonts w:eastAsia="SimSun"/>
          <w:szCs w:val="21"/>
          <w:shd w:val="clear" w:color="auto" w:fill="FFFFFF"/>
        </w:rPr>
        <w:t>.</w:t>
      </w:r>
    </w:p>
    <w:p w14:paraId="5EF9B2DD" w14:textId="2E9A7D0A" w:rsidR="006D4932" w:rsidRDefault="006D4932" w:rsidP="006D4932">
      <w:pPr>
        <w:rPr>
          <w:rFonts w:eastAsia="SimSun"/>
          <w:szCs w:val="21"/>
          <w:shd w:val="clear" w:color="auto" w:fill="FFFFFF"/>
        </w:rPr>
      </w:pPr>
      <w:r>
        <w:rPr>
          <w:rFonts w:eastAsia="SimSun"/>
          <w:szCs w:val="21"/>
          <w:shd w:val="clear" w:color="auto" w:fill="FFFFFF"/>
        </w:rPr>
        <w:t>[PR</w:t>
      </w:r>
      <w:r w:rsidR="00E523EE">
        <w:rPr>
          <w:rFonts w:eastAsia="SimSun"/>
          <w:szCs w:val="21"/>
          <w:shd w:val="clear" w:color="auto" w:fill="FFFFFF"/>
        </w:rPr>
        <w:t xml:space="preserve"> </w:t>
      </w:r>
      <w:r>
        <w:rPr>
          <w:rFonts w:eastAsia="SimSun"/>
          <w:szCs w:val="21"/>
          <w:shd w:val="clear" w:color="auto" w:fill="FFFFFF"/>
        </w:rPr>
        <w:t>5.</w:t>
      </w:r>
      <w:r w:rsidR="004770C9">
        <w:rPr>
          <w:rFonts w:eastAsia="SimSun"/>
          <w:szCs w:val="21"/>
          <w:shd w:val="clear" w:color="auto" w:fill="FFFFFF"/>
        </w:rPr>
        <w:t>1</w:t>
      </w:r>
      <w:r>
        <w:rPr>
          <w:rFonts w:eastAsia="SimSun"/>
          <w:szCs w:val="21"/>
          <w:shd w:val="clear" w:color="auto" w:fill="FFFFFF"/>
        </w:rPr>
        <w:t xml:space="preserve">.6-2] The 5G system shall </w:t>
      </w:r>
      <w:r w:rsidR="00C612AF">
        <w:rPr>
          <w:rFonts w:eastAsia="SimSun"/>
          <w:szCs w:val="21"/>
          <w:shd w:val="clear" w:color="auto" w:fill="FFFFFF"/>
        </w:rPr>
        <w:t xml:space="preserve">support </w:t>
      </w:r>
      <w:r>
        <w:rPr>
          <w:rFonts w:eastAsia="SimSun"/>
          <w:szCs w:val="21"/>
          <w:shd w:val="clear" w:color="auto" w:fill="FFFFFF"/>
        </w:rPr>
        <w:t xml:space="preserve">a UE to </w:t>
      </w:r>
      <w:r w:rsidR="00C612AF">
        <w:rPr>
          <w:rFonts w:eastAsia="SimSun"/>
          <w:szCs w:val="21"/>
          <w:shd w:val="clear" w:color="auto" w:fill="FFFFFF"/>
        </w:rPr>
        <w:t xml:space="preserve">perform </w:t>
      </w:r>
      <w:r>
        <w:rPr>
          <w:rFonts w:eastAsia="SimSun"/>
          <w:szCs w:val="21"/>
          <w:shd w:val="clear" w:color="auto" w:fill="FFFFFF"/>
        </w:rPr>
        <w:t xml:space="preserve">sensing measurement </w:t>
      </w:r>
      <w:r w:rsidR="00C612AF">
        <w:rPr>
          <w:rFonts w:eastAsia="SimSun"/>
          <w:szCs w:val="21"/>
          <w:shd w:val="clear" w:color="auto" w:fill="FFFFFF"/>
        </w:rPr>
        <w:t xml:space="preserve">process </w:t>
      </w:r>
      <w:r>
        <w:rPr>
          <w:rFonts w:eastAsia="SimSun"/>
          <w:szCs w:val="21"/>
          <w:shd w:val="clear" w:color="auto" w:fill="FFFFFF"/>
        </w:rPr>
        <w:t xml:space="preserve">based on the </w:t>
      </w:r>
      <w:r w:rsidR="00C612AF">
        <w:rPr>
          <w:rFonts w:eastAsia="SimSun"/>
          <w:szCs w:val="21"/>
          <w:shd w:val="clear" w:color="auto" w:fill="FFFFFF"/>
        </w:rPr>
        <w:t xml:space="preserve">trusted </w:t>
      </w:r>
      <w:r w:rsidR="00182D07">
        <w:rPr>
          <w:rFonts w:eastAsia="SimSun"/>
          <w:szCs w:val="21"/>
          <w:shd w:val="clear" w:color="auto" w:fill="FFFFFF"/>
        </w:rPr>
        <w:t>third-</w:t>
      </w:r>
      <w:r>
        <w:rPr>
          <w:rFonts w:eastAsia="SimSun"/>
          <w:szCs w:val="21"/>
          <w:shd w:val="clear" w:color="auto" w:fill="FFFFFF"/>
        </w:rPr>
        <w:t>party’s request.</w:t>
      </w:r>
    </w:p>
    <w:p w14:paraId="09920EB1" w14:textId="084F863E" w:rsidR="006D4932" w:rsidRDefault="006D4932" w:rsidP="006D4932">
      <w:r>
        <w:rPr>
          <w:rFonts w:eastAsia="SimSun"/>
          <w:szCs w:val="21"/>
          <w:shd w:val="clear" w:color="auto" w:fill="FFFFFF"/>
        </w:rPr>
        <w:lastRenderedPageBreak/>
        <w:t>[PR</w:t>
      </w:r>
      <w:r w:rsidR="00E523EE">
        <w:rPr>
          <w:rFonts w:eastAsia="SimSun"/>
          <w:szCs w:val="21"/>
          <w:shd w:val="clear" w:color="auto" w:fill="FFFFFF"/>
        </w:rPr>
        <w:t xml:space="preserve"> </w:t>
      </w:r>
      <w:r>
        <w:rPr>
          <w:rFonts w:eastAsia="SimSun"/>
          <w:szCs w:val="21"/>
          <w:shd w:val="clear" w:color="auto" w:fill="FFFFFF"/>
        </w:rPr>
        <w:t>5.</w:t>
      </w:r>
      <w:r w:rsidR="004770C9">
        <w:rPr>
          <w:rFonts w:eastAsia="SimSun"/>
          <w:szCs w:val="21"/>
          <w:shd w:val="clear" w:color="auto" w:fill="FFFFFF"/>
        </w:rPr>
        <w:t>1</w:t>
      </w:r>
      <w:r>
        <w:rPr>
          <w:rFonts w:eastAsia="SimSun"/>
          <w:szCs w:val="21"/>
          <w:shd w:val="clear" w:color="auto" w:fill="FFFFFF"/>
        </w:rPr>
        <w:t xml:space="preserve">.6-3] The 5G system shall </w:t>
      </w:r>
      <w:r>
        <w:t xml:space="preserve">provide mechanisms for an operator to only collect or expose </w:t>
      </w:r>
      <w:r w:rsidR="00C612AF">
        <w:t xml:space="preserve">the </w:t>
      </w:r>
      <w:r>
        <w:t xml:space="preserve">sensing information </w:t>
      </w:r>
      <w:r w:rsidR="00C612AF">
        <w:t xml:space="preserve">requested by a trusted </w:t>
      </w:r>
      <w:r w:rsidR="00182D07">
        <w:t>third-</w:t>
      </w:r>
      <w:r w:rsidR="00C612AF">
        <w:t xml:space="preserve">party </w:t>
      </w:r>
      <w:r>
        <w:t>according to agreement.</w:t>
      </w:r>
    </w:p>
    <w:p w14:paraId="44960016" w14:textId="55FEA88B" w:rsidR="00C612AF" w:rsidRDefault="00C612AF" w:rsidP="00C612AF">
      <w:r>
        <w:rPr>
          <w:rFonts w:eastAsia="SimSun"/>
          <w:szCs w:val="21"/>
          <w:shd w:val="clear" w:color="auto" w:fill="FFFFFF"/>
        </w:rPr>
        <w:t>[PR</w:t>
      </w:r>
      <w:r w:rsidR="00E523EE">
        <w:rPr>
          <w:rFonts w:eastAsia="SimSun"/>
          <w:szCs w:val="21"/>
          <w:shd w:val="clear" w:color="auto" w:fill="FFFFFF"/>
        </w:rPr>
        <w:t xml:space="preserve"> </w:t>
      </w:r>
      <w:r>
        <w:rPr>
          <w:rFonts w:eastAsia="SimSun"/>
          <w:szCs w:val="21"/>
          <w:shd w:val="clear" w:color="auto" w:fill="FFFFFF"/>
        </w:rPr>
        <w:t xml:space="preserve">5.1.6-4] The 5G system shall </w:t>
      </w:r>
      <w:r>
        <w:t>support UE to perform sensing measurement process using signals received from other UE(s).</w:t>
      </w:r>
    </w:p>
    <w:p w14:paraId="498E1C9D" w14:textId="1D7A03A9" w:rsidR="00C612AF" w:rsidRPr="00DB700A" w:rsidRDefault="00C612AF" w:rsidP="00C612AF">
      <w:r>
        <w:rPr>
          <w:rFonts w:eastAsia="SimSun"/>
          <w:szCs w:val="21"/>
          <w:shd w:val="clear" w:color="auto" w:fill="FFFFFF"/>
        </w:rPr>
        <w:t>[PR</w:t>
      </w:r>
      <w:r w:rsidR="00E523EE">
        <w:rPr>
          <w:rFonts w:eastAsia="SimSun"/>
          <w:szCs w:val="21"/>
          <w:shd w:val="clear" w:color="auto" w:fill="FFFFFF"/>
        </w:rPr>
        <w:t xml:space="preserve"> </w:t>
      </w:r>
      <w:r>
        <w:rPr>
          <w:rFonts w:eastAsia="SimSun"/>
          <w:szCs w:val="21"/>
          <w:shd w:val="clear" w:color="auto" w:fill="FFFFFF"/>
        </w:rPr>
        <w:t xml:space="preserve">5.1.6-5] The 5G system shall </w:t>
      </w:r>
      <w:r>
        <w:t>support UE to perform sensing measurement process in licensed or unlicensed band.</w:t>
      </w:r>
    </w:p>
    <w:p w14:paraId="6BEC9DF5" w14:textId="6EEE75DC" w:rsidR="00C612AF" w:rsidRDefault="00C612AF" w:rsidP="00C612AF">
      <w:pPr>
        <w:suppressAutoHyphens/>
        <w:spacing w:line="276" w:lineRule="auto"/>
        <w:rPr>
          <w:rFonts w:eastAsia="Calibri"/>
          <w:lang w:val="en-US"/>
        </w:rPr>
      </w:pPr>
      <w:r>
        <w:rPr>
          <w:rFonts w:eastAsia="Calibri"/>
          <w:lang w:val="en-US"/>
        </w:rPr>
        <w:t>[PR</w:t>
      </w:r>
      <w:r w:rsidR="00E523EE">
        <w:rPr>
          <w:rFonts w:eastAsia="Calibri"/>
          <w:lang w:val="en-US"/>
        </w:rPr>
        <w:t xml:space="preserve"> </w:t>
      </w:r>
      <w:r>
        <w:rPr>
          <w:rFonts w:eastAsia="Calibri"/>
          <w:lang w:val="en-US"/>
        </w:rPr>
        <w:t>5.1.6-6] The 5G system shall be able to provide the sensing service with following KPIs:</w:t>
      </w:r>
    </w:p>
    <w:p w14:paraId="3B09732F" w14:textId="5E70A844" w:rsidR="004660D2" w:rsidRPr="002B5269" w:rsidRDefault="004660D2" w:rsidP="004660D2">
      <w:pPr>
        <w:pStyle w:val="TH"/>
      </w:pPr>
      <w:r>
        <w:t xml:space="preserve">Table </w:t>
      </w:r>
      <w:r w:rsidR="00F60BC9">
        <w:t>5.1</w:t>
      </w:r>
      <w:r>
        <w:t>.</w:t>
      </w:r>
      <w:r w:rsidR="00F60BC9">
        <w:t>6</w:t>
      </w:r>
      <w:r>
        <w:t>-</w:t>
      </w:r>
      <w:r w:rsidR="00F60BC9">
        <w:t>1</w:t>
      </w:r>
      <w:r>
        <w:tab/>
      </w:r>
      <w:r w:rsidRPr="002B5269">
        <w:t xml:space="preserve">Performance requirements </w:t>
      </w:r>
      <w:r w:rsidR="00E838D8">
        <w:t>of</w:t>
      </w:r>
      <w:r w:rsidRPr="00B6075C">
        <w:t xml:space="preserve"> sensing results</w:t>
      </w:r>
      <w:r>
        <w:t xml:space="preserve"> </w:t>
      </w:r>
      <w:r w:rsidR="00E838D8">
        <w:t>for</w:t>
      </w:r>
      <w:r w:rsidRPr="002B5269">
        <w:t xml:space="preserve"> </w:t>
      </w:r>
      <w:r w:rsidR="00914993">
        <w:t>intruder detection in smart home</w:t>
      </w:r>
    </w:p>
    <w:tbl>
      <w:tblPr>
        <w:tblStyle w:val="TableGrid"/>
        <w:tblW w:w="10897" w:type="dxa"/>
        <w:tblInd w:w="-572" w:type="dxa"/>
        <w:tblLayout w:type="fixed"/>
        <w:tblLook w:val="04A0" w:firstRow="1" w:lastRow="0" w:firstColumn="1" w:lastColumn="0" w:noHBand="0" w:noVBand="1"/>
      </w:tblPr>
      <w:tblGrid>
        <w:gridCol w:w="872"/>
        <w:gridCol w:w="871"/>
        <w:gridCol w:w="726"/>
        <w:gridCol w:w="1075"/>
        <w:gridCol w:w="801"/>
        <w:gridCol w:w="1029"/>
        <w:gridCol w:w="872"/>
        <w:gridCol w:w="798"/>
        <w:gridCol w:w="1089"/>
        <w:gridCol w:w="726"/>
        <w:gridCol w:w="726"/>
        <w:gridCol w:w="621"/>
        <w:gridCol w:w="691"/>
      </w:tblGrid>
      <w:tr w:rsidR="002259FA" w14:paraId="3EF6F272" w14:textId="77777777" w:rsidTr="00F135C0">
        <w:trPr>
          <w:trHeight w:val="746"/>
        </w:trPr>
        <w:tc>
          <w:tcPr>
            <w:tcW w:w="872" w:type="dxa"/>
            <w:vMerge w:val="restart"/>
          </w:tcPr>
          <w:p w14:paraId="7494A850" w14:textId="77777777" w:rsidR="004660D2" w:rsidRPr="00B61384" w:rsidRDefault="004660D2" w:rsidP="00646F32">
            <w:pPr>
              <w:pStyle w:val="TAH"/>
              <w:rPr>
                <w:sz w:val="14"/>
                <w:szCs w:val="14"/>
              </w:rPr>
            </w:pPr>
            <w:r w:rsidRPr="00B61384">
              <w:rPr>
                <w:sz w:val="14"/>
                <w:szCs w:val="14"/>
              </w:rPr>
              <w:t>Scenario</w:t>
            </w:r>
          </w:p>
        </w:tc>
        <w:tc>
          <w:tcPr>
            <w:tcW w:w="871" w:type="dxa"/>
            <w:vMerge w:val="restart"/>
            <w:shd w:val="clear" w:color="auto" w:fill="auto"/>
          </w:tcPr>
          <w:p w14:paraId="060A07E4" w14:textId="77777777" w:rsidR="004660D2" w:rsidRPr="00B61384" w:rsidRDefault="004660D2" w:rsidP="00646F32">
            <w:pPr>
              <w:pStyle w:val="TAH"/>
              <w:rPr>
                <w:sz w:val="14"/>
                <w:szCs w:val="14"/>
              </w:rPr>
            </w:pPr>
            <w:r w:rsidRPr="00B61384">
              <w:rPr>
                <w:sz w:val="14"/>
                <w:szCs w:val="14"/>
              </w:rPr>
              <w:t>Sensing service area</w:t>
            </w:r>
          </w:p>
        </w:tc>
        <w:tc>
          <w:tcPr>
            <w:tcW w:w="726" w:type="dxa"/>
            <w:vMerge w:val="restart"/>
          </w:tcPr>
          <w:p w14:paraId="49DD6F00" w14:textId="77777777" w:rsidR="004660D2" w:rsidRPr="00B61384" w:rsidRDefault="004660D2" w:rsidP="00646F32">
            <w:pPr>
              <w:pStyle w:val="TAH"/>
              <w:rPr>
                <w:sz w:val="14"/>
                <w:szCs w:val="14"/>
              </w:rPr>
            </w:pPr>
            <w:r w:rsidRPr="00B61384">
              <w:rPr>
                <w:sz w:val="14"/>
                <w:szCs w:val="14"/>
              </w:rPr>
              <w:t>Confidence level [%]</w:t>
            </w:r>
          </w:p>
        </w:tc>
        <w:tc>
          <w:tcPr>
            <w:tcW w:w="1876" w:type="dxa"/>
            <w:gridSpan w:val="2"/>
            <w:shd w:val="clear" w:color="auto" w:fill="auto"/>
          </w:tcPr>
          <w:p w14:paraId="4EF81D2E" w14:textId="77777777" w:rsidR="004660D2" w:rsidRPr="00B61384" w:rsidRDefault="004660D2" w:rsidP="00646F32">
            <w:pPr>
              <w:pStyle w:val="TAH"/>
              <w:rPr>
                <w:sz w:val="14"/>
                <w:szCs w:val="14"/>
              </w:rPr>
            </w:pPr>
            <w:r w:rsidRPr="00B61384">
              <w:rPr>
                <w:sz w:val="14"/>
                <w:szCs w:val="14"/>
              </w:rPr>
              <w:t>Accuracy of positioning estimate by sensing (for a target confidence level)</w:t>
            </w:r>
          </w:p>
        </w:tc>
        <w:tc>
          <w:tcPr>
            <w:tcW w:w="1901" w:type="dxa"/>
            <w:gridSpan w:val="2"/>
            <w:shd w:val="clear" w:color="auto" w:fill="auto"/>
          </w:tcPr>
          <w:p w14:paraId="1F8440CF" w14:textId="77777777" w:rsidR="004660D2" w:rsidRPr="00B61384" w:rsidRDefault="004660D2" w:rsidP="00646F32">
            <w:pPr>
              <w:pStyle w:val="TAH"/>
              <w:rPr>
                <w:sz w:val="14"/>
                <w:szCs w:val="14"/>
              </w:rPr>
            </w:pPr>
            <w:r w:rsidRPr="00B61384">
              <w:rPr>
                <w:sz w:val="14"/>
                <w:szCs w:val="14"/>
              </w:rPr>
              <w:t>Accuracy of velocity estimate by sensing (for a target confidence level)</w:t>
            </w:r>
          </w:p>
        </w:tc>
        <w:tc>
          <w:tcPr>
            <w:tcW w:w="1887" w:type="dxa"/>
            <w:gridSpan w:val="2"/>
            <w:shd w:val="clear" w:color="auto" w:fill="auto"/>
          </w:tcPr>
          <w:p w14:paraId="2FB70989" w14:textId="77777777" w:rsidR="004660D2" w:rsidRPr="00B61384" w:rsidRDefault="004660D2" w:rsidP="00646F32">
            <w:pPr>
              <w:pStyle w:val="TAH"/>
              <w:rPr>
                <w:sz w:val="14"/>
                <w:szCs w:val="14"/>
              </w:rPr>
            </w:pPr>
            <w:r w:rsidRPr="00B61384">
              <w:rPr>
                <w:sz w:val="14"/>
                <w:szCs w:val="14"/>
              </w:rPr>
              <w:t>Sensing resolution</w:t>
            </w:r>
          </w:p>
        </w:tc>
        <w:tc>
          <w:tcPr>
            <w:tcW w:w="726" w:type="dxa"/>
            <w:vMerge w:val="restart"/>
            <w:shd w:val="clear" w:color="auto" w:fill="auto"/>
          </w:tcPr>
          <w:p w14:paraId="1BF5996C" w14:textId="77777777" w:rsidR="004660D2" w:rsidRPr="00B61384" w:rsidRDefault="004660D2" w:rsidP="000D195F">
            <w:pPr>
              <w:pStyle w:val="TAH"/>
              <w:rPr>
                <w:sz w:val="14"/>
                <w:szCs w:val="14"/>
              </w:rPr>
            </w:pPr>
            <w:r w:rsidRPr="00B61384">
              <w:rPr>
                <w:sz w:val="14"/>
                <w:szCs w:val="14"/>
              </w:rPr>
              <w:t>Max sensing service latency[ms]</w:t>
            </w:r>
          </w:p>
        </w:tc>
        <w:tc>
          <w:tcPr>
            <w:tcW w:w="726" w:type="dxa"/>
            <w:vMerge w:val="restart"/>
            <w:shd w:val="clear" w:color="auto" w:fill="auto"/>
          </w:tcPr>
          <w:p w14:paraId="380B971B" w14:textId="77777777" w:rsidR="004660D2" w:rsidRPr="00B61384" w:rsidRDefault="004660D2" w:rsidP="000D195F">
            <w:pPr>
              <w:pStyle w:val="TAH"/>
              <w:rPr>
                <w:sz w:val="14"/>
                <w:szCs w:val="14"/>
              </w:rPr>
            </w:pPr>
            <w:r w:rsidRPr="00B61384">
              <w:rPr>
                <w:sz w:val="14"/>
                <w:szCs w:val="14"/>
              </w:rPr>
              <w:t>Refreshing rate [s]</w:t>
            </w:r>
          </w:p>
        </w:tc>
        <w:tc>
          <w:tcPr>
            <w:tcW w:w="621" w:type="dxa"/>
            <w:vMerge w:val="restart"/>
            <w:shd w:val="clear" w:color="auto" w:fill="auto"/>
          </w:tcPr>
          <w:p w14:paraId="2FB0BC9A" w14:textId="77777777" w:rsidR="004660D2" w:rsidRPr="00B61384" w:rsidRDefault="004660D2" w:rsidP="000D195F">
            <w:pPr>
              <w:pStyle w:val="TAH"/>
              <w:rPr>
                <w:sz w:val="14"/>
                <w:szCs w:val="14"/>
              </w:rPr>
            </w:pPr>
            <w:r w:rsidRPr="00B61384">
              <w:rPr>
                <w:sz w:val="14"/>
                <w:szCs w:val="14"/>
              </w:rPr>
              <w:t>Missed detection [%]</w:t>
            </w:r>
          </w:p>
          <w:p w14:paraId="2A4038F6" w14:textId="77777777" w:rsidR="004660D2" w:rsidRPr="00B61384" w:rsidRDefault="004660D2" w:rsidP="000D195F">
            <w:pPr>
              <w:pStyle w:val="TAH"/>
              <w:rPr>
                <w:sz w:val="14"/>
                <w:szCs w:val="14"/>
              </w:rPr>
            </w:pPr>
          </w:p>
        </w:tc>
        <w:tc>
          <w:tcPr>
            <w:tcW w:w="691" w:type="dxa"/>
            <w:vMerge w:val="restart"/>
          </w:tcPr>
          <w:p w14:paraId="7CD6071C" w14:textId="77777777" w:rsidR="004660D2" w:rsidRPr="00B61384" w:rsidRDefault="004660D2" w:rsidP="000D195F">
            <w:pPr>
              <w:pStyle w:val="TAH"/>
              <w:rPr>
                <w:sz w:val="14"/>
                <w:szCs w:val="14"/>
              </w:rPr>
            </w:pPr>
            <w:r w:rsidRPr="00B61384">
              <w:rPr>
                <w:sz w:val="14"/>
                <w:szCs w:val="14"/>
              </w:rPr>
              <w:t>False alarm [%]</w:t>
            </w:r>
          </w:p>
          <w:p w14:paraId="39DBC3E5" w14:textId="77777777" w:rsidR="004660D2" w:rsidRPr="00B61384" w:rsidRDefault="004660D2" w:rsidP="000D195F">
            <w:pPr>
              <w:pStyle w:val="TAH"/>
              <w:rPr>
                <w:sz w:val="14"/>
                <w:szCs w:val="14"/>
              </w:rPr>
            </w:pPr>
          </w:p>
        </w:tc>
      </w:tr>
      <w:tr w:rsidR="002259FA" w14:paraId="23BE2AA0" w14:textId="77777777" w:rsidTr="00F135C0">
        <w:trPr>
          <w:cantSplit/>
          <w:trHeight w:val="797"/>
        </w:trPr>
        <w:tc>
          <w:tcPr>
            <w:tcW w:w="872" w:type="dxa"/>
            <w:vMerge/>
          </w:tcPr>
          <w:p w14:paraId="22BFD97B" w14:textId="77777777" w:rsidR="004660D2" w:rsidRPr="002B7B0F" w:rsidRDefault="004660D2" w:rsidP="00646F32">
            <w:pPr>
              <w:pStyle w:val="TAH"/>
            </w:pPr>
          </w:p>
        </w:tc>
        <w:tc>
          <w:tcPr>
            <w:tcW w:w="871" w:type="dxa"/>
            <w:vMerge/>
            <w:shd w:val="clear" w:color="auto" w:fill="DEEAF6" w:themeFill="accent5" w:themeFillTint="33"/>
          </w:tcPr>
          <w:p w14:paraId="350703E6" w14:textId="77777777" w:rsidR="004660D2" w:rsidRPr="002B7B0F" w:rsidRDefault="004660D2" w:rsidP="00646F32">
            <w:pPr>
              <w:pStyle w:val="TAH"/>
            </w:pPr>
          </w:p>
        </w:tc>
        <w:tc>
          <w:tcPr>
            <w:tcW w:w="726" w:type="dxa"/>
            <w:vMerge/>
            <w:shd w:val="clear" w:color="auto" w:fill="DEEAF6" w:themeFill="accent5" w:themeFillTint="33"/>
          </w:tcPr>
          <w:p w14:paraId="692D5B94" w14:textId="77777777" w:rsidR="004660D2" w:rsidRDefault="004660D2" w:rsidP="00646F32">
            <w:pPr>
              <w:pStyle w:val="TAH"/>
            </w:pPr>
          </w:p>
        </w:tc>
        <w:tc>
          <w:tcPr>
            <w:tcW w:w="1075" w:type="dxa"/>
            <w:shd w:val="clear" w:color="auto" w:fill="auto"/>
          </w:tcPr>
          <w:p w14:paraId="0C1F327B" w14:textId="77777777" w:rsidR="004660D2" w:rsidRPr="00B61384" w:rsidRDefault="004660D2" w:rsidP="00646F32">
            <w:pPr>
              <w:pStyle w:val="TAH"/>
              <w:rPr>
                <w:sz w:val="14"/>
                <w:szCs w:val="14"/>
              </w:rPr>
            </w:pPr>
            <w:r w:rsidRPr="00B61384">
              <w:rPr>
                <w:sz w:val="14"/>
                <w:szCs w:val="14"/>
              </w:rPr>
              <w:t>Horizontal</w:t>
            </w:r>
          </w:p>
          <w:p w14:paraId="23E059E0" w14:textId="77777777" w:rsidR="004660D2" w:rsidRPr="00B61384" w:rsidRDefault="004660D2" w:rsidP="00646F32">
            <w:pPr>
              <w:pStyle w:val="TAH"/>
              <w:rPr>
                <w:sz w:val="14"/>
                <w:szCs w:val="14"/>
              </w:rPr>
            </w:pPr>
            <w:r w:rsidRPr="00B61384">
              <w:rPr>
                <w:sz w:val="14"/>
                <w:szCs w:val="14"/>
              </w:rPr>
              <w:t>[m]</w:t>
            </w:r>
          </w:p>
        </w:tc>
        <w:tc>
          <w:tcPr>
            <w:tcW w:w="801" w:type="dxa"/>
            <w:shd w:val="clear" w:color="auto" w:fill="auto"/>
          </w:tcPr>
          <w:p w14:paraId="70E49AE6" w14:textId="77777777" w:rsidR="004660D2" w:rsidRPr="00B61384" w:rsidRDefault="004660D2" w:rsidP="00646F32">
            <w:pPr>
              <w:pStyle w:val="TAH"/>
              <w:rPr>
                <w:sz w:val="14"/>
                <w:szCs w:val="14"/>
              </w:rPr>
            </w:pPr>
            <w:r w:rsidRPr="00B61384">
              <w:rPr>
                <w:sz w:val="14"/>
                <w:szCs w:val="14"/>
              </w:rPr>
              <w:t>Vertical</w:t>
            </w:r>
          </w:p>
          <w:p w14:paraId="0D17500F" w14:textId="77777777" w:rsidR="004660D2" w:rsidRPr="00B61384" w:rsidRDefault="004660D2" w:rsidP="00646F32">
            <w:pPr>
              <w:pStyle w:val="TAH"/>
              <w:rPr>
                <w:sz w:val="14"/>
                <w:szCs w:val="14"/>
              </w:rPr>
            </w:pPr>
            <w:r w:rsidRPr="00B61384">
              <w:rPr>
                <w:sz w:val="14"/>
                <w:szCs w:val="14"/>
              </w:rPr>
              <w:t>[m]</w:t>
            </w:r>
          </w:p>
        </w:tc>
        <w:tc>
          <w:tcPr>
            <w:tcW w:w="1029" w:type="dxa"/>
            <w:shd w:val="clear" w:color="auto" w:fill="auto"/>
          </w:tcPr>
          <w:p w14:paraId="52671582" w14:textId="77777777" w:rsidR="004660D2" w:rsidRPr="00B61384" w:rsidRDefault="004660D2" w:rsidP="00646F32">
            <w:pPr>
              <w:pStyle w:val="TAH"/>
              <w:rPr>
                <w:sz w:val="14"/>
                <w:szCs w:val="14"/>
              </w:rPr>
            </w:pPr>
            <w:r w:rsidRPr="00B61384">
              <w:rPr>
                <w:sz w:val="14"/>
                <w:szCs w:val="14"/>
              </w:rPr>
              <w:t>Horizontal</w:t>
            </w:r>
          </w:p>
          <w:p w14:paraId="57B0EFB2" w14:textId="77777777" w:rsidR="004660D2" w:rsidRPr="00B61384" w:rsidRDefault="004660D2" w:rsidP="00646F32">
            <w:pPr>
              <w:pStyle w:val="TAH"/>
              <w:rPr>
                <w:sz w:val="14"/>
                <w:szCs w:val="14"/>
              </w:rPr>
            </w:pPr>
            <w:r w:rsidRPr="00B61384">
              <w:rPr>
                <w:sz w:val="14"/>
                <w:szCs w:val="14"/>
              </w:rPr>
              <w:t>[m/s]</w:t>
            </w:r>
          </w:p>
        </w:tc>
        <w:tc>
          <w:tcPr>
            <w:tcW w:w="872" w:type="dxa"/>
            <w:shd w:val="clear" w:color="auto" w:fill="auto"/>
          </w:tcPr>
          <w:p w14:paraId="39E866D7" w14:textId="77777777" w:rsidR="004660D2" w:rsidRPr="00B61384" w:rsidRDefault="004660D2" w:rsidP="00646F32">
            <w:pPr>
              <w:pStyle w:val="TAH"/>
              <w:rPr>
                <w:sz w:val="14"/>
                <w:szCs w:val="14"/>
              </w:rPr>
            </w:pPr>
            <w:r w:rsidRPr="00B61384">
              <w:rPr>
                <w:sz w:val="14"/>
                <w:szCs w:val="14"/>
              </w:rPr>
              <w:t>Vertical</w:t>
            </w:r>
          </w:p>
          <w:p w14:paraId="23BE2484" w14:textId="77777777" w:rsidR="004660D2" w:rsidRPr="00B61384" w:rsidRDefault="004660D2" w:rsidP="00646F32">
            <w:pPr>
              <w:pStyle w:val="TAH"/>
              <w:rPr>
                <w:sz w:val="14"/>
                <w:szCs w:val="14"/>
              </w:rPr>
            </w:pPr>
            <w:r w:rsidRPr="00B61384">
              <w:rPr>
                <w:sz w:val="14"/>
                <w:szCs w:val="14"/>
              </w:rPr>
              <w:t>[m/s]</w:t>
            </w:r>
          </w:p>
        </w:tc>
        <w:tc>
          <w:tcPr>
            <w:tcW w:w="798" w:type="dxa"/>
            <w:shd w:val="clear" w:color="auto" w:fill="auto"/>
          </w:tcPr>
          <w:p w14:paraId="508BB0B2" w14:textId="77777777" w:rsidR="004660D2" w:rsidRPr="00B61384" w:rsidRDefault="004660D2" w:rsidP="00646F32">
            <w:pPr>
              <w:pStyle w:val="TAH"/>
              <w:rPr>
                <w:sz w:val="14"/>
                <w:szCs w:val="14"/>
              </w:rPr>
            </w:pPr>
            <w:r w:rsidRPr="00B61384">
              <w:rPr>
                <w:sz w:val="14"/>
                <w:szCs w:val="14"/>
              </w:rPr>
              <w:t>Range resolution</w:t>
            </w:r>
          </w:p>
          <w:p w14:paraId="1A068737" w14:textId="77777777" w:rsidR="004660D2" w:rsidRPr="00B61384" w:rsidRDefault="004660D2" w:rsidP="00646F32">
            <w:pPr>
              <w:pStyle w:val="TAH"/>
              <w:rPr>
                <w:sz w:val="14"/>
                <w:szCs w:val="14"/>
              </w:rPr>
            </w:pPr>
            <w:r w:rsidRPr="00B61384">
              <w:rPr>
                <w:sz w:val="14"/>
                <w:szCs w:val="14"/>
              </w:rPr>
              <w:t>[m]</w:t>
            </w:r>
          </w:p>
        </w:tc>
        <w:tc>
          <w:tcPr>
            <w:tcW w:w="1089" w:type="dxa"/>
            <w:shd w:val="clear" w:color="auto" w:fill="auto"/>
          </w:tcPr>
          <w:p w14:paraId="077E07B3" w14:textId="77777777" w:rsidR="004660D2" w:rsidRPr="00B61384" w:rsidRDefault="004660D2" w:rsidP="00646F32">
            <w:pPr>
              <w:pStyle w:val="TAH"/>
              <w:rPr>
                <w:sz w:val="14"/>
                <w:szCs w:val="14"/>
              </w:rPr>
            </w:pPr>
            <w:r w:rsidRPr="00B61384">
              <w:rPr>
                <w:sz w:val="14"/>
                <w:szCs w:val="14"/>
              </w:rPr>
              <w:t>Velocity resolution (horizontal/ vertical)</w:t>
            </w:r>
          </w:p>
          <w:p w14:paraId="08FA12C8" w14:textId="77777777" w:rsidR="004660D2" w:rsidRPr="00B61384" w:rsidRDefault="004660D2" w:rsidP="00646F32">
            <w:pPr>
              <w:pStyle w:val="TAH"/>
              <w:rPr>
                <w:sz w:val="14"/>
                <w:szCs w:val="14"/>
              </w:rPr>
            </w:pPr>
            <w:r w:rsidRPr="00B61384">
              <w:rPr>
                <w:sz w:val="14"/>
                <w:szCs w:val="14"/>
              </w:rPr>
              <w:t>[m/s x m/s]</w:t>
            </w:r>
          </w:p>
        </w:tc>
        <w:tc>
          <w:tcPr>
            <w:tcW w:w="726" w:type="dxa"/>
            <w:vMerge/>
            <w:shd w:val="clear" w:color="auto" w:fill="DEEAF6" w:themeFill="accent5" w:themeFillTint="33"/>
          </w:tcPr>
          <w:p w14:paraId="7CAF3155" w14:textId="77777777" w:rsidR="004660D2" w:rsidRPr="002B7B0F" w:rsidRDefault="004660D2" w:rsidP="00646F32">
            <w:pPr>
              <w:pStyle w:val="TAH"/>
            </w:pPr>
          </w:p>
        </w:tc>
        <w:tc>
          <w:tcPr>
            <w:tcW w:w="726" w:type="dxa"/>
            <w:vMerge/>
            <w:shd w:val="clear" w:color="auto" w:fill="DEEAF6" w:themeFill="accent5" w:themeFillTint="33"/>
          </w:tcPr>
          <w:p w14:paraId="6804904C" w14:textId="77777777" w:rsidR="004660D2" w:rsidRPr="002B7B0F" w:rsidRDefault="004660D2" w:rsidP="00646F32">
            <w:pPr>
              <w:pStyle w:val="TAH"/>
            </w:pPr>
          </w:p>
        </w:tc>
        <w:tc>
          <w:tcPr>
            <w:tcW w:w="621" w:type="dxa"/>
            <w:vMerge/>
            <w:shd w:val="clear" w:color="auto" w:fill="DEEAF6" w:themeFill="accent5" w:themeFillTint="33"/>
          </w:tcPr>
          <w:p w14:paraId="1220AEB8" w14:textId="77777777" w:rsidR="004660D2" w:rsidRPr="002B7B0F" w:rsidRDefault="004660D2" w:rsidP="00646F32">
            <w:pPr>
              <w:pStyle w:val="TAH"/>
            </w:pPr>
          </w:p>
        </w:tc>
        <w:tc>
          <w:tcPr>
            <w:tcW w:w="691" w:type="dxa"/>
            <w:vMerge/>
            <w:shd w:val="clear" w:color="auto" w:fill="DEEAF6" w:themeFill="accent5" w:themeFillTint="33"/>
          </w:tcPr>
          <w:p w14:paraId="0ADB8D08" w14:textId="77777777" w:rsidR="004660D2" w:rsidRPr="002B7B0F" w:rsidRDefault="004660D2" w:rsidP="00646F32">
            <w:pPr>
              <w:pStyle w:val="TAH"/>
            </w:pPr>
          </w:p>
        </w:tc>
      </w:tr>
      <w:tr w:rsidR="004660D2" w14:paraId="54619F22" w14:textId="77777777" w:rsidTr="00F135C0">
        <w:trPr>
          <w:trHeight w:val="282"/>
        </w:trPr>
        <w:tc>
          <w:tcPr>
            <w:tcW w:w="872" w:type="dxa"/>
          </w:tcPr>
          <w:p w14:paraId="5175F0E0" w14:textId="229BC044" w:rsidR="004660D2" w:rsidRPr="002B7B0F" w:rsidRDefault="000D195F" w:rsidP="00646F32">
            <w:pPr>
              <w:pStyle w:val="TAL"/>
            </w:pPr>
            <w:bookmarkStart w:id="92" w:name="_MCCTEMPBM_CRPT81540018___5" w:colFirst="0" w:colLast="1"/>
            <w:bookmarkStart w:id="93" w:name="_MCCTEMPBM_CRPT81540020___5" w:colFirst="4" w:colLast="7"/>
            <w:r>
              <w:rPr>
                <w:color w:val="0C0C0C"/>
                <w:sz w:val="16"/>
              </w:rPr>
              <w:t>Intruder detection in smart home</w:t>
            </w:r>
          </w:p>
        </w:tc>
        <w:tc>
          <w:tcPr>
            <w:tcW w:w="871" w:type="dxa"/>
            <w:shd w:val="clear" w:color="auto" w:fill="auto"/>
          </w:tcPr>
          <w:p w14:paraId="34A6966B" w14:textId="13F0161A" w:rsidR="004660D2" w:rsidRPr="002B7B0F" w:rsidRDefault="00DA45C4" w:rsidP="00646F32">
            <w:pPr>
              <w:pStyle w:val="TAL"/>
            </w:pPr>
            <w:r>
              <w:rPr>
                <w:color w:val="0C0C0C"/>
                <w:sz w:val="16"/>
              </w:rPr>
              <w:t>Indoor</w:t>
            </w:r>
          </w:p>
        </w:tc>
        <w:tc>
          <w:tcPr>
            <w:tcW w:w="726" w:type="dxa"/>
            <w:shd w:val="clear" w:color="auto" w:fill="auto"/>
          </w:tcPr>
          <w:p w14:paraId="75E566ED" w14:textId="6DCB9F37" w:rsidR="004660D2" w:rsidRPr="002B7B0F" w:rsidRDefault="004660D2" w:rsidP="00646F32">
            <w:pPr>
              <w:pStyle w:val="TAL"/>
            </w:pPr>
            <w:r w:rsidRPr="00CF2E69">
              <w:rPr>
                <w:color w:val="0C0C0C"/>
                <w:sz w:val="16"/>
              </w:rPr>
              <w:t>95</w:t>
            </w:r>
          </w:p>
        </w:tc>
        <w:tc>
          <w:tcPr>
            <w:tcW w:w="1075" w:type="dxa"/>
            <w:shd w:val="clear" w:color="auto" w:fill="auto"/>
          </w:tcPr>
          <w:p w14:paraId="7CAA8D0D" w14:textId="4EFBC206" w:rsidR="004660D2" w:rsidRPr="00305F01" w:rsidRDefault="004660D2" w:rsidP="004660D2">
            <w:pPr>
              <w:jc w:val="center"/>
              <w:rPr>
                <w:rFonts w:ascii="Arial" w:hAnsi="Arial" w:cs="Arial"/>
                <w:color w:val="0C0C0C"/>
                <w:sz w:val="16"/>
              </w:rPr>
            </w:pPr>
            <w:bookmarkStart w:id="94" w:name="_MCCTEMPBM_CRPT81540019___4"/>
            <w:r w:rsidRPr="00305F01">
              <w:rPr>
                <w:rFonts w:ascii="Arial" w:hAnsi="Arial" w:cs="Arial"/>
                <w:color w:val="0C0C0C"/>
                <w:sz w:val="16"/>
              </w:rPr>
              <w:t>≤</w:t>
            </w:r>
            <w:r w:rsidRPr="00305F01">
              <w:rPr>
                <w:rFonts w:ascii="Arial" w:hAnsi="Arial" w:cs="Arial"/>
                <w:color w:val="0C0C0C"/>
                <w:sz w:val="16"/>
                <w:lang w:val="en-US"/>
              </w:rPr>
              <w:t>10</w:t>
            </w:r>
            <w:bookmarkEnd w:id="94"/>
          </w:p>
        </w:tc>
        <w:tc>
          <w:tcPr>
            <w:tcW w:w="801" w:type="dxa"/>
            <w:shd w:val="clear" w:color="auto" w:fill="auto"/>
          </w:tcPr>
          <w:p w14:paraId="35F22EC6" w14:textId="11CB4E79" w:rsidR="004660D2" w:rsidRPr="002B7B0F" w:rsidRDefault="004660D2" w:rsidP="00646F32">
            <w:pPr>
              <w:pStyle w:val="TAL"/>
            </w:pPr>
            <w:r w:rsidRPr="00CF2E69">
              <w:rPr>
                <w:color w:val="0C0C0C"/>
                <w:sz w:val="16"/>
              </w:rPr>
              <w:t>≤</w:t>
            </w:r>
            <w:r w:rsidRPr="00CF2E69">
              <w:rPr>
                <w:color w:val="0C0C0C"/>
                <w:sz w:val="16"/>
                <w:lang w:val="en-US"/>
              </w:rPr>
              <w:t>10</w:t>
            </w:r>
          </w:p>
        </w:tc>
        <w:tc>
          <w:tcPr>
            <w:tcW w:w="1029" w:type="dxa"/>
            <w:shd w:val="clear" w:color="auto" w:fill="auto"/>
          </w:tcPr>
          <w:p w14:paraId="26F92FEF" w14:textId="2AAC8797" w:rsidR="004660D2" w:rsidRPr="002B7B0F" w:rsidRDefault="004660D2" w:rsidP="00646F32">
            <w:pPr>
              <w:pStyle w:val="TAL"/>
            </w:pPr>
            <w:r w:rsidRPr="00CF2E69">
              <w:rPr>
                <w:rFonts w:eastAsia="SimSun"/>
                <w:color w:val="0C0C0C"/>
                <w:sz w:val="16"/>
                <w:lang w:val="en-US" w:eastAsia="zh-CN"/>
              </w:rPr>
              <w:t>N/A</w:t>
            </w:r>
          </w:p>
        </w:tc>
        <w:tc>
          <w:tcPr>
            <w:tcW w:w="872" w:type="dxa"/>
            <w:shd w:val="clear" w:color="auto" w:fill="auto"/>
          </w:tcPr>
          <w:p w14:paraId="40B09AAC" w14:textId="794101E3" w:rsidR="004660D2" w:rsidRPr="002B7B0F" w:rsidRDefault="004660D2" w:rsidP="00646F32">
            <w:pPr>
              <w:pStyle w:val="TAL"/>
            </w:pPr>
            <w:r w:rsidRPr="00CF2E69">
              <w:rPr>
                <w:rFonts w:eastAsia="SimSun"/>
                <w:color w:val="0C0C0C"/>
                <w:sz w:val="16"/>
                <w:lang w:val="en-US" w:eastAsia="zh-CN"/>
              </w:rPr>
              <w:t>N/A</w:t>
            </w:r>
          </w:p>
        </w:tc>
        <w:tc>
          <w:tcPr>
            <w:tcW w:w="798" w:type="dxa"/>
            <w:shd w:val="clear" w:color="auto" w:fill="auto"/>
          </w:tcPr>
          <w:p w14:paraId="522A90D3" w14:textId="58772D13" w:rsidR="004660D2" w:rsidRPr="002B7B0F" w:rsidRDefault="00DA45C4" w:rsidP="00646F32">
            <w:pPr>
              <w:pStyle w:val="TAL"/>
            </w:pPr>
            <w:r>
              <w:rPr>
                <w:color w:val="0C0C0C"/>
                <w:sz w:val="16"/>
                <w:lang w:val="en-US"/>
              </w:rPr>
              <w:t>N/A</w:t>
            </w:r>
          </w:p>
        </w:tc>
        <w:tc>
          <w:tcPr>
            <w:tcW w:w="1089" w:type="dxa"/>
            <w:shd w:val="clear" w:color="auto" w:fill="auto"/>
          </w:tcPr>
          <w:p w14:paraId="4602CE69" w14:textId="233EF4C8" w:rsidR="004660D2" w:rsidRPr="002B7B0F" w:rsidRDefault="00DA45C4" w:rsidP="00646F32">
            <w:pPr>
              <w:pStyle w:val="TAL"/>
            </w:pPr>
            <w:r>
              <w:rPr>
                <w:color w:val="0C0C0C"/>
                <w:sz w:val="16"/>
                <w:lang w:val="en-US"/>
              </w:rPr>
              <w:t>N/A</w:t>
            </w:r>
          </w:p>
        </w:tc>
        <w:tc>
          <w:tcPr>
            <w:tcW w:w="726" w:type="dxa"/>
            <w:shd w:val="clear" w:color="auto" w:fill="auto"/>
          </w:tcPr>
          <w:p w14:paraId="74B5713A" w14:textId="034C9D07" w:rsidR="004660D2" w:rsidRPr="00F135C0" w:rsidRDefault="002259FA" w:rsidP="00646F32">
            <w:pPr>
              <w:pStyle w:val="TAL"/>
              <w:rPr>
                <w:sz w:val="16"/>
                <w:szCs w:val="16"/>
              </w:rPr>
            </w:pPr>
            <w:r w:rsidRPr="00F135C0">
              <w:rPr>
                <w:sz w:val="16"/>
                <w:szCs w:val="16"/>
              </w:rPr>
              <w:t>&lt;1000</w:t>
            </w:r>
          </w:p>
        </w:tc>
        <w:tc>
          <w:tcPr>
            <w:tcW w:w="726" w:type="dxa"/>
            <w:shd w:val="clear" w:color="auto" w:fill="auto"/>
          </w:tcPr>
          <w:p w14:paraId="6FC5AB2A" w14:textId="26769E3F" w:rsidR="004660D2" w:rsidRPr="00F135C0" w:rsidRDefault="002259FA" w:rsidP="00646F32">
            <w:pPr>
              <w:pStyle w:val="TAL"/>
              <w:rPr>
                <w:sz w:val="16"/>
                <w:szCs w:val="16"/>
              </w:rPr>
            </w:pPr>
            <w:r w:rsidRPr="00F135C0">
              <w:rPr>
                <w:sz w:val="16"/>
                <w:szCs w:val="16"/>
              </w:rPr>
              <w:t>&lt; 1</w:t>
            </w:r>
          </w:p>
        </w:tc>
        <w:tc>
          <w:tcPr>
            <w:tcW w:w="621" w:type="dxa"/>
            <w:shd w:val="clear" w:color="auto" w:fill="auto"/>
          </w:tcPr>
          <w:p w14:paraId="0D445615" w14:textId="265C3EB9" w:rsidR="004660D2" w:rsidRPr="00F135C0" w:rsidRDefault="002259FA" w:rsidP="00646F32">
            <w:pPr>
              <w:pStyle w:val="TAL"/>
              <w:rPr>
                <w:sz w:val="16"/>
                <w:szCs w:val="16"/>
              </w:rPr>
            </w:pPr>
            <w:r w:rsidRPr="00F135C0">
              <w:rPr>
                <w:sz w:val="16"/>
                <w:szCs w:val="16"/>
              </w:rPr>
              <w:t>&lt; 5</w:t>
            </w:r>
          </w:p>
        </w:tc>
        <w:tc>
          <w:tcPr>
            <w:tcW w:w="691" w:type="dxa"/>
            <w:shd w:val="clear" w:color="auto" w:fill="auto"/>
          </w:tcPr>
          <w:p w14:paraId="11A725CB" w14:textId="6945EA51" w:rsidR="004660D2" w:rsidRPr="00F135C0" w:rsidRDefault="002259FA" w:rsidP="00646F32">
            <w:pPr>
              <w:pStyle w:val="TAL"/>
              <w:rPr>
                <w:sz w:val="16"/>
                <w:szCs w:val="16"/>
              </w:rPr>
            </w:pPr>
            <w:r w:rsidRPr="00F135C0">
              <w:rPr>
                <w:sz w:val="16"/>
                <w:szCs w:val="16"/>
              </w:rPr>
              <w:t>&lt; 2</w:t>
            </w:r>
          </w:p>
        </w:tc>
      </w:tr>
      <w:bookmarkEnd w:id="92"/>
      <w:bookmarkEnd w:id="93"/>
      <w:tr w:rsidR="002259FA" w14:paraId="45FC202F" w14:textId="77777777" w:rsidTr="00DC2B70">
        <w:trPr>
          <w:trHeight w:val="270"/>
        </w:trPr>
        <w:tc>
          <w:tcPr>
            <w:tcW w:w="10897" w:type="dxa"/>
            <w:gridSpan w:val="13"/>
          </w:tcPr>
          <w:p w14:paraId="12B1B1BB" w14:textId="23D69528" w:rsidR="002259FA" w:rsidRPr="002B7B0F" w:rsidRDefault="002259FA" w:rsidP="00646F32">
            <w:pPr>
              <w:pStyle w:val="TAL"/>
            </w:pPr>
            <w:r w:rsidRPr="00760EE7">
              <w:rPr>
                <w:sz w:val="16"/>
                <w:szCs w:val="16"/>
              </w:rPr>
              <w:t>NOTE:</w:t>
            </w:r>
            <w:r w:rsidR="00837317" w:rsidRPr="00760EE7">
              <w:rPr>
                <w:sz w:val="16"/>
                <w:szCs w:val="16"/>
              </w:rPr>
              <w:t xml:space="preserve"> </w:t>
            </w:r>
            <w:r w:rsidR="00837317" w:rsidRPr="00760EE7">
              <w:rPr>
                <w:sz w:val="16"/>
                <w:szCs w:val="16"/>
              </w:rPr>
              <w:tab/>
            </w:r>
            <w:r w:rsidRPr="00760EE7">
              <w:rPr>
                <w:sz w:val="16"/>
                <w:szCs w:val="16"/>
              </w:rPr>
              <w:t xml:space="preserve">The terms in Table </w:t>
            </w:r>
            <w:r>
              <w:rPr>
                <w:sz w:val="16"/>
                <w:szCs w:val="16"/>
              </w:rPr>
              <w:t>5</w:t>
            </w:r>
            <w:r w:rsidRPr="00760EE7">
              <w:rPr>
                <w:sz w:val="16"/>
                <w:szCs w:val="16"/>
              </w:rPr>
              <w:t>.</w:t>
            </w:r>
            <w:r>
              <w:rPr>
                <w:sz w:val="16"/>
                <w:szCs w:val="16"/>
              </w:rPr>
              <w:t>1.6</w:t>
            </w:r>
            <w:r w:rsidRPr="00760EE7">
              <w:rPr>
                <w:sz w:val="16"/>
                <w:szCs w:val="16"/>
              </w:rPr>
              <w:t>-</w:t>
            </w:r>
            <w:r>
              <w:rPr>
                <w:sz w:val="16"/>
                <w:szCs w:val="16"/>
              </w:rPr>
              <w:t>1</w:t>
            </w:r>
            <w:r w:rsidRPr="00760EE7">
              <w:rPr>
                <w:sz w:val="16"/>
                <w:szCs w:val="16"/>
              </w:rPr>
              <w:t xml:space="preserve"> are found in Section 3.1.</w:t>
            </w:r>
          </w:p>
        </w:tc>
      </w:tr>
    </w:tbl>
    <w:p w14:paraId="36A5D74D" w14:textId="32F3996B" w:rsidR="00216DA5" w:rsidRDefault="00216DA5" w:rsidP="00216DA5">
      <w:pPr>
        <w:pStyle w:val="NO"/>
      </w:pPr>
      <w:r>
        <w:rPr>
          <w:noProof/>
        </w:rPr>
        <w:t>NOTE:</w:t>
      </w:r>
      <w:r>
        <w:rPr>
          <w:noProof/>
        </w:rPr>
        <w:tab/>
      </w:r>
      <w:r>
        <w:rPr>
          <w:rStyle w:val="ui-provider"/>
          <w:lang w:val="en-US"/>
        </w:rPr>
        <w:t>In this use case UE is acting as sensing transmitter and/or sensing receiver. This is an example and other options can also be valid.</w:t>
      </w:r>
    </w:p>
    <w:p w14:paraId="71823412" w14:textId="5BD74C0A" w:rsidR="00760DD5" w:rsidRPr="000D6532" w:rsidRDefault="00760DD5" w:rsidP="00760DD5">
      <w:pPr>
        <w:pStyle w:val="Heading2"/>
      </w:pPr>
      <w:bookmarkStart w:id="95" w:name="_Toc136368308"/>
      <w:bookmarkStart w:id="96" w:name="_Toc146297988"/>
      <w:bookmarkStart w:id="97" w:name="_Toc99442480"/>
      <w:bookmarkStart w:id="98" w:name="_Toc100862447"/>
      <w:r>
        <w:t>5.2</w:t>
      </w:r>
      <w:r w:rsidRPr="000D6532">
        <w:tab/>
      </w:r>
      <w:r>
        <w:t xml:space="preserve">Use case </w:t>
      </w:r>
      <w:r w:rsidR="008E667B">
        <w:t xml:space="preserve">on </w:t>
      </w:r>
      <w:r>
        <w:t>p</w:t>
      </w:r>
      <w:r w:rsidRPr="00303DE0">
        <w:t>edestrian/animal intrusion detection</w:t>
      </w:r>
      <w:r>
        <w:t xml:space="preserve"> </w:t>
      </w:r>
      <w:r w:rsidR="008E667B">
        <w:rPr>
          <w:lang w:eastAsia="zh-CN"/>
        </w:rPr>
        <w:t>on a</w:t>
      </w:r>
      <w:r w:rsidR="00B855C6">
        <w:rPr>
          <w:lang w:eastAsia="zh-CN"/>
        </w:rPr>
        <w:t xml:space="preserve"> </w:t>
      </w:r>
      <w:r>
        <w:t>highway</w:t>
      </w:r>
      <w:bookmarkEnd w:id="95"/>
      <w:bookmarkEnd w:id="96"/>
    </w:p>
    <w:p w14:paraId="2B148A61" w14:textId="6DEE2C13" w:rsidR="00760DD5" w:rsidRPr="00264F15" w:rsidRDefault="00760DD5" w:rsidP="00760DD5">
      <w:pPr>
        <w:pStyle w:val="Heading3"/>
      </w:pPr>
      <w:bookmarkStart w:id="99" w:name="_Toc136368309"/>
      <w:bookmarkStart w:id="100" w:name="_Toc146297989"/>
      <w:r>
        <w:t>5.2</w:t>
      </w:r>
      <w:r w:rsidRPr="000D6532">
        <w:t>.1</w:t>
      </w:r>
      <w:r w:rsidRPr="000D6532">
        <w:tab/>
        <w:t>Description</w:t>
      </w:r>
      <w:bookmarkEnd w:id="99"/>
      <w:bookmarkEnd w:id="100"/>
    </w:p>
    <w:p w14:paraId="4E0D7E2F" w14:textId="58A776D7" w:rsidR="00760DD5" w:rsidRDefault="00760DD5" w:rsidP="00760DD5">
      <w:r w:rsidRPr="002C7A1B">
        <w:t xml:space="preserve">Transportation </w:t>
      </w:r>
      <w:r>
        <w:t xml:space="preserve">as </w:t>
      </w:r>
      <w:r w:rsidRPr="002C7A1B">
        <w:rPr>
          <w:rFonts w:hint="eastAsia"/>
        </w:rPr>
        <w:t>a</w:t>
      </w:r>
      <w:r w:rsidRPr="002C7A1B">
        <w:t xml:space="preserve"> basic and essential industry </w:t>
      </w:r>
      <w:r>
        <w:t>plays</w:t>
      </w:r>
      <w:r w:rsidRPr="002C7A1B">
        <w:t xml:space="preserve"> one of</w:t>
      </w:r>
      <w:r>
        <w:t xml:space="preserve"> the</w:t>
      </w:r>
      <w:r w:rsidRPr="002C7A1B">
        <w:t xml:space="preserve"> important </w:t>
      </w:r>
      <w:r>
        <w:t>roles</w:t>
      </w:r>
      <w:r w:rsidRPr="002C7A1B">
        <w:t xml:space="preserve"> in</w:t>
      </w:r>
      <w:r>
        <w:t xml:space="preserve"> a</w:t>
      </w:r>
      <w:r w:rsidRPr="002C7A1B">
        <w:t xml:space="preserve"> human’s life. Making transportation smarter can make life more convenient and benefit economic development.</w:t>
      </w:r>
      <w:r w:rsidRPr="00B0555B">
        <w:t xml:space="preserve"> Highway</w:t>
      </w:r>
      <w:r>
        <w:t>s</w:t>
      </w:r>
      <w:r w:rsidRPr="00B0555B">
        <w:t xml:space="preserve"> </w:t>
      </w:r>
      <w:r>
        <w:t>are</w:t>
      </w:r>
      <w:r w:rsidRPr="00B0555B">
        <w:t xml:space="preserve"> an important part of </w:t>
      </w:r>
      <w:r>
        <w:t xml:space="preserve">smart </w:t>
      </w:r>
      <w:r w:rsidRPr="00B0555B">
        <w:t>transportation</w:t>
      </w:r>
      <w:r>
        <w:t>. Due to the s</w:t>
      </w:r>
      <w:r w:rsidRPr="008A6139">
        <w:t xml:space="preserve">trong </w:t>
      </w:r>
      <w:r>
        <w:t>road safety</w:t>
      </w:r>
      <w:r w:rsidRPr="008A6139">
        <w:t xml:space="preserve"> demand </w:t>
      </w:r>
      <w:r>
        <w:t>on</w:t>
      </w:r>
      <w:r w:rsidRPr="008A6139">
        <w:t xml:space="preserve"> </w:t>
      </w:r>
      <w:r>
        <w:t xml:space="preserve">smart </w:t>
      </w:r>
      <w:r w:rsidRPr="008A6139">
        <w:t>transportation</w:t>
      </w:r>
      <w:r>
        <w:t xml:space="preserve">, it </w:t>
      </w:r>
      <w:r w:rsidRPr="00850652">
        <w:t xml:space="preserve">is </w:t>
      </w:r>
      <w:r>
        <w:t>necessary</w:t>
      </w:r>
      <w:r w:rsidRPr="00850652">
        <w:t xml:space="preserve"> </w:t>
      </w:r>
      <w:r w:rsidRPr="00C266B8">
        <w:t xml:space="preserve">to monitor </w:t>
      </w:r>
      <w:r>
        <w:t>the road situation so as to make appropriate management of road traffic, give guidance or assistance information to vehicles and/or highway traffic safety administration [</w:t>
      </w:r>
      <w:r w:rsidR="00EA0A86">
        <w:t>2</w:t>
      </w:r>
      <w:r>
        <w:t>]</w:t>
      </w:r>
      <w:r w:rsidRPr="00C266B8">
        <w:t>.</w:t>
      </w:r>
    </w:p>
    <w:p w14:paraId="76AEADD5" w14:textId="12F14E8B" w:rsidR="00760DD5" w:rsidRPr="002C7A1B" w:rsidRDefault="00760DD5" w:rsidP="00760DD5">
      <w:r>
        <w:t xml:space="preserve">For example, </w:t>
      </w:r>
      <w:r w:rsidRPr="006731AC">
        <w:t>major accidents</w:t>
      </w:r>
      <w:r w:rsidRPr="002864BF">
        <w:t xml:space="preserve"> caused by pedestrians</w:t>
      </w:r>
      <w:r>
        <w:t xml:space="preserve"> or animals</w:t>
      </w:r>
      <w:r w:rsidRPr="002864BF">
        <w:t xml:space="preserve"> crossing highways occur frequently</w:t>
      </w:r>
      <w:r>
        <w:t xml:space="preserve"> [</w:t>
      </w:r>
      <w:r w:rsidR="00EA0A86">
        <w:t>3</w:t>
      </w:r>
      <w:r>
        <w:t>] [</w:t>
      </w:r>
      <w:r w:rsidR="00EA0A86">
        <w:t>4</w:t>
      </w:r>
      <w:r>
        <w:t>]. Currently, the h</w:t>
      </w:r>
      <w:r w:rsidRPr="00194A64">
        <w:t xml:space="preserve">ighway supervision systems are mainly based on traditional sensors (e.g. </w:t>
      </w:r>
      <w:r w:rsidRPr="00D52A6D">
        <w:t>radar</w:t>
      </w:r>
      <w:r>
        <w:t xml:space="preserve">s, </w:t>
      </w:r>
      <w:r w:rsidRPr="00194A64">
        <w:t>cameras)</w:t>
      </w:r>
      <w:r>
        <w:t xml:space="preserve"> equipped in the roadside infrastructure</w:t>
      </w:r>
      <w:r w:rsidRPr="00194A64">
        <w:t xml:space="preserve">, </w:t>
      </w:r>
      <w:r>
        <w:t xml:space="preserve">but </w:t>
      </w:r>
      <w:r w:rsidRPr="00194A64">
        <w:t>there are still</w:t>
      </w:r>
      <w:r>
        <w:t xml:space="preserve"> many problems </w:t>
      </w:r>
      <w:r w:rsidRPr="00194A64">
        <w:t>in road supervision</w:t>
      </w:r>
      <w:r>
        <w:t xml:space="preserve"> system, e.g.</w:t>
      </w:r>
      <w:r w:rsidRPr="00194A64">
        <w:t xml:space="preserve"> </w:t>
      </w:r>
      <w:r>
        <w:t xml:space="preserve">it only has partial </w:t>
      </w:r>
      <w:r w:rsidRPr="00194A64">
        <w:t xml:space="preserve">coverage </w:t>
      </w:r>
      <w:r>
        <w:t>along the roadside</w:t>
      </w:r>
      <w:r w:rsidRPr="00194A64">
        <w:t xml:space="preserve">, </w:t>
      </w:r>
      <w:r>
        <w:t>and the radar may be dedicated for a single usage which requires deploying different types of transportation radars in the same place to satisfy the respective sense use cases and requirements in the area of interest.</w:t>
      </w:r>
    </w:p>
    <w:p w14:paraId="264FBFA3" w14:textId="054FF165" w:rsidR="00760DD5" w:rsidRDefault="00760DD5" w:rsidP="00760DD5">
      <w:r w:rsidRPr="002C7A1B">
        <w:t xml:space="preserve">Base stations </w:t>
      </w:r>
      <w:r w:rsidRPr="00194A64">
        <w:t>on the road</w:t>
      </w:r>
      <w:r>
        <w:t>side</w:t>
      </w:r>
      <w:r w:rsidRPr="002C7A1B">
        <w:t xml:space="preserve"> are already used to provide 5G coverage for communication,</w:t>
      </w:r>
      <w:r w:rsidRPr="000F4709">
        <w:t xml:space="preserve"> </w:t>
      </w:r>
      <w:r>
        <w:t>and the radio signals can also be used to sense the environment for object detection.</w:t>
      </w:r>
    </w:p>
    <w:p w14:paraId="51E705ED" w14:textId="77777777" w:rsidR="00B855C6" w:rsidRPr="007E77E0" w:rsidRDefault="00B855C6" w:rsidP="00B855C6">
      <w:r w:rsidRPr="007E77E0">
        <w:t>The assumption of this use case is the following:</w:t>
      </w:r>
    </w:p>
    <w:p w14:paraId="26DB2C64" w14:textId="66EC7320" w:rsidR="00B855C6" w:rsidRPr="007E77E0" w:rsidRDefault="00B855C6" w:rsidP="00B855C6">
      <w:pPr>
        <w:pStyle w:val="B1"/>
      </w:pPr>
      <w:r w:rsidRPr="007E77E0">
        <w:t>-</w:t>
      </w:r>
      <w:r w:rsidRPr="007E77E0">
        <w:tab/>
      </w:r>
      <w:r w:rsidRPr="00AF7F2E">
        <w:t>There is at least 10km long and 33m wide dual three-lane carriageway, which has a central reservation to separate the carriageways, six</w:t>
      </w:r>
      <w:r>
        <w:t xml:space="preserve"> 3.75m wide lanes and two 3.00</w:t>
      </w:r>
      <w:r w:rsidRPr="00AF7F2E">
        <w:t>m wide shoulders to permit emergency stops</w:t>
      </w:r>
      <w:r>
        <w:t xml:space="preserve"> </w:t>
      </w:r>
      <w:r w:rsidRPr="007E77E0">
        <w:t>[</w:t>
      </w:r>
      <w:r w:rsidR="006F7272">
        <w:t>9</w:t>
      </w:r>
      <w:r w:rsidRPr="007E77E0">
        <w:t>].</w:t>
      </w:r>
    </w:p>
    <w:p w14:paraId="4142C342" w14:textId="0F18B3EB" w:rsidR="00B855C6" w:rsidRPr="007E77E0" w:rsidRDefault="00B855C6" w:rsidP="00B855C6">
      <w:pPr>
        <w:pStyle w:val="B1"/>
      </w:pPr>
      <w:r w:rsidRPr="007E77E0">
        <w:t>-</w:t>
      </w:r>
      <w:r w:rsidRPr="007E77E0">
        <w:tab/>
        <w:t>The size and typical velocity of traffic participant is described in the Table 5.2.</w:t>
      </w:r>
      <w:r w:rsidR="00ED42D6">
        <w:t>1</w:t>
      </w:r>
      <w:r w:rsidRPr="007E77E0">
        <w:t>-1.</w:t>
      </w:r>
    </w:p>
    <w:p w14:paraId="39498708" w14:textId="77777777" w:rsidR="00B855C6" w:rsidRPr="007E77E0" w:rsidRDefault="00B855C6" w:rsidP="00B855C6">
      <w:pPr>
        <w:pStyle w:val="TH"/>
        <w:rPr>
          <w:lang w:val="fr-FR"/>
        </w:rPr>
      </w:pPr>
      <w:r>
        <w:rPr>
          <w:lang w:val="fr-FR"/>
        </w:rPr>
        <w:t>Table 5.2.1</w:t>
      </w:r>
      <w:r w:rsidRPr="007E77E0">
        <w:rPr>
          <w:lang w:val="fr-FR"/>
        </w:rPr>
        <w:t>-1</w:t>
      </w:r>
    </w:p>
    <w:tbl>
      <w:tblPr>
        <w:tblStyle w:val="TableGrid"/>
        <w:tblW w:w="0" w:type="auto"/>
        <w:jc w:val="center"/>
        <w:tblLook w:val="04A0" w:firstRow="1" w:lastRow="0" w:firstColumn="1" w:lastColumn="0" w:noHBand="0" w:noVBand="1"/>
      </w:tblPr>
      <w:tblGrid>
        <w:gridCol w:w="1687"/>
        <w:gridCol w:w="3373"/>
        <w:gridCol w:w="2453"/>
      </w:tblGrid>
      <w:tr w:rsidR="00B855C6" w:rsidRPr="007E77E0" w14:paraId="1D521FB6" w14:textId="77777777" w:rsidTr="00306FA4">
        <w:trPr>
          <w:trHeight w:val="357"/>
          <w:jc w:val="center"/>
        </w:trPr>
        <w:tc>
          <w:tcPr>
            <w:tcW w:w="1687" w:type="dxa"/>
          </w:tcPr>
          <w:p w14:paraId="54CDFF65" w14:textId="77777777" w:rsidR="00B855C6" w:rsidRPr="007E77E0" w:rsidRDefault="00B855C6" w:rsidP="00306FA4">
            <w:pPr>
              <w:rPr>
                <w:lang w:val="en-US"/>
              </w:rPr>
            </w:pPr>
          </w:p>
        </w:tc>
        <w:tc>
          <w:tcPr>
            <w:tcW w:w="3373" w:type="dxa"/>
          </w:tcPr>
          <w:p w14:paraId="7DCB9616" w14:textId="77777777" w:rsidR="00B855C6" w:rsidRDefault="00B855C6" w:rsidP="00306FA4">
            <w:pPr>
              <w:pStyle w:val="NormalWeb"/>
              <w:spacing w:before="0" w:beforeAutospacing="0" w:after="0" w:afterAutospacing="0"/>
              <w:jc w:val="center"/>
              <w:rPr>
                <w:rFonts w:eastAsia="SimSun"/>
                <w:sz w:val="20"/>
                <w:szCs w:val="20"/>
                <w:lang w:eastAsia="en-US"/>
              </w:rPr>
            </w:pPr>
            <w:r w:rsidRPr="007E77E0">
              <w:rPr>
                <w:rFonts w:eastAsia="SimSun"/>
                <w:sz w:val="20"/>
                <w:szCs w:val="20"/>
                <w:lang w:eastAsia="en-US"/>
              </w:rPr>
              <w:t>Size</w:t>
            </w:r>
          </w:p>
          <w:p w14:paraId="0649C661" w14:textId="77777777" w:rsidR="00B855C6" w:rsidRPr="007E77E0" w:rsidRDefault="00B855C6" w:rsidP="00306FA4">
            <w:pPr>
              <w:pStyle w:val="NormalWeb"/>
              <w:spacing w:before="0" w:beforeAutospacing="0" w:after="0" w:afterAutospacing="0"/>
              <w:jc w:val="center"/>
              <w:rPr>
                <w:rFonts w:eastAsia="SimSun"/>
                <w:sz w:val="20"/>
                <w:szCs w:val="20"/>
                <w:lang w:eastAsia="en-US"/>
              </w:rPr>
            </w:pPr>
            <w:r w:rsidRPr="007E77E0">
              <w:rPr>
                <w:rFonts w:eastAsia="SimSun"/>
                <w:sz w:val="20"/>
                <w:szCs w:val="20"/>
                <w:lang w:eastAsia="en-US"/>
              </w:rPr>
              <w:t>(</w:t>
            </w:r>
            <w:r>
              <w:rPr>
                <w:rFonts w:eastAsia="SimSun"/>
                <w:sz w:val="20"/>
                <w:szCs w:val="20"/>
                <w:lang w:eastAsia="en-US"/>
              </w:rPr>
              <w:t>Length x Width x H</w:t>
            </w:r>
            <w:r w:rsidRPr="007E77E0">
              <w:rPr>
                <w:rFonts w:eastAsia="SimSun"/>
                <w:sz w:val="20"/>
                <w:szCs w:val="20"/>
                <w:lang w:eastAsia="en-US"/>
              </w:rPr>
              <w:t xml:space="preserve">eight) </w:t>
            </w:r>
          </w:p>
        </w:tc>
        <w:tc>
          <w:tcPr>
            <w:tcW w:w="2453" w:type="dxa"/>
          </w:tcPr>
          <w:p w14:paraId="574C186E" w14:textId="77777777" w:rsidR="00B855C6" w:rsidRPr="007E77E0" w:rsidRDefault="00B855C6" w:rsidP="00306FA4">
            <w:pPr>
              <w:jc w:val="center"/>
              <w:rPr>
                <w:lang w:val="en-US"/>
              </w:rPr>
            </w:pPr>
            <w:bookmarkStart w:id="101" w:name="_MCCTEMPBM_CRPT81540021___4"/>
            <w:r w:rsidRPr="007E77E0">
              <w:rPr>
                <w:lang w:val="en-US"/>
              </w:rPr>
              <w:t>Typical velocity</w:t>
            </w:r>
            <w:bookmarkEnd w:id="101"/>
          </w:p>
        </w:tc>
      </w:tr>
      <w:tr w:rsidR="00B855C6" w:rsidRPr="007E77E0" w14:paraId="23ED562F" w14:textId="77777777" w:rsidTr="00306FA4">
        <w:trPr>
          <w:trHeight w:val="490"/>
          <w:jc w:val="center"/>
        </w:trPr>
        <w:tc>
          <w:tcPr>
            <w:tcW w:w="1687" w:type="dxa"/>
          </w:tcPr>
          <w:p w14:paraId="7297443C" w14:textId="77777777" w:rsidR="00B855C6" w:rsidRPr="007E77E0" w:rsidRDefault="00B855C6" w:rsidP="00306FA4">
            <w:pPr>
              <w:pStyle w:val="NormalWeb"/>
              <w:spacing w:before="0" w:beforeAutospacing="0" w:after="0" w:afterAutospacing="0"/>
              <w:jc w:val="center"/>
              <w:rPr>
                <w:rFonts w:eastAsia="SimSun"/>
                <w:sz w:val="20"/>
                <w:szCs w:val="20"/>
                <w:lang w:eastAsia="en-US"/>
              </w:rPr>
            </w:pPr>
            <w:r w:rsidRPr="007E77E0">
              <w:rPr>
                <w:rFonts w:eastAsia="SimSun"/>
                <w:sz w:val="20"/>
                <w:szCs w:val="20"/>
                <w:lang w:eastAsia="en-US"/>
              </w:rPr>
              <w:t>Pedestrian</w:t>
            </w:r>
          </w:p>
          <w:p w14:paraId="302197B3" w14:textId="77777777" w:rsidR="00B855C6" w:rsidRPr="007E77E0" w:rsidRDefault="00B855C6" w:rsidP="00306FA4">
            <w:pPr>
              <w:jc w:val="center"/>
              <w:rPr>
                <w:lang w:val="en-US"/>
              </w:rPr>
            </w:pPr>
            <w:bookmarkStart w:id="102" w:name="_MCCTEMPBM_CRPT81540022___4"/>
            <w:r w:rsidRPr="007E77E0">
              <w:rPr>
                <w:lang w:val="en-US"/>
              </w:rPr>
              <w:t>(Adult)</w:t>
            </w:r>
            <w:bookmarkEnd w:id="102"/>
          </w:p>
        </w:tc>
        <w:tc>
          <w:tcPr>
            <w:tcW w:w="3373" w:type="dxa"/>
          </w:tcPr>
          <w:p w14:paraId="13C58911" w14:textId="77777777" w:rsidR="00B855C6" w:rsidRPr="007E77E0" w:rsidRDefault="00B855C6" w:rsidP="00306FA4">
            <w:pPr>
              <w:pStyle w:val="NormalWeb"/>
              <w:spacing w:before="0" w:beforeAutospacing="0" w:after="0" w:afterAutospacing="0"/>
              <w:jc w:val="center"/>
              <w:rPr>
                <w:rFonts w:eastAsia="SimSun"/>
                <w:sz w:val="20"/>
                <w:szCs w:val="20"/>
                <w:lang w:eastAsia="en-US"/>
              </w:rPr>
            </w:pPr>
            <w:r>
              <w:rPr>
                <w:rFonts w:eastAsia="SimSun"/>
                <w:sz w:val="20"/>
                <w:szCs w:val="20"/>
                <w:lang w:eastAsia="en-US"/>
              </w:rPr>
              <w:t xml:space="preserve">0.5m x </w:t>
            </w:r>
            <w:r w:rsidRPr="007E77E0">
              <w:rPr>
                <w:rFonts w:eastAsia="SimSun"/>
                <w:sz w:val="20"/>
                <w:szCs w:val="20"/>
                <w:lang w:eastAsia="en-US"/>
              </w:rPr>
              <w:t>0.5m x 1.75m</w:t>
            </w:r>
          </w:p>
          <w:p w14:paraId="1C281F41" w14:textId="77777777" w:rsidR="00B855C6" w:rsidRPr="007E77E0" w:rsidRDefault="00B855C6" w:rsidP="00306FA4">
            <w:pPr>
              <w:pStyle w:val="NormalWeb"/>
              <w:spacing w:before="0" w:beforeAutospacing="0" w:after="0" w:afterAutospacing="0"/>
              <w:jc w:val="center"/>
              <w:rPr>
                <w:rFonts w:eastAsia="SimSun"/>
                <w:sz w:val="20"/>
                <w:szCs w:val="20"/>
                <w:lang w:eastAsia="en-US"/>
              </w:rPr>
            </w:pPr>
          </w:p>
        </w:tc>
        <w:tc>
          <w:tcPr>
            <w:tcW w:w="2453" w:type="dxa"/>
          </w:tcPr>
          <w:p w14:paraId="4A43BE6E" w14:textId="77777777" w:rsidR="00B855C6" w:rsidRPr="007E77E0" w:rsidRDefault="00B855C6" w:rsidP="00306FA4">
            <w:pPr>
              <w:jc w:val="center"/>
              <w:rPr>
                <w:lang w:val="en-US"/>
              </w:rPr>
            </w:pPr>
            <w:bookmarkStart w:id="103" w:name="_MCCTEMPBM_CRPT81540023___4"/>
            <w:r w:rsidRPr="007E77E0">
              <w:rPr>
                <w:lang w:val="en-US"/>
              </w:rPr>
              <w:t xml:space="preserve">5km/h </w:t>
            </w:r>
            <w:r w:rsidRPr="007E77E0">
              <w:rPr>
                <w:noProof/>
              </w:rPr>
              <w:t>[9]</w:t>
            </w:r>
            <w:bookmarkEnd w:id="103"/>
          </w:p>
        </w:tc>
      </w:tr>
      <w:tr w:rsidR="00B855C6" w:rsidRPr="007E77E0" w14:paraId="754AAD92" w14:textId="77777777" w:rsidTr="00306FA4">
        <w:trPr>
          <w:trHeight w:val="499"/>
          <w:jc w:val="center"/>
        </w:trPr>
        <w:tc>
          <w:tcPr>
            <w:tcW w:w="1687" w:type="dxa"/>
          </w:tcPr>
          <w:p w14:paraId="631002D8" w14:textId="77777777" w:rsidR="00B855C6" w:rsidRPr="007E77E0" w:rsidRDefault="00B855C6" w:rsidP="00306FA4">
            <w:pPr>
              <w:pStyle w:val="NormalWeb"/>
              <w:spacing w:before="0" w:beforeAutospacing="0" w:after="0" w:afterAutospacing="0"/>
              <w:jc w:val="center"/>
              <w:rPr>
                <w:rFonts w:eastAsia="SimSun"/>
                <w:sz w:val="20"/>
                <w:szCs w:val="20"/>
                <w:lang w:eastAsia="en-US"/>
              </w:rPr>
            </w:pPr>
            <w:r w:rsidRPr="007E77E0">
              <w:rPr>
                <w:rFonts w:eastAsia="SimSun"/>
                <w:sz w:val="20"/>
                <w:szCs w:val="20"/>
                <w:lang w:eastAsia="en-US"/>
              </w:rPr>
              <w:lastRenderedPageBreak/>
              <w:t>Animal</w:t>
            </w:r>
          </w:p>
          <w:p w14:paraId="7849F407" w14:textId="77777777" w:rsidR="00B855C6" w:rsidRPr="007E77E0" w:rsidRDefault="00B855C6" w:rsidP="00306FA4">
            <w:pPr>
              <w:jc w:val="center"/>
              <w:rPr>
                <w:lang w:val="en-US"/>
              </w:rPr>
            </w:pPr>
            <w:bookmarkStart w:id="104" w:name="_MCCTEMPBM_CRPT81540024___4"/>
            <w:r w:rsidRPr="007E77E0">
              <w:rPr>
                <w:lang w:val="en-US"/>
              </w:rPr>
              <w:t>(</w:t>
            </w:r>
            <w:r>
              <w:t>S</w:t>
            </w:r>
            <w:r w:rsidRPr="007E77E0">
              <w:t>heep</w:t>
            </w:r>
            <w:r w:rsidRPr="007E77E0">
              <w:rPr>
                <w:rFonts w:hint="eastAsia"/>
                <w:lang w:eastAsia="zh-CN"/>
              </w:rPr>
              <w:t>/</w:t>
            </w:r>
            <w:r w:rsidRPr="007E77E0">
              <w:t>deer</w:t>
            </w:r>
            <w:r w:rsidRPr="007E77E0">
              <w:rPr>
                <w:lang w:val="en-US"/>
              </w:rPr>
              <w:t>)</w:t>
            </w:r>
            <w:bookmarkEnd w:id="104"/>
          </w:p>
        </w:tc>
        <w:tc>
          <w:tcPr>
            <w:tcW w:w="3373" w:type="dxa"/>
          </w:tcPr>
          <w:p w14:paraId="4823AF65" w14:textId="77777777" w:rsidR="00B855C6" w:rsidRPr="007E77E0" w:rsidRDefault="00B855C6" w:rsidP="00306FA4">
            <w:pPr>
              <w:pStyle w:val="NormalWeb"/>
              <w:spacing w:before="0" w:beforeAutospacing="0" w:after="0" w:afterAutospacing="0"/>
              <w:jc w:val="center"/>
              <w:rPr>
                <w:rFonts w:eastAsia="SimSun"/>
                <w:sz w:val="20"/>
                <w:szCs w:val="20"/>
                <w:lang w:eastAsia="en-US"/>
              </w:rPr>
            </w:pPr>
            <w:r w:rsidRPr="007E77E0">
              <w:rPr>
                <w:rFonts w:eastAsia="SimSun"/>
                <w:sz w:val="20"/>
                <w:szCs w:val="20"/>
                <w:lang w:eastAsia="en-US"/>
              </w:rPr>
              <w:t>1.5m x 0.5m x 1 m</w:t>
            </w:r>
          </w:p>
          <w:p w14:paraId="1C0CA377" w14:textId="77777777" w:rsidR="00B855C6" w:rsidRPr="007E77E0" w:rsidRDefault="00B855C6" w:rsidP="00306FA4">
            <w:pPr>
              <w:pStyle w:val="NormalWeb"/>
              <w:spacing w:before="0" w:beforeAutospacing="0" w:after="0" w:afterAutospacing="0"/>
              <w:jc w:val="center"/>
              <w:rPr>
                <w:rFonts w:eastAsia="SimSun"/>
                <w:sz w:val="20"/>
                <w:szCs w:val="20"/>
                <w:lang w:eastAsia="en-US"/>
              </w:rPr>
            </w:pPr>
          </w:p>
        </w:tc>
        <w:tc>
          <w:tcPr>
            <w:tcW w:w="2453" w:type="dxa"/>
          </w:tcPr>
          <w:p w14:paraId="2BE7C3AE" w14:textId="77777777" w:rsidR="00B855C6" w:rsidRPr="007E77E0" w:rsidRDefault="00B855C6" w:rsidP="00306FA4">
            <w:pPr>
              <w:jc w:val="center"/>
              <w:rPr>
                <w:lang w:val="en-US"/>
              </w:rPr>
            </w:pPr>
            <w:bookmarkStart w:id="105" w:name="_MCCTEMPBM_CRPT81540025___4"/>
            <w:r w:rsidRPr="007E77E0">
              <w:rPr>
                <w:lang w:val="en-US"/>
              </w:rPr>
              <w:t xml:space="preserve">5km/h </w:t>
            </w:r>
            <w:r w:rsidRPr="007E77E0">
              <w:rPr>
                <w:noProof/>
              </w:rPr>
              <w:t>[9]</w:t>
            </w:r>
            <w:bookmarkEnd w:id="105"/>
          </w:p>
        </w:tc>
      </w:tr>
      <w:tr w:rsidR="00B855C6" w14:paraId="182AF942" w14:textId="77777777" w:rsidTr="00306FA4">
        <w:trPr>
          <w:trHeight w:val="349"/>
          <w:jc w:val="center"/>
        </w:trPr>
        <w:tc>
          <w:tcPr>
            <w:tcW w:w="1687" w:type="dxa"/>
          </w:tcPr>
          <w:p w14:paraId="4CF19F31" w14:textId="77777777" w:rsidR="00B855C6" w:rsidRPr="007E77E0" w:rsidRDefault="00B855C6" w:rsidP="00306FA4">
            <w:pPr>
              <w:jc w:val="center"/>
              <w:rPr>
                <w:lang w:val="en-US"/>
              </w:rPr>
            </w:pPr>
            <w:bookmarkStart w:id="106" w:name="_MCCTEMPBM_CRPT81540026___4"/>
            <w:r w:rsidRPr="007E77E0">
              <w:rPr>
                <w:lang w:val="en-US"/>
              </w:rPr>
              <w:t>Vehicle</w:t>
            </w:r>
            <w:bookmarkEnd w:id="106"/>
          </w:p>
        </w:tc>
        <w:tc>
          <w:tcPr>
            <w:tcW w:w="3373" w:type="dxa"/>
          </w:tcPr>
          <w:p w14:paraId="6C74FD08" w14:textId="77777777" w:rsidR="00B855C6" w:rsidRPr="007E77E0" w:rsidRDefault="00B855C6" w:rsidP="00306FA4">
            <w:pPr>
              <w:pStyle w:val="NormalWeb"/>
              <w:spacing w:before="0" w:beforeAutospacing="0" w:after="0" w:afterAutospacing="0"/>
              <w:jc w:val="center"/>
              <w:rPr>
                <w:rFonts w:eastAsia="SimSun"/>
                <w:sz w:val="20"/>
                <w:szCs w:val="20"/>
                <w:lang w:eastAsia="en-US"/>
              </w:rPr>
            </w:pPr>
            <w:r w:rsidRPr="007E77E0">
              <w:rPr>
                <w:rFonts w:eastAsia="SimSun"/>
                <w:sz w:val="20"/>
                <w:szCs w:val="20"/>
                <w:lang w:eastAsia="en-US"/>
              </w:rPr>
              <w:t>4m x 1.75m x 1.5m</w:t>
            </w:r>
          </w:p>
          <w:p w14:paraId="5F1BFAC4" w14:textId="77777777" w:rsidR="00B855C6" w:rsidRPr="007E77E0" w:rsidRDefault="00B855C6" w:rsidP="00306FA4">
            <w:pPr>
              <w:pStyle w:val="NormalWeb"/>
              <w:spacing w:before="0" w:beforeAutospacing="0" w:after="0" w:afterAutospacing="0"/>
              <w:jc w:val="center"/>
              <w:rPr>
                <w:rFonts w:eastAsia="SimSun"/>
                <w:sz w:val="20"/>
                <w:szCs w:val="20"/>
                <w:lang w:eastAsia="en-US"/>
              </w:rPr>
            </w:pPr>
          </w:p>
        </w:tc>
        <w:tc>
          <w:tcPr>
            <w:tcW w:w="2453" w:type="dxa"/>
          </w:tcPr>
          <w:p w14:paraId="4F70098B" w14:textId="77777777" w:rsidR="00B855C6" w:rsidRDefault="00B855C6" w:rsidP="00306FA4">
            <w:pPr>
              <w:jc w:val="center"/>
              <w:rPr>
                <w:lang w:val="en-US"/>
              </w:rPr>
            </w:pPr>
            <w:bookmarkStart w:id="107" w:name="_MCCTEMPBM_CRPT81540027___4"/>
            <w:r w:rsidRPr="007E77E0">
              <w:rPr>
                <w:lang w:val="en-US"/>
              </w:rPr>
              <w:t xml:space="preserve">60km/h - </w:t>
            </w:r>
            <w:r>
              <w:rPr>
                <w:lang w:val="en-US"/>
              </w:rPr>
              <w:t>12</w:t>
            </w:r>
            <w:r w:rsidRPr="007E77E0">
              <w:rPr>
                <w:lang w:val="en-US"/>
              </w:rPr>
              <w:t>0km/h</w:t>
            </w:r>
            <w:bookmarkEnd w:id="107"/>
          </w:p>
        </w:tc>
      </w:tr>
    </w:tbl>
    <w:p w14:paraId="4818C6C2" w14:textId="1766BB4C" w:rsidR="00B855C6" w:rsidRDefault="00B855C6" w:rsidP="00B855C6">
      <w:pPr>
        <w:pStyle w:val="B1"/>
        <w:ind w:left="0" w:firstLine="0"/>
      </w:pPr>
      <w:bookmarkStart w:id="108" w:name="_MCCTEMPBM_CRPT81540028___2"/>
      <w:r>
        <w:t>As described in the figure</w:t>
      </w:r>
      <w:r w:rsidR="00630580">
        <w:t> </w:t>
      </w:r>
      <w:r>
        <w:t>5.2.1</w:t>
      </w:r>
      <w:r w:rsidRPr="00992509">
        <w:t xml:space="preserve">-1, </w:t>
      </w:r>
      <w:r>
        <w:t>when the pedestrian</w:t>
      </w:r>
      <w:r>
        <w:rPr>
          <w:rFonts w:hint="eastAsia"/>
        </w:rPr>
        <w:t>/</w:t>
      </w:r>
      <w:r>
        <w:t xml:space="preserve">animal standing at </w:t>
      </w:r>
      <w:r w:rsidRPr="004B121E">
        <w:t xml:space="preserve">the outermost side of the shoulder </w:t>
      </w:r>
      <w:r>
        <w:t>starts walking on the traffic lane, it means the highway intrusion happens. The distance that pedestrian</w:t>
      </w:r>
      <w:r>
        <w:rPr>
          <w:rFonts w:hint="eastAsia"/>
        </w:rPr>
        <w:t>/</w:t>
      </w:r>
      <w:r>
        <w:t>animal</w:t>
      </w:r>
      <w:r w:rsidRPr="0017281C">
        <w:t xml:space="preserve"> move perpendicular </w:t>
      </w:r>
      <w:r>
        <w:t xml:space="preserve">to </w:t>
      </w:r>
      <w:r w:rsidRPr="0017281C">
        <w:t xml:space="preserve">the </w:t>
      </w:r>
      <w:r>
        <w:t xml:space="preserve">traffic </w:t>
      </w:r>
      <w:r w:rsidRPr="0017281C">
        <w:t>lane</w:t>
      </w:r>
      <w:r>
        <w:t xml:space="preserve"> (i.e. y direction in the figure</w:t>
      </w:r>
      <w:r w:rsidR="00630580">
        <w:t> </w:t>
      </w:r>
      <w:r>
        <w:t>5.2.1</w:t>
      </w:r>
      <w:r w:rsidRPr="00992509">
        <w:t>-1</w:t>
      </w:r>
      <w:r>
        <w:t>) is more sensitive for road safety</w:t>
      </w:r>
      <w:r>
        <w:rPr>
          <w:rFonts w:hint="eastAsia"/>
          <w:lang w:eastAsia="zh-CN"/>
        </w:rPr>
        <w:t>,</w:t>
      </w:r>
      <w:r>
        <w:rPr>
          <w:lang w:eastAsia="zh-CN"/>
        </w:rPr>
        <w:t xml:space="preserve"> compared to the distance </w:t>
      </w:r>
      <w:r w:rsidRPr="00D17A7B">
        <w:t xml:space="preserve">parallel to the </w:t>
      </w:r>
      <w:r>
        <w:t xml:space="preserve">traffic </w:t>
      </w:r>
      <w:r w:rsidRPr="0017281C">
        <w:t>lane</w:t>
      </w:r>
      <w:r>
        <w:t xml:space="preserve"> (i.e. x direction in the figure</w:t>
      </w:r>
      <w:r w:rsidR="00630580">
        <w:t> </w:t>
      </w:r>
      <w:r>
        <w:t>5.2.1</w:t>
      </w:r>
      <w:r w:rsidRPr="00992509">
        <w:t>-1</w:t>
      </w:r>
      <w:r>
        <w:t>).</w:t>
      </w:r>
    </w:p>
    <w:bookmarkEnd w:id="108"/>
    <w:p w14:paraId="798DEC4C" w14:textId="77777777" w:rsidR="00B855C6" w:rsidRDefault="00B855C6" w:rsidP="003B17B4">
      <w:pPr>
        <w:pStyle w:val="TH"/>
        <w:rPr>
          <w:lang w:eastAsia="zh-CN"/>
        </w:rPr>
      </w:pPr>
      <w:r>
        <w:rPr>
          <w:noProof/>
          <w:lang w:val="en-US" w:eastAsia="zh-CN"/>
        </w:rPr>
        <w:drawing>
          <wp:inline distT="0" distB="0" distL="0" distR="0" wp14:anchorId="59D50961" wp14:editId="5CD5B796">
            <wp:extent cx="3931927" cy="2451490"/>
            <wp:effectExtent l="0" t="0" r="0"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55259" cy="2466037"/>
                    </a:xfrm>
                    <a:prstGeom prst="rect">
                      <a:avLst/>
                    </a:prstGeom>
                  </pic:spPr>
                </pic:pic>
              </a:graphicData>
            </a:graphic>
          </wp:inline>
        </w:drawing>
      </w:r>
    </w:p>
    <w:p w14:paraId="54AF080F" w14:textId="06BDF55B" w:rsidR="00B855C6" w:rsidRPr="00003C28" w:rsidRDefault="00B855C6" w:rsidP="003B17B4">
      <w:pPr>
        <w:pStyle w:val="TF"/>
      </w:pPr>
      <w:r w:rsidRPr="007E606F">
        <w:t>Figure</w:t>
      </w:r>
      <w:r w:rsidR="007B2DDB">
        <w:t> </w:t>
      </w:r>
      <w:r>
        <w:t>5.2.1-1</w:t>
      </w:r>
      <w:r>
        <w:rPr>
          <w:rFonts w:hint="eastAsia"/>
        </w:rPr>
        <w:t>:</w:t>
      </w:r>
      <w:r w:rsidRPr="00CD7CE0">
        <w:t xml:space="preserve"> </w:t>
      </w:r>
      <w:r>
        <w:t>I</w:t>
      </w:r>
      <w:r w:rsidRPr="002441E5">
        <w:t>ntrusion detection</w:t>
      </w:r>
      <w:r>
        <w:t xml:space="preserve"> on a d</w:t>
      </w:r>
      <w:r w:rsidRPr="00CD7CE0">
        <w:t>ual three-lane carriageway</w:t>
      </w:r>
    </w:p>
    <w:p w14:paraId="5C77A269" w14:textId="5F78FC7E" w:rsidR="00760DD5" w:rsidRPr="000D6532" w:rsidRDefault="00760DD5" w:rsidP="00760DD5">
      <w:pPr>
        <w:pStyle w:val="Heading3"/>
      </w:pPr>
      <w:bookmarkStart w:id="109" w:name="_Toc136368310"/>
      <w:bookmarkStart w:id="110" w:name="_Toc146297990"/>
      <w:r>
        <w:t>5.2</w:t>
      </w:r>
      <w:r w:rsidRPr="000D6532">
        <w:t>.2</w:t>
      </w:r>
      <w:r w:rsidRPr="000D6532">
        <w:tab/>
        <w:t>Pre-conditions</w:t>
      </w:r>
      <w:bookmarkEnd w:id="109"/>
      <w:bookmarkEnd w:id="110"/>
    </w:p>
    <w:p w14:paraId="749E79F2" w14:textId="49EAC366" w:rsidR="00760DD5" w:rsidRPr="002C7A1B" w:rsidRDefault="00760DD5" w:rsidP="00760DD5">
      <w:r w:rsidRPr="00FB7DA7">
        <w:rPr>
          <w:lang w:val="en-US"/>
        </w:rPr>
        <w:t>Good partnership</w:t>
      </w:r>
      <w:r>
        <w:rPr>
          <w:lang w:val="en-US"/>
        </w:rPr>
        <w:t xml:space="preserve"> and </w:t>
      </w:r>
      <w:r w:rsidRPr="00FB7DA7">
        <w:rPr>
          <w:lang w:val="en-US"/>
        </w:rPr>
        <w:t>cooperation</w:t>
      </w:r>
      <w:r>
        <w:rPr>
          <w:lang w:val="en-US"/>
        </w:rPr>
        <w:t xml:space="preserve"> are </w:t>
      </w:r>
      <w:r w:rsidRPr="002E1677">
        <w:rPr>
          <w:lang w:val="en-US"/>
        </w:rPr>
        <w:t xml:space="preserve">established between </w:t>
      </w:r>
      <w:r>
        <w:rPr>
          <w:lang w:val="en-US"/>
        </w:rPr>
        <w:t xml:space="preserve">the </w:t>
      </w:r>
      <w:r w:rsidRPr="002E1677">
        <w:rPr>
          <w:lang w:val="en-US"/>
        </w:rPr>
        <w:t xml:space="preserve">road </w:t>
      </w:r>
      <w:r>
        <w:t>supervision department</w:t>
      </w:r>
      <w:r w:rsidRPr="002E1677">
        <w:rPr>
          <w:lang w:val="en-US"/>
        </w:rPr>
        <w:t xml:space="preserve"> and Mobile Operator#A</w:t>
      </w:r>
      <w:r>
        <w:rPr>
          <w:lang w:val="en-US"/>
        </w:rPr>
        <w:t xml:space="preserve"> in </w:t>
      </w:r>
      <w:r w:rsidRPr="002C7A1B">
        <w:t xml:space="preserve">City#B. </w:t>
      </w:r>
      <w:r>
        <w:t>R</w:t>
      </w:r>
      <w:r w:rsidRPr="002C7A1B">
        <w:t>equest</w:t>
      </w:r>
      <w:r>
        <w:t>ed</w:t>
      </w:r>
      <w:r w:rsidRPr="002C7A1B">
        <w:t xml:space="preserve"> </w:t>
      </w:r>
      <w:r>
        <w:t>by the</w:t>
      </w:r>
      <w:r w:rsidRPr="002C7A1B">
        <w:t xml:space="preserve"> </w:t>
      </w:r>
      <w:r w:rsidRPr="002E1677">
        <w:t>supervision departments</w:t>
      </w:r>
      <w:r>
        <w:t xml:space="preserve"> for the sensing service</w:t>
      </w:r>
      <w:r w:rsidRPr="002E1677">
        <w:t>, t</w:t>
      </w:r>
      <w:r w:rsidRPr="002C7A1B">
        <w:t xml:space="preserve">he </w:t>
      </w:r>
      <w:r>
        <w:t xml:space="preserve">suitable </w:t>
      </w:r>
      <w:r w:rsidRPr="002C7A1B">
        <w:t xml:space="preserve">base stations around/along </w:t>
      </w:r>
      <w:r>
        <w:t>a</w:t>
      </w:r>
      <w:r w:rsidRPr="002C7A1B">
        <w:t xml:space="preserve"> highway</w:t>
      </w:r>
      <w:r>
        <w:t xml:space="preserve"> are selected, which</w:t>
      </w:r>
      <w:r w:rsidRPr="002C7A1B">
        <w:t xml:space="preserve"> enable Mobile Operator#A to constantly sense the road situation including moving objects (e.g. vehicles and pedestrians). The </w:t>
      </w:r>
      <w:r w:rsidRPr="00881551">
        <w:t>sensing signal emitted from the base station arrives at vehicles</w:t>
      </w:r>
      <w:r>
        <w:t>/</w:t>
      </w:r>
      <w:r w:rsidRPr="002C7A1B">
        <w:t>pedestrians</w:t>
      </w:r>
      <w:r>
        <w:t>/objects</w:t>
      </w:r>
      <w:r w:rsidRPr="00881551">
        <w:t xml:space="preserve"> on the road and is bounced (reflected) back to the </w:t>
      </w:r>
      <w:r>
        <w:t xml:space="preserve">transmitting </w:t>
      </w:r>
      <w:r w:rsidRPr="00881551">
        <w:t>base station.</w:t>
      </w:r>
    </w:p>
    <w:p w14:paraId="7EB93704" w14:textId="212842CA" w:rsidR="00760DD5" w:rsidRPr="000D6532" w:rsidRDefault="00760DD5" w:rsidP="00760DD5">
      <w:pPr>
        <w:pStyle w:val="Heading3"/>
      </w:pPr>
      <w:bookmarkStart w:id="111" w:name="_Toc136368311"/>
      <w:bookmarkStart w:id="112" w:name="_Toc146297991"/>
      <w:r>
        <w:t>5.2</w:t>
      </w:r>
      <w:r w:rsidRPr="000D6532">
        <w:t>.3</w:t>
      </w:r>
      <w:r w:rsidRPr="000D6532">
        <w:tab/>
        <w:t>Service Flows</w:t>
      </w:r>
      <w:bookmarkEnd w:id="111"/>
      <w:bookmarkEnd w:id="112"/>
    </w:p>
    <w:p w14:paraId="381ED670" w14:textId="77777777" w:rsidR="00760DD5" w:rsidRPr="00EB1CAE" w:rsidRDefault="00760DD5" w:rsidP="003B17B4">
      <w:pPr>
        <w:pStyle w:val="TH"/>
        <w:rPr>
          <w:rFonts w:ascii="Microsoft YaHei" w:eastAsia="Microsoft YaHei" w:hAnsi="Microsoft YaHei"/>
          <w:lang w:val="en-US" w:eastAsia="zh-CN"/>
        </w:rPr>
      </w:pPr>
      <w:bookmarkStart w:id="113" w:name="_MCCTEMPBM_CRPT81540029___7"/>
      <w:r w:rsidRPr="00A839E3">
        <w:rPr>
          <w:noProof/>
          <w:lang w:val="en-US" w:eastAsia="zh-CN"/>
        </w:rPr>
        <w:drawing>
          <wp:inline distT="0" distB="0" distL="0" distR="0" wp14:anchorId="3C3EF4D2" wp14:editId="5642F96D">
            <wp:extent cx="3660189" cy="2241550"/>
            <wp:effectExtent l="0" t="0" r="0"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64975" cy="2244481"/>
                    </a:xfrm>
                    <a:prstGeom prst="rect">
                      <a:avLst/>
                    </a:prstGeom>
                    <a:noFill/>
                    <a:ln>
                      <a:noFill/>
                    </a:ln>
                  </pic:spPr>
                </pic:pic>
              </a:graphicData>
            </a:graphic>
          </wp:inline>
        </w:drawing>
      </w:r>
    </w:p>
    <w:bookmarkEnd w:id="113"/>
    <w:p w14:paraId="12154D46" w14:textId="65CCBDE9" w:rsidR="00760DD5" w:rsidRPr="00003C28" w:rsidRDefault="00760DD5" w:rsidP="003B17B4">
      <w:pPr>
        <w:pStyle w:val="TF"/>
      </w:pPr>
      <w:r w:rsidRPr="007E606F">
        <w:t>Figure</w:t>
      </w:r>
      <w:r w:rsidR="007230A8">
        <w:t> </w:t>
      </w:r>
      <w:r>
        <w:t>5.</w:t>
      </w:r>
      <w:r w:rsidR="00193464">
        <w:t>2</w:t>
      </w:r>
      <w:r>
        <w:t xml:space="preserve">.3-1: </w:t>
      </w:r>
      <w:r w:rsidRPr="002441E5">
        <w:t>Pedestrian</w:t>
      </w:r>
      <w:r w:rsidRPr="00B945BA">
        <w:rPr>
          <w:rFonts w:hint="eastAsia"/>
        </w:rPr>
        <w:t>/</w:t>
      </w:r>
      <w:r w:rsidRPr="00B945BA">
        <w:t>animal</w:t>
      </w:r>
      <w:r w:rsidRPr="002441E5">
        <w:t xml:space="preserve"> intrusion detection</w:t>
      </w:r>
    </w:p>
    <w:p w14:paraId="56422DF3" w14:textId="156A6FC0" w:rsidR="00760DD5" w:rsidRDefault="00760DD5" w:rsidP="00760DD5">
      <w:pPr>
        <w:numPr>
          <w:ilvl w:val="0"/>
          <w:numId w:val="5"/>
        </w:numPr>
      </w:pPr>
      <w:bookmarkStart w:id="114" w:name="_MCCTEMPBM_CRPT81540030___1"/>
      <w:r>
        <w:lastRenderedPageBreak/>
        <w:t xml:space="preserve">Fei is a tourist, who is taking a taxi to enjoy the </w:t>
      </w:r>
      <w:r w:rsidRPr="00D11424">
        <w:t>view</w:t>
      </w:r>
      <w:r>
        <w:t xml:space="preserve"> around the </w:t>
      </w:r>
      <w:r w:rsidRPr="00D11424">
        <w:t xml:space="preserve">highway in </w:t>
      </w:r>
      <w:r>
        <w:rPr>
          <w:lang w:eastAsia="zh-CN"/>
        </w:rPr>
        <w:t>City</w:t>
      </w:r>
      <w:r w:rsidR="00240A3D">
        <w:rPr>
          <w:lang w:eastAsia="zh-CN"/>
        </w:rPr>
        <w:t xml:space="preserve"> </w:t>
      </w:r>
      <w:r>
        <w:rPr>
          <w:lang w:eastAsia="zh-CN"/>
        </w:rPr>
        <w:t>#B</w:t>
      </w:r>
      <w:r>
        <w:t xml:space="preserve">. The </w:t>
      </w:r>
      <w:r w:rsidRPr="00D11424">
        <w:t xml:space="preserve">base stations around/along the highway constantly sense the </w:t>
      </w:r>
      <w:r>
        <w:t>road situation</w:t>
      </w:r>
      <w:r w:rsidRPr="00D11424">
        <w:t xml:space="preserve">. </w:t>
      </w:r>
      <w:r>
        <w:t xml:space="preserve">While the taxi is driving on the highway, Fei </w:t>
      </w:r>
      <w:r w:rsidRPr="007F5E25">
        <w:t>roll</w:t>
      </w:r>
      <w:r>
        <w:t>s</w:t>
      </w:r>
      <w:r w:rsidRPr="007F5E25">
        <w:t xml:space="preserve"> down</w:t>
      </w:r>
      <w:r>
        <w:t xml:space="preserve"> the window to take some pictures. Suddenly his mobile phone falls out the window.</w:t>
      </w:r>
    </w:p>
    <w:p w14:paraId="43E9B3F8" w14:textId="4B51BCAD" w:rsidR="00760DD5" w:rsidRDefault="00760DD5" w:rsidP="00760DD5">
      <w:pPr>
        <w:numPr>
          <w:ilvl w:val="0"/>
          <w:numId w:val="5"/>
        </w:numPr>
      </w:pPr>
      <w:r>
        <w:t xml:space="preserve">Fei tells the driver to stop and </w:t>
      </w:r>
      <w:r w:rsidRPr="0002348B">
        <w:t xml:space="preserve">cautiously </w:t>
      </w:r>
      <w:r>
        <w:t xml:space="preserve">gets out of the taxi. He </w:t>
      </w:r>
      <w:r w:rsidRPr="002864BF">
        <w:t>cross</w:t>
      </w:r>
      <w:r>
        <w:t xml:space="preserve">es the highway and wants to find his mobile phone. Meanwhile, some </w:t>
      </w:r>
      <w:r w:rsidRPr="00377695">
        <w:t>animals</w:t>
      </w:r>
      <w:r>
        <w:t xml:space="preserve"> (e.g. </w:t>
      </w:r>
      <w:r w:rsidRPr="00350AFB">
        <w:t>sheep</w:t>
      </w:r>
      <w:r>
        <w:t xml:space="preserve"> and </w:t>
      </w:r>
      <w:r w:rsidRPr="00350AFB">
        <w:t>deer</w:t>
      </w:r>
      <w:r>
        <w:t>) from a farm</w:t>
      </w:r>
      <w:r w:rsidRPr="00377695">
        <w:t xml:space="preserve"> near the highway </w:t>
      </w:r>
      <w:r w:rsidRPr="00174878">
        <w:rPr>
          <w:rFonts w:hint="eastAsia"/>
        </w:rPr>
        <w:t>approach</w:t>
      </w:r>
      <w:r w:rsidRPr="00174878">
        <w:t xml:space="preserve"> the road</w:t>
      </w:r>
      <w:r w:rsidRPr="00377695">
        <w:t xml:space="preserve">. </w:t>
      </w:r>
      <w:r>
        <w:t>More and more surrounding vehicles are passing at very high speed. The p</w:t>
      </w:r>
      <w:r w:rsidRPr="00243CFC">
        <w:t>edestrian</w:t>
      </w:r>
      <w:r>
        <w:t xml:space="preserve"> and </w:t>
      </w:r>
      <w:r w:rsidRPr="00243CFC">
        <w:t>animal</w:t>
      </w:r>
      <w:r>
        <w:t>s</w:t>
      </w:r>
      <w:r w:rsidRPr="00D150A9">
        <w:t xml:space="preserve"> </w:t>
      </w:r>
      <w:r>
        <w:t xml:space="preserve">are detected and </w:t>
      </w:r>
      <w:r w:rsidRPr="00D150A9">
        <w:t xml:space="preserve">closely tracked </w:t>
      </w:r>
      <w:r>
        <w:t xml:space="preserve">with </w:t>
      </w:r>
      <w:r w:rsidRPr="00D150A9">
        <w:t>sufficient accuracy</w:t>
      </w:r>
      <w:r>
        <w:rPr>
          <w:lang w:val="en-US" w:eastAsia="zh-CN"/>
        </w:rPr>
        <w:t xml:space="preserve"> </w:t>
      </w:r>
      <w:r>
        <w:t>in the sensing area of a base station,</w:t>
      </w:r>
      <w:r>
        <w:rPr>
          <w:lang w:val="en-US" w:eastAsia="zh-CN"/>
        </w:rPr>
        <w:t xml:space="preserve"> and then </w:t>
      </w:r>
      <w:r w:rsidRPr="008C3F44">
        <w:rPr>
          <w:lang w:val="en-US" w:eastAsia="zh-CN"/>
        </w:rPr>
        <w:t xml:space="preserve">the </w:t>
      </w:r>
      <w:r w:rsidR="00DD55C0">
        <w:rPr>
          <w:lang w:val="en-US" w:eastAsia="zh-CN"/>
        </w:rPr>
        <w:t xml:space="preserve">3GPP </w:t>
      </w:r>
      <w:r w:rsidRPr="005C6972">
        <w:rPr>
          <w:rFonts w:hint="eastAsia"/>
        </w:rPr>
        <w:t xml:space="preserve">sensing </w:t>
      </w:r>
      <w:r w:rsidR="00DD55C0">
        <w:t>data</w:t>
      </w:r>
      <w:r w:rsidR="00DD55C0" w:rsidRPr="008C3F44">
        <w:rPr>
          <w:lang w:val="en-US" w:eastAsia="zh-CN"/>
        </w:rPr>
        <w:t xml:space="preserve"> </w:t>
      </w:r>
      <w:r w:rsidRPr="008C3F44">
        <w:rPr>
          <w:lang w:val="en-US" w:eastAsia="zh-CN"/>
        </w:rPr>
        <w:t xml:space="preserve">is transferred to the </w:t>
      </w:r>
      <w:r>
        <w:rPr>
          <w:lang w:val="en-US" w:eastAsia="zh-CN"/>
        </w:rPr>
        <w:t xml:space="preserve">core </w:t>
      </w:r>
      <w:r w:rsidRPr="008C3F44">
        <w:rPr>
          <w:lang w:val="en-US" w:eastAsia="zh-CN"/>
        </w:rPr>
        <w:t xml:space="preserve">network from </w:t>
      </w:r>
      <w:r>
        <w:rPr>
          <w:lang w:val="en-US" w:eastAsia="zh-CN"/>
        </w:rPr>
        <w:t xml:space="preserve">the </w:t>
      </w:r>
      <w:r w:rsidR="00266F13">
        <w:rPr>
          <w:lang w:val="en-US" w:eastAsia="zh-CN"/>
        </w:rPr>
        <w:t>RAN</w:t>
      </w:r>
      <w:r>
        <w:rPr>
          <w:lang w:val="en-US" w:eastAsia="zh-CN"/>
        </w:rPr>
        <w:t xml:space="preserve"> </w:t>
      </w:r>
      <w:r>
        <w:rPr>
          <w:lang w:val="en-US"/>
        </w:rPr>
        <w:t xml:space="preserve">and further processed into the sensing results in </w:t>
      </w:r>
      <w:r w:rsidRPr="00077F0E">
        <w:rPr>
          <w:lang w:val="en-US"/>
        </w:rPr>
        <w:t xml:space="preserve">the </w:t>
      </w:r>
      <w:r>
        <w:rPr>
          <w:lang w:val="en-US"/>
        </w:rPr>
        <w:t xml:space="preserve">core </w:t>
      </w:r>
      <w:r w:rsidRPr="00077F0E">
        <w:rPr>
          <w:lang w:val="en-US"/>
        </w:rPr>
        <w:t>network</w:t>
      </w:r>
      <w:r w:rsidRPr="008C3F44">
        <w:rPr>
          <w:lang w:val="en-US" w:eastAsia="zh-CN"/>
        </w:rPr>
        <w:t>.</w:t>
      </w:r>
    </w:p>
    <w:p w14:paraId="77AA121F" w14:textId="5984CE0F" w:rsidR="00760DD5" w:rsidRDefault="00760DD5" w:rsidP="00760DD5">
      <w:pPr>
        <w:numPr>
          <w:ilvl w:val="0"/>
          <w:numId w:val="5"/>
        </w:numPr>
        <w:rPr>
          <w:lang w:val="en-US" w:eastAsia="zh-CN"/>
        </w:rPr>
      </w:pPr>
      <w:r w:rsidRPr="00C60F8A">
        <w:t xml:space="preserve">The sensing results are exposed </w:t>
      </w:r>
      <w:r>
        <w:t>by the Mobile Operator</w:t>
      </w:r>
      <w:r w:rsidR="00240A3D">
        <w:t xml:space="preserve"> </w:t>
      </w:r>
      <w:r w:rsidRPr="00C60F8A">
        <w:t>#A to the road supervision dep</w:t>
      </w:r>
      <w:r>
        <w:t xml:space="preserve">artments and </w:t>
      </w:r>
      <w:r w:rsidRPr="00077F0E">
        <w:rPr>
          <w:lang w:val="en-US"/>
        </w:rPr>
        <w:t>map provider</w:t>
      </w:r>
      <w:r w:rsidRPr="00C60F8A">
        <w:t>.</w:t>
      </w:r>
      <w:r>
        <w:t xml:space="preserve"> The </w:t>
      </w:r>
      <w:r w:rsidRPr="00077F0E">
        <w:rPr>
          <w:lang w:val="en-US"/>
        </w:rPr>
        <w:t>map provider</w:t>
      </w:r>
      <w:r>
        <w:t xml:space="preserve"> adds the position of the vulnerable </w:t>
      </w:r>
      <w:r w:rsidRPr="00D150A9">
        <w:t>pedestrian</w:t>
      </w:r>
      <w:r>
        <w:t xml:space="preserve"> and </w:t>
      </w:r>
      <w:r w:rsidRPr="00377695">
        <w:t>animals</w:t>
      </w:r>
      <w:r>
        <w:t xml:space="preserve"> into the HD dynamic maps and </w:t>
      </w:r>
      <w:r w:rsidRPr="000E1232">
        <w:rPr>
          <w:rFonts w:hint="eastAsia"/>
        </w:rPr>
        <w:t>transmit</w:t>
      </w:r>
      <w:r>
        <w:t>s</w:t>
      </w:r>
      <w:r w:rsidRPr="000E1232">
        <w:rPr>
          <w:rFonts w:hint="eastAsia"/>
        </w:rPr>
        <w:t xml:space="preserve"> warning </w:t>
      </w:r>
      <w:r>
        <w:t>message</w:t>
      </w:r>
      <w:r w:rsidRPr="000E1232">
        <w:rPr>
          <w:rFonts w:hint="eastAsia"/>
        </w:rPr>
        <w:t xml:space="preserve">s to </w:t>
      </w:r>
      <w:r>
        <w:t>the vehicles</w:t>
      </w:r>
      <w:r>
        <w:rPr>
          <w:rFonts w:hint="eastAsia"/>
        </w:rPr>
        <w:t xml:space="preserve"> approaching</w:t>
      </w:r>
      <w:r>
        <w:t xml:space="preserve"> them</w:t>
      </w:r>
      <w:r w:rsidRPr="000E1232">
        <w:rPr>
          <w:rFonts w:hint="eastAsia"/>
        </w:rPr>
        <w:t>.</w:t>
      </w:r>
      <w:r>
        <w:t xml:space="preserve"> </w:t>
      </w:r>
      <w:r w:rsidR="00B855C6">
        <w:t xml:space="preserve">Alternatively, </w:t>
      </w:r>
      <w:r w:rsidR="00B855C6" w:rsidRPr="00F64B7D">
        <w:t>RSUs are connected to the traffic control centre for management and control purposes. RSUs transmit warning messages to the vehicles approaching them.</w:t>
      </w:r>
      <w:r w:rsidR="0054173C">
        <w:t xml:space="preserve"> </w:t>
      </w:r>
      <w:r>
        <w:rPr>
          <w:lang w:eastAsia="zh-CN"/>
        </w:rPr>
        <w:t>T</w:t>
      </w:r>
      <w:r>
        <w:rPr>
          <w:lang w:val="en-US" w:eastAsia="zh-CN"/>
        </w:rPr>
        <w:t xml:space="preserve">he staff working for </w:t>
      </w:r>
      <w:r w:rsidRPr="00C60F8A">
        <w:t xml:space="preserve">supervision departments </w:t>
      </w:r>
      <w:r w:rsidRPr="007B3248">
        <w:rPr>
          <w:lang w:val="en-US" w:eastAsia="zh-CN"/>
        </w:rPr>
        <w:t xml:space="preserve">immediately </w:t>
      </w:r>
      <w:r>
        <w:rPr>
          <w:lang w:val="en-US" w:eastAsia="zh-CN"/>
        </w:rPr>
        <w:t>responds to the emergency</w:t>
      </w:r>
      <w:r>
        <w:t xml:space="preserve">, launching temporary traffic management, and </w:t>
      </w:r>
      <w:r>
        <w:rPr>
          <w:lang w:val="en-US" w:eastAsia="zh-CN"/>
        </w:rPr>
        <w:t>rushes to the emergency site</w:t>
      </w:r>
      <w:r>
        <w:t xml:space="preserve"> to fetch the mobile phone for Fei and drive the </w:t>
      </w:r>
      <w:r w:rsidRPr="00377695">
        <w:t>animals</w:t>
      </w:r>
      <w:r>
        <w:t xml:space="preserve"> away from the highway</w:t>
      </w:r>
      <w:r>
        <w:rPr>
          <w:lang w:val="en-US" w:eastAsia="zh-CN"/>
        </w:rPr>
        <w:t>.</w:t>
      </w:r>
    </w:p>
    <w:p w14:paraId="52863814" w14:textId="7B168857" w:rsidR="00760DD5" w:rsidRDefault="00760DD5" w:rsidP="00760DD5">
      <w:pPr>
        <w:numPr>
          <w:ilvl w:val="0"/>
          <w:numId w:val="5"/>
        </w:numPr>
        <w:rPr>
          <w:lang w:eastAsia="zh-CN"/>
        </w:rPr>
      </w:pPr>
      <w:r w:rsidRPr="00EE1BA6">
        <w:rPr>
          <w:lang w:val="en-US" w:eastAsia="zh-CN"/>
        </w:rPr>
        <w:t>Finally</w:t>
      </w:r>
      <w:r>
        <w:rPr>
          <w:lang w:val="en-US" w:eastAsia="zh-CN"/>
        </w:rPr>
        <w:t>,</w:t>
      </w:r>
      <w:r w:rsidRPr="00EE1BA6">
        <w:rPr>
          <w:lang w:val="en-US" w:eastAsia="zh-CN"/>
        </w:rPr>
        <w:t xml:space="preserve"> Fei </w:t>
      </w:r>
      <w:r>
        <w:rPr>
          <w:lang w:val="en-US" w:eastAsia="zh-CN"/>
        </w:rPr>
        <w:t xml:space="preserve">and animals </w:t>
      </w:r>
      <w:r w:rsidRPr="00EE1BA6">
        <w:rPr>
          <w:lang w:val="en-US" w:eastAsia="zh-CN"/>
        </w:rPr>
        <w:t xml:space="preserve">leaves the </w:t>
      </w:r>
      <w:r w:rsidRPr="00D11424">
        <w:t>highway</w:t>
      </w:r>
      <w:r w:rsidRPr="00EE1BA6">
        <w:rPr>
          <w:lang w:val="en-US" w:eastAsia="zh-CN"/>
        </w:rPr>
        <w:t xml:space="preserve"> safely. </w:t>
      </w:r>
      <w:r>
        <w:rPr>
          <w:lang w:val="en-US" w:eastAsia="zh-CN"/>
        </w:rPr>
        <w:t>P</w:t>
      </w:r>
      <w:r w:rsidRPr="00EE1BA6">
        <w:rPr>
          <w:lang w:val="en-US" w:eastAsia="zh-CN"/>
        </w:rPr>
        <w:t>otential road accident</w:t>
      </w:r>
      <w:r>
        <w:rPr>
          <w:lang w:val="en-US" w:eastAsia="zh-CN"/>
        </w:rPr>
        <w:t>(s)</w:t>
      </w:r>
      <w:r w:rsidRPr="00EE1BA6">
        <w:rPr>
          <w:lang w:val="en-US" w:eastAsia="zh-CN"/>
        </w:rPr>
        <w:t xml:space="preserve"> </w:t>
      </w:r>
      <w:r>
        <w:rPr>
          <w:lang w:val="en-US" w:eastAsia="zh-CN"/>
        </w:rPr>
        <w:t>caused by the p</w:t>
      </w:r>
      <w:r w:rsidRPr="00AE2AF4">
        <w:rPr>
          <w:lang w:val="en-US" w:eastAsia="zh-CN"/>
        </w:rPr>
        <w:t>edestrian/animal intrusion</w:t>
      </w:r>
      <w:r w:rsidRPr="003454AB" w:rsidDel="003454AB">
        <w:rPr>
          <w:lang w:val="en-US" w:eastAsia="zh-CN"/>
        </w:rPr>
        <w:t xml:space="preserve"> </w:t>
      </w:r>
      <w:r>
        <w:t>are</w:t>
      </w:r>
      <w:r w:rsidRPr="00647217">
        <w:t xml:space="preserve"> avoided</w:t>
      </w:r>
      <w:r>
        <w:t>.</w:t>
      </w:r>
    </w:p>
    <w:p w14:paraId="78AAFD79" w14:textId="7ADA6D26" w:rsidR="00760DD5" w:rsidRPr="00E171BE" w:rsidRDefault="00760DD5" w:rsidP="00760DD5">
      <w:pPr>
        <w:pStyle w:val="Heading3"/>
      </w:pPr>
      <w:bookmarkStart w:id="115" w:name="_Toc136368312"/>
      <w:bookmarkStart w:id="116" w:name="_Toc146297992"/>
      <w:bookmarkEnd w:id="114"/>
      <w:r>
        <w:t>5.2</w:t>
      </w:r>
      <w:r w:rsidRPr="000D6532">
        <w:t>.4</w:t>
      </w:r>
      <w:r w:rsidRPr="000D6532">
        <w:tab/>
        <w:t>Post-conditions</w:t>
      </w:r>
      <w:bookmarkEnd w:id="115"/>
      <w:bookmarkEnd w:id="116"/>
    </w:p>
    <w:p w14:paraId="52CAFC06" w14:textId="77777777" w:rsidR="00760DD5" w:rsidRPr="00DE46CC" w:rsidRDefault="00760DD5" w:rsidP="00760DD5">
      <w:pPr>
        <w:rPr>
          <w:lang w:val="en-US" w:eastAsia="zh-CN"/>
        </w:rPr>
      </w:pPr>
      <w:r>
        <w:rPr>
          <w:lang w:val="en-US" w:eastAsia="zh-CN"/>
        </w:rPr>
        <w:t>Thanks to the area-coverage, long-distance s</w:t>
      </w:r>
      <w:r w:rsidRPr="00327A75">
        <w:rPr>
          <w:lang w:val="en-US" w:eastAsia="zh-CN"/>
        </w:rPr>
        <w:t>ensing</w:t>
      </w:r>
      <w:r>
        <w:rPr>
          <w:lang w:val="en-US" w:eastAsia="zh-CN"/>
        </w:rPr>
        <w:t xml:space="preserve"> capability </w:t>
      </w:r>
      <w:r w:rsidRPr="00327A75">
        <w:rPr>
          <w:lang w:val="en-US" w:eastAsia="zh-CN"/>
        </w:rPr>
        <w:t xml:space="preserve">of </w:t>
      </w:r>
      <w:r>
        <w:rPr>
          <w:lang w:val="en-US" w:eastAsia="zh-CN"/>
        </w:rPr>
        <w:t>the base station (which provides a b</w:t>
      </w:r>
      <w:r w:rsidRPr="00327A75">
        <w:rPr>
          <w:lang w:val="en-US" w:eastAsia="zh-CN"/>
        </w:rPr>
        <w:t xml:space="preserve">ird’s-eye-view </w:t>
      </w:r>
      <w:r>
        <w:rPr>
          <w:lang w:val="en-US" w:eastAsia="zh-CN"/>
        </w:rPr>
        <w:t xml:space="preserve">for monitoring the highway </w:t>
      </w:r>
      <w:r w:rsidRPr="003B3DEA">
        <w:rPr>
          <w:lang w:val="en-US" w:eastAsia="zh-CN"/>
        </w:rPr>
        <w:t>environment</w:t>
      </w:r>
      <w:r>
        <w:rPr>
          <w:lang w:val="en-US" w:eastAsia="zh-CN"/>
        </w:rPr>
        <w:t>)</w:t>
      </w:r>
      <w:r w:rsidRPr="003B3DEA">
        <w:rPr>
          <w:lang w:val="en-US" w:eastAsia="zh-CN"/>
        </w:rPr>
        <w:t xml:space="preserve"> the </w:t>
      </w:r>
      <w:r>
        <w:rPr>
          <w:lang w:val="en-US" w:eastAsia="zh-CN"/>
        </w:rPr>
        <w:t>p</w:t>
      </w:r>
      <w:r w:rsidRPr="00983BBF">
        <w:rPr>
          <w:lang w:val="en-US" w:eastAsia="zh-CN"/>
        </w:rPr>
        <w:t>recision</w:t>
      </w:r>
      <w:r>
        <w:rPr>
          <w:lang w:val="en-US" w:eastAsia="zh-CN"/>
        </w:rPr>
        <w:t xml:space="preserve"> and </w:t>
      </w:r>
      <w:r w:rsidRPr="003B3DEA">
        <w:rPr>
          <w:lang w:val="en-US" w:eastAsia="zh-CN"/>
        </w:rPr>
        <w:t xml:space="preserve">efficiency of </w:t>
      </w:r>
      <w:r>
        <w:rPr>
          <w:lang w:val="en-US" w:eastAsia="zh-CN"/>
        </w:rPr>
        <w:t xml:space="preserve">highway management and </w:t>
      </w:r>
      <w:r w:rsidRPr="003B3DEA">
        <w:rPr>
          <w:lang w:val="en-US" w:eastAsia="zh-CN"/>
        </w:rPr>
        <w:t>safety supervision is improved</w:t>
      </w:r>
      <w:r>
        <w:rPr>
          <w:lang w:val="en-US" w:eastAsia="zh-CN"/>
        </w:rPr>
        <w:t xml:space="preserve">. </w:t>
      </w:r>
      <w:r>
        <w:t>The n</w:t>
      </w:r>
      <w:r w:rsidRPr="001947C4">
        <w:t xml:space="preserve">etwork-based sensing can provide timely, continuous, accurate, and comprehensive sensing </w:t>
      </w:r>
      <w:r>
        <w:t>results</w:t>
      </w:r>
      <w:r w:rsidRPr="001947C4">
        <w:t xml:space="preserve">, which is a reliable basis for </w:t>
      </w:r>
      <w:r>
        <w:rPr>
          <w:lang w:val="en-US" w:eastAsia="zh-CN"/>
        </w:rPr>
        <w:t>highway safety services</w:t>
      </w:r>
      <w:r w:rsidRPr="001947C4">
        <w:t>.</w:t>
      </w:r>
    </w:p>
    <w:p w14:paraId="503366B1" w14:textId="772C9860" w:rsidR="00760DD5" w:rsidRPr="000D6532" w:rsidRDefault="00760DD5" w:rsidP="00760DD5">
      <w:pPr>
        <w:pStyle w:val="Heading3"/>
      </w:pPr>
      <w:bookmarkStart w:id="117" w:name="_Toc136368313"/>
      <w:bookmarkStart w:id="118" w:name="_Toc146297993"/>
      <w:r>
        <w:t>5.2</w:t>
      </w:r>
      <w:r w:rsidRPr="000D6532">
        <w:t>.5</w:t>
      </w:r>
      <w:r w:rsidRPr="000D6532">
        <w:tab/>
      </w:r>
      <w:r>
        <w:t>Existing</w:t>
      </w:r>
      <w:r w:rsidRPr="000D6532">
        <w:t xml:space="preserve"> </w:t>
      </w:r>
      <w:r>
        <w:t>features partly or fully covering the use case functionality</w:t>
      </w:r>
      <w:bookmarkEnd w:id="117"/>
      <w:bookmarkEnd w:id="118"/>
    </w:p>
    <w:p w14:paraId="5EF77F72" w14:textId="77777777" w:rsidR="00760DD5" w:rsidRPr="00790286" w:rsidRDefault="00760DD5" w:rsidP="00760DD5">
      <w:pPr>
        <w:spacing w:after="0"/>
        <w:rPr>
          <w:lang w:val="en-US" w:eastAsia="zh-CN"/>
        </w:rPr>
      </w:pPr>
      <w:r>
        <w:rPr>
          <w:lang w:val="en-US" w:eastAsia="zh-CN"/>
        </w:rPr>
        <w:t>None.</w:t>
      </w:r>
    </w:p>
    <w:p w14:paraId="57E12EE0" w14:textId="70B8B880" w:rsidR="00760DD5" w:rsidRPr="000D6532" w:rsidRDefault="00760DD5" w:rsidP="00760DD5">
      <w:pPr>
        <w:pStyle w:val="Heading3"/>
      </w:pPr>
      <w:bookmarkStart w:id="119" w:name="_Toc136368314"/>
      <w:bookmarkStart w:id="120" w:name="_Toc146297994"/>
      <w:r>
        <w:t>5.2</w:t>
      </w:r>
      <w:r w:rsidRPr="000D6532">
        <w:t>.6</w:t>
      </w:r>
      <w:r w:rsidRPr="000D6532">
        <w:tab/>
      </w:r>
      <w:r>
        <w:t>Potential</w:t>
      </w:r>
      <w:r w:rsidRPr="000D6532">
        <w:t xml:space="preserve"> </w:t>
      </w:r>
      <w:r>
        <w:t xml:space="preserve">New </w:t>
      </w:r>
      <w:r w:rsidRPr="000D6532">
        <w:t>Requirements</w:t>
      </w:r>
      <w:r>
        <w:t xml:space="preserve"> needed to support the use case</w:t>
      </w:r>
      <w:bookmarkEnd w:id="119"/>
      <w:bookmarkEnd w:id="120"/>
    </w:p>
    <w:p w14:paraId="7096E124" w14:textId="0CA52A1B" w:rsidR="00760DD5" w:rsidRPr="00D10A1C" w:rsidRDefault="00760DD5" w:rsidP="00760DD5">
      <w:pPr>
        <w:rPr>
          <w:lang w:eastAsia="zh-CN"/>
        </w:rPr>
      </w:pPr>
      <w:r w:rsidRPr="00673588">
        <w:rPr>
          <w:rFonts w:eastAsia="Malgun Gothic" w:hint="eastAsia"/>
          <w:lang w:val="x-none" w:eastAsia="ko-KR"/>
        </w:rPr>
        <w:t>[PR</w:t>
      </w:r>
      <w:r w:rsidRPr="00673588">
        <w:rPr>
          <w:rFonts w:eastAsia="Malgun Gothic"/>
          <w:lang w:val="en-US" w:eastAsia="ko-KR"/>
        </w:rPr>
        <w:t xml:space="preserve"> </w:t>
      </w:r>
      <w:r w:rsidRPr="00673588">
        <w:rPr>
          <w:rFonts w:eastAsia="Malgun Gothic" w:hint="eastAsia"/>
          <w:lang w:val="x-none" w:eastAsia="ko-KR"/>
        </w:rPr>
        <w:t>5.</w:t>
      </w:r>
      <w:r w:rsidR="00EA0A86" w:rsidRPr="00EA0A86">
        <w:rPr>
          <w:rFonts w:eastAsia="Malgun Gothic"/>
          <w:lang w:eastAsia="ko-KR"/>
        </w:rPr>
        <w:t>2</w:t>
      </w:r>
      <w:r>
        <w:rPr>
          <w:rFonts w:eastAsia="Malgun Gothic"/>
          <w:lang w:val="x-none" w:eastAsia="ko-KR"/>
        </w:rPr>
        <w:t>.6</w:t>
      </w:r>
      <w:r>
        <w:rPr>
          <w:rFonts w:eastAsia="Malgun Gothic" w:hint="eastAsia"/>
          <w:lang w:val="x-none" w:eastAsia="ko-KR"/>
        </w:rPr>
        <w:t>-</w:t>
      </w:r>
      <w:r>
        <w:rPr>
          <w:rFonts w:eastAsia="Malgun Gothic"/>
          <w:lang w:val="x-none" w:eastAsia="ko-KR"/>
        </w:rPr>
        <w:t>1</w:t>
      </w:r>
      <w:r w:rsidRPr="00673588">
        <w:rPr>
          <w:rFonts w:eastAsia="Malgun Gothic" w:hint="eastAsia"/>
          <w:lang w:val="x-none" w:eastAsia="ko-KR"/>
        </w:rPr>
        <w:t xml:space="preserve">] </w:t>
      </w:r>
      <w:r>
        <w:rPr>
          <w:lang w:bidi="ar"/>
        </w:rPr>
        <w:t xml:space="preserve">The 5G system shall be able to </w:t>
      </w:r>
      <w:r w:rsidRPr="00D10A1C">
        <w:rPr>
          <w:lang w:bidi="ar"/>
        </w:rPr>
        <w:t>support a base station to perform sensing.</w:t>
      </w:r>
    </w:p>
    <w:p w14:paraId="67480C66" w14:textId="2A79758E" w:rsidR="00760DD5" w:rsidRDefault="00760DD5" w:rsidP="00760DD5">
      <w:pPr>
        <w:rPr>
          <w:lang w:bidi="ar"/>
        </w:rPr>
      </w:pPr>
      <w:r w:rsidRPr="00D10A1C">
        <w:rPr>
          <w:rFonts w:eastAsia="Malgun Gothic" w:hint="eastAsia"/>
          <w:lang w:val="x-none" w:eastAsia="ko-KR"/>
        </w:rPr>
        <w:t>[PR</w:t>
      </w:r>
      <w:r w:rsidRPr="00D10A1C">
        <w:rPr>
          <w:rFonts w:eastAsia="Malgun Gothic"/>
          <w:lang w:val="en-US" w:eastAsia="ko-KR"/>
        </w:rPr>
        <w:t xml:space="preserve"> </w:t>
      </w:r>
      <w:r w:rsidRPr="00D10A1C">
        <w:rPr>
          <w:rFonts w:eastAsia="Malgun Gothic" w:hint="eastAsia"/>
          <w:lang w:val="x-none" w:eastAsia="ko-KR"/>
        </w:rPr>
        <w:t>5.</w:t>
      </w:r>
      <w:r w:rsidR="00EA0A86" w:rsidRPr="00EA0A86">
        <w:rPr>
          <w:rFonts w:eastAsia="Malgun Gothic"/>
          <w:lang w:eastAsia="ko-KR"/>
        </w:rPr>
        <w:t>2</w:t>
      </w:r>
      <w:r w:rsidRPr="00D10A1C">
        <w:rPr>
          <w:rFonts w:eastAsia="Malgun Gothic"/>
          <w:lang w:val="x-none" w:eastAsia="ko-KR"/>
        </w:rPr>
        <w:t>.6</w:t>
      </w:r>
      <w:r w:rsidRPr="00D10A1C">
        <w:rPr>
          <w:rFonts w:eastAsia="Malgun Gothic" w:hint="eastAsia"/>
          <w:lang w:val="x-none" w:eastAsia="ko-KR"/>
        </w:rPr>
        <w:t>-</w:t>
      </w:r>
      <w:r>
        <w:rPr>
          <w:rFonts w:eastAsia="Malgun Gothic"/>
          <w:lang w:val="x-none" w:eastAsia="ko-KR"/>
        </w:rPr>
        <w:t>2</w:t>
      </w:r>
      <w:r w:rsidRPr="00D10A1C">
        <w:rPr>
          <w:rFonts w:eastAsia="Malgun Gothic" w:hint="eastAsia"/>
          <w:lang w:val="x-none" w:eastAsia="ko-KR"/>
        </w:rPr>
        <w:t xml:space="preserve">] </w:t>
      </w:r>
      <w:r w:rsidRPr="00D10A1C">
        <w:rPr>
          <w:lang w:val="en-US" w:eastAsia="zh-CN"/>
        </w:rPr>
        <w:t xml:space="preserve">The 5G system shall be able to </w:t>
      </w:r>
      <w:r w:rsidRPr="00D10A1C">
        <w:t xml:space="preserve">support means to select suitable </w:t>
      </w:r>
      <w:r w:rsidRPr="00D10A1C">
        <w:rPr>
          <w:lang w:bidi="ar"/>
        </w:rPr>
        <w:t>base station</w:t>
      </w:r>
      <w:r>
        <w:rPr>
          <w:lang w:bidi="ar"/>
        </w:rPr>
        <w:t>(s)</w:t>
      </w:r>
      <w:r w:rsidRPr="00D10A1C">
        <w:rPr>
          <w:lang w:bidi="ar"/>
        </w:rPr>
        <w:t xml:space="preserve"> to perform sensing, e.g. based on </w:t>
      </w:r>
      <w:r>
        <w:rPr>
          <w:lang w:bidi="ar"/>
        </w:rPr>
        <w:t xml:space="preserve">the </w:t>
      </w:r>
      <w:r w:rsidRPr="00D10A1C">
        <w:rPr>
          <w:lang w:bidi="ar"/>
        </w:rPr>
        <w:t xml:space="preserve">base station’s location, sensing capability, and </w:t>
      </w:r>
      <w:r>
        <w:rPr>
          <w:lang w:bidi="ar"/>
        </w:rPr>
        <w:t xml:space="preserve">the </w:t>
      </w:r>
      <w:r w:rsidRPr="00D10A1C">
        <w:rPr>
          <w:lang w:bidi="ar"/>
        </w:rPr>
        <w:t>sensing</w:t>
      </w:r>
      <w:r>
        <w:rPr>
          <w:lang w:bidi="ar"/>
        </w:rPr>
        <w:t xml:space="preserve"> service information </w:t>
      </w:r>
      <w:r w:rsidRPr="00D10A1C">
        <w:rPr>
          <w:lang w:bidi="ar"/>
        </w:rPr>
        <w:t>request</w:t>
      </w:r>
      <w:r>
        <w:rPr>
          <w:lang w:bidi="ar"/>
        </w:rPr>
        <w:t xml:space="preserve">ed by </w:t>
      </w:r>
      <w:r>
        <w:t>trusted third party application</w:t>
      </w:r>
      <w:r w:rsidRPr="00D10A1C">
        <w:rPr>
          <w:lang w:bidi="ar"/>
        </w:rPr>
        <w:t>.</w:t>
      </w:r>
    </w:p>
    <w:p w14:paraId="6230B733" w14:textId="109F9D7C" w:rsidR="00760DD5" w:rsidRPr="005C6972" w:rsidRDefault="00760DD5" w:rsidP="00760DD5">
      <w:r w:rsidRPr="00673588">
        <w:rPr>
          <w:rFonts w:eastAsia="Malgun Gothic" w:hint="eastAsia"/>
          <w:lang w:val="x-none" w:eastAsia="ko-KR"/>
        </w:rPr>
        <w:t>[PR</w:t>
      </w:r>
      <w:r w:rsidRPr="00673588">
        <w:rPr>
          <w:rFonts w:eastAsia="Malgun Gothic"/>
          <w:lang w:val="en-US" w:eastAsia="ko-KR"/>
        </w:rPr>
        <w:t xml:space="preserve"> </w:t>
      </w:r>
      <w:r w:rsidRPr="00673588">
        <w:rPr>
          <w:rFonts w:eastAsia="Malgun Gothic" w:hint="eastAsia"/>
          <w:lang w:val="x-none" w:eastAsia="ko-KR"/>
        </w:rPr>
        <w:t>5.</w:t>
      </w:r>
      <w:r w:rsidR="00EA0A86" w:rsidRPr="00EA0A86">
        <w:rPr>
          <w:rFonts w:eastAsia="Malgun Gothic"/>
          <w:lang w:eastAsia="ko-KR"/>
        </w:rPr>
        <w:t>2</w:t>
      </w:r>
      <w:r>
        <w:rPr>
          <w:rFonts w:eastAsia="Malgun Gothic"/>
          <w:lang w:val="x-none" w:eastAsia="ko-KR"/>
        </w:rPr>
        <w:t>.6</w:t>
      </w:r>
      <w:r>
        <w:rPr>
          <w:rFonts w:eastAsia="Malgun Gothic" w:hint="eastAsia"/>
          <w:lang w:val="x-none" w:eastAsia="ko-KR"/>
        </w:rPr>
        <w:t>-</w:t>
      </w:r>
      <w:r>
        <w:rPr>
          <w:rFonts w:eastAsia="Malgun Gothic"/>
          <w:lang w:val="x-none" w:eastAsia="ko-KR"/>
        </w:rPr>
        <w:t>3</w:t>
      </w:r>
      <w:r w:rsidRPr="00673588">
        <w:rPr>
          <w:rFonts w:eastAsia="Malgun Gothic" w:hint="eastAsia"/>
          <w:lang w:val="x-none" w:eastAsia="ko-KR"/>
        </w:rPr>
        <w:t xml:space="preserve">] </w:t>
      </w:r>
      <w:r>
        <w:rPr>
          <w:lang w:val="en-US" w:eastAsia="zh-CN"/>
        </w:rPr>
        <w:t xml:space="preserve">The 5G system shall be able </w:t>
      </w:r>
      <w:r w:rsidRPr="00E56802">
        <w:t xml:space="preserve">to support means to configure the sensing operation of </w:t>
      </w:r>
      <w:r>
        <w:t xml:space="preserve">a </w:t>
      </w:r>
      <w:r w:rsidRPr="00E56802">
        <w:t>base station</w:t>
      </w:r>
      <w:r w:rsidRPr="00AD36CA">
        <w:t xml:space="preserve">(e.g. </w:t>
      </w:r>
      <w:r w:rsidRPr="00E56802">
        <w:t>a</w:t>
      </w:r>
      <w:r>
        <w:t>uthorization,</w:t>
      </w:r>
      <w:r w:rsidRPr="00AD36CA">
        <w:t xml:space="preserve"> sensing activation and</w:t>
      </w:r>
      <w:r w:rsidRPr="00AD36CA">
        <w:rPr>
          <w:rFonts w:hint="eastAsia"/>
        </w:rPr>
        <w:t>/</w:t>
      </w:r>
      <w:r w:rsidRPr="00AD36CA">
        <w:t xml:space="preserve">or deactivation, sensing duration, </w:t>
      </w:r>
      <w:r w:rsidRPr="005C6972">
        <w:t xml:space="preserve">sensing accuracy, target sensing </w:t>
      </w:r>
      <w:r w:rsidR="00B855C6">
        <w:t xml:space="preserve">location </w:t>
      </w:r>
      <w:r w:rsidRPr="005C6972">
        <w:t>area).</w:t>
      </w:r>
    </w:p>
    <w:p w14:paraId="01F115B2" w14:textId="77520A59" w:rsidR="00760DD5" w:rsidRPr="005C6972" w:rsidRDefault="00760DD5" w:rsidP="00760DD5">
      <w:pPr>
        <w:rPr>
          <w:lang w:val="en-US" w:eastAsia="zh-CN"/>
        </w:rPr>
      </w:pPr>
      <w:r w:rsidRPr="005C6972">
        <w:rPr>
          <w:rFonts w:eastAsia="Malgun Gothic" w:hint="eastAsia"/>
          <w:lang w:val="x-none" w:eastAsia="ko-KR"/>
        </w:rPr>
        <w:t>[PR</w:t>
      </w:r>
      <w:r w:rsidRPr="005C6972">
        <w:rPr>
          <w:rFonts w:eastAsia="Malgun Gothic"/>
          <w:lang w:val="en-US" w:eastAsia="ko-KR"/>
        </w:rPr>
        <w:t xml:space="preserve"> </w:t>
      </w:r>
      <w:r w:rsidRPr="005C6972">
        <w:rPr>
          <w:rFonts w:eastAsia="Malgun Gothic" w:hint="eastAsia"/>
          <w:lang w:val="x-none" w:eastAsia="ko-KR"/>
        </w:rPr>
        <w:t>5.</w:t>
      </w:r>
      <w:r w:rsidR="00EA0A86" w:rsidRPr="00EA0A86">
        <w:rPr>
          <w:rFonts w:eastAsia="Malgun Gothic"/>
          <w:lang w:eastAsia="ko-KR"/>
        </w:rPr>
        <w:t>2</w:t>
      </w:r>
      <w:r w:rsidRPr="005C6972">
        <w:rPr>
          <w:rFonts w:eastAsia="Malgun Gothic"/>
          <w:lang w:val="x-none" w:eastAsia="ko-KR"/>
        </w:rPr>
        <w:t>.6</w:t>
      </w:r>
      <w:r w:rsidRPr="005C6972">
        <w:rPr>
          <w:rFonts w:eastAsia="Malgun Gothic" w:hint="eastAsia"/>
          <w:lang w:val="x-none" w:eastAsia="ko-KR"/>
        </w:rPr>
        <w:t>-</w:t>
      </w:r>
      <w:r>
        <w:t>4</w:t>
      </w:r>
      <w:r w:rsidRPr="005C6972">
        <w:rPr>
          <w:rFonts w:hint="eastAsia"/>
        </w:rPr>
        <w:t xml:space="preserve">] </w:t>
      </w:r>
      <w:r w:rsidRPr="005C6972">
        <w:t xml:space="preserve">The 5G system shall be able to support means to enable </w:t>
      </w:r>
      <w:r>
        <w:t xml:space="preserve">a </w:t>
      </w:r>
      <w:r w:rsidRPr="005C6972">
        <w:t xml:space="preserve">base station to transfer </w:t>
      </w:r>
      <w:r w:rsidR="00266F13">
        <w:t xml:space="preserve">3GPP </w:t>
      </w:r>
      <w:r w:rsidRPr="005C6972">
        <w:rPr>
          <w:rFonts w:hint="eastAsia"/>
        </w:rPr>
        <w:t xml:space="preserve">sensing </w:t>
      </w:r>
      <w:r>
        <w:t xml:space="preserve">data </w:t>
      </w:r>
      <w:r w:rsidRPr="005C6972">
        <w:t>to the core network.</w:t>
      </w:r>
    </w:p>
    <w:p w14:paraId="18D9EBF0" w14:textId="149B6200" w:rsidR="00760DD5" w:rsidRDefault="00760DD5" w:rsidP="00760DD5">
      <w:pPr>
        <w:rPr>
          <w:bdr w:val="none" w:sz="0" w:space="0" w:color="auto" w:frame="1"/>
          <w:shd w:val="clear" w:color="auto" w:fill="FFFFFF"/>
        </w:rPr>
      </w:pPr>
      <w:r w:rsidRPr="005C6972">
        <w:rPr>
          <w:rFonts w:eastAsia="Malgun Gothic" w:hint="eastAsia"/>
          <w:lang w:val="x-none" w:eastAsia="ko-KR"/>
        </w:rPr>
        <w:t>[PR</w:t>
      </w:r>
      <w:r w:rsidRPr="005C6972">
        <w:rPr>
          <w:rFonts w:eastAsia="Malgun Gothic"/>
          <w:lang w:val="en-US" w:eastAsia="ko-KR"/>
        </w:rPr>
        <w:t xml:space="preserve"> </w:t>
      </w:r>
      <w:r w:rsidRPr="005C6972">
        <w:rPr>
          <w:rFonts w:eastAsia="Malgun Gothic" w:hint="eastAsia"/>
          <w:lang w:val="x-none" w:eastAsia="ko-KR"/>
        </w:rPr>
        <w:t>5.</w:t>
      </w:r>
      <w:r w:rsidR="00EA0A86" w:rsidRPr="00EA0A86">
        <w:rPr>
          <w:rFonts w:eastAsia="Malgun Gothic"/>
          <w:lang w:eastAsia="ko-KR"/>
        </w:rPr>
        <w:t>2</w:t>
      </w:r>
      <w:r w:rsidRPr="005C6972">
        <w:rPr>
          <w:rFonts w:eastAsia="Malgun Gothic"/>
          <w:lang w:val="x-none" w:eastAsia="ko-KR"/>
        </w:rPr>
        <w:t>.6</w:t>
      </w:r>
      <w:r w:rsidRPr="005C6972">
        <w:rPr>
          <w:rFonts w:eastAsia="Malgun Gothic" w:hint="eastAsia"/>
          <w:lang w:val="x-none" w:eastAsia="ko-KR"/>
        </w:rPr>
        <w:t>-</w:t>
      </w:r>
      <w:r>
        <w:rPr>
          <w:rFonts w:eastAsia="Malgun Gothic"/>
          <w:lang w:val="x-none" w:eastAsia="ko-KR"/>
        </w:rPr>
        <w:t>5</w:t>
      </w:r>
      <w:r w:rsidRPr="005C6972">
        <w:rPr>
          <w:rFonts w:eastAsia="Malgun Gothic" w:hint="eastAsia"/>
          <w:lang w:val="x-none" w:eastAsia="ko-KR"/>
        </w:rPr>
        <w:t xml:space="preserve">] </w:t>
      </w:r>
      <w:r w:rsidRPr="005C6972">
        <w:rPr>
          <w:bdr w:val="none" w:sz="0" w:space="0" w:color="auto" w:frame="1"/>
          <w:shd w:val="clear" w:color="auto" w:fill="FFFFFF"/>
        </w:rPr>
        <w:t xml:space="preserve">The 5G system shall </w:t>
      </w:r>
      <w:r w:rsidRPr="005C6972">
        <w:t xml:space="preserve">be able to </w:t>
      </w:r>
      <w:r w:rsidRPr="005C6972">
        <w:rPr>
          <w:bdr w:val="none" w:sz="0" w:space="0" w:color="auto" w:frame="1"/>
          <w:shd w:val="clear" w:color="auto" w:fill="FFFFFF"/>
        </w:rPr>
        <w:t xml:space="preserve">support means to enable the core network to process </w:t>
      </w:r>
      <w:r w:rsidR="00303B64">
        <w:rPr>
          <w:bdr w:val="none" w:sz="0" w:space="0" w:color="auto" w:frame="1"/>
          <w:shd w:val="clear" w:color="auto" w:fill="FFFFFF"/>
        </w:rPr>
        <w:t xml:space="preserve">3GPP </w:t>
      </w:r>
      <w:r w:rsidRPr="005C6972">
        <w:rPr>
          <w:rFonts w:hint="eastAsia"/>
        </w:rPr>
        <w:t xml:space="preserve">sensing </w:t>
      </w:r>
      <w:r>
        <w:t>data for obtaining sensing results.</w:t>
      </w:r>
    </w:p>
    <w:p w14:paraId="7B3D1859" w14:textId="11CD1B3C" w:rsidR="00760DD5" w:rsidRDefault="00760DD5" w:rsidP="00760DD5">
      <w:pPr>
        <w:rPr>
          <w:bdr w:val="none" w:sz="0" w:space="0" w:color="auto" w:frame="1"/>
          <w:shd w:val="clear" w:color="auto" w:fill="FFFFFF"/>
        </w:rPr>
      </w:pPr>
      <w:r w:rsidRPr="005C6972">
        <w:rPr>
          <w:rFonts w:eastAsia="Malgun Gothic" w:hint="eastAsia"/>
          <w:lang w:val="x-none" w:eastAsia="ko-KR"/>
        </w:rPr>
        <w:t>[PR</w:t>
      </w:r>
      <w:r w:rsidRPr="005C6972">
        <w:rPr>
          <w:rFonts w:eastAsia="Malgun Gothic"/>
          <w:lang w:val="en-US" w:eastAsia="ko-KR"/>
        </w:rPr>
        <w:t xml:space="preserve"> </w:t>
      </w:r>
      <w:r w:rsidRPr="005C6972">
        <w:rPr>
          <w:rFonts w:eastAsia="Malgun Gothic" w:hint="eastAsia"/>
          <w:lang w:val="x-none" w:eastAsia="ko-KR"/>
        </w:rPr>
        <w:t>5.</w:t>
      </w:r>
      <w:r w:rsidR="00EA0A86" w:rsidRPr="00EA0A86">
        <w:rPr>
          <w:rFonts w:eastAsia="Malgun Gothic"/>
          <w:lang w:eastAsia="ko-KR"/>
        </w:rPr>
        <w:t>2</w:t>
      </w:r>
      <w:r w:rsidRPr="005C6972">
        <w:rPr>
          <w:rFonts w:eastAsia="Malgun Gothic"/>
          <w:lang w:val="x-none" w:eastAsia="ko-KR"/>
        </w:rPr>
        <w:t>.6</w:t>
      </w:r>
      <w:r w:rsidRPr="005C6972">
        <w:rPr>
          <w:rFonts w:eastAsia="Malgun Gothic" w:hint="eastAsia"/>
          <w:lang w:val="x-none" w:eastAsia="ko-KR"/>
        </w:rPr>
        <w:t>-</w:t>
      </w:r>
      <w:r>
        <w:rPr>
          <w:rFonts w:eastAsia="Malgun Gothic"/>
          <w:lang w:val="x-none" w:eastAsia="ko-KR"/>
        </w:rPr>
        <w:t>6</w:t>
      </w:r>
      <w:r w:rsidRPr="005C6972">
        <w:rPr>
          <w:rFonts w:eastAsia="Malgun Gothic" w:hint="eastAsia"/>
          <w:lang w:val="x-none" w:eastAsia="ko-KR"/>
        </w:rPr>
        <w:t xml:space="preserve">] </w:t>
      </w:r>
      <w:r>
        <w:rPr>
          <w:rFonts w:eastAsia="Malgun Gothic"/>
          <w:lang w:val="x-none" w:eastAsia="ko-KR"/>
        </w:rPr>
        <w:t xml:space="preserve">Based on operator’s policy, </w:t>
      </w:r>
      <w:r>
        <w:rPr>
          <w:bdr w:val="none" w:sz="0" w:space="0" w:color="auto" w:frame="1"/>
          <w:shd w:val="clear" w:color="auto" w:fill="FFFFFF"/>
        </w:rPr>
        <w:t>t</w:t>
      </w:r>
      <w:r w:rsidRPr="005C6972">
        <w:rPr>
          <w:bdr w:val="none" w:sz="0" w:space="0" w:color="auto" w:frame="1"/>
          <w:shd w:val="clear" w:color="auto" w:fill="FFFFFF"/>
        </w:rPr>
        <w:t xml:space="preserve">he 5G system shall </w:t>
      </w:r>
      <w:r>
        <w:rPr>
          <w:lang w:val="en-US"/>
        </w:rPr>
        <w:t>expose a suitable API t</w:t>
      </w:r>
      <w:r w:rsidRPr="00E5200D">
        <w:rPr>
          <w:lang w:val="en-US"/>
        </w:rPr>
        <w:t xml:space="preserve">o </w:t>
      </w:r>
      <w:r>
        <w:rPr>
          <w:lang w:val="en-US"/>
        </w:rPr>
        <w:t xml:space="preserve">a </w:t>
      </w:r>
      <w:r>
        <w:t>trusted</w:t>
      </w:r>
      <w:r>
        <w:rPr>
          <w:lang w:val="en-US"/>
        </w:rPr>
        <w:t xml:space="preserve"> third </w:t>
      </w:r>
      <w:r w:rsidRPr="00E5200D">
        <w:rPr>
          <w:lang w:val="en-US"/>
        </w:rPr>
        <w:t>party to provide the information regarding sensing result</w:t>
      </w:r>
      <w:r>
        <w:rPr>
          <w:lang w:val="en-US"/>
        </w:rPr>
        <w:t>s</w:t>
      </w:r>
      <w:r w:rsidRPr="005C6972">
        <w:rPr>
          <w:bdr w:val="none" w:sz="0" w:space="0" w:color="auto" w:frame="1"/>
          <w:shd w:val="clear" w:color="auto" w:fill="FFFFFF"/>
        </w:rPr>
        <w:t>.</w:t>
      </w:r>
    </w:p>
    <w:p w14:paraId="71DC0E15" w14:textId="3709C9DA" w:rsidR="00760DD5" w:rsidRDefault="00760DD5" w:rsidP="00760DD5">
      <w:r w:rsidRPr="005C6972">
        <w:rPr>
          <w:rFonts w:eastAsia="Malgun Gothic" w:hint="eastAsia"/>
          <w:lang w:val="x-none" w:eastAsia="ko-KR"/>
        </w:rPr>
        <w:t>[PR</w:t>
      </w:r>
      <w:r w:rsidRPr="005C6972">
        <w:rPr>
          <w:rFonts w:eastAsia="Malgun Gothic"/>
          <w:lang w:val="en-US" w:eastAsia="ko-KR"/>
        </w:rPr>
        <w:t xml:space="preserve"> </w:t>
      </w:r>
      <w:r w:rsidRPr="005C6972">
        <w:rPr>
          <w:rFonts w:eastAsia="Malgun Gothic" w:hint="eastAsia"/>
          <w:lang w:val="x-none" w:eastAsia="ko-KR"/>
        </w:rPr>
        <w:t>5.</w:t>
      </w:r>
      <w:r w:rsidR="00EA0A86" w:rsidRPr="00EA0A86">
        <w:rPr>
          <w:rFonts w:eastAsia="Malgun Gothic"/>
          <w:lang w:eastAsia="ko-KR"/>
        </w:rPr>
        <w:t>2</w:t>
      </w:r>
      <w:r w:rsidRPr="005C6972">
        <w:rPr>
          <w:rFonts w:eastAsia="Malgun Gothic"/>
          <w:lang w:val="x-none" w:eastAsia="ko-KR"/>
        </w:rPr>
        <w:t>.6</w:t>
      </w:r>
      <w:r w:rsidRPr="005C6972">
        <w:rPr>
          <w:rFonts w:eastAsia="Malgun Gothic" w:hint="eastAsia"/>
          <w:lang w:val="x-none" w:eastAsia="ko-KR"/>
        </w:rPr>
        <w:t>-</w:t>
      </w:r>
      <w:r w:rsidRPr="005C6972">
        <w:rPr>
          <w:rFonts w:eastAsia="Malgun Gothic"/>
          <w:lang w:val="x-none" w:eastAsia="ko-KR"/>
        </w:rPr>
        <w:t>7</w:t>
      </w:r>
      <w:r w:rsidRPr="005C6972">
        <w:rPr>
          <w:rFonts w:eastAsia="Malgun Gothic" w:hint="eastAsia"/>
          <w:lang w:val="x-none" w:eastAsia="ko-KR"/>
        </w:rPr>
        <w:t xml:space="preserve">] </w:t>
      </w:r>
      <w:r w:rsidRPr="005C6972">
        <w:rPr>
          <w:bdr w:val="none" w:sz="0" w:space="0" w:color="auto" w:frame="1"/>
          <w:shd w:val="clear" w:color="auto" w:fill="FFFFFF"/>
        </w:rPr>
        <w:t xml:space="preserve">The 5G system shall </w:t>
      </w:r>
      <w:r w:rsidRPr="005C6972">
        <w:t xml:space="preserve">be able to </w:t>
      </w:r>
      <w:r w:rsidRPr="005C6972">
        <w:rPr>
          <w:noProof/>
        </w:rPr>
        <w:t xml:space="preserve">support charging </w:t>
      </w:r>
      <w:r>
        <w:rPr>
          <w:noProof/>
        </w:rPr>
        <w:t xml:space="preserve">data collection </w:t>
      </w:r>
      <w:r w:rsidRPr="005C6972">
        <w:t xml:space="preserve">for the sensing services (e.g. considering service type, sensing accuracy, target area, duration) requested by </w:t>
      </w:r>
      <w:r>
        <w:t xml:space="preserve">a trusted </w:t>
      </w:r>
      <w:r w:rsidR="00FF38C2">
        <w:t>third-party</w:t>
      </w:r>
      <w:r>
        <w:t xml:space="preserve"> application</w:t>
      </w:r>
      <w:r w:rsidRPr="005C6972">
        <w:t>.</w:t>
      </w:r>
    </w:p>
    <w:p w14:paraId="7233BB45" w14:textId="0045B21F" w:rsidR="00A72072" w:rsidRDefault="00A72072" w:rsidP="00760DD5">
      <w:r>
        <w:t>[</w:t>
      </w:r>
      <w:r w:rsidRPr="00F57A71">
        <w:rPr>
          <w:rFonts w:eastAsia="Malgun Gothic" w:hint="eastAsia"/>
          <w:lang w:val="x-none" w:eastAsia="ko-KR"/>
        </w:rPr>
        <w:t>PR</w:t>
      </w:r>
      <w:r w:rsidRPr="00F57A71">
        <w:rPr>
          <w:rFonts w:eastAsia="Malgun Gothic"/>
          <w:lang w:val="en-US" w:eastAsia="ko-KR"/>
        </w:rPr>
        <w:t xml:space="preserve"> </w:t>
      </w:r>
      <w:r w:rsidRPr="00F57A71">
        <w:rPr>
          <w:rFonts w:eastAsia="Malgun Gothic" w:hint="eastAsia"/>
          <w:lang w:val="x-none" w:eastAsia="ko-KR"/>
        </w:rPr>
        <w:t>5.</w:t>
      </w:r>
      <w:r w:rsidRPr="00F57A71">
        <w:rPr>
          <w:rFonts w:eastAsia="Malgun Gothic"/>
          <w:lang w:eastAsia="ko-KR"/>
        </w:rPr>
        <w:t>2</w:t>
      </w:r>
      <w:r w:rsidRPr="00F57A71">
        <w:rPr>
          <w:rFonts w:eastAsia="Malgun Gothic"/>
          <w:lang w:val="x-none" w:eastAsia="ko-KR"/>
        </w:rPr>
        <w:t>.6</w:t>
      </w:r>
      <w:r w:rsidRPr="00F57A71">
        <w:rPr>
          <w:rFonts w:eastAsia="Malgun Gothic" w:hint="eastAsia"/>
          <w:lang w:val="x-none" w:eastAsia="ko-KR"/>
        </w:rPr>
        <w:t>-</w:t>
      </w:r>
      <w:r w:rsidRPr="0059365E">
        <w:rPr>
          <w:rFonts w:eastAsia="Malgun Gothic"/>
          <w:lang w:val="en-US" w:eastAsia="ko-KR"/>
        </w:rPr>
        <w:t>8</w:t>
      </w:r>
      <w:r>
        <w:t xml:space="preserve">] Subject to operator’s policy, the 5G network may provide secure means for the operator to expose information on sensing service availability </w:t>
      </w:r>
      <w:r w:rsidRPr="00051DB6">
        <w:t>(e.g., if sensing service is available and the supported KPIs)</w:t>
      </w:r>
      <w:r w:rsidRPr="00927191">
        <w:t xml:space="preserve"> </w:t>
      </w:r>
      <w:r>
        <w:t xml:space="preserve">in a desired sensing service area location to a trusted </w:t>
      </w:r>
      <w:r w:rsidR="00387207">
        <w:t>third-</w:t>
      </w:r>
      <w:r>
        <w:t>party.</w:t>
      </w:r>
    </w:p>
    <w:p w14:paraId="02E38DCE" w14:textId="280B5831" w:rsidR="006C54DF" w:rsidRDefault="006C54DF" w:rsidP="006C54DF">
      <w:pPr>
        <w:rPr>
          <w:noProof/>
        </w:rPr>
      </w:pPr>
      <w:r w:rsidRPr="00E273CF">
        <w:rPr>
          <w:rFonts w:eastAsia="Malgun Gothic" w:hint="eastAsia"/>
          <w:lang w:val="x-none" w:eastAsia="ko-KR"/>
        </w:rPr>
        <w:t>[PR</w:t>
      </w:r>
      <w:r w:rsidRPr="00E273CF">
        <w:rPr>
          <w:rFonts w:eastAsia="Malgun Gothic"/>
          <w:lang w:val="en-US" w:eastAsia="ko-KR"/>
        </w:rPr>
        <w:t xml:space="preserve"> </w:t>
      </w:r>
      <w:r w:rsidRPr="00E273CF">
        <w:rPr>
          <w:rFonts w:eastAsia="Malgun Gothic" w:hint="eastAsia"/>
          <w:lang w:val="x-none" w:eastAsia="ko-KR"/>
        </w:rPr>
        <w:t>5.</w:t>
      </w:r>
      <w:r w:rsidRPr="00E273CF">
        <w:rPr>
          <w:rFonts w:eastAsia="Malgun Gothic"/>
          <w:lang w:eastAsia="ko-KR"/>
        </w:rPr>
        <w:t>2</w:t>
      </w:r>
      <w:r w:rsidRPr="00E273CF">
        <w:rPr>
          <w:rFonts w:eastAsia="Malgun Gothic"/>
          <w:lang w:val="x-none" w:eastAsia="ko-KR"/>
        </w:rPr>
        <w:t>.6</w:t>
      </w:r>
      <w:r w:rsidRPr="00E273CF">
        <w:rPr>
          <w:rFonts w:eastAsia="Malgun Gothic" w:hint="eastAsia"/>
          <w:lang w:val="x-none" w:eastAsia="ko-KR"/>
        </w:rPr>
        <w:t>-</w:t>
      </w:r>
      <w:r w:rsidR="00A72072" w:rsidRPr="00EE7B5B">
        <w:rPr>
          <w:rFonts w:eastAsia="Malgun Gothic"/>
          <w:lang w:eastAsia="ko-KR"/>
        </w:rPr>
        <w:t>9</w:t>
      </w:r>
      <w:r w:rsidRPr="00E273CF">
        <w:rPr>
          <w:rFonts w:eastAsia="Malgun Gothic" w:hint="eastAsia"/>
          <w:lang w:val="x-none" w:eastAsia="ko-KR"/>
        </w:rPr>
        <w:t>]</w:t>
      </w:r>
      <w:r w:rsidRPr="00E273CF">
        <w:rPr>
          <w:rFonts w:eastAsia="Malgun Gothic"/>
          <w:lang w:val="x-none" w:eastAsia="ko-KR"/>
        </w:rPr>
        <w:t xml:space="preserve"> </w:t>
      </w:r>
      <w:r w:rsidRPr="00E273CF">
        <w:rPr>
          <w:bdr w:val="none" w:sz="0" w:space="0" w:color="auto" w:frame="1"/>
          <w:shd w:val="clear" w:color="auto" w:fill="FFFFFF"/>
        </w:rPr>
        <w:t xml:space="preserve">The 5G system shall </w:t>
      </w:r>
      <w:r w:rsidRPr="00E273CF">
        <w:t xml:space="preserve">be able to </w:t>
      </w:r>
      <w:r w:rsidRPr="00E273CF">
        <w:rPr>
          <w:noProof/>
        </w:rPr>
        <w:t>support the following KPIs:</w:t>
      </w:r>
    </w:p>
    <w:p w14:paraId="51F0A768" w14:textId="1B1089D1" w:rsidR="00B819A1" w:rsidRPr="002B5269" w:rsidRDefault="00B819A1" w:rsidP="00B819A1">
      <w:pPr>
        <w:pStyle w:val="TH"/>
      </w:pPr>
      <w:r>
        <w:lastRenderedPageBreak/>
        <w:t>Table 5.2.6-1</w:t>
      </w:r>
      <w:r>
        <w:tab/>
      </w:r>
      <w:r w:rsidRPr="002B5269">
        <w:t xml:space="preserve">Performance requirements </w:t>
      </w:r>
      <w:r w:rsidR="009F3670">
        <w:t xml:space="preserve">of sensing results </w:t>
      </w:r>
      <w:r>
        <w:t>for pedestrian/animal intrusion detection</w:t>
      </w:r>
    </w:p>
    <w:tbl>
      <w:tblPr>
        <w:tblStyle w:val="TableGrid"/>
        <w:tblW w:w="10842" w:type="dxa"/>
        <w:tblInd w:w="-572" w:type="dxa"/>
        <w:tblLayout w:type="fixed"/>
        <w:tblLook w:val="04A0" w:firstRow="1" w:lastRow="0" w:firstColumn="1" w:lastColumn="0" w:noHBand="0" w:noVBand="1"/>
      </w:tblPr>
      <w:tblGrid>
        <w:gridCol w:w="1052"/>
        <w:gridCol w:w="864"/>
        <w:gridCol w:w="526"/>
        <w:gridCol w:w="916"/>
        <w:gridCol w:w="764"/>
        <w:gridCol w:w="762"/>
        <w:gridCol w:w="763"/>
        <w:gridCol w:w="1016"/>
        <w:gridCol w:w="1121"/>
        <w:gridCol w:w="762"/>
        <w:gridCol w:w="763"/>
        <w:gridCol w:w="763"/>
        <w:gridCol w:w="770"/>
      </w:tblGrid>
      <w:tr w:rsidR="00782D30" w14:paraId="33539ADA" w14:textId="77777777" w:rsidTr="00183B65">
        <w:trPr>
          <w:trHeight w:val="1186"/>
        </w:trPr>
        <w:tc>
          <w:tcPr>
            <w:tcW w:w="1052" w:type="dxa"/>
            <w:vMerge w:val="restart"/>
          </w:tcPr>
          <w:p w14:paraId="185328B6" w14:textId="77777777" w:rsidR="00B819A1" w:rsidRPr="000E411C" w:rsidRDefault="00B819A1" w:rsidP="00646F32">
            <w:pPr>
              <w:pStyle w:val="TAH"/>
              <w:rPr>
                <w:sz w:val="14"/>
                <w:szCs w:val="14"/>
              </w:rPr>
            </w:pPr>
            <w:r w:rsidRPr="000E411C">
              <w:rPr>
                <w:sz w:val="14"/>
                <w:szCs w:val="14"/>
              </w:rPr>
              <w:t>Scenario</w:t>
            </w:r>
          </w:p>
        </w:tc>
        <w:tc>
          <w:tcPr>
            <w:tcW w:w="864" w:type="dxa"/>
            <w:vMerge w:val="restart"/>
            <w:shd w:val="clear" w:color="auto" w:fill="auto"/>
          </w:tcPr>
          <w:p w14:paraId="494D7F1F" w14:textId="77777777" w:rsidR="00B819A1" w:rsidRPr="000E411C" w:rsidRDefault="00B819A1" w:rsidP="000E411C">
            <w:pPr>
              <w:pStyle w:val="TAH"/>
              <w:rPr>
                <w:sz w:val="14"/>
                <w:szCs w:val="14"/>
              </w:rPr>
            </w:pPr>
            <w:r w:rsidRPr="000E411C">
              <w:rPr>
                <w:sz w:val="14"/>
                <w:szCs w:val="14"/>
              </w:rPr>
              <w:t>Sensing service area</w:t>
            </w:r>
          </w:p>
        </w:tc>
        <w:tc>
          <w:tcPr>
            <w:tcW w:w="526" w:type="dxa"/>
            <w:vMerge w:val="restart"/>
          </w:tcPr>
          <w:p w14:paraId="3D129A29" w14:textId="77777777" w:rsidR="00B819A1" w:rsidRPr="000E411C" w:rsidRDefault="00B819A1" w:rsidP="000E411C">
            <w:pPr>
              <w:pStyle w:val="TAH"/>
              <w:rPr>
                <w:sz w:val="14"/>
                <w:szCs w:val="14"/>
              </w:rPr>
            </w:pPr>
            <w:r w:rsidRPr="000E411C">
              <w:rPr>
                <w:sz w:val="14"/>
                <w:szCs w:val="14"/>
              </w:rPr>
              <w:t>Confidence level [%]</w:t>
            </w:r>
          </w:p>
        </w:tc>
        <w:tc>
          <w:tcPr>
            <w:tcW w:w="1680" w:type="dxa"/>
            <w:gridSpan w:val="2"/>
            <w:shd w:val="clear" w:color="auto" w:fill="auto"/>
          </w:tcPr>
          <w:p w14:paraId="0DB0DED4" w14:textId="77777777" w:rsidR="00B819A1" w:rsidRPr="000E411C" w:rsidRDefault="00B819A1" w:rsidP="00646F32">
            <w:pPr>
              <w:pStyle w:val="TAH"/>
              <w:rPr>
                <w:sz w:val="14"/>
                <w:szCs w:val="14"/>
              </w:rPr>
            </w:pPr>
            <w:r w:rsidRPr="000E411C">
              <w:rPr>
                <w:sz w:val="14"/>
                <w:szCs w:val="14"/>
              </w:rPr>
              <w:t>Accuracy of positioning estimate by sensing (for a target confidence level)</w:t>
            </w:r>
          </w:p>
        </w:tc>
        <w:tc>
          <w:tcPr>
            <w:tcW w:w="1525" w:type="dxa"/>
            <w:gridSpan w:val="2"/>
            <w:shd w:val="clear" w:color="auto" w:fill="auto"/>
          </w:tcPr>
          <w:p w14:paraId="55612CE0" w14:textId="77777777" w:rsidR="00B819A1" w:rsidRPr="000E411C" w:rsidRDefault="00B819A1" w:rsidP="00646F32">
            <w:pPr>
              <w:pStyle w:val="TAH"/>
              <w:rPr>
                <w:sz w:val="14"/>
                <w:szCs w:val="14"/>
              </w:rPr>
            </w:pPr>
            <w:r w:rsidRPr="000E411C">
              <w:rPr>
                <w:sz w:val="14"/>
                <w:szCs w:val="14"/>
              </w:rPr>
              <w:t>Accuracy of velocity estimate by sensing (for a target confidence level)</w:t>
            </w:r>
          </w:p>
        </w:tc>
        <w:tc>
          <w:tcPr>
            <w:tcW w:w="2137" w:type="dxa"/>
            <w:gridSpan w:val="2"/>
            <w:shd w:val="clear" w:color="auto" w:fill="auto"/>
          </w:tcPr>
          <w:p w14:paraId="0C03809E" w14:textId="77777777" w:rsidR="00B819A1" w:rsidRPr="000E411C" w:rsidRDefault="00B819A1" w:rsidP="00646F32">
            <w:pPr>
              <w:pStyle w:val="TAH"/>
              <w:rPr>
                <w:sz w:val="14"/>
                <w:szCs w:val="14"/>
              </w:rPr>
            </w:pPr>
            <w:r w:rsidRPr="000E411C">
              <w:rPr>
                <w:sz w:val="14"/>
                <w:szCs w:val="14"/>
              </w:rPr>
              <w:t>Sensing resolution</w:t>
            </w:r>
          </w:p>
        </w:tc>
        <w:tc>
          <w:tcPr>
            <w:tcW w:w="762" w:type="dxa"/>
            <w:vMerge w:val="restart"/>
            <w:shd w:val="clear" w:color="auto" w:fill="auto"/>
          </w:tcPr>
          <w:p w14:paraId="7D69EECF" w14:textId="77777777" w:rsidR="00B819A1" w:rsidRPr="000E411C" w:rsidRDefault="00B819A1" w:rsidP="000E411C">
            <w:pPr>
              <w:pStyle w:val="TAH"/>
              <w:rPr>
                <w:sz w:val="14"/>
                <w:szCs w:val="14"/>
              </w:rPr>
            </w:pPr>
            <w:r w:rsidRPr="000E411C">
              <w:rPr>
                <w:sz w:val="14"/>
                <w:szCs w:val="14"/>
              </w:rPr>
              <w:t>Max sensing service latency[ms]</w:t>
            </w:r>
          </w:p>
        </w:tc>
        <w:tc>
          <w:tcPr>
            <w:tcW w:w="763" w:type="dxa"/>
            <w:vMerge w:val="restart"/>
            <w:shd w:val="clear" w:color="auto" w:fill="auto"/>
          </w:tcPr>
          <w:p w14:paraId="63FB6AFE" w14:textId="77777777" w:rsidR="00B819A1" w:rsidRPr="000E411C" w:rsidRDefault="00B819A1" w:rsidP="000E411C">
            <w:pPr>
              <w:pStyle w:val="TAH"/>
              <w:rPr>
                <w:sz w:val="14"/>
                <w:szCs w:val="14"/>
              </w:rPr>
            </w:pPr>
            <w:r w:rsidRPr="000E411C">
              <w:rPr>
                <w:sz w:val="14"/>
                <w:szCs w:val="14"/>
              </w:rPr>
              <w:t>Refreshing rate [s]</w:t>
            </w:r>
          </w:p>
        </w:tc>
        <w:tc>
          <w:tcPr>
            <w:tcW w:w="763" w:type="dxa"/>
            <w:vMerge w:val="restart"/>
            <w:shd w:val="clear" w:color="auto" w:fill="auto"/>
          </w:tcPr>
          <w:p w14:paraId="3F446C6A" w14:textId="77777777" w:rsidR="00B819A1" w:rsidRPr="000E411C" w:rsidRDefault="00B819A1" w:rsidP="000E411C">
            <w:pPr>
              <w:pStyle w:val="TAH"/>
              <w:rPr>
                <w:sz w:val="14"/>
                <w:szCs w:val="14"/>
              </w:rPr>
            </w:pPr>
            <w:r w:rsidRPr="000E411C">
              <w:rPr>
                <w:sz w:val="14"/>
                <w:szCs w:val="14"/>
              </w:rPr>
              <w:t>Missed detection [%]</w:t>
            </w:r>
          </w:p>
          <w:p w14:paraId="3EFFE5B1" w14:textId="77777777" w:rsidR="00B819A1" w:rsidRPr="000E411C" w:rsidRDefault="00B819A1" w:rsidP="000E411C">
            <w:pPr>
              <w:pStyle w:val="TAH"/>
              <w:rPr>
                <w:sz w:val="14"/>
                <w:szCs w:val="14"/>
              </w:rPr>
            </w:pPr>
          </w:p>
        </w:tc>
        <w:tc>
          <w:tcPr>
            <w:tcW w:w="770" w:type="dxa"/>
            <w:vMerge w:val="restart"/>
          </w:tcPr>
          <w:p w14:paraId="7A1B8034" w14:textId="77777777" w:rsidR="00B819A1" w:rsidRPr="000E411C" w:rsidRDefault="00B819A1" w:rsidP="000E411C">
            <w:pPr>
              <w:pStyle w:val="TAH"/>
              <w:rPr>
                <w:sz w:val="14"/>
                <w:szCs w:val="14"/>
              </w:rPr>
            </w:pPr>
            <w:r w:rsidRPr="000E411C">
              <w:rPr>
                <w:sz w:val="14"/>
                <w:szCs w:val="14"/>
              </w:rPr>
              <w:t>False alarm [%]</w:t>
            </w:r>
          </w:p>
          <w:p w14:paraId="0C1240FB" w14:textId="77777777" w:rsidR="00B819A1" w:rsidRPr="000E411C" w:rsidRDefault="00B819A1" w:rsidP="000E411C">
            <w:pPr>
              <w:pStyle w:val="TAH"/>
              <w:rPr>
                <w:sz w:val="14"/>
                <w:szCs w:val="14"/>
              </w:rPr>
            </w:pPr>
          </w:p>
        </w:tc>
      </w:tr>
      <w:tr w:rsidR="004E114A" w14:paraId="57359AA2" w14:textId="77777777" w:rsidTr="00183B65">
        <w:trPr>
          <w:cantSplit/>
          <w:trHeight w:val="838"/>
        </w:trPr>
        <w:tc>
          <w:tcPr>
            <w:tcW w:w="1052" w:type="dxa"/>
            <w:vMerge/>
          </w:tcPr>
          <w:p w14:paraId="2968637B" w14:textId="77777777" w:rsidR="00B819A1" w:rsidRPr="002B7B0F" w:rsidRDefault="00B819A1" w:rsidP="00646F32">
            <w:pPr>
              <w:pStyle w:val="TAH"/>
            </w:pPr>
          </w:p>
        </w:tc>
        <w:tc>
          <w:tcPr>
            <w:tcW w:w="864" w:type="dxa"/>
            <w:vMerge/>
            <w:shd w:val="clear" w:color="auto" w:fill="DEEAF6" w:themeFill="accent5" w:themeFillTint="33"/>
          </w:tcPr>
          <w:p w14:paraId="24BD27B3" w14:textId="77777777" w:rsidR="00B819A1" w:rsidRPr="002B7B0F" w:rsidRDefault="00B819A1" w:rsidP="00646F32">
            <w:pPr>
              <w:pStyle w:val="TAH"/>
            </w:pPr>
          </w:p>
        </w:tc>
        <w:tc>
          <w:tcPr>
            <w:tcW w:w="526" w:type="dxa"/>
            <w:vMerge/>
            <w:shd w:val="clear" w:color="auto" w:fill="DEEAF6" w:themeFill="accent5" w:themeFillTint="33"/>
          </w:tcPr>
          <w:p w14:paraId="07A8B27B" w14:textId="77777777" w:rsidR="00B819A1" w:rsidRDefault="00B819A1" w:rsidP="00646F32">
            <w:pPr>
              <w:pStyle w:val="TAH"/>
            </w:pPr>
          </w:p>
        </w:tc>
        <w:tc>
          <w:tcPr>
            <w:tcW w:w="916" w:type="dxa"/>
            <w:shd w:val="clear" w:color="auto" w:fill="auto"/>
          </w:tcPr>
          <w:p w14:paraId="6DD3D1DA" w14:textId="77777777" w:rsidR="00B819A1" w:rsidRPr="000E411C" w:rsidRDefault="00B819A1" w:rsidP="000E411C">
            <w:pPr>
              <w:pStyle w:val="TAH"/>
              <w:rPr>
                <w:sz w:val="14"/>
                <w:szCs w:val="14"/>
              </w:rPr>
            </w:pPr>
            <w:r w:rsidRPr="000E411C">
              <w:rPr>
                <w:sz w:val="14"/>
                <w:szCs w:val="14"/>
              </w:rPr>
              <w:t>Horizontal</w:t>
            </w:r>
          </w:p>
          <w:p w14:paraId="722688BC" w14:textId="77777777" w:rsidR="00B819A1" w:rsidRPr="000E411C" w:rsidRDefault="00B819A1" w:rsidP="000E411C">
            <w:pPr>
              <w:pStyle w:val="TAH"/>
              <w:rPr>
                <w:sz w:val="14"/>
                <w:szCs w:val="14"/>
              </w:rPr>
            </w:pPr>
            <w:r w:rsidRPr="000E411C">
              <w:rPr>
                <w:sz w:val="14"/>
                <w:szCs w:val="14"/>
              </w:rPr>
              <w:t>[m]</w:t>
            </w:r>
          </w:p>
        </w:tc>
        <w:tc>
          <w:tcPr>
            <w:tcW w:w="764" w:type="dxa"/>
            <w:shd w:val="clear" w:color="auto" w:fill="auto"/>
          </w:tcPr>
          <w:p w14:paraId="4B588DE8" w14:textId="77777777" w:rsidR="00B819A1" w:rsidRPr="000E411C" w:rsidRDefault="00B819A1" w:rsidP="000E411C">
            <w:pPr>
              <w:pStyle w:val="TAH"/>
              <w:rPr>
                <w:sz w:val="14"/>
                <w:szCs w:val="14"/>
              </w:rPr>
            </w:pPr>
            <w:r w:rsidRPr="000E411C">
              <w:rPr>
                <w:sz w:val="14"/>
                <w:szCs w:val="14"/>
              </w:rPr>
              <w:t>Vertical</w:t>
            </w:r>
          </w:p>
          <w:p w14:paraId="1F48CFA1" w14:textId="77777777" w:rsidR="00B819A1" w:rsidRPr="000E411C" w:rsidRDefault="00B819A1" w:rsidP="000E411C">
            <w:pPr>
              <w:pStyle w:val="TAH"/>
              <w:rPr>
                <w:sz w:val="14"/>
                <w:szCs w:val="14"/>
              </w:rPr>
            </w:pPr>
            <w:r w:rsidRPr="000E411C">
              <w:rPr>
                <w:sz w:val="14"/>
                <w:szCs w:val="14"/>
              </w:rPr>
              <w:t>[m]</w:t>
            </w:r>
          </w:p>
        </w:tc>
        <w:tc>
          <w:tcPr>
            <w:tcW w:w="762" w:type="dxa"/>
            <w:shd w:val="clear" w:color="auto" w:fill="auto"/>
          </w:tcPr>
          <w:p w14:paraId="47521EDE" w14:textId="77777777" w:rsidR="00B819A1" w:rsidRPr="000E411C" w:rsidRDefault="00B819A1" w:rsidP="000E411C">
            <w:pPr>
              <w:pStyle w:val="TAH"/>
              <w:rPr>
                <w:sz w:val="14"/>
                <w:szCs w:val="14"/>
              </w:rPr>
            </w:pPr>
            <w:r w:rsidRPr="000E411C">
              <w:rPr>
                <w:sz w:val="14"/>
                <w:szCs w:val="14"/>
              </w:rPr>
              <w:t>Horizontal</w:t>
            </w:r>
          </w:p>
          <w:p w14:paraId="3476FA26" w14:textId="77777777" w:rsidR="00B819A1" w:rsidRPr="000E411C" w:rsidRDefault="00B819A1" w:rsidP="000E411C">
            <w:pPr>
              <w:pStyle w:val="TAH"/>
              <w:rPr>
                <w:sz w:val="14"/>
                <w:szCs w:val="14"/>
              </w:rPr>
            </w:pPr>
            <w:r w:rsidRPr="000E411C">
              <w:rPr>
                <w:sz w:val="14"/>
                <w:szCs w:val="14"/>
              </w:rPr>
              <w:t>[m/s]</w:t>
            </w:r>
          </w:p>
        </w:tc>
        <w:tc>
          <w:tcPr>
            <w:tcW w:w="763" w:type="dxa"/>
            <w:shd w:val="clear" w:color="auto" w:fill="auto"/>
          </w:tcPr>
          <w:p w14:paraId="536752EE" w14:textId="77777777" w:rsidR="00B819A1" w:rsidRPr="000E411C" w:rsidRDefault="00B819A1" w:rsidP="000E411C">
            <w:pPr>
              <w:pStyle w:val="TAH"/>
              <w:rPr>
                <w:sz w:val="14"/>
                <w:szCs w:val="14"/>
              </w:rPr>
            </w:pPr>
            <w:r w:rsidRPr="000E411C">
              <w:rPr>
                <w:sz w:val="14"/>
                <w:szCs w:val="14"/>
              </w:rPr>
              <w:t>Vertical</w:t>
            </w:r>
          </w:p>
          <w:p w14:paraId="3DE5471B" w14:textId="77777777" w:rsidR="00B819A1" w:rsidRPr="000E411C" w:rsidRDefault="00B819A1" w:rsidP="000E411C">
            <w:pPr>
              <w:pStyle w:val="TAH"/>
              <w:rPr>
                <w:sz w:val="14"/>
                <w:szCs w:val="14"/>
              </w:rPr>
            </w:pPr>
            <w:r w:rsidRPr="000E411C">
              <w:rPr>
                <w:sz w:val="14"/>
                <w:szCs w:val="14"/>
              </w:rPr>
              <w:t>[m/s]</w:t>
            </w:r>
          </w:p>
        </w:tc>
        <w:tc>
          <w:tcPr>
            <w:tcW w:w="1016" w:type="dxa"/>
            <w:shd w:val="clear" w:color="auto" w:fill="auto"/>
          </w:tcPr>
          <w:p w14:paraId="1FE5BE10" w14:textId="77777777" w:rsidR="00B819A1" w:rsidRPr="000E411C" w:rsidRDefault="00B819A1" w:rsidP="000E411C">
            <w:pPr>
              <w:pStyle w:val="TAH"/>
              <w:rPr>
                <w:sz w:val="14"/>
                <w:szCs w:val="14"/>
              </w:rPr>
            </w:pPr>
            <w:r w:rsidRPr="000E411C">
              <w:rPr>
                <w:sz w:val="14"/>
                <w:szCs w:val="14"/>
              </w:rPr>
              <w:t>Range resolution</w:t>
            </w:r>
          </w:p>
          <w:p w14:paraId="4BB92AD4" w14:textId="77777777" w:rsidR="00B819A1" w:rsidRPr="000E411C" w:rsidRDefault="00B819A1" w:rsidP="000E411C">
            <w:pPr>
              <w:pStyle w:val="TAH"/>
              <w:rPr>
                <w:sz w:val="14"/>
                <w:szCs w:val="14"/>
              </w:rPr>
            </w:pPr>
            <w:r w:rsidRPr="000E411C">
              <w:rPr>
                <w:sz w:val="14"/>
                <w:szCs w:val="14"/>
              </w:rPr>
              <w:t>[m]</w:t>
            </w:r>
          </w:p>
        </w:tc>
        <w:tc>
          <w:tcPr>
            <w:tcW w:w="1121" w:type="dxa"/>
            <w:shd w:val="clear" w:color="auto" w:fill="auto"/>
          </w:tcPr>
          <w:p w14:paraId="19ACD7A4" w14:textId="77777777" w:rsidR="00B819A1" w:rsidRPr="000E411C" w:rsidRDefault="00B819A1" w:rsidP="00646F32">
            <w:pPr>
              <w:pStyle w:val="TAH"/>
              <w:rPr>
                <w:sz w:val="14"/>
                <w:szCs w:val="14"/>
              </w:rPr>
            </w:pPr>
            <w:r w:rsidRPr="000E411C">
              <w:rPr>
                <w:sz w:val="14"/>
                <w:szCs w:val="14"/>
              </w:rPr>
              <w:t>Velocity resolution (horizontal/ vertical)</w:t>
            </w:r>
          </w:p>
          <w:p w14:paraId="16D97324" w14:textId="77777777" w:rsidR="00B819A1" w:rsidRPr="000E411C" w:rsidRDefault="00B819A1" w:rsidP="00646F32">
            <w:pPr>
              <w:pStyle w:val="TAH"/>
              <w:rPr>
                <w:sz w:val="14"/>
                <w:szCs w:val="14"/>
              </w:rPr>
            </w:pPr>
            <w:r w:rsidRPr="000E411C">
              <w:rPr>
                <w:sz w:val="14"/>
                <w:szCs w:val="14"/>
              </w:rPr>
              <w:t>[m/s x m/s]</w:t>
            </w:r>
          </w:p>
        </w:tc>
        <w:tc>
          <w:tcPr>
            <w:tcW w:w="762" w:type="dxa"/>
            <w:vMerge/>
            <w:shd w:val="clear" w:color="auto" w:fill="DEEAF6" w:themeFill="accent5" w:themeFillTint="33"/>
          </w:tcPr>
          <w:p w14:paraId="2F22E746" w14:textId="77777777" w:rsidR="00B819A1" w:rsidRPr="002B7B0F" w:rsidRDefault="00B819A1" w:rsidP="00646F32">
            <w:pPr>
              <w:pStyle w:val="TAH"/>
            </w:pPr>
          </w:p>
        </w:tc>
        <w:tc>
          <w:tcPr>
            <w:tcW w:w="763" w:type="dxa"/>
            <w:vMerge/>
            <w:shd w:val="clear" w:color="auto" w:fill="DEEAF6" w:themeFill="accent5" w:themeFillTint="33"/>
          </w:tcPr>
          <w:p w14:paraId="690F2EEF" w14:textId="77777777" w:rsidR="00B819A1" w:rsidRPr="002B7B0F" w:rsidRDefault="00B819A1" w:rsidP="00646F32">
            <w:pPr>
              <w:pStyle w:val="TAH"/>
            </w:pPr>
          </w:p>
        </w:tc>
        <w:tc>
          <w:tcPr>
            <w:tcW w:w="763" w:type="dxa"/>
            <w:vMerge/>
            <w:shd w:val="clear" w:color="auto" w:fill="DEEAF6" w:themeFill="accent5" w:themeFillTint="33"/>
          </w:tcPr>
          <w:p w14:paraId="0688841C" w14:textId="77777777" w:rsidR="00B819A1" w:rsidRPr="002B7B0F" w:rsidRDefault="00B819A1" w:rsidP="00646F32">
            <w:pPr>
              <w:pStyle w:val="TAH"/>
            </w:pPr>
          </w:p>
        </w:tc>
        <w:tc>
          <w:tcPr>
            <w:tcW w:w="770" w:type="dxa"/>
            <w:vMerge/>
            <w:shd w:val="clear" w:color="auto" w:fill="DEEAF6" w:themeFill="accent5" w:themeFillTint="33"/>
          </w:tcPr>
          <w:p w14:paraId="3E40CE42" w14:textId="77777777" w:rsidR="00B819A1" w:rsidRPr="002B7B0F" w:rsidRDefault="00B819A1" w:rsidP="00646F32">
            <w:pPr>
              <w:pStyle w:val="TAH"/>
            </w:pPr>
          </w:p>
        </w:tc>
      </w:tr>
      <w:tr w:rsidR="000E411C" w14:paraId="0D0DE1D2" w14:textId="77777777" w:rsidTr="00183B65">
        <w:trPr>
          <w:trHeight w:val="1264"/>
        </w:trPr>
        <w:tc>
          <w:tcPr>
            <w:tcW w:w="1052" w:type="dxa"/>
          </w:tcPr>
          <w:p w14:paraId="3E7A1ED4" w14:textId="006C0003" w:rsidR="00B819A1" w:rsidRPr="00782D30" w:rsidRDefault="00782D30" w:rsidP="00782D30">
            <w:pPr>
              <w:jc w:val="center"/>
              <w:rPr>
                <w:rFonts w:ascii="Arial" w:hAnsi="Arial" w:cs="Arial"/>
                <w:color w:val="0D0D0D" w:themeColor="text1" w:themeTint="F2"/>
                <w:sz w:val="16"/>
              </w:rPr>
            </w:pPr>
            <w:bookmarkStart w:id="121" w:name="_MCCTEMPBM_CRPT81540031___4" w:colFirst="0" w:colLast="0"/>
            <w:bookmarkStart w:id="122" w:name="_MCCTEMPBM_CRPT81540032___5" w:colFirst="2" w:colLast="11"/>
            <w:r w:rsidRPr="00782D30">
              <w:rPr>
                <w:rFonts w:ascii="Arial" w:hAnsi="Arial" w:cs="Arial"/>
                <w:color w:val="0D0D0D" w:themeColor="text1" w:themeTint="F2"/>
                <w:sz w:val="16"/>
              </w:rPr>
              <w:t>Pedestrian/animal intrusion detection on a highway</w:t>
            </w:r>
          </w:p>
        </w:tc>
        <w:tc>
          <w:tcPr>
            <w:tcW w:w="864" w:type="dxa"/>
            <w:shd w:val="clear" w:color="auto" w:fill="auto"/>
          </w:tcPr>
          <w:p w14:paraId="6DFD8D05" w14:textId="56A8258D" w:rsidR="00B819A1" w:rsidRPr="002B7B0F" w:rsidRDefault="00782D30" w:rsidP="00782D30">
            <w:pPr>
              <w:jc w:val="center"/>
            </w:pPr>
            <w:r w:rsidRPr="00782D30">
              <w:rPr>
                <w:rFonts w:ascii="Arial" w:hAnsi="Arial" w:cs="Arial"/>
                <w:color w:val="0D0D0D" w:themeColor="text1" w:themeTint="F2"/>
                <w:sz w:val="16"/>
              </w:rPr>
              <w:t>Outdoor</w:t>
            </w:r>
            <w:r>
              <w:rPr>
                <w:rFonts w:ascii="Arial" w:hAnsi="Arial" w:cs="Arial"/>
                <w:color w:val="0D0D0D" w:themeColor="text1" w:themeTint="F2"/>
                <w:sz w:val="16"/>
              </w:rPr>
              <w:t xml:space="preserve"> </w:t>
            </w:r>
            <w:r w:rsidRPr="00782D30">
              <w:rPr>
                <w:rFonts w:ascii="Arial" w:hAnsi="Arial" w:cs="Arial"/>
                <w:color w:val="0D0D0D" w:themeColor="text1" w:themeTint="F2"/>
                <w:sz w:val="16"/>
              </w:rPr>
              <w:t>(Highway)</w:t>
            </w:r>
          </w:p>
        </w:tc>
        <w:tc>
          <w:tcPr>
            <w:tcW w:w="526" w:type="dxa"/>
            <w:shd w:val="clear" w:color="auto" w:fill="auto"/>
          </w:tcPr>
          <w:p w14:paraId="3317E923" w14:textId="34D9A5CC" w:rsidR="00B819A1" w:rsidRPr="002B7B0F" w:rsidRDefault="00782D30" w:rsidP="00646F32">
            <w:pPr>
              <w:pStyle w:val="TAL"/>
            </w:pPr>
            <w:r w:rsidRPr="002C5D45">
              <w:rPr>
                <w:color w:val="0D0D0D" w:themeColor="text1" w:themeTint="F2"/>
                <w:sz w:val="16"/>
              </w:rPr>
              <w:t>95</w:t>
            </w:r>
          </w:p>
        </w:tc>
        <w:tc>
          <w:tcPr>
            <w:tcW w:w="916" w:type="dxa"/>
            <w:shd w:val="clear" w:color="auto" w:fill="auto"/>
          </w:tcPr>
          <w:p w14:paraId="3757A1FB" w14:textId="6022FFF7" w:rsidR="00B819A1" w:rsidRPr="00C849B0" w:rsidRDefault="00782D30" w:rsidP="00646F32">
            <w:pPr>
              <w:pStyle w:val="TAL"/>
              <w:rPr>
                <w:color w:val="0D0D0D" w:themeColor="text1" w:themeTint="F2"/>
                <w:sz w:val="16"/>
              </w:rPr>
            </w:pPr>
            <w:r w:rsidRPr="002C5D45">
              <w:rPr>
                <w:color w:val="0D0D0D" w:themeColor="text1" w:themeTint="F2"/>
                <w:sz w:val="16"/>
              </w:rPr>
              <w:t>≤1</w:t>
            </w:r>
          </w:p>
        </w:tc>
        <w:tc>
          <w:tcPr>
            <w:tcW w:w="764" w:type="dxa"/>
            <w:shd w:val="clear" w:color="auto" w:fill="auto"/>
          </w:tcPr>
          <w:p w14:paraId="37EDF1DA" w14:textId="5E285CD8" w:rsidR="00B819A1" w:rsidRPr="002B7B0F" w:rsidRDefault="00782D30" w:rsidP="00646F32">
            <w:pPr>
              <w:pStyle w:val="TAL"/>
            </w:pPr>
            <w:r w:rsidRPr="008C3CB7">
              <w:rPr>
                <w:color w:val="0D0D0D" w:themeColor="text1" w:themeTint="F2"/>
                <w:sz w:val="16"/>
              </w:rPr>
              <w:t>N/A</w:t>
            </w:r>
          </w:p>
        </w:tc>
        <w:tc>
          <w:tcPr>
            <w:tcW w:w="762" w:type="dxa"/>
            <w:shd w:val="clear" w:color="auto" w:fill="auto"/>
          </w:tcPr>
          <w:p w14:paraId="3E63FF9A" w14:textId="4CE100FF" w:rsidR="00B819A1" w:rsidRPr="002B7B0F" w:rsidRDefault="00782D30" w:rsidP="00646F32">
            <w:pPr>
              <w:pStyle w:val="TAL"/>
            </w:pPr>
            <w:r w:rsidRPr="008C3CB7">
              <w:rPr>
                <w:color w:val="0D0D0D" w:themeColor="text1" w:themeTint="F2"/>
                <w:sz w:val="16"/>
              </w:rPr>
              <w:t>N/A</w:t>
            </w:r>
          </w:p>
        </w:tc>
        <w:tc>
          <w:tcPr>
            <w:tcW w:w="763" w:type="dxa"/>
            <w:shd w:val="clear" w:color="auto" w:fill="auto"/>
          </w:tcPr>
          <w:p w14:paraId="1D5194C2" w14:textId="18B76E8D" w:rsidR="00B819A1" w:rsidRPr="002B7B0F" w:rsidRDefault="00782D30" w:rsidP="00646F32">
            <w:pPr>
              <w:pStyle w:val="TAL"/>
            </w:pPr>
            <w:r w:rsidRPr="008C3CB7">
              <w:rPr>
                <w:color w:val="0D0D0D" w:themeColor="text1" w:themeTint="F2"/>
                <w:sz w:val="16"/>
              </w:rPr>
              <w:t>N/A</w:t>
            </w:r>
          </w:p>
        </w:tc>
        <w:tc>
          <w:tcPr>
            <w:tcW w:w="1016" w:type="dxa"/>
            <w:shd w:val="clear" w:color="auto" w:fill="auto"/>
          </w:tcPr>
          <w:p w14:paraId="5DC499D6" w14:textId="27410A44" w:rsidR="00B819A1" w:rsidRPr="002B7B0F" w:rsidRDefault="00782D30" w:rsidP="00646F32">
            <w:pPr>
              <w:pStyle w:val="TAL"/>
            </w:pPr>
            <w:r w:rsidRPr="008C3CB7">
              <w:rPr>
                <w:color w:val="0D0D0D" w:themeColor="text1" w:themeTint="F2"/>
                <w:sz w:val="16"/>
              </w:rPr>
              <w:t>N/A</w:t>
            </w:r>
          </w:p>
        </w:tc>
        <w:tc>
          <w:tcPr>
            <w:tcW w:w="1121" w:type="dxa"/>
            <w:shd w:val="clear" w:color="auto" w:fill="auto"/>
          </w:tcPr>
          <w:p w14:paraId="5A4E8BE5" w14:textId="74CB979C" w:rsidR="00B819A1" w:rsidRPr="002B7B0F" w:rsidRDefault="00782D30" w:rsidP="00646F32">
            <w:pPr>
              <w:pStyle w:val="TAL"/>
            </w:pPr>
            <w:r w:rsidRPr="008C3CB7">
              <w:rPr>
                <w:color w:val="0D0D0D" w:themeColor="text1" w:themeTint="F2"/>
                <w:sz w:val="16"/>
              </w:rPr>
              <w:t>N/A</w:t>
            </w:r>
          </w:p>
        </w:tc>
        <w:tc>
          <w:tcPr>
            <w:tcW w:w="762" w:type="dxa"/>
            <w:shd w:val="clear" w:color="auto" w:fill="auto"/>
          </w:tcPr>
          <w:p w14:paraId="1259B247" w14:textId="19A1A191" w:rsidR="00F25711" w:rsidRPr="00C849B0" w:rsidRDefault="005B2AC6" w:rsidP="00646F32">
            <w:pPr>
              <w:pStyle w:val="TAL"/>
              <w:rPr>
                <w:color w:val="0D0D0D" w:themeColor="text1" w:themeTint="F2"/>
                <w:sz w:val="16"/>
              </w:rPr>
            </w:pPr>
            <w:r w:rsidRPr="006655C3">
              <w:rPr>
                <w:color w:val="0D0D0D" w:themeColor="text1" w:themeTint="F2"/>
                <w:sz w:val="16"/>
              </w:rPr>
              <w:t>≤5000</w:t>
            </w:r>
          </w:p>
        </w:tc>
        <w:tc>
          <w:tcPr>
            <w:tcW w:w="763" w:type="dxa"/>
            <w:shd w:val="clear" w:color="auto" w:fill="auto"/>
          </w:tcPr>
          <w:p w14:paraId="1618F85B" w14:textId="31AF5868" w:rsidR="00F25711" w:rsidRPr="00C849B0" w:rsidRDefault="005B2AC6" w:rsidP="00646F32">
            <w:pPr>
              <w:pStyle w:val="TAL"/>
              <w:rPr>
                <w:color w:val="0D0D0D" w:themeColor="text1" w:themeTint="F2"/>
                <w:sz w:val="16"/>
              </w:rPr>
            </w:pPr>
            <w:r w:rsidRPr="006655C3">
              <w:rPr>
                <w:color w:val="0D0D0D" w:themeColor="text1" w:themeTint="F2"/>
                <w:sz w:val="16"/>
              </w:rPr>
              <w:t>≤ 0.1</w:t>
            </w:r>
          </w:p>
        </w:tc>
        <w:tc>
          <w:tcPr>
            <w:tcW w:w="763" w:type="dxa"/>
            <w:shd w:val="clear" w:color="auto" w:fill="auto"/>
          </w:tcPr>
          <w:p w14:paraId="56FC7520" w14:textId="1FBFD95F" w:rsidR="00B819A1" w:rsidRPr="002B7B0F" w:rsidRDefault="005B2AC6" w:rsidP="00646F32">
            <w:pPr>
              <w:pStyle w:val="TAL"/>
            </w:pPr>
            <w:r w:rsidRPr="002C5D45">
              <w:rPr>
                <w:color w:val="0D0D0D" w:themeColor="text1" w:themeTint="F2"/>
                <w:sz w:val="16"/>
              </w:rPr>
              <w:t>≤5</w:t>
            </w:r>
          </w:p>
        </w:tc>
        <w:tc>
          <w:tcPr>
            <w:tcW w:w="770" w:type="dxa"/>
            <w:shd w:val="clear" w:color="auto" w:fill="auto"/>
          </w:tcPr>
          <w:p w14:paraId="2E264410" w14:textId="03E8DD41" w:rsidR="00B819A1" w:rsidRPr="002B7B0F" w:rsidRDefault="005B2AC6" w:rsidP="00646F32">
            <w:pPr>
              <w:pStyle w:val="TAL"/>
            </w:pPr>
            <w:r w:rsidRPr="002C5D45">
              <w:rPr>
                <w:color w:val="0D0D0D" w:themeColor="text1" w:themeTint="F2"/>
                <w:sz w:val="16"/>
              </w:rPr>
              <w:t>≤5</w:t>
            </w:r>
          </w:p>
        </w:tc>
      </w:tr>
      <w:bookmarkEnd w:id="121"/>
      <w:bookmarkEnd w:id="122"/>
      <w:tr w:rsidR="002A1B30" w14:paraId="2DF03DCA" w14:textId="77777777" w:rsidTr="000E411C">
        <w:trPr>
          <w:trHeight w:val="231"/>
        </w:trPr>
        <w:tc>
          <w:tcPr>
            <w:tcW w:w="10842" w:type="dxa"/>
            <w:gridSpan w:val="13"/>
          </w:tcPr>
          <w:p w14:paraId="664631C5" w14:textId="3ED77D82" w:rsidR="007B16F2" w:rsidRPr="003E77C3" w:rsidRDefault="002A1B30" w:rsidP="00646F32">
            <w:pPr>
              <w:pStyle w:val="TAL"/>
              <w:rPr>
                <w:sz w:val="16"/>
                <w:szCs w:val="16"/>
              </w:rPr>
            </w:pPr>
            <w:r w:rsidRPr="00760EE7">
              <w:rPr>
                <w:sz w:val="16"/>
                <w:szCs w:val="16"/>
              </w:rPr>
              <w:t>NOTE:</w:t>
            </w:r>
            <w:r w:rsidR="00837317" w:rsidRPr="00760EE7">
              <w:rPr>
                <w:sz w:val="16"/>
                <w:szCs w:val="16"/>
              </w:rPr>
              <w:t xml:space="preserve"> </w:t>
            </w:r>
            <w:r w:rsidR="00837317" w:rsidRPr="00760EE7">
              <w:rPr>
                <w:sz w:val="16"/>
                <w:szCs w:val="16"/>
              </w:rPr>
              <w:tab/>
            </w:r>
            <w:r w:rsidRPr="00760EE7">
              <w:rPr>
                <w:sz w:val="16"/>
                <w:szCs w:val="16"/>
              </w:rPr>
              <w:t xml:space="preserve">The terms in Table </w:t>
            </w:r>
            <w:r w:rsidR="00E7347D">
              <w:rPr>
                <w:sz w:val="16"/>
                <w:szCs w:val="16"/>
              </w:rPr>
              <w:t>5</w:t>
            </w:r>
            <w:r w:rsidRPr="00760EE7">
              <w:rPr>
                <w:sz w:val="16"/>
                <w:szCs w:val="16"/>
              </w:rPr>
              <w:t>.2</w:t>
            </w:r>
            <w:r w:rsidR="00E7347D">
              <w:rPr>
                <w:sz w:val="16"/>
                <w:szCs w:val="16"/>
              </w:rPr>
              <w:t>.6</w:t>
            </w:r>
            <w:r w:rsidRPr="00760EE7">
              <w:rPr>
                <w:sz w:val="16"/>
                <w:szCs w:val="16"/>
              </w:rPr>
              <w:t>-</w:t>
            </w:r>
            <w:r w:rsidR="00E7347D">
              <w:rPr>
                <w:sz w:val="16"/>
                <w:szCs w:val="16"/>
              </w:rPr>
              <w:t>1</w:t>
            </w:r>
            <w:r w:rsidRPr="00760EE7">
              <w:rPr>
                <w:sz w:val="16"/>
                <w:szCs w:val="16"/>
              </w:rPr>
              <w:t xml:space="preserve"> are found in Section 3.1.</w:t>
            </w:r>
          </w:p>
        </w:tc>
      </w:tr>
    </w:tbl>
    <w:p w14:paraId="7487A1EC" w14:textId="6143F5E5" w:rsidR="00155C62" w:rsidRDefault="00155C62" w:rsidP="00155C62">
      <w:pPr>
        <w:pStyle w:val="NO"/>
      </w:pPr>
      <w:r>
        <w:rPr>
          <w:noProof/>
        </w:rPr>
        <w:t>NOTE:</w:t>
      </w:r>
      <w:r>
        <w:rPr>
          <w:noProof/>
        </w:rPr>
        <w:tab/>
      </w:r>
      <w:r>
        <w:rPr>
          <w:rStyle w:val="ui-provider"/>
          <w:lang w:val="en-US"/>
        </w:rPr>
        <w:t>In this use case base station is acting as sensing transmitter and/or sensing receiver. This is an example and other options can also be valid.</w:t>
      </w:r>
    </w:p>
    <w:p w14:paraId="76F09175" w14:textId="4032B647" w:rsidR="0044319B" w:rsidRPr="00264F41" w:rsidRDefault="0044319B" w:rsidP="00324E4C">
      <w:pPr>
        <w:pStyle w:val="Heading2"/>
        <w:ind w:left="284" w:firstLine="284"/>
      </w:pPr>
      <w:bookmarkStart w:id="123" w:name="_Toc136368315"/>
      <w:bookmarkStart w:id="124" w:name="_Toc146297995"/>
      <w:bookmarkStart w:id="125" w:name="_MCCTEMPBM_CRPT81540033___2"/>
      <w:r>
        <w:t>5.3</w:t>
      </w:r>
      <w:r>
        <w:tab/>
        <w:t>Use case o</w:t>
      </w:r>
      <w:r w:rsidR="00B77552">
        <w:t>n</w:t>
      </w:r>
      <w:r>
        <w:t xml:space="preserve"> rainfall monitoring</w:t>
      </w:r>
      <w:bookmarkEnd w:id="123"/>
      <w:bookmarkEnd w:id="124"/>
    </w:p>
    <w:p w14:paraId="06091EEF" w14:textId="7C8F1999" w:rsidR="0044319B" w:rsidRDefault="0044319B" w:rsidP="0044319B">
      <w:pPr>
        <w:pStyle w:val="Heading3"/>
      </w:pPr>
      <w:bookmarkStart w:id="126" w:name="_Toc100862437"/>
      <w:bookmarkStart w:id="127" w:name="_Toc100921161"/>
      <w:bookmarkStart w:id="128" w:name="_Toc136368316"/>
      <w:bookmarkStart w:id="129" w:name="_Toc146297996"/>
      <w:bookmarkEnd w:id="125"/>
      <w:r>
        <w:t>5.3.1</w:t>
      </w:r>
      <w:r>
        <w:tab/>
        <w:t>Description</w:t>
      </w:r>
      <w:bookmarkEnd w:id="126"/>
      <w:bookmarkEnd w:id="127"/>
      <w:bookmarkEnd w:id="128"/>
      <w:bookmarkEnd w:id="129"/>
    </w:p>
    <w:p w14:paraId="26F459D1" w14:textId="72BB0415" w:rsidR="0044319B" w:rsidRDefault="0044319B" w:rsidP="0044319B">
      <w:pPr>
        <w:rPr>
          <w:lang w:eastAsia="zh-CN"/>
        </w:rPr>
      </w:pPr>
      <w:r>
        <w:rPr>
          <w:lang w:eastAsia="zh-CN"/>
        </w:rPr>
        <w:t xml:space="preserve">Rainfall monitoring is a topic of great importance for several application contexts: hydraulic structure design, agriculture, weather forecasting, climate modelling, etc. </w:t>
      </w:r>
      <w:r w:rsidRPr="00164680">
        <w:rPr>
          <w:lang w:eastAsia="zh-CN"/>
        </w:rPr>
        <w:t>At present</w:t>
      </w:r>
      <w:r>
        <w:rPr>
          <w:lang w:eastAsia="zh-CN"/>
        </w:rPr>
        <w:t xml:space="preserve">, the </w:t>
      </w:r>
      <w:r w:rsidRPr="006A2DFD">
        <w:rPr>
          <w:lang w:eastAsia="zh-CN"/>
        </w:rPr>
        <w:t>most widely used</w:t>
      </w:r>
      <w:r>
        <w:rPr>
          <w:lang w:eastAsia="zh-CN"/>
        </w:rPr>
        <w:t xml:space="preserve"> measurement method is rain gauge.</w:t>
      </w:r>
    </w:p>
    <w:p w14:paraId="07267A1A" w14:textId="0B9898C9" w:rsidR="0044319B" w:rsidRDefault="0044319B" w:rsidP="0044319B">
      <w:pPr>
        <w:rPr>
          <w:lang w:eastAsia="zh-CN"/>
        </w:rPr>
      </w:pPr>
      <w:r>
        <w:rPr>
          <w:rFonts w:hint="eastAsia"/>
          <w:lang w:eastAsia="zh-CN"/>
        </w:rPr>
        <w:t>T</w:t>
      </w:r>
      <w:r>
        <w:rPr>
          <w:lang w:eastAsia="zh-CN"/>
        </w:rPr>
        <w:t>raditional</w:t>
      </w:r>
      <w:r w:rsidRPr="005C5678">
        <w:rPr>
          <w:lang w:eastAsia="zh-CN"/>
        </w:rPr>
        <w:t xml:space="preserve"> </w:t>
      </w:r>
      <w:r>
        <w:rPr>
          <w:lang w:eastAsia="zh-CN"/>
        </w:rPr>
        <w:t>rainfall</w:t>
      </w:r>
      <w:r w:rsidRPr="005C5678">
        <w:rPr>
          <w:lang w:eastAsia="zh-CN"/>
        </w:rPr>
        <w:t xml:space="preserve"> monitoring</w:t>
      </w:r>
      <w:r>
        <w:rPr>
          <w:lang w:eastAsia="zh-CN"/>
        </w:rPr>
        <w:t xml:space="preserve"> use rain gauges, which are located at a particular location. Wide-area rainfall monitoring using traditional rain gauges would be costly. The base stations are deployed by the operators with radio cell planning that could cover a </w:t>
      </w:r>
      <w:r>
        <w:rPr>
          <w:rFonts w:hint="eastAsia"/>
          <w:lang w:eastAsia="zh-CN"/>
        </w:rPr>
        <w:t>wider</w:t>
      </w:r>
      <w:r>
        <w:rPr>
          <w:lang w:eastAsia="zh-CN"/>
        </w:rPr>
        <w:t xml:space="preserve"> area. With base stations monitoring the rainfall, for example rain rate (mm/h), it could obtain a horizontally wider</w:t>
      </w:r>
      <w:r>
        <w:rPr>
          <w:rFonts w:hint="eastAsia"/>
          <w:lang w:eastAsia="zh-CN"/>
        </w:rPr>
        <w:t>-</w:t>
      </w:r>
      <w:r>
        <w:rPr>
          <w:lang w:eastAsia="zh-CN"/>
        </w:rPr>
        <w:t>area measurement.</w:t>
      </w:r>
    </w:p>
    <w:p w14:paraId="6A26DC62" w14:textId="782A13EF" w:rsidR="0044319B" w:rsidRDefault="0044319B" w:rsidP="0044319B">
      <w:pPr>
        <w:rPr>
          <w:lang w:eastAsia="zh-CN"/>
        </w:rPr>
      </w:pPr>
      <w:r>
        <w:rPr>
          <w:lang w:eastAsia="zh-CN"/>
        </w:rPr>
        <w:t>Radio signals, as they propagate through the atmosphere, are</w:t>
      </w:r>
      <w:r>
        <w:rPr>
          <w:rFonts w:hint="eastAsia"/>
          <w:lang w:eastAsia="zh-CN"/>
        </w:rPr>
        <w:t xml:space="preserve"> </w:t>
      </w:r>
      <w:r>
        <w:rPr>
          <w:lang w:eastAsia="zh-CN"/>
        </w:rPr>
        <w:t>reduced in intensity by constituents of the atmosphere. Oxygen and water vapor are the two major components</w:t>
      </w:r>
      <w:r>
        <w:rPr>
          <w:rFonts w:hint="eastAsia"/>
          <w:lang w:eastAsia="zh-CN"/>
        </w:rPr>
        <w:t xml:space="preserve"> </w:t>
      </w:r>
      <w:r>
        <w:rPr>
          <w:lang w:eastAsia="zh-CN"/>
        </w:rPr>
        <w:t>which are responsible for the signal absorption. If it is a rainy day, an additional attenuation</w:t>
      </w:r>
      <w:r>
        <w:rPr>
          <w:rFonts w:hint="eastAsia"/>
          <w:lang w:eastAsia="zh-CN"/>
        </w:rPr>
        <w:t xml:space="preserve"> </w:t>
      </w:r>
      <w:r>
        <w:rPr>
          <w:lang w:eastAsia="zh-CN"/>
        </w:rPr>
        <w:t xml:space="preserve">caused by rain further increases </w:t>
      </w:r>
      <w:r w:rsidRPr="00D76EC2">
        <w:rPr>
          <w:lang w:eastAsia="zh-CN"/>
        </w:rPr>
        <w:t>the propagation path loss</w:t>
      </w:r>
      <w:r>
        <w:rPr>
          <w:lang w:eastAsia="zh-CN"/>
        </w:rPr>
        <w:t xml:space="preserve">. </w:t>
      </w:r>
      <w:r w:rsidR="00A810B5">
        <w:rPr>
          <w:lang w:eastAsia="zh-CN"/>
        </w:rPr>
        <w:t xml:space="preserve">[7] </w:t>
      </w:r>
      <w:r>
        <w:rPr>
          <w:lang w:eastAsia="zh-CN"/>
        </w:rPr>
        <w:t>The rain attenuation depends on the size and distribution of the</w:t>
      </w:r>
      <w:r>
        <w:rPr>
          <w:rFonts w:hint="eastAsia"/>
          <w:lang w:eastAsia="zh-CN"/>
        </w:rPr>
        <w:t xml:space="preserve"> </w:t>
      </w:r>
      <w:r>
        <w:rPr>
          <w:lang w:eastAsia="zh-CN"/>
        </w:rPr>
        <w:t xml:space="preserve">water droplets, hence, by </w:t>
      </w:r>
      <w:r w:rsidRPr="007C21FB">
        <w:rPr>
          <w:lang w:eastAsia="zh-CN"/>
        </w:rPr>
        <w:t>quantify</w:t>
      </w:r>
      <w:r>
        <w:rPr>
          <w:lang w:eastAsia="zh-CN"/>
        </w:rPr>
        <w:t xml:space="preserve">ing and modelling the base station signal </w:t>
      </w:r>
      <w:r w:rsidRPr="007C21FB">
        <w:rPr>
          <w:lang w:eastAsia="zh-CN"/>
        </w:rPr>
        <w:t>measurements</w:t>
      </w:r>
      <w:r>
        <w:rPr>
          <w:lang w:eastAsia="zh-CN"/>
        </w:rPr>
        <w:t>, we are able to know the rain rate.</w:t>
      </w:r>
    </w:p>
    <w:p w14:paraId="6FE18A7E" w14:textId="3669F1A0" w:rsidR="0044319B" w:rsidRDefault="0044319B" w:rsidP="0044319B">
      <w:pPr>
        <w:rPr>
          <w:lang w:eastAsia="zh-CN"/>
        </w:rPr>
      </w:pPr>
      <w:r>
        <w:rPr>
          <w:lang w:eastAsia="zh-CN"/>
        </w:rPr>
        <w:t>The mmWave bands, such as 28GHz and 38G</w:t>
      </w:r>
      <w:r>
        <w:rPr>
          <w:rFonts w:hint="eastAsia"/>
          <w:lang w:eastAsia="zh-CN"/>
        </w:rPr>
        <w:t>H</w:t>
      </w:r>
      <w:r>
        <w:rPr>
          <w:lang w:eastAsia="zh-CN"/>
        </w:rPr>
        <w:t>z have been used to</w:t>
      </w:r>
      <w:r>
        <w:rPr>
          <w:rFonts w:hint="eastAsia"/>
          <w:lang w:eastAsia="zh-CN"/>
        </w:rPr>
        <w:t xml:space="preserve"> </w:t>
      </w:r>
      <w:r>
        <w:rPr>
          <w:lang w:eastAsia="zh-CN"/>
        </w:rPr>
        <w:t>assess coverage, large-scale path loss, and fading and multipath</w:t>
      </w:r>
      <w:r>
        <w:rPr>
          <w:rFonts w:hint="eastAsia"/>
          <w:lang w:eastAsia="zh-CN"/>
        </w:rPr>
        <w:t xml:space="preserve"> </w:t>
      </w:r>
      <w:r>
        <w:rPr>
          <w:lang w:eastAsia="zh-CN"/>
        </w:rPr>
        <w:t>effects</w:t>
      </w:r>
      <w:r w:rsidR="00D1502B">
        <w:rPr>
          <w:lang w:eastAsia="zh-CN"/>
        </w:rPr>
        <w:t xml:space="preserve"> </w:t>
      </w:r>
      <w:r>
        <w:rPr>
          <w:lang w:eastAsia="zh-CN"/>
        </w:rPr>
        <w:t>[</w:t>
      </w:r>
      <w:r w:rsidR="00D1502B">
        <w:rPr>
          <w:lang w:eastAsia="zh-CN"/>
        </w:rPr>
        <w:t>6</w:t>
      </w:r>
      <w:r>
        <w:rPr>
          <w:lang w:eastAsia="zh-CN"/>
        </w:rPr>
        <w:t>]. Since the 28 GHz and 38 GHz bands</w:t>
      </w:r>
      <w:r>
        <w:rPr>
          <w:rFonts w:hint="eastAsia"/>
          <w:lang w:eastAsia="zh-CN"/>
        </w:rPr>
        <w:t xml:space="preserve"> </w:t>
      </w:r>
      <w:r>
        <w:rPr>
          <w:lang w:eastAsia="zh-CN"/>
        </w:rPr>
        <w:t xml:space="preserve">are also licensed for wireless backhaul communications, these frequencies </w:t>
      </w:r>
      <w:r>
        <w:rPr>
          <w:rFonts w:hint="eastAsia"/>
          <w:lang w:eastAsia="zh-CN"/>
        </w:rPr>
        <w:t>can</w:t>
      </w:r>
      <w:r>
        <w:rPr>
          <w:lang w:eastAsia="zh-CN"/>
        </w:rPr>
        <w:t xml:space="preserve"> </w:t>
      </w:r>
      <w:r w:rsidR="00CE45F2">
        <w:rPr>
          <w:lang w:eastAsia="zh-CN"/>
        </w:rPr>
        <w:t xml:space="preserve">be </w:t>
      </w:r>
      <w:r>
        <w:rPr>
          <w:lang w:eastAsia="zh-CN"/>
        </w:rPr>
        <w:t>used for rainfall monitoring</w:t>
      </w:r>
      <w:r w:rsidR="00D1502B">
        <w:rPr>
          <w:lang w:eastAsia="zh-CN"/>
        </w:rPr>
        <w:t xml:space="preserve"> </w:t>
      </w:r>
      <w:r>
        <w:rPr>
          <w:lang w:eastAsia="zh-CN"/>
        </w:rPr>
        <w:t>[</w:t>
      </w:r>
      <w:r w:rsidR="00D1502B">
        <w:rPr>
          <w:lang w:eastAsia="zh-CN"/>
        </w:rPr>
        <w:t>7</w:t>
      </w:r>
      <w:r>
        <w:rPr>
          <w:lang w:eastAsia="zh-CN"/>
        </w:rPr>
        <w:t>].</w:t>
      </w:r>
    </w:p>
    <w:p w14:paraId="3A8AFD62" w14:textId="77777777" w:rsidR="0044319B" w:rsidRDefault="0044319B" w:rsidP="0044319B">
      <w:pPr>
        <w:rPr>
          <w:lang w:eastAsia="zh-CN"/>
        </w:rPr>
      </w:pPr>
      <w:r>
        <w:rPr>
          <w:lang w:eastAsia="zh-CN"/>
        </w:rPr>
        <w:t>The granularity of the rainfall monitoring could be smaller than the traditional measurements.</w:t>
      </w:r>
    </w:p>
    <w:p w14:paraId="01276AF4" w14:textId="592A9AD4" w:rsidR="0044319B" w:rsidRDefault="0044319B" w:rsidP="0044319B">
      <w:pPr>
        <w:pStyle w:val="Heading3"/>
      </w:pPr>
      <w:bookmarkStart w:id="130" w:name="_Toc100862438"/>
      <w:bookmarkStart w:id="131" w:name="_Toc100921162"/>
      <w:bookmarkStart w:id="132" w:name="_Toc136368317"/>
      <w:bookmarkStart w:id="133" w:name="_Toc146297997"/>
      <w:r>
        <w:t>5.3.2</w:t>
      </w:r>
      <w:r>
        <w:tab/>
        <w:t>Pre-conditions</w:t>
      </w:r>
      <w:bookmarkEnd w:id="130"/>
      <w:bookmarkEnd w:id="131"/>
      <w:bookmarkEnd w:id="132"/>
      <w:bookmarkEnd w:id="133"/>
    </w:p>
    <w:p w14:paraId="603EB7A7" w14:textId="77777777" w:rsidR="0044319B" w:rsidRDefault="0044319B" w:rsidP="0044319B">
      <w:pPr>
        <w:rPr>
          <w:lang w:eastAsia="zh-CN"/>
        </w:rPr>
      </w:pPr>
      <w:r>
        <w:rPr>
          <w:rFonts w:hint="eastAsia"/>
          <w:lang w:eastAsia="zh-CN"/>
        </w:rPr>
        <w:t>P</w:t>
      </w:r>
      <w:r>
        <w:rPr>
          <w:lang w:eastAsia="zh-CN"/>
        </w:rPr>
        <w:t>eter is a farmer who takes care of a big farm that grows different crops. Peter needs to monitor the rainfall of his farm to manage</w:t>
      </w:r>
      <w:r w:rsidRPr="00407193">
        <w:rPr>
          <w:lang w:eastAsia="zh-CN"/>
        </w:rPr>
        <w:t xml:space="preserve"> </w:t>
      </w:r>
      <w:r>
        <w:rPr>
          <w:lang w:eastAsia="zh-CN"/>
        </w:rPr>
        <w:t>reasonable</w:t>
      </w:r>
      <w:r w:rsidRPr="00407193">
        <w:rPr>
          <w:lang w:eastAsia="zh-CN"/>
        </w:rPr>
        <w:t xml:space="preserve"> irrigation</w:t>
      </w:r>
      <w:r>
        <w:rPr>
          <w:lang w:eastAsia="zh-CN"/>
        </w:rPr>
        <w:t xml:space="preserve">, </w:t>
      </w:r>
      <w:r w:rsidRPr="00B85515">
        <w:rPr>
          <w:lang w:eastAsia="zh-CN"/>
        </w:rPr>
        <w:t>drainage</w:t>
      </w:r>
      <w:r w:rsidRPr="00407193">
        <w:rPr>
          <w:lang w:eastAsia="zh-CN"/>
        </w:rPr>
        <w:t xml:space="preserve"> and fertilizer</w:t>
      </w:r>
      <w:r>
        <w:rPr>
          <w:lang w:eastAsia="zh-CN"/>
        </w:rPr>
        <w:t>. When there is</w:t>
      </w:r>
      <w:r w:rsidRPr="008804AA">
        <w:rPr>
          <w:lang w:eastAsia="zh-CN"/>
        </w:rPr>
        <w:t xml:space="preserve"> less </w:t>
      </w:r>
      <w:r>
        <w:rPr>
          <w:lang w:eastAsia="zh-CN"/>
        </w:rPr>
        <w:t>rainfall, Peter can select</w:t>
      </w:r>
      <w:r w:rsidRPr="008231BE">
        <w:rPr>
          <w:lang w:eastAsia="zh-CN"/>
        </w:rPr>
        <w:t xml:space="preserve"> reasonable irrigation </w:t>
      </w:r>
      <w:r>
        <w:rPr>
          <w:lang w:eastAsia="zh-CN"/>
        </w:rPr>
        <w:t xml:space="preserve">plans to </w:t>
      </w:r>
      <w:r w:rsidRPr="008231BE">
        <w:rPr>
          <w:lang w:eastAsia="zh-CN"/>
        </w:rPr>
        <w:t xml:space="preserve">improve </w:t>
      </w:r>
      <w:r>
        <w:rPr>
          <w:lang w:eastAsia="zh-CN"/>
        </w:rPr>
        <w:t>the</w:t>
      </w:r>
      <w:r w:rsidRPr="008231BE">
        <w:rPr>
          <w:lang w:eastAsia="zh-CN"/>
        </w:rPr>
        <w:t xml:space="preserve"> farmland water content condition</w:t>
      </w:r>
      <w:r>
        <w:rPr>
          <w:rFonts w:hint="eastAsia"/>
          <w:lang w:eastAsia="zh-CN"/>
        </w:rPr>
        <w:t>.</w:t>
      </w:r>
      <w:r>
        <w:rPr>
          <w:lang w:eastAsia="zh-CN"/>
        </w:rPr>
        <w:t xml:space="preserve"> When there is </w:t>
      </w:r>
      <w:r w:rsidRPr="00947C08">
        <w:rPr>
          <w:lang w:eastAsia="zh-CN"/>
        </w:rPr>
        <w:t>high rainfall</w:t>
      </w:r>
      <w:r>
        <w:rPr>
          <w:lang w:eastAsia="zh-CN"/>
        </w:rPr>
        <w:t>, Peter should i</w:t>
      </w:r>
      <w:r w:rsidRPr="008231BE">
        <w:rPr>
          <w:lang w:eastAsia="zh-CN"/>
        </w:rPr>
        <w:t>mprove the drainage system</w:t>
      </w:r>
      <w:r>
        <w:rPr>
          <w:lang w:eastAsia="zh-CN"/>
        </w:rPr>
        <w:t xml:space="preserve"> and </w:t>
      </w:r>
      <w:r w:rsidRPr="008231BE">
        <w:rPr>
          <w:lang w:eastAsia="zh-CN"/>
        </w:rPr>
        <w:t>fertilize the crops</w:t>
      </w:r>
      <w:r w:rsidRPr="00DE3E6E">
        <w:rPr>
          <w:lang w:eastAsia="zh-CN"/>
        </w:rPr>
        <w:t xml:space="preserve"> to avoid </w:t>
      </w:r>
      <w:r w:rsidRPr="00026B64">
        <w:rPr>
          <w:lang w:eastAsia="zh-CN"/>
        </w:rPr>
        <w:t>crop los</w:t>
      </w:r>
      <w:r>
        <w:rPr>
          <w:lang w:eastAsia="zh-CN"/>
        </w:rPr>
        <w:t>ses.</w:t>
      </w:r>
    </w:p>
    <w:p w14:paraId="61187788" w14:textId="13564F5D" w:rsidR="0044319B" w:rsidRDefault="0044319B" w:rsidP="0044319B">
      <w:pPr>
        <w:pStyle w:val="Heading3"/>
      </w:pPr>
      <w:bookmarkStart w:id="134" w:name="_Toc100862439"/>
      <w:bookmarkStart w:id="135" w:name="_Toc100921163"/>
      <w:bookmarkStart w:id="136" w:name="_Toc136368318"/>
      <w:bookmarkStart w:id="137" w:name="_Toc146297998"/>
      <w:r>
        <w:t>5.3.3</w:t>
      </w:r>
      <w:r>
        <w:tab/>
        <w:t>Service Flows</w:t>
      </w:r>
      <w:bookmarkEnd w:id="134"/>
      <w:bookmarkEnd w:id="135"/>
      <w:bookmarkEnd w:id="136"/>
      <w:bookmarkEnd w:id="137"/>
    </w:p>
    <w:p w14:paraId="02AE7700" w14:textId="7E4BA7E8" w:rsidR="0044319B" w:rsidRPr="006F0131" w:rsidRDefault="00B61FB4" w:rsidP="00B61FB4">
      <w:pPr>
        <w:pStyle w:val="B1"/>
        <w:rPr>
          <w:lang w:eastAsia="zh-CN"/>
        </w:rPr>
      </w:pPr>
      <w:r>
        <w:rPr>
          <w:lang w:eastAsia="zh-CN"/>
        </w:rPr>
        <w:t>1)</w:t>
      </w:r>
      <w:r>
        <w:rPr>
          <w:lang w:eastAsia="zh-CN"/>
        </w:rPr>
        <w:tab/>
      </w:r>
      <w:r w:rsidR="0044319B" w:rsidRPr="006F0131">
        <w:rPr>
          <w:lang w:eastAsia="zh-CN"/>
        </w:rPr>
        <w:t xml:space="preserve">Peter has a subscription for the premium service of </w:t>
      </w:r>
      <w:r w:rsidR="0044319B">
        <w:rPr>
          <w:lang w:eastAsia="zh-CN"/>
        </w:rPr>
        <w:t xml:space="preserve">rainfall </w:t>
      </w:r>
      <w:r w:rsidR="0044319B" w:rsidRPr="006F0131">
        <w:rPr>
          <w:lang w:eastAsia="zh-CN"/>
        </w:rPr>
        <w:t>monitoring for a more granular location.</w:t>
      </w:r>
    </w:p>
    <w:p w14:paraId="7A17DF43" w14:textId="2CB91706" w:rsidR="0044319B" w:rsidRPr="006F0131" w:rsidRDefault="00B61FB4" w:rsidP="00B61FB4">
      <w:pPr>
        <w:pStyle w:val="B1"/>
        <w:rPr>
          <w:lang w:eastAsia="zh-CN"/>
        </w:rPr>
      </w:pPr>
      <w:r>
        <w:rPr>
          <w:lang w:eastAsia="zh-CN"/>
        </w:rPr>
        <w:t>2)</w:t>
      </w:r>
      <w:r>
        <w:rPr>
          <w:lang w:eastAsia="zh-CN"/>
        </w:rPr>
        <w:tab/>
      </w:r>
      <w:r w:rsidR="0044319B" w:rsidRPr="006F0131">
        <w:rPr>
          <w:lang w:eastAsia="zh-CN"/>
        </w:rPr>
        <w:t xml:space="preserve">Peter is at daily working routine and wants to check the timely </w:t>
      </w:r>
      <w:r w:rsidR="0044319B">
        <w:rPr>
          <w:lang w:eastAsia="zh-CN"/>
        </w:rPr>
        <w:t>rainfall</w:t>
      </w:r>
      <w:r w:rsidR="0044319B" w:rsidRPr="006F0131">
        <w:rPr>
          <w:lang w:eastAsia="zh-CN"/>
        </w:rPr>
        <w:t xml:space="preserve"> information from the weather application on his phone.</w:t>
      </w:r>
    </w:p>
    <w:p w14:paraId="00DD0A40" w14:textId="62ACE516" w:rsidR="0044319B" w:rsidRPr="006F0131" w:rsidRDefault="00B61FB4" w:rsidP="00B61FB4">
      <w:pPr>
        <w:pStyle w:val="B1"/>
        <w:rPr>
          <w:lang w:eastAsia="zh-CN"/>
        </w:rPr>
      </w:pPr>
      <w:r>
        <w:rPr>
          <w:lang w:eastAsia="zh-CN"/>
        </w:rPr>
        <w:lastRenderedPageBreak/>
        <w:t>3)</w:t>
      </w:r>
      <w:r>
        <w:rPr>
          <w:lang w:eastAsia="zh-CN"/>
        </w:rPr>
        <w:tab/>
      </w:r>
      <w:r w:rsidR="0044319B" w:rsidRPr="006F0131">
        <w:rPr>
          <w:lang w:eastAsia="zh-CN"/>
        </w:rPr>
        <w:t xml:space="preserve">The </w:t>
      </w:r>
      <w:r w:rsidR="00CB00CA">
        <w:rPr>
          <w:lang w:eastAsia="zh-CN"/>
        </w:rPr>
        <w:t>RAN</w:t>
      </w:r>
      <w:r w:rsidR="0044319B" w:rsidRPr="006F0131">
        <w:rPr>
          <w:lang w:eastAsia="zh-CN"/>
        </w:rPr>
        <w:t xml:space="preserve"> obtains the </w:t>
      </w:r>
      <w:r w:rsidR="0044319B">
        <w:rPr>
          <w:lang w:eastAsia="zh-CN"/>
        </w:rPr>
        <w:t xml:space="preserve">NR based </w:t>
      </w:r>
      <w:r w:rsidR="00CB00CA">
        <w:rPr>
          <w:lang w:eastAsia="zh-CN"/>
        </w:rPr>
        <w:t xml:space="preserve">3GPP </w:t>
      </w:r>
      <w:r w:rsidR="0044319B" w:rsidRPr="006F0131">
        <w:rPr>
          <w:lang w:eastAsia="zh-CN"/>
        </w:rPr>
        <w:t>sensing data every hour and</w:t>
      </w:r>
      <w:r w:rsidR="0044319B">
        <w:rPr>
          <w:lang w:eastAsia="zh-CN"/>
        </w:rPr>
        <w:t xml:space="preserve"> the </w:t>
      </w:r>
      <w:r w:rsidR="0044319B" w:rsidRPr="006F0131">
        <w:rPr>
          <w:noProof/>
          <w:lang w:eastAsia="zh-CN"/>
        </w:rPr>
        <w:t xml:space="preserve">5G system </w:t>
      </w:r>
      <w:r w:rsidR="00B77552">
        <w:rPr>
          <w:rFonts w:hint="eastAsia"/>
          <w:noProof/>
          <w:lang w:eastAsia="zh-CN"/>
        </w:rPr>
        <w:t>pro</w:t>
      </w:r>
      <w:r w:rsidR="00B77552">
        <w:rPr>
          <w:noProof/>
          <w:lang w:eastAsia="zh-CN"/>
        </w:rPr>
        <w:t xml:space="preserve">cesses the </w:t>
      </w:r>
      <w:r w:rsidR="00CB00CA">
        <w:rPr>
          <w:noProof/>
          <w:lang w:eastAsia="zh-CN"/>
        </w:rPr>
        <w:t xml:space="preserve">3GPP </w:t>
      </w:r>
      <w:r w:rsidR="00B77552">
        <w:rPr>
          <w:noProof/>
          <w:lang w:eastAsia="zh-CN"/>
        </w:rPr>
        <w:t>sensing data to obtain sensing results and</w:t>
      </w:r>
      <w:r w:rsidR="00B77552" w:rsidRPr="006F0131">
        <w:rPr>
          <w:noProof/>
          <w:lang w:eastAsia="zh-CN"/>
        </w:rPr>
        <w:t xml:space="preserve"> </w:t>
      </w:r>
      <w:r w:rsidR="0044319B" w:rsidRPr="006F0131">
        <w:rPr>
          <w:noProof/>
          <w:lang w:eastAsia="zh-CN"/>
        </w:rPr>
        <w:t>expose</w:t>
      </w:r>
      <w:r w:rsidR="0044319B">
        <w:rPr>
          <w:noProof/>
          <w:lang w:eastAsia="zh-CN"/>
        </w:rPr>
        <w:t>s</w:t>
      </w:r>
      <w:r w:rsidR="0044319B" w:rsidRPr="006F0131">
        <w:rPr>
          <w:noProof/>
          <w:lang w:eastAsia="zh-CN"/>
        </w:rPr>
        <w:t xml:space="preserve"> </w:t>
      </w:r>
      <w:r w:rsidR="00B77552">
        <w:rPr>
          <w:noProof/>
          <w:lang w:eastAsia="zh-CN"/>
        </w:rPr>
        <w:t xml:space="preserve">the </w:t>
      </w:r>
      <w:r w:rsidR="0044319B">
        <w:rPr>
          <w:noProof/>
          <w:lang w:eastAsia="zh-CN"/>
        </w:rPr>
        <w:t xml:space="preserve">NR based </w:t>
      </w:r>
      <w:r w:rsidR="0044319B" w:rsidRPr="006F0131">
        <w:rPr>
          <w:noProof/>
          <w:lang w:eastAsia="zh-CN"/>
        </w:rPr>
        <w:t>sensing resu</w:t>
      </w:r>
      <w:r w:rsidR="0044319B">
        <w:rPr>
          <w:rFonts w:hint="eastAsia"/>
          <w:noProof/>
          <w:lang w:eastAsia="zh-CN"/>
        </w:rPr>
        <w:t>l</w:t>
      </w:r>
      <w:r w:rsidR="0044319B" w:rsidRPr="006F0131">
        <w:rPr>
          <w:noProof/>
          <w:lang w:eastAsia="zh-CN"/>
        </w:rPr>
        <w:t xml:space="preserve">ts to </w:t>
      </w:r>
      <w:r w:rsidR="0044319B">
        <w:rPr>
          <w:noProof/>
          <w:lang w:eastAsia="zh-CN"/>
        </w:rPr>
        <w:t xml:space="preserve">the </w:t>
      </w:r>
      <w:r w:rsidR="0044319B" w:rsidRPr="006F0131">
        <w:rPr>
          <w:lang w:eastAsia="zh-CN"/>
        </w:rPr>
        <w:t>weather</w:t>
      </w:r>
      <w:r w:rsidR="0044319B" w:rsidRPr="006F0131">
        <w:rPr>
          <w:noProof/>
          <w:lang w:eastAsia="zh-CN"/>
        </w:rPr>
        <w:t xml:space="preserve"> application via the core network</w:t>
      </w:r>
      <w:r w:rsidR="0044319B" w:rsidRPr="006F0131">
        <w:rPr>
          <w:lang w:eastAsia="zh-CN"/>
        </w:rPr>
        <w:t>.</w:t>
      </w:r>
    </w:p>
    <w:p w14:paraId="3ADEFBDD" w14:textId="51950150" w:rsidR="0044319B" w:rsidRPr="006F0131" w:rsidRDefault="00B61FB4" w:rsidP="00B61FB4">
      <w:pPr>
        <w:pStyle w:val="B1"/>
        <w:rPr>
          <w:lang w:eastAsia="zh-CN"/>
        </w:rPr>
      </w:pPr>
      <w:r>
        <w:rPr>
          <w:lang w:eastAsia="zh-CN"/>
        </w:rPr>
        <w:t>4)</w:t>
      </w:r>
      <w:r>
        <w:rPr>
          <w:lang w:eastAsia="zh-CN"/>
        </w:rPr>
        <w:tab/>
      </w:r>
      <w:r w:rsidR="0044319B" w:rsidRPr="006F0131">
        <w:rPr>
          <w:lang w:eastAsia="zh-CN"/>
        </w:rPr>
        <w:t xml:space="preserve">Based on the </w:t>
      </w:r>
      <w:r w:rsidR="00B77552">
        <w:rPr>
          <w:lang w:eastAsia="zh-CN"/>
        </w:rPr>
        <w:t xml:space="preserve">sensing </w:t>
      </w:r>
      <w:r w:rsidR="0044319B" w:rsidRPr="006F0131">
        <w:rPr>
          <w:lang w:eastAsia="zh-CN"/>
        </w:rPr>
        <w:t xml:space="preserve">results </w:t>
      </w:r>
      <w:r w:rsidR="00B77552">
        <w:rPr>
          <w:lang w:eastAsia="zh-CN"/>
        </w:rPr>
        <w:t>above</w:t>
      </w:r>
      <w:r w:rsidR="0044319B" w:rsidRPr="006F0131">
        <w:rPr>
          <w:lang w:eastAsia="zh-CN"/>
        </w:rPr>
        <w:t xml:space="preserve">, </w:t>
      </w:r>
      <w:r w:rsidR="0044319B">
        <w:rPr>
          <w:lang w:eastAsia="zh-CN"/>
        </w:rPr>
        <w:t xml:space="preserve">the </w:t>
      </w:r>
      <w:r w:rsidR="0044319B" w:rsidRPr="00CA405D">
        <w:rPr>
          <w:lang w:eastAsia="zh-CN"/>
        </w:rPr>
        <w:t xml:space="preserve">application server </w:t>
      </w:r>
      <w:r w:rsidR="0044319B">
        <w:rPr>
          <w:lang w:eastAsia="zh-CN"/>
        </w:rPr>
        <w:t xml:space="preserve">obtains </w:t>
      </w:r>
      <w:r w:rsidR="0044319B" w:rsidRPr="006F0131">
        <w:rPr>
          <w:lang w:eastAsia="zh-CN"/>
        </w:rPr>
        <w:t xml:space="preserve">the </w:t>
      </w:r>
      <w:r w:rsidR="0044319B">
        <w:rPr>
          <w:lang w:eastAsia="zh-CN"/>
        </w:rPr>
        <w:t xml:space="preserve">rainfall </w:t>
      </w:r>
      <w:r w:rsidR="00BA66DA">
        <w:rPr>
          <w:lang w:eastAsia="zh-CN"/>
        </w:rPr>
        <w:t xml:space="preserve">information (i.e. rainfall and whether it is raining) </w:t>
      </w:r>
      <w:r w:rsidR="0044319B" w:rsidRPr="00876A99">
        <w:rPr>
          <w:lang w:eastAsia="zh-CN"/>
        </w:rPr>
        <w:t>associated with location information</w:t>
      </w:r>
      <w:r w:rsidR="0044319B" w:rsidRPr="006F0131">
        <w:rPr>
          <w:lang w:eastAsia="zh-CN"/>
        </w:rPr>
        <w:t>.</w:t>
      </w:r>
    </w:p>
    <w:p w14:paraId="1771131F" w14:textId="7537AE1C" w:rsidR="0044319B" w:rsidRPr="009708B2" w:rsidRDefault="00B61FB4" w:rsidP="00B61FB4">
      <w:pPr>
        <w:pStyle w:val="B1"/>
        <w:rPr>
          <w:lang w:eastAsia="zh-CN"/>
        </w:rPr>
      </w:pPr>
      <w:r>
        <w:rPr>
          <w:lang w:eastAsia="zh-CN"/>
        </w:rPr>
        <w:t>5)</w:t>
      </w:r>
      <w:r>
        <w:rPr>
          <w:lang w:eastAsia="zh-CN"/>
        </w:rPr>
        <w:tab/>
      </w:r>
      <w:r w:rsidR="0044319B">
        <w:rPr>
          <w:lang w:eastAsia="zh-CN"/>
        </w:rPr>
        <w:t>Peter obtains timely rainfall information from weather application on his phone.</w:t>
      </w:r>
    </w:p>
    <w:p w14:paraId="67F7564A" w14:textId="41173A46" w:rsidR="0044319B" w:rsidRDefault="0044319B" w:rsidP="0044319B">
      <w:pPr>
        <w:pStyle w:val="Heading3"/>
      </w:pPr>
      <w:bookmarkStart w:id="138" w:name="_Toc100862440"/>
      <w:bookmarkStart w:id="139" w:name="_Toc100921164"/>
      <w:bookmarkStart w:id="140" w:name="_Toc136368319"/>
      <w:bookmarkStart w:id="141" w:name="_Toc146297999"/>
      <w:r>
        <w:t>5.3.4</w:t>
      </w:r>
      <w:r>
        <w:tab/>
      </w:r>
      <w:bookmarkEnd w:id="138"/>
      <w:bookmarkEnd w:id="139"/>
      <w:r>
        <w:t>Post-conditions</w:t>
      </w:r>
      <w:bookmarkEnd w:id="140"/>
      <w:bookmarkEnd w:id="141"/>
    </w:p>
    <w:p w14:paraId="16B64068" w14:textId="03AFEB75" w:rsidR="0044319B" w:rsidRPr="00D15CFB" w:rsidRDefault="0044319B" w:rsidP="0044319B">
      <w:pPr>
        <w:rPr>
          <w:lang w:eastAsia="zh-CN"/>
        </w:rPr>
      </w:pPr>
      <w:r>
        <w:rPr>
          <w:lang w:eastAsia="zh-CN"/>
        </w:rPr>
        <w:t xml:space="preserve">Peter could check the rainfall information at any time on his phone. Based on the timely rainfall information, Peter could plan the irrigation, </w:t>
      </w:r>
      <w:r w:rsidRPr="00B85515">
        <w:rPr>
          <w:lang w:eastAsia="zh-CN"/>
        </w:rPr>
        <w:t>drainage</w:t>
      </w:r>
      <w:r>
        <w:rPr>
          <w:lang w:eastAsia="zh-CN"/>
        </w:rPr>
        <w:t xml:space="preserve"> and </w:t>
      </w:r>
      <w:r w:rsidRPr="00407193">
        <w:rPr>
          <w:lang w:eastAsia="zh-CN"/>
        </w:rPr>
        <w:t>fertilizer</w:t>
      </w:r>
      <w:r>
        <w:rPr>
          <w:lang w:eastAsia="zh-CN"/>
        </w:rPr>
        <w:t xml:space="preserve"> for the crops in his farm.</w:t>
      </w:r>
    </w:p>
    <w:p w14:paraId="68D1A25B" w14:textId="74E48985" w:rsidR="0044319B" w:rsidRDefault="0044319B" w:rsidP="0044319B">
      <w:pPr>
        <w:pStyle w:val="Heading3"/>
      </w:pPr>
      <w:bookmarkStart w:id="142" w:name="_Toc100862441"/>
      <w:bookmarkStart w:id="143" w:name="_Toc100921165"/>
      <w:bookmarkStart w:id="144" w:name="_Toc136368320"/>
      <w:bookmarkStart w:id="145" w:name="_Toc146298000"/>
      <w:r>
        <w:t>5.3.5</w:t>
      </w:r>
      <w:r>
        <w:tab/>
        <w:t>Existing feature partly or fully covering use case functionality</w:t>
      </w:r>
      <w:bookmarkEnd w:id="142"/>
      <w:bookmarkEnd w:id="143"/>
      <w:bookmarkEnd w:id="144"/>
      <w:bookmarkEnd w:id="145"/>
    </w:p>
    <w:p w14:paraId="4D4E6F53" w14:textId="3293D332" w:rsidR="0044319B" w:rsidRPr="008B7872" w:rsidRDefault="0044319B" w:rsidP="0044319B">
      <w:pPr>
        <w:rPr>
          <w:lang w:eastAsia="zh-CN"/>
        </w:rPr>
      </w:pPr>
      <w:r>
        <w:rPr>
          <w:rFonts w:hint="eastAsia"/>
          <w:lang w:eastAsia="zh-CN"/>
        </w:rPr>
        <w:t>N</w:t>
      </w:r>
      <w:r>
        <w:rPr>
          <w:lang w:eastAsia="zh-CN"/>
        </w:rPr>
        <w:t>one</w:t>
      </w:r>
      <w:r w:rsidR="007B2DDB">
        <w:rPr>
          <w:lang w:eastAsia="zh-CN"/>
        </w:rPr>
        <w:t>.</w:t>
      </w:r>
    </w:p>
    <w:p w14:paraId="55119D11" w14:textId="372363AE" w:rsidR="0044319B" w:rsidRDefault="0044319B" w:rsidP="0044319B">
      <w:pPr>
        <w:pStyle w:val="Heading3"/>
      </w:pPr>
      <w:bookmarkStart w:id="146" w:name="_Toc100862442"/>
      <w:bookmarkStart w:id="147" w:name="_Toc100921166"/>
      <w:bookmarkStart w:id="148" w:name="_Toc136368321"/>
      <w:bookmarkStart w:id="149" w:name="_Toc146298001"/>
      <w:r>
        <w:t>5.3.6</w:t>
      </w:r>
      <w:r>
        <w:tab/>
        <w:t>Potential New Requirements needed to support the use case</w:t>
      </w:r>
      <w:bookmarkEnd w:id="146"/>
      <w:bookmarkEnd w:id="147"/>
      <w:bookmarkEnd w:id="148"/>
      <w:bookmarkEnd w:id="149"/>
    </w:p>
    <w:p w14:paraId="1FC36DD1" w14:textId="31276629" w:rsidR="0044319B" w:rsidRPr="001A382E" w:rsidRDefault="0044319B" w:rsidP="0044319B">
      <w:pPr>
        <w:rPr>
          <w:noProof/>
          <w:lang w:eastAsia="zh-CN"/>
        </w:rPr>
      </w:pPr>
      <w:r w:rsidRPr="001A382E">
        <w:rPr>
          <w:rFonts w:hint="eastAsia"/>
          <w:noProof/>
          <w:lang w:eastAsia="zh-CN"/>
        </w:rPr>
        <w:t>[</w:t>
      </w:r>
      <w:r w:rsidRPr="005A53B4">
        <w:rPr>
          <w:noProof/>
          <w:lang w:eastAsia="zh-CN"/>
        </w:rPr>
        <w:t>PR 5.</w:t>
      </w:r>
      <w:r>
        <w:rPr>
          <w:noProof/>
          <w:lang w:eastAsia="zh-CN"/>
        </w:rPr>
        <w:t>3</w:t>
      </w:r>
      <w:r w:rsidRPr="005A53B4">
        <w:rPr>
          <w:noProof/>
          <w:lang w:eastAsia="zh-CN"/>
        </w:rPr>
        <w:t xml:space="preserve">.6-1] The 5G </w:t>
      </w:r>
      <w:r w:rsidR="00C051AC">
        <w:rPr>
          <w:noProof/>
          <w:lang w:eastAsia="zh-CN"/>
        </w:rPr>
        <w:t>network</w:t>
      </w:r>
      <w:r w:rsidR="00C051AC" w:rsidRPr="005A53B4">
        <w:rPr>
          <w:noProof/>
          <w:lang w:eastAsia="zh-CN"/>
        </w:rPr>
        <w:t xml:space="preserve"> </w:t>
      </w:r>
      <w:r w:rsidRPr="005A53B4">
        <w:rPr>
          <w:noProof/>
          <w:lang w:eastAsia="zh-CN"/>
        </w:rPr>
        <w:t>shall support</w:t>
      </w:r>
      <w:r w:rsidR="00E74679">
        <w:rPr>
          <w:noProof/>
          <w:lang w:eastAsia="zh-CN"/>
        </w:rPr>
        <w:t xml:space="preserve"> </w:t>
      </w:r>
      <w:r w:rsidRPr="005A53B4">
        <w:rPr>
          <w:noProof/>
          <w:lang w:eastAsia="zh-CN"/>
        </w:rPr>
        <w:t xml:space="preserve">collection of the NR based </w:t>
      </w:r>
      <w:r w:rsidR="00C051AC">
        <w:rPr>
          <w:noProof/>
          <w:lang w:eastAsia="zh-CN"/>
        </w:rPr>
        <w:t xml:space="preserve">3GPP </w:t>
      </w:r>
      <w:r w:rsidRPr="00116257">
        <w:rPr>
          <w:noProof/>
          <w:lang w:eastAsia="zh-CN"/>
        </w:rPr>
        <w:t>sensing data</w:t>
      </w:r>
      <w:r w:rsidR="00B77552">
        <w:rPr>
          <w:noProof/>
          <w:lang w:eastAsia="zh-CN"/>
        </w:rPr>
        <w:t xml:space="preserve"> from the base station</w:t>
      </w:r>
      <w:r w:rsidRPr="001A382E">
        <w:rPr>
          <w:noProof/>
          <w:lang w:eastAsia="zh-CN"/>
        </w:rPr>
        <w:t>.</w:t>
      </w:r>
    </w:p>
    <w:p w14:paraId="2758C032" w14:textId="661A3521" w:rsidR="0044319B" w:rsidRPr="001A382E" w:rsidRDefault="0044319B" w:rsidP="0044319B">
      <w:pPr>
        <w:tabs>
          <w:tab w:val="left" w:pos="8421"/>
        </w:tabs>
        <w:rPr>
          <w:noProof/>
          <w:lang w:eastAsia="zh-CN"/>
        </w:rPr>
      </w:pPr>
      <w:r w:rsidRPr="001A382E">
        <w:rPr>
          <w:noProof/>
          <w:lang w:eastAsia="zh-CN"/>
        </w:rPr>
        <w:t>[PR 5.</w:t>
      </w:r>
      <w:r>
        <w:rPr>
          <w:noProof/>
          <w:lang w:eastAsia="zh-CN"/>
        </w:rPr>
        <w:t>3</w:t>
      </w:r>
      <w:r w:rsidRPr="001A382E">
        <w:rPr>
          <w:noProof/>
          <w:lang w:eastAsia="zh-CN"/>
        </w:rPr>
        <w:t xml:space="preserve">.6-2] </w:t>
      </w:r>
      <w:r>
        <w:rPr>
          <w:rFonts w:hint="eastAsia"/>
          <w:noProof/>
          <w:lang w:eastAsia="zh-CN"/>
        </w:rPr>
        <w:t>Based</w:t>
      </w:r>
      <w:r>
        <w:rPr>
          <w:noProof/>
          <w:lang w:eastAsia="zh-CN"/>
        </w:rPr>
        <w:t xml:space="preserve"> on operator’s policy, t</w:t>
      </w:r>
      <w:r w:rsidRPr="001A382E">
        <w:rPr>
          <w:noProof/>
          <w:lang w:eastAsia="zh-CN"/>
        </w:rPr>
        <w:t>he 5G system shall support mechanisms</w:t>
      </w:r>
      <w:r>
        <w:rPr>
          <w:noProof/>
          <w:lang w:eastAsia="zh-CN"/>
        </w:rPr>
        <w:t xml:space="preserve"> to</w:t>
      </w:r>
      <w:r w:rsidRPr="001A382E">
        <w:rPr>
          <w:noProof/>
          <w:lang w:eastAsia="zh-CN"/>
        </w:rPr>
        <w:t xml:space="preserve"> </w:t>
      </w:r>
      <w:r w:rsidR="00B77552">
        <w:rPr>
          <w:noProof/>
          <w:lang w:eastAsia="zh-CN"/>
        </w:rPr>
        <w:t xml:space="preserve">process the </w:t>
      </w:r>
      <w:r w:rsidR="00C051AC">
        <w:rPr>
          <w:noProof/>
          <w:lang w:eastAsia="zh-CN"/>
        </w:rPr>
        <w:t xml:space="preserve">3GPP </w:t>
      </w:r>
      <w:r w:rsidR="00B77552">
        <w:rPr>
          <w:noProof/>
          <w:lang w:eastAsia="zh-CN"/>
        </w:rPr>
        <w:t xml:space="preserve">sensing data </w:t>
      </w:r>
      <w:r w:rsidRPr="001A382E">
        <w:rPr>
          <w:noProof/>
          <w:lang w:eastAsia="zh-CN"/>
        </w:rPr>
        <w:t>to derive the sensing results.</w:t>
      </w:r>
    </w:p>
    <w:p w14:paraId="12D20CC4" w14:textId="46324380" w:rsidR="0044319B" w:rsidRDefault="0044319B" w:rsidP="0044319B">
      <w:pPr>
        <w:rPr>
          <w:noProof/>
          <w:lang w:eastAsia="zh-CN"/>
        </w:rPr>
      </w:pPr>
      <w:r w:rsidRPr="001A382E">
        <w:rPr>
          <w:noProof/>
          <w:lang w:eastAsia="zh-CN"/>
        </w:rPr>
        <w:t>[PR 5.</w:t>
      </w:r>
      <w:r>
        <w:rPr>
          <w:noProof/>
          <w:lang w:eastAsia="zh-CN"/>
        </w:rPr>
        <w:t>3</w:t>
      </w:r>
      <w:r w:rsidRPr="001A382E">
        <w:rPr>
          <w:noProof/>
          <w:lang w:eastAsia="zh-CN"/>
        </w:rPr>
        <w:t>.6-</w:t>
      </w:r>
      <w:r>
        <w:rPr>
          <w:rFonts w:hint="eastAsia"/>
          <w:noProof/>
          <w:lang w:eastAsia="zh-CN"/>
        </w:rPr>
        <w:t>3</w:t>
      </w:r>
      <w:r w:rsidRPr="001A382E">
        <w:rPr>
          <w:noProof/>
          <w:lang w:eastAsia="zh-CN"/>
        </w:rPr>
        <w:t xml:space="preserve">] </w:t>
      </w:r>
      <w:r>
        <w:rPr>
          <w:noProof/>
          <w:lang w:eastAsia="zh-CN"/>
        </w:rPr>
        <w:t>Based on operator’s policy, t</w:t>
      </w:r>
      <w:r w:rsidRPr="001A382E">
        <w:rPr>
          <w:noProof/>
          <w:lang w:eastAsia="zh-CN"/>
        </w:rPr>
        <w:t xml:space="preserve">he 5G system shall provide mechanisms to expose NR based sensing </w:t>
      </w:r>
      <w:r>
        <w:rPr>
          <w:noProof/>
          <w:lang w:eastAsia="zh-CN"/>
        </w:rPr>
        <w:t>results</w:t>
      </w:r>
      <w:r w:rsidRPr="001A382E">
        <w:rPr>
          <w:noProof/>
          <w:lang w:eastAsia="zh-CN"/>
        </w:rPr>
        <w:t xml:space="preserve"> </w:t>
      </w:r>
      <w:r w:rsidR="00B77552">
        <w:rPr>
          <w:noProof/>
          <w:lang w:eastAsia="zh-CN"/>
        </w:rPr>
        <w:t xml:space="preserve">with </w:t>
      </w:r>
      <w:r w:rsidR="00D25986">
        <w:rPr>
          <w:noProof/>
          <w:lang w:eastAsia="zh-CN"/>
        </w:rPr>
        <w:t xml:space="preserve">sensing contextual </w:t>
      </w:r>
      <w:r w:rsidR="00B77552">
        <w:rPr>
          <w:noProof/>
          <w:lang w:eastAsia="zh-CN"/>
        </w:rPr>
        <w:t>information, e.g. location,</w:t>
      </w:r>
      <w:r w:rsidR="00B77552" w:rsidRPr="001A382E">
        <w:rPr>
          <w:noProof/>
          <w:lang w:eastAsia="zh-CN"/>
        </w:rPr>
        <w:t xml:space="preserve"> </w:t>
      </w:r>
      <w:r w:rsidRPr="001A382E">
        <w:rPr>
          <w:noProof/>
          <w:lang w:eastAsia="zh-CN"/>
        </w:rPr>
        <w:t xml:space="preserve">to a trusted </w:t>
      </w:r>
      <w:r w:rsidR="001958BA">
        <w:rPr>
          <w:noProof/>
          <w:lang w:eastAsia="zh-CN"/>
        </w:rPr>
        <w:t>third-</w:t>
      </w:r>
      <w:r w:rsidRPr="001A382E">
        <w:rPr>
          <w:noProof/>
          <w:lang w:eastAsia="zh-CN"/>
        </w:rPr>
        <w:t xml:space="preserve">party </w:t>
      </w:r>
      <w:r w:rsidRPr="005A53B4">
        <w:rPr>
          <w:noProof/>
          <w:lang w:eastAsia="zh-CN"/>
        </w:rPr>
        <w:t>application via the core network</w:t>
      </w:r>
      <w:r w:rsidRPr="001A382E">
        <w:rPr>
          <w:noProof/>
          <w:lang w:eastAsia="zh-CN"/>
        </w:rPr>
        <w:t>.</w:t>
      </w:r>
    </w:p>
    <w:p w14:paraId="1D54F0FA" w14:textId="4445ACBD" w:rsidR="00B77552" w:rsidRDefault="00B77552" w:rsidP="00B77552">
      <w:pPr>
        <w:rPr>
          <w:noProof/>
          <w:lang w:eastAsia="zh-CN"/>
        </w:rPr>
      </w:pPr>
      <w:r>
        <w:rPr>
          <w:rFonts w:hint="eastAsia"/>
          <w:noProof/>
          <w:lang w:eastAsia="zh-CN"/>
        </w:rPr>
        <w:t>[</w:t>
      </w:r>
      <w:r>
        <w:rPr>
          <w:noProof/>
          <w:lang w:eastAsia="zh-CN"/>
        </w:rPr>
        <w:t>PR 5.3.6</w:t>
      </w:r>
      <w:r w:rsidR="00E523EE" w:rsidRPr="001A382E">
        <w:rPr>
          <w:noProof/>
          <w:lang w:eastAsia="zh-CN"/>
        </w:rPr>
        <w:t>-</w:t>
      </w:r>
      <w:r>
        <w:rPr>
          <w:noProof/>
          <w:lang w:eastAsia="zh-CN"/>
        </w:rPr>
        <w:t>4] The 5G</w:t>
      </w:r>
      <w:r>
        <w:rPr>
          <w:rFonts w:hint="eastAsia"/>
          <w:noProof/>
          <w:lang w:eastAsia="zh-CN"/>
        </w:rPr>
        <w:t xml:space="preserve"> </w:t>
      </w:r>
      <w:r>
        <w:rPr>
          <w:noProof/>
          <w:lang w:eastAsia="zh-CN"/>
        </w:rPr>
        <w:t xml:space="preserve">system shall support sensing services with KPIs as given </w:t>
      </w:r>
      <w:r w:rsidR="001958BA">
        <w:rPr>
          <w:noProof/>
          <w:lang w:eastAsia="zh-CN"/>
        </w:rPr>
        <w:t xml:space="preserve">in </w:t>
      </w:r>
      <w:r>
        <w:rPr>
          <w:noProof/>
          <w:lang w:eastAsia="zh-CN"/>
        </w:rPr>
        <w:t>Table 5.3.6-1.</w:t>
      </w:r>
    </w:p>
    <w:p w14:paraId="042A8385" w14:textId="25B92DA7" w:rsidR="00B05026" w:rsidRPr="002B5269" w:rsidRDefault="00B05026" w:rsidP="00B05026">
      <w:pPr>
        <w:pStyle w:val="TH"/>
      </w:pPr>
      <w:r>
        <w:t>Table 5.3.6-1</w:t>
      </w:r>
      <w:r>
        <w:tab/>
      </w:r>
      <w:r w:rsidRPr="002B5269">
        <w:t xml:space="preserve">Performance requirements </w:t>
      </w:r>
      <w:r w:rsidRPr="00B6075C">
        <w:t xml:space="preserve">of </w:t>
      </w:r>
      <w:r w:rsidR="001C7D2F">
        <w:t xml:space="preserve">sensing results for </w:t>
      </w:r>
      <w:r w:rsidR="00AB69E8">
        <w:t>r</w:t>
      </w:r>
      <w:r w:rsidR="00296132">
        <w:t>ainfall monitoring</w:t>
      </w:r>
    </w:p>
    <w:tbl>
      <w:tblPr>
        <w:tblStyle w:val="TableGrid"/>
        <w:tblW w:w="11057" w:type="dxa"/>
        <w:tblInd w:w="-572" w:type="dxa"/>
        <w:tblLayout w:type="fixed"/>
        <w:tblLook w:val="04A0" w:firstRow="1" w:lastRow="0" w:firstColumn="1" w:lastColumn="0" w:noHBand="0" w:noVBand="1"/>
      </w:tblPr>
      <w:tblGrid>
        <w:gridCol w:w="952"/>
        <w:gridCol w:w="705"/>
        <w:gridCol w:w="691"/>
        <w:gridCol w:w="829"/>
        <w:gridCol w:w="690"/>
        <w:gridCol w:w="829"/>
        <w:gridCol w:w="691"/>
        <w:gridCol w:w="828"/>
        <w:gridCol w:w="829"/>
        <w:gridCol w:w="1105"/>
        <w:gridCol w:w="640"/>
        <w:gridCol w:w="1134"/>
        <w:gridCol w:w="567"/>
        <w:gridCol w:w="567"/>
      </w:tblGrid>
      <w:tr w:rsidR="00F22B27" w14:paraId="048D00C8" w14:textId="77777777" w:rsidTr="00F22B27">
        <w:trPr>
          <w:trHeight w:val="1050"/>
        </w:trPr>
        <w:tc>
          <w:tcPr>
            <w:tcW w:w="952" w:type="dxa"/>
            <w:vMerge w:val="restart"/>
          </w:tcPr>
          <w:p w14:paraId="6E044A9F" w14:textId="77777777" w:rsidR="00BF5A78" w:rsidRPr="00516CD2" w:rsidRDefault="00BF5A78" w:rsidP="00646F32">
            <w:pPr>
              <w:pStyle w:val="TAH"/>
              <w:rPr>
                <w:sz w:val="14"/>
                <w:szCs w:val="14"/>
              </w:rPr>
            </w:pPr>
            <w:bookmarkStart w:id="150" w:name="_MCCTEMPBM_CRPT81540035___2" w:colFirst="9" w:colLast="10"/>
            <w:r w:rsidRPr="00516CD2">
              <w:rPr>
                <w:sz w:val="14"/>
                <w:szCs w:val="14"/>
              </w:rPr>
              <w:t>Scenario</w:t>
            </w:r>
          </w:p>
        </w:tc>
        <w:tc>
          <w:tcPr>
            <w:tcW w:w="705" w:type="dxa"/>
            <w:vMerge w:val="restart"/>
            <w:shd w:val="clear" w:color="auto" w:fill="auto"/>
          </w:tcPr>
          <w:p w14:paraId="35AFB6A4" w14:textId="77777777" w:rsidR="00BF5A78" w:rsidRPr="00516CD2" w:rsidRDefault="00BF5A78" w:rsidP="00516CD2">
            <w:pPr>
              <w:pStyle w:val="TAH"/>
              <w:rPr>
                <w:sz w:val="14"/>
                <w:szCs w:val="14"/>
              </w:rPr>
            </w:pPr>
            <w:r w:rsidRPr="00516CD2">
              <w:rPr>
                <w:sz w:val="14"/>
                <w:szCs w:val="14"/>
              </w:rPr>
              <w:t>Sensing service area</w:t>
            </w:r>
          </w:p>
        </w:tc>
        <w:tc>
          <w:tcPr>
            <w:tcW w:w="691" w:type="dxa"/>
            <w:vMerge w:val="restart"/>
          </w:tcPr>
          <w:p w14:paraId="30FE753D" w14:textId="77777777" w:rsidR="00BF5A78" w:rsidRPr="00516CD2" w:rsidRDefault="00BF5A78" w:rsidP="00516CD2">
            <w:pPr>
              <w:pStyle w:val="TAH"/>
              <w:rPr>
                <w:sz w:val="14"/>
                <w:szCs w:val="14"/>
              </w:rPr>
            </w:pPr>
            <w:r w:rsidRPr="00516CD2">
              <w:rPr>
                <w:sz w:val="14"/>
                <w:szCs w:val="14"/>
              </w:rPr>
              <w:t>Confidence level [%]</w:t>
            </w:r>
          </w:p>
        </w:tc>
        <w:tc>
          <w:tcPr>
            <w:tcW w:w="829" w:type="dxa"/>
            <w:vMerge w:val="restart"/>
          </w:tcPr>
          <w:p w14:paraId="306F6752" w14:textId="77777777" w:rsidR="00BF5A78" w:rsidRPr="00516CD2" w:rsidRDefault="00BF5A78" w:rsidP="00516CD2">
            <w:pPr>
              <w:spacing w:after="0"/>
              <w:jc w:val="center"/>
              <w:rPr>
                <w:rFonts w:ascii="Arial" w:hAnsi="Arial"/>
                <w:b/>
                <w:bCs/>
                <w:sz w:val="14"/>
                <w:szCs w:val="14"/>
                <w:lang w:eastAsia="zh-CN"/>
              </w:rPr>
            </w:pPr>
            <w:bookmarkStart w:id="151" w:name="_MCCTEMPBM_CRPT81540034___4"/>
            <w:r w:rsidRPr="00516CD2">
              <w:rPr>
                <w:rFonts w:ascii="Arial" w:hAnsi="Arial" w:hint="eastAsia"/>
                <w:b/>
                <w:bCs/>
                <w:sz w:val="14"/>
                <w:szCs w:val="14"/>
                <w:lang w:eastAsia="zh-CN"/>
              </w:rPr>
              <w:t>R</w:t>
            </w:r>
            <w:r w:rsidRPr="00516CD2">
              <w:rPr>
                <w:rFonts w:ascii="Arial" w:hAnsi="Arial"/>
                <w:b/>
                <w:bCs/>
                <w:sz w:val="14"/>
                <w:szCs w:val="14"/>
                <w:lang w:eastAsia="zh-CN"/>
              </w:rPr>
              <w:t>ainfall estimation accuracy</w:t>
            </w:r>
          </w:p>
          <w:bookmarkEnd w:id="151"/>
          <w:p w14:paraId="19D10F21" w14:textId="3CDB72AF" w:rsidR="00BF5A78" w:rsidRPr="00516CD2" w:rsidRDefault="00BF5A78" w:rsidP="00516CD2">
            <w:pPr>
              <w:pStyle w:val="TAH"/>
              <w:rPr>
                <w:b w:val="0"/>
                <w:bCs/>
                <w:sz w:val="14"/>
                <w:szCs w:val="14"/>
              </w:rPr>
            </w:pPr>
            <w:r w:rsidRPr="00516CD2">
              <w:rPr>
                <w:rFonts w:hint="eastAsia"/>
                <w:bCs/>
                <w:sz w:val="14"/>
                <w:szCs w:val="14"/>
                <w:lang w:eastAsia="zh-CN"/>
              </w:rPr>
              <w:t>(</w:t>
            </w:r>
            <w:r w:rsidRPr="00516CD2">
              <w:rPr>
                <w:bCs/>
                <w:sz w:val="14"/>
                <w:szCs w:val="14"/>
                <w:lang w:eastAsia="zh-CN"/>
              </w:rPr>
              <w:t>for a target confidence level)</w:t>
            </w:r>
          </w:p>
        </w:tc>
        <w:tc>
          <w:tcPr>
            <w:tcW w:w="1519" w:type="dxa"/>
            <w:gridSpan w:val="2"/>
            <w:shd w:val="clear" w:color="auto" w:fill="auto"/>
          </w:tcPr>
          <w:p w14:paraId="2CE47FD3" w14:textId="6393026E" w:rsidR="00BF5A78" w:rsidRPr="00516CD2" w:rsidRDefault="00BF5A78" w:rsidP="00646F32">
            <w:pPr>
              <w:pStyle w:val="TAH"/>
              <w:rPr>
                <w:sz w:val="14"/>
                <w:szCs w:val="14"/>
              </w:rPr>
            </w:pPr>
            <w:r w:rsidRPr="00516CD2">
              <w:rPr>
                <w:sz w:val="14"/>
                <w:szCs w:val="14"/>
              </w:rPr>
              <w:t>Accuracy of positioning estimate by sensing (for a target confidence level)</w:t>
            </w:r>
          </w:p>
        </w:tc>
        <w:tc>
          <w:tcPr>
            <w:tcW w:w="1519" w:type="dxa"/>
            <w:gridSpan w:val="2"/>
            <w:shd w:val="clear" w:color="auto" w:fill="auto"/>
          </w:tcPr>
          <w:p w14:paraId="55089340" w14:textId="77777777" w:rsidR="00BF5A78" w:rsidRPr="00516CD2" w:rsidRDefault="00BF5A78" w:rsidP="00646F32">
            <w:pPr>
              <w:pStyle w:val="TAH"/>
              <w:rPr>
                <w:sz w:val="14"/>
                <w:szCs w:val="14"/>
              </w:rPr>
            </w:pPr>
            <w:r w:rsidRPr="00516CD2">
              <w:rPr>
                <w:sz w:val="14"/>
                <w:szCs w:val="14"/>
              </w:rPr>
              <w:t>Accuracy of velocity estimate by sensing (for a target confidence level)</w:t>
            </w:r>
          </w:p>
        </w:tc>
        <w:tc>
          <w:tcPr>
            <w:tcW w:w="1934" w:type="dxa"/>
            <w:gridSpan w:val="2"/>
            <w:shd w:val="clear" w:color="auto" w:fill="auto"/>
          </w:tcPr>
          <w:p w14:paraId="4505D0AC" w14:textId="77777777" w:rsidR="00BF5A78" w:rsidRPr="00516CD2" w:rsidRDefault="00BF5A78" w:rsidP="00646F32">
            <w:pPr>
              <w:pStyle w:val="TAH"/>
              <w:rPr>
                <w:sz w:val="14"/>
                <w:szCs w:val="14"/>
              </w:rPr>
            </w:pPr>
            <w:r w:rsidRPr="00516CD2">
              <w:rPr>
                <w:sz w:val="14"/>
                <w:szCs w:val="14"/>
              </w:rPr>
              <w:t>Sensing resolution</w:t>
            </w:r>
          </w:p>
        </w:tc>
        <w:tc>
          <w:tcPr>
            <w:tcW w:w="640" w:type="dxa"/>
            <w:vMerge w:val="restart"/>
            <w:shd w:val="clear" w:color="auto" w:fill="auto"/>
          </w:tcPr>
          <w:p w14:paraId="0B2328D6" w14:textId="77777777" w:rsidR="00BF5A78" w:rsidRPr="00516CD2" w:rsidRDefault="00BF5A78" w:rsidP="00516CD2">
            <w:pPr>
              <w:pStyle w:val="TAH"/>
              <w:rPr>
                <w:sz w:val="14"/>
                <w:szCs w:val="14"/>
              </w:rPr>
            </w:pPr>
            <w:r w:rsidRPr="00516CD2">
              <w:rPr>
                <w:sz w:val="14"/>
                <w:szCs w:val="14"/>
              </w:rPr>
              <w:t>Max sensing service latency[ms]</w:t>
            </w:r>
          </w:p>
        </w:tc>
        <w:tc>
          <w:tcPr>
            <w:tcW w:w="1134" w:type="dxa"/>
            <w:vMerge w:val="restart"/>
            <w:shd w:val="clear" w:color="auto" w:fill="auto"/>
          </w:tcPr>
          <w:p w14:paraId="5EE23EC1" w14:textId="77777777" w:rsidR="00BF5A78" w:rsidRPr="00516CD2" w:rsidRDefault="00BF5A78" w:rsidP="00516CD2">
            <w:pPr>
              <w:pStyle w:val="TAH"/>
              <w:rPr>
                <w:sz w:val="14"/>
                <w:szCs w:val="14"/>
              </w:rPr>
            </w:pPr>
            <w:r w:rsidRPr="00516CD2">
              <w:rPr>
                <w:sz w:val="14"/>
                <w:szCs w:val="14"/>
              </w:rPr>
              <w:t>Refreshing rate [s]</w:t>
            </w:r>
          </w:p>
        </w:tc>
        <w:tc>
          <w:tcPr>
            <w:tcW w:w="567" w:type="dxa"/>
            <w:vMerge w:val="restart"/>
            <w:shd w:val="clear" w:color="auto" w:fill="auto"/>
            <w:textDirection w:val="btLr"/>
          </w:tcPr>
          <w:p w14:paraId="288E67FA" w14:textId="77777777" w:rsidR="00BF5A78" w:rsidRPr="00516CD2" w:rsidRDefault="00BF5A78" w:rsidP="00516CD2">
            <w:pPr>
              <w:pStyle w:val="TAH"/>
              <w:ind w:left="113" w:right="113"/>
              <w:rPr>
                <w:sz w:val="14"/>
                <w:szCs w:val="14"/>
              </w:rPr>
            </w:pPr>
            <w:r w:rsidRPr="00516CD2">
              <w:rPr>
                <w:sz w:val="14"/>
                <w:szCs w:val="14"/>
              </w:rPr>
              <w:t>Missed detection [%]</w:t>
            </w:r>
          </w:p>
          <w:p w14:paraId="7A37B0F1" w14:textId="77777777" w:rsidR="00BF5A78" w:rsidRPr="00516CD2" w:rsidRDefault="00BF5A78" w:rsidP="00516CD2">
            <w:pPr>
              <w:pStyle w:val="TAH"/>
              <w:ind w:left="113" w:right="113"/>
              <w:rPr>
                <w:sz w:val="14"/>
                <w:szCs w:val="14"/>
              </w:rPr>
            </w:pPr>
          </w:p>
        </w:tc>
        <w:tc>
          <w:tcPr>
            <w:tcW w:w="567" w:type="dxa"/>
            <w:vMerge w:val="restart"/>
            <w:textDirection w:val="btLr"/>
          </w:tcPr>
          <w:p w14:paraId="458C068F" w14:textId="77777777" w:rsidR="00BF5A78" w:rsidRPr="00516CD2" w:rsidRDefault="00BF5A78" w:rsidP="00516CD2">
            <w:pPr>
              <w:pStyle w:val="TAH"/>
              <w:ind w:left="113" w:right="113"/>
              <w:rPr>
                <w:sz w:val="14"/>
                <w:szCs w:val="14"/>
              </w:rPr>
            </w:pPr>
            <w:r w:rsidRPr="00516CD2">
              <w:rPr>
                <w:sz w:val="14"/>
                <w:szCs w:val="14"/>
              </w:rPr>
              <w:t>False alarm [%]</w:t>
            </w:r>
          </w:p>
          <w:p w14:paraId="27E48347" w14:textId="77777777" w:rsidR="00BF5A78" w:rsidRPr="00516CD2" w:rsidRDefault="00BF5A78" w:rsidP="00516CD2">
            <w:pPr>
              <w:pStyle w:val="TAH"/>
              <w:ind w:left="113" w:right="113"/>
              <w:rPr>
                <w:sz w:val="14"/>
                <w:szCs w:val="14"/>
              </w:rPr>
            </w:pPr>
          </w:p>
        </w:tc>
      </w:tr>
      <w:bookmarkEnd w:id="150"/>
      <w:tr w:rsidR="00516CD2" w14:paraId="762FB8C1" w14:textId="77777777" w:rsidTr="00A74C3D">
        <w:trPr>
          <w:cantSplit/>
          <w:trHeight w:val="1151"/>
        </w:trPr>
        <w:tc>
          <w:tcPr>
            <w:tcW w:w="952" w:type="dxa"/>
            <w:vMerge/>
          </w:tcPr>
          <w:p w14:paraId="30639ECC" w14:textId="77777777" w:rsidR="00BF5A78" w:rsidRPr="002B7B0F" w:rsidRDefault="00BF5A78" w:rsidP="00646F32">
            <w:pPr>
              <w:pStyle w:val="TAH"/>
            </w:pPr>
          </w:p>
        </w:tc>
        <w:tc>
          <w:tcPr>
            <w:tcW w:w="705" w:type="dxa"/>
            <w:vMerge/>
            <w:shd w:val="clear" w:color="auto" w:fill="DEEAF6" w:themeFill="accent5" w:themeFillTint="33"/>
          </w:tcPr>
          <w:p w14:paraId="78CFBD0A" w14:textId="77777777" w:rsidR="00BF5A78" w:rsidRPr="002B7B0F" w:rsidRDefault="00BF5A78" w:rsidP="00646F32">
            <w:pPr>
              <w:pStyle w:val="TAH"/>
            </w:pPr>
          </w:p>
        </w:tc>
        <w:tc>
          <w:tcPr>
            <w:tcW w:w="691" w:type="dxa"/>
            <w:vMerge/>
            <w:shd w:val="clear" w:color="auto" w:fill="DEEAF6" w:themeFill="accent5" w:themeFillTint="33"/>
          </w:tcPr>
          <w:p w14:paraId="54942D08" w14:textId="77777777" w:rsidR="00BF5A78" w:rsidRDefault="00BF5A78" w:rsidP="00646F32">
            <w:pPr>
              <w:pStyle w:val="TAH"/>
            </w:pPr>
          </w:p>
        </w:tc>
        <w:tc>
          <w:tcPr>
            <w:tcW w:w="829" w:type="dxa"/>
            <w:vMerge/>
            <w:shd w:val="clear" w:color="auto" w:fill="DEEAF6" w:themeFill="accent5" w:themeFillTint="33"/>
            <w:textDirection w:val="btLr"/>
          </w:tcPr>
          <w:p w14:paraId="5E1D94D0" w14:textId="77777777" w:rsidR="00BF5A78" w:rsidRPr="00646F32" w:rsidRDefault="00BF5A78" w:rsidP="00646F32">
            <w:pPr>
              <w:pStyle w:val="TAH"/>
              <w:ind w:left="113" w:right="113"/>
              <w:rPr>
                <w:sz w:val="16"/>
                <w:szCs w:val="16"/>
              </w:rPr>
            </w:pPr>
            <w:bookmarkStart w:id="152" w:name="_MCCTEMPBM_CRPT81540036___2"/>
            <w:bookmarkEnd w:id="152"/>
          </w:p>
        </w:tc>
        <w:tc>
          <w:tcPr>
            <w:tcW w:w="690" w:type="dxa"/>
            <w:shd w:val="clear" w:color="auto" w:fill="auto"/>
          </w:tcPr>
          <w:p w14:paraId="5390643F" w14:textId="043E1E50" w:rsidR="00BF5A78" w:rsidRPr="00516CD2" w:rsidRDefault="00BF5A78" w:rsidP="00516CD2">
            <w:pPr>
              <w:pStyle w:val="TAH"/>
              <w:rPr>
                <w:sz w:val="14"/>
                <w:szCs w:val="14"/>
              </w:rPr>
            </w:pPr>
            <w:r w:rsidRPr="00516CD2">
              <w:rPr>
                <w:sz w:val="14"/>
                <w:szCs w:val="14"/>
              </w:rPr>
              <w:t>Horizontal</w:t>
            </w:r>
          </w:p>
          <w:p w14:paraId="6562A4A5" w14:textId="77777777" w:rsidR="00BF5A78" w:rsidRPr="00516CD2" w:rsidRDefault="00BF5A78" w:rsidP="00516CD2">
            <w:pPr>
              <w:pStyle w:val="TAH"/>
              <w:rPr>
                <w:sz w:val="14"/>
                <w:szCs w:val="14"/>
              </w:rPr>
            </w:pPr>
            <w:r w:rsidRPr="00516CD2">
              <w:rPr>
                <w:sz w:val="14"/>
                <w:szCs w:val="14"/>
              </w:rPr>
              <w:t>[m]</w:t>
            </w:r>
          </w:p>
        </w:tc>
        <w:tc>
          <w:tcPr>
            <w:tcW w:w="829" w:type="dxa"/>
            <w:shd w:val="clear" w:color="auto" w:fill="auto"/>
          </w:tcPr>
          <w:p w14:paraId="14532D07" w14:textId="77777777" w:rsidR="00BF5A78" w:rsidRPr="00516CD2" w:rsidRDefault="00BF5A78" w:rsidP="00516CD2">
            <w:pPr>
              <w:pStyle w:val="TAH"/>
              <w:rPr>
                <w:sz w:val="14"/>
                <w:szCs w:val="14"/>
              </w:rPr>
            </w:pPr>
            <w:r w:rsidRPr="00516CD2">
              <w:rPr>
                <w:sz w:val="14"/>
                <w:szCs w:val="14"/>
              </w:rPr>
              <w:t>Vertical</w:t>
            </w:r>
          </w:p>
          <w:p w14:paraId="55F32C46" w14:textId="77777777" w:rsidR="00BF5A78" w:rsidRPr="00516CD2" w:rsidRDefault="00BF5A78" w:rsidP="00516CD2">
            <w:pPr>
              <w:pStyle w:val="TAH"/>
              <w:rPr>
                <w:sz w:val="14"/>
                <w:szCs w:val="14"/>
              </w:rPr>
            </w:pPr>
            <w:r w:rsidRPr="00516CD2">
              <w:rPr>
                <w:sz w:val="14"/>
                <w:szCs w:val="14"/>
              </w:rPr>
              <w:t>[m]</w:t>
            </w:r>
          </w:p>
        </w:tc>
        <w:tc>
          <w:tcPr>
            <w:tcW w:w="691" w:type="dxa"/>
            <w:shd w:val="clear" w:color="auto" w:fill="auto"/>
          </w:tcPr>
          <w:p w14:paraId="6CF66540" w14:textId="77777777" w:rsidR="00BF5A78" w:rsidRPr="00516CD2" w:rsidRDefault="00BF5A78" w:rsidP="00516CD2">
            <w:pPr>
              <w:pStyle w:val="TAH"/>
              <w:rPr>
                <w:sz w:val="14"/>
                <w:szCs w:val="14"/>
              </w:rPr>
            </w:pPr>
            <w:r w:rsidRPr="00516CD2">
              <w:rPr>
                <w:sz w:val="14"/>
                <w:szCs w:val="14"/>
              </w:rPr>
              <w:t>Horizontal</w:t>
            </w:r>
          </w:p>
          <w:p w14:paraId="439730B3" w14:textId="77777777" w:rsidR="00BF5A78" w:rsidRPr="00516CD2" w:rsidRDefault="00BF5A78" w:rsidP="00516CD2">
            <w:pPr>
              <w:pStyle w:val="TAH"/>
              <w:rPr>
                <w:sz w:val="14"/>
                <w:szCs w:val="14"/>
              </w:rPr>
            </w:pPr>
            <w:r w:rsidRPr="00516CD2">
              <w:rPr>
                <w:sz w:val="14"/>
                <w:szCs w:val="14"/>
              </w:rPr>
              <w:t>[m/s]</w:t>
            </w:r>
          </w:p>
        </w:tc>
        <w:tc>
          <w:tcPr>
            <w:tcW w:w="828" w:type="dxa"/>
            <w:shd w:val="clear" w:color="auto" w:fill="auto"/>
          </w:tcPr>
          <w:p w14:paraId="1A3424F6" w14:textId="77777777" w:rsidR="00BF5A78" w:rsidRPr="00516CD2" w:rsidRDefault="00BF5A78" w:rsidP="00516CD2">
            <w:pPr>
              <w:pStyle w:val="TAH"/>
              <w:rPr>
                <w:sz w:val="14"/>
                <w:szCs w:val="14"/>
              </w:rPr>
            </w:pPr>
            <w:r w:rsidRPr="00516CD2">
              <w:rPr>
                <w:sz w:val="14"/>
                <w:szCs w:val="14"/>
              </w:rPr>
              <w:t>Vertical</w:t>
            </w:r>
          </w:p>
          <w:p w14:paraId="5D7AB45A" w14:textId="77777777" w:rsidR="00BF5A78" w:rsidRPr="00516CD2" w:rsidRDefault="00BF5A78" w:rsidP="00516CD2">
            <w:pPr>
              <w:pStyle w:val="TAH"/>
              <w:rPr>
                <w:sz w:val="14"/>
                <w:szCs w:val="14"/>
              </w:rPr>
            </w:pPr>
            <w:r w:rsidRPr="00516CD2">
              <w:rPr>
                <w:sz w:val="14"/>
                <w:szCs w:val="14"/>
              </w:rPr>
              <w:t>[m/s]</w:t>
            </w:r>
          </w:p>
        </w:tc>
        <w:tc>
          <w:tcPr>
            <w:tcW w:w="829" w:type="dxa"/>
            <w:shd w:val="clear" w:color="auto" w:fill="auto"/>
          </w:tcPr>
          <w:p w14:paraId="4765C95F" w14:textId="77777777" w:rsidR="00BF5A78" w:rsidRPr="00516CD2" w:rsidRDefault="00BF5A78" w:rsidP="00516CD2">
            <w:pPr>
              <w:pStyle w:val="TAH"/>
              <w:rPr>
                <w:sz w:val="14"/>
                <w:szCs w:val="14"/>
              </w:rPr>
            </w:pPr>
            <w:r w:rsidRPr="00516CD2">
              <w:rPr>
                <w:sz w:val="14"/>
                <w:szCs w:val="14"/>
              </w:rPr>
              <w:t>Range resolution</w:t>
            </w:r>
          </w:p>
          <w:p w14:paraId="26EB11D6" w14:textId="77777777" w:rsidR="00BF5A78" w:rsidRPr="00516CD2" w:rsidRDefault="00BF5A78" w:rsidP="00516CD2">
            <w:pPr>
              <w:pStyle w:val="TAH"/>
              <w:rPr>
                <w:sz w:val="14"/>
                <w:szCs w:val="14"/>
              </w:rPr>
            </w:pPr>
            <w:r w:rsidRPr="00516CD2">
              <w:rPr>
                <w:sz w:val="14"/>
                <w:szCs w:val="14"/>
              </w:rPr>
              <w:t>[m]</w:t>
            </w:r>
          </w:p>
        </w:tc>
        <w:tc>
          <w:tcPr>
            <w:tcW w:w="1105" w:type="dxa"/>
            <w:shd w:val="clear" w:color="auto" w:fill="auto"/>
          </w:tcPr>
          <w:p w14:paraId="23180DCB" w14:textId="77777777" w:rsidR="00BF5A78" w:rsidRPr="00516CD2" w:rsidRDefault="00BF5A78" w:rsidP="00646F32">
            <w:pPr>
              <w:pStyle w:val="TAH"/>
              <w:rPr>
                <w:sz w:val="14"/>
                <w:szCs w:val="14"/>
              </w:rPr>
            </w:pPr>
            <w:r w:rsidRPr="00516CD2">
              <w:rPr>
                <w:sz w:val="14"/>
                <w:szCs w:val="14"/>
              </w:rPr>
              <w:t>Velocity resolution (horizontal/ vertical)</w:t>
            </w:r>
          </w:p>
          <w:p w14:paraId="6CD5F06C" w14:textId="77777777" w:rsidR="00BF5A78" w:rsidRPr="00516CD2" w:rsidRDefault="00BF5A78" w:rsidP="00646F32">
            <w:pPr>
              <w:pStyle w:val="TAH"/>
              <w:rPr>
                <w:sz w:val="14"/>
                <w:szCs w:val="14"/>
              </w:rPr>
            </w:pPr>
            <w:r w:rsidRPr="00516CD2">
              <w:rPr>
                <w:sz w:val="14"/>
                <w:szCs w:val="14"/>
              </w:rPr>
              <w:t>[m/s x m/s]</w:t>
            </w:r>
          </w:p>
        </w:tc>
        <w:tc>
          <w:tcPr>
            <w:tcW w:w="640" w:type="dxa"/>
            <w:vMerge/>
            <w:shd w:val="clear" w:color="auto" w:fill="DEEAF6" w:themeFill="accent5" w:themeFillTint="33"/>
          </w:tcPr>
          <w:p w14:paraId="66754A9B" w14:textId="77777777" w:rsidR="00BF5A78" w:rsidRPr="002B7B0F" w:rsidRDefault="00BF5A78" w:rsidP="00646F32">
            <w:pPr>
              <w:pStyle w:val="TAH"/>
            </w:pPr>
          </w:p>
        </w:tc>
        <w:tc>
          <w:tcPr>
            <w:tcW w:w="1134" w:type="dxa"/>
            <w:vMerge/>
            <w:shd w:val="clear" w:color="auto" w:fill="DEEAF6" w:themeFill="accent5" w:themeFillTint="33"/>
          </w:tcPr>
          <w:p w14:paraId="3CBC0163" w14:textId="77777777" w:rsidR="00BF5A78" w:rsidRPr="002B7B0F" w:rsidRDefault="00BF5A78" w:rsidP="00646F32">
            <w:pPr>
              <w:pStyle w:val="TAH"/>
            </w:pPr>
          </w:p>
        </w:tc>
        <w:tc>
          <w:tcPr>
            <w:tcW w:w="567" w:type="dxa"/>
            <w:vMerge/>
            <w:shd w:val="clear" w:color="auto" w:fill="DEEAF6" w:themeFill="accent5" w:themeFillTint="33"/>
          </w:tcPr>
          <w:p w14:paraId="138E0E15" w14:textId="77777777" w:rsidR="00BF5A78" w:rsidRPr="002B7B0F" w:rsidRDefault="00BF5A78" w:rsidP="00646F32">
            <w:pPr>
              <w:pStyle w:val="TAH"/>
            </w:pPr>
          </w:p>
        </w:tc>
        <w:tc>
          <w:tcPr>
            <w:tcW w:w="567" w:type="dxa"/>
            <w:vMerge/>
            <w:shd w:val="clear" w:color="auto" w:fill="DEEAF6" w:themeFill="accent5" w:themeFillTint="33"/>
          </w:tcPr>
          <w:p w14:paraId="4BBEEA4F" w14:textId="77777777" w:rsidR="00BF5A78" w:rsidRPr="002B7B0F" w:rsidRDefault="00BF5A78" w:rsidP="00646F32">
            <w:pPr>
              <w:pStyle w:val="TAH"/>
            </w:pPr>
          </w:p>
        </w:tc>
      </w:tr>
      <w:tr w:rsidR="004E114A" w14:paraId="7DC999C8" w14:textId="77777777" w:rsidTr="00A74C3D">
        <w:trPr>
          <w:trHeight w:val="627"/>
        </w:trPr>
        <w:tc>
          <w:tcPr>
            <w:tcW w:w="952" w:type="dxa"/>
          </w:tcPr>
          <w:p w14:paraId="1FCFBF13" w14:textId="63CA0837" w:rsidR="00BF5A78" w:rsidRPr="00CA0BCD" w:rsidRDefault="00BF5A78" w:rsidP="00646F32">
            <w:pPr>
              <w:pStyle w:val="TAL"/>
              <w:rPr>
                <w:sz w:val="16"/>
                <w:szCs w:val="16"/>
              </w:rPr>
            </w:pPr>
            <w:r w:rsidRPr="00CA0BCD">
              <w:rPr>
                <w:rFonts w:hint="eastAsia"/>
                <w:sz w:val="16"/>
                <w:szCs w:val="16"/>
                <w:lang w:eastAsia="zh-CN"/>
              </w:rPr>
              <w:t>R</w:t>
            </w:r>
            <w:r w:rsidRPr="00CA0BCD">
              <w:rPr>
                <w:sz w:val="16"/>
                <w:szCs w:val="16"/>
                <w:lang w:eastAsia="zh-CN"/>
              </w:rPr>
              <w:t>ainfall monitoring</w:t>
            </w:r>
          </w:p>
        </w:tc>
        <w:tc>
          <w:tcPr>
            <w:tcW w:w="705" w:type="dxa"/>
            <w:shd w:val="clear" w:color="auto" w:fill="auto"/>
          </w:tcPr>
          <w:p w14:paraId="7FE1F239" w14:textId="5567D91A" w:rsidR="00BF5A78" w:rsidRPr="00CA0BCD" w:rsidRDefault="00BF5A78" w:rsidP="00646F32">
            <w:pPr>
              <w:pStyle w:val="TAL"/>
              <w:rPr>
                <w:sz w:val="16"/>
                <w:szCs w:val="16"/>
              </w:rPr>
            </w:pPr>
            <w:r w:rsidRPr="00CA0BCD">
              <w:rPr>
                <w:rFonts w:hint="eastAsia"/>
                <w:sz w:val="16"/>
                <w:szCs w:val="16"/>
                <w:lang w:eastAsia="zh-CN"/>
              </w:rPr>
              <w:t>o</w:t>
            </w:r>
            <w:r w:rsidRPr="00CA0BCD">
              <w:rPr>
                <w:sz w:val="16"/>
                <w:szCs w:val="16"/>
                <w:lang w:eastAsia="zh-CN"/>
              </w:rPr>
              <w:t>utdoor</w:t>
            </w:r>
          </w:p>
        </w:tc>
        <w:tc>
          <w:tcPr>
            <w:tcW w:w="691" w:type="dxa"/>
            <w:shd w:val="clear" w:color="auto" w:fill="auto"/>
          </w:tcPr>
          <w:p w14:paraId="1A166900" w14:textId="7E5CF471" w:rsidR="00BF5A78" w:rsidRPr="00CA0BCD" w:rsidRDefault="00BF5A78" w:rsidP="00646F32">
            <w:pPr>
              <w:pStyle w:val="TAL"/>
              <w:rPr>
                <w:sz w:val="16"/>
                <w:szCs w:val="16"/>
              </w:rPr>
            </w:pPr>
            <w:r w:rsidRPr="00CA0BCD">
              <w:rPr>
                <w:rFonts w:hint="eastAsia"/>
                <w:sz w:val="16"/>
                <w:szCs w:val="16"/>
                <w:lang w:eastAsia="zh-CN"/>
              </w:rPr>
              <w:t>9</w:t>
            </w:r>
            <w:r w:rsidRPr="00CA0BCD">
              <w:rPr>
                <w:sz w:val="16"/>
                <w:szCs w:val="16"/>
                <w:lang w:eastAsia="zh-CN"/>
              </w:rPr>
              <w:t>5</w:t>
            </w:r>
          </w:p>
        </w:tc>
        <w:tc>
          <w:tcPr>
            <w:tcW w:w="829" w:type="dxa"/>
            <w:shd w:val="clear" w:color="auto" w:fill="auto"/>
          </w:tcPr>
          <w:p w14:paraId="2346B8D4" w14:textId="77777777" w:rsidR="00CA0BCD" w:rsidRPr="00CA0BCD" w:rsidRDefault="00CA0BCD" w:rsidP="00CA0BCD">
            <w:pPr>
              <w:spacing w:after="0"/>
              <w:jc w:val="center"/>
              <w:rPr>
                <w:rFonts w:ascii="Arial" w:hAnsi="Arial"/>
                <w:sz w:val="16"/>
                <w:szCs w:val="16"/>
                <w:lang w:eastAsia="zh-CN"/>
              </w:rPr>
            </w:pPr>
            <w:bookmarkStart w:id="153" w:name="_MCCTEMPBM_CRPT81540037___4"/>
            <w:r w:rsidRPr="00CA0BCD">
              <w:rPr>
                <w:rFonts w:ascii="Arial" w:hAnsi="Arial"/>
                <w:sz w:val="16"/>
                <w:szCs w:val="16"/>
                <w:lang w:eastAsia="zh-CN"/>
              </w:rPr>
              <w:t>[1mm/h]</w:t>
            </w:r>
          </w:p>
          <w:bookmarkEnd w:id="153"/>
          <w:p w14:paraId="2DD61DBE" w14:textId="07C318D7" w:rsidR="00BF5A78" w:rsidRPr="002B7B0F" w:rsidRDefault="00CA0BCD" w:rsidP="00CA0BCD">
            <w:pPr>
              <w:pStyle w:val="TAL"/>
            </w:pPr>
            <w:r w:rsidRPr="00CA0BCD">
              <w:rPr>
                <w:sz w:val="16"/>
                <w:szCs w:val="16"/>
                <w:lang w:eastAsia="zh-CN"/>
              </w:rPr>
              <w:t>NOTE</w:t>
            </w:r>
            <w:r w:rsidR="007B2DDB">
              <w:rPr>
                <w:sz w:val="16"/>
                <w:szCs w:val="16"/>
                <w:lang w:eastAsia="zh-CN"/>
              </w:rPr>
              <w:t> </w:t>
            </w:r>
            <w:r w:rsidR="00341630">
              <w:rPr>
                <w:sz w:val="16"/>
                <w:szCs w:val="16"/>
                <w:lang w:eastAsia="zh-CN"/>
              </w:rPr>
              <w:t>2</w:t>
            </w:r>
          </w:p>
        </w:tc>
        <w:tc>
          <w:tcPr>
            <w:tcW w:w="690" w:type="dxa"/>
            <w:shd w:val="clear" w:color="auto" w:fill="auto"/>
          </w:tcPr>
          <w:p w14:paraId="68C6D4E1" w14:textId="3E8FE541" w:rsidR="00BF5A78" w:rsidRPr="00CA0BCD" w:rsidRDefault="00CA0BCD" w:rsidP="00646F32">
            <w:pPr>
              <w:pStyle w:val="TAL"/>
              <w:rPr>
                <w:sz w:val="16"/>
                <w:szCs w:val="16"/>
              </w:rPr>
            </w:pPr>
            <w:r w:rsidRPr="00CA0BCD">
              <w:rPr>
                <w:rFonts w:hint="eastAsia"/>
                <w:sz w:val="16"/>
                <w:szCs w:val="16"/>
                <w:lang w:eastAsia="zh-CN"/>
              </w:rPr>
              <w:t>N/A</w:t>
            </w:r>
          </w:p>
        </w:tc>
        <w:tc>
          <w:tcPr>
            <w:tcW w:w="829" w:type="dxa"/>
            <w:shd w:val="clear" w:color="auto" w:fill="auto"/>
          </w:tcPr>
          <w:p w14:paraId="2EE19833" w14:textId="5FC5A621" w:rsidR="00BF5A78" w:rsidRPr="002B7B0F" w:rsidRDefault="00CA0BCD" w:rsidP="00646F32">
            <w:pPr>
              <w:pStyle w:val="TAL"/>
            </w:pPr>
            <w:r w:rsidRPr="00CA0BCD">
              <w:rPr>
                <w:rFonts w:hint="eastAsia"/>
                <w:sz w:val="16"/>
                <w:szCs w:val="16"/>
                <w:lang w:eastAsia="zh-CN"/>
              </w:rPr>
              <w:t>N/A</w:t>
            </w:r>
          </w:p>
        </w:tc>
        <w:tc>
          <w:tcPr>
            <w:tcW w:w="691" w:type="dxa"/>
            <w:shd w:val="clear" w:color="auto" w:fill="auto"/>
          </w:tcPr>
          <w:p w14:paraId="1F98BBEA" w14:textId="1C11983F" w:rsidR="00BF5A78" w:rsidRPr="002B7B0F" w:rsidRDefault="00CA0BCD" w:rsidP="00646F32">
            <w:pPr>
              <w:pStyle w:val="TAL"/>
            </w:pPr>
            <w:r w:rsidRPr="00CA0BCD">
              <w:rPr>
                <w:rFonts w:hint="eastAsia"/>
                <w:sz w:val="16"/>
                <w:szCs w:val="16"/>
                <w:lang w:eastAsia="zh-CN"/>
              </w:rPr>
              <w:t>N/A</w:t>
            </w:r>
          </w:p>
        </w:tc>
        <w:tc>
          <w:tcPr>
            <w:tcW w:w="828" w:type="dxa"/>
            <w:shd w:val="clear" w:color="auto" w:fill="auto"/>
          </w:tcPr>
          <w:p w14:paraId="416DBC40" w14:textId="77DBA3D3" w:rsidR="00BF5A78" w:rsidRPr="002B7B0F" w:rsidRDefault="00CA0BCD" w:rsidP="00646F32">
            <w:pPr>
              <w:pStyle w:val="TAL"/>
            </w:pPr>
            <w:r w:rsidRPr="00CA0BCD">
              <w:rPr>
                <w:rFonts w:hint="eastAsia"/>
                <w:sz w:val="16"/>
                <w:szCs w:val="16"/>
                <w:lang w:eastAsia="zh-CN"/>
              </w:rPr>
              <w:t>N/A</w:t>
            </w:r>
          </w:p>
        </w:tc>
        <w:tc>
          <w:tcPr>
            <w:tcW w:w="829" w:type="dxa"/>
            <w:shd w:val="clear" w:color="auto" w:fill="auto"/>
          </w:tcPr>
          <w:p w14:paraId="29DBBE97" w14:textId="4F2D87E3" w:rsidR="00BF5A78" w:rsidRPr="002B7B0F" w:rsidRDefault="00CA0BCD" w:rsidP="00646F32">
            <w:pPr>
              <w:pStyle w:val="TAL"/>
            </w:pPr>
            <w:r w:rsidRPr="00CA0BCD">
              <w:rPr>
                <w:rFonts w:hint="eastAsia"/>
                <w:sz w:val="16"/>
                <w:szCs w:val="16"/>
                <w:lang w:eastAsia="zh-CN"/>
              </w:rPr>
              <w:t>N/A</w:t>
            </w:r>
          </w:p>
        </w:tc>
        <w:tc>
          <w:tcPr>
            <w:tcW w:w="1105" w:type="dxa"/>
            <w:shd w:val="clear" w:color="auto" w:fill="auto"/>
          </w:tcPr>
          <w:p w14:paraId="6E2B6A70" w14:textId="0DB26F9A" w:rsidR="00BF5A78" w:rsidRPr="002B7B0F" w:rsidRDefault="00CA0BCD" w:rsidP="00646F32">
            <w:pPr>
              <w:pStyle w:val="TAL"/>
            </w:pPr>
            <w:r w:rsidRPr="00CA0BCD">
              <w:rPr>
                <w:rFonts w:hint="eastAsia"/>
                <w:sz w:val="16"/>
                <w:szCs w:val="16"/>
                <w:lang w:eastAsia="zh-CN"/>
              </w:rPr>
              <w:t>N/A</w:t>
            </w:r>
          </w:p>
        </w:tc>
        <w:tc>
          <w:tcPr>
            <w:tcW w:w="640" w:type="dxa"/>
            <w:shd w:val="clear" w:color="auto" w:fill="auto"/>
          </w:tcPr>
          <w:p w14:paraId="129F44C0" w14:textId="456380CD" w:rsidR="00BF5A78" w:rsidRPr="002B7B0F" w:rsidRDefault="00CA0BCD" w:rsidP="00646F32">
            <w:pPr>
              <w:pStyle w:val="TAL"/>
            </w:pPr>
            <w:r>
              <w:rPr>
                <w:sz w:val="16"/>
                <w:szCs w:val="16"/>
                <w:lang w:eastAsia="zh-CN"/>
              </w:rPr>
              <w:t>1 min</w:t>
            </w:r>
          </w:p>
        </w:tc>
        <w:tc>
          <w:tcPr>
            <w:tcW w:w="1134" w:type="dxa"/>
            <w:shd w:val="clear" w:color="auto" w:fill="auto"/>
          </w:tcPr>
          <w:p w14:paraId="031D292F" w14:textId="05B073FF" w:rsidR="00BF5A78" w:rsidRPr="00CA0BCD" w:rsidRDefault="00CA0BCD" w:rsidP="00646F32">
            <w:pPr>
              <w:pStyle w:val="TAL"/>
              <w:rPr>
                <w:sz w:val="16"/>
                <w:szCs w:val="16"/>
              </w:rPr>
            </w:pPr>
            <w:r w:rsidRPr="00CA0BCD">
              <w:rPr>
                <w:sz w:val="16"/>
                <w:szCs w:val="16"/>
                <w:lang w:eastAsia="zh-CN"/>
              </w:rPr>
              <w:t>10min, application configurable</w:t>
            </w:r>
          </w:p>
        </w:tc>
        <w:tc>
          <w:tcPr>
            <w:tcW w:w="567" w:type="dxa"/>
            <w:shd w:val="clear" w:color="auto" w:fill="auto"/>
          </w:tcPr>
          <w:p w14:paraId="10C1A2BB" w14:textId="52C540B3" w:rsidR="00BF5A78" w:rsidRPr="00CA0BCD" w:rsidRDefault="00CA0BCD" w:rsidP="00646F32">
            <w:pPr>
              <w:pStyle w:val="TAL"/>
              <w:rPr>
                <w:sz w:val="16"/>
                <w:szCs w:val="16"/>
              </w:rPr>
            </w:pPr>
            <w:r w:rsidRPr="00CA0BCD">
              <w:rPr>
                <w:rFonts w:hint="eastAsia"/>
                <w:sz w:val="16"/>
                <w:szCs w:val="16"/>
                <w:lang w:eastAsia="zh-CN"/>
              </w:rPr>
              <w:t>5</w:t>
            </w:r>
          </w:p>
        </w:tc>
        <w:tc>
          <w:tcPr>
            <w:tcW w:w="567" w:type="dxa"/>
            <w:shd w:val="clear" w:color="auto" w:fill="auto"/>
          </w:tcPr>
          <w:p w14:paraId="6F8C8B51" w14:textId="55E545BC" w:rsidR="00BF5A78" w:rsidRPr="00CA0BCD" w:rsidRDefault="00CA0BCD" w:rsidP="00646F32">
            <w:pPr>
              <w:pStyle w:val="TAL"/>
              <w:rPr>
                <w:sz w:val="16"/>
                <w:szCs w:val="16"/>
              </w:rPr>
            </w:pPr>
            <w:r w:rsidRPr="00CA0BCD">
              <w:rPr>
                <w:rFonts w:hint="eastAsia"/>
                <w:sz w:val="16"/>
                <w:szCs w:val="16"/>
                <w:lang w:eastAsia="zh-CN"/>
              </w:rPr>
              <w:t>5</w:t>
            </w:r>
          </w:p>
        </w:tc>
      </w:tr>
      <w:tr w:rsidR="003927D9" w14:paraId="5759FEF8" w14:textId="77777777" w:rsidTr="00512AC9">
        <w:trPr>
          <w:trHeight w:val="215"/>
        </w:trPr>
        <w:tc>
          <w:tcPr>
            <w:tcW w:w="11057" w:type="dxa"/>
            <w:gridSpan w:val="14"/>
          </w:tcPr>
          <w:p w14:paraId="6D98FF4F" w14:textId="69DF7D53" w:rsidR="003927D9" w:rsidRPr="00CA0BCD" w:rsidRDefault="003927D9" w:rsidP="003927D9">
            <w:pPr>
              <w:pStyle w:val="TAN"/>
              <w:rPr>
                <w:sz w:val="16"/>
                <w:szCs w:val="16"/>
              </w:rPr>
            </w:pPr>
            <w:r w:rsidRPr="00CA0BCD">
              <w:rPr>
                <w:sz w:val="16"/>
                <w:szCs w:val="16"/>
              </w:rPr>
              <w:t>NOTE</w:t>
            </w:r>
            <w:r w:rsidR="007B2DDB">
              <w:rPr>
                <w:sz w:val="16"/>
                <w:szCs w:val="16"/>
              </w:rPr>
              <w:t> </w:t>
            </w:r>
            <w:r w:rsidR="00341630">
              <w:rPr>
                <w:sz w:val="16"/>
                <w:szCs w:val="16"/>
              </w:rPr>
              <w:t>1</w:t>
            </w:r>
            <w:r w:rsidRPr="00CA0BCD">
              <w:rPr>
                <w:sz w:val="16"/>
                <w:szCs w:val="16"/>
              </w:rPr>
              <w:t>:</w:t>
            </w:r>
            <w:r w:rsidR="00830587" w:rsidRPr="00760EE7">
              <w:rPr>
                <w:sz w:val="16"/>
                <w:szCs w:val="16"/>
              </w:rPr>
              <w:tab/>
            </w:r>
            <w:r w:rsidRPr="00CA0BCD">
              <w:rPr>
                <w:sz w:val="16"/>
                <w:szCs w:val="16"/>
              </w:rPr>
              <w:t>The terms in Table 5.3.6-1 are found in Section 3.1.</w:t>
            </w:r>
          </w:p>
          <w:p w14:paraId="0BD722AD" w14:textId="7DB15884" w:rsidR="003927D9" w:rsidRPr="002B7B0F" w:rsidRDefault="003927D9" w:rsidP="003927D9">
            <w:pPr>
              <w:pStyle w:val="TAL"/>
            </w:pPr>
            <w:r w:rsidRPr="00CA0BCD">
              <w:rPr>
                <w:sz w:val="16"/>
                <w:szCs w:val="16"/>
              </w:rPr>
              <w:t>NOTE</w:t>
            </w:r>
            <w:r w:rsidR="007B2DDB">
              <w:rPr>
                <w:sz w:val="16"/>
                <w:szCs w:val="16"/>
              </w:rPr>
              <w:t> </w:t>
            </w:r>
            <w:r w:rsidR="00341630">
              <w:rPr>
                <w:sz w:val="16"/>
                <w:szCs w:val="16"/>
              </w:rPr>
              <w:t>2</w:t>
            </w:r>
            <w:r w:rsidRPr="00CA0BCD">
              <w:rPr>
                <w:sz w:val="16"/>
                <w:szCs w:val="16"/>
              </w:rPr>
              <w:t>:</w:t>
            </w:r>
            <w:r w:rsidR="00830587" w:rsidRPr="00760EE7">
              <w:rPr>
                <w:sz w:val="16"/>
                <w:szCs w:val="16"/>
              </w:rPr>
              <w:tab/>
            </w:r>
            <w:r w:rsidRPr="00CA0BCD">
              <w:rPr>
                <w:sz w:val="16"/>
                <w:szCs w:val="16"/>
              </w:rPr>
              <w:t>For rainfall rain rate &gt;1 mm/h</w:t>
            </w:r>
            <w:r w:rsidR="0026202F" w:rsidRPr="00CA0BCD">
              <w:rPr>
                <w:sz w:val="16"/>
                <w:szCs w:val="16"/>
              </w:rPr>
              <w:t>[39]</w:t>
            </w:r>
            <w:r w:rsidRPr="00CA0BCD">
              <w:rPr>
                <w:sz w:val="16"/>
                <w:szCs w:val="16"/>
              </w:rPr>
              <w:t xml:space="preserve">. </w:t>
            </w:r>
            <w:r w:rsidR="005A5011" w:rsidRPr="000D2667">
              <w:rPr>
                <w:rFonts w:eastAsia="DengXian"/>
                <w:sz w:val="16"/>
                <w:szCs w:val="16"/>
              </w:rPr>
              <w:t>Rainfall estimation accuracy describes the closeness of the measured rainfall estimation to its true rainfall value.</w:t>
            </w:r>
          </w:p>
        </w:tc>
      </w:tr>
    </w:tbl>
    <w:p w14:paraId="43E52510" w14:textId="1657A5B0" w:rsidR="00B24974" w:rsidRDefault="00B24974" w:rsidP="00B24974">
      <w:pPr>
        <w:pStyle w:val="NO"/>
      </w:pPr>
      <w:r>
        <w:rPr>
          <w:noProof/>
        </w:rPr>
        <w:t>NOTE:</w:t>
      </w:r>
      <w:r>
        <w:rPr>
          <w:noProof/>
        </w:rPr>
        <w:tab/>
      </w:r>
      <w:r>
        <w:rPr>
          <w:rStyle w:val="ui-provider"/>
          <w:lang w:val="en-US"/>
        </w:rPr>
        <w:t>In this use case base station is acting as sensing transmitter and/or sensing receiver. This is an example and other options can also be valid.</w:t>
      </w:r>
    </w:p>
    <w:p w14:paraId="0383D665" w14:textId="28AB04D5" w:rsidR="00C0203D" w:rsidRPr="00264F41" w:rsidRDefault="00C0203D" w:rsidP="00C0203D">
      <w:pPr>
        <w:pStyle w:val="Heading2"/>
        <w:ind w:left="0" w:firstLine="0"/>
      </w:pPr>
      <w:bookmarkStart w:id="154" w:name="_Toc136368322"/>
      <w:bookmarkStart w:id="155" w:name="_Toc146298002"/>
      <w:bookmarkStart w:id="156" w:name="_MCCTEMPBM_CRPT81540038___2"/>
      <w:r>
        <w:t>5.</w:t>
      </w:r>
      <w:r w:rsidR="00C16D49">
        <w:t>4</w:t>
      </w:r>
      <w:r>
        <w:tab/>
        <w:t>Use Case on Transparent Sensing Use Case</w:t>
      </w:r>
      <w:bookmarkEnd w:id="154"/>
      <w:bookmarkEnd w:id="155"/>
    </w:p>
    <w:p w14:paraId="73C4A061" w14:textId="10EE0FAE" w:rsidR="00C0203D" w:rsidRDefault="00C0203D" w:rsidP="00C0203D">
      <w:pPr>
        <w:pStyle w:val="Heading3"/>
      </w:pPr>
      <w:bookmarkStart w:id="157" w:name="_Toc136368323"/>
      <w:bookmarkStart w:id="158" w:name="_Toc146298003"/>
      <w:bookmarkEnd w:id="156"/>
      <w:r>
        <w:t>5.</w:t>
      </w:r>
      <w:r w:rsidR="00C16D49">
        <w:t>4</w:t>
      </w:r>
      <w:r>
        <w:t>.1</w:t>
      </w:r>
      <w:r>
        <w:tab/>
        <w:t>Description</w:t>
      </w:r>
      <w:bookmarkEnd w:id="157"/>
      <w:bookmarkEnd w:id="158"/>
    </w:p>
    <w:p w14:paraId="59499236" w14:textId="505668A6" w:rsidR="00C0203D" w:rsidRDefault="006B2876" w:rsidP="00C0203D">
      <w:pPr>
        <w:rPr>
          <w:lang w:eastAsia="zh-CN"/>
        </w:rPr>
      </w:pPr>
      <w:r>
        <w:rPr>
          <w:lang w:eastAsia="zh-CN"/>
        </w:rPr>
        <w:t xml:space="preserve">In general, a UE senses using either or combination of the non-3GPP sensors such as camera, Lidar, 3GPP-based sensing. In 3GPP </w:t>
      </w:r>
      <w:r w:rsidR="006F7093">
        <w:rPr>
          <w:lang w:eastAsia="zh-CN"/>
        </w:rPr>
        <w:t xml:space="preserve">5G wireless </w:t>
      </w:r>
      <w:r>
        <w:rPr>
          <w:lang w:eastAsia="zh-CN"/>
        </w:rPr>
        <w:t xml:space="preserve">sensing, the Sensing transmitters and Sensing receivers sense for stationary and moving Objects around them – </w:t>
      </w:r>
      <w:r w:rsidRPr="00741D52">
        <w:t>using time-difference-of-arrival (TDoA), angle-of-arrival (AoA), angle-of-departure (AoD) measurements</w:t>
      </w:r>
      <w:r>
        <w:t>, RSSI etc. as shown in Figure</w:t>
      </w:r>
      <w:r w:rsidR="00630580">
        <w:t> </w:t>
      </w:r>
      <w:r>
        <w:t xml:space="preserve">5.4.1-1 [14]. </w:t>
      </w:r>
      <w:r>
        <w:rPr>
          <w:lang w:eastAsia="zh-CN"/>
        </w:rPr>
        <w:t xml:space="preserve">Transparent sensing is a use case in which </w:t>
      </w:r>
      <w:r w:rsidR="00DF6D09">
        <w:rPr>
          <w:lang w:eastAsia="zh-CN"/>
        </w:rPr>
        <w:t xml:space="preserve">3GPP </w:t>
      </w:r>
      <w:r>
        <w:rPr>
          <w:lang w:eastAsia="zh-CN"/>
        </w:rPr>
        <w:t xml:space="preserve">sensing data is captured by Sensing transmitter and/or Sensing receiver and communicated so that the 5GS is aware of the 3GPP sensing </w:t>
      </w:r>
      <w:r w:rsidR="00DF6D09">
        <w:rPr>
          <w:lang w:eastAsia="zh-CN"/>
        </w:rPr>
        <w:t>data</w:t>
      </w:r>
      <w:r>
        <w:rPr>
          <w:lang w:eastAsia="zh-CN"/>
        </w:rPr>
        <w:t xml:space="preserve">, while the </w:t>
      </w:r>
      <w:r w:rsidR="003220DF">
        <w:rPr>
          <w:lang w:eastAsia="zh-CN"/>
        </w:rPr>
        <w:t xml:space="preserve">non-3GPP </w:t>
      </w:r>
      <w:r>
        <w:rPr>
          <w:lang w:eastAsia="zh-CN"/>
        </w:rPr>
        <w:t xml:space="preserve">sensing </w:t>
      </w:r>
      <w:r w:rsidR="003220DF">
        <w:rPr>
          <w:lang w:eastAsia="zh-CN"/>
        </w:rPr>
        <w:t xml:space="preserve">data </w:t>
      </w:r>
      <w:r>
        <w:rPr>
          <w:lang w:eastAsia="zh-CN"/>
        </w:rPr>
        <w:t xml:space="preserve">is the result of non-3GPP </w:t>
      </w:r>
      <w:r w:rsidR="003220DF">
        <w:rPr>
          <w:lang w:eastAsia="zh-CN"/>
        </w:rPr>
        <w:t>sensors</w:t>
      </w:r>
      <w:r>
        <w:rPr>
          <w:lang w:eastAsia="zh-CN"/>
        </w:rPr>
        <w:t xml:space="preserve"> and </w:t>
      </w:r>
      <w:r w:rsidR="00841B4D">
        <w:rPr>
          <w:lang w:eastAsia="zh-CN"/>
        </w:rPr>
        <w:t>is</w:t>
      </w:r>
      <w:r>
        <w:rPr>
          <w:lang w:eastAsia="zh-CN"/>
        </w:rPr>
        <w:t xml:space="preserve"> transparent to 5GS.</w:t>
      </w:r>
      <w:r w:rsidR="00C0203D">
        <w:rPr>
          <w:lang w:eastAsia="zh-CN"/>
        </w:rPr>
        <w:t xml:space="preserve"> From this </w:t>
      </w:r>
      <w:r w:rsidR="00C0203D">
        <w:rPr>
          <w:lang w:eastAsia="zh-CN"/>
        </w:rPr>
        <w:lastRenderedPageBreak/>
        <w:t>information, service enablers can be defined. One example of such information is location data, whose corresponding service enabler is Location Based Services.</w:t>
      </w:r>
    </w:p>
    <w:p w14:paraId="767B0DE3" w14:textId="77777777" w:rsidR="00C0203D" w:rsidRDefault="00C0203D" w:rsidP="00B61FB4">
      <w:pPr>
        <w:pStyle w:val="TH"/>
        <w:rPr>
          <w:lang w:eastAsia="zh-CN"/>
        </w:rPr>
      </w:pPr>
      <w:r>
        <w:rPr>
          <w:noProof/>
          <w:lang w:val="en-US" w:eastAsia="ko-KR"/>
        </w:rPr>
        <w:drawing>
          <wp:inline distT="0" distB="0" distL="0" distR="0" wp14:anchorId="541C209A" wp14:editId="561B9055">
            <wp:extent cx="3031588" cy="2254903"/>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47361" cy="2266635"/>
                    </a:xfrm>
                    <a:prstGeom prst="rect">
                      <a:avLst/>
                    </a:prstGeom>
                  </pic:spPr>
                </pic:pic>
              </a:graphicData>
            </a:graphic>
          </wp:inline>
        </w:drawing>
      </w:r>
    </w:p>
    <w:p w14:paraId="69D0A95C" w14:textId="311102F3" w:rsidR="00C0203D" w:rsidRDefault="00C0203D" w:rsidP="00C0203D">
      <w:pPr>
        <w:pStyle w:val="TF"/>
        <w:rPr>
          <w:lang w:eastAsia="zh-CN"/>
        </w:rPr>
      </w:pPr>
      <w:r>
        <w:rPr>
          <w:lang w:eastAsia="zh-CN"/>
        </w:rPr>
        <w:t>Figure</w:t>
      </w:r>
      <w:r w:rsidR="00B3286A">
        <w:rPr>
          <w:lang w:eastAsia="zh-CN"/>
        </w:rPr>
        <w:t> </w:t>
      </w:r>
      <w:r>
        <w:rPr>
          <w:lang w:eastAsia="zh-CN"/>
        </w:rPr>
        <w:t>5.</w:t>
      </w:r>
      <w:r w:rsidR="003C497E">
        <w:rPr>
          <w:lang w:eastAsia="zh-CN"/>
        </w:rPr>
        <w:t>4</w:t>
      </w:r>
      <w:r>
        <w:rPr>
          <w:lang w:eastAsia="zh-CN"/>
        </w:rPr>
        <w:t>.1-1: BS and UE sensing Objects</w:t>
      </w:r>
    </w:p>
    <w:p w14:paraId="04FE1DD8" w14:textId="73D169CE" w:rsidR="00C0203D" w:rsidRDefault="00C0203D" w:rsidP="00C0203D">
      <w:pPr>
        <w:rPr>
          <w:lang w:eastAsia="zh-CN"/>
        </w:rPr>
      </w:pPr>
      <w:r>
        <w:rPr>
          <w:lang w:eastAsia="zh-CN"/>
        </w:rPr>
        <w:t xml:space="preserve">In this use case, </w:t>
      </w:r>
      <w:r w:rsidR="008C03CE">
        <w:rPr>
          <w:lang w:eastAsia="zh-CN"/>
        </w:rPr>
        <w:t xml:space="preserve">non-3GPP </w:t>
      </w:r>
      <w:r>
        <w:rPr>
          <w:lang w:eastAsia="zh-CN"/>
        </w:rPr>
        <w:t>sensing data is made available to the 5GS, and the requirements for this exposure are considered. The data so obtained can be used for diverse purposes. One such purpose is Localization (identifying both a three</w:t>
      </w:r>
      <w:r w:rsidR="00DF2812" w:rsidRPr="00DF2812">
        <w:rPr>
          <w:lang w:eastAsia="zh-CN"/>
        </w:rPr>
        <w:t>-</w:t>
      </w:r>
      <w:r>
        <w:rPr>
          <w:lang w:eastAsia="zh-CN"/>
        </w:rPr>
        <w:t xml:space="preserve"> dimensional position and orientation.) Transparent Sensing data used for Localization is described in TR 22.856 [11]</w:t>
      </w:r>
      <w:r w:rsidR="0072124A">
        <w:rPr>
          <w:lang w:eastAsia="zh-CN"/>
        </w:rPr>
        <w:t>.</w:t>
      </w:r>
    </w:p>
    <w:p w14:paraId="23CB9EC5" w14:textId="77777777" w:rsidR="00C0203D" w:rsidRDefault="00C0203D" w:rsidP="00E74679">
      <w:pPr>
        <w:pStyle w:val="TH"/>
        <w:rPr>
          <w:lang w:eastAsia="zh-CN"/>
        </w:rPr>
      </w:pPr>
      <w:r>
        <w:rPr>
          <w:noProof/>
          <w:lang w:val="en-US" w:eastAsia="ko-KR"/>
        </w:rPr>
        <w:drawing>
          <wp:inline distT="0" distB="0" distL="0" distR="0" wp14:anchorId="7A7CE54B" wp14:editId="247554FA">
            <wp:extent cx="6122035" cy="1921510"/>
            <wp:effectExtent l="0" t="0" r="0" b="254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t 2transp.png"/>
                    <pic:cNvPicPr/>
                  </pic:nvPicPr>
                  <pic:blipFill>
                    <a:blip r:embed="rId35">
                      <a:extLst>
                        <a:ext uri="{28A0092B-C50C-407E-A947-70E740481C1C}">
                          <a14:useLocalDpi xmlns:a14="http://schemas.microsoft.com/office/drawing/2010/main" val="0"/>
                        </a:ext>
                      </a:extLst>
                    </a:blip>
                    <a:stretch>
                      <a:fillRect/>
                    </a:stretch>
                  </pic:blipFill>
                  <pic:spPr>
                    <a:xfrm>
                      <a:off x="0" y="0"/>
                      <a:ext cx="6122035" cy="1921510"/>
                    </a:xfrm>
                    <a:prstGeom prst="rect">
                      <a:avLst/>
                    </a:prstGeom>
                  </pic:spPr>
                </pic:pic>
              </a:graphicData>
            </a:graphic>
          </wp:inline>
        </w:drawing>
      </w:r>
    </w:p>
    <w:p w14:paraId="5596A0FD" w14:textId="6486F83E" w:rsidR="00C0203D" w:rsidRDefault="00C0203D" w:rsidP="00C0203D">
      <w:pPr>
        <w:pStyle w:val="TF"/>
        <w:rPr>
          <w:lang w:eastAsia="zh-CN"/>
        </w:rPr>
      </w:pPr>
      <w:r>
        <w:rPr>
          <w:lang w:eastAsia="zh-CN"/>
        </w:rPr>
        <w:t>Figure</w:t>
      </w:r>
      <w:r w:rsidR="00B3286A">
        <w:rPr>
          <w:lang w:eastAsia="zh-CN"/>
        </w:rPr>
        <w:t> </w:t>
      </w:r>
      <w:r>
        <w:rPr>
          <w:lang w:eastAsia="zh-CN"/>
        </w:rPr>
        <w:t>5.</w:t>
      </w:r>
      <w:r w:rsidR="009F3807">
        <w:rPr>
          <w:lang w:eastAsia="zh-CN"/>
        </w:rPr>
        <w:t>4</w:t>
      </w:r>
      <w:r>
        <w:rPr>
          <w:lang w:eastAsia="zh-CN"/>
        </w:rPr>
        <w:t>.1-2: Opaque and Transparent Sensing Data</w:t>
      </w:r>
    </w:p>
    <w:p w14:paraId="0EAAF74F" w14:textId="11ED3090" w:rsidR="00C0203D" w:rsidRDefault="00C0203D" w:rsidP="00C0203D">
      <w:pPr>
        <w:rPr>
          <w:lang w:eastAsia="zh-CN"/>
        </w:rPr>
      </w:pPr>
      <w:r>
        <w:rPr>
          <w:lang w:eastAsia="zh-CN"/>
        </w:rPr>
        <w:t xml:space="preserve">The distinguishing characteristic of this use case is that the </w:t>
      </w:r>
      <w:r w:rsidR="007555AE">
        <w:rPr>
          <w:lang w:eastAsia="zh-CN"/>
        </w:rPr>
        <w:t xml:space="preserve">non-3GPP </w:t>
      </w:r>
      <w:r>
        <w:rPr>
          <w:lang w:eastAsia="zh-CN"/>
        </w:rPr>
        <w:t>sensing data is provided to the 5GS itself.</w:t>
      </w:r>
    </w:p>
    <w:p w14:paraId="122F998E" w14:textId="4377DAC3" w:rsidR="006B2876" w:rsidRDefault="006B2876" w:rsidP="006B2876">
      <w:pPr>
        <w:rPr>
          <w:lang w:eastAsia="zh-CN"/>
        </w:rPr>
      </w:pPr>
      <w:r>
        <w:rPr>
          <w:lang w:eastAsia="zh-CN"/>
        </w:rPr>
        <w:t xml:space="preserve">The application server receiving 'transparent </w:t>
      </w:r>
      <w:r w:rsidR="00BA305A">
        <w:rPr>
          <w:lang w:eastAsia="zh-CN"/>
        </w:rPr>
        <w:t xml:space="preserve">non-3GPP </w:t>
      </w:r>
      <w:r>
        <w:rPr>
          <w:lang w:eastAsia="zh-CN"/>
        </w:rPr>
        <w:t>sensing data' as shown in figure</w:t>
      </w:r>
      <w:r w:rsidR="00630580">
        <w:rPr>
          <w:lang w:eastAsia="zh-CN"/>
        </w:rPr>
        <w:t> </w:t>
      </w:r>
      <w:r>
        <w:rPr>
          <w:lang w:eastAsia="zh-CN"/>
        </w:rPr>
        <w:t>5.4.1-2 can be operated by the MNO. This enables the MNO to provide specific processing to produce '</w:t>
      </w:r>
      <w:r w:rsidR="00792B8B">
        <w:rPr>
          <w:lang w:eastAsia="zh-CN"/>
        </w:rPr>
        <w:t xml:space="preserve">combined </w:t>
      </w:r>
      <w:r>
        <w:rPr>
          <w:lang w:eastAsia="zh-CN"/>
        </w:rPr>
        <w:t xml:space="preserve">sensing results as a service,' where the sensing data is supplied by </w:t>
      </w:r>
      <w:r w:rsidR="00792B8B">
        <w:rPr>
          <w:lang w:eastAsia="zh-CN"/>
        </w:rPr>
        <w:t xml:space="preserve">non-3GPP </w:t>
      </w:r>
      <w:r>
        <w:rPr>
          <w:lang w:eastAsia="zh-CN"/>
        </w:rPr>
        <w:t>sensors owned and operated by third parties, subscribers, etc.</w:t>
      </w:r>
    </w:p>
    <w:p w14:paraId="28A7112E" w14:textId="47228E7D" w:rsidR="006B2876" w:rsidRPr="00723A3F" w:rsidRDefault="006B2876" w:rsidP="006B2876">
      <w:pPr>
        <w:rPr>
          <w:lang w:eastAsia="zh-CN"/>
        </w:rPr>
      </w:pPr>
      <w:r>
        <w:rPr>
          <w:lang w:eastAsia="zh-CN"/>
        </w:rPr>
        <w:t>In this use case it is the 5GS that receives 3GPP and non-3GPP sensing data, not a third party.</w:t>
      </w:r>
    </w:p>
    <w:p w14:paraId="4FDE4CAB" w14:textId="239323BA" w:rsidR="00C0203D" w:rsidRDefault="00C0203D" w:rsidP="00C0203D">
      <w:pPr>
        <w:pStyle w:val="Heading3"/>
      </w:pPr>
      <w:bookmarkStart w:id="159" w:name="_Toc136368324"/>
      <w:bookmarkStart w:id="160" w:name="_Toc146298004"/>
      <w:r>
        <w:t>5.</w:t>
      </w:r>
      <w:r w:rsidR="00C16D49">
        <w:t>4</w:t>
      </w:r>
      <w:r>
        <w:t>.2</w:t>
      </w:r>
      <w:r>
        <w:tab/>
        <w:t>Pre-conditions</w:t>
      </w:r>
      <w:bookmarkEnd w:id="159"/>
      <w:bookmarkEnd w:id="160"/>
    </w:p>
    <w:p w14:paraId="1E301417" w14:textId="77777777" w:rsidR="00C0203D" w:rsidRDefault="00C0203D" w:rsidP="00C0203D">
      <w:pPr>
        <w:rPr>
          <w:lang w:eastAsia="zh-CN"/>
        </w:rPr>
      </w:pPr>
      <w:r>
        <w:rPr>
          <w:lang w:eastAsia="zh-CN"/>
        </w:rPr>
        <w:t>A UE has access to one or more sensors. In this use case. the UE has access to four sensors: NR-based sensing, 3D LiDAR, an RGB Camera and a Smart Phone Camera. The sensors' physical configuration is known (e.g. the cameras are 10 cm apart). The NR-based sensing capabilities of the UE and its connected BS are used to capture information about the nearby environment by the UE.</w:t>
      </w:r>
    </w:p>
    <w:p w14:paraId="757611C1" w14:textId="0893BE1E" w:rsidR="00C0203D" w:rsidRDefault="00C0203D" w:rsidP="00F93FB6">
      <w:pPr>
        <w:rPr>
          <w:lang w:eastAsia="zh-CN"/>
        </w:rPr>
      </w:pPr>
      <w:r>
        <w:rPr>
          <w:lang w:eastAsia="zh-CN"/>
        </w:rPr>
        <w:t xml:space="preserve">A mobile network MN supports the acquisition of </w:t>
      </w:r>
      <w:r w:rsidR="00DB5D40">
        <w:rPr>
          <w:lang w:eastAsia="zh-CN"/>
        </w:rPr>
        <w:t xml:space="preserve">non-3GPP </w:t>
      </w:r>
      <w:r>
        <w:rPr>
          <w:lang w:eastAsia="zh-CN"/>
        </w:rPr>
        <w:t>sensing data. We term this support by the network a '</w:t>
      </w:r>
      <w:r w:rsidR="00905B85">
        <w:rPr>
          <w:lang w:eastAsia="zh-CN"/>
        </w:rPr>
        <w:t xml:space="preserve">non-3GPP </w:t>
      </w:r>
      <w:r>
        <w:rPr>
          <w:lang w:eastAsia="zh-CN"/>
        </w:rPr>
        <w:t>sensing data</w:t>
      </w:r>
      <w:r w:rsidR="00F93FB6">
        <w:rPr>
          <w:lang w:eastAsia="zh-CN"/>
        </w:rPr>
        <w:t xml:space="preserve"> </w:t>
      </w:r>
      <w:r w:rsidR="00126C5F">
        <w:rPr>
          <w:lang w:eastAsia="zh-CN"/>
        </w:rPr>
        <w:t>consuming service</w:t>
      </w:r>
      <w:r w:rsidR="00855932">
        <w:rPr>
          <w:lang w:eastAsia="zh-CN"/>
        </w:rPr>
        <w:t>'</w:t>
      </w:r>
      <w:r>
        <w:rPr>
          <w:lang w:eastAsia="zh-CN"/>
        </w:rPr>
        <w:t>.</w:t>
      </w:r>
    </w:p>
    <w:p w14:paraId="4D940456" w14:textId="67EE6669" w:rsidR="00C0203D" w:rsidRDefault="00C0203D" w:rsidP="00C0203D">
      <w:pPr>
        <w:pStyle w:val="Heading3"/>
      </w:pPr>
      <w:bookmarkStart w:id="161" w:name="_Toc136368325"/>
      <w:bookmarkStart w:id="162" w:name="_Toc146298005"/>
      <w:r>
        <w:lastRenderedPageBreak/>
        <w:t>5.</w:t>
      </w:r>
      <w:r w:rsidR="00C16D49">
        <w:t>4</w:t>
      </w:r>
      <w:r>
        <w:t>.3</w:t>
      </w:r>
      <w:r>
        <w:tab/>
        <w:t>Service Flows</w:t>
      </w:r>
      <w:bookmarkEnd w:id="161"/>
      <w:bookmarkEnd w:id="162"/>
    </w:p>
    <w:p w14:paraId="7AC7C4D0" w14:textId="17CE943D" w:rsidR="006B2876" w:rsidRDefault="006B2876" w:rsidP="006B2876">
      <w:r w:rsidRPr="00742809">
        <w:t xml:space="preserve">The user U activates a mechanism to </w:t>
      </w:r>
      <w:r>
        <w:t>enable Non-3GPP sensing data acquisition</w:t>
      </w:r>
      <w:r w:rsidR="00584AA7">
        <w:t xml:space="preserve"> </w:t>
      </w:r>
      <w:r>
        <w:t>that can be collected at U's UE.</w:t>
      </w:r>
    </w:p>
    <w:p w14:paraId="5CD64E28" w14:textId="77777777" w:rsidR="006B2876" w:rsidRPr="00742809" w:rsidRDefault="006B2876" w:rsidP="006B2876">
      <w:r>
        <w:t xml:space="preserve">The user U </w:t>
      </w:r>
      <w:r w:rsidRPr="00742809">
        <w:t>provide</w:t>
      </w:r>
      <w:r>
        <w:t>s this</w:t>
      </w:r>
      <w:r w:rsidRPr="00742809">
        <w:t xml:space="preserve"> </w:t>
      </w:r>
      <w:r>
        <w:t xml:space="preserve">non-3GPP </w:t>
      </w:r>
      <w:r w:rsidRPr="00742809">
        <w:t>sensing</w:t>
      </w:r>
      <w:r>
        <w:t xml:space="preserve"> </w:t>
      </w:r>
      <w:r w:rsidRPr="00742809">
        <w:t xml:space="preserve">data </w:t>
      </w:r>
      <w:r>
        <w:t>via</w:t>
      </w:r>
      <w:r w:rsidRPr="00742809">
        <w:t xml:space="preserve"> the 5GS. This process is analogous to activating or enabling a location tracking service.</w:t>
      </w:r>
    </w:p>
    <w:p w14:paraId="24813245" w14:textId="77777777" w:rsidR="006B2876" w:rsidRDefault="006B2876" w:rsidP="006B2876">
      <w:r w:rsidRPr="00742809">
        <w:t xml:space="preserve">MN acquires </w:t>
      </w:r>
      <w:r>
        <w:t xml:space="preserve">sensing </w:t>
      </w:r>
      <w:r w:rsidRPr="00742809">
        <w:t>data provided by U's UE, for a period of time.</w:t>
      </w:r>
    </w:p>
    <w:p w14:paraId="0B723D76" w14:textId="1DF99028" w:rsidR="006B2876" w:rsidRPr="00742809" w:rsidRDefault="006B2876" w:rsidP="006B2876">
      <w:r>
        <w:t xml:space="preserve">MN can also acquire 3GPP sensing data. 3GPP-RF sensing data can be processed only in 5GS to derive sensing results. The sensing results and the Non-3GPP sensing data can be combined to produce a </w:t>
      </w:r>
      <w:r w:rsidR="00260933">
        <w:t xml:space="preserve">combined </w:t>
      </w:r>
      <w:r>
        <w:t>sensing result.</w:t>
      </w:r>
    </w:p>
    <w:p w14:paraId="0A6AB34D" w14:textId="73DB667A" w:rsidR="00C0203D" w:rsidRDefault="00C0203D" w:rsidP="00C0203D">
      <w:r w:rsidRPr="00742809">
        <w:t xml:space="preserve">The user U deactivates the mechanism to provide </w:t>
      </w:r>
      <w:r w:rsidR="00260933">
        <w:t xml:space="preserve">non-3GPP </w:t>
      </w:r>
      <w:r w:rsidRPr="00742809">
        <w:t>sensing</w:t>
      </w:r>
      <w:r>
        <w:t xml:space="preserve"> </w:t>
      </w:r>
      <w:r w:rsidR="00260933">
        <w:t xml:space="preserve">data </w:t>
      </w:r>
      <w:r w:rsidRPr="00742809">
        <w:t>to the 5GS.</w:t>
      </w:r>
    </w:p>
    <w:p w14:paraId="0EE76A6F" w14:textId="6E8CB4FF" w:rsidR="00C0203D" w:rsidRDefault="00C0203D" w:rsidP="00C0203D">
      <w:pPr>
        <w:pStyle w:val="Heading3"/>
      </w:pPr>
      <w:bookmarkStart w:id="163" w:name="_Toc136368326"/>
      <w:bookmarkStart w:id="164" w:name="_Toc146298006"/>
      <w:r>
        <w:t>5.</w:t>
      </w:r>
      <w:r w:rsidR="00C16D49">
        <w:t>4</w:t>
      </w:r>
      <w:r>
        <w:t>.4</w:t>
      </w:r>
      <w:r>
        <w:tab/>
        <w:t>Post-conditions</w:t>
      </w:r>
      <w:bookmarkEnd w:id="163"/>
      <w:bookmarkEnd w:id="164"/>
    </w:p>
    <w:p w14:paraId="5EEAD2B4" w14:textId="3258D625" w:rsidR="00C0203D" w:rsidRPr="008F47A8" w:rsidRDefault="00C0203D" w:rsidP="00C0203D">
      <w:r w:rsidRPr="008F47A8">
        <w:t xml:space="preserve">The </w:t>
      </w:r>
      <w:r w:rsidR="004B3FB0">
        <w:t xml:space="preserve">non-3GPP </w:t>
      </w:r>
      <w:r w:rsidRPr="008F47A8">
        <w:t>sensing data acquired by the 5GS is processed in order to enable other services. The processed information can for example</w:t>
      </w:r>
      <w:r>
        <w:t xml:space="preserve"> provide 'Spatial Localization' information that can be exposed to authorized third parties, as discussed in 22.856 [</w:t>
      </w:r>
      <w:r w:rsidR="00C16D49">
        <w:t>11</w:t>
      </w:r>
      <w:r>
        <w:t>]. "Spatial Localization Use Case".</w:t>
      </w:r>
    </w:p>
    <w:p w14:paraId="71A22DF0" w14:textId="27AAD8E5" w:rsidR="00C0203D" w:rsidRDefault="00C0203D" w:rsidP="00C0203D">
      <w:pPr>
        <w:pStyle w:val="Heading3"/>
      </w:pPr>
      <w:bookmarkStart w:id="165" w:name="_Toc136368327"/>
      <w:bookmarkStart w:id="166" w:name="_Toc146298007"/>
      <w:r>
        <w:t>5.</w:t>
      </w:r>
      <w:r w:rsidR="00C16D49">
        <w:t>4</w:t>
      </w:r>
      <w:r>
        <w:t>.5</w:t>
      </w:r>
      <w:r>
        <w:tab/>
        <w:t>Existing feature partly or fully covering use case functionality</w:t>
      </w:r>
      <w:bookmarkEnd w:id="165"/>
      <w:bookmarkEnd w:id="166"/>
    </w:p>
    <w:p w14:paraId="75C93543" w14:textId="0A42A282" w:rsidR="00C0203D" w:rsidRDefault="00C0203D" w:rsidP="00C0203D">
      <w:pPr>
        <w:pStyle w:val="NormalWeb"/>
        <w:spacing w:before="0" w:beforeAutospacing="0" w:after="0" w:afterAutospacing="0"/>
        <w:rPr>
          <w:sz w:val="20"/>
          <w:szCs w:val="20"/>
        </w:rPr>
      </w:pPr>
      <w:r w:rsidRPr="00391A9E">
        <w:rPr>
          <w:sz w:val="20"/>
          <w:szCs w:val="20"/>
        </w:rPr>
        <w:t>Positioning in 5G Networks been proposed in 3GPP release-16, it specifies positioning signals and measurements for the 5G NR. In release-16, 5G Positioning architecture extends 4G positioning architecture by adding Location Management Function (LMF) and Transmission reception points (TRP).</w:t>
      </w:r>
      <w:r w:rsidR="00E74679">
        <w:rPr>
          <w:sz w:val="20"/>
          <w:szCs w:val="20"/>
        </w:rPr>
        <w:t xml:space="preserve"> </w:t>
      </w:r>
      <w:r w:rsidRPr="00391A9E">
        <w:rPr>
          <w:sz w:val="20"/>
          <w:szCs w:val="20"/>
        </w:rPr>
        <w:t>5G</w:t>
      </w:r>
      <w:r>
        <w:rPr>
          <w:sz w:val="20"/>
          <w:szCs w:val="20"/>
        </w:rPr>
        <w:t xml:space="preserve">S </w:t>
      </w:r>
      <w:r w:rsidRPr="00391A9E">
        <w:rPr>
          <w:sz w:val="20"/>
          <w:szCs w:val="20"/>
        </w:rPr>
        <w:t xml:space="preserve">provides new positioning methods </w:t>
      </w:r>
      <w:r>
        <w:rPr>
          <w:sz w:val="20"/>
          <w:szCs w:val="20"/>
        </w:rPr>
        <w:t>based on multi-cell round-trip time measurements, multiple antenna beam measurements, to enable downlink angle of departure (DL-AoD) and uplink angle of arrival (UL-AoA) [15][16]. The Rel-17 5G system supports positioning of the device-based but not device-free – objects that do not radiate EM signals [14][15][16]</w:t>
      </w:r>
      <w:r w:rsidR="00C076E4">
        <w:rPr>
          <w:sz w:val="20"/>
          <w:szCs w:val="20"/>
        </w:rPr>
        <w:t>.</w:t>
      </w:r>
    </w:p>
    <w:p w14:paraId="430D4CE4" w14:textId="77777777" w:rsidR="00C0203D" w:rsidRDefault="00C0203D" w:rsidP="00C0203D">
      <w:pPr>
        <w:pStyle w:val="NormalWeb"/>
        <w:spacing w:before="0" w:beforeAutospacing="0" w:after="0" w:afterAutospacing="0"/>
        <w:rPr>
          <w:sz w:val="20"/>
          <w:szCs w:val="20"/>
        </w:rPr>
      </w:pPr>
    </w:p>
    <w:p w14:paraId="704BA2EA" w14:textId="2FAA955C" w:rsidR="00C0203D" w:rsidRDefault="00C0203D" w:rsidP="00C0203D">
      <w:r>
        <w:t xml:space="preserve">The 5GS already supports transport of </w:t>
      </w:r>
      <w:r w:rsidR="00B13C63">
        <w:t xml:space="preserve">non-3GPP </w:t>
      </w:r>
      <w:r>
        <w:t>sensor data. The table below provides indicative performance requirements for media used for sensor information communication.</w:t>
      </w:r>
    </w:p>
    <w:tbl>
      <w:tblPr>
        <w:tblStyle w:val="TableGrid"/>
        <w:tblW w:w="0" w:type="auto"/>
        <w:tblLook w:val="04A0" w:firstRow="1" w:lastRow="0" w:firstColumn="1" w:lastColumn="0" w:noHBand="0" w:noVBand="1"/>
      </w:tblPr>
      <w:tblGrid>
        <w:gridCol w:w="1838"/>
        <w:gridCol w:w="1843"/>
        <w:gridCol w:w="5950"/>
      </w:tblGrid>
      <w:tr w:rsidR="008E23FA" w14:paraId="75708485" w14:textId="77777777" w:rsidTr="00306FA4">
        <w:tc>
          <w:tcPr>
            <w:tcW w:w="1838" w:type="dxa"/>
          </w:tcPr>
          <w:p w14:paraId="20B5CDEA" w14:textId="77777777" w:rsidR="00C0203D" w:rsidRPr="00602F2F" w:rsidRDefault="00C0203D" w:rsidP="00306FA4">
            <w:pPr>
              <w:rPr>
                <w:rFonts w:ascii="Arial" w:hAnsi="Arial" w:cs="Arial"/>
                <w:b/>
                <w:sz w:val="16"/>
              </w:rPr>
            </w:pPr>
            <w:bookmarkStart w:id="167" w:name="_MCCTEMPBM_CRPT81540039___7" w:colFirst="0" w:colLast="1"/>
            <w:r w:rsidRPr="00602F2F">
              <w:rPr>
                <w:rFonts w:ascii="Arial" w:hAnsi="Arial" w:cs="Arial"/>
                <w:b/>
                <w:sz w:val="16"/>
              </w:rPr>
              <w:t>Sensor Type</w:t>
            </w:r>
          </w:p>
        </w:tc>
        <w:tc>
          <w:tcPr>
            <w:tcW w:w="1843" w:type="dxa"/>
          </w:tcPr>
          <w:p w14:paraId="79A95ADA" w14:textId="77777777" w:rsidR="00C0203D" w:rsidRPr="00602F2F" w:rsidRDefault="00C0203D" w:rsidP="00306FA4">
            <w:pPr>
              <w:rPr>
                <w:rFonts w:ascii="Arial" w:hAnsi="Arial" w:cs="Arial"/>
                <w:b/>
                <w:sz w:val="16"/>
                <w:lang w:eastAsia="ko-KR"/>
              </w:rPr>
            </w:pPr>
            <w:r w:rsidRPr="00602F2F">
              <w:rPr>
                <w:rFonts w:ascii="Arial" w:hAnsi="Arial" w:cs="Arial"/>
                <w:b/>
                <w:sz w:val="16"/>
                <w:lang w:eastAsia="ko-KR"/>
              </w:rPr>
              <w:t>Uplink KPI</w:t>
            </w:r>
          </w:p>
        </w:tc>
        <w:tc>
          <w:tcPr>
            <w:tcW w:w="5950" w:type="dxa"/>
          </w:tcPr>
          <w:p w14:paraId="710F5D05" w14:textId="77777777" w:rsidR="00C0203D" w:rsidRPr="00602F2F" w:rsidRDefault="00C0203D" w:rsidP="00306FA4">
            <w:pPr>
              <w:rPr>
                <w:rFonts w:ascii="Arial" w:hAnsi="Arial" w:cs="Arial"/>
                <w:b/>
                <w:sz w:val="16"/>
                <w:lang w:eastAsia="ko-KR"/>
              </w:rPr>
            </w:pPr>
            <w:r w:rsidRPr="00602F2F">
              <w:rPr>
                <w:rFonts w:ascii="Arial" w:hAnsi="Arial" w:cs="Arial"/>
                <w:b/>
                <w:sz w:val="16"/>
                <w:lang w:eastAsia="ko-KR"/>
              </w:rPr>
              <w:t>Remarks</w:t>
            </w:r>
          </w:p>
        </w:tc>
      </w:tr>
      <w:tr w:rsidR="008E23FA" w14:paraId="21CC5DB6" w14:textId="77777777" w:rsidTr="00306FA4">
        <w:tc>
          <w:tcPr>
            <w:tcW w:w="1838" w:type="dxa"/>
          </w:tcPr>
          <w:p w14:paraId="7898DE52" w14:textId="77777777" w:rsidR="00C0203D" w:rsidRPr="0058075A" w:rsidRDefault="00C0203D" w:rsidP="00306FA4">
            <w:pPr>
              <w:rPr>
                <w:rFonts w:ascii="Arial" w:hAnsi="Arial" w:cs="Arial"/>
                <w:sz w:val="16"/>
                <w:lang w:eastAsia="ko-KR"/>
              </w:rPr>
            </w:pPr>
            <w:bookmarkStart w:id="168" w:name="_MCCTEMPBM_CRPT81540040___7" w:colFirst="0" w:colLast="2"/>
            <w:bookmarkEnd w:id="167"/>
            <w:r w:rsidRPr="0058075A">
              <w:rPr>
                <w:rFonts w:ascii="Arial" w:hAnsi="Arial" w:cs="Arial"/>
                <w:sz w:val="16"/>
                <w:lang w:eastAsia="ko-KR"/>
              </w:rPr>
              <w:t>3D Lidar</w:t>
            </w:r>
          </w:p>
        </w:tc>
        <w:tc>
          <w:tcPr>
            <w:tcW w:w="1843" w:type="dxa"/>
          </w:tcPr>
          <w:p w14:paraId="1B95E14F" w14:textId="77777777" w:rsidR="00C0203D" w:rsidRPr="0058075A" w:rsidRDefault="00C0203D" w:rsidP="00306FA4">
            <w:pPr>
              <w:rPr>
                <w:rFonts w:ascii="Arial" w:hAnsi="Arial" w:cs="Arial"/>
                <w:sz w:val="16"/>
                <w:lang w:eastAsia="ko-KR"/>
              </w:rPr>
            </w:pPr>
            <w:r w:rsidRPr="0058075A">
              <w:rPr>
                <w:rFonts w:ascii="Arial" w:hAnsi="Arial" w:cs="Arial"/>
                <w:sz w:val="16"/>
                <w:lang w:eastAsia="ko-KR"/>
              </w:rPr>
              <w:t>30 Mbps</w:t>
            </w:r>
          </w:p>
        </w:tc>
        <w:tc>
          <w:tcPr>
            <w:tcW w:w="5950" w:type="dxa"/>
          </w:tcPr>
          <w:p w14:paraId="5FF14E5E" w14:textId="77777777" w:rsidR="00C0203D" w:rsidRPr="0058075A" w:rsidRDefault="00C0203D" w:rsidP="00306FA4">
            <w:pPr>
              <w:rPr>
                <w:rFonts w:ascii="Arial" w:hAnsi="Arial" w:cs="Arial"/>
                <w:sz w:val="16"/>
                <w:lang w:eastAsia="ko-KR"/>
              </w:rPr>
            </w:pPr>
            <w:r w:rsidRPr="0058075A">
              <w:rPr>
                <w:rFonts w:ascii="Arial" w:hAnsi="Arial" w:cs="Arial"/>
                <w:sz w:val="16"/>
                <w:lang w:eastAsia="ko-KR"/>
              </w:rPr>
              <w:t>A</w:t>
            </w:r>
            <w:r>
              <w:rPr>
                <w:rFonts w:ascii="Arial" w:hAnsi="Arial" w:cs="Arial"/>
                <w:sz w:val="16"/>
                <w:lang w:eastAsia="ko-KR"/>
              </w:rPr>
              <w:t>n</w:t>
            </w:r>
            <w:r w:rsidRPr="0058075A">
              <w:rPr>
                <w:rFonts w:ascii="Arial" w:hAnsi="Arial" w:cs="Arial"/>
                <w:sz w:val="16"/>
                <w:lang w:eastAsia="ko-KR"/>
              </w:rPr>
              <w:t xml:space="preserve"> example 3D LiDAR: 16 channel, 0.3M data points, dual return mode</w:t>
            </w:r>
          </w:p>
          <w:p w14:paraId="47584E9B" w14:textId="41BAA77F" w:rsidR="00C0203D" w:rsidRPr="0058075A" w:rsidRDefault="00C0203D" w:rsidP="00306FA4">
            <w:pPr>
              <w:rPr>
                <w:rFonts w:ascii="Arial" w:hAnsi="Arial" w:cs="Arial"/>
                <w:sz w:val="16"/>
                <w:lang w:eastAsia="ko-KR"/>
              </w:rPr>
            </w:pPr>
            <w:r w:rsidRPr="0058075A">
              <w:rPr>
                <w:rFonts w:ascii="Arial" w:hAnsi="Arial" w:cs="Arial"/>
                <w:sz w:val="16"/>
                <w:lang w:eastAsia="ko-KR"/>
              </w:rPr>
              <w:t>2</w:t>
            </w:r>
            <w:r>
              <w:rPr>
                <w:rFonts w:ascii="Arial" w:hAnsi="Arial" w:cs="Arial"/>
                <w:sz w:val="16"/>
                <w:lang w:eastAsia="ko-KR"/>
              </w:rPr>
              <w:t xml:space="preserve"> </w:t>
            </w:r>
            <w:r w:rsidRPr="0058075A">
              <w:rPr>
                <w:rFonts w:ascii="Arial" w:hAnsi="Arial" w:cs="Arial"/>
                <w:sz w:val="16"/>
                <w:lang w:eastAsia="ko-KR"/>
              </w:rPr>
              <w:t>bytes distance, 1byte [</w:t>
            </w:r>
            <w:r>
              <w:rPr>
                <w:rFonts w:ascii="Arial" w:hAnsi="Arial" w:cs="Arial"/>
                <w:sz w:val="16"/>
                <w:lang w:eastAsia="ko-KR"/>
              </w:rPr>
              <w:t>13</w:t>
            </w:r>
            <w:r w:rsidRPr="0058075A">
              <w:rPr>
                <w:rFonts w:ascii="Arial" w:hAnsi="Arial" w:cs="Arial"/>
                <w:sz w:val="16"/>
                <w:lang w:eastAsia="ko-KR"/>
              </w:rPr>
              <w:t>]</w:t>
            </w:r>
          </w:p>
        </w:tc>
      </w:tr>
      <w:tr w:rsidR="008E23FA" w14:paraId="12609A79" w14:textId="77777777" w:rsidTr="00306FA4">
        <w:tc>
          <w:tcPr>
            <w:tcW w:w="1838" w:type="dxa"/>
          </w:tcPr>
          <w:p w14:paraId="3833DAF2" w14:textId="77777777" w:rsidR="00C0203D" w:rsidRPr="0058075A" w:rsidRDefault="00C0203D" w:rsidP="00306FA4">
            <w:pPr>
              <w:rPr>
                <w:rFonts w:ascii="Arial" w:hAnsi="Arial" w:cs="Arial"/>
                <w:sz w:val="16"/>
                <w:lang w:eastAsia="ko-KR"/>
              </w:rPr>
            </w:pPr>
            <w:bookmarkStart w:id="169" w:name="_MCCTEMPBM_CRPT81540041___7" w:colFirst="0" w:colLast="1"/>
            <w:bookmarkEnd w:id="168"/>
            <w:r w:rsidRPr="0058075A">
              <w:rPr>
                <w:rFonts w:ascii="Arial" w:hAnsi="Arial" w:cs="Arial"/>
                <w:sz w:val="16"/>
                <w:lang w:eastAsia="ko-KR"/>
              </w:rPr>
              <w:t>Industrial RGB Camera</w:t>
            </w:r>
          </w:p>
        </w:tc>
        <w:tc>
          <w:tcPr>
            <w:tcW w:w="1843" w:type="dxa"/>
          </w:tcPr>
          <w:p w14:paraId="386348DC" w14:textId="77777777" w:rsidR="00C0203D" w:rsidRPr="0058075A" w:rsidRDefault="00C0203D" w:rsidP="00306FA4">
            <w:pPr>
              <w:rPr>
                <w:rFonts w:ascii="Arial" w:hAnsi="Arial" w:cs="Arial"/>
                <w:sz w:val="16"/>
                <w:lang w:eastAsia="ko-KR"/>
              </w:rPr>
            </w:pPr>
            <w:r w:rsidRPr="0058075A">
              <w:rPr>
                <w:rFonts w:ascii="Arial" w:hAnsi="Arial" w:cs="Arial"/>
                <w:sz w:val="16"/>
                <w:lang w:eastAsia="ko-KR"/>
              </w:rPr>
              <w:t>16 ~ 800 Mbps</w:t>
            </w:r>
          </w:p>
        </w:tc>
        <w:tc>
          <w:tcPr>
            <w:tcW w:w="5950" w:type="dxa"/>
          </w:tcPr>
          <w:p w14:paraId="53EEFCAF" w14:textId="77777777" w:rsidR="00C0203D" w:rsidRPr="0058075A" w:rsidRDefault="00C0203D" w:rsidP="00306FA4">
            <w:pPr>
              <w:rPr>
                <w:rFonts w:ascii="Arial" w:hAnsi="Arial" w:cs="Arial"/>
                <w:sz w:val="16"/>
              </w:rPr>
            </w:pPr>
            <w:r w:rsidRPr="0058075A">
              <w:rPr>
                <w:rFonts w:ascii="Arial" w:hAnsi="Arial" w:cs="Arial"/>
                <w:sz w:val="16"/>
              </w:rPr>
              <w:t>2,592 x 2,048 x 10bits x 2.5 Hz x 6 EA, compression ratio 2%</w:t>
            </w:r>
          </w:p>
        </w:tc>
      </w:tr>
      <w:tr w:rsidR="008E23FA" w14:paraId="5E2293E2" w14:textId="77777777" w:rsidTr="00306FA4">
        <w:tc>
          <w:tcPr>
            <w:tcW w:w="1838" w:type="dxa"/>
          </w:tcPr>
          <w:p w14:paraId="1F12BFB8" w14:textId="77777777" w:rsidR="00C0203D" w:rsidRPr="0058075A" w:rsidRDefault="00C0203D" w:rsidP="00306FA4">
            <w:pPr>
              <w:rPr>
                <w:rFonts w:ascii="Arial" w:hAnsi="Arial" w:cs="Arial"/>
                <w:sz w:val="16"/>
                <w:lang w:eastAsia="ko-KR"/>
              </w:rPr>
            </w:pPr>
            <w:bookmarkStart w:id="170" w:name="_MCCTEMPBM_CRPT81540042___7" w:colFirst="0" w:colLast="1"/>
            <w:bookmarkEnd w:id="169"/>
            <w:r w:rsidRPr="0058075A">
              <w:rPr>
                <w:rFonts w:ascii="Arial" w:hAnsi="Arial" w:cs="Arial"/>
                <w:sz w:val="16"/>
                <w:lang w:eastAsia="ko-KR"/>
              </w:rPr>
              <w:t>Smart Phone Camera</w:t>
            </w:r>
          </w:p>
        </w:tc>
        <w:tc>
          <w:tcPr>
            <w:tcW w:w="1843" w:type="dxa"/>
          </w:tcPr>
          <w:p w14:paraId="2D51AC51" w14:textId="77777777" w:rsidR="00C0203D" w:rsidRPr="0058075A" w:rsidRDefault="00C0203D" w:rsidP="00306FA4">
            <w:pPr>
              <w:rPr>
                <w:rFonts w:ascii="Arial" w:hAnsi="Arial" w:cs="Arial"/>
                <w:sz w:val="16"/>
                <w:lang w:eastAsia="ko-KR"/>
              </w:rPr>
            </w:pPr>
            <w:r w:rsidRPr="0058075A">
              <w:rPr>
                <w:rFonts w:ascii="Arial" w:hAnsi="Arial" w:cs="Arial"/>
                <w:sz w:val="16"/>
                <w:lang w:eastAsia="ko-KR"/>
              </w:rPr>
              <w:t>4 ~ 200 Mbps</w:t>
            </w:r>
          </w:p>
        </w:tc>
        <w:tc>
          <w:tcPr>
            <w:tcW w:w="5950" w:type="dxa"/>
          </w:tcPr>
          <w:p w14:paraId="314C7B4A" w14:textId="77777777" w:rsidR="00C0203D" w:rsidRPr="0058075A" w:rsidRDefault="00C0203D" w:rsidP="00306FA4">
            <w:pPr>
              <w:rPr>
                <w:rFonts w:ascii="Arial" w:hAnsi="Arial" w:cs="Arial"/>
                <w:sz w:val="16"/>
                <w:lang w:eastAsia="ko-KR"/>
              </w:rPr>
            </w:pPr>
            <w:r w:rsidRPr="0058075A">
              <w:rPr>
                <w:rFonts w:ascii="Arial" w:hAnsi="Arial" w:cs="Arial"/>
                <w:sz w:val="16"/>
              </w:rPr>
              <w:t>2,160 x 2,880 x 8bits</w:t>
            </w:r>
            <w:r w:rsidRPr="0058075A">
              <w:rPr>
                <w:rFonts w:ascii="Arial" w:hAnsi="Arial" w:cs="Arial"/>
                <w:sz w:val="16"/>
                <w:lang w:eastAsia="ko-KR"/>
              </w:rPr>
              <w:t xml:space="preserve"> x 1 Hz x 4 EA, compression ratio 2%</w:t>
            </w:r>
          </w:p>
        </w:tc>
      </w:tr>
    </w:tbl>
    <w:bookmarkEnd w:id="170"/>
    <w:p w14:paraId="6F90224F" w14:textId="30875154" w:rsidR="00C0203D" w:rsidRPr="00742809" w:rsidRDefault="007B33B5" w:rsidP="00C0203D">
      <w:pPr>
        <w:pStyle w:val="TF"/>
      </w:pPr>
      <w:r>
        <w:t>Table</w:t>
      </w:r>
      <w:r w:rsidR="00C0203D">
        <w:t xml:space="preserve"> 5.</w:t>
      </w:r>
      <w:r w:rsidR="00C16D49">
        <w:t>4</w:t>
      </w:r>
      <w:r w:rsidR="00C0203D">
        <w:t>.5-1: Performance Requirements (already possible to fulfill with the 5GS)</w:t>
      </w:r>
    </w:p>
    <w:p w14:paraId="07812F68" w14:textId="13AA41BD" w:rsidR="00C0203D" w:rsidRDefault="00C0203D" w:rsidP="00C0203D">
      <w:pPr>
        <w:pStyle w:val="Heading3"/>
      </w:pPr>
      <w:bookmarkStart w:id="171" w:name="_Toc136368328"/>
      <w:bookmarkStart w:id="172" w:name="_Toc146298008"/>
      <w:r>
        <w:t>5.</w:t>
      </w:r>
      <w:r w:rsidR="00C16D49">
        <w:t>4</w:t>
      </w:r>
      <w:r>
        <w:t>.6</w:t>
      </w:r>
      <w:r>
        <w:tab/>
        <w:t>Potential New Requirements needed to support the use case</w:t>
      </w:r>
      <w:bookmarkEnd w:id="171"/>
      <w:bookmarkEnd w:id="172"/>
    </w:p>
    <w:p w14:paraId="6A3FF602" w14:textId="39E3CCA5" w:rsidR="003B4D07" w:rsidRPr="004C6B83" w:rsidRDefault="003B4D07" w:rsidP="003B4D07">
      <w:pPr>
        <w:rPr>
          <w:noProof/>
          <w:lang w:eastAsia="zh-CN"/>
        </w:rPr>
      </w:pPr>
      <w:r w:rsidRPr="001A382E">
        <w:rPr>
          <w:rFonts w:hint="eastAsia"/>
          <w:noProof/>
          <w:lang w:eastAsia="zh-CN"/>
        </w:rPr>
        <w:t>[</w:t>
      </w:r>
      <w:r w:rsidRPr="005A53B4">
        <w:rPr>
          <w:noProof/>
          <w:lang w:eastAsia="zh-CN"/>
        </w:rPr>
        <w:t>PR</w:t>
      </w:r>
      <w:r w:rsidR="00631896">
        <w:rPr>
          <w:noProof/>
          <w:lang w:eastAsia="zh-CN"/>
        </w:rPr>
        <w:t xml:space="preserve"> </w:t>
      </w:r>
      <w:r w:rsidRPr="005A53B4">
        <w:rPr>
          <w:noProof/>
          <w:lang w:eastAsia="zh-CN"/>
        </w:rPr>
        <w:t>5.</w:t>
      </w:r>
      <w:r>
        <w:rPr>
          <w:noProof/>
          <w:lang w:eastAsia="zh-CN"/>
        </w:rPr>
        <w:t>4</w:t>
      </w:r>
      <w:r w:rsidRPr="005A53B4">
        <w:rPr>
          <w:noProof/>
          <w:lang w:eastAsia="zh-CN"/>
        </w:rPr>
        <w:t>.6-</w:t>
      </w:r>
      <w:r w:rsidRPr="004C6B83">
        <w:rPr>
          <w:noProof/>
          <w:lang w:eastAsia="zh-CN"/>
        </w:rPr>
        <w:t xml:space="preserve">1] Subject to user consent and national or regional </w:t>
      </w:r>
      <w:r>
        <w:rPr>
          <w:noProof/>
          <w:lang w:eastAsia="zh-CN"/>
        </w:rPr>
        <w:t>regulatory requirements</w:t>
      </w:r>
      <w:r w:rsidRPr="004C6B83">
        <w:rPr>
          <w:noProof/>
          <w:lang w:eastAsia="zh-CN"/>
        </w:rPr>
        <w:t>, based on operator policy, the 5GS shall support a mechanism to receive uplink non-3GPP sensing data from authorized non-3GPP sensors.</w:t>
      </w:r>
    </w:p>
    <w:p w14:paraId="32CDA72F" w14:textId="17838207" w:rsidR="003B4D07" w:rsidRPr="004C6B83" w:rsidRDefault="003B4D07" w:rsidP="003B4D07">
      <w:pPr>
        <w:pStyle w:val="NO"/>
        <w:rPr>
          <w:noProof/>
          <w:lang w:eastAsia="zh-CN"/>
        </w:rPr>
      </w:pPr>
      <w:r w:rsidRPr="004C6B83">
        <w:rPr>
          <w:noProof/>
          <w:lang w:eastAsia="zh-CN"/>
        </w:rPr>
        <w:t>NOTE</w:t>
      </w:r>
      <w:r w:rsidR="00262C26">
        <w:rPr>
          <w:noProof/>
          <w:lang w:eastAsia="zh-CN"/>
        </w:rPr>
        <w:t> </w:t>
      </w:r>
      <w:r w:rsidRPr="004C6B83">
        <w:rPr>
          <w:noProof/>
          <w:lang w:eastAsia="zh-CN"/>
        </w:rPr>
        <w:t xml:space="preserve">1: </w:t>
      </w:r>
      <w:r w:rsidRPr="004C6B83">
        <w:rPr>
          <w:noProof/>
          <w:lang w:eastAsia="zh-CN"/>
        </w:rPr>
        <w:tab/>
        <w:t>This requirement assumes there is some functionality in the 5GS to discern and interpret the acquired 3GPP and non-3GPP sensing data.</w:t>
      </w:r>
    </w:p>
    <w:p w14:paraId="1693849A" w14:textId="42F7443E" w:rsidR="003B4D07" w:rsidRPr="004C6B83" w:rsidRDefault="003B4D07" w:rsidP="003B4D07">
      <w:pPr>
        <w:rPr>
          <w:noProof/>
          <w:lang w:eastAsia="zh-CN"/>
        </w:rPr>
      </w:pPr>
      <w:r w:rsidRPr="004C6B83">
        <w:rPr>
          <w:rFonts w:hint="eastAsia"/>
          <w:noProof/>
          <w:lang w:eastAsia="zh-CN"/>
        </w:rPr>
        <w:t>[</w:t>
      </w:r>
      <w:r w:rsidRPr="004C6B83">
        <w:rPr>
          <w:noProof/>
          <w:lang w:eastAsia="zh-CN"/>
        </w:rPr>
        <w:t>PR</w:t>
      </w:r>
      <w:r w:rsidR="00631896">
        <w:rPr>
          <w:noProof/>
          <w:lang w:eastAsia="zh-CN"/>
        </w:rPr>
        <w:t xml:space="preserve"> </w:t>
      </w:r>
      <w:r w:rsidRPr="004C6B83">
        <w:rPr>
          <w:noProof/>
          <w:lang w:eastAsia="zh-CN"/>
        </w:rPr>
        <w:t xml:space="preserve">5.4.6-2] Subject to user consent and national or regional </w:t>
      </w:r>
      <w:r>
        <w:rPr>
          <w:noProof/>
          <w:lang w:eastAsia="zh-CN"/>
        </w:rPr>
        <w:t>regulatory requirements</w:t>
      </w:r>
      <w:r w:rsidRPr="004C6B83">
        <w:rPr>
          <w:noProof/>
          <w:lang w:eastAsia="zh-CN"/>
        </w:rPr>
        <w:t>, based on operator policy, the 5GS shall support a mechanism to expose sensing results to trusted third parties.</w:t>
      </w:r>
    </w:p>
    <w:p w14:paraId="3452C935" w14:textId="25D0E644" w:rsidR="003B4D07" w:rsidRPr="004C6B83" w:rsidRDefault="003B4D07" w:rsidP="003B4D07">
      <w:pPr>
        <w:rPr>
          <w:noProof/>
          <w:lang w:eastAsia="zh-CN"/>
        </w:rPr>
      </w:pPr>
      <w:r w:rsidRPr="004C6B83">
        <w:rPr>
          <w:rFonts w:hint="eastAsia"/>
          <w:noProof/>
          <w:lang w:eastAsia="zh-CN"/>
        </w:rPr>
        <w:t>[</w:t>
      </w:r>
      <w:r w:rsidRPr="004C6B83">
        <w:rPr>
          <w:noProof/>
          <w:lang w:eastAsia="zh-CN"/>
        </w:rPr>
        <w:t>PR</w:t>
      </w:r>
      <w:r w:rsidR="00631896">
        <w:rPr>
          <w:noProof/>
          <w:lang w:eastAsia="zh-CN"/>
        </w:rPr>
        <w:t xml:space="preserve"> </w:t>
      </w:r>
      <w:r w:rsidRPr="004C6B83">
        <w:rPr>
          <w:noProof/>
          <w:lang w:eastAsia="zh-CN"/>
        </w:rPr>
        <w:t xml:space="preserve">5.4.6-3] Subject to user consent and national or regional </w:t>
      </w:r>
      <w:r>
        <w:rPr>
          <w:noProof/>
          <w:lang w:eastAsia="zh-CN"/>
        </w:rPr>
        <w:t>regulatory requirements</w:t>
      </w:r>
      <w:r w:rsidRPr="004C6B83">
        <w:rPr>
          <w:noProof/>
          <w:lang w:eastAsia="zh-CN"/>
        </w:rPr>
        <w:t xml:space="preserve">, based on operator policy, the 5GS shall support a mechanism to expose </w:t>
      </w:r>
      <w:r w:rsidR="00B13C63">
        <w:rPr>
          <w:noProof/>
          <w:lang w:eastAsia="zh-CN"/>
        </w:rPr>
        <w:t>combined</w:t>
      </w:r>
      <w:r w:rsidR="00B13C63" w:rsidRPr="004C6B83">
        <w:rPr>
          <w:noProof/>
          <w:lang w:eastAsia="zh-CN"/>
        </w:rPr>
        <w:t xml:space="preserve"> </w:t>
      </w:r>
      <w:r w:rsidRPr="004C6B83">
        <w:rPr>
          <w:noProof/>
          <w:lang w:eastAsia="zh-CN"/>
        </w:rPr>
        <w:t xml:space="preserve">results to trusted </w:t>
      </w:r>
      <w:r w:rsidR="00DB0FF2" w:rsidRPr="004C6B83">
        <w:rPr>
          <w:noProof/>
          <w:lang w:eastAsia="zh-CN"/>
        </w:rPr>
        <w:t>third</w:t>
      </w:r>
      <w:r w:rsidR="00DB0FF2">
        <w:rPr>
          <w:noProof/>
          <w:lang w:eastAsia="zh-CN"/>
        </w:rPr>
        <w:t>-</w:t>
      </w:r>
      <w:r w:rsidRPr="004C6B83">
        <w:rPr>
          <w:noProof/>
          <w:lang w:eastAsia="zh-CN"/>
        </w:rPr>
        <w:t>parties.</w:t>
      </w:r>
    </w:p>
    <w:p w14:paraId="66FDD81C" w14:textId="132DFAAC" w:rsidR="003B4D07" w:rsidRDefault="003B4D07" w:rsidP="003B4D07">
      <w:pPr>
        <w:rPr>
          <w:noProof/>
          <w:lang w:eastAsia="zh-CN"/>
        </w:rPr>
      </w:pPr>
      <w:r w:rsidRPr="004C6B83">
        <w:rPr>
          <w:noProof/>
          <w:lang w:eastAsia="zh-CN"/>
        </w:rPr>
        <w:t>[PR</w:t>
      </w:r>
      <w:r w:rsidR="00631896">
        <w:rPr>
          <w:noProof/>
          <w:lang w:eastAsia="zh-CN"/>
        </w:rPr>
        <w:t xml:space="preserve"> </w:t>
      </w:r>
      <w:r w:rsidRPr="004C6B83">
        <w:rPr>
          <w:noProof/>
          <w:lang w:eastAsia="zh-CN"/>
        </w:rPr>
        <w:t xml:space="preserve">5.4.6-4] Subject to user consent, network operator policy and national or regional </w:t>
      </w:r>
      <w:r>
        <w:rPr>
          <w:noProof/>
          <w:lang w:eastAsia="zh-CN"/>
        </w:rPr>
        <w:t>regulatory requirements</w:t>
      </w:r>
      <w:r w:rsidRPr="004C6B83">
        <w:rPr>
          <w:noProof/>
          <w:lang w:eastAsia="zh-CN"/>
        </w:rPr>
        <w:t>, the 5GS shall support a mechanism to enable Sensing transmitters and Sensing receivers to acquire 3GPP sensing data to capture information about the nearby environment and for this to be combined with Non-3GPP sensing data to produce a combined sensing</w:t>
      </w:r>
      <w:r>
        <w:rPr>
          <w:noProof/>
          <w:lang w:eastAsia="zh-CN"/>
        </w:rPr>
        <w:t xml:space="preserve"> result.</w:t>
      </w:r>
    </w:p>
    <w:p w14:paraId="0193517A" w14:textId="29E22A0B" w:rsidR="00C0203D" w:rsidRDefault="003B4D07" w:rsidP="00564CC8">
      <w:pPr>
        <w:pStyle w:val="NO"/>
        <w:rPr>
          <w:noProof/>
          <w:lang w:eastAsia="zh-CN"/>
        </w:rPr>
      </w:pPr>
      <w:r>
        <w:rPr>
          <w:noProof/>
          <w:lang w:eastAsia="zh-CN"/>
        </w:rPr>
        <w:lastRenderedPageBreak/>
        <w:t>NOTE</w:t>
      </w:r>
      <w:r w:rsidR="00262C26">
        <w:rPr>
          <w:noProof/>
          <w:lang w:eastAsia="zh-CN"/>
        </w:rPr>
        <w:t> </w:t>
      </w:r>
      <w:r>
        <w:rPr>
          <w:noProof/>
          <w:lang w:eastAsia="zh-CN"/>
        </w:rPr>
        <w:t>2:</w:t>
      </w:r>
      <w:r>
        <w:rPr>
          <w:noProof/>
          <w:lang w:eastAsia="zh-CN"/>
        </w:rPr>
        <w:tab/>
        <w:t>This requirement does not imply or allow 3GPP sensing data to be exposed to third parites. This data is considered confidential.</w:t>
      </w:r>
    </w:p>
    <w:p w14:paraId="05743F3A" w14:textId="1EA733A7" w:rsidR="00C16D49" w:rsidRPr="000D6532" w:rsidRDefault="00C16D49" w:rsidP="00C16D49">
      <w:pPr>
        <w:pStyle w:val="Heading2"/>
      </w:pPr>
      <w:bookmarkStart w:id="173" w:name="_Toc136368329"/>
      <w:bookmarkStart w:id="174" w:name="_Toc146298009"/>
      <w:r>
        <w:t>5.5</w:t>
      </w:r>
      <w:r w:rsidRPr="000D6532">
        <w:tab/>
      </w:r>
      <w:r w:rsidRPr="00750EF1">
        <w:t xml:space="preserve">Use case </w:t>
      </w:r>
      <w:r w:rsidRPr="001E53CF">
        <w:t>on</w:t>
      </w:r>
      <w:r w:rsidRPr="00750EF1">
        <w:t xml:space="preserve"> sensing </w:t>
      </w:r>
      <w:r>
        <w:t xml:space="preserve">for </w:t>
      </w:r>
      <w:r w:rsidRPr="00750EF1">
        <w:t>flooding in smart cities</w:t>
      </w:r>
      <w:bookmarkEnd w:id="173"/>
      <w:bookmarkEnd w:id="174"/>
    </w:p>
    <w:p w14:paraId="57AA5781" w14:textId="65D72656" w:rsidR="00C16D49" w:rsidRPr="00DE7F36" w:rsidRDefault="00C16D49" w:rsidP="00C16D49">
      <w:pPr>
        <w:pStyle w:val="Heading3"/>
      </w:pPr>
      <w:bookmarkStart w:id="175" w:name="_Toc136368330"/>
      <w:bookmarkStart w:id="176" w:name="_Toc146298010"/>
      <w:r w:rsidRPr="00DE7F36">
        <w:t>5.</w:t>
      </w:r>
      <w:r>
        <w:t>5</w:t>
      </w:r>
      <w:r w:rsidRPr="00DE7F36">
        <w:t>.1</w:t>
      </w:r>
      <w:r w:rsidRPr="00DE7F36">
        <w:tab/>
        <w:t>Description</w:t>
      </w:r>
      <w:bookmarkEnd w:id="175"/>
      <w:bookmarkEnd w:id="176"/>
    </w:p>
    <w:p w14:paraId="3CEBDBFC" w14:textId="6CA88A4C" w:rsidR="00C16D49" w:rsidRDefault="00C16D49" w:rsidP="00C16D49">
      <w:pPr>
        <w:rPr>
          <w:color w:val="2B2B2E"/>
          <w:shd w:val="clear" w:color="auto" w:fill="FFFFFF"/>
        </w:rPr>
      </w:pPr>
      <w:bookmarkStart w:id="177" w:name="_MCCTEMPBM_CRPT81540043___5"/>
      <w:r>
        <w:rPr>
          <w:color w:val="2B2B2E"/>
          <w:shd w:val="clear" w:color="auto" w:fill="FFFFFF"/>
        </w:rPr>
        <w:t xml:space="preserve">Due to the climate change in recent years, a larger amount of rain sometimes falls within a short duration of time inside a small area. This result, in particular in urban areas, in inundation and flooding even in areas where these did not happen in the past. When flooding is about to happen on roads, people might enter areas getting in danger without knowing it. Once flooding really happens there, this might result in loss of human life. At places where flooding is expected to occur, monitoring of flooding is performed using cameras and other sensors. However, due to the recent climate change, it </w:t>
      </w:r>
      <w:r w:rsidR="00504BB7">
        <w:rPr>
          <w:color w:val="2B2B2E"/>
          <w:shd w:val="clear" w:color="auto" w:fill="FFFFFF"/>
        </w:rPr>
        <w:t xml:space="preserve">can </w:t>
      </w:r>
      <w:r>
        <w:rPr>
          <w:color w:val="2B2B2E"/>
          <w:shd w:val="clear" w:color="auto" w:fill="FFFFFF"/>
        </w:rPr>
        <w:t>be difficult to recognize places where flooding is expected to occur. Using radio waves, it is possible to recognize places where flooding occurs in an efficient way.</w:t>
      </w:r>
    </w:p>
    <w:p w14:paraId="0DD04888" w14:textId="0F504F61" w:rsidR="00000A35" w:rsidRPr="0014007C" w:rsidRDefault="00000A35" w:rsidP="00000A35">
      <w:pPr>
        <w:pStyle w:val="NO"/>
        <w:rPr>
          <w:lang w:val="en-US" w:eastAsia="zh-CN"/>
        </w:rPr>
      </w:pPr>
      <w:bookmarkStart w:id="178" w:name="_MCCTEMPBM_CRPT81540044___5"/>
      <w:bookmarkEnd w:id="177"/>
      <w:r w:rsidRPr="0014007C">
        <w:rPr>
          <w:lang w:val="en-US" w:eastAsia="zh-CN"/>
        </w:rPr>
        <w:t>NOTE:</w:t>
      </w:r>
      <w:r>
        <w:rPr>
          <w:lang w:val="en-US" w:eastAsia="zh-CN"/>
        </w:rPr>
        <w:tab/>
      </w:r>
      <w:r w:rsidRPr="0014007C">
        <w:rPr>
          <w:lang w:val="en-US" w:eastAsia="zh-CN"/>
        </w:rPr>
        <w:t xml:space="preserve">There has been a related trend, although a mobile communication is not directly </w:t>
      </w:r>
      <w:r>
        <w:rPr>
          <w:lang w:val="en-US" w:eastAsia="zh-CN"/>
        </w:rPr>
        <w:t>involved</w:t>
      </w:r>
      <w:r w:rsidRPr="0014007C">
        <w:rPr>
          <w:lang w:val="en-US" w:eastAsia="zh-CN"/>
        </w:rPr>
        <w:t xml:space="preserve"> so far and it</w:t>
      </w:r>
      <w:r w:rsidRPr="002374F5">
        <w:rPr>
          <w:lang w:val="en-US" w:eastAsia="zh-CN"/>
        </w:rPr>
        <w:t>'</w:t>
      </w:r>
      <w:r w:rsidRPr="0014007C">
        <w:rPr>
          <w:lang w:val="en-US" w:eastAsia="zh-CN"/>
        </w:rPr>
        <w:t xml:space="preserve">s monitoring of the river, not of the road as this use case deals with. In Japan, MLIT (Ministry of Land, Infrastructure, Transport and Tourism) takes care of the river administration and supervises water level observation of rivers to prevent and predict flooding. In the past, water-level gauges were only sparsely deployed along the river. Water levels at places where those gauges were not placed were estimated based on water levels observed some distance away where such gauges were placed. Detailed degree of possibility of flooding at each place </w:t>
      </w:r>
      <w:r>
        <w:rPr>
          <w:lang w:val="en-US" w:eastAsia="zh-CN"/>
        </w:rPr>
        <w:t>was</w:t>
      </w:r>
      <w:r w:rsidRPr="0014007C">
        <w:rPr>
          <w:lang w:val="en-US" w:eastAsia="zh-CN"/>
        </w:rPr>
        <w:t xml:space="preserve"> not</w:t>
      </w:r>
      <w:r>
        <w:rPr>
          <w:lang w:val="en-US" w:eastAsia="zh-CN"/>
        </w:rPr>
        <w:t xml:space="preserve"> </w:t>
      </w:r>
      <w:r w:rsidRPr="0014007C">
        <w:rPr>
          <w:lang w:val="en-US" w:eastAsia="zh-CN"/>
        </w:rPr>
        <w:t xml:space="preserve">directly understood. To improve this situation, MLIT has encouraged to develop a low-cost water-level gauge and has started placing such gauges e.g., at places that are relatively prone to flooding or show a specific water </w:t>
      </w:r>
      <w:r w:rsidRPr="00290855">
        <w:rPr>
          <w:lang w:val="en-US" w:eastAsia="zh-CN"/>
        </w:rPr>
        <w:t>behavior</w:t>
      </w:r>
      <w:r w:rsidRPr="0014007C">
        <w:rPr>
          <w:lang w:val="en-US" w:eastAsia="zh-CN"/>
        </w:rPr>
        <w:t xml:space="preserve"> due to the form of the river, or that are close to hospitals or important facilities. Disaster Information for River is now available at </w:t>
      </w:r>
      <w:hyperlink r:id="rId36" w:history="1">
        <w:r w:rsidR="00A84473" w:rsidRPr="00126BF4">
          <w:rPr>
            <w:rStyle w:val="Hyperlink"/>
            <w:lang w:val="en-US" w:eastAsia="zh-CN"/>
          </w:rPr>
          <w:t>https://www.river.go.jp/e/</w:t>
        </w:r>
      </w:hyperlink>
      <w:r w:rsidR="00A84473">
        <w:rPr>
          <w:lang w:val="en-US" w:eastAsia="zh-CN"/>
        </w:rPr>
        <w:t xml:space="preserve"> </w:t>
      </w:r>
      <w:r w:rsidRPr="0014007C">
        <w:rPr>
          <w:lang w:val="en-US" w:eastAsia="zh-CN"/>
        </w:rPr>
        <w:t>for public.</w:t>
      </w:r>
    </w:p>
    <w:p w14:paraId="3F633082" w14:textId="59D0316F" w:rsidR="00C16D49" w:rsidRPr="003A24FB" w:rsidRDefault="00C16D49" w:rsidP="00C16D49">
      <w:pPr>
        <w:pStyle w:val="Heading3"/>
      </w:pPr>
      <w:bookmarkStart w:id="179" w:name="_Toc136368331"/>
      <w:bookmarkStart w:id="180" w:name="_Toc146298011"/>
      <w:bookmarkEnd w:id="178"/>
      <w:r w:rsidRPr="003A24FB">
        <w:t>5.</w:t>
      </w:r>
      <w:r>
        <w:t>5</w:t>
      </w:r>
      <w:r w:rsidRPr="003A24FB">
        <w:t>.2</w:t>
      </w:r>
      <w:r w:rsidRPr="003A24FB">
        <w:tab/>
        <w:t>Pre-conditions</w:t>
      </w:r>
      <w:bookmarkEnd w:id="179"/>
      <w:bookmarkEnd w:id="180"/>
    </w:p>
    <w:p w14:paraId="5B48BC86" w14:textId="77777777" w:rsidR="00C16D49" w:rsidRPr="00834D14" w:rsidRDefault="00C16D49" w:rsidP="00C16D49">
      <w:pPr>
        <w:rPr>
          <w:lang w:val="en-US"/>
        </w:rPr>
      </w:pPr>
      <w:r>
        <w:rPr>
          <w:lang w:val="en-US"/>
        </w:rPr>
        <w:t>Good partnership and cooperation are established between Mobile Operator #A and administrators of roads such as a local government in City #B.</w:t>
      </w:r>
      <w:r>
        <w:rPr>
          <w:rFonts w:eastAsia="Yu Mincho" w:hint="eastAsia"/>
          <w:lang w:val="en-US" w:eastAsia="ja-JP"/>
        </w:rPr>
        <w:t xml:space="preserve"> </w:t>
      </w:r>
      <w:r>
        <w:t>Mobile Operator #A constantly senses the surface of the road and informs results of sensing to the administrator of the road.</w:t>
      </w:r>
    </w:p>
    <w:p w14:paraId="10753D98" w14:textId="7D4560E5" w:rsidR="00C16D49" w:rsidRPr="00834D14" w:rsidRDefault="00C16D49" w:rsidP="00C16D49">
      <w:pPr>
        <w:pStyle w:val="Heading3"/>
      </w:pPr>
      <w:bookmarkStart w:id="181" w:name="_Toc136368332"/>
      <w:bookmarkStart w:id="182" w:name="_Toc146298012"/>
      <w:r w:rsidRPr="00834D14">
        <w:t>5.</w:t>
      </w:r>
      <w:r>
        <w:t>5</w:t>
      </w:r>
      <w:r w:rsidRPr="00834D14">
        <w:t>.3</w:t>
      </w:r>
      <w:r w:rsidRPr="00834D14">
        <w:tab/>
        <w:t>Service Flows</w:t>
      </w:r>
      <w:bookmarkEnd w:id="181"/>
      <w:bookmarkEnd w:id="182"/>
    </w:p>
    <w:p w14:paraId="7CC8ACAF" w14:textId="77777777" w:rsidR="00C16D49" w:rsidRDefault="00C16D49" w:rsidP="00E74679">
      <w:pPr>
        <w:pStyle w:val="TH"/>
        <w:rPr>
          <w:lang w:val="en-US"/>
        </w:rPr>
      </w:pPr>
      <w:r>
        <w:rPr>
          <w:noProof/>
          <w:lang w:val="en-US"/>
        </w:rPr>
        <w:drawing>
          <wp:inline distT="0" distB="0" distL="0" distR="0" wp14:anchorId="6DB77259" wp14:editId="31AAC269">
            <wp:extent cx="3147060" cy="2186940"/>
            <wp:effectExtent l="0" t="0" r="0" b="3810"/>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47060" cy="2186940"/>
                    </a:xfrm>
                    <a:prstGeom prst="rect">
                      <a:avLst/>
                    </a:prstGeom>
                    <a:noFill/>
                    <a:ln>
                      <a:noFill/>
                    </a:ln>
                  </pic:spPr>
                </pic:pic>
              </a:graphicData>
            </a:graphic>
          </wp:inline>
        </w:drawing>
      </w:r>
    </w:p>
    <w:p w14:paraId="3995A5D1" w14:textId="18854E37" w:rsidR="00C16D49" w:rsidRPr="00F925AB" w:rsidRDefault="00C16D49" w:rsidP="00C16D49">
      <w:pPr>
        <w:pStyle w:val="TF"/>
        <w:rPr>
          <w:rFonts w:eastAsia="Yu Mincho"/>
          <w:lang w:val="en-US" w:eastAsia="ja-JP"/>
        </w:rPr>
      </w:pPr>
      <w:r>
        <w:rPr>
          <w:rFonts w:eastAsia="Yu Mincho" w:hint="eastAsia"/>
          <w:lang w:val="en-US" w:eastAsia="ja-JP"/>
        </w:rPr>
        <w:t>Figure</w:t>
      </w:r>
      <w:r w:rsidR="007230A8">
        <w:rPr>
          <w:rFonts w:eastAsia="Yu Mincho"/>
          <w:lang w:val="en-US" w:eastAsia="ja-JP"/>
        </w:rPr>
        <w:t> </w:t>
      </w:r>
      <w:r>
        <w:rPr>
          <w:rFonts w:eastAsia="Yu Mincho" w:hint="eastAsia"/>
          <w:lang w:val="en-US" w:eastAsia="ja-JP"/>
        </w:rPr>
        <w:t>5.</w:t>
      </w:r>
      <w:r>
        <w:rPr>
          <w:rFonts w:eastAsia="Yu Mincho"/>
          <w:lang w:val="en-US" w:eastAsia="ja-JP"/>
        </w:rPr>
        <w:t>5</w:t>
      </w:r>
      <w:r>
        <w:rPr>
          <w:rFonts w:eastAsia="Yu Mincho" w:hint="eastAsia"/>
          <w:lang w:val="en-US" w:eastAsia="ja-JP"/>
        </w:rPr>
        <w:t>.3</w:t>
      </w:r>
      <w:r>
        <w:rPr>
          <w:rFonts w:eastAsia="Yu Mincho"/>
          <w:lang w:val="en-US" w:eastAsia="ja-JP"/>
        </w:rPr>
        <w:t>-1: Sensing for flooding in smart cities</w:t>
      </w:r>
    </w:p>
    <w:p w14:paraId="3D0720A9" w14:textId="77777777" w:rsidR="00C16D49" w:rsidRPr="00F925AB" w:rsidRDefault="00C16D49" w:rsidP="00C16D49">
      <w:pPr>
        <w:pStyle w:val="B1"/>
        <w:numPr>
          <w:ilvl w:val="0"/>
          <w:numId w:val="7"/>
        </w:numPr>
        <w:ind w:left="568" w:hanging="284"/>
        <w:rPr>
          <w:rFonts w:eastAsia="DengXian"/>
          <w:lang w:eastAsia="zh-CN"/>
        </w:rPr>
      </w:pPr>
      <w:bookmarkStart w:id="183" w:name="_MCCTEMPBM_CRPT81540045___1"/>
      <w:r w:rsidRPr="001E53CF">
        <w:rPr>
          <w:rFonts w:eastAsia="DengXian"/>
          <w:lang w:eastAsia="zh-CN"/>
        </w:rPr>
        <w:t>Base stations</w:t>
      </w:r>
      <w:r w:rsidRPr="00F925AB">
        <w:rPr>
          <w:rFonts w:eastAsia="DengXian"/>
          <w:lang w:eastAsia="zh-CN"/>
        </w:rPr>
        <w:t xml:space="preserve"> owned by Mobile Operator</w:t>
      </w:r>
      <w:r>
        <w:rPr>
          <w:rFonts w:eastAsia="DengXian"/>
          <w:lang w:eastAsia="zh-CN"/>
        </w:rPr>
        <w:t xml:space="preserve"> </w:t>
      </w:r>
      <w:r w:rsidRPr="00F925AB">
        <w:rPr>
          <w:rFonts w:eastAsia="DengXian"/>
          <w:lang w:eastAsia="zh-CN"/>
        </w:rPr>
        <w:t>#A are deployed around the road</w:t>
      </w:r>
      <w:r>
        <w:rPr>
          <w:rFonts w:eastAsia="DengXian"/>
          <w:lang w:eastAsia="zh-CN"/>
        </w:rPr>
        <w:t xml:space="preserve">. </w:t>
      </w:r>
      <w:r w:rsidRPr="00F925AB">
        <w:rPr>
          <w:rFonts w:eastAsia="DengXian"/>
          <w:lang w:eastAsia="zh-CN"/>
        </w:rPr>
        <w:t>Mobile Operator</w:t>
      </w:r>
      <w:r>
        <w:rPr>
          <w:rFonts w:eastAsia="DengXian"/>
          <w:lang w:eastAsia="zh-CN"/>
        </w:rPr>
        <w:t xml:space="preserve"> </w:t>
      </w:r>
      <w:r w:rsidRPr="00F925AB">
        <w:rPr>
          <w:rFonts w:eastAsia="DengXian"/>
          <w:lang w:eastAsia="zh-CN"/>
        </w:rPr>
        <w:t>#A carr</w:t>
      </w:r>
      <w:r>
        <w:rPr>
          <w:rFonts w:eastAsia="DengXian"/>
          <w:lang w:eastAsia="zh-CN"/>
        </w:rPr>
        <w:t>ies</w:t>
      </w:r>
      <w:r w:rsidRPr="00F925AB">
        <w:rPr>
          <w:rFonts w:eastAsia="DengXian"/>
          <w:lang w:eastAsia="zh-CN"/>
        </w:rPr>
        <w:t xml:space="preserve"> out sensing </w:t>
      </w:r>
      <w:r>
        <w:rPr>
          <w:rFonts w:eastAsia="DengXian"/>
          <w:lang w:eastAsia="zh-CN"/>
        </w:rPr>
        <w:t xml:space="preserve">of the </w:t>
      </w:r>
      <w:r w:rsidRPr="00F925AB">
        <w:rPr>
          <w:rFonts w:eastAsia="DengXian"/>
          <w:lang w:eastAsia="zh-CN"/>
        </w:rPr>
        <w:t>surface of the road in City</w:t>
      </w:r>
      <w:r>
        <w:rPr>
          <w:rFonts w:eastAsia="DengXian"/>
          <w:lang w:eastAsia="zh-CN"/>
        </w:rPr>
        <w:t xml:space="preserve"> </w:t>
      </w:r>
      <w:r w:rsidRPr="00F925AB">
        <w:rPr>
          <w:rFonts w:eastAsia="DengXian"/>
          <w:lang w:eastAsia="zh-CN"/>
        </w:rPr>
        <w:t xml:space="preserve">#B. This sensing is performed using </w:t>
      </w:r>
      <w:r w:rsidRPr="001E53CF">
        <w:rPr>
          <w:rFonts w:eastAsia="DengXian"/>
          <w:lang w:eastAsia="zh-CN"/>
        </w:rPr>
        <w:t>radio wave.</w:t>
      </w:r>
      <w:r>
        <w:rPr>
          <w:rFonts w:eastAsia="DengXian"/>
          <w:lang w:eastAsia="zh-CN"/>
        </w:rPr>
        <w:t xml:space="preserve"> </w:t>
      </w:r>
      <w:r w:rsidRPr="00F925AB">
        <w:rPr>
          <w:rFonts w:eastAsia="DengXian"/>
          <w:lang w:eastAsia="zh-CN"/>
        </w:rPr>
        <w:t>Results of sensing information</w:t>
      </w:r>
      <w:r>
        <w:rPr>
          <w:rFonts w:eastAsia="DengXian"/>
          <w:lang w:eastAsia="zh-CN"/>
        </w:rPr>
        <w:t>,</w:t>
      </w:r>
      <w:r w:rsidRPr="00F925AB">
        <w:rPr>
          <w:rFonts w:eastAsia="DengXian"/>
          <w:lang w:eastAsia="zh-CN"/>
        </w:rPr>
        <w:t xml:space="preserve"> </w:t>
      </w:r>
      <w:r>
        <w:rPr>
          <w:rFonts w:eastAsia="DengXian"/>
          <w:lang w:eastAsia="zh-CN"/>
        </w:rPr>
        <w:t xml:space="preserve">incl. </w:t>
      </w:r>
      <w:r w:rsidRPr="00F925AB">
        <w:rPr>
          <w:rFonts w:eastAsia="DengXian"/>
          <w:lang w:eastAsia="zh-CN"/>
        </w:rPr>
        <w:t>whether flooding occurs on the road</w:t>
      </w:r>
      <w:r>
        <w:rPr>
          <w:rFonts w:eastAsia="DengXian"/>
          <w:lang w:eastAsia="zh-CN"/>
        </w:rPr>
        <w:t>,</w:t>
      </w:r>
      <w:r w:rsidRPr="00F925AB">
        <w:rPr>
          <w:rFonts w:eastAsia="DengXian"/>
          <w:lang w:eastAsia="zh-CN"/>
        </w:rPr>
        <w:t xml:space="preserve"> are informed to the administrator of the road in City</w:t>
      </w:r>
      <w:r>
        <w:rPr>
          <w:rFonts w:eastAsia="DengXian"/>
          <w:lang w:eastAsia="zh-CN"/>
        </w:rPr>
        <w:t xml:space="preserve"> </w:t>
      </w:r>
      <w:r w:rsidRPr="00F925AB">
        <w:rPr>
          <w:rFonts w:eastAsia="DengXian"/>
          <w:lang w:eastAsia="zh-CN"/>
        </w:rPr>
        <w:t>#B.</w:t>
      </w:r>
    </w:p>
    <w:p w14:paraId="557CD626" w14:textId="18CE85F7" w:rsidR="00C16D49" w:rsidRPr="00F925AB" w:rsidRDefault="00C16D49" w:rsidP="00C16D49">
      <w:pPr>
        <w:pStyle w:val="B1"/>
        <w:numPr>
          <w:ilvl w:val="0"/>
          <w:numId w:val="7"/>
        </w:numPr>
        <w:ind w:left="568" w:hanging="284"/>
        <w:rPr>
          <w:rFonts w:eastAsia="DengXian"/>
          <w:lang w:eastAsia="zh-CN"/>
        </w:rPr>
      </w:pPr>
      <w:r w:rsidRPr="00F925AB">
        <w:rPr>
          <w:rFonts w:eastAsia="DengXian" w:hint="eastAsia"/>
          <w:lang w:eastAsia="zh-CN"/>
        </w:rPr>
        <w:t>T</w:t>
      </w:r>
      <w:r w:rsidRPr="00F925AB">
        <w:rPr>
          <w:rFonts w:eastAsia="DengXian"/>
          <w:lang w:eastAsia="zh-CN"/>
        </w:rPr>
        <w:t xml:space="preserve">he administrator of the road usually </w:t>
      </w:r>
      <w:r w:rsidRPr="00F925AB">
        <w:rPr>
          <w:rFonts w:eastAsia="DengXian" w:hint="eastAsia"/>
          <w:lang w:eastAsia="zh-CN"/>
        </w:rPr>
        <w:t>m</w:t>
      </w:r>
      <w:r w:rsidRPr="00F925AB">
        <w:rPr>
          <w:rFonts w:eastAsia="DengXian"/>
          <w:lang w:eastAsia="zh-CN"/>
        </w:rPr>
        <w:t>onitors the state of flooding on the road using information from sensors including information from Mobile Operator</w:t>
      </w:r>
      <w:r>
        <w:rPr>
          <w:rFonts w:eastAsia="DengXian"/>
          <w:lang w:eastAsia="zh-CN"/>
        </w:rPr>
        <w:t xml:space="preserve"> </w:t>
      </w:r>
      <w:r w:rsidRPr="00F925AB">
        <w:rPr>
          <w:rFonts w:eastAsia="DengXian"/>
          <w:lang w:eastAsia="zh-CN"/>
        </w:rPr>
        <w:t xml:space="preserve">#A. In addition, in the case of heavy rain, the administrator </w:t>
      </w:r>
      <w:r w:rsidR="00504BB7">
        <w:rPr>
          <w:rFonts w:eastAsia="DengXian"/>
          <w:lang w:eastAsia="zh-CN"/>
        </w:rPr>
        <w:t>can</w:t>
      </w:r>
      <w:r w:rsidR="00504BB7" w:rsidRPr="00F925AB">
        <w:rPr>
          <w:rFonts w:eastAsia="DengXian"/>
          <w:lang w:eastAsia="zh-CN"/>
        </w:rPr>
        <w:t xml:space="preserve"> </w:t>
      </w:r>
      <w:r w:rsidRPr="00F925AB">
        <w:rPr>
          <w:rFonts w:eastAsia="DengXian"/>
          <w:lang w:eastAsia="zh-CN"/>
        </w:rPr>
        <w:lastRenderedPageBreak/>
        <w:t>request Mobile Operator</w:t>
      </w:r>
      <w:r>
        <w:rPr>
          <w:rFonts w:eastAsia="DengXian"/>
          <w:lang w:eastAsia="zh-CN"/>
        </w:rPr>
        <w:t xml:space="preserve"> </w:t>
      </w:r>
      <w:r w:rsidRPr="00F925AB">
        <w:rPr>
          <w:rFonts w:eastAsia="DengXian"/>
          <w:lang w:eastAsia="zh-CN"/>
        </w:rPr>
        <w:t xml:space="preserve">#A to increase frequency of monitoring </w:t>
      </w:r>
      <w:r>
        <w:rPr>
          <w:rFonts w:eastAsia="DengXian"/>
          <w:lang w:eastAsia="zh-CN"/>
        </w:rPr>
        <w:t xml:space="preserve">of </w:t>
      </w:r>
      <w:r w:rsidRPr="00F925AB">
        <w:rPr>
          <w:rFonts w:eastAsia="DengXian"/>
          <w:lang w:eastAsia="zh-CN"/>
        </w:rPr>
        <w:t xml:space="preserve">situation of roads and </w:t>
      </w:r>
      <w:r>
        <w:rPr>
          <w:rFonts w:eastAsia="DengXian"/>
          <w:lang w:eastAsia="zh-CN"/>
        </w:rPr>
        <w:t>M</w:t>
      </w:r>
      <w:r w:rsidRPr="00F925AB">
        <w:rPr>
          <w:rFonts w:eastAsia="DengXian"/>
          <w:lang w:eastAsia="zh-CN"/>
        </w:rPr>
        <w:t xml:space="preserve">obile </w:t>
      </w:r>
      <w:r>
        <w:rPr>
          <w:rFonts w:eastAsia="DengXian"/>
          <w:lang w:eastAsia="zh-CN"/>
        </w:rPr>
        <w:t>O</w:t>
      </w:r>
      <w:r w:rsidRPr="00F925AB">
        <w:rPr>
          <w:rFonts w:eastAsia="DengXian"/>
          <w:lang w:eastAsia="zh-CN"/>
        </w:rPr>
        <w:t>perator</w:t>
      </w:r>
      <w:r>
        <w:rPr>
          <w:rFonts w:eastAsia="DengXian"/>
          <w:lang w:eastAsia="zh-CN"/>
        </w:rPr>
        <w:t xml:space="preserve"> </w:t>
      </w:r>
      <w:r w:rsidRPr="00F925AB">
        <w:rPr>
          <w:rFonts w:eastAsia="DengXian"/>
          <w:lang w:eastAsia="zh-CN"/>
        </w:rPr>
        <w:t>#A monitor</w:t>
      </w:r>
      <w:r>
        <w:rPr>
          <w:rFonts w:eastAsia="DengXian"/>
          <w:lang w:eastAsia="zh-CN"/>
        </w:rPr>
        <w:t>s</w:t>
      </w:r>
      <w:r w:rsidRPr="00F925AB">
        <w:rPr>
          <w:rFonts w:eastAsia="DengXian"/>
          <w:lang w:eastAsia="zh-CN"/>
        </w:rPr>
        <w:t xml:space="preserve"> the situation more frequently responding to this request.</w:t>
      </w:r>
    </w:p>
    <w:p w14:paraId="31305915" w14:textId="77777777" w:rsidR="00C16D49" w:rsidRPr="00F925AB" w:rsidRDefault="00C16D49" w:rsidP="00C16D49">
      <w:pPr>
        <w:pStyle w:val="B1"/>
        <w:numPr>
          <w:ilvl w:val="0"/>
          <w:numId w:val="7"/>
        </w:numPr>
        <w:ind w:left="568" w:hanging="284"/>
        <w:rPr>
          <w:rFonts w:eastAsia="DengXian"/>
          <w:lang w:eastAsia="zh-CN"/>
        </w:rPr>
      </w:pPr>
      <w:r w:rsidRPr="00F925AB">
        <w:rPr>
          <w:rFonts w:eastAsia="DengXian" w:hint="eastAsia"/>
          <w:lang w:eastAsia="zh-CN"/>
        </w:rPr>
        <w:t>I</w:t>
      </w:r>
      <w:r w:rsidRPr="00F925AB">
        <w:rPr>
          <w:rFonts w:eastAsia="DengXian"/>
          <w:lang w:eastAsia="zh-CN"/>
        </w:rPr>
        <w:t xml:space="preserve">f there is information received that flooding occurs, the administrator advises people in the areas concerned to evacuate </w:t>
      </w:r>
      <w:r>
        <w:rPr>
          <w:rFonts w:eastAsia="DengXian"/>
          <w:lang w:eastAsia="zh-CN"/>
        </w:rPr>
        <w:t>the</w:t>
      </w:r>
      <w:r w:rsidRPr="00F925AB">
        <w:rPr>
          <w:rFonts w:eastAsia="DengXian"/>
          <w:lang w:eastAsia="zh-CN"/>
        </w:rPr>
        <w:t xml:space="preserve"> areas</w:t>
      </w:r>
      <w:r>
        <w:rPr>
          <w:rFonts w:eastAsia="DengXian"/>
          <w:lang w:eastAsia="zh-CN"/>
        </w:rPr>
        <w:t xml:space="preserve">. The administrator advises </w:t>
      </w:r>
      <w:r w:rsidRPr="00F925AB">
        <w:rPr>
          <w:rFonts w:eastAsia="DengXian"/>
          <w:lang w:eastAsia="zh-CN"/>
        </w:rPr>
        <w:t>via mobile networks.</w:t>
      </w:r>
    </w:p>
    <w:p w14:paraId="26D635F9" w14:textId="77777777" w:rsidR="00C16D49" w:rsidRDefault="00C16D49" w:rsidP="00C16D49">
      <w:pPr>
        <w:pStyle w:val="B1"/>
        <w:numPr>
          <w:ilvl w:val="0"/>
          <w:numId w:val="7"/>
        </w:numPr>
        <w:ind w:left="568" w:hanging="284"/>
        <w:rPr>
          <w:rFonts w:eastAsia="DengXian"/>
          <w:lang w:eastAsia="zh-CN"/>
        </w:rPr>
      </w:pPr>
      <w:r w:rsidRPr="00F925AB">
        <w:rPr>
          <w:rFonts w:eastAsia="DengXian" w:hint="eastAsia"/>
          <w:lang w:eastAsia="zh-CN"/>
        </w:rPr>
        <w:t>P</w:t>
      </w:r>
      <w:r w:rsidRPr="00F925AB">
        <w:rPr>
          <w:rFonts w:eastAsia="DengXian"/>
          <w:lang w:eastAsia="zh-CN"/>
        </w:rPr>
        <w:t>eople who received the advi</w:t>
      </w:r>
      <w:r>
        <w:rPr>
          <w:rFonts w:eastAsia="DengXian"/>
          <w:lang w:eastAsia="zh-CN"/>
        </w:rPr>
        <w:t>c</w:t>
      </w:r>
      <w:r w:rsidRPr="00F925AB">
        <w:rPr>
          <w:rFonts w:eastAsia="DengXian"/>
          <w:lang w:eastAsia="zh-CN"/>
        </w:rPr>
        <w:t xml:space="preserve">e evacuate </w:t>
      </w:r>
      <w:r>
        <w:rPr>
          <w:rFonts w:eastAsia="DengXian"/>
          <w:lang w:eastAsia="zh-CN"/>
        </w:rPr>
        <w:t>the</w:t>
      </w:r>
      <w:r w:rsidRPr="00F925AB">
        <w:rPr>
          <w:rFonts w:eastAsia="DengXian"/>
          <w:lang w:eastAsia="zh-CN"/>
        </w:rPr>
        <w:t xml:space="preserve"> areas or do not enter such areas.</w:t>
      </w:r>
    </w:p>
    <w:p w14:paraId="02E165E8" w14:textId="77777777" w:rsidR="00C16D49" w:rsidRPr="001E53CF" w:rsidRDefault="00C16D49" w:rsidP="00C16D49">
      <w:pPr>
        <w:pStyle w:val="B1"/>
        <w:numPr>
          <w:ilvl w:val="0"/>
          <w:numId w:val="7"/>
        </w:numPr>
        <w:ind w:left="568" w:hanging="284"/>
        <w:rPr>
          <w:rFonts w:eastAsia="DengXian"/>
          <w:lang w:eastAsia="zh-CN"/>
        </w:rPr>
      </w:pPr>
      <w:r w:rsidRPr="001E53CF">
        <w:rPr>
          <w:rFonts w:eastAsia="Yu Mincho"/>
          <w:lang w:eastAsia="ja-JP"/>
        </w:rPr>
        <w:t>Now City #B trusts Mobile Operator #A and allows it to advise people about evacuation without City #B</w:t>
      </w:r>
      <w:r w:rsidRPr="001E53CF">
        <w:rPr>
          <w:lang w:eastAsia="ko-KR"/>
        </w:rPr>
        <w:t>'</w:t>
      </w:r>
      <w:r w:rsidRPr="001E53CF">
        <w:rPr>
          <w:rFonts w:eastAsia="Yu Mincho"/>
          <w:lang w:eastAsia="ja-JP"/>
        </w:rPr>
        <w:t>s intervention in case of flooding. Next time a similar flooding occurs, Mobile Operator #A sends advice for evacuation directly to people.</w:t>
      </w:r>
    </w:p>
    <w:p w14:paraId="1C0F1D98" w14:textId="53BD10A5" w:rsidR="00C16D49" w:rsidRPr="00CA34AB" w:rsidRDefault="00C16D49" w:rsidP="00C16D49">
      <w:pPr>
        <w:pStyle w:val="Heading3"/>
      </w:pPr>
      <w:bookmarkStart w:id="184" w:name="_Toc136368333"/>
      <w:bookmarkStart w:id="185" w:name="_Toc146298013"/>
      <w:bookmarkEnd w:id="183"/>
      <w:r w:rsidRPr="00CA34AB">
        <w:t>5.</w:t>
      </w:r>
      <w:r>
        <w:t>5</w:t>
      </w:r>
      <w:r w:rsidRPr="00CA34AB">
        <w:t>.4</w:t>
      </w:r>
      <w:r w:rsidRPr="00CA34AB">
        <w:tab/>
        <w:t>Post-conditions</w:t>
      </w:r>
      <w:bookmarkEnd w:id="184"/>
      <w:bookmarkEnd w:id="185"/>
    </w:p>
    <w:p w14:paraId="0AEF1F6D" w14:textId="50DF82C6" w:rsidR="00C16D49" w:rsidRPr="00CA34AB" w:rsidRDefault="00C16D49" w:rsidP="00C16D49">
      <w:r w:rsidRPr="001E53CF">
        <w:rPr>
          <w:lang w:eastAsia="zh-CN"/>
        </w:rPr>
        <w:t>Damage of the flooding has been kept at minimum.</w:t>
      </w:r>
    </w:p>
    <w:p w14:paraId="12953C7E" w14:textId="15B6C356" w:rsidR="00C16D49" w:rsidRPr="00CA34AB" w:rsidRDefault="00C16D49" w:rsidP="00C16D49">
      <w:pPr>
        <w:pStyle w:val="Heading3"/>
      </w:pPr>
      <w:bookmarkStart w:id="186" w:name="_Toc136368334"/>
      <w:bookmarkStart w:id="187" w:name="_Toc146298014"/>
      <w:r w:rsidRPr="00CA34AB">
        <w:t>5.</w:t>
      </w:r>
      <w:r>
        <w:t>5</w:t>
      </w:r>
      <w:r w:rsidRPr="00CA34AB">
        <w:t>.5</w:t>
      </w:r>
      <w:r w:rsidRPr="00CA34AB">
        <w:tab/>
        <w:t>Existing features partly or fully covering the use case functionality</w:t>
      </w:r>
      <w:bookmarkEnd w:id="186"/>
      <w:bookmarkEnd w:id="187"/>
    </w:p>
    <w:p w14:paraId="023E617A" w14:textId="45F60E0D" w:rsidR="00C16D49" w:rsidRPr="005E1AFC" w:rsidRDefault="00F34816" w:rsidP="00C16D49">
      <w:pPr>
        <w:rPr>
          <w:lang w:eastAsia="zh-CN"/>
        </w:rPr>
      </w:pPr>
      <w:r>
        <w:rPr>
          <w:lang w:eastAsia="zh-CN"/>
        </w:rPr>
        <w:t>None</w:t>
      </w:r>
      <w:r w:rsidR="00C16D49" w:rsidRPr="005E1AFC">
        <w:rPr>
          <w:lang w:eastAsia="zh-CN"/>
        </w:rPr>
        <w:t>.</w:t>
      </w:r>
    </w:p>
    <w:p w14:paraId="2E2E4589" w14:textId="44D5A16F" w:rsidR="00C16D49" w:rsidRPr="00CA34AB" w:rsidRDefault="00C16D49" w:rsidP="00C16D49">
      <w:pPr>
        <w:pStyle w:val="Heading3"/>
      </w:pPr>
      <w:bookmarkStart w:id="188" w:name="_Toc136368335"/>
      <w:bookmarkStart w:id="189" w:name="_Toc146298015"/>
      <w:r w:rsidRPr="00CA34AB">
        <w:t>5.</w:t>
      </w:r>
      <w:r>
        <w:t>5</w:t>
      </w:r>
      <w:r w:rsidRPr="00CA34AB">
        <w:t>.6</w:t>
      </w:r>
      <w:r w:rsidRPr="00CA34AB">
        <w:tab/>
        <w:t>Potential New Requirements needed to support the use case</w:t>
      </w:r>
      <w:bookmarkEnd w:id="188"/>
      <w:bookmarkEnd w:id="189"/>
    </w:p>
    <w:p w14:paraId="402E65CC" w14:textId="715E7664" w:rsidR="00C16D49" w:rsidRPr="00D25987" w:rsidRDefault="00C16D49" w:rsidP="00C16D49">
      <w:pPr>
        <w:rPr>
          <w:lang w:eastAsia="zh-CN"/>
        </w:rPr>
      </w:pPr>
      <w:r w:rsidRPr="00D25987">
        <w:rPr>
          <w:lang w:eastAsia="zh-CN"/>
        </w:rPr>
        <w:t>[PR 5.</w:t>
      </w:r>
      <w:r>
        <w:rPr>
          <w:lang w:eastAsia="zh-CN"/>
        </w:rPr>
        <w:t>5</w:t>
      </w:r>
      <w:r w:rsidRPr="00D25987">
        <w:rPr>
          <w:lang w:eastAsia="zh-CN"/>
        </w:rPr>
        <w:t>.6-1] Subject to operator policy, the 5G system shall be able to provide sensing result indicating disasters or other emergencies (e.g., flooding) in a given geographic area to authorized third parties in a timely manner.</w:t>
      </w:r>
    </w:p>
    <w:p w14:paraId="3EC74B35" w14:textId="7B9F86DD" w:rsidR="00C16D49" w:rsidRDefault="00C16D49" w:rsidP="0085633D">
      <w:pPr>
        <w:rPr>
          <w:lang w:eastAsia="zh-CN"/>
        </w:rPr>
      </w:pPr>
      <w:r w:rsidRPr="00D25987">
        <w:rPr>
          <w:lang w:eastAsia="zh-CN"/>
        </w:rPr>
        <w:t>[PR 5.</w:t>
      </w:r>
      <w:r>
        <w:rPr>
          <w:lang w:eastAsia="zh-CN"/>
        </w:rPr>
        <w:t>5</w:t>
      </w:r>
      <w:r w:rsidRPr="00D25987">
        <w:rPr>
          <w:lang w:eastAsia="zh-CN"/>
        </w:rPr>
        <w:t>.6-2] Subject to regional or national regulatory requirements and operator policy, the 5G system shall be able to provide its public warning system with a warning notification based on sensing result indicating disasters or other emergencies (e.g., flooding) in a given geographic area in a timely manner.</w:t>
      </w:r>
    </w:p>
    <w:p w14:paraId="1B3F318E" w14:textId="44E77C7D" w:rsidR="00504BB7" w:rsidRDefault="00504BB7" w:rsidP="0085633D">
      <w:pPr>
        <w:rPr>
          <w:lang w:eastAsia="zh-CN"/>
        </w:rPr>
      </w:pPr>
      <w:r w:rsidRPr="00D25987">
        <w:rPr>
          <w:lang w:eastAsia="zh-CN"/>
        </w:rPr>
        <w:t>[PR 5.</w:t>
      </w:r>
      <w:r>
        <w:rPr>
          <w:lang w:eastAsia="zh-CN"/>
        </w:rPr>
        <w:t>5</w:t>
      </w:r>
      <w:r w:rsidRPr="00D25987">
        <w:rPr>
          <w:lang w:eastAsia="zh-CN"/>
        </w:rPr>
        <w:t>.6-</w:t>
      </w:r>
      <w:r>
        <w:rPr>
          <w:lang w:eastAsia="zh-CN"/>
        </w:rPr>
        <w:t>3</w:t>
      </w:r>
      <w:r w:rsidRPr="00D25987">
        <w:rPr>
          <w:lang w:eastAsia="zh-CN"/>
        </w:rPr>
        <w:t xml:space="preserve">] Subject to operator policy, </w:t>
      </w:r>
      <w:r>
        <w:rPr>
          <w:lang w:eastAsia="zh-CN"/>
        </w:rPr>
        <w:t xml:space="preserve">it shall be possible for an </w:t>
      </w:r>
      <w:r w:rsidRPr="00D25987">
        <w:rPr>
          <w:lang w:eastAsia="zh-CN"/>
        </w:rPr>
        <w:t>authorized third part</w:t>
      </w:r>
      <w:r>
        <w:rPr>
          <w:lang w:eastAsia="zh-CN"/>
        </w:rPr>
        <w:t>y</w:t>
      </w:r>
      <w:r w:rsidRPr="00D25987">
        <w:rPr>
          <w:lang w:eastAsia="zh-CN"/>
        </w:rPr>
        <w:t xml:space="preserve"> </w:t>
      </w:r>
      <w:r>
        <w:rPr>
          <w:lang w:eastAsia="zh-CN"/>
        </w:rPr>
        <w:t xml:space="preserve">to configure </w:t>
      </w:r>
      <w:r w:rsidRPr="00D25987">
        <w:rPr>
          <w:lang w:eastAsia="zh-CN"/>
        </w:rPr>
        <w:t xml:space="preserve">the 5G system </w:t>
      </w:r>
      <w:r>
        <w:rPr>
          <w:lang w:eastAsia="zh-CN"/>
        </w:rPr>
        <w:t>to initiate</w:t>
      </w:r>
      <w:r w:rsidRPr="00D25987">
        <w:rPr>
          <w:lang w:eastAsia="zh-CN"/>
        </w:rPr>
        <w:t xml:space="preserve"> sensing </w:t>
      </w:r>
      <w:r>
        <w:rPr>
          <w:lang w:eastAsia="zh-CN"/>
        </w:rPr>
        <w:t>for</w:t>
      </w:r>
      <w:r w:rsidRPr="00D25987">
        <w:rPr>
          <w:lang w:eastAsia="zh-CN"/>
        </w:rPr>
        <w:t xml:space="preserve"> disasters or other emergencies (e.g., flooding) in a given geographic area.</w:t>
      </w:r>
    </w:p>
    <w:p w14:paraId="79D6D110" w14:textId="5A0299F3" w:rsidR="00E85A9C" w:rsidRDefault="00E85A9C" w:rsidP="00E85A9C">
      <w:pPr>
        <w:rPr>
          <w:lang w:eastAsia="zh-CN"/>
        </w:rPr>
      </w:pPr>
      <w:r w:rsidRPr="007E4350">
        <w:rPr>
          <w:lang w:eastAsia="zh-CN"/>
        </w:rPr>
        <w:t>[PR 5.</w:t>
      </w:r>
      <w:r>
        <w:rPr>
          <w:lang w:eastAsia="zh-CN"/>
        </w:rPr>
        <w:t>5</w:t>
      </w:r>
      <w:r w:rsidRPr="007E4350">
        <w:rPr>
          <w:lang w:eastAsia="zh-CN"/>
        </w:rPr>
        <w:t>.6-</w:t>
      </w:r>
      <w:r>
        <w:rPr>
          <w:lang w:eastAsia="zh-CN"/>
        </w:rPr>
        <w:t>4</w:t>
      </w:r>
      <w:r w:rsidRPr="007E4350">
        <w:rPr>
          <w:lang w:eastAsia="zh-CN"/>
        </w:rPr>
        <w:t>] The 5G system shall be able to support the following KPIs:</w:t>
      </w:r>
    </w:p>
    <w:p w14:paraId="411F42C1" w14:textId="77777777" w:rsidR="00E85A9C" w:rsidRPr="002B5269" w:rsidRDefault="00E85A9C" w:rsidP="00E85A9C">
      <w:pPr>
        <w:pStyle w:val="TH"/>
      </w:pPr>
      <w:r>
        <w:t>Table 5.5.6-1</w:t>
      </w:r>
      <w:r>
        <w:tab/>
      </w:r>
      <w:r w:rsidRPr="002B5269">
        <w:t xml:space="preserve">Performance requirements </w:t>
      </w:r>
      <w:r>
        <w:t>of</w:t>
      </w:r>
      <w:r w:rsidRPr="00B6075C">
        <w:t xml:space="preserve"> </w:t>
      </w:r>
      <w:r w:rsidRPr="00BE5464">
        <w:t>sensing for flooding in smart cities</w:t>
      </w:r>
    </w:p>
    <w:tbl>
      <w:tblPr>
        <w:tblStyle w:val="TableGrid"/>
        <w:tblW w:w="10897" w:type="dxa"/>
        <w:tblInd w:w="-572" w:type="dxa"/>
        <w:tblLayout w:type="fixed"/>
        <w:tblLook w:val="04A0" w:firstRow="1" w:lastRow="0" w:firstColumn="1" w:lastColumn="0" w:noHBand="0" w:noVBand="1"/>
      </w:tblPr>
      <w:tblGrid>
        <w:gridCol w:w="872"/>
        <w:gridCol w:w="871"/>
        <w:gridCol w:w="726"/>
        <w:gridCol w:w="1075"/>
        <w:gridCol w:w="801"/>
        <w:gridCol w:w="1029"/>
        <w:gridCol w:w="872"/>
        <w:gridCol w:w="798"/>
        <w:gridCol w:w="1089"/>
        <w:gridCol w:w="726"/>
        <w:gridCol w:w="726"/>
        <w:gridCol w:w="621"/>
        <w:gridCol w:w="691"/>
      </w:tblGrid>
      <w:tr w:rsidR="00E85A9C" w14:paraId="2072D9F2" w14:textId="77777777" w:rsidTr="006D3974">
        <w:trPr>
          <w:trHeight w:val="746"/>
        </w:trPr>
        <w:tc>
          <w:tcPr>
            <w:tcW w:w="872" w:type="dxa"/>
            <w:vMerge w:val="restart"/>
          </w:tcPr>
          <w:p w14:paraId="6750CE56" w14:textId="77777777" w:rsidR="00E85A9C" w:rsidRPr="00B61384" w:rsidRDefault="00E85A9C" w:rsidP="006D3974">
            <w:pPr>
              <w:pStyle w:val="TAH"/>
              <w:rPr>
                <w:sz w:val="14"/>
                <w:szCs w:val="14"/>
              </w:rPr>
            </w:pPr>
            <w:r w:rsidRPr="00B61384">
              <w:rPr>
                <w:sz w:val="14"/>
                <w:szCs w:val="14"/>
              </w:rPr>
              <w:t>Scenario</w:t>
            </w:r>
          </w:p>
        </w:tc>
        <w:tc>
          <w:tcPr>
            <w:tcW w:w="871" w:type="dxa"/>
            <w:vMerge w:val="restart"/>
            <w:shd w:val="clear" w:color="auto" w:fill="auto"/>
          </w:tcPr>
          <w:p w14:paraId="2208AC7C" w14:textId="77777777" w:rsidR="00E85A9C" w:rsidRPr="00B61384" w:rsidRDefault="00E85A9C" w:rsidP="006D3974">
            <w:pPr>
              <w:pStyle w:val="TAH"/>
              <w:rPr>
                <w:sz w:val="14"/>
                <w:szCs w:val="14"/>
              </w:rPr>
            </w:pPr>
            <w:r w:rsidRPr="00B61384">
              <w:rPr>
                <w:sz w:val="14"/>
                <w:szCs w:val="14"/>
              </w:rPr>
              <w:t>Sensing service area</w:t>
            </w:r>
          </w:p>
        </w:tc>
        <w:tc>
          <w:tcPr>
            <w:tcW w:w="726" w:type="dxa"/>
            <w:vMerge w:val="restart"/>
          </w:tcPr>
          <w:p w14:paraId="41CDD276" w14:textId="77777777" w:rsidR="00E85A9C" w:rsidRPr="00B61384" w:rsidRDefault="00E85A9C" w:rsidP="006D3974">
            <w:pPr>
              <w:pStyle w:val="TAH"/>
              <w:rPr>
                <w:sz w:val="14"/>
                <w:szCs w:val="14"/>
              </w:rPr>
            </w:pPr>
            <w:r w:rsidRPr="00B61384">
              <w:rPr>
                <w:sz w:val="14"/>
                <w:szCs w:val="14"/>
              </w:rPr>
              <w:t>Confidence level [%]</w:t>
            </w:r>
          </w:p>
        </w:tc>
        <w:tc>
          <w:tcPr>
            <w:tcW w:w="1876" w:type="dxa"/>
            <w:gridSpan w:val="2"/>
            <w:shd w:val="clear" w:color="auto" w:fill="auto"/>
          </w:tcPr>
          <w:p w14:paraId="100FC24D" w14:textId="77777777" w:rsidR="00E85A9C" w:rsidRPr="00B61384" w:rsidRDefault="00E85A9C" w:rsidP="006D3974">
            <w:pPr>
              <w:pStyle w:val="TAH"/>
              <w:rPr>
                <w:sz w:val="14"/>
                <w:szCs w:val="14"/>
              </w:rPr>
            </w:pPr>
            <w:r w:rsidRPr="00B61384">
              <w:rPr>
                <w:sz w:val="14"/>
                <w:szCs w:val="14"/>
              </w:rPr>
              <w:t>Accuracy of positioning estimate by sensing (for a target confidence level)</w:t>
            </w:r>
          </w:p>
        </w:tc>
        <w:tc>
          <w:tcPr>
            <w:tcW w:w="1901" w:type="dxa"/>
            <w:gridSpan w:val="2"/>
            <w:shd w:val="clear" w:color="auto" w:fill="auto"/>
          </w:tcPr>
          <w:p w14:paraId="479DB7BF" w14:textId="77777777" w:rsidR="00E85A9C" w:rsidRPr="00B61384" w:rsidRDefault="00E85A9C" w:rsidP="006D3974">
            <w:pPr>
              <w:pStyle w:val="TAH"/>
              <w:rPr>
                <w:sz w:val="14"/>
                <w:szCs w:val="14"/>
              </w:rPr>
            </w:pPr>
            <w:r w:rsidRPr="00B61384">
              <w:rPr>
                <w:sz w:val="14"/>
                <w:szCs w:val="14"/>
              </w:rPr>
              <w:t>Accuracy of velocity estimate by sensing (for a target confidence level)</w:t>
            </w:r>
          </w:p>
        </w:tc>
        <w:tc>
          <w:tcPr>
            <w:tcW w:w="1887" w:type="dxa"/>
            <w:gridSpan w:val="2"/>
            <w:shd w:val="clear" w:color="auto" w:fill="auto"/>
          </w:tcPr>
          <w:p w14:paraId="089F07F0" w14:textId="77777777" w:rsidR="00E85A9C" w:rsidRPr="00B61384" w:rsidRDefault="00E85A9C" w:rsidP="006D3974">
            <w:pPr>
              <w:pStyle w:val="TAH"/>
              <w:rPr>
                <w:sz w:val="14"/>
                <w:szCs w:val="14"/>
              </w:rPr>
            </w:pPr>
            <w:r w:rsidRPr="00B61384">
              <w:rPr>
                <w:sz w:val="14"/>
                <w:szCs w:val="14"/>
              </w:rPr>
              <w:t>Sensing resolution</w:t>
            </w:r>
          </w:p>
        </w:tc>
        <w:tc>
          <w:tcPr>
            <w:tcW w:w="726" w:type="dxa"/>
            <w:vMerge w:val="restart"/>
            <w:shd w:val="clear" w:color="auto" w:fill="auto"/>
          </w:tcPr>
          <w:p w14:paraId="580024BA" w14:textId="77777777" w:rsidR="00E85A9C" w:rsidRPr="00B61384" w:rsidRDefault="00E85A9C" w:rsidP="006D3974">
            <w:pPr>
              <w:pStyle w:val="TAH"/>
              <w:rPr>
                <w:sz w:val="14"/>
                <w:szCs w:val="14"/>
              </w:rPr>
            </w:pPr>
            <w:r w:rsidRPr="00B61384">
              <w:rPr>
                <w:sz w:val="14"/>
                <w:szCs w:val="14"/>
              </w:rPr>
              <w:t>Max sensing service latency[ms]</w:t>
            </w:r>
          </w:p>
        </w:tc>
        <w:tc>
          <w:tcPr>
            <w:tcW w:w="726" w:type="dxa"/>
            <w:vMerge w:val="restart"/>
            <w:shd w:val="clear" w:color="auto" w:fill="auto"/>
          </w:tcPr>
          <w:p w14:paraId="188DE9A9" w14:textId="77777777" w:rsidR="00E85A9C" w:rsidRPr="00B61384" w:rsidRDefault="00E85A9C" w:rsidP="006D3974">
            <w:pPr>
              <w:pStyle w:val="TAH"/>
              <w:rPr>
                <w:sz w:val="14"/>
                <w:szCs w:val="14"/>
              </w:rPr>
            </w:pPr>
            <w:r w:rsidRPr="00B61384">
              <w:rPr>
                <w:sz w:val="14"/>
                <w:szCs w:val="14"/>
              </w:rPr>
              <w:t>Refreshing rate [s]</w:t>
            </w:r>
          </w:p>
        </w:tc>
        <w:tc>
          <w:tcPr>
            <w:tcW w:w="621" w:type="dxa"/>
            <w:vMerge w:val="restart"/>
            <w:shd w:val="clear" w:color="auto" w:fill="auto"/>
          </w:tcPr>
          <w:p w14:paraId="1749B610" w14:textId="77777777" w:rsidR="00E85A9C" w:rsidRPr="00B61384" w:rsidRDefault="00E85A9C" w:rsidP="006D3974">
            <w:pPr>
              <w:pStyle w:val="TAH"/>
              <w:rPr>
                <w:sz w:val="14"/>
                <w:szCs w:val="14"/>
              </w:rPr>
            </w:pPr>
            <w:r w:rsidRPr="00B61384">
              <w:rPr>
                <w:sz w:val="14"/>
                <w:szCs w:val="14"/>
              </w:rPr>
              <w:t>Missed detection [%]</w:t>
            </w:r>
          </w:p>
          <w:p w14:paraId="01DA4A19" w14:textId="77777777" w:rsidR="00E85A9C" w:rsidRPr="00B61384" w:rsidRDefault="00E85A9C" w:rsidP="006D3974">
            <w:pPr>
              <w:pStyle w:val="TAH"/>
              <w:rPr>
                <w:sz w:val="14"/>
                <w:szCs w:val="14"/>
              </w:rPr>
            </w:pPr>
          </w:p>
        </w:tc>
        <w:tc>
          <w:tcPr>
            <w:tcW w:w="691" w:type="dxa"/>
            <w:vMerge w:val="restart"/>
          </w:tcPr>
          <w:p w14:paraId="2E596318" w14:textId="77777777" w:rsidR="00E85A9C" w:rsidRPr="00B61384" w:rsidRDefault="00E85A9C" w:rsidP="006D3974">
            <w:pPr>
              <w:pStyle w:val="TAH"/>
              <w:rPr>
                <w:sz w:val="14"/>
                <w:szCs w:val="14"/>
              </w:rPr>
            </w:pPr>
            <w:r w:rsidRPr="00B61384">
              <w:rPr>
                <w:sz w:val="14"/>
                <w:szCs w:val="14"/>
              </w:rPr>
              <w:t>False alarm [%]</w:t>
            </w:r>
          </w:p>
          <w:p w14:paraId="363B6A89" w14:textId="77777777" w:rsidR="00E85A9C" w:rsidRPr="00B61384" w:rsidRDefault="00E85A9C" w:rsidP="006D3974">
            <w:pPr>
              <w:pStyle w:val="TAH"/>
              <w:rPr>
                <w:sz w:val="14"/>
                <w:szCs w:val="14"/>
              </w:rPr>
            </w:pPr>
          </w:p>
        </w:tc>
      </w:tr>
      <w:tr w:rsidR="00E85A9C" w14:paraId="6445254D" w14:textId="77777777" w:rsidTr="006D3974">
        <w:trPr>
          <w:cantSplit/>
          <w:trHeight w:val="797"/>
        </w:trPr>
        <w:tc>
          <w:tcPr>
            <w:tcW w:w="872" w:type="dxa"/>
            <w:vMerge/>
          </w:tcPr>
          <w:p w14:paraId="711FDA06" w14:textId="77777777" w:rsidR="00E85A9C" w:rsidRPr="002B7B0F" w:rsidRDefault="00E85A9C" w:rsidP="006D3974">
            <w:pPr>
              <w:pStyle w:val="TAH"/>
            </w:pPr>
          </w:p>
        </w:tc>
        <w:tc>
          <w:tcPr>
            <w:tcW w:w="871" w:type="dxa"/>
            <w:vMerge/>
            <w:shd w:val="clear" w:color="auto" w:fill="DEEAF6" w:themeFill="accent5" w:themeFillTint="33"/>
          </w:tcPr>
          <w:p w14:paraId="6DFC1276" w14:textId="77777777" w:rsidR="00E85A9C" w:rsidRPr="002B7B0F" w:rsidRDefault="00E85A9C" w:rsidP="006D3974">
            <w:pPr>
              <w:pStyle w:val="TAH"/>
            </w:pPr>
          </w:p>
        </w:tc>
        <w:tc>
          <w:tcPr>
            <w:tcW w:w="726" w:type="dxa"/>
            <w:vMerge/>
            <w:shd w:val="clear" w:color="auto" w:fill="DEEAF6" w:themeFill="accent5" w:themeFillTint="33"/>
          </w:tcPr>
          <w:p w14:paraId="7A5D237D" w14:textId="77777777" w:rsidR="00E85A9C" w:rsidRDefault="00E85A9C" w:rsidP="006D3974">
            <w:pPr>
              <w:pStyle w:val="TAH"/>
            </w:pPr>
          </w:p>
        </w:tc>
        <w:tc>
          <w:tcPr>
            <w:tcW w:w="1075" w:type="dxa"/>
            <w:shd w:val="clear" w:color="auto" w:fill="auto"/>
          </w:tcPr>
          <w:p w14:paraId="62275E88" w14:textId="77777777" w:rsidR="00E85A9C" w:rsidRPr="00B61384" w:rsidRDefault="00E85A9C" w:rsidP="006D3974">
            <w:pPr>
              <w:pStyle w:val="TAH"/>
              <w:rPr>
                <w:sz w:val="14"/>
                <w:szCs w:val="14"/>
              </w:rPr>
            </w:pPr>
            <w:r w:rsidRPr="00B61384">
              <w:rPr>
                <w:sz w:val="14"/>
                <w:szCs w:val="14"/>
              </w:rPr>
              <w:t>Horizontal</w:t>
            </w:r>
          </w:p>
          <w:p w14:paraId="1B626572" w14:textId="77777777" w:rsidR="00E85A9C" w:rsidRPr="00B61384" w:rsidRDefault="00E85A9C" w:rsidP="006D3974">
            <w:pPr>
              <w:pStyle w:val="TAH"/>
              <w:rPr>
                <w:sz w:val="14"/>
                <w:szCs w:val="14"/>
              </w:rPr>
            </w:pPr>
            <w:r w:rsidRPr="00B61384">
              <w:rPr>
                <w:sz w:val="14"/>
                <w:szCs w:val="14"/>
              </w:rPr>
              <w:t>[m]</w:t>
            </w:r>
          </w:p>
        </w:tc>
        <w:tc>
          <w:tcPr>
            <w:tcW w:w="801" w:type="dxa"/>
            <w:shd w:val="clear" w:color="auto" w:fill="auto"/>
          </w:tcPr>
          <w:p w14:paraId="28DA7851" w14:textId="77777777" w:rsidR="00E85A9C" w:rsidRPr="00B61384" w:rsidRDefault="00E85A9C" w:rsidP="006D3974">
            <w:pPr>
              <w:pStyle w:val="TAH"/>
              <w:rPr>
                <w:sz w:val="14"/>
                <w:szCs w:val="14"/>
              </w:rPr>
            </w:pPr>
            <w:r w:rsidRPr="00B61384">
              <w:rPr>
                <w:sz w:val="14"/>
                <w:szCs w:val="14"/>
              </w:rPr>
              <w:t>Vertical</w:t>
            </w:r>
          </w:p>
          <w:p w14:paraId="60469437" w14:textId="77777777" w:rsidR="00E85A9C" w:rsidRPr="00B61384" w:rsidRDefault="00E85A9C" w:rsidP="006D3974">
            <w:pPr>
              <w:pStyle w:val="TAH"/>
              <w:rPr>
                <w:sz w:val="14"/>
                <w:szCs w:val="14"/>
              </w:rPr>
            </w:pPr>
            <w:r w:rsidRPr="00B61384">
              <w:rPr>
                <w:sz w:val="14"/>
                <w:szCs w:val="14"/>
              </w:rPr>
              <w:t>[m]</w:t>
            </w:r>
          </w:p>
        </w:tc>
        <w:tc>
          <w:tcPr>
            <w:tcW w:w="1029" w:type="dxa"/>
            <w:shd w:val="clear" w:color="auto" w:fill="auto"/>
          </w:tcPr>
          <w:p w14:paraId="0EB0E530" w14:textId="77777777" w:rsidR="00E85A9C" w:rsidRPr="00B61384" w:rsidRDefault="00E85A9C" w:rsidP="006D3974">
            <w:pPr>
              <w:pStyle w:val="TAH"/>
              <w:rPr>
                <w:sz w:val="14"/>
                <w:szCs w:val="14"/>
              </w:rPr>
            </w:pPr>
            <w:r w:rsidRPr="00B61384">
              <w:rPr>
                <w:sz w:val="14"/>
                <w:szCs w:val="14"/>
              </w:rPr>
              <w:t>Horizontal</w:t>
            </w:r>
          </w:p>
          <w:p w14:paraId="335528CC" w14:textId="77777777" w:rsidR="00E85A9C" w:rsidRPr="00B61384" w:rsidRDefault="00E85A9C" w:rsidP="006D3974">
            <w:pPr>
              <w:pStyle w:val="TAH"/>
              <w:rPr>
                <w:sz w:val="14"/>
                <w:szCs w:val="14"/>
              </w:rPr>
            </w:pPr>
            <w:r w:rsidRPr="00B61384">
              <w:rPr>
                <w:sz w:val="14"/>
                <w:szCs w:val="14"/>
              </w:rPr>
              <w:t>[m/s]</w:t>
            </w:r>
          </w:p>
        </w:tc>
        <w:tc>
          <w:tcPr>
            <w:tcW w:w="872" w:type="dxa"/>
            <w:shd w:val="clear" w:color="auto" w:fill="auto"/>
          </w:tcPr>
          <w:p w14:paraId="650AE316" w14:textId="77777777" w:rsidR="00E85A9C" w:rsidRPr="00B61384" w:rsidRDefault="00E85A9C" w:rsidP="006D3974">
            <w:pPr>
              <w:pStyle w:val="TAH"/>
              <w:rPr>
                <w:sz w:val="14"/>
                <w:szCs w:val="14"/>
              </w:rPr>
            </w:pPr>
            <w:r w:rsidRPr="00B61384">
              <w:rPr>
                <w:sz w:val="14"/>
                <w:szCs w:val="14"/>
              </w:rPr>
              <w:t>Vertical</w:t>
            </w:r>
          </w:p>
          <w:p w14:paraId="6DB6C00C" w14:textId="77777777" w:rsidR="00E85A9C" w:rsidRPr="00B61384" w:rsidRDefault="00E85A9C" w:rsidP="006D3974">
            <w:pPr>
              <w:pStyle w:val="TAH"/>
              <w:rPr>
                <w:sz w:val="14"/>
                <w:szCs w:val="14"/>
              </w:rPr>
            </w:pPr>
            <w:r w:rsidRPr="00B61384">
              <w:rPr>
                <w:sz w:val="14"/>
                <w:szCs w:val="14"/>
              </w:rPr>
              <w:t>[m/s]</w:t>
            </w:r>
          </w:p>
        </w:tc>
        <w:tc>
          <w:tcPr>
            <w:tcW w:w="798" w:type="dxa"/>
            <w:shd w:val="clear" w:color="auto" w:fill="auto"/>
          </w:tcPr>
          <w:p w14:paraId="16F26C45" w14:textId="77777777" w:rsidR="00E85A9C" w:rsidRPr="00B61384" w:rsidRDefault="00E85A9C" w:rsidP="006D3974">
            <w:pPr>
              <w:pStyle w:val="TAH"/>
              <w:rPr>
                <w:sz w:val="14"/>
                <w:szCs w:val="14"/>
              </w:rPr>
            </w:pPr>
            <w:r w:rsidRPr="00B61384">
              <w:rPr>
                <w:sz w:val="14"/>
                <w:szCs w:val="14"/>
              </w:rPr>
              <w:t>Range resolution</w:t>
            </w:r>
          </w:p>
          <w:p w14:paraId="6D3059B9" w14:textId="77777777" w:rsidR="00E85A9C" w:rsidRPr="00B61384" w:rsidRDefault="00E85A9C" w:rsidP="006D3974">
            <w:pPr>
              <w:pStyle w:val="TAH"/>
              <w:rPr>
                <w:sz w:val="14"/>
                <w:szCs w:val="14"/>
              </w:rPr>
            </w:pPr>
            <w:r w:rsidRPr="00B61384">
              <w:rPr>
                <w:sz w:val="14"/>
                <w:szCs w:val="14"/>
              </w:rPr>
              <w:t>[m]</w:t>
            </w:r>
          </w:p>
        </w:tc>
        <w:tc>
          <w:tcPr>
            <w:tcW w:w="1089" w:type="dxa"/>
            <w:shd w:val="clear" w:color="auto" w:fill="auto"/>
          </w:tcPr>
          <w:p w14:paraId="72EEF30F" w14:textId="77777777" w:rsidR="00E85A9C" w:rsidRPr="00B61384" w:rsidRDefault="00E85A9C" w:rsidP="006D3974">
            <w:pPr>
              <w:pStyle w:val="TAH"/>
              <w:rPr>
                <w:sz w:val="14"/>
                <w:szCs w:val="14"/>
              </w:rPr>
            </w:pPr>
            <w:r w:rsidRPr="00B61384">
              <w:rPr>
                <w:sz w:val="14"/>
                <w:szCs w:val="14"/>
              </w:rPr>
              <w:t>Velocity resolution (horizontal/ vertical)</w:t>
            </w:r>
          </w:p>
          <w:p w14:paraId="53EF732B" w14:textId="77777777" w:rsidR="00E85A9C" w:rsidRPr="00B61384" w:rsidRDefault="00E85A9C" w:rsidP="006D3974">
            <w:pPr>
              <w:pStyle w:val="TAH"/>
              <w:rPr>
                <w:sz w:val="14"/>
                <w:szCs w:val="14"/>
              </w:rPr>
            </w:pPr>
            <w:r w:rsidRPr="00B61384">
              <w:rPr>
                <w:sz w:val="14"/>
                <w:szCs w:val="14"/>
              </w:rPr>
              <w:t>[m/s x m/s]</w:t>
            </w:r>
          </w:p>
        </w:tc>
        <w:tc>
          <w:tcPr>
            <w:tcW w:w="726" w:type="dxa"/>
            <w:vMerge/>
            <w:shd w:val="clear" w:color="auto" w:fill="DEEAF6" w:themeFill="accent5" w:themeFillTint="33"/>
          </w:tcPr>
          <w:p w14:paraId="2422280B" w14:textId="77777777" w:rsidR="00E85A9C" w:rsidRPr="002B7B0F" w:rsidRDefault="00E85A9C" w:rsidP="006D3974">
            <w:pPr>
              <w:pStyle w:val="TAH"/>
            </w:pPr>
          </w:p>
        </w:tc>
        <w:tc>
          <w:tcPr>
            <w:tcW w:w="726" w:type="dxa"/>
            <w:vMerge/>
            <w:shd w:val="clear" w:color="auto" w:fill="DEEAF6" w:themeFill="accent5" w:themeFillTint="33"/>
          </w:tcPr>
          <w:p w14:paraId="4D66E54B" w14:textId="77777777" w:rsidR="00E85A9C" w:rsidRPr="002B7B0F" w:rsidRDefault="00E85A9C" w:rsidP="006D3974">
            <w:pPr>
              <w:pStyle w:val="TAH"/>
            </w:pPr>
          </w:p>
        </w:tc>
        <w:tc>
          <w:tcPr>
            <w:tcW w:w="621" w:type="dxa"/>
            <w:vMerge/>
            <w:shd w:val="clear" w:color="auto" w:fill="DEEAF6" w:themeFill="accent5" w:themeFillTint="33"/>
          </w:tcPr>
          <w:p w14:paraId="7F774A08" w14:textId="77777777" w:rsidR="00E85A9C" w:rsidRPr="002B7B0F" w:rsidRDefault="00E85A9C" w:rsidP="006D3974">
            <w:pPr>
              <w:pStyle w:val="TAH"/>
            </w:pPr>
          </w:p>
        </w:tc>
        <w:tc>
          <w:tcPr>
            <w:tcW w:w="691" w:type="dxa"/>
            <w:vMerge/>
            <w:shd w:val="clear" w:color="auto" w:fill="DEEAF6" w:themeFill="accent5" w:themeFillTint="33"/>
          </w:tcPr>
          <w:p w14:paraId="1E60024E" w14:textId="77777777" w:rsidR="00E85A9C" w:rsidRPr="002B7B0F" w:rsidRDefault="00E85A9C" w:rsidP="006D3974">
            <w:pPr>
              <w:pStyle w:val="TAH"/>
            </w:pPr>
          </w:p>
        </w:tc>
      </w:tr>
      <w:tr w:rsidR="00E85A9C" w14:paraId="0C4D2BD9" w14:textId="77777777" w:rsidTr="006D3974">
        <w:trPr>
          <w:trHeight w:val="282"/>
        </w:trPr>
        <w:tc>
          <w:tcPr>
            <w:tcW w:w="872" w:type="dxa"/>
          </w:tcPr>
          <w:p w14:paraId="4BB4F94D" w14:textId="77777777" w:rsidR="00E85A9C" w:rsidRPr="002B7B0F" w:rsidRDefault="00E85A9C" w:rsidP="006D3974">
            <w:pPr>
              <w:pStyle w:val="TAL"/>
            </w:pPr>
            <w:bookmarkStart w:id="190" w:name="_MCCTEMPBM_CRPT81540046___5" w:colFirst="0" w:colLast="1"/>
            <w:bookmarkStart w:id="191" w:name="_MCCTEMPBM_CRPT81540048___5" w:colFirst="4" w:colLast="8"/>
            <w:r w:rsidRPr="00BE5464">
              <w:rPr>
                <w:color w:val="0C0C0C"/>
                <w:sz w:val="16"/>
              </w:rPr>
              <w:t>sensing for flooding in smart cities</w:t>
            </w:r>
          </w:p>
        </w:tc>
        <w:tc>
          <w:tcPr>
            <w:tcW w:w="871" w:type="dxa"/>
            <w:shd w:val="clear" w:color="auto" w:fill="auto"/>
          </w:tcPr>
          <w:p w14:paraId="78CCE240" w14:textId="77777777" w:rsidR="00E85A9C" w:rsidRPr="002B7B0F" w:rsidRDefault="00E85A9C" w:rsidP="006D3974">
            <w:pPr>
              <w:pStyle w:val="TAL"/>
            </w:pPr>
            <w:r>
              <w:rPr>
                <w:color w:val="0C0C0C"/>
                <w:sz w:val="16"/>
              </w:rPr>
              <w:t>Outdoor</w:t>
            </w:r>
          </w:p>
        </w:tc>
        <w:tc>
          <w:tcPr>
            <w:tcW w:w="726" w:type="dxa"/>
            <w:shd w:val="clear" w:color="auto" w:fill="auto"/>
          </w:tcPr>
          <w:p w14:paraId="6710A4F0" w14:textId="77777777" w:rsidR="00E85A9C" w:rsidRPr="002B7B0F" w:rsidRDefault="00E85A9C" w:rsidP="006D3974">
            <w:pPr>
              <w:pStyle w:val="TAL"/>
            </w:pPr>
            <w:r w:rsidRPr="00CF2E69">
              <w:rPr>
                <w:color w:val="0C0C0C"/>
                <w:sz w:val="16"/>
              </w:rPr>
              <w:t>95</w:t>
            </w:r>
          </w:p>
        </w:tc>
        <w:tc>
          <w:tcPr>
            <w:tcW w:w="1075" w:type="dxa"/>
            <w:shd w:val="clear" w:color="auto" w:fill="auto"/>
          </w:tcPr>
          <w:p w14:paraId="0494766A" w14:textId="77777777" w:rsidR="00E85A9C" w:rsidRPr="00305F01" w:rsidRDefault="00E85A9C" w:rsidP="006D3974">
            <w:pPr>
              <w:rPr>
                <w:rFonts w:ascii="Arial" w:hAnsi="Arial" w:cs="Arial"/>
                <w:color w:val="0C0C0C"/>
                <w:sz w:val="16"/>
                <w:lang w:eastAsia="ja-JP"/>
              </w:rPr>
            </w:pPr>
            <w:bookmarkStart w:id="192" w:name="_MCCTEMPBM_CRPT81540047___7"/>
            <w:r w:rsidRPr="008F6423">
              <w:rPr>
                <w:rFonts w:ascii="Arial" w:hAnsi="Arial" w:cs="Arial"/>
                <w:color w:val="0C0C0C"/>
                <w:sz w:val="16"/>
              </w:rPr>
              <w:t>≤</w:t>
            </w:r>
            <w:r>
              <w:rPr>
                <w:rFonts w:ascii="Arial" w:hAnsi="Arial" w:cs="Arial" w:hint="eastAsia"/>
                <w:color w:val="0C0C0C"/>
                <w:sz w:val="16"/>
                <w:lang w:eastAsia="ja-JP"/>
              </w:rPr>
              <w:t>1</w:t>
            </w:r>
            <w:r>
              <w:rPr>
                <w:rFonts w:ascii="Arial" w:hAnsi="Arial" w:cs="Arial"/>
                <w:color w:val="0C0C0C"/>
                <w:sz w:val="16"/>
                <w:lang w:eastAsia="ja-JP"/>
              </w:rPr>
              <w:t>0</w:t>
            </w:r>
            <w:bookmarkEnd w:id="192"/>
          </w:p>
        </w:tc>
        <w:tc>
          <w:tcPr>
            <w:tcW w:w="801" w:type="dxa"/>
            <w:shd w:val="clear" w:color="auto" w:fill="auto"/>
          </w:tcPr>
          <w:p w14:paraId="4E8F7136" w14:textId="77777777" w:rsidR="00E85A9C" w:rsidRDefault="00E85A9C" w:rsidP="006D3974">
            <w:pPr>
              <w:pStyle w:val="TAL"/>
              <w:rPr>
                <w:color w:val="0C0C0C"/>
                <w:sz w:val="16"/>
                <w:lang w:val="en-US"/>
              </w:rPr>
            </w:pPr>
            <w:r>
              <w:rPr>
                <w:color w:val="0C0C0C"/>
                <w:sz w:val="16"/>
              </w:rPr>
              <w:t>[</w:t>
            </w:r>
            <w:r w:rsidRPr="00CF2E69">
              <w:rPr>
                <w:color w:val="0C0C0C"/>
                <w:sz w:val="16"/>
              </w:rPr>
              <w:t>≤</w:t>
            </w:r>
            <w:r>
              <w:rPr>
                <w:color w:val="0C0C0C"/>
                <w:sz w:val="16"/>
                <w:lang w:val="en-US"/>
              </w:rPr>
              <w:t>0.2]</w:t>
            </w:r>
          </w:p>
          <w:p w14:paraId="6FF70100" w14:textId="141E4064" w:rsidR="00E85A9C" w:rsidRPr="006768F2" w:rsidRDefault="00E85A9C" w:rsidP="006D3974">
            <w:pPr>
              <w:pStyle w:val="TAL"/>
              <w:rPr>
                <w:color w:val="0C0C0C"/>
                <w:sz w:val="16"/>
                <w:lang w:val="en-US"/>
              </w:rPr>
            </w:pPr>
            <w:r>
              <w:rPr>
                <w:color w:val="0C0C0C"/>
                <w:sz w:val="16"/>
                <w:lang w:val="en-US" w:eastAsia="ja-JP"/>
              </w:rPr>
              <w:t>NOTE</w:t>
            </w:r>
            <w:r w:rsidR="00F56DDD">
              <w:rPr>
                <w:color w:val="0C0C0C"/>
                <w:sz w:val="16"/>
                <w:lang w:val="en-US" w:eastAsia="ja-JP"/>
              </w:rPr>
              <w:t> </w:t>
            </w:r>
            <w:r w:rsidR="002E7B4B">
              <w:rPr>
                <w:color w:val="0C0C0C"/>
                <w:sz w:val="16"/>
                <w:lang w:val="en-US" w:eastAsia="ja-JP"/>
              </w:rPr>
              <w:t>2</w:t>
            </w:r>
          </w:p>
        </w:tc>
        <w:tc>
          <w:tcPr>
            <w:tcW w:w="1029" w:type="dxa"/>
            <w:shd w:val="clear" w:color="auto" w:fill="auto"/>
          </w:tcPr>
          <w:p w14:paraId="71EE5BC7" w14:textId="77777777" w:rsidR="00E85A9C" w:rsidRPr="002B7B0F" w:rsidRDefault="00E85A9C" w:rsidP="006D3974">
            <w:pPr>
              <w:pStyle w:val="TAL"/>
            </w:pPr>
            <w:r w:rsidRPr="00CF2E69">
              <w:rPr>
                <w:rFonts w:eastAsia="SimSun"/>
                <w:color w:val="0C0C0C"/>
                <w:sz w:val="16"/>
                <w:lang w:val="en-US" w:eastAsia="zh-CN"/>
              </w:rPr>
              <w:t>N/A</w:t>
            </w:r>
          </w:p>
        </w:tc>
        <w:tc>
          <w:tcPr>
            <w:tcW w:w="872" w:type="dxa"/>
            <w:shd w:val="clear" w:color="auto" w:fill="auto"/>
          </w:tcPr>
          <w:p w14:paraId="6043C805" w14:textId="77777777" w:rsidR="00E85A9C" w:rsidRPr="002B7B0F" w:rsidRDefault="00E85A9C" w:rsidP="006D3974">
            <w:pPr>
              <w:pStyle w:val="TAL"/>
            </w:pPr>
            <w:r w:rsidRPr="00CF2E69">
              <w:rPr>
                <w:rFonts w:eastAsia="SimSun"/>
                <w:color w:val="0C0C0C"/>
                <w:sz w:val="16"/>
                <w:lang w:val="en-US" w:eastAsia="zh-CN"/>
              </w:rPr>
              <w:t>N/A</w:t>
            </w:r>
          </w:p>
        </w:tc>
        <w:tc>
          <w:tcPr>
            <w:tcW w:w="798" w:type="dxa"/>
            <w:shd w:val="clear" w:color="auto" w:fill="auto"/>
          </w:tcPr>
          <w:p w14:paraId="235D42DB" w14:textId="77777777" w:rsidR="00E85A9C" w:rsidRPr="002B7B0F" w:rsidRDefault="00E85A9C" w:rsidP="006D3974">
            <w:pPr>
              <w:pStyle w:val="TAL"/>
            </w:pPr>
            <w:r>
              <w:rPr>
                <w:color w:val="0C0C0C"/>
                <w:sz w:val="16"/>
                <w:lang w:val="en-US"/>
              </w:rPr>
              <w:t>N/A</w:t>
            </w:r>
          </w:p>
        </w:tc>
        <w:tc>
          <w:tcPr>
            <w:tcW w:w="1089" w:type="dxa"/>
            <w:shd w:val="clear" w:color="auto" w:fill="auto"/>
          </w:tcPr>
          <w:p w14:paraId="4BDA99A2" w14:textId="77777777" w:rsidR="00E85A9C" w:rsidRPr="002B7B0F" w:rsidRDefault="00E85A9C" w:rsidP="006D3974">
            <w:pPr>
              <w:pStyle w:val="TAL"/>
            </w:pPr>
            <w:r>
              <w:rPr>
                <w:color w:val="0C0C0C"/>
                <w:sz w:val="16"/>
                <w:lang w:val="en-US"/>
              </w:rPr>
              <w:t>N/A</w:t>
            </w:r>
          </w:p>
        </w:tc>
        <w:tc>
          <w:tcPr>
            <w:tcW w:w="726" w:type="dxa"/>
            <w:shd w:val="clear" w:color="auto" w:fill="auto"/>
          </w:tcPr>
          <w:p w14:paraId="1C44C008" w14:textId="77777777" w:rsidR="00E85A9C" w:rsidRDefault="00E85A9C" w:rsidP="006D3974">
            <w:pPr>
              <w:pStyle w:val="TAL"/>
              <w:rPr>
                <w:sz w:val="16"/>
                <w:szCs w:val="16"/>
              </w:rPr>
            </w:pPr>
            <w:r w:rsidRPr="00BA7B57">
              <w:rPr>
                <w:sz w:val="16"/>
                <w:szCs w:val="16"/>
              </w:rPr>
              <w:t>≤</w:t>
            </w:r>
            <w:r>
              <w:rPr>
                <w:sz w:val="16"/>
                <w:szCs w:val="16"/>
              </w:rPr>
              <w:t xml:space="preserve"> 1min</w:t>
            </w:r>
          </w:p>
          <w:p w14:paraId="1487C721" w14:textId="2C75728D" w:rsidR="00E85A9C" w:rsidRPr="00F135C0" w:rsidRDefault="00E85A9C" w:rsidP="006D3974">
            <w:pPr>
              <w:pStyle w:val="TAL"/>
              <w:rPr>
                <w:sz w:val="16"/>
                <w:szCs w:val="16"/>
                <w:lang w:eastAsia="ja-JP"/>
              </w:rPr>
            </w:pPr>
            <w:r>
              <w:rPr>
                <w:rFonts w:hint="eastAsia"/>
                <w:sz w:val="16"/>
                <w:szCs w:val="16"/>
                <w:lang w:eastAsia="ja-JP"/>
              </w:rPr>
              <w:t>N</w:t>
            </w:r>
            <w:r>
              <w:rPr>
                <w:sz w:val="16"/>
                <w:szCs w:val="16"/>
                <w:lang w:eastAsia="ja-JP"/>
              </w:rPr>
              <w:t>OTE</w:t>
            </w:r>
            <w:r w:rsidR="00F56DDD">
              <w:rPr>
                <w:sz w:val="16"/>
                <w:szCs w:val="16"/>
                <w:lang w:eastAsia="ja-JP"/>
              </w:rPr>
              <w:t> </w:t>
            </w:r>
            <w:r w:rsidR="002E7B4B">
              <w:rPr>
                <w:sz w:val="16"/>
                <w:szCs w:val="16"/>
                <w:lang w:eastAsia="ja-JP"/>
              </w:rPr>
              <w:t>3</w:t>
            </w:r>
          </w:p>
        </w:tc>
        <w:tc>
          <w:tcPr>
            <w:tcW w:w="726" w:type="dxa"/>
            <w:shd w:val="clear" w:color="auto" w:fill="auto"/>
          </w:tcPr>
          <w:p w14:paraId="37EEF6C2" w14:textId="77777777" w:rsidR="00E85A9C" w:rsidRDefault="00E85A9C" w:rsidP="006D3974">
            <w:pPr>
              <w:pStyle w:val="TAL"/>
              <w:rPr>
                <w:sz w:val="16"/>
                <w:szCs w:val="16"/>
              </w:rPr>
            </w:pPr>
            <w:r w:rsidRPr="00F135C0">
              <w:rPr>
                <w:sz w:val="16"/>
                <w:szCs w:val="16"/>
              </w:rPr>
              <w:t>&lt; 1</w:t>
            </w:r>
            <w:r>
              <w:rPr>
                <w:sz w:val="16"/>
                <w:szCs w:val="16"/>
              </w:rPr>
              <w:t>min</w:t>
            </w:r>
          </w:p>
          <w:p w14:paraId="657D4C09" w14:textId="79EB9AF3" w:rsidR="00E85A9C" w:rsidRPr="00F135C0" w:rsidRDefault="00E85A9C" w:rsidP="006D3974">
            <w:pPr>
              <w:pStyle w:val="TAL"/>
              <w:rPr>
                <w:sz w:val="16"/>
                <w:szCs w:val="16"/>
                <w:lang w:eastAsia="ja-JP"/>
              </w:rPr>
            </w:pPr>
            <w:r>
              <w:rPr>
                <w:rFonts w:hint="eastAsia"/>
                <w:sz w:val="16"/>
                <w:szCs w:val="16"/>
                <w:lang w:eastAsia="ja-JP"/>
              </w:rPr>
              <w:t>N</w:t>
            </w:r>
            <w:r>
              <w:rPr>
                <w:sz w:val="16"/>
                <w:szCs w:val="16"/>
                <w:lang w:eastAsia="ja-JP"/>
              </w:rPr>
              <w:t>OTE</w:t>
            </w:r>
            <w:r w:rsidR="00F56DDD">
              <w:rPr>
                <w:sz w:val="16"/>
                <w:szCs w:val="16"/>
                <w:lang w:eastAsia="ja-JP"/>
              </w:rPr>
              <w:t> </w:t>
            </w:r>
            <w:r w:rsidR="002E7B4B">
              <w:rPr>
                <w:sz w:val="16"/>
                <w:szCs w:val="16"/>
                <w:lang w:eastAsia="ja-JP"/>
              </w:rPr>
              <w:t>3</w:t>
            </w:r>
          </w:p>
        </w:tc>
        <w:tc>
          <w:tcPr>
            <w:tcW w:w="621" w:type="dxa"/>
            <w:shd w:val="clear" w:color="auto" w:fill="auto"/>
          </w:tcPr>
          <w:p w14:paraId="12DAF420" w14:textId="77777777" w:rsidR="00E85A9C" w:rsidRPr="00F135C0" w:rsidRDefault="00E85A9C" w:rsidP="006D3974">
            <w:pPr>
              <w:pStyle w:val="TAL"/>
              <w:rPr>
                <w:sz w:val="16"/>
                <w:szCs w:val="16"/>
              </w:rPr>
            </w:pPr>
            <w:r w:rsidRPr="00F135C0">
              <w:rPr>
                <w:sz w:val="16"/>
                <w:szCs w:val="16"/>
              </w:rPr>
              <w:t xml:space="preserve">&lt; </w:t>
            </w:r>
            <w:r>
              <w:rPr>
                <w:rFonts w:hint="eastAsia"/>
                <w:sz w:val="16"/>
                <w:szCs w:val="16"/>
                <w:lang w:eastAsia="ja-JP"/>
              </w:rPr>
              <w:t>0</w:t>
            </w:r>
            <w:r>
              <w:rPr>
                <w:sz w:val="16"/>
                <w:szCs w:val="16"/>
                <w:lang w:eastAsia="ja-JP"/>
              </w:rPr>
              <w:t>.</w:t>
            </w:r>
            <w:r>
              <w:rPr>
                <w:sz w:val="16"/>
                <w:szCs w:val="16"/>
              </w:rPr>
              <w:t>1</w:t>
            </w:r>
          </w:p>
        </w:tc>
        <w:tc>
          <w:tcPr>
            <w:tcW w:w="691" w:type="dxa"/>
            <w:shd w:val="clear" w:color="auto" w:fill="auto"/>
          </w:tcPr>
          <w:p w14:paraId="74D436F4" w14:textId="77777777" w:rsidR="00E85A9C" w:rsidRPr="00F135C0" w:rsidRDefault="00E85A9C" w:rsidP="006D3974">
            <w:pPr>
              <w:pStyle w:val="TAL"/>
              <w:rPr>
                <w:sz w:val="16"/>
                <w:szCs w:val="16"/>
              </w:rPr>
            </w:pPr>
            <w:r w:rsidRPr="00F135C0">
              <w:rPr>
                <w:sz w:val="16"/>
                <w:szCs w:val="16"/>
              </w:rPr>
              <w:t xml:space="preserve">&lt; </w:t>
            </w:r>
            <w:r>
              <w:rPr>
                <w:sz w:val="16"/>
                <w:szCs w:val="16"/>
              </w:rPr>
              <w:t>3</w:t>
            </w:r>
          </w:p>
        </w:tc>
      </w:tr>
      <w:bookmarkEnd w:id="190"/>
      <w:bookmarkEnd w:id="191"/>
      <w:tr w:rsidR="00E85A9C" w14:paraId="3A5B1E7C" w14:textId="77777777" w:rsidTr="006D3974">
        <w:trPr>
          <w:trHeight w:val="270"/>
        </w:trPr>
        <w:tc>
          <w:tcPr>
            <w:tcW w:w="10897" w:type="dxa"/>
            <w:gridSpan w:val="13"/>
          </w:tcPr>
          <w:p w14:paraId="0797EB64" w14:textId="65833720" w:rsidR="00E85A9C" w:rsidRDefault="00E85A9C" w:rsidP="006D3974">
            <w:pPr>
              <w:pStyle w:val="TAL"/>
              <w:rPr>
                <w:sz w:val="16"/>
                <w:szCs w:val="16"/>
              </w:rPr>
            </w:pPr>
            <w:r w:rsidRPr="00760EE7">
              <w:rPr>
                <w:sz w:val="16"/>
                <w:szCs w:val="16"/>
              </w:rPr>
              <w:t>NOTE</w:t>
            </w:r>
            <w:r w:rsidR="00D8077A">
              <w:rPr>
                <w:sz w:val="16"/>
                <w:szCs w:val="16"/>
              </w:rPr>
              <w:t> </w:t>
            </w:r>
            <w:r w:rsidR="002E7B4B">
              <w:rPr>
                <w:sz w:val="16"/>
                <w:szCs w:val="16"/>
              </w:rPr>
              <w:t>1</w:t>
            </w:r>
            <w:r w:rsidRPr="00760EE7">
              <w:rPr>
                <w:sz w:val="16"/>
                <w:szCs w:val="16"/>
              </w:rPr>
              <w:t>:</w:t>
            </w:r>
            <w:r w:rsidRPr="00760EE7">
              <w:rPr>
                <w:sz w:val="16"/>
                <w:szCs w:val="16"/>
              </w:rPr>
              <w:tab/>
              <w:t xml:space="preserve">The terms in Table </w:t>
            </w:r>
            <w:r>
              <w:rPr>
                <w:sz w:val="16"/>
                <w:szCs w:val="16"/>
              </w:rPr>
              <w:t>5</w:t>
            </w:r>
            <w:r w:rsidRPr="00760EE7">
              <w:rPr>
                <w:sz w:val="16"/>
                <w:szCs w:val="16"/>
              </w:rPr>
              <w:t>.</w:t>
            </w:r>
            <w:r>
              <w:rPr>
                <w:sz w:val="16"/>
                <w:szCs w:val="16"/>
              </w:rPr>
              <w:t>5.6</w:t>
            </w:r>
            <w:r w:rsidRPr="00760EE7">
              <w:rPr>
                <w:sz w:val="16"/>
                <w:szCs w:val="16"/>
              </w:rPr>
              <w:t>-</w:t>
            </w:r>
            <w:r>
              <w:rPr>
                <w:sz w:val="16"/>
                <w:szCs w:val="16"/>
              </w:rPr>
              <w:t>1</w:t>
            </w:r>
            <w:r w:rsidRPr="00760EE7">
              <w:rPr>
                <w:sz w:val="16"/>
                <w:szCs w:val="16"/>
              </w:rPr>
              <w:t xml:space="preserve"> are found in Section 3.1.</w:t>
            </w:r>
          </w:p>
          <w:p w14:paraId="6A2E20B6" w14:textId="07B0AC70" w:rsidR="00E85A9C" w:rsidRPr="00714E28" w:rsidRDefault="00E85A9C" w:rsidP="006D3974">
            <w:pPr>
              <w:pStyle w:val="TAL"/>
              <w:rPr>
                <w:sz w:val="16"/>
                <w:szCs w:val="16"/>
                <w:lang w:eastAsia="ja-JP"/>
              </w:rPr>
            </w:pPr>
            <w:r w:rsidRPr="00714E28">
              <w:rPr>
                <w:sz w:val="16"/>
                <w:szCs w:val="16"/>
                <w:lang w:eastAsia="ja-JP"/>
              </w:rPr>
              <w:t>NOTE</w:t>
            </w:r>
            <w:r w:rsidR="00D8077A">
              <w:rPr>
                <w:sz w:val="16"/>
                <w:szCs w:val="16"/>
                <w:lang w:eastAsia="ja-JP"/>
              </w:rPr>
              <w:t> </w:t>
            </w:r>
            <w:r w:rsidR="002E7B4B">
              <w:rPr>
                <w:sz w:val="16"/>
                <w:szCs w:val="16"/>
                <w:lang w:eastAsia="ja-JP"/>
              </w:rPr>
              <w:t>2</w:t>
            </w:r>
            <w:r w:rsidRPr="00714E28">
              <w:rPr>
                <w:sz w:val="16"/>
                <w:szCs w:val="16"/>
                <w:lang w:eastAsia="ja-JP"/>
              </w:rPr>
              <w:t>:</w:t>
            </w:r>
            <w:r w:rsidR="002E7B4B" w:rsidRPr="00760EE7">
              <w:rPr>
                <w:sz w:val="16"/>
                <w:szCs w:val="16"/>
              </w:rPr>
              <w:tab/>
            </w:r>
            <w:r w:rsidRPr="00714E28">
              <w:rPr>
                <w:sz w:val="16"/>
                <w:szCs w:val="16"/>
                <w:lang w:eastAsia="ja-JP"/>
              </w:rPr>
              <w:t>This value is for the water level. Description related to NOTE in clause 5.5.1 suggests 0.01 m. [≤0.2] is derived from the water level where people feel difficulty in walking.</w:t>
            </w:r>
          </w:p>
          <w:p w14:paraId="06A9C79A" w14:textId="3667395A" w:rsidR="00E85A9C" w:rsidRPr="00AC2D06" w:rsidRDefault="00E85A9C" w:rsidP="006D3974">
            <w:pPr>
              <w:pStyle w:val="TAL"/>
              <w:rPr>
                <w:lang w:eastAsia="ja-JP"/>
              </w:rPr>
            </w:pPr>
            <w:r w:rsidRPr="00714E28">
              <w:rPr>
                <w:sz w:val="16"/>
                <w:szCs w:val="16"/>
                <w:lang w:eastAsia="ja-JP"/>
              </w:rPr>
              <w:t>NOTE</w:t>
            </w:r>
            <w:r w:rsidR="00D8077A">
              <w:rPr>
                <w:sz w:val="16"/>
                <w:szCs w:val="16"/>
                <w:lang w:eastAsia="ja-JP"/>
              </w:rPr>
              <w:t> </w:t>
            </w:r>
            <w:r w:rsidR="002E7B4B">
              <w:rPr>
                <w:sz w:val="16"/>
                <w:szCs w:val="16"/>
                <w:lang w:eastAsia="ja-JP"/>
              </w:rPr>
              <w:t>3</w:t>
            </w:r>
            <w:r w:rsidRPr="00714E28">
              <w:rPr>
                <w:sz w:val="16"/>
                <w:szCs w:val="16"/>
                <w:lang w:eastAsia="ja-JP"/>
              </w:rPr>
              <w:t>:</w:t>
            </w:r>
            <w:r w:rsidR="002E7B4B" w:rsidRPr="00760EE7">
              <w:rPr>
                <w:sz w:val="16"/>
                <w:szCs w:val="16"/>
              </w:rPr>
              <w:tab/>
            </w:r>
            <w:r w:rsidRPr="00714E28">
              <w:rPr>
                <w:sz w:val="16"/>
                <w:szCs w:val="16"/>
                <w:lang w:eastAsia="ja-JP"/>
              </w:rPr>
              <w:t>Description related to NOTE in clause 5.5.1 suggests 2 minute-interval monitoring when the water level of the river rises quickly.</w:t>
            </w:r>
            <w:r>
              <w:rPr>
                <w:sz w:val="16"/>
                <w:szCs w:val="16"/>
                <w:lang w:eastAsia="ja-JP"/>
              </w:rPr>
              <w:t xml:space="preserve"> </w:t>
            </w:r>
          </w:p>
        </w:tc>
      </w:tr>
    </w:tbl>
    <w:p w14:paraId="76F726F0" w14:textId="24A77BF2" w:rsidR="00566296" w:rsidRPr="000D6532" w:rsidRDefault="00566296" w:rsidP="00566296">
      <w:pPr>
        <w:pStyle w:val="Heading2"/>
      </w:pPr>
      <w:bookmarkStart w:id="193" w:name="_Toc136368336"/>
      <w:bookmarkStart w:id="194" w:name="_Toc146298016"/>
      <w:r>
        <w:t>5.6</w:t>
      </w:r>
      <w:r w:rsidRPr="000D6532">
        <w:tab/>
      </w:r>
      <w:r>
        <w:t xml:space="preserve">Use case </w:t>
      </w:r>
      <w:r w:rsidRPr="00CF26A2">
        <w:t>on</w:t>
      </w:r>
      <w:r>
        <w:t xml:space="preserve"> </w:t>
      </w:r>
      <w:r w:rsidRPr="00CF26A2">
        <w:t>intruder detection in surroundings of smart home</w:t>
      </w:r>
      <w:bookmarkEnd w:id="193"/>
      <w:bookmarkEnd w:id="194"/>
    </w:p>
    <w:p w14:paraId="029DC6F8" w14:textId="35FAD502" w:rsidR="00566296" w:rsidRPr="00025CFA" w:rsidRDefault="00566296" w:rsidP="00566296">
      <w:pPr>
        <w:pStyle w:val="Heading3"/>
      </w:pPr>
      <w:bookmarkStart w:id="195" w:name="_Toc136368337"/>
      <w:bookmarkStart w:id="196" w:name="_Toc146298017"/>
      <w:r w:rsidRPr="00025CFA">
        <w:t>5.</w:t>
      </w:r>
      <w:r>
        <w:t>6</w:t>
      </w:r>
      <w:r w:rsidRPr="00025CFA">
        <w:t>.1</w:t>
      </w:r>
      <w:r w:rsidRPr="00025CFA">
        <w:tab/>
        <w:t>Description</w:t>
      </w:r>
      <w:bookmarkEnd w:id="195"/>
      <w:bookmarkEnd w:id="196"/>
    </w:p>
    <w:p w14:paraId="79E6BC48" w14:textId="77777777" w:rsidR="00566296" w:rsidRDefault="00566296" w:rsidP="00566296">
      <w:pPr>
        <w:rPr>
          <w:rFonts w:eastAsia="Yu Mincho"/>
          <w:color w:val="2B2B2E"/>
          <w:shd w:val="clear" w:color="auto" w:fill="FFFFFF"/>
          <w:lang w:eastAsia="ja-JP"/>
        </w:rPr>
      </w:pPr>
      <w:bookmarkStart w:id="197" w:name="_MCCTEMPBM_CRPT81540049___5"/>
      <w:r>
        <w:rPr>
          <w:color w:val="2B2B2E"/>
          <w:shd w:val="clear" w:color="auto" w:fill="FFFFFF"/>
        </w:rPr>
        <w:t>Detection of an intruder including a person or a harmful animal into a private property is an important piece to ensure residents at home in the private property feel comfortable and secure.</w:t>
      </w:r>
      <w:r>
        <w:rPr>
          <w:rFonts w:eastAsia="Yu Mincho" w:hint="eastAsia"/>
          <w:color w:val="2B2B2E"/>
          <w:shd w:val="clear" w:color="auto" w:fill="FFFFFF"/>
          <w:lang w:eastAsia="ja-JP"/>
        </w:rPr>
        <w:t xml:space="preserve"> </w:t>
      </w:r>
      <w:r>
        <w:rPr>
          <w:rFonts w:eastAsia="Yu Mincho"/>
          <w:color w:val="2B2B2E"/>
          <w:shd w:val="clear" w:color="auto" w:fill="FFFFFF"/>
          <w:lang w:eastAsia="ja-JP"/>
        </w:rPr>
        <w:t xml:space="preserve">For the </w:t>
      </w:r>
      <w:r w:rsidRPr="00CF26A2">
        <w:rPr>
          <w:rFonts w:eastAsia="Yu Mincho"/>
          <w:color w:val="2B2B2E"/>
          <w:shd w:val="clear" w:color="auto" w:fill="FFFFFF"/>
          <w:lang w:eastAsia="ja-JP"/>
        </w:rPr>
        <w:t>surroundings</w:t>
      </w:r>
      <w:r>
        <w:rPr>
          <w:rFonts w:eastAsia="Yu Mincho"/>
          <w:color w:val="2B2B2E"/>
          <w:shd w:val="clear" w:color="auto" w:fill="FFFFFF"/>
          <w:lang w:eastAsia="ja-JP"/>
        </w:rPr>
        <w:t xml:space="preserve"> monitoring, various technologies, such as cameras, </w:t>
      </w:r>
      <w:r w:rsidRPr="009E5EBB">
        <w:rPr>
          <w:rFonts w:eastAsia="Yu Mincho"/>
          <w:color w:val="2B2B2E"/>
          <w:shd w:val="clear" w:color="auto" w:fill="FFFFFF"/>
          <w:lang w:eastAsia="ja-JP"/>
        </w:rPr>
        <w:t>infrared cameras</w:t>
      </w:r>
      <w:r>
        <w:rPr>
          <w:rFonts w:eastAsia="Yu Mincho"/>
          <w:color w:val="2B2B2E"/>
          <w:shd w:val="clear" w:color="auto" w:fill="FFFFFF"/>
          <w:lang w:eastAsia="ja-JP"/>
        </w:rPr>
        <w:t>, and microwave radars are being used. However, these technologies require line-of-sight, and therefore locations which can be monitored may be limited.</w:t>
      </w:r>
    </w:p>
    <w:p w14:paraId="23D20C19" w14:textId="20A0F646" w:rsidR="00566296" w:rsidRPr="006A3828" w:rsidRDefault="00566296" w:rsidP="00566296">
      <w:pPr>
        <w:rPr>
          <w:rFonts w:eastAsia="Yu Mincho"/>
          <w:color w:val="2B2B2E"/>
          <w:shd w:val="clear" w:color="auto" w:fill="FFFFFF"/>
          <w:lang w:eastAsia="ja-JP"/>
        </w:rPr>
      </w:pPr>
      <w:r>
        <w:rPr>
          <w:rFonts w:eastAsia="Yu Mincho"/>
          <w:color w:val="2B2B2E"/>
          <w:shd w:val="clear" w:color="auto" w:fill="FFFFFF"/>
          <w:lang w:eastAsia="ja-JP"/>
        </w:rPr>
        <w:lastRenderedPageBreak/>
        <w:t>Wireless signals make it possible to monitor locations without line-of-sight and to monitor wider areas [17]. Sensing by wireless signals can complement the afore-mentioned technologies and can improve accuracy of the detection. Sensing by wireless signals gives residents time to prepare against intruders or to drive them away.</w:t>
      </w:r>
    </w:p>
    <w:p w14:paraId="4C26E1E4" w14:textId="71446E29" w:rsidR="00566296" w:rsidRPr="000D6532" w:rsidRDefault="00566296" w:rsidP="00566296">
      <w:pPr>
        <w:pStyle w:val="Heading3"/>
      </w:pPr>
      <w:bookmarkStart w:id="198" w:name="_Toc136368338"/>
      <w:bookmarkStart w:id="199" w:name="_Toc146298018"/>
      <w:bookmarkEnd w:id="197"/>
      <w:r>
        <w:t>5.6</w:t>
      </w:r>
      <w:r w:rsidRPr="000D6532">
        <w:t>.2</w:t>
      </w:r>
      <w:r w:rsidRPr="000D6532">
        <w:tab/>
        <w:t>Pre-conditions</w:t>
      </w:r>
      <w:bookmarkEnd w:id="198"/>
      <w:bookmarkEnd w:id="199"/>
    </w:p>
    <w:p w14:paraId="0AB4B442" w14:textId="77777777" w:rsidR="00566296" w:rsidRPr="00BB73F9" w:rsidRDefault="00566296" w:rsidP="00566296">
      <w:pPr>
        <w:rPr>
          <w:lang w:val="en-US"/>
        </w:rPr>
      </w:pPr>
      <w:r>
        <w:rPr>
          <w:lang w:val="en-US"/>
        </w:rPr>
        <w:t>UEs such as smart phones and consumer premise equipment are installed inside a house, in particular, near a wall or a window. Residents have a contract with a mobile operator for the UEs.</w:t>
      </w:r>
    </w:p>
    <w:p w14:paraId="517405F1" w14:textId="5B43CD1A" w:rsidR="00566296" w:rsidRPr="00662618" w:rsidRDefault="00566296" w:rsidP="00566296">
      <w:pPr>
        <w:pStyle w:val="Heading3"/>
      </w:pPr>
      <w:bookmarkStart w:id="200" w:name="_Toc136368339"/>
      <w:bookmarkStart w:id="201" w:name="_Toc146298019"/>
      <w:r w:rsidRPr="00662618">
        <w:t>5.</w:t>
      </w:r>
      <w:r>
        <w:t>6</w:t>
      </w:r>
      <w:r w:rsidRPr="00662618">
        <w:t>.3</w:t>
      </w:r>
      <w:r w:rsidRPr="00662618">
        <w:tab/>
        <w:t>Service Flows</w:t>
      </w:r>
      <w:bookmarkEnd w:id="200"/>
      <w:bookmarkEnd w:id="201"/>
    </w:p>
    <w:p w14:paraId="6B14D0B4" w14:textId="77777777" w:rsidR="00566296" w:rsidRDefault="00566296" w:rsidP="00E74679">
      <w:pPr>
        <w:pStyle w:val="TH"/>
        <w:rPr>
          <w:lang w:val="en-US"/>
        </w:rPr>
      </w:pPr>
      <w:r>
        <w:rPr>
          <w:noProof/>
          <w:lang w:val="en-US"/>
        </w:rPr>
        <w:drawing>
          <wp:inline distT="0" distB="0" distL="0" distR="0" wp14:anchorId="1370C201" wp14:editId="67CF50D7">
            <wp:extent cx="1973580" cy="1356360"/>
            <wp:effectExtent l="0" t="0" r="7620" b="0"/>
            <wp:docPr id="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73580" cy="1356360"/>
                    </a:xfrm>
                    <a:prstGeom prst="rect">
                      <a:avLst/>
                    </a:prstGeom>
                    <a:noFill/>
                    <a:ln>
                      <a:noFill/>
                    </a:ln>
                  </pic:spPr>
                </pic:pic>
              </a:graphicData>
            </a:graphic>
          </wp:inline>
        </w:drawing>
      </w:r>
    </w:p>
    <w:p w14:paraId="189787A6" w14:textId="06FC7CCE" w:rsidR="00566296" w:rsidRPr="002C495F" w:rsidRDefault="00566296" w:rsidP="00566296">
      <w:pPr>
        <w:pStyle w:val="TF"/>
        <w:rPr>
          <w:rFonts w:eastAsia="Yu Mincho"/>
          <w:lang w:val="en-US" w:eastAsia="ja-JP"/>
        </w:rPr>
      </w:pPr>
      <w:r w:rsidRPr="004163DB">
        <w:rPr>
          <w:rFonts w:hint="eastAsia"/>
        </w:rPr>
        <w:t>Figure</w:t>
      </w:r>
      <w:r w:rsidR="007230A8">
        <w:rPr>
          <w:rFonts w:eastAsia="Yu Mincho"/>
          <w:lang w:val="en-US" w:eastAsia="ja-JP"/>
        </w:rPr>
        <w:t> </w:t>
      </w:r>
      <w:r>
        <w:rPr>
          <w:rFonts w:eastAsia="Yu Mincho" w:hint="eastAsia"/>
          <w:lang w:val="en-US" w:eastAsia="ja-JP"/>
        </w:rPr>
        <w:t>5.</w:t>
      </w:r>
      <w:r>
        <w:rPr>
          <w:rFonts w:eastAsia="Yu Mincho"/>
          <w:lang w:val="en-US" w:eastAsia="ja-JP"/>
        </w:rPr>
        <w:t>6</w:t>
      </w:r>
      <w:r>
        <w:rPr>
          <w:rFonts w:eastAsia="Yu Mincho" w:hint="eastAsia"/>
          <w:lang w:val="en-US" w:eastAsia="ja-JP"/>
        </w:rPr>
        <w:t>.3</w:t>
      </w:r>
      <w:r>
        <w:rPr>
          <w:rFonts w:eastAsia="Yu Mincho"/>
          <w:lang w:val="en-US" w:eastAsia="ja-JP"/>
        </w:rPr>
        <w:t xml:space="preserve">-1: </w:t>
      </w:r>
      <w:r w:rsidRPr="00964CAA">
        <w:rPr>
          <w:rFonts w:eastAsia="Yu Mincho"/>
          <w:lang w:val="en-US" w:eastAsia="ja-JP"/>
        </w:rPr>
        <w:t>Intruder detection in surroundings of</w:t>
      </w:r>
      <w:r w:rsidRPr="00AA732D">
        <w:rPr>
          <w:rFonts w:eastAsia="Yu Mincho"/>
          <w:lang w:val="en-US" w:eastAsia="ja-JP"/>
        </w:rPr>
        <w:t xml:space="preserve"> </w:t>
      </w:r>
      <w:r w:rsidRPr="002C495F">
        <w:rPr>
          <w:rFonts w:eastAsia="Yu Mincho"/>
          <w:lang w:val="en-US" w:eastAsia="ja-JP"/>
        </w:rPr>
        <w:t>smart home</w:t>
      </w:r>
    </w:p>
    <w:p w14:paraId="083BA155" w14:textId="77777777" w:rsidR="00566296" w:rsidRPr="002A3EE4" w:rsidRDefault="00566296" w:rsidP="00566296">
      <w:pPr>
        <w:pStyle w:val="B1"/>
        <w:numPr>
          <w:ilvl w:val="0"/>
          <w:numId w:val="8"/>
        </w:numPr>
        <w:ind w:left="568" w:hanging="284"/>
        <w:rPr>
          <w:rFonts w:eastAsia="DengXian"/>
          <w:lang w:eastAsia="zh-CN"/>
        </w:rPr>
      </w:pPr>
      <w:bookmarkStart w:id="202" w:name="_MCCTEMPBM_CRPT81540050___1"/>
      <w:r>
        <w:rPr>
          <w:rFonts w:eastAsia="DengXian"/>
          <w:lang w:eastAsia="zh-CN"/>
        </w:rPr>
        <w:t xml:space="preserve">The </w:t>
      </w:r>
      <w:r w:rsidRPr="009B76E1">
        <w:rPr>
          <w:rFonts w:eastAsia="DengXian"/>
          <w:lang w:eastAsia="zh-CN"/>
        </w:rPr>
        <w:t xml:space="preserve">UEs such as smart phones and CPE communicate with </w:t>
      </w:r>
      <w:r w:rsidRPr="00964CAA">
        <w:rPr>
          <w:rFonts w:eastAsia="DengXian"/>
          <w:lang w:eastAsia="zh-CN"/>
        </w:rPr>
        <w:t>base stations</w:t>
      </w:r>
      <w:r w:rsidRPr="009B76E1">
        <w:rPr>
          <w:rFonts w:eastAsia="DengXian"/>
          <w:lang w:eastAsia="zh-CN"/>
        </w:rPr>
        <w:t xml:space="preserve"> </w:t>
      </w:r>
      <w:r w:rsidRPr="00964CAA">
        <w:rPr>
          <w:rFonts w:eastAsia="DengXian"/>
          <w:lang w:eastAsia="zh-CN"/>
        </w:rPr>
        <w:t>in the outdoor or in the indoor</w:t>
      </w:r>
      <w:r>
        <w:rPr>
          <w:rFonts w:eastAsia="DengXian"/>
          <w:lang w:eastAsia="zh-CN"/>
        </w:rPr>
        <w:t xml:space="preserve"> </w:t>
      </w:r>
      <w:r w:rsidRPr="009B76E1">
        <w:rPr>
          <w:rFonts w:eastAsia="DengXian"/>
          <w:lang w:eastAsia="zh-CN"/>
        </w:rPr>
        <w:t>and monitor</w:t>
      </w:r>
      <w:r>
        <w:rPr>
          <w:rFonts w:eastAsia="DengXian"/>
          <w:lang w:eastAsia="zh-CN"/>
        </w:rPr>
        <w:t xml:space="preserve"> </w:t>
      </w:r>
      <w:r w:rsidRPr="009B76E1">
        <w:rPr>
          <w:rFonts w:eastAsia="DengXian"/>
          <w:lang w:eastAsia="zh-CN"/>
        </w:rPr>
        <w:t>3GPP signals which are infl</w:t>
      </w:r>
      <w:r>
        <w:rPr>
          <w:rFonts w:eastAsia="DengXian"/>
          <w:lang w:eastAsia="zh-CN"/>
        </w:rPr>
        <w:t>u</w:t>
      </w:r>
      <w:r w:rsidRPr="009B76E1">
        <w:rPr>
          <w:rFonts w:eastAsia="DengXian"/>
          <w:lang w:eastAsia="zh-CN"/>
        </w:rPr>
        <w:t>enced by outdoor object</w:t>
      </w:r>
      <w:r>
        <w:rPr>
          <w:rFonts w:eastAsia="DengXian"/>
          <w:lang w:eastAsia="zh-CN"/>
        </w:rPr>
        <w:t>s</w:t>
      </w:r>
      <w:r w:rsidRPr="009B76E1">
        <w:rPr>
          <w:rFonts w:eastAsia="DengXian"/>
          <w:lang w:eastAsia="zh-CN"/>
        </w:rPr>
        <w:t xml:space="preserve"> such as humans and animals. In addition, the UEs communicate with </w:t>
      </w:r>
      <w:r w:rsidRPr="00964CAA">
        <w:rPr>
          <w:rFonts w:eastAsia="DengXian"/>
          <w:lang w:eastAsia="zh-CN"/>
        </w:rPr>
        <w:t>base stations</w:t>
      </w:r>
      <w:r w:rsidRPr="009B76E1">
        <w:rPr>
          <w:rFonts w:eastAsia="DengXian"/>
          <w:lang w:eastAsia="zh-CN"/>
        </w:rPr>
        <w:t xml:space="preserve"> of the mobile operator and monitor the </w:t>
      </w:r>
      <w:r w:rsidRPr="00964CAA">
        <w:rPr>
          <w:rFonts w:eastAsia="DengXian"/>
          <w:lang w:eastAsia="zh-CN"/>
        </w:rPr>
        <w:t>radio wave</w:t>
      </w:r>
      <w:r w:rsidRPr="009B76E1">
        <w:rPr>
          <w:rFonts w:eastAsia="DengXian"/>
          <w:lang w:eastAsia="zh-CN"/>
        </w:rPr>
        <w:t xml:space="preserve"> state</w:t>
      </w:r>
      <w:r>
        <w:rPr>
          <w:rFonts w:eastAsia="DengXian"/>
          <w:lang w:eastAsia="zh-CN"/>
        </w:rPr>
        <w:t xml:space="preserve"> </w:t>
      </w:r>
      <w:r w:rsidRPr="009B76E1">
        <w:rPr>
          <w:rFonts w:eastAsia="DengXian"/>
          <w:lang w:eastAsia="zh-CN"/>
        </w:rPr>
        <w:t xml:space="preserve">between the UEs and the </w:t>
      </w:r>
      <w:r w:rsidRPr="00964CAA">
        <w:rPr>
          <w:rFonts w:eastAsia="DengXian"/>
          <w:lang w:eastAsia="zh-CN"/>
        </w:rPr>
        <w:t>base stations</w:t>
      </w:r>
      <w:r w:rsidRPr="009B76E1">
        <w:rPr>
          <w:rFonts w:eastAsia="DengXian"/>
          <w:lang w:eastAsia="zh-CN"/>
        </w:rPr>
        <w:t>.</w:t>
      </w:r>
    </w:p>
    <w:p w14:paraId="72A8EBEE" w14:textId="77777777" w:rsidR="00566296" w:rsidRDefault="00566296" w:rsidP="00566296">
      <w:pPr>
        <w:pStyle w:val="B1"/>
        <w:numPr>
          <w:ilvl w:val="0"/>
          <w:numId w:val="8"/>
        </w:numPr>
        <w:ind w:left="568" w:hanging="284"/>
        <w:rPr>
          <w:rFonts w:eastAsia="DengXian"/>
          <w:lang w:eastAsia="zh-CN"/>
        </w:rPr>
      </w:pPr>
      <w:r>
        <w:rPr>
          <w:rFonts w:eastAsia="DengXian"/>
          <w:lang w:eastAsia="zh-CN"/>
        </w:rPr>
        <w:t xml:space="preserve">When </w:t>
      </w:r>
      <w:r w:rsidRPr="009B76E1">
        <w:rPr>
          <w:rFonts w:eastAsia="DengXian"/>
          <w:lang w:eastAsia="zh-CN"/>
        </w:rPr>
        <w:t>an intrud</w:t>
      </w:r>
      <w:r w:rsidRPr="00964CAA">
        <w:rPr>
          <w:rFonts w:eastAsia="DengXian"/>
          <w:lang w:eastAsia="zh-CN"/>
        </w:rPr>
        <w:t>er en</w:t>
      </w:r>
      <w:r w:rsidRPr="009B76E1">
        <w:rPr>
          <w:rFonts w:eastAsia="DengXian"/>
          <w:lang w:eastAsia="zh-CN"/>
        </w:rPr>
        <w:t xml:space="preserve">ters the site, the </w:t>
      </w:r>
      <w:r w:rsidRPr="00964CAA">
        <w:rPr>
          <w:rFonts w:eastAsia="DengXian"/>
          <w:lang w:eastAsia="zh-CN"/>
        </w:rPr>
        <w:t>radio</w:t>
      </w:r>
      <w:r>
        <w:rPr>
          <w:rFonts w:eastAsia="DengXian"/>
          <w:lang w:eastAsia="zh-CN"/>
        </w:rPr>
        <w:t xml:space="preserve"> </w:t>
      </w:r>
      <w:r w:rsidRPr="009B76E1">
        <w:rPr>
          <w:rFonts w:eastAsia="DengXian"/>
          <w:lang w:eastAsia="zh-CN"/>
        </w:rPr>
        <w:t xml:space="preserve">signals </w:t>
      </w:r>
      <w:r>
        <w:rPr>
          <w:rFonts w:eastAsia="DengXian"/>
          <w:lang w:eastAsia="zh-CN"/>
        </w:rPr>
        <w:t>are</w:t>
      </w:r>
      <w:r w:rsidRPr="009B76E1">
        <w:rPr>
          <w:rFonts w:eastAsia="DengXian"/>
          <w:lang w:eastAsia="zh-CN"/>
        </w:rPr>
        <w:t xml:space="preserve"> changed</w:t>
      </w:r>
      <w:r>
        <w:rPr>
          <w:rFonts w:eastAsia="DengXian"/>
          <w:lang w:eastAsia="zh-CN"/>
        </w:rPr>
        <w:t xml:space="preserve">. </w:t>
      </w:r>
      <w:r w:rsidRPr="00964CAA">
        <w:rPr>
          <w:rFonts w:eastAsia="DengXian"/>
          <w:lang w:eastAsia="zh-CN"/>
        </w:rPr>
        <w:t>The core network processes the data and yields sensing result indicating detection of the intruder.</w:t>
      </w:r>
    </w:p>
    <w:bookmarkEnd w:id="202"/>
    <w:p w14:paraId="556FF030" w14:textId="77777777" w:rsidR="00566296" w:rsidRPr="00740013" w:rsidRDefault="00566296" w:rsidP="00566296">
      <w:pPr>
        <w:pStyle w:val="NO"/>
      </w:pPr>
      <w:r w:rsidRPr="00964CAA">
        <w:t>NOTE:</w:t>
      </w:r>
      <w:r w:rsidRPr="00964CAA">
        <w:rPr>
          <w:rFonts w:eastAsiaTheme="minorEastAsia"/>
        </w:rPr>
        <w:tab/>
        <w:t>Cases that such an intruder or an animal is already indoor are addressed in the use case in clause 5.1.</w:t>
      </w:r>
    </w:p>
    <w:p w14:paraId="425E3C7A" w14:textId="77777777" w:rsidR="00566296" w:rsidRPr="009B76E1" w:rsidRDefault="00566296" w:rsidP="00566296">
      <w:pPr>
        <w:pStyle w:val="B1"/>
        <w:numPr>
          <w:ilvl w:val="0"/>
          <w:numId w:val="8"/>
        </w:numPr>
        <w:ind w:left="568" w:hanging="284"/>
        <w:rPr>
          <w:rFonts w:eastAsia="DengXian"/>
          <w:lang w:eastAsia="zh-CN"/>
        </w:rPr>
      </w:pPr>
      <w:bookmarkStart w:id="203" w:name="_MCCTEMPBM_CRPT81540051___1"/>
      <w:r>
        <w:rPr>
          <w:rFonts w:eastAsia="DengXian"/>
          <w:lang w:eastAsia="zh-CN"/>
        </w:rPr>
        <w:t xml:space="preserve">The residents are informed of </w:t>
      </w:r>
      <w:r w:rsidRPr="009B76E1">
        <w:rPr>
          <w:rFonts w:eastAsia="DengXian"/>
          <w:lang w:eastAsia="zh-CN"/>
        </w:rPr>
        <w:t xml:space="preserve">detection of the </w:t>
      </w:r>
      <w:r w:rsidRPr="00964CAA">
        <w:rPr>
          <w:rFonts w:eastAsia="DengXian"/>
          <w:lang w:eastAsia="zh-CN"/>
        </w:rPr>
        <w:t>intruder</w:t>
      </w:r>
      <w:r w:rsidRPr="009B76E1">
        <w:rPr>
          <w:rFonts w:eastAsia="DengXian"/>
          <w:lang w:eastAsia="zh-CN"/>
        </w:rPr>
        <w:t>.</w:t>
      </w:r>
    </w:p>
    <w:p w14:paraId="3442E266" w14:textId="321007A6" w:rsidR="00566296" w:rsidRPr="009740E8" w:rsidRDefault="00566296" w:rsidP="00566296">
      <w:pPr>
        <w:pStyle w:val="Heading3"/>
      </w:pPr>
      <w:bookmarkStart w:id="204" w:name="_Toc136368340"/>
      <w:bookmarkStart w:id="205" w:name="_Toc146298020"/>
      <w:bookmarkEnd w:id="203"/>
      <w:r w:rsidRPr="009740E8">
        <w:t>5.</w:t>
      </w:r>
      <w:r>
        <w:t>6</w:t>
      </w:r>
      <w:r w:rsidRPr="009740E8">
        <w:t>.4</w:t>
      </w:r>
      <w:r w:rsidRPr="009740E8">
        <w:tab/>
        <w:t>Post-conditions</w:t>
      </w:r>
      <w:bookmarkEnd w:id="204"/>
      <w:bookmarkEnd w:id="205"/>
    </w:p>
    <w:p w14:paraId="04F420E0" w14:textId="77777777" w:rsidR="00566296" w:rsidRPr="006A1A69" w:rsidRDefault="00566296" w:rsidP="00566296">
      <w:pPr>
        <w:rPr>
          <w:lang w:val="en-US"/>
        </w:rPr>
      </w:pPr>
      <w:r>
        <w:rPr>
          <w:lang w:val="en-US"/>
        </w:rPr>
        <w:t>The residents</w:t>
      </w:r>
      <w:r w:rsidRPr="006A1A69">
        <w:rPr>
          <w:lang w:val="en-US"/>
        </w:rPr>
        <w:t xml:space="preserve"> report to the police or </w:t>
      </w:r>
      <w:r>
        <w:rPr>
          <w:lang w:val="en-US"/>
        </w:rPr>
        <w:t xml:space="preserve">the </w:t>
      </w:r>
      <w:r w:rsidRPr="006A1A69">
        <w:rPr>
          <w:lang w:val="en-US"/>
        </w:rPr>
        <w:t xml:space="preserve">security </w:t>
      </w:r>
      <w:r>
        <w:rPr>
          <w:lang w:val="en-US"/>
        </w:rPr>
        <w:t xml:space="preserve">service and request them </w:t>
      </w:r>
      <w:r w:rsidRPr="006A1A69">
        <w:rPr>
          <w:lang w:val="en-US"/>
        </w:rPr>
        <w:t>to take an appropriate action</w:t>
      </w:r>
      <w:r>
        <w:rPr>
          <w:lang w:val="en-US"/>
        </w:rPr>
        <w:t>.</w:t>
      </w:r>
    </w:p>
    <w:p w14:paraId="249DDF3C" w14:textId="018FA765" w:rsidR="00566296" w:rsidRPr="009740E8" w:rsidRDefault="00566296" w:rsidP="00566296">
      <w:pPr>
        <w:pStyle w:val="Heading3"/>
      </w:pPr>
      <w:bookmarkStart w:id="206" w:name="_Toc136368341"/>
      <w:bookmarkStart w:id="207" w:name="_Toc146298021"/>
      <w:r w:rsidRPr="009740E8">
        <w:t>5.</w:t>
      </w:r>
      <w:r>
        <w:t>6</w:t>
      </w:r>
      <w:r w:rsidRPr="009740E8">
        <w:t>.5</w:t>
      </w:r>
      <w:r w:rsidRPr="009740E8">
        <w:tab/>
        <w:t>Existing features partly or fully covering the use case functionality</w:t>
      </w:r>
      <w:bookmarkEnd w:id="206"/>
      <w:bookmarkEnd w:id="207"/>
    </w:p>
    <w:p w14:paraId="5789BA91" w14:textId="0B85E0D8" w:rsidR="00566296" w:rsidRPr="006A1A69" w:rsidRDefault="005E5575" w:rsidP="00566296">
      <w:pPr>
        <w:rPr>
          <w:lang w:val="en-US"/>
        </w:rPr>
      </w:pPr>
      <w:r>
        <w:rPr>
          <w:lang w:val="en-US"/>
        </w:rPr>
        <w:t>None</w:t>
      </w:r>
      <w:r w:rsidR="00566296" w:rsidRPr="006A1A69">
        <w:rPr>
          <w:lang w:val="en-US"/>
        </w:rPr>
        <w:t>.</w:t>
      </w:r>
    </w:p>
    <w:p w14:paraId="59C7283D" w14:textId="57B81C9B" w:rsidR="00566296" w:rsidRPr="009740E8" w:rsidRDefault="00566296" w:rsidP="00566296">
      <w:pPr>
        <w:pStyle w:val="Heading3"/>
      </w:pPr>
      <w:bookmarkStart w:id="208" w:name="_Toc136368342"/>
      <w:bookmarkStart w:id="209" w:name="_Toc146298022"/>
      <w:r w:rsidRPr="009740E8">
        <w:t>5.</w:t>
      </w:r>
      <w:r>
        <w:t>6</w:t>
      </w:r>
      <w:r w:rsidRPr="009740E8">
        <w:t>.6</w:t>
      </w:r>
      <w:r w:rsidRPr="009740E8">
        <w:tab/>
        <w:t>Potential New Requirements needed to support the use case</w:t>
      </w:r>
      <w:bookmarkEnd w:id="208"/>
      <w:bookmarkEnd w:id="209"/>
    </w:p>
    <w:p w14:paraId="2C49688E" w14:textId="5A1E8941" w:rsidR="00566296" w:rsidRDefault="00566296" w:rsidP="007C31AA">
      <w:pPr>
        <w:rPr>
          <w:lang w:val="en-US"/>
        </w:rPr>
      </w:pPr>
      <w:r w:rsidRPr="005E1DD5">
        <w:rPr>
          <w:lang w:val="en-US"/>
        </w:rPr>
        <w:t>[PR 5.</w:t>
      </w:r>
      <w:r w:rsidR="006D744E">
        <w:rPr>
          <w:lang w:val="en-US"/>
        </w:rPr>
        <w:t>6</w:t>
      </w:r>
      <w:r w:rsidRPr="005E1DD5">
        <w:rPr>
          <w:lang w:val="en-US"/>
        </w:rPr>
        <w:t>.6-1]</w:t>
      </w:r>
      <w:r>
        <w:rPr>
          <w:rFonts w:ascii="Yu Mincho" w:eastAsia="Yu Mincho" w:hAnsi="Yu Mincho"/>
          <w:lang w:val="en-US" w:eastAsia="ja-JP"/>
        </w:rPr>
        <w:t xml:space="preserve"> </w:t>
      </w:r>
      <w:r w:rsidRPr="002E48BB">
        <w:rPr>
          <w:lang w:val="en-US"/>
        </w:rPr>
        <w:t>Subject to operator policy,</w:t>
      </w:r>
      <w:r>
        <w:rPr>
          <w:lang w:val="en-US"/>
        </w:rPr>
        <w:t xml:space="preserve"> t</w:t>
      </w:r>
      <w:r w:rsidRPr="005E1DD5">
        <w:rPr>
          <w:lang w:val="en-US"/>
        </w:rPr>
        <w:t xml:space="preserve">he 5G system shall </w:t>
      </w:r>
      <w:r w:rsidRPr="005E1DD5">
        <w:rPr>
          <w:rFonts w:eastAsia="Yu Mincho" w:hint="eastAsia"/>
          <w:lang w:val="en-US" w:eastAsia="ja-JP"/>
        </w:rPr>
        <w:t>b</w:t>
      </w:r>
      <w:r w:rsidRPr="005E1DD5">
        <w:rPr>
          <w:rFonts w:eastAsia="Yu Mincho"/>
          <w:lang w:val="en-US" w:eastAsia="ja-JP"/>
        </w:rPr>
        <w:t xml:space="preserve">e able </w:t>
      </w:r>
      <w:r w:rsidRPr="006067E0">
        <w:rPr>
          <w:rFonts w:eastAsia="Yu Mincho"/>
          <w:lang w:val="en-US" w:eastAsia="ja-JP"/>
        </w:rPr>
        <w:t xml:space="preserve">to </w:t>
      </w:r>
      <w:r w:rsidRPr="006067E0">
        <w:rPr>
          <w:lang w:val="en-US"/>
        </w:rPr>
        <w:t xml:space="preserve">collect </w:t>
      </w:r>
      <w:r w:rsidR="00BC1423">
        <w:rPr>
          <w:lang w:val="en-US"/>
        </w:rPr>
        <w:t xml:space="preserve">3GPP </w:t>
      </w:r>
      <w:r w:rsidRPr="006067E0">
        <w:rPr>
          <w:lang w:val="en-US"/>
        </w:rPr>
        <w:t xml:space="preserve">sensing data and yield sensing result from the data </w:t>
      </w:r>
      <w:r w:rsidRPr="006067E0">
        <w:t>for</w:t>
      </w:r>
      <w:r w:rsidRPr="006067E0">
        <w:rPr>
          <w:lang w:val="en-US"/>
        </w:rPr>
        <w:t xml:space="preserve"> detection of outdoor objects.</w:t>
      </w:r>
    </w:p>
    <w:p w14:paraId="44752957" w14:textId="226D7774" w:rsidR="003B3453" w:rsidRPr="00AA0C6B" w:rsidRDefault="003B3453" w:rsidP="003B3453">
      <w:pPr>
        <w:rPr>
          <w:lang w:val="en-US"/>
        </w:rPr>
      </w:pPr>
      <w:r w:rsidRPr="007866C1">
        <w:rPr>
          <w:lang w:val="en-US"/>
        </w:rPr>
        <w:t>[PR 5.</w:t>
      </w:r>
      <w:r>
        <w:rPr>
          <w:lang w:val="en-US"/>
        </w:rPr>
        <w:t>6</w:t>
      </w:r>
      <w:r w:rsidRPr="007866C1">
        <w:rPr>
          <w:lang w:val="en-US"/>
        </w:rPr>
        <w:t>.6-</w:t>
      </w:r>
      <w:r>
        <w:rPr>
          <w:lang w:val="en-US"/>
        </w:rPr>
        <w:t>2</w:t>
      </w:r>
      <w:r w:rsidRPr="007866C1">
        <w:rPr>
          <w:lang w:val="en-US"/>
        </w:rPr>
        <w:t>] The 5G system shall be able to support the following KPIs:</w:t>
      </w:r>
    </w:p>
    <w:p w14:paraId="5DBFC1D9" w14:textId="77777777" w:rsidR="003B3453" w:rsidRPr="002B5269" w:rsidRDefault="003B3453" w:rsidP="003B3453">
      <w:pPr>
        <w:pStyle w:val="TH"/>
      </w:pPr>
      <w:r>
        <w:lastRenderedPageBreak/>
        <w:t>Table 5.6.6-1</w:t>
      </w:r>
      <w:r>
        <w:tab/>
      </w:r>
      <w:r w:rsidRPr="002B5269">
        <w:t xml:space="preserve">Performance requirements </w:t>
      </w:r>
      <w:r>
        <w:t>of</w:t>
      </w:r>
      <w:r w:rsidRPr="00B6075C">
        <w:t xml:space="preserve"> </w:t>
      </w:r>
      <w:r w:rsidRPr="00643CC4">
        <w:t>intruder detection in surroundings of smart home</w:t>
      </w:r>
    </w:p>
    <w:tbl>
      <w:tblPr>
        <w:tblStyle w:val="TableGrid"/>
        <w:tblW w:w="10897" w:type="dxa"/>
        <w:tblInd w:w="-572" w:type="dxa"/>
        <w:tblLayout w:type="fixed"/>
        <w:tblLook w:val="04A0" w:firstRow="1" w:lastRow="0" w:firstColumn="1" w:lastColumn="0" w:noHBand="0" w:noVBand="1"/>
      </w:tblPr>
      <w:tblGrid>
        <w:gridCol w:w="872"/>
        <w:gridCol w:w="871"/>
        <w:gridCol w:w="726"/>
        <w:gridCol w:w="1075"/>
        <w:gridCol w:w="801"/>
        <w:gridCol w:w="1029"/>
        <w:gridCol w:w="872"/>
        <w:gridCol w:w="798"/>
        <w:gridCol w:w="1089"/>
        <w:gridCol w:w="726"/>
        <w:gridCol w:w="726"/>
        <w:gridCol w:w="621"/>
        <w:gridCol w:w="691"/>
      </w:tblGrid>
      <w:tr w:rsidR="003B3453" w14:paraId="65E68073" w14:textId="77777777" w:rsidTr="006D3974">
        <w:trPr>
          <w:trHeight w:val="746"/>
        </w:trPr>
        <w:tc>
          <w:tcPr>
            <w:tcW w:w="872" w:type="dxa"/>
            <w:vMerge w:val="restart"/>
          </w:tcPr>
          <w:p w14:paraId="207C9A78" w14:textId="77777777" w:rsidR="003B3453" w:rsidRPr="00B61384" w:rsidRDefault="003B3453" w:rsidP="006D3974">
            <w:pPr>
              <w:pStyle w:val="TAH"/>
              <w:rPr>
                <w:sz w:val="14"/>
                <w:szCs w:val="14"/>
              </w:rPr>
            </w:pPr>
            <w:r w:rsidRPr="00B61384">
              <w:rPr>
                <w:sz w:val="14"/>
                <w:szCs w:val="14"/>
              </w:rPr>
              <w:t>Scenario</w:t>
            </w:r>
          </w:p>
        </w:tc>
        <w:tc>
          <w:tcPr>
            <w:tcW w:w="871" w:type="dxa"/>
            <w:vMerge w:val="restart"/>
            <w:shd w:val="clear" w:color="auto" w:fill="auto"/>
          </w:tcPr>
          <w:p w14:paraId="673EB200" w14:textId="77777777" w:rsidR="003B3453" w:rsidRPr="00B61384" w:rsidRDefault="003B3453" w:rsidP="006D3974">
            <w:pPr>
              <w:pStyle w:val="TAH"/>
              <w:rPr>
                <w:sz w:val="14"/>
                <w:szCs w:val="14"/>
              </w:rPr>
            </w:pPr>
            <w:r w:rsidRPr="00B61384">
              <w:rPr>
                <w:sz w:val="14"/>
                <w:szCs w:val="14"/>
              </w:rPr>
              <w:t>Sensing service area</w:t>
            </w:r>
          </w:p>
        </w:tc>
        <w:tc>
          <w:tcPr>
            <w:tcW w:w="726" w:type="dxa"/>
            <w:vMerge w:val="restart"/>
          </w:tcPr>
          <w:p w14:paraId="6B3FA3FB" w14:textId="77777777" w:rsidR="003B3453" w:rsidRPr="00B61384" w:rsidRDefault="003B3453" w:rsidP="006D3974">
            <w:pPr>
              <w:pStyle w:val="TAH"/>
              <w:rPr>
                <w:sz w:val="14"/>
                <w:szCs w:val="14"/>
              </w:rPr>
            </w:pPr>
            <w:r w:rsidRPr="00B61384">
              <w:rPr>
                <w:sz w:val="14"/>
                <w:szCs w:val="14"/>
              </w:rPr>
              <w:t>Confidence level [%]</w:t>
            </w:r>
          </w:p>
        </w:tc>
        <w:tc>
          <w:tcPr>
            <w:tcW w:w="1876" w:type="dxa"/>
            <w:gridSpan w:val="2"/>
            <w:shd w:val="clear" w:color="auto" w:fill="auto"/>
          </w:tcPr>
          <w:p w14:paraId="0382C94D" w14:textId="77777777" w:rsidR="003B3453" w:rsidRPr="00B61384" w:rsidRDefault="003B3453" w:rsidP="006D3974">
            <w:pPr>
              <w:pStyle w:val="TAH"/>
              <w:rPr>
                <w:sz w:val="14"/>
                <w:szCs w:val="14"/>
              </w:rPr>
            </w:pPr>
            <w:r w:rsidRPr="00B61384">
              <w:rPr>
                <w:sz w:val="14"/>
                <w:szCs w:val="14"/>
              </w:rPr>
              <w:t>Accuracy of positioning estimate by sensing (for a target confidence level)</w:t>
            </w:r>
          </w:p>
        </w:tc>
        <w:tc>
          <w:tcPr>
            <w:tcW w:w="1901" w:type="dxa"/>
            <w:gridSpan w:val="2"/>
            <w:shd w:val="clear" w:color="auto" w:fill="auto"/>
          </w:tcPr>
          <w:p w14:paraId="4B713EDA" w14:textId="77777777" w:rsidR="003B3453" w:rsidRPr="00B61384" w:rsidRDefault="003B3453" w:rsidP="006D3974">
            <w:pPr>
              <w:pStyle w:val="TAH"/>
              <w:rPr>
                <w:sz w:val="14"/>
                <w:szCs w:val="14"/>
              </w:rPr>
            </w:pPr>
            <w:r w:rsidRPr="00B61384">
              <w:rPr>
                <w:sz w:val="14"/>
                <w:szCs w:val="14"/>
              </w:rPr>
              <w:t>Accuracy of velocity estimate by sensing (for a target confidence level)</w:t>
            </w:r>
          </w:p>
        </w:tc>
        <w:tc>
          <w:tcPr>
            <w:tcW w:w="1887" w:type="dxa"/>
            <w:gridSpan w:val="2"/>
            <w:shd w:val="clear" w:color="auto" w:fill="auto"/>
          </w:tcPr>
          <w:p w14:paraId="52850DA8" w14:textId="77777777" w:rsidR="003B3453" w:rsidRPr="00B61384" w:rsidRDefault="003B3453" w:rsidP="006D3974">
            <w:pPr>
              <w:pStyle w:val="TAH"/>
              <w:rPr>
                <w:sz w:val="14"/>
                <w:szCs w:val="14"/>
              </w:rPr>
            </w:pPr>
            <w:r w:rsidRPr="00B61384">
              <w:rPr>
                <w:sz w:val="14"/>
                <w:szCs w:val="14"/>
              </w:rPr>
              <w:t>Sensing resolution</w:t>
            </w:r>
          </w:p>
        </w:tc>
        <w:tc>
          <w:tcPr>
            <w:tcW w:w="726" w:type="dxa"/>
            <w:vMerge w:val="restart"/>
            <w:shd w:val="clear" w:color="auto" w:fill="auto"/>
          </w:tcPr>
          <w:p w14:paraId="5569C56A" w14:textId="77777777" w:rsidR="003B3453" w:rsidRPr="00B61384" w:rsidRDefault="003B3453" w:rsidP="006D3974">
            <w:pPr>
              <w:pStyle w:val="TAH"/>
              <w:rPr>
                <w:sz w:val="14"/>
                <w:szCs w:val="14"/>
              </w:rPr>
            </w:pPr>
            <w:r w:rsidRPr="00B61384">
              <w:rPr>
                <w:sz w:val="14"/>
                <w:szCs w:val="14"/>
              </w:rPr>
              <w:t>Max sensing service latency[ms]</w:t>
            </w:r>
          </w:p>
        </w:tc>
        <w:tc>
          <w:tcPr>
            <w:tcW w:w="726" w:type="dxa"/>
            <w:vMerge w:val="restart"/>
            <w:shd w:val="clear" w:color="auto" w:fill="auto"/>
          </w:tcPr>
          <w:p w14:paraId="55C7561D" w14:textId="77777777" w:rsidR="003B3453" w:rsidRPr="00B61384" w:rsidRDefault="003B3453" w:rsidP="006D3974">
            <w:pPr>
              <w:pStyle w:val="TAH"/>
              <w:rPr>
                <w:sz w:val="14"/>
                <w:szCs w:val="14"/>
              </w:rPr>
            </w:pPr>
            <w:r w:rsidRPr="00B61384">
              <w:rPr>
                <w:sz w:val="14"/>
                <w:szCs w:val="14"/>
              </w:rPr>
              <w:t>Refreshing rate [s]</w:t>
            </w:r>
          </w:p>
        </w:tc>
        <w:tc>
          <w:tcPr>
            <w:tcW w:w="621" w:type="dxa"/>
            <w:vMerge w:val="restart"/>
            <w:shd w:val="clear" w:color="auto" w:fill="auto"/>
          </w:tcPr>
          <w:p w14:paraId="5B3F71DF" w14:textId="77777777" w:rsidR="003B3453" w:rsidRPr="00B61384" w:rsidRDefault="003B3453" w:rsidP="006D3974">
            <w:pPr>
              <w:pStyle w:val="TAH"/>
              <w:rPr>
                <w:sz w:val="14"/>
                <w:szCs w:val="14"/>
              </w:rPr>
            </w:pPr>
            <w:r w:rsidRPr="00B61384">
              <w:rPr>
                <w:sz w:val="14"/>
                <w:szCs w:val="14"/>
              </w:rPr>
              <w:t>Missed detection [%]</w:t>
            </w:r>
          </w:p>
          <w:p w14:paraId="2C0061F6" w14:textId="77777777" w:rsidR="003B3453" w:rsidRPr="00B61384" w:rsidRDefault="003B3453" w:rsidP="006D3974">
            <w:pPr>
              <w:pStyle w:val="TAH"/>
              <w:rPr>
                <w:sz w:val="14"/>
                <w:szCs w:val="14"/>
              </w:rPr>
            </w:pPr>
          </w:p>
        </w:tc>
        <w:tc>
          <w:tcPr>
            <w:tcW w:w="691" w:type="dxa"/>
            <w:vMerge w:val="restart"/>
          </w:tcPr>
          <w:p w14:paraId="25BAEE10" w14:textId="77777777" w:rsidR="003B3453" w:rsidRPr="00B61384" w:rsidRDefault="003B3453" w:rsidP="006D3974">
            <w:pPr>
              <w:pStyle w:val="TAH"/>
              <w:rPr>
                <w:sz w:val="14"/>
                <w:szCs w:val="14"/>
              </w:rPr>
            </w:pPr>
            <w:r w:rsidRPr="00B61384">
              <w:rPr>
                <w:sz w:val="14"/>
                <w:szCs w:val="14"/>
              </w:rPr>
              <w:t>False alarm [%]</w:t>
            </w:r>
          </w:p>
          <w:p w14:paraId="0F4BB189" w14:textId="77777777" w:rsidR="003B3453" w:rsidRPr="00B61384" w:rsidRDefault="003B3453" w:rsidP="006D3974">
            <w:pPr>
              <w:pStyle w:val="TAH"/>
              <w:rPr>
                <w:sz w:val="14"/>
                <w:szCs w:val="14"/>
              </w:rPr>
            </w:pPr>
          </w:p>
        </w:tc>
      </w:tr>
      <w:tr w:rsidR="003B3453" w14:paraId="4752F14F" w14:textId="77777777" w:rsidTr="006D3974">
        <w:trPr>
          <w:cantSplit/>
          <w:trHeight w:val="797"/>
        </w:trPr>
        <w:tc>
          <w:tcPr>
            <w:tcW w:w="872" w:type="dxa"/>
            <w:vMerge/>
          </w:tcPr>
          <w:p w14:paraId="56DAB802" w14:textId="77777777" w:rsidR="003B3453" w:rsidRPr="002B7B0F" w:rsidRDefault="003B3453" w:rsidP="006D3974">
            <w:pPr>
              <w:pStyle w:val="TAH"/>
            </w:pPr>
          </w:p>
        </w:tc>
        <w:tc>
          <w:tcPr>
            <w:tcW w:w="871" w:type="dxa"/>
            <w:vMerge/>
            <w:shd w:val="clear" w:color="auto" w:fill="DEEAF6" w:themeFill="accent5" w:themeFillTint="33"/>
          </w:tcPr>
          <w:p w14:paraId="1FD204B6" w14:textId="77777777" w:rsidR="003B3453" w:rsidRPr="002B7B0F" w:rsidRDefault="003B3453" w:rsidP="006D3974">
            <w:pPr>
              <w:pStyle w:val="TAH"/>
            </w:pPr>
          </w:p>
        </w:tc>
        <w:tc>
          <w:tcPr>
            <w:tcW w:w="726" w:type="dxa"/>
            <w:vMerge/>
            <w:shd w:val="clear" w:color="auto" w:fill="DEEAF6" w:themeFill="accent5" w:themeFillTint="33"/>
          </w:tcPr>
          <w:p w14:paraId="570B87BE" w14:textId="77777777" w:rsidR="003B3453" w:rsidRDefault="003B3453" w:rsidP="006D3974">
            <w:pPr>
              <w:pStyle w:val="TAH"/>
            </w:pPr>
          </w:p>
        </w:tc>
        <w:tc>
          <w:tcPr>
            <w:tcW w:w="1075" w:type="dxa"/>
            <w:shd w:val="clear" w:color="auto" w:fill="auto"/>
          </w:tcPr>
          <w:p w14:paraId="706364C1" w14:textId="77777777" w:rsidR="003B3453" w:rsidRPr="00B61384" w:rsidRDefault="003B3453" w:rsidP="006D3974">
            <w:pPr>
              <w:pStyle w:val="TAH"/>
              <w:rPr>
                <w:sz w:val="14"/>
                <w:szCs w:val="14"/>
              </w:rPr>
            </w:pPr>
            <w:r w:rsidRPr="00B61384">
              <w:rPr>
                <w:sz w:val="14"/>
                <w:szCs w:val="14"/>
              </w:rPr>
              <w:t>Horizontal</w:t>
            </w:r>
          </w:p>
          <w:p w14:paraId="301D2D0F" w14:textId="77777777" w:rsidR="003B3453" w:rsidRPr="00B61384" w:rsidRDefault="003B3453" w:rsidP="006D3974">
            <w:pPr>
              <w:pStyle w:val="TAH"/>
              <w:rPr>
                <w:sz w:val="14"/>
                <w:szCs w:val="14"/>
              </w:rPr>
            </w:pPr>
            <w:r w:rsidRPr="00B61384">
              <w:rPr>
                <w:sz w:val="14"/>
                <w:szCs w:val="14"/>
              </w:rPr>
              <w:t>[m]</w:t>
            </w:r>
          </w:p>
        </w:tc>
        <w:tc>
          <w:tcPr>
            <w:tcW w:w="801" w:type="dxa"/>
            <w:shd w:val="clear" w:color="auto" w:fill="auto"/>
          </w:tcPr>
          <w:p w14:paraId="6A56767B" w14:textId="77777777" w:rsidR="003B3453" w:rsidRPr="00B61384" w:rsidRDefault="003B3453" w:rsidP="006D3974">
            <w:pPr>
              <w:pStyle w:val="TAH"/>
              <w:rPr>
                <w:sz w:val="14"/>
                <w:szCs w:val="14"/>
              </w:rPr>
            </w:pPr>
            <w:r w:rsidRPr="00B61384">
              <w:rPr>
                <w:sz w:val="14"/>
                <w:szCs w:val="14"/>
              </w:rPr>
              <w:t>Vertical</w:t>
            </w:r>
          </w:p>
          <w:p w14:paraId="120C4B51" w14:textId="77777777" w:rsidR="003B3453" w:rsidRPr="00B61384" w:rsidRDefault="003B3453" w:rsidP="006D3974">
            <w:pPr>
              <w:pStyle w:val="TAH"/>
              <w:rPr>
                <w:sz w:val="14"/>
                <w:szCs w:val="14"/>
              </w:rPr>
            </w:pPr>
            <w:r w:rsidRPr="00B61384">
              <w:rPr>
                <w:sz w:val="14"/>
                <w:szCs w:val="14"/>
              </w:rPr>
              <w:t>[m]</w:t>
            </w:r>
          </w:p>
        </w:tc>
        <w:tc>
          <w:tcPr>
            <w:tcW w:w="1029" w:type="dxa"/>
            <w:shd w:val="clear" w:color="auto" w:fill="auto"/>
          </w:tcPr>
          <w:p w14:paraId="7CB214D9" w14:textId="77777777" w:rsidR="003B3453" w:rsidRPr="00B61384" w:rsidRDefault="003B3453" w:rsidP="006D3974">
            <w:pPr>
              <w:pStyle w:val="TAH"/>
              <w:rPr>
                <w:sz w:val="14"/>
                <w:szCs w:val="14"/>
              </w:rPr>
            </w:pPr>
            <w:r w:rsidRPr="00B61384">
              <w:rPr>
                <w:sz w:val="14"/>
                <w:szCs w:val="14"/>
              </w:rPr>
              <w:t>Horizontal</w:t>
            </w:r>
          </w:p>
          <w:p w14:paraId="56D6D266" w14:textId="77777777" w:rsidR="003B3453" w:rsidRPr="00B61384" w:rsidRDefault="003B3453" w:rsidP="006D3974">
            <w:pPr>
              <w:pStyle w:val="TAH"/>
              <w:rPr>
                <w:sz w:val="14"/>
                <w:szCs w:val="14"/>
              </w:rPr>
            </w:pPr>
            <w:r w:rsidRPr="00B61384">
              <w:rPr>
                <w:sz w:val="14"/>
                <w:szCs w:val="14"/>
              </w:rPr>
              <w:t>[m/s]</w:t>
            </w:r>
          </w:p>
        </w:tc>
        <w:tc>
          <w:tcPr>
            <w:tcW w:w="872" w:type="dxa"/>
            <w:shd w:val="clear" w:color="auto" w:fill="auto"/>
          </w:tcPr>
          <w:p w14:paraId="0A527FC7" w14:textId="77777777" w:rsidR="003B3453" w:rsidRPr="00B61384" w:rsidRDefault="003B3453" w:rsidP="006D3974">
            <w:pPr>
              <w:pStyle w:val="TAH"/>
              <w:rPr>
                <w:sz w:val="14"/>
                <w:szCs w:val="14"/>
              </w:rPr>
            </w:pPr>
            <w:r w:rsidRPr="00B61384">
              <w:rPr>
                <w:sz w:val="14"/>
                <w:szCs w:val="14"/>
              </w:rPr>
              <w:t>Vertical</w:t>
            </w:r>
          </w:p>
          <w:p w14:paraId="19FCBE47" w14:textId="77777777" w:rsidR="003B3453" w:rsidRPr="00B61384" w:rsidRDefault="003B3453" w:rsidP="006D3974">
            <w:pPr>
              <w:pStyle w:val="TAH"/>
              <w:rPr>
                <w:sz w:val="14"/>
                <w:szCs w:val="14"/>
              </w:rPr>
            </w:pPr>
            <w:r w:rsidRPr="00B61384">
              <w:rPr>
                <w:sz w:val="14"/>
                <w:szCs w:val="14"/>
              </w:rPr>
              <w:t>[m/s]</w:t>
            </w:r>
          </w:p>
        </w:tc>
        <w:tc>
          <w:tcPr>
            <w:tcW w:w="798" w:type="dxa"/>
            <w:shd w:val="clear" w:color="auto" w:fill="auto"/>
          </w:tcPr>
          <w:p w14:paraId="101C5A20" w14:textId="77777777" w:rsidR="003B3453" w:rsidRPr="00B61384" w:rsidRDefault="003B3453" w:rsidP="006D3974">
            <w:pPr>
              <w:pStyle w:val="TAH"/>
              <w:rPr>
                <w:sz w:val="14"/>
                <w:szCs w:val="14"/>
              </w:rPr>
            </w:pPr>
            <w:r w:rsidRPr="00B61384">
              <w:rPr>
                <w:sz w:val="14"/>
                <w:szCs w:val="14"/>
              </w:rPr>
              <w:t>Range resolution</w:t>
            </w:r>
          </w:p>
          <w:p w14:paraId="2ABA372C" w14:textId="77777777" w:rsidR="003B3453" w:rsidRPr="00B61384" w:rsidRDefault="003B3453" w:rsidP="006D3974">
            <w:pPr>
              <w:pStyle w:val="TAH"/>
              <w:rPr>
                <w:sz w:val="14"/>
                <w:szCs w:val="14"/>
              </w:rPr>
            </w:pPr>
            <w:r w:rsidRPr="00B61384">
              <w:rPr>
                <w:sz w:val="14"/>
                <w:szCs w:val="14"/>
              </w:rPr>
              <w:t>[m]</w:t>
            </w:r>
          </w:p>
        </w:tc>
        <w:tc>
          <w:tcPr>
            <w:tcW w:w="1089" w:type="dxa"/>
            <w:shd w:val="clear" w:color="auto" w:fill="auto"/>
          </w:tcPr>
          <w:p w14:paraId="44E359A4" w14:textId="77777777" w:rsidR="003B3453" w:rsidRPr="00B61384" w:rsidRDefault="003B3453" w:rsidP="006D3974">
            <w:pPr>
              <w:pStyle w:val="TAH"/>
              <w:rPr>
                <w:sz w:val="14"/>
                <w:szCs w:val="14"/>
              </w:rPr>
            </w:pPr>
            <w:r w:rsidRPr="00B61384">
              <w:rPr>
                <w:sz w:val="14"/>
                <w:szCs w:val="14"/>
              </w:rPr>
              <w:t>Velocity resolution (horizontal/ vertical)</w:t>
            </w:r>
          </w:p>
          <w:p w14:paraId="60F2CD6E" w14:textId="77777777" w:rsidR="003B3453" w:rsidRPr="00B61384" w:rsidRDefault="003B3453" w:rsidP="006D3974">
            <w:pPr>
              <w:pStyle w:val="TAH"/>
              <w:rPr>
                <w:sz w:val="14"/>
                <w:szCs w:val="14"/>
              </w:rPr>
            </w:pPr>
            <w:r w:rsidRPr="00B61384">
              <w:rPr>
                <w:sz w:val="14"/>
                <w:szCs w:val="14"/>
              </w:rPr>
              <w:t>[m/s x m/s]</w:t>
            </w:r>
          </w:p>
        </w:tc>
        <w:tc>
          <w:tcPr>
            <w:tcW w:w="726" w:type="dxa"/>
            <w:vMerge/>
            <w:shd w:val="clear" w:color="auto" w:fill="DEEAF6" w:themeFill="accent5" w:themeFillTint="33"/>
          </w:tcPr>
          <w:p w14:paraId="5DBFE188" w14:textId="77777777" w:rsidR="003B3453" w:rsidRPr="002B7B0F" w:rsidRDefault="003B3453" w:rsidP="006D3974">
            <w:pPr>
              <w:pStyle w:val="TAH"/>
            </w:pPr>
          </w:p>
        </w:tc>
        <w:tc>
          <w:tcPr>
            <w:tcW w:w="726" w:type="dxa"/>
            <w:vMerge/>
            <w:shd w:val="clear" w:color="auto" w:fill="DEEAF6" w:themeFill="accent5" w:themeFillTint="33"/>
          </w:tcPr>
          <w:p w14:paraId="253BFFD1" w14:textId="77777777" w:rsidR="003B3453" w:rsidRPr="002B7B0F" w:rsidRDefault="003B3453" w:rsidP="006D3974">
            <w:pPr>
              <w:pStyle w:val="TAH"/>
            </w:pPr>
          </w:p>
        </w:tc>
        <w:tc>
          <w:tcPr>
            <w:tcW w:w="621" w:type="dxa"/>
            <w:vMerge/>
            <w:shd w:val="clear" w:color="auto" w:fill="DEEAF6" w:themeFill="accent5" w:themeFillTint="33"/>
          </w:tcPr>
          <w:p w14:paraId="09D1AD80" w14:textId="77777777" w:rsidR="003B3453" w:rsidRPr="002B7B0F" w:rsidRDefault="003B3453" w:rsidP="006D3974">
            <w:pPr>
              <w:pStyle w:val="TAH"/>
            </w:pPr>
          </w:p>
        </w:tc>
        <w:tc>
          <w:tcPr>
            <w:tcW w:w="691" w:type="dxa"/>
            <w:vMerge/>
            <w:shd w:val="clear" w:color="auto" w:fill="DEEAF6" w:themeFill="accent5" w:themeFillTint="33"/>
          </w:tcPr>
          <w:p w14:paraId="4BF9C04C" w14:textId="77777777" w:rsidR="003B3453" w:rsidRPr="002B7B0F" w:rsidRDefault="003B3453" w:rsidP="006D3974">
            <w:pPr>
              <w:pStyle w:val="TAH"/>
            </w:pPr>
          </w:p>
        </w:tc>
      </w:tr>
      <w:tr w:rsidR="003B3453" w14:paraId="50690ED0" w14:textId="77777777" w:rsidTr="006D3974">
        <w:trPr>
          <w:trHeight w:val="282"/>
        </w:trPr>
        <w:tc>
          <w:tcPr>
            <w:tcW w:w="872" w:type="dxa"/>
          </w:tcPr>
          <w:p w14:paraId="54004B66" w14:textId="77777777" w:rsidR="003B3453" w:rsidRPr="00926383" w:rsidRDefault="003B3453" w:rsidP="006D3974">
            <w:pPr>
              <w:pStyle w:val="TAL"/>
              <w:rPr>
                <w:color w:val="0C0C0C"/>
                <w:sz w:val="16"/>
              </w:rPr>
            </w:pPr>
            <w:bookmarkStart w:id="210" w:name="_MCCTEMPBM_CRPT81540052___5" w:colFirst="0" w:colLast="1"/>
            <w:bookmarkStart w:id="211" w:name="_MCCTEMPBM_CRPT81540054___5" w:colFirst="4" w:colLast="7"/>
            <w:r w:rsidRPr="00926383">
              <w:rPr>
                <w:color w:val="0C0C0C"/>
                <w:sz w:val="16"/>
              </w:rPr>
              <w:t>intruder detection in surroundings of smart home</w:t>
            </w:r>
          </w:p>
        </w:tc>
        <w:tc>
          <w:tcPr>
            <w:tcW w:w="871" w:type="dxa"/>
            <w:shd w:val="clear" w:color="auto" w:fill="auto"/>
          </w:tcPr>
          <w:p w14:paraId="2A5970E2" w14:textId="77777777" w:rsidR="003B3453" w:rsidRPr="00926383" w:rsidRDefault="003B3453" w:rsidP="006D3974">
            <w:pPr>
              <w:pStyle w:val="TAL"/>
              <w:rPr>
                <w:color w:val="0C0C0C"/>
                <w:sz w:val="16"/>
              </w:rPr>
            </w:pPr>
            <w:r>
              <w:rPr>
                <w:color w:val="0C0C0C"/>
                <w:sz w:val="16"/>
              </w:rPr>
              <w:t>Outdoor</w:t>
            </w:r>
          </w:p>
        </w:tc>
        <w:tc>
          <w:tcPr>
            <w:tcW w:w="726" w:type="dxa"/>
            <w:shd w:val="clear" w:color="auto" w:fill="auto"/>
          </w:tcPr>
          <w:p w14:paraId="444C4600" w14:textId="77777777" w:rsidR="003B3453" w:rsidRPr="002B7B0F" w:rsidRDefault="003B3453" w:rsidP="006D3974">
            <w:pPr>
              <w:pStyle w:val="TAL"/>
            </w:pPr>
            <w:r w:rsidRPr="00CF2E69">
              <w:rPr>
                <w:color w:val="0C0C0C"/>
                <w:sz w:val="16"/>
              </w:rPr>
              <w:t>95</w:t>
            </w:r>
          </w:p>
        </w:tc>
        <w:tc>
          <w:tcPr>
            <w:tcW w:w="1075" w:type="dxa"/>
            <w:shd w:val="clear" w:color="auto" w:fill="auto"/>
          </w:tcPr>
          <w:p w14:paraId="3D2634CF" w14:textId="77777777" w:rsidR="003B3453" w:rsidRPr="00305F01" w:rsidRDefault="003B3453" w:rsidP="006D3974">
            <w:pPr>
              <w:rPr>
                <w:rFonts w:ascii="Arial" w:hAnsi="Arial" w:cs="Arial"/>
                <w:color w:val="0C0C0C"/>
                <w:sz w:val="16"/>
              </w:rPr>
            </w:pPr>
            <w:bookmarkStart w:id="212" w:name="_MCCTEMPBM_CRPT81540053___7"/>
            <w:r w:rsidRPr="008F6423">
              <w:rPr>
                <w:rFonts w:ascii="Arial" w:hAnsi="Arial" w:cs="Arial"/>
                <w:color w:val="0C0C0C"/>
                <w:sz w:val="16"/>
              </w:rPr>
              <w:t>≤</w:t>
            </w:r>
            <w:r>
              <w:rPr>
                <w:rFonts w:ascii="Arial" w:hAnsi="Arial" w:cs="Arial"/>
                <w:color w:val="0C0C0C"/>
                <w:sz w:val="16"/>
              </w:rPr>
              <w:t>2</w:t>
            </w:r>
            <w:bookmarkEnd w:id="212"/>
          </w:p>
        </w:tc>
        <w:tc>
          <w:tcPr>
            <w:tcW w:w="801" w:type="dxa"/>
            <w:shd w:val="clear" w:color="auto" w:fill="auto"/>
          </w:tcPr>
          <w:p w14:paraId="7DC4B59F" w14:textId="77777777" w:rsidR="003B3453" w:rsidRPr="002B7B0F" w:rsidRDefault="003B3453" w:rsidP="006D3974">
            <w:pPr>
              <w:pStyle w:val="TAL"/>
            </w:pPr>
            <w:r>
              <w:rPr>
                <w:color w:val="0C0C0C"/>
                <w:sz w:val="16"/>
              </w:rPr>
              <w:t>N/A</w:t>
            </w:r>
          </w:p>
        </w:tc>
        <w:tc>
          <w:tcPr>
            <w:tcW w:w="1029" w:type="dxa"/>
            <w:shd w:val="clear" w:color="auto" w:fill="auto"/>
          </w:tcPr>
          <w:p w14:paraId="7E789F73" w14:textId="77777777" w:rsidR="003B3453" w:rsidRPr="002B7B0F" w:rsidRDefault="003B3453" w:rsidP="006D3974">
            <w:pPr>
              <w:pStyle w:val="TAL"/>
            </w:pPr>
            <w:r w:rsidRPr="00CF2E69">
              <w:rPr>
                <w:rFonts w:eastAsia="SimSun"/>
                <w:color w:val="0C0C0C"/>
                <w:sz w:val="16"/>
                <w:lang w:val="en-US" w:eastAsia="zh-CN"/>
              </w:rPr>
              <w:t>N/A</w:t>
            </w:r>
          </w:p>
        </w:tc>
        <w:tc>
          <w:tcPr>
            <w:tcW w:w="872" w:type="dxa"/>
            <w:shd w:val="clear" w:color="auto" w:fill="auto"/>
          </w:tcPr>
          <w:p w14:paraId="748A075E" w14:textId="77777777" w:rsidR="003B3453" w:rsidRPr="002B7B0F" w:rsidRDefault="003B3453" w:rsidP="006D3974">
            <w:pPr>
              <w:pStyle w:val="TAL"/>
            </w:pPr>
            <w:r w:rsidRPr="00CF2E69">
              <w:rPr>
                <w:rFonts w:eastAsia="SimSun"/>
                <w:color w:val="0C0C0C"/>
                <w:sz w:val="16"/>
                <w:lang w:val="en-US" w:eastAsia="zh-CN"/>
              </w:rPr>
              <w:t>N/A</w:t>
            </w:r>
          </w:p>
        </w:tc>
        <w:tc>
          <w:tcPr>
            <w:tcW w:w="798" w:type="dxa"/>
            <w:shd w:val="clear" w:color="auto" w:fill="auto"/>
          </w:tcPr>
          <w:p w14:paraId="6E49A672" w14:textId="77777777" w:rsidR="003B3453" w:rsidRPr="002B7B0F" w:rsidRDefault="003B3453" w:rsidP="006D3974">
            <w:pPr>
              <w:pStyle w:val="TAL"/>
            </w:pPr>
            <w:r>
              <w:rPr>
                <w:color w:val="0C0C0C"/>
                <w:sz w:val="16"/>
                <w:lang w:val="en-US"/>
              </w:rPr>
              <w:t>N/A</w:t>
            </w:r>
          </w:p>
        </w:tc>
        <w:tc>
          <w:tcPr>
            <w:tcW w:w="1089" w:type="dxa"/>
            <w:shd w:val="clear" w:color="auto" w:fill="auto"/>
          </w:tcPr>
          <w:p w14:paraId="1A8342A7" w14:textId="77777777" w:rsidR="003B3453" w:rsidRPr="002B7B0F" w:rsidRDefault="003B3453" w:rsidP="006D3974">
            <w:pPr>
              <w:pStyle w:val="TAL"/>
            </w:pPr>
            <w:r>
              <w:rPr>
                <w:color w:val="0C0C0C"/>
                <w:sz w:val="16"/>
                <w:lang w:val="en-US"/>
              </w:rPr>
              <w:t>N/A</w:t>
            </w:r>
          </w:p>
        </w:tc>
        <w:tc>
          <w:tcPr>
            <w:tcW w:w="726" w:type="dxa"/>
            <w:shd w:val="clear" w:color="auto" w:fill="auto"/>
          </w:tcPr>
          <w:p w14:paraId="38A0AF0D" w14:textId="77777777" w:rsidR="003B3453" w:rsidRPr="00F135C0" w:rsidRDefault="003B3453" w:rsidP="006D3974">
            <w:pPr>
              <w:pStyle w:val="TAL"/>
              <w:rPr>
                <w:sz w:val="16"/>
                <w:szCs w:val="16"/>
              </w:rPr>
            </w:pPr>
            <w:r w:rsidRPr="00BA7B57">
              <w:rPr>
                <w:sz w:val="16"/>
                <w:szCs w:val="16"/>
              </w:rPr>
              <w:t>≤</w:t>
            </w:r>
            <w:r>
              <w:rPr>
                <w:sz w:val="16"/>
                <w:szCs w:val="16"/>
              </w:rPr>
              <w:t>1</w:t>
            </w:r>
            <w:r w:rsidRPr="00BA7B57">
              <w:rPr>
                <w:sz w:val="16"/>
                <w:szCs w:val="16"/>
              </w:rPr>
              <w:t>00</w:t>
            </w:r>
            <w:r>
              <w:rPr>
                <w:sz w:val="16"/>
                <w:szCs w:val="16"/>
              </w:rPr>
              <w:t>0</w:t>
            </w:r>
          </w:p>
        </w:tc>
        <w:tc>
          <w:tcPr>
            <w:tcW w:w="726" w:type="dxa"/>
            <w:shd w:val="clear" w:color="auto" w:fill="auto"/>
          </w:tcPr>
          <w:p w14:paraId="076849E9" w14:textId="77777777" w:rsidR="003B3453" w:rsidRPr="00F135C0" w:rsidRDefault="003B3453" w:rsidP="006D3974">
            <w:pPr>
              <w:pStyle w:val="TAL"/>
              <w:rPr>
                <w:sz w:val="16"/>
                <w:szCs w:val="16"/>
              </w:rPr>
            </w:pPr>
            <w:r w:rsidRPr="00F135C0">
              <w:rPr>
                <w:sz w:val="16"/>
                <w:szCs w:val="16"/>
              </w:rPr>
              <w:t xml:space="preserve">&lt; </w:t>
            </w:r>
            <w:r>
              <w:rPr>
                <w:sz w:val="16"/>
                <w:szCs w:val="16"/>
              </w:rPr>
              <w:t>1</w:t>
            </w:r>
          </w:p>
        </w:tc>
        <w:tc>
          <w:tcPr>
            <w:tcW w:w="621" w:type="dxa"/>
            <w:shd w:val="clear" w:color="auto" w:fill="auto"/>
          </w:tcPr>
          <w:p w14:paraId="46E82E5C" w14:textId="77777777" w:rsidR="003B3453" w:rsidRPr="00F135C0" w:rsidRDefault="003B3453" w:rsidP="006D3974">
            <w:pPr>
              <w:pStyle w:val="TAL"/>
              <w:rPr>
                <w:sz w:val="16"/>
                <w:szCs w:val="16"/>
              </w:rPr>
            </w:pPr>
            <w:r w:rsidRPr="00F135C0">
              <w:rPr>
                <w:sz w:val="16"/>
                <w:szCs w:val="16"/>
              </w:rPr>
              <w:t xml:space="preserve">&lt; </w:t>
            </w:r>
            <w:r>
              <w:rPr>
                <w:sz w:val="16"/>
                <w:szCs w:val="16"/>
              </w:rPr>
              <w:t>0.1</w:t>
            </w:r>
          </w:p>
        </w:tc>
        <w:tc>
          <w:tcPr>
            <w:tcW w:w="691" w:type="dxa"/>
            <w:shd w:val="clear" w:color="auto" w:fill="auto"/>
          </w:tcPr>
          <w:p w14:paraId="54475A89" w14:textId="77777777" w:rsidR="003B3453" w:rsidRPr="00F135C0" w:rsidRDefault="003B3453" w:rsidP="006D3974">
            <w:pPr>
              <w:pStyle w:val="TAL"/>
              <w:rPr>
                <w:sz w:val="16"/>
                <w:szCs w:val="16"/>
              </w:rPr>
            </w:pPr>
            <w:r w:rsidRPr="00F135C0">
              <w:rPr>
                <w:sz w:val="16"/>
                <w:szCs w:val="16"/>
              </w:rPr>
              <w:t xml:space="preserve">&lt; </w:t>
            </w:r>
            <w:r>
              <w:rPr>
                <w:sz w:val="16"/>
                <w:szCs w:val="16"/>
              </w:rPr>
              <w:t>5</w:t>
            </w:r>
          </w:p>
        </w:tc>
      </w:tr>
      <w:bookmarkEnd w:id="210"/>
      <w:bookmarkEnd w:id="211"/>
      <w:tr w:rsidR="003B3453" w14:paraId="2798A55C" w14:textId="77777777" w:rsidTr="006D3974">
        <w:trPr>
          <w:trHeight w:val="270"/>
        </w:trPr>
        <w:tc>
          <w:tcPr>
            <w:tcW w:w="10897" w:type="dxa"/>
            <w:gridSpan w:val="13"/>
          </w:tcPr>
          <w:p w14:paraId="696A219E" w14:textId="77777777" w:rsidR="003B3453" w:rsidRPr="002B7B0F" w:rsidRDefault="003B3453" w:rsidP="006D3974">
            <w:pPr>
              <w:pStyle w:val="TAL"/>
            </w:pPr>
            <w:r w:rsidRPr="00760EE7">
              <w:rPr>
                <w:sz w:val="16"/>
                <w:szCs w:val="16"/>
              </w:rPr>
              <w:t>NOTE:</w:t>
            </w:r>
            <w:r w:rsidRPr="00760EE7">
              <w:rPr>
                <w:sz w:val="16"/>
                <w:szCs w:val="16"/>
              </w:rPr>
              <w:tab/>
              <w:t xml:space="preserve">The terms in Table </w:t>
            </w:r>
            <w:r>
              <w:rPr>
                <w:sz w:val="16"/>
                <w:szCs w:val="16"/>
              </w:rPr>
              <w:t>5</w:t>
            </w:r>
            <w:r w:rsidRPr="00760EE7">
              <w:rPr>
                <w:sz w:val="16"/>
                <w:szCs w:val="16"/>
              </w:rPr>
              <w:t>.</w:t>
            </w:r>
            <w:r>
              <w:rPr>
                <w:sz w:val="16"/>
                <w:szCs w:val="16"/>
              </w:rPr>
              <w:t>6.6</w:t>
            </w:r>
            <w:r w:rsidRPr="00760EE7">
              <w:rPr>
                <w:sz w:val="16"/>
                <w:szCs w:val="16"/>
              </w:rPr>
              <w:t>-</w:t>
            </w:r>
            <w:r>
              <w:rPr>
                <w:sz w:val="16"/>
                <w:szCs w:val="16"/>
              </w:rPr>
              <w:t>1</w:t>
            </w:r>
            <w:r w:rsidRPr="00760EE7">
              <w:rPr>
                <w:sz w:val="16"/>
                <w:szCs w:val="16"/>
              </w:rPr>
              <w:t xml:space="preserve"> are found in Section 3.1.</w:t>
            </w:r>
          </w:p>
        </w:tc>
      </w:tr>
    </w:tbl>
    <w:p w14:paraId="037D9210" w14:textId="0CDF4659" w:rsidR="009E487E" w:rsidRPr="00495B26" w:rsidRDefault="009E487E" w:rsidP="009E487E">
      <w:pPr>
        <w:pStyle w:val="Heading2"/>
        <w:rPr>
          <w:noProof/>
          <w:lang w:val="en-US"/>
        </w:rPr>
      </w:pPr>
      <w:bookmarkStart w:id="213" w:name="_Toc136368343"/>
      <w:bookmarkStart w:id="214" w:name="_Toc146298023"/>
      <w:r>
        <w:rPr>
          <w:noProof/>
          <w:lang w:val="en-US"/>
        </w:rPr>
        <w:t>5.7</w:t>
      </w:r>
      <w:r>
        <w:rPr>
          <w:noProof/>
          <w:lang w:val="en-US"/>
        </w:rPr>
        <w:tab/>
      </w:r>
      <w:r w:rsidRPr="00495B26">
        <w:rPr>
          <w:noProof/>
          <w:lang w:val="en-US"/>
        </w:rPr>
        <w:t xml:space="preserve">Use case </w:t>
      </w:r>
      <w:r w:rsidRPr="00F95B77">
        <w:rPr>
          <w:noProof/>
          <w:lang w:val="en-US"/>
        </w:rPr>
        <w:t>on</w:t>
      </w:r>
      <w:r w:rsidRPr="00495B26">
        <w:rPr>
          <w:noProof/>
          <w:lang w:val="en-US"/>
        </w:rPr>
        <w:t xml:space="preserve"> sensing for railway intrusion detection</w:t>
      </w:r>
      <w:bookmarkEnd w:id="213"/>
      <w:bookmarkEnd w:id="214"/>
    </w:p>
    <w:p w14:paraId="03591FC5" w14:textId="2E1A28D0" w:rsidR="009E487E" w:rsidRPr="00495B26" w:rsidRDefault="009E487E" w:rsidP="009E487E">
      <w:pPr>
        <w:pStyle w:val="Heading3"/>
        <w:rPr>
          <w:noProof/>
          <w:lang w:val="en-US"/>
        </w:rPr>
      </w:pPr>
      <w:bookmarkStart w:id="215" w:name="_Toc136368344"/>
      <w:bookmarkStart w:id="216" w:name="_Toc146298024"/>
      <w:r>
        <w:rPr>
          <w:noProof/>
          <w:lang w:val="en-US"/>
        </w:rPr>
        <w:t>5.7.1</w:t>
      </w:r>
      <w:r>
        <w:rPr>
          <w:noProof/>
          <w:lang w:val="en-US"/>
        </w:rPr>
        <w:tab/>
      </w:r>
      <w:r w:rsidRPr="00495B26">
        <w:rPr>
          <w:noProof/>
          <w:lang w:val="en-US"/>
        </w:rPr>
        <w:t>Description</w:t>
      </w:r>
      <w:bookmarkEnd w:id="215"/>
      <w:bookmarkEnd w:id="216"/>
    </w:p>
    <w:p w14:paraId="0D2485A3" w14:textId="5DA05268" w:rsidR="009E487E" w:rsidRPr="00EF070F" w:rsidRDefault="009E487E" w:rsidP="009E487E">
      <w:pPr>
        <w:rPr>
          <w:noProof/>
          <w:lang w:val="en-US"/>
        </w:rPr>
      </w:pPr>
      <w:r w:rsidRPr="00495B26">
        <w:rPr>
          <w:noProof/>
          <w:lang w:val="en-US"/>
        </w:rPr>
        <w:t xml:space="preserve">Extensive railway deployment and the changing wildlife habitat </w:t>
      </w:r>
      <w:r>
        <w:rPr>
          <w:noProof/>
          <w:lang w:val="en-US"/>
        </w:rPr>
        <w:t xml:space="preserve">area </w:t>
      </w:r>
      <w:r w:rsidRPr="00495B26">
        <w:rPr>
          <w:noProof/>
          <w:lang w:val="en-US"/>
        </w:rPr>
        <w:t xml:space="preserve">due to the changing global environment has led to increase of crash of wildlife to trains. Once a </w:t>
      </w:r>
      <w:r w:rsidR="00DB0FF2" w:rsidRPr="00495B26">
        <w:rPr>
          <w:noProof/>
          <w:lang w:val="en-US"/>
        </w:rPr>
        <w:t>cr</w:t>
      </w:r>
      <w:r w:rsidR="00DB0FF2">
        <w:rPr>
          <w:noProof/>
          <w:lang w:val="en-US"/>
        </w:rPr>
        <w:t>a</w:t>
      </w:r>
      <w:r w:rsidR="00DB0FF2" w:rsidRPr="00495B26">
        <w:rPr>
          <w:noProof/>
          <w:lang w:val="en-US"/>
        </w:rPr>
        <w:t xml:space="preserve">sh </w:t>
      </w:r>
      <w:r w:rsidRPr="00495B26">
        <w:rPr>
          <w:noProof/>
          <w:lang w:val="en-US"/>
        </w:rPr>
        <w:t>happens, its recovery costs, takes time, and impairs convenience</w:t>
      </w:r>
      <w:r>
        <w:rPr>
          <w:noProof/>
          <w:lang w:val="en-US"/>
        </w:rPr>
        <w:t xml:space="preserve"> </w:t>
      </w:r>
      <w:r w:rsidRPr="00CF748E">
        <w:rPr>
          <w:noProof/>
          <w:lang w:val="en-US"/>
        </w:rPr>
        <w:t>[</w:t>
      </w:r>
      <w:r w:rsidR="00B275F6">
        <w:rPr>
          <w:noProof/>
          <w:lang w:val="en-US"/>
        </w:rPr>
        <w:t>18</w:t>
      </w:r>
      <w:r w:rsidR="004E1F81">
        <w:rPr>
          <w:noProof/>
        </w:rPr>
        <w:t>]</w:t>
      </w:r>
      <w:r w:rsidRPr="00CF748E">
        <w:rPr>
          <w:noProof/>
          <w:lang w:val="en-US"/>
        </w:rPr>
        <w:t xml:space="preserve">, </w:t>
      </w:r>
      <w:r w:rsidR="004E1F81">
        <w:rPr>
          <w:noProof/>
          <w:lang w:val="en-US"/>
        </w:rPr>
        <w:t>[</w:t>
      </w:r>
      <w:r w:rsidR="00B275F6">
        <w:rPr>
          <w:noProof/>
          <w:lang w:val="en-US"/>
        </w:rPr>
        <w:t>19</w:t>
      </w:r>
      <w:r w:rsidRPr="00CF748E">
        <w:rPr>
          <w:noProof/>
          <w:lang w:val="en-US"/>
        </w:rPr>
        <w:t>]</w:t>
      </w:r>
      <w:r w:rsidRPr="00495B26">
        <w:rPr>
          <w:noProof/>
          <w:lang w:val="en-US"/>
        </w:rPr>
        <w:t xml:space="preserve">. Such a </w:t>
      </w:r>
      <w:r w:rsidR="00DB0FF2" w:rsidRPr="00495B26">
        <w:rPr>
          <w:noProof/>
          <w:lang w:val="en-US"/>
        </w:rPr>
        <w:t>cr</w:t>
      </w:r>
      <w:r w:rsidR="00DB0FF2">
        <w:rPr>
          <w:noProof/>
          <w:lang w:val="en-US"/>
        </w:rPr>
        <w:t>a</w:t>
      </w:r>
      <w:r w:rsidR="00DB0FF2" w:rsidRPr="00495B26">
        <w:rPr>
          <w:noProof/>
          <w:lang w:val="en-US"/>
        </w:rPr>
        <w:t xml:space="preserve">sh </w:t>
      </w:r>
      <w:r w:rsidRPr="00495B26">
        <w:rPr>
          <w:noProof/>
          <w:lang w:val="en-US"/>
        </w:rPr>
        <w:t>should be avoided, but it appears difficult to proactively predict wildlife</w:t>
      </w:r>
      <w:r w:rsidRPr="00573473">
        <w:rPr>
          <w:noProof/>
          <w:lang w:val="en-US"/>
        </w:rPr>
        <w:t>'</w:t>
      </w:r>
      <w:r w:rsidRPr="00495B26">
        <w:rPr>
          <w:noProof/>
          <w:lang w:val="en-US"/>
        </w:rPr>
        <w:t>s intrusion onto railway track. It</w:t>
      </w:r>
      <w:r w:rsidRPr="006A4B44">
        <w:rPr>
          <w:noProof/>
          <w:lang w:val="en-US"/>
        </w:rPr>
        <w:t>'</w:t>
      </w:r>
      <w:r w:rsidRPr="00495B26">
        <w:rPr>
          <w:noProof/>
          <w:lang w:val="en-US"/>
        </w:rPr>
        <w:t xml:space="preserve">s different from e.g., weather forecast. </w:t>
      </w:r>
      <w:r>
        <w:rPr>
          <w:noProof/>
          <w:lang w:val="en-US"/>
        </w:rPr>
        <w:t>Passively d</w:t>
      </w:r>
      <w:r w:rsidRPr="00495B26">
        <w:rPr>
          <w:noProof/>
          <w:lang w:val="en-US"/>
        </w:rPr>
        <w:t>etecti</w:t>
      </w:r>
      <w:r>
        <w:rPr>
          <w:noProof/>
          <w:lang w:val="en-US"/>
        </w:rPr>
        <w:t xml:space="preserve">ng </w:t>
      </w:r>
      <w:r w:rsidRPr="00495B26">
        <w:rPr>
          <w:noProof/>
          <w:lang w:val="en-US"/>
        </w:rPr>
        <w:t>wildlife</w:t>
      </w:r>
      <w:r w:rsidRPr="009F4DFD">
        <w:rPr>
          <w:lang w:eastAsia="zh-CN"/>
        </w:rPr>
        <w:t>'</w:t>
      </w:r>
      <w:r w:rsidRPr="00495B26">
        <w:rPr>
          <w:noProof/>
          <w:lang w:val="en-US"/>
        </w:rPr>
        <w:t>s intrusion onto railway track appears an option to take. Monitoring with cameras serves the same purpose. However, this requires LOS (i.e., line of sight) and a dense deployment of cameras, which is not necessarily efficient.</w:t>
      </w:r>
      <w:r>
        <w:rPr>
          <w:noProof/>
          <w:lang w:val="en-US"/>
        </w:rPr>
        <w:t xml:space="preserve"> </w:t>
      </w:r>
      <w:r w:rsidRPr="00F95B77">
        <w:rPr>
          <w:noProof/>
          <w:lang w:val="en-US"/>
        </w:rPr>
        <w:t>Another traditional mechanism using fibre optic sensing techniques is costly and requires manual intervention, making it very difficult to meet the increasing demand for railway monitoring. Thanks to the 5G NR based sensing, the base station as transmitter and receiver along the railway can constantly sense the railway situation such as railway intrusion.</w:t>
      </w:r>
    </w:p>
    <w:p w14:paraId="4D27731D" w14:textId="77777777" w:rsidR="009E487E" w:rsidRPr="007E77E0" w:rsidRDefault="009E487E" w:rsidP="009E487E">
      <w:r w:rsidRPr="007E77E0">
        <w:t>The assumption of this use case is the following:</w:t>
      </w:r>
    </w:p>
    <w:p w14:paraId="7D780283" w14:textId="47F9C92E" w:rsidR="009E487E" w:rsidRDefault="009E487E" w:rsidP="009E487E">
      <w:pPr>
        <w:pStyle w:val="B1"/>
      </w:pPr>
      <w:r w:rsidRPr="007E77E0">
        <w:t>-</w:t>
      </w:r>
      <w:r w:rsidRPr="007E77E0">
        <w:tab/>
      </w:r>
      <w:r>
        <w:t>There is at least 3</w:t>
      </w:r>
      <w:r w:rsidRPr="00AF7F2E">
        <w:t>0</w:t>
      </w:r>
      <w:r>
        <w:t>0</w:t>
      </w:r>
      <w:r w:rsidRPr="00AF7F2E">
        <w:t xml:space="preserve">km </w:t>
      </w:r>
      <w:r w:rsidRPr="00D24F03">
        <w:t xml:space="preserve">train line </w:t>
      </w:r>
      <w:r>
        <w:t>as depicted in the figure</w:t>
      </w:r>
      <w:r w:rsidR="00630580">
        <w:t> </w:t>
      </w:r>
      <w:r w:rsidRPr="00A35B66">
        <w:t>5.</w:t>
      </w:r>
      <w:r w:rsidR="00AE008D">
        <w:t>7</w:t>
      </w:r>
      <w:r w:rsidRPr="00A35B66">
        <w:t>.</w:t>
      </w:r>
      <w:r>
        <w:t>1</w:t>
      </w:r>
      <w:r w:rsidRPr="00A35B66">
        <w:t>-1</w:t>
      </w:r>
      <w:r>
        <w:t>[</w:t>
      </w:r>
      <w:r w:rsidR="00877453">
        <w:t>19</w:t>
      </w:r>
      <w:r>
        <w:t xml:space="preserve">] </w:t>
      </w:r>
      <w:r w:rsidRPr="00D24F03">
        <w:t xml:space="preserve">owned by </w:t>
      </w:r>
      <w:r w:rsidRPr="00495B26">
        <w:rPr>
          <w:noProof/>
          <w:lang w:val="en-US"/>
        </w:rPr>
        <w:t>railway operator</w:t>
      </w:r>
      <w:r w:rsidRPr="003E0298">
        <w:t xml:space="preserve">. </w:t>
      </w:r>
      <w:r>
        <w:t xml:space="preserve">The </w:t>
      </w:r>
      <w:r w:rsidRPr="003E0298">
        <w:t>safe place is a place where a person and their equipment cannot be struck by rail traffic</w:t>
      </w:r>
      <w:r>
        <w:t xml:space="preserve">, </w:t>
      </w:r>
      <w:r w:rsidRPr="00D24F03">
        <w:t>which is used for minimizing damage caused by possible railway accident or crash and for ensuring safe operation of railway</w:t>
      </w:r>
      <w:r w:rsidRPr="003E0298">
        <w:t>.</w:t>
      </w:r>
      <w:r w:rsidRPr="00082A22">
        <w:t xml:space="preserve"> </w:t>
      </w:r>
      <w:r>
        <w:t>The danger zone is anywhere within 3m horizontally from the nearest track.</w:t>
      </w:r>
    </w:p>
    <w:p w14:paraId="000559C6" w14:textId="11759D27" w:rsidR="009E487E" w:rsidRDefault="009E487E" w:rsidP="009E487E">
      <w:pPr>
        <w:pStyle w:val="B1"/>
      </w:pPr>
      <w:r w:rsidRPr="007E77E0">
        <w:t>-</w:t>
      </w:r>
      <w:r w:rsidRPr="007E77E0">
        <w:tab/>
        <w:t>The typical size and velocity of</w:t>
      </w:r>
      <w:r w:rsidRPr="00E948B2">
        <w:t xml:space="preserve"> </w:t>
      </w:r>
      <w:r>
        <w:t>intruder and train</w:t>
      </w:r>
      <w:r w:rsidRPr="007E77E0">
        <w:t xml:space="preserve"> </w:t>
      </w:r>
      <w:r>
        <w:t>in this use case</w:t>
      </w:r>
      <w:r w:rsidRPr="007E77E0">
        <w:t xml:space="preserve"> </w:t>
      </w:r>
      <w:r>
        <w:t>are</w:t>
      </w:r>
      <w:r w:rsidRPr="007E77E0">
        <w:t xml:space="preserve"> described in the Table 5.</w:t>
      </w:r>
      <w:r>
        <w:t>7</w:t>
      </w:r>
      <w:r w:rsidRPr="007E77E0">
        <w:t>.</w:t>
      </w:r>
      <w:r>
        <w:t>1</w:t>
      </w:r>
      <w:r w:rsidRPr="007E77E0">
        <w:t>-1.</w:t>
      </w:r>
    </w:p>
    <w:p w14:paraId="6851AFE8" w14:textId="788526BC" w:rsidR="009E487E" w:rsidRPr="00135B31" w:rsidRDefault="009E487E" w:rsidP="009E487E">
      <w:pPr>
        <w:pStyle w:val="B1"/>
        <w:jc w:val="center"/>
        <w:rPr>
          <w:rFonts w:ascii="Arial" w:hAnsi="Arial" w:cs="Arial"/>
          <w:b/>
        </w:rPr>
      </w:pPr>
      <w:bookmarkStart w:id="217" w:name="_MCCTEMPBM_CRPT81540055___4"/>
      <w:r w:rsidRPr="00135B31">
        <w:rPr>
          <w:rFonts w:ascii="Arial" w:hAnsi="Arial" w:cs="Arial"/>
          <w:b/>
        </w:rPr>
        <w:t>Table 5.</w:t>
      </w:r>
      <w:r>
        <w:rPr>
          <w:rFonts w:ascii="Arial" w:hAnsi="Arial" w:cs="Arial"/>
          <w:b/>
        </w:rPr>
        <w:t>7</w:t>
      </w:r>
      <w:r w:rsidRPr="00135B31">
        <w:rPr>
          <w:rFonts w:ascii="Arial" w:hAnsi="Arial" w:cs="Arial"/>
          <w:b/>
        </w:rPr>
        <w:t>.</w:t>
      </w:r>
      <w:r>
        <w:rPr>
          <w:rFonts w:ascii="Arial" w:hAnsi="Arial" w:cs="Arial" w:hint="eastAsia"/>
          <w:b/>
          <w:lang w:eastAsia="ja-JP"/>
        </w:rPr>
        <w:t>1</w:t>
      </w:r>
      <w:r w:rsidRPr="00135B31">
        <w:rPr>
          <w:rFonts w:ascii="Arial" w:hAnsi="Arial" w:cs="Arial"/>
          <w:b/>
        </w:rPr>
        <w:t>-1</w:t>
      </w:r>
    </w:p>
    <w:bookmarkEnd w:id="217"/>
    <w:tbl>
      <w:tblPr>
        <w:tblStyle w:val="TableGrid"/>
        <w:tblW w:w="0" w:type="auto"/>
        <w:jc w:val="center"/>
        <w:tblLook w:val="04A0" w:firstRow="1" w:lastRow="0" w:firstColumn="1" w:lastColumn="0" w:noHBand="0" w:noVBand="1"/>
      </w:tblPr>
      <w:tblGrid>
        <w:gridCol w:w="1395"/>
        <w:gridCol w:w="3420"/>
        <w:gridCol w:w="2835"/>
      </w:tblGrid>
      <w:tr w:rsidR="009E487E" w:rsidRPr="007E77E0" w14:paraId="625AA069" w14:textId="77777777" w:rsidTr="00306FA4">
        <w:trPr>
          <w:trHeight w:val="407"/>
          <w:jc w:val="center"/>
        </w:trPr>
        <w:tc>
          <w:tcPr>
            <w:tcW w:w="1395" w:type="dxa"/>
          </w:tcPr>
          <w:p w14:paraId="20D65337" w14:textId="77777777" w:rsidR="009E487E" w:rsidRPr="007E77E0" w:rsidRDefault="009E487E" w:rsidP="00306FA4">
            <w:pPr>
              <w:rPr>
                <w:lang w:val="en-US"/>
              </w:rPr>
            </w:pPr>
          </w:p>
        </w:tc>
        <w:tc>
          <w:tcPr>
            <w:tcW w:w="3420" w:type="dxa"/>
          </w:tcPr>
          <w:p w14:paraId="594336F3" w14:textId="77777777" w:rsidR="009E487E" w:rsidRDefault="009E487E" w:rsidP="00306FA4">
            <w:pPr>
              <w:pStyle w:val="NormalWeb"/>
              <w:spacing w:before="0" w:beforeAutospacing="0" w:after="0" w:afterAutospacing="0"/>
              <w:jc w:val="center"/>
              <w:rPr>
                <w:rFonts w:eastAsia="SimSun"/>
                <w:sz w:val="20"/>
                <w:szCs w:val="20"/>
                <w:lang w:eastAsia="en-US"/>
              </w:rPr>
            </w:pPr>
            <w:r w:rsidRPr="007E77E0">
              <w:rPr>
                <w:rFonts w:eastAsia="SimSun"/>
                <w:sz w:val="20"/>
                <w:szCs w:val="20"/>
                <w:lang w:eastAsia="en-US"/>
              </w:rPr>
              <w:t>Size</w:t>
            </w:r>
          </w:p>
          <w:p w14:paraId="029FFD8B" w14:textId="77777777" w:rsidR="009E487E" w:rsidRPr="007E77E0" w:rsidRDefault="009E487E" w:rsidP="00306FA4">
            <w:pPr>
              <w:pStyle w:val="NormalWeb"/>
              <w:spacing w:before="0" w:beforeAutospacing="0" w:after="0" w:afterAutospacing="0"/>
              <w:jc w:val="center"/>
              <w:rPr>
                <w:rFonts w:eastAsia="SimSun"/>
                <w:sz w:val="20"/>
                <w:szCs w:val="20"/>
                <w:lang w:eastAsia="en-US"/>
              </w:rPr>
            </w:pPr>
            <w:r w:rsidRPr="007E77E0">
              <w:rPr>
                <w:rFonts w:eastAsia="SimSun"/>
                <w:sz w:val="20"/>
                <w:szCs w:val="20"/>
                <w:lang w:eastAsia="en-US"/>
              </w:rPr>
              <w:t>(</w:t>
            </w:r>
            <w:r>
              <w:rPr>
                <w:rFonts w:eastAsia="SimSun"/>
                <w:sz w:val="20"/>
                <w:szCs w:val="20"/>
                <w:lang w:eastAsia="en-US"/>
              </w:rPr>
              <w:t>Length x Width x H</w:t>
            </w:r>
            <w:r w:rsidRPr="007E77E0">
              <w:rPr>
                <w:rFonts w:eastAsia="SimSun"/>
                <w:sz w:val="20"/>
                <w:szCs w:val="20"/>
                <w:lang w:eastAsia="en-US"/>
              </w:rPr>
              <w:t xml:space="preserve">eight) </w:t>
            </w:r>
          </w:p>
        </w:tc>
        <w:tc>
          <w:tcPr>
            <w:tcW w:w="2835" w:type="dxa"/>
          </w:tcPr>
          <w:p w14:paraId="4ECE7B3D" w14:textId="77777777" w:rsidR="009E487E" w:rsidRPr="007E77E0" w:rsidRDefault="009E487E" w:rsidP="00306FA4">
            <w:pPr>
              <w:jc w:val="center"/>
              <w:rPr>
                <w:lang w:val="en-US"/>
              </w:rPr>
            </w:pPr>
            <w:bookmarkStart w:id="218" w:name="_MCCTEMPBM_CRPT81540056___4"/>
            <w:r>
              <w:rPr>
                <w:lang w:val="en-US"/>
              </w:rPr>
              <w:t>V</w:t>
            </w:r>
            <w:r w:rsidRPr="007E77E0">
              <w:rPr>
                <w:lang w:val="en-US"/>
              </w:rPr>
              <w:t>elocity</w:t>
            </w:r>
            <w:bookmarkEnd w:id="218"/>
          </w:p>
        </w:tc>
      </w:tr>
      <w:tr w:rsidR="009E487E" w:rsidRPr="007E77E0" w14:paraId="61420F93" w14:textId="77777777" w:rsidTr="00306FA4">
        <w:trPr>
          <w:trHeight w:val="576"/>
          <w:jc w:val="center"/>
        </w:trPr>
        <w:tc>
          <w:tcPr>
            <w:tcW w:w="1395" w:type="dxa"/>
            <w:vMerge w:val="restart"/>
          </w:tcPr>
          <w:p w14:paraId="49C8D767" w14:textId="77777777" w:rsidR="009E487E" w:rsidRPr="007E77E0" w:rsidRDefault="009E487E" w:rsidP="00306FA4">
            <w:pPr>
              <w:jc w:val="center"/>
              <w:rPr>
                <w:lang w:val="en-US"/>
              </w:rPr>
            </w:pPr>
            <w:bookmarkStart w:id="219" w:name="_MCCTEMPBM_CRPT81540057___4"/>
            <w:r>
              <w:t>Intruder</w:t>
            </w:r>
            <w:bookmarkEnd w:id="219"/>
          </w:p>
        </w:tc>
        <w:tc>
          <w:tcPr>
            <w:tcW w:w="3420" w:type="dxa"/>
          </w:tcPr>
          <w:p w14:paraId="38FC5C8A" w14:textId="77777777" w:rsidR="009E487E" w:rsidRDefault="009E487E" w:rsidP="00306FA4">
            <w:pPr>
              <w:pStyle w:val="NormalWeb"/>
              <w:spacing w:before="0" w:beforeAutospacing="0" w:after="0" w:afterAutospacing="0"/>
              <w:jc w:val="center"/>
              <w:rPr>
                <w:rFonts w:eastAsia="SimSun"/>
                <w:sz w:val="20"/>
                <w:szCs w:val="20"/>
                <w:lang w:eastAsia="en-US"/>
              </w:rPr>
            </w:pPr>
            <w:r w:rsidRPr="007E77E0">
              <w:rPr>
                <w:rFonts w:eastAsia="SimSun"/>
                <w:sz w:val="20"/>
                <w:szCs w:val="20"/>
                <w:lang w:eastAsia="en-US"/>
              </w:rPr>
              <w:t>Pedestrian</w:t>
            </w:r>
            <w:r w:rsidRPr="00E948B2">
              <w:rPr>
                <w:rFonts w:eastAsia="SimSun"/>
                <w:sz w:val="20"/>
                <w:szCs w:val="20"/>
                <w:lang w:eastAsia="en-US"/>
              </w:rPr>
              <w:t xml:space="preserve">(Adult): </w:t>
            </w:r>
          </w:p>
          <w:p w14:paraId="4476F6F8" w14:textId="77777777" w:rsidR="009E487E" w:rsidRPr="007E77E0" w:rsidRDefault="009E487E" w:rsidP="00306FA4">
            <w:pPr>
              <w:pStyle w:val="NormalWeb"/>
              <w:spacing w:before="0" w:beforeAutospacing="0" w:after="0" w:afterAutospacing="0"/>
              <w:jc w:val="center"/>
              <w:rPr>
                <w:rFonts w:eastAsia="SimSun"/>
                <w:sz w:val="20"/>
                <w:szCs w:val="20"/>
                <w:lang w:eastAsia="en-US"/>
              </w:rPr>
            </w:pPr>
            <w:r>
              <w:rPr>
                <w:rFonts w:eastAsia="SimSun"/>
                <w:sz w:val="20"/>
                <w:szCs w:val="20"/>
                <w:lang w:eastAsia="en-US"/>
              </w:rPr>
              <w:t xml:space="preserve">0.5m x </w:t>
            </w:r>
            <w:r w:rsidRPr="007E77E0">
              <w:rPr>
                <w:rFonts w:eastAsia="SimSun"/>
                <w:sz w:val="20"/>
                <w:szCs w:val="20"/>
                <w:lang w:eastAsia="en-US"/>
              </w:rPr>
              <w:t>0.5m x 1.75m</w:t>
            </w:r>
          </w:p>
          <w:p w14:paraId="22ED63F5" w14:textId="77777777" w:rsidR="009E487E" w:rsidRPr="007E77E0" w:rsidRDefault="009E487E" w:rsidP="00306FA4">
            <w:pPr>
              <w:pStyle w:val="NormalWeb"/>
              <w:spacing w:before="0" w:beforeAutospacing="0" w:after="0" w:afterAutospacing="0"/>
              <w:jc w:val="center"/>
              <w:rPr>
                <w:rFonts w:eastAsia="SimSun"/>
                <w:sz w:val="20"/>
                <w:szCs w:val="20"/>
                <w:lang w:eastAsia="en-US"/>
              </w:rPr>
            </w:pPr>
          </w:p>
        </w:tc>
        <w:tc>
          <w:tcPr>
            <w:tcW w:w="2835" w:type="dxa"/>
          </w:tcPr>
          <w:p w14:paraId="08207C02" w14:textId="77777777" w:rsidR="009E487E" w:rsidRPr="00E948B2" w:rsidRDefault="009E487E" w:rsidP="00306FA4">
            <w:pPr>
              <w:jc w:val="center"/>
              <w:rPr>
                <w:rFonts w:eastAsia="SimSun"/>
                <w:lang w:val="en-US"/>
              </w:rPr>
            </w:pPr>
            <w:bookmarkStart w:id="220" w:name="_MCCTEMPBM_CRPT81540058___4"/>
            <w:r w:rsidRPr="00E948B2">
              <w:rPr>
                <w:rFonts w:eastAsia="SimSun"/>
                <w:lang w:val="en-US"/>
              </w:rPr>
              <w:t xml:space="preserve">5km/h </w:t>
            </w:r>
            <w:bookmarkEnd w:id="220"/>
          </w:p>
        </w:tc>
      </w:tr>
      <w:tr w:rsidR="009E487E" w:rsidRPr="007E77E0" w14:paraId="2D20AA2B" w14:textId="77777777" w:rsidTr="00306FA4">
        <w:trPr>
          <w:trHeight w:val="565"/>
          <w:jc w:val="center"/>
        </w:trPr>
        <w:tc>
          <w:tcPr>
            <w:tcW w:w="1395" w:type="dxa"/>
            <w:vMerge/>
          </w:tcPr>
          <w:p w14:paraId="3E5C52BE" w14:textId="77777777" w:rsidR="009E487E" w:rsidRPr="007E77E0" w:rsidRDefault="009E487E" w:rsidP="00306FA4">
            <w:pPr>
              <w:jc w:val="center"/>
              <w:rPr>
                <w:lang w:val="en-US"/>
              </w:rPr>
            </w:pPr>
            <w:bookmarkStart w:id="221" w:name="_MCCTEMPBM_CRPT81540059___4"/>
            <w:bookmarkEnd w:id="221"/>
          </w:p>
        </w:tc>
        <w:tc>
          <w:tcPr>
            <w:tcW w:w="3420" w:type="dxa"/>
          </w:tcPr>
          <w:p w14:paraId="76DF22C7" w14:textId="77777777" w:rsidR="009E487E" w:rsidRDefault="009E487E" w:rsidP="00306FA4">
            <w:pPr>
              <w:pStyle w:val="NormalWeb"/>
              <w:spacing w:before="0" w:beforeAutospacing="0" w:after="0" w:afterAutospacing="0"/>
              <w:jc w:val="center"/>
              <w:rPr>
                <w:rFonts w:eastAsia="SimSun"/>
                <w:sz w:val="20"/>
                <w:szCs w:val="20"/>
                <w:lang w:eastAsia="en-US"/>
              </w:rPr>
            </w:pPr>
            <w:r w:rsidRPr="007E77E0">
              <w:rPr>
                <w:rFonts w:eastAsia="SimSun"/>
                <w:sz w:val="20"/>
                <w:szCs w:val="20"/>
                <w:lang w:eastAsia="en-US"/>
              </w:rPr>
              <w:t>Animal</w:t>
            </w:r>
            <w:r w:rsidRPr="00E948B2">
              <w:rPr>
                <w:rFonts w:eastAsia="SimSun"/>
                <w:sz w:val="20"/>
                <w:szCs w:val="20"/>
                <w:lang w:eastAsia="en-US"/>
              </w:rPr>
              <w:t>(Sheep</w:t>
            </w:r>
            <w:r w:rsidRPr="00E948B2">
              <w:rPr>
                <w:rFonts w:eastAsia="SimSun" w:hint="eastAsia"/>
                <w:sz w:val="20"/>
                <w:szCs w:val="20"/>
                <w:lang w:eastAsia="en-US"/>
              </w:rPr>
              <w:t>/</w:t>
            </w:r>
            <w:r w:rsidRPr="00E948B2">
              <w:rPr>
                <w:rFonts w:eastAsia="SimSun"/>
                <w:sz w:val="20"/>
                <w:szCs w:val="20"/>
                <w:lang w:eastAsia="en-US"/>
              </w:rPr>
              <w:t>deer)</w:t>
            </w:r>
            <w:r w:rsidRPr="00E948B2">
              <w:rPr>
                <w:rFonts w:eastAsia="SimSun" w:hint="eastAsia"/>
                <w:sz w:val="20"/>
                <w:szCs w:val="20"/>
                <w:lang w:eastAsia="en-US"/>
              </w:rPr>
              <w:t>:</w:t>
            </w:r>
            <w:r w:rsidRPr="00E948B2">
              <w:rPr>
                <w:rFonts w:eastAsia="SimSun"/>
                <w:sz w:val="20"/>
                <w:szCs w:val="20"/>
                <w:lang w:eastAsia="en-US"/>
              </w:rPr>
              <w:t xml:space="preserve"> </w:t>
            </w:r>
          </w:p>
          <w:p w14:paraId="694631BD" w14:textId="77777777" w:rsidR="009E487E" w:rsidRPr="007E77E0" w:rsidRDefault="009E487E" w:rsidP="00306FA4">
            <w:pPr>
              <w:pStyle w:val="NormalWeb"/>
              <w:spacing w:before="0" w:beforeAutospacing="0" w:after="0" w:afterAutospacing="0"/>
              <w:jc w:val="center"/>
              <w:rPr>
                <w:rFonts w:eastAsia="SimSun"/>
                <w:sz w:val="20"/>
                <w:szCs w:val="20"/>
                <w:lang w:eastAsia="en-US"/>
              </w:rPr>
            </w:pPr>
            <w:r w:rsidRPr="007E77E0">
              <w:rPr>
                <w:rFonts w:eastAsia="SimSun"/>
                <w:sz w:val="20"/>
                <w:szCs w:val="20"/>
                <w:lang w:eastAsia="en-US"/>
              </w:rPr>
              <w:t>1.5m x 0.5m x 1 m</w:t>
            </w:r>
          </w:p>
          <w:p w14:paraId="44EF0CD5" w14:textId="77777777" w:rsidR="009E487E" w:rsidRPr="007E77E0" w:rsidRDefault="009E487E" w:rsidP="00306FA4">
            <w:pPr>
              <w:pStyle w:val="NormalWeb"/>
              <w:spacing w:before="0" w:beforeAutospacing="0" w:after="0" w:afterAutospacing="0"/>
              <w:jc w:val="center"/>
              <w:rPr>
                <w:rFonts w:eastAsia="SimSun"/>
                <w:sz w:val="20"/>
                <w:szCs w:val="20"/>
                <w:lang w:eastAsia="en-US"/>
              </w:rPr>
            </w:pPr>
          </w:p>
        </w:tc>
        <w:tc>
          <w:tcPr>
            <w:tcW w:w="2835" w:type="dxa"/>
          </w:tcPr>
          <w:p w14:paraId="21CC13CF" w14:textId="77777777" w:rsidR="009E487E" w:rsidRPr="00E948B2" w:rsidRDefault="009E487E" w:rsidP="00306FA4">
            <w:pPr>
              <w:jc w:val="center"/>
              <w:rPr>
                <w:rFonts w:eastAsia="SimSun"/>
                <w:lang w:val="en-US"/>
              </w:rPr>
            </w:pPr>
            <w:bookmarkStart w:id="222" w:name="_MCCTEMPBM_CRPT81540060___4"/>
            <w:r w:rsidRPr="00E948B2">
              <w:rPr>
                <w:rFonts w:eastAsia="SimSun"/>
                <w:lang w:val="en-US"/>
              </w:rPr>
              <w:t>5km/h</w:t>
            </w:r>
            <w:bookmarkEnd w:id="222"/>
          </w:p>
        </w:tc>
      </w:tr>
      <w:tr w:rsidR="009E487E" w14:paraId="26556B12" w14:textId="77777777" w:rsidTr="00306FA4">
        <w:trPr>
          <w:trHeight w:val="407"/>
          <w:jc w:val="center"/>
        </w:trPr>
        <w:tc>
          <w:tcPr>
            <w:tcW w:w="1395" w:type="dxa"/>
          </w:tcPr>
          <w:p w14:paraId="592CEF6A" w14:textId="77777777" w:rsidR="009E487E" w:rsidRPr="007E77E0" w:rsidRDefault="009E487E" w:rsidP="00306FA4">
            <w:pPr>
              <w:jc w:val="center"/>
              <w:rPr>
                <w:lang w:val="en-US"/>
              </w:rPr>
            </w:pPr>
            <w:bookmarkStart w:id="223" w:name="_MCCTEMPBM_CRPT81540061___4"/>
            <w:r>
              <w:rPr>
                <w:lang w:val="en-US"/>
              </w:rPr>
              <w:t>Trains</w:t>
            </w:r>
            <w:bookmarkEnd w:id="223"/>
          </w:p>
        </w:tc>
        <w:tc>
          <w:tcPr>
            <w:tcW w:w="3420" w:type="dxa"/>
          </w:tcPr>
          <w:p w14:paraId="2BE98D66" w14:textId="77777777" w:rsidR="009E487E" w:rsidRPr="007E77E0" w:rsidRDefault="009E487E" w:rsidP="00306FA4">
            <w:pPr>
              <w:pStyle w:val="NormalWeb"/>
              <w:spacing w:before="0" w:beforeAutospacing="0" w:after="0" w:afterAutospacing="0"/>
              <w:jc w:val="center"/>
              <w:rPr>
                <w:rFonts w:eastAsia="SimSun"/>
                <w:sz w:val="20"/>
                <w:szCs w:val="20"/>
                <w:lang w:eastAsia="en-US"/>
              </w:rPr>
            </w:pPr>
            <w:r>
              <w:rPr>
                <w:rFonts w:eastAsia="SimSun"/>
                <w:sz w:val="20"/>
                <w:szCs w:val="20"/>
                <w:lang w:eastAsia="en-US"/>
              </w:rPr>
              <w:t>24</w:t>
            </w:r>
            <w:r w:rsidRPr="007E77E0">
              <w:rPr>
                <w:rFonts w:eastAsia="SimSun"/>
                <w:sz w:val="20"/>
                <w:szCs w:val="20"/>
                <w:lang w:eastAsia="en-US"/>
              </w:rPr>
              <w:t xml:space="preserve">m x </w:t>
            </w:r>
            <w:r>
              <w:rPr>
                <w:rFonts w:eastAsia="SimSun"/>
                <w:sz w:val="20"/>
                <w:szCs w:val="20"/>
                <w:lang w:eastAsia="en-US"/>
              </w:rPr>
              <w:t>3</w:t>
            </w:r>
            <w:r w:rsidRPr="007E77E0">
              <w:rPr>
                <w:rFonts w:eastAsia="SimSun"/>
                <w:sz w:val="20"/>
                <w:szCs w:val="20"/>
                <w:lang w:eastAsia="en-US"/>
              </w:rPr>
              <w:t xml:space="preserve">.5m x </w:t>
            </w:r>
            <w:r>
              <w:rPr>
                <w:rFonts w:eastAsia="SimSun"/>
                <w:sz w:val="20"/>
                <w:szCs w:val="20"/>
                <w:lang w:eastAsia="en-US"/>
              </w:rPr>
              <w:t>3</w:t>
            </w:r>
            <w:r w:rsidRPr="007E77E0">
              <w:rPr>
                <w:rFonts w:eastAsia="SimSun"/>
                <w:sz w:val="20"/>
                <w:szCs w:val="20"/>
                <w:lang w:eastAsia="en-US"/>
              </w:rPr>
              <w:t xml:space="preserve"> m</w:t>
            </w:r>
          </w:p>
          <w:p w14:paraId="39E25E5E" w14:textId="77777777" w:rsidR="009E487E" w:rsidRPr="007E77E0" w:rsidRDefault="009E487E" w:rsidP="00306FA4">
            <w:pPr>
              <w:pStyle w:val="NormalWeb"/>
              <w:spacing w:before="0" w:beforeAutospacing="0" w:after="0" w:afterAutospacing="0"/>
              <w:jc w:val="center"/>
              <w:rPr>
                <w:rFonts w:eastAsia="SimSun"/>
                <w:sz w:val="20"/>
                <w:szCs w:val="20"/>
                <w:lang w:eastAsia="en-US"/>
              </w:rPr>
            </w:pPr>
          </w:p>
        </w:tc>
        <w:tc>
          <w:tcPr>
            <w:tcW w:w="2835" w:type="dxa"/>
          </w:tcPr>
          <w:p w14:paraId="3C4B0D99" w14:textId="77777777" w:rsidR="009E487E" w:rsidRDefault="009E487E" w:rsidP="00306FA4">
            <w:pPr>
              <w:jc w:val="center"/>
              <w:rPr>
                <w:lang w:val="en-US"/>
              </w:rPr>
            </w:pPr>
            <w:bookmarkStart w:id="224" w:name="_MCCTEMPBM_CRPT81540062___4"/>
            <w:r>
              <w:rPr>
                <w:lang w:val="en-US"/>
              </w:rPr>
              <w:t>10</w:t>
            </w:r>
            <w:r w:rsidRPr="007E77E0">
              <w:rPr>
                <w:lang w:val="en-US"/>
              </w:rPr>
              <w:t xml:space="preserve">0km/h - </w:t>
            </w:r>
            <w:r>
              <w:rPr>
                <w:lang w:val="en-US"/>
              </w:rPr>
              <w:t>350</w:t>
            </w:r>
            <w:r w:rsidRPr="007E77E0">
              <w:rPr>
                <w:lang w:val="en-US"/>
              </w:rPr>
              <w:t>km/h</w:t>
            </w:r>
            <w:bookmarkEnd w:id="224"/>
          </w:p>
        </w:tc>
      </w:tr>
    </w:tbl>
    <w:p w14:paraId="36F63AD5" w14:textId="77777777" w:rsidR="009E487E" w:rsidRDefault="009E487E" w:rsidP="009E487E">
      <w:pPr>
        <w:pStyle w:val="B1"/>
        <w:ind w:left="0" w:firstLine="0"/>
      </w:pPr>
      <w:bookmarkStart w:id="225" w:name="_MCCTEMPBM_CRPT81540063___2"/>
      <w:r>
        <w:t xml:space="preserve">When the intruder standing at </w:t>
      </w:r>
      <w:r w:rsidRPr="004B121E">
        <w:t xml:space="preserve">the outermost side of </w:t>
      </w:r>
      <w:r w:rsidRPr="003E0298">
        <w:t>safe</w:t>
      </w:r>
      <w:r>
        <w:t xml:space="preserve"> place</w:t>
      </w:r>
      <w:r w:rsidRPr="004B121E">
        <w:t xml:space="preserve"> </w:t>
      </w:r>
      <w:r>
        <w:t>starts walking on the danger zone, it means the intrusion happens. The distance that intruder</w:t>
      </w:r>
      <w:r w:rsidRPr="0017281C">
        <w:t xml:space="preserve"> move perpendicular </w:t>
      </w:r>
      <w:r>
        <w:t xml:space="preserve">to </w:t>
      </w:r>
      <w:r w:rsidRPr="0017281C">
        <w:t xml:space="preserve">the </w:t>
      </w:r>
      <w:r>
        <w:t>railway track is more sensitive for road safety</w:t>
      </w:r>
      <w:r>
        <w:rPr>
          <w:rFonts w:hint="eastAsia"/>
          <w:lang w:eastAsia="zh-CN"/>
        </w:rPr>
        <w:t>,</w:t>
      </w:r>
      <w:r>
        <w:rPr>
          <w:lang w:eastAsia="zh-CN"/>
        </w:rPr>
        <w:t xml:space="preserve"> compared to the distance </w:t>
      </w:r>
      <w:r w:rsidRPr="00D17A7B">
        <w:t xml:space="preserve">parallel to the </w:t>
      </w:r>
      <w:r>
        <w:t>railway track.</w:t>
      </w:r>
    </w:p>
    <w:bookmarkEnd w:id="225"/>
    <w:p w14:paraId="1F3BD3EC" w14:textId="77777777" w:rsidR="009E487E" w:rsidRDefault="009E487E" w:rsidP="00E74679">
      <w:pPr>
        <w:pStyle w:val="TH"/>
      </w:pPr>
      <w:r>
        <w:rPr>
          <w:noProof/>
        </w:rPr>
        <w:lastRenderedPageBreak/>
        <w:drawing>
          <wp:inline distT="0" distB="0" distL="0" distR="0" wp14:anchorId="67ACD683" wp14:editId="6CAE4078">
            <wp:extent cx="3771900" cy="2606040"/>
            <wp:effectExtent l="0" t="0" r="0" b="381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1900" cy="2606040"/>
                    </a:xfrm>
                    <a:prstGeom prst="rect">
                      <a:avLst/>
                    </a:prstGeom>
                    <a:noFill/>
                    <a:ln>
                      <a:noFill/>
                    </a:ln>
                  </pic:spPr>
                </pic:pic>
              </a:graphicData>
            </a:graphic>
          </wp:inline>
        </w:drawing>
      </w:r>
    </w:p>
    <w:p w14:paraId="553DD6B4" w14:textId="6331D37E" w:rsidR="009E487E" w:rsidRPr="002E5696" w:rsidRDefault="009E487E" w:rsidP="00E74679">
      <w:pPr>
        <w:pStyle w:val="TF"/>
      </w:pPr>
      <w:r w:rsidRPr="007E606F">
        <w:t>Figure</w:t>
      </w:r>
      <w:r w:rsidR="007230A8">
        <w:t> </w:t>
      </w:r>
      <w:r>
        <w:t>5.</w:t>
      </w:r>
      <w:r w:rsidR="00AE008D">
        <w:t>7</w:t>
      </w:r>
      <w:r>
        <w:t>.1</w:t>
      </w:r>
      <w:r w:rsidRPr="007E606F">
        <w:t>-1</w:t>
      </w:r>
    </w:p>
    <w:p w14:paraId="4062ACA7" w14:textId="1EF8B8B0" w:rsidR="009E487E" w:rsidRPr="00495B26" w:rsidRDefault="009E487E" w:rsidP="009E487E">
      <w:pPr>
        <w:pStyle w:val="Heading3"/>
        <w:rPr>
          <w:noProof/>
          <w:lang w:val="en-US"/>
        </w:rPr>
      </w:pPr>
      <w:bookmarkStart w:id="226" w:name="_Toc136368345"/>
      <w:bookmarkStart w:id="227" w:name="_Toc146298025"/>
      <w:r>
        <w:rPr>
          <w:noProof/>
          <w:lang w:val="en-US"/>
        </w:rPr>
        <w:t>5.7.2</w:t>
      </w:r>
      <w:r>
        <w:rPr>
          <w:noProof/>
          <w:lang w:val="en-US"/>
        </w:rPr>
        <w:tab/>
      </w:r>
      <w:r w:rsidRPr="00495B26">
        <w:rPr>
          <w:noProof/>
          <w:lang w:val="en-US"/>
        </w:rPr>
        <w:t>Pre-conditions</w:t>
      </w:r>
      <w:bookmarkEnd w:id="226"/>
      <w:bookmarkEnd w:id="227"/>
    </w:p>
    <w:p w14:paraId="248666C6" w14:textId="77777777" w:rsidR="009E487E" w:rsidRDefault="009E487E" w:rsidP="009E487E">
      <w:pPr>
        <w:rPr>
          <w:noProof/>
          <w:lang w:val="en-US"/>
        </w:rPr>
      </w:pPr>
      <w:bookmarkStart w:id="228" w:name="_MCCTEMPBM_CRPT81540064___5"/>
      <w:r w:rsidRPr="00985C38">
        <w:rPr>
          <w:noProof/>
          <w:lang w:val="en-US"/>
        </w:rPr>
        <w:t>Base stations</w:t>
      </w:r>
      <w:r w:rsidRPr="00495B26">
        <w:rPr>
          <w:noProof/>
          <w:lang w:val="en-US"/>
        </w:rPr>
        <w:t xml:space="preserve"> are deployed near and along a railway track</w:t>
      </w:r>
      <w:r w:rsidRPr="00C85A24">
        <w:t xml:space="preserve"> </w:t>
      </w:r>
      <w:r>
        <w:t>which</w:t>
      </w:r>
      <w:r w:rsidRPr="002C7A1B">
        <w:t xml:space="preserve"> enable </w:t>
      </w:r>
      <w:r>
        <w:t xml:space="preserve">the </w:t>
      </w:r>
      <w:r>
        <w:rPr>
          <w:lang w:val="en-US"/>
        </w:rPr>
        <w:t>mobile operator</w:t>
      </w:r>
      <w:r w:rsidRPr="002C7A1B">
        <w:t xml:space="preserve"> to constantly sense the </w:t>
      </w:r>
      <w:r>
        <w:t xml:space="preserve">railway </w:t>
      </w:r>
      <w:r w:rsidRPr="002C7A1B">
        <w:t xml:space="preserve">including </w:t>
      </w:r>
      <w:r w:rsidRPr="00E658E1">
        <w:rPr>
          <w:rFonts w:eastAsia="SimSun"/>
          <w:color w:val="000000"/>
          <w:lang w:eastAsia="ja-JP"/>
        </w:rPr>
        <w:t>intruder</w:t>
      </w:r>
      <w:r>
        <w:t xml:space="preserve"> </w:t>
      </w:r>
      <w:r w:rsidRPr="002C7A1B">
        <w:t>(e.g.</w:t>
      </w:r>
      <w:r>
        <w:t>,</w:t>
      </w:r>
      <w:r w:rsidRPr="002C7A1B">
        <w:t xml:space="preserve"> pedestrians</w:t>
      </w:r>
      <w:r>
        <w:t xml:space="preserve"> and </w:t>
      </w:r>
      <w:r>
        <w:rPr>
          <w:noProof/>
          <w:lang w:val="en-US"/>
        </w:rPr>
        <w:t>animal</w:t>
      </w:r>
      <w:r w:rsidRPr="002C7A1B">
        <w:t>)</w:t>
      </w:r>
      <w:r>
        <w:rPr>
          <w:rFonts w:eastAsia="DengXian" w:hint="eastAsia"/>
          <w:lang w:eastAsia="zh-CN"/>
        </w:rPr>
        <w:t>.</w:t>
      </w:r>
      <w:r>
        <w:rPr>
          <w:rFonts w:eastAsia="DengXian"/>
          <w:lang w:eastAsia="zh-CN"/>
        </w:rPr>
        <w:t xml:space="preserve"> </w:t>
      </w:r>
      <w:r w:rsidRPr="00CF748E">
        <w:rPr>
          <w:noProof/>
          <w:lang w:val="en-US"/>
        </w:rPr>
        <w:t xml:space="preserve">For sensing, signaling transmitted by a </w:t>
      </w:r>
      <w:r>
        <w:rPr>
          <w:noProof/>
          <w:lang w:val="en-US"/>
        </w:rPr>
        <w:t>base station</w:t>
      </w:r>
      <w:r w:rsidRPr="00CF748E">
        <w:rPr>
          <w:noProof/>
          <w:lang w:val="en-US"/>
        </w:rPr>
        <w:t xml:space="preserve"> is influenced </w:t>
      </w:r>
      <w:r w:rsidRPr="00CF748E">
        <w:rPr>
          <w:rFonts w:hint="eastAsia"/>
          <w:noProof/>
          <w:lang w:val="en-US" w:eastAsia="ja-JP"/>
        </w:rPr>
        <w:t>o</w:t>
      </w:r>
      <w:r w:rsidRPr="00CF748E">
        <w:rPr>
          <w:noProof/>
          <w:lang w:val="en-US" w:eastAsia="ja-JP"/>
        </w:rPr>
        <w:t xml:space="preserve">r bounced </w:t>
      </w:r>
      <w:r w:rsidRPr="00CF748E">
        <w:rPr>
          <w:noProof/>
          <w:lang w:val="en-US"/>
        </w:rPr>
        <w:t xml:space="preserve">by objects around the railway and then monitored by the </w:t>
      </w:r>
      <w:r w:rsidRPr="00985C38">
        <w:rPr>
          <w:noProof/>
          <w:lang w:val="en-US"/>
        </w:rPr>
        <w:t>base station</w:t>
      </w:r>
      <w:r>
        <w:rPr>
          <w:noProof/>
          <w:lang w:val="en-US"/>
        </w:rPr>
        <w:t xml:space="preserve"> </w:t>
      </w:r>
      <w:r w:rsidRPr="00CF748E">
        <w:rPr>
          <w:noProof/>
          <w:lang w:val="en-US"/>
        </w:rPr>
        <w:t>and</w:t>
      </w:r>
      <w:r>
        <w:rPr>
          <w:noProof/>
          <w:lang w:val="en-US"/>
        </w:rPr>
        <w:t xml:space="preserve"> </w:t>
      </w:r>
      <w:r w:rsidRPr="00CF748E">
        <w:rPr>
          <w:noProof/>
          <w:lang w:val="en-US"/>
        </w:rPr>
        <w:t xml:space="preserve">other </w:t>
      </w:r>
      <w:r w:rsidRPr="00985C38">
        <w:rPr>
          <w:noProof/>
          <w:lang w:val="en-US"/>
        </w:rPr>
        <w:t>base stations</w:t>
      </w:r>
      <w:r w:rsidRPr="00CF748E">
        <w:rPr>
          <w:noProof/>
          <w:lang w:val="en-US"/>
        </w:rPr>
        <w:t>. Sensing result is being notified</w:t>
      </w:r>
      <w:r w:rsidRPr="00495B26">
        <w:rPr>
          <w:noProof/>
          <w:lang w:val="en-US"/>
        </w:rPr>
        <w:t xml:space="preserve"> to a railway operator</w:t>
      </w:r>
      <w:r>
        <w:rPr>
          <w:noProof/>
          <w:lang w:val="en-US"/>
        </w:rPr>
        <w:t xml:space="preserve"> by the </w:t>
      </w:r>
      <w:r>
        <w:rPr>
          <w:lang w:val="en-US"/>
        </w:rPr>
        <w:t>mobile operator</w:t>
      </w:r>
      <w:r w:rsidRPr="00495B26">
        <w:rPr>
          <w:noProof/>
          <w:lang w:val="en-US"/>
        </w:rPr>
        <w:t>. The railway operator knows locations of trains.</w:t>
      </w:r>
    </w:p>
    <w:p w14:paraId="5321872E" w14:textId="14871E49" w:rsidR="009E487E" w:rsidRPr="00495B26" w:rsidRDefault="009E487E" w:rsidP="009E487E">
      <w:pPr>
        <w:pStyle w:val="Heading3"/>
        <w:rPr>
          <w:noProof/>
          <w:lang w:val="en-US"/>
        </w:rPr>
      </w:pPr>
      <w:bookmarkStart w:id="229" w:name="_Toc136368346"/>
      <w:bookmarkStart w:id="230" w:name="_Toc146298026"/>
      <w:bookmarkEnd w:id="228"/>
      <w:r>
        <w:rPr>
          <w:noProof/>
          <w:lang w:val="en-US"/>
        </w:rPr>
        <w:lastRenderedPageBreak/>
        <w:t>5.7.3</w:t>
      </w:r>
      <w:r>
        <w:rPr>
          <w:noProof/>
          <w:lang w:val="en-US"/>
        </w:rPr>
        <w:tab/>
      </w:r>
      <w:r w:rsidRPr="00495B26">
        <w:rPr>
          <w:noProof/>
          <w:lang w:val="en-US"/>
        </w:rPr>
        <w:t>Service Flows</w:t>
      </w:r>
      <w:bookmarkEnd w:id="229"/>
      <w:bookmarkEnd w:id="230"/>
    </w:p>
    <w:p w14:paraId="484BD3F7" w14:textId="77777777" w:rsidR="009E487E" w:rsidRPr="00495B26" w:rsidRDefault="009E487E" w:rsidP="00E74679">
      <w:pPr>
        <w:pStyle w:val="TH"/>
        <w:rPr>
          <w:noProof/>
          <w:lang w:val="en-US" w:eastAsia="ja-JP"/>
        </w:rPr>
      </w:pPr>
      <w:r>
        <w:rPr>
          <w:noProof/>
          <w:lang w:val="en-US" w:eastAsia="ja-JP"/>
        </w:rPr>
        <w:drawing>
          <wp:inline distT="0" distB="0" distL="0" distR="0" wp14:anchorId="73EC3679" wp14:editId="47F2BBF7">
            <wp:extent cx="5486400" cy="545592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5455920"/>
                    </a:xfrm>
                    <a:prstGeom prst="rect">
                      <a:avLst/>
                    </a:prstGeom>
                    <a:noFill/>
                    <a:ln>
                      <a:noFill/>
                    </a:ln>
                  </pic:spPr>
                </pic:pic>
              </a:graphicData>
            </a:graphic>
          </wp:inline>
        </w:drawing>
      </w:r>
    </w:p>
    <w:p w14:paraId="200F85EC" w14:textId="496A4B28" w:rsidR="009E487E" w:rsidRPr="00E658E1" w:rsidRDefault="009E487E" w:rsidP="009E487E">
      <w:pPr>
        <w:pStyle w:val="TF"/>
      </w:pPr>
      <w:r w:rsidRPr="00E658E1">
        <w:t>Figure</w:t>
      </w:r>
      <w:r w:rsidR="005E1B49">
        <w:t> </w:t>
      </w:r>
      <w:r w:rsidRPr="00E658E1">
        <w:t>5.</w:t>
      </w:r>
      <w:r w:rsidR="00B93927">
        <w:t>7</w:t>
      </w:r>
      <w:r w:rsidRPr="00E658E1">
        <w:t>.3-1 Railway intrusion detection</w:t>
      </w:r>
    </w:p>
    <w:p w14:paraId="0E916463" w14:textId="74A1BF94" w:rsidR="009E487E" w:rsidRDefault="009E487E" w:rsidP="009E487E">
      <w:pPr>
        <w:pStyle w:val="B1"/>
        <w:numPr>
          <w:ilvl w:val="0"/>
          <w:numId w:val="9"/>
        </w:numPr>
      </w:pPr>
      <w:bookmarkStart w:id="231" w:name="_MCCTEMPBM_CRPT81540065___1"/>
      <w:r w:rsidRPr="003476A0">
        <w:rPr>
          <w:rFonts w:eastAsia="SimSun"/>
          <w:color w:val="000000"/>
          <w:lang w:eastAsia="ja-JP"/>
        </w:rPr>
        <w:t>Base stations</w:t>
      </w:r>
      <w:r w:rsidRPr="00E658E1">
        <w:rPr>
          <w:rFonts w:eastAsia="SimSun"/>
          <w:color w:val="000000"/>
          <w:lang w:eastAsia="ja-JP"/>
        </w:rPr>
        <w:t xml:space="preserve"> are deployed near and along a railway track. </w:t>
      </w:r>
      <w:r w:rsidRPr="00224790">
        <w:rPr>
          <w:noProof/>
          <w:lang w:val="en-US" w:eastAsia="zh-CN"/>
        </w:rPr>
        <w:t xml:space="preserve">In order to acquire the </w:t>
      </w:r>
      <w:r>
        <w:t xml:space="preserve">sensing </w:t>
      </w:r>
      <w:r w:rsidRPr="00465CA2">
        <w:t>information</w:t>
      </w:r>
      <w:r w:rsidRPr="006A5536">
        <w:t xml:space="preserve"> </w:t>
      </w:r>
      <w:r>
        <w:t>of railway</w:t>
      </w:r>
      <w:r w:rsidRPr="00224790">
        <w:rPr>
          <w:lang w:val="en-US"/>
        </w:rPr>
        <w:t xml:space="preserve">, </w:t>
      </w:r>
      <w:r w:rsidRPr="00E658E1">
        <w:rPr>
          <w:rFonts w:eastAsia="SimSun"/>
          <w:color w:val="000000"/>
          <w:lang w:eastAsia="ja-JP"/>
        </w:rPr>
        <w:t>railway operator</w:t>
      </w:r>
      <w:r w:rsidRPr="007B108D">
        <w:rPr>
          <w:lang w:val="en-US"/>
        </w:rPr>
        <w:t xml:space="preserve"> </w:t>
      </w:r>
      <w:r w:rsidRPr="00A07FA3">
        <w:rPr>
          <w:lang w:val="en-US" w:eastAsia="zh-CN"/>
        </w:rPr>
        <w:t xml:space="preserve">requests sensing service from </w:t>
      </w:r>
      <w:r>
        <w:rPr>
          <w:lang w:val="en-US"/>
        </w:rPr>
        <w:t>mobile operator</w:t>
      </w:r>
      <w:r w:rsidRPr="00A07FA3">
        <w:rPr>
          <w:lang w:val="en-US"/>
        </w:rPr>
        <w:t>.</w:t>
      </w:r>
      <w:r w:rsidRPr="00191EA6">
        <w:rPr>
          <w:lang w:val="en-US"/>
        </w:rPr>
        <w:t xml:space="preserve"> </w:t>
      </w:r>
      <w:r>
        <w:rPr>
          <w:lang w:val="en-US"/>
        </w:rPr>
        <w:t xml:space="preserve">The mobile operator configures the </w:t>
      </w:r>
      <w:r w:rsidRPr="003476A0">
        <w:rPr>
          <w:lang w:val="en-US"/>
        </w:rPr>
        <w:t>base stations</w:t>
      </w:r>
      <w:r w:rsidRPr="009332DD">
        <w:rPr>
          <w:lang w:val="en-US"/>
        </w:rPr>
        <w:t xml:space="preserve"> </w:t>
      </w:r>
      <w:r>
        <w:rPr>
          <w:lang w:val="en-US"/>
        </w:rPr>
        <w:t xml:space="preserve">along the </w:t>
      </w:r>
      <w:r w:rsidRPr="0038745D">
        <w:t>train line</w:t>
      </w:r>
      <w:r>
        <w:rPr>
          <w:lang w:val="en-US"/>
        </w:rPr>
        <w:t xml:space="preserve"> to perform sensing. </w:t>
      </w:r>
      <w:r w:rsidRPr="00A07FA3">
        <w:rPr>
          <w:lang w:val="en-US"/>
        </w:rPr>
        <w:t xml:space="preserve">Suddenly, </w:t>
      </w:r>
      <w:r w:rsidRPr="00E658E1">
        <w:rPr>
          <w:rFonts w:eastAsia="SimSun"/>
          <w:color w:val="000000"/>
          <w:lang w:eastAsia="ja-JP"/>
        </w:rPr>
        <w:t>a</w:t>
      </w:r>
      <w:r>
        <w:rPr>
          <w:rFonts w:eastAsia="SimSun"/>
          <w:color w:val="000000"/>
          <w:lang w:eastAsia="ja-JP"/>
        </w:rPr>
        <w:t>n</w:t>
      </w:r>
      <w:r w:rsidRPr="00E658E1">
        <w:rPr>
          <w:rFonts w:eastAsia="SimSun"/>
          <w:color w:val="000000"/>
          <w:lang w:eastAsia="ja-JP"/>
        </w:rPr>
        <w:t xml:space="preserve"> intruder </w:t>
      </w:r>
      <w:r>
        <w:rPr>
          <w:lang w:val="en-US"/>
        </w:rPr>
        <w:t xml:space="preserve">(e.g. </w:t>
      </w:r>
      <w:r w:rsidRPr="00A07FA3">
        <w:rPr>
          <w:lang w:val="en-US"/>
        </w:rPr>
        <w:t>pedestrian</w:t>
      </w:r>
      <w:r>
        <w:rPr>
          <w:lang w:val="en-US" w:eastAsia="zh-CN"/>
        </w:rPr>
        <w:t xml:space="preserve"> or animal</w:t>
      </w:r>
      <w:r>
        <w:rPr>
          <w:rFonts w:ascii="DengXian" w:eastAsia="DengXian" w:hAnsi="DengXian" w:hint="eastAsia"/>
          <w:lang w:val="en-US" w:eastAsia="zh-CN"/>
        </w:rPr>
        <w:t>)</w:t>
      </w:r>
      <w:r w:rsidRPr="00191EA6">
        <w:rPr>
          <w:lang w:val="en-US" w:eastAsia="zh-CN"/>
        </w:rPr>
        <w:t xml:space="preserve"> </w:t>
      </w:r>
      <w:r>
        <w:t>is walking on the danger zone</w:t>
      </w:r>
      <w:r w:rsidRPr="00A07FA3">
        <w:rPr>
          <w:lang w:val="en-US"/>
        </w:rPr>
        <w:t>.</w:t>
      </w:r>
    </w:p>
    <w:p w14:paraId="7AC4DF89" w14:textId="196325E8" w:rsidR="009E487E" w:rsidRPr="00E658E1" w:rsidRDefault="009E487E" w:rsidP="009E487E">
      <w:pPr>
        <w:pStyle w:val="B1"/>
        <w:numPr>
          <w:ilvl w:val="0"/>
          <w:numId w:val="9"/>
        </w:numPr>
        <w:rPr>
          <w:rFonts w:eastAsia="SimSun"/>
          <w:color w:val="000000"/>
          <w:lang w:eastAsia="ja-JP"/>
        </w:rPr>
      </w:pPr>
      <w:r w:rsidRPr="00507902">
        <w:t xml:space="preserve">The </w:t>
      </w:r>
      <w:r w:rsidR="00BC1423">
        <w:t xml:space="preserve">3GPP </w:t>
      </w:r>
      <w:r w:rsidRPr="005C6972">
        <w:rPr>
          <w:rFonts w:hint="eastAsia"/>
        </w:rPr>
        <w:t xml:space="preserve">sensing </w:t>
      </w:r>
      <w:r>
        <w:t xml:space="preserve">data </w:t>
      </w:r>
      <w:r w:rsidRPr="00507902">
        <w:t xml:space="preserve">is reported from </w:t>
      </w:r>
      <w:r w:rsidRPr="003476A0">
        <w:t>base stations</w:t>
      </w:r>
      <w:r w:rsidRPr="00507902">
        <w:t xml:space="preserve"> </w:t>
      </w:r>
      <w:r>
        <w:t xml:space="preserve">and </w:t>
      </w:r>
      <w:r w:rsidRPr="00507902">
        <w:t xml:space="preserve">further processed into the sensing results </w:t>
      </w:r>
      <w:r w:rsidRPr="00F76285">
        <w:t>by</w:t>
      </w:r>
      <w:r>
        <w:t xml:space="preserve"> </w:t>
      </w:r>
      <w:r w:rsidRPr="00507902">
        <w:t>the</w:t>
      </w:r>
      <w:r w:rsidRPr="00191EA6">
        <w:rPr>
          <w:lang w:val="en-US"/>
        </w:rPr>
        <w:t xml:space="preserve"> core network. The </w:t>
      </w:r>
      <w:r>
        <w:rPr>
          <w:lang w:val="en-US"/>
        </w:rPr>
        <w:t xml:space="preserve">mobile operator </w:t>
      </w:r>
      <w:r w:rsidRPr="00191EA6">
        <w:rPr>
          <w:lang w:val="en-US"/>
        </w:rPr>
        <w:t xml:space="preserve">exposes the sensing results to the </w:t>
      </w:r>
      <w:r w:rsidRPr="00E658E1">
        <w:rPr>
          <w:rFonts w:eastAsia="SimSun"/>
          <w:color w:val="000000"/>
          <w:lang w:eastAsia="ja-JP"/>
        </w:rPr>
        <w:t>railway operator</w:t>
      </w:r>
      <w:r>
        <w:t xml:space="preserve">. </w:t>
      </w:r>
      <w:r w:rsidRPr="00191EA6">
        <w:rPr>
          <w:lang w:val="en-US"/>
        </w:rPr>
        <w:t xml:space="preserve">Based on the sensing results, the </w:t>
      </w:r>
      <w:r>
        <w:t xml:space="preserve">location of the </w:t>
      </w:r>
      <w:r w:rsidRPr="00E658E1">
        <w:rPr>
          <w:rFonts w:eastAsia="SimSun"/>
          <w:color w:val="000000"/>
          <w:lang w:eastAsia="ja-JP"/>
        </w:rPr>
        <w:t>intruder</w:t>
      </w:r>
      <w:r w:rsidRPr="00460142">
        <w:rPr>
          <w:lang w:val="en-US"/>
        </w:rPr>
        <w:t xml:space="preserve"> can be estimated</w:t>
      </w:r>
      <w:r w:rsidRPr="00E658E1">
        <w:rPr>
          <w:rFonts w:eastAsia="SimSun"/>
          <w:color w:val="000000"/>
          <w:lang w:eastAsia="ja-JP"/>
        </w:rPr>
        <w:t>.</w:t>
      </w:r>
    </w:p>
    <w:p w14:paraId="6DC08619" w14:textId="10A4079F" w:rsidR="009E487E" w:rsidRPr="00E658E1" w:rsidRDefault="009E487E" w:rsidP="009E487E">
      <w:pPr>
        <w:pStyle w:val="B1"/>
        <w:rPr>
          <w:rFonts w:eastAsia="SimSun"/>
          <w:color w:val="000000"/>
          <w:lang w:eastAsia="ja-JP"/>
        </w:rPr>
      </w:pPr>
      <w:bookmarkStart w:id="232" w:name="_MCCTEMPBM_CRPT81540066___5"/>
      <w:bookmarkEnd w:id="231"/>
      <w:r>
        <w:rPr>
          <w:rFonts w:eastAsia="SimSun"/>
          <w:color w:val="000000"/>
          <w:lang w:eastAsia="ja-JP"/>
        </w:rPr>
        <w:t>3</w:t>
      </w:r>
      <w:r w:rsidRPr="00E658E1">
        <w:rPr>
          <w:rFonts w:eastAsia="SimSun"/>
          <w:color w:val="000000"/>
          <w:lang w:eastAsia="ja-JP"/>
        </w:rPr>
        <w:t>.</w:t>
      </w:r>
      <w:r w:rsidRPr="00E658E1">
        <w:rPr>
          <w:rFonts w:eastAsia="SimSun"/>
          <w:color w:val="000000"/>
          <w:lang w:eastAsia="ja-JP"/>
        </w:rPr>
        <w:tab/>
        <w:t xml:space="preserve">Trains running on the railway track measure their own location and velocity. These trains inform </w:t>
      </w:r>
      <w:r w:rsidR="007C3F3B" w:rsidRPr="00E658E1">
        <w:rPr>
          <w:rFonts w:eastAsia="SimSun"/>
          <w:color w:val="000000"/>
          <w:lang w:eastAsia="ja-JP"/>
        </w:rPr>
        <w:t>that information</w:t>
      </w:r>
      <w:r w:rsidRPr="00E658E1">
        <w:rPr>
          <w:rFonts w:eastAsia="SimSun"/>
          <w:color w:val="000000"/>
          <w:lang w:eastAsia="ja-JP"/>
        </w:rPr>
        <w:t xml:space="preserve"> to a controller of the railway operator.</w:t>
      </w:r>
    </w:p>
    <w:p w14:paraId="0DE56CB0" w14:textId="77777777" w:rsidR="009E487E" w:rsidRPr="00E658E1" w:rsidRDefault="009E487E" w:rsidP="009E487E">
      <w:pPr>
        <w:pStyle w:val="B1"/>
        <w:rPr>
          <w:rFonts w:eastAsia="SimSun"/>
          <w:color w:val="000000"/>
          <w:lang w:eastAsia="ja-JP"/>
        </w:rPr>
      </w:pPr>
      <w:r>
        <w:rPr>
          <w:rFonts w:eastAsia="SimSun"/>
          <w:color w:val="000000"/>
          <w:lang w:eastAsia="ja-JP"/>
        </w:rPr>
        <w:t>4</w:t>
      </w:r>
      <w:r w:rsidRPr="00E658E1">
        <w:rPr>
          <w:rFonts w:eastAsia="SimSun"/>
          <w:color w:val="000000"/>
          <w:lang w:eastAsia="ja-JP"/>
        </w:rPr>
        <w:t>.</w:t>
      </w:r>
      <w:r w:rsidRPr="00E658E1">
        <w:rPr>
          <w:rFonts w:eastAsia="SimSun"/>
          <w:color w:val="000000"/>
          <w:lang w:eastAsia="ja-JP"/>
        </w:rPr>
        <w:tab/>
        <w:t>The controller identifies a train that is affected by a</w:t>
      </w:r>
      <w:r>
        <w:rPr>
          <w:rFonts w:eastAsia="SimSun"/>
          <w:color w:val="000000"/>
          <w:lang w:eastAsia="ja-JP"/>
        </w:rPr>
        <w:t>n</w:t>
      </w:r>
      <w:r w:rsidRPr="00E658E1">
        <w:rPr>
          <w:rFonts w:eastAsia="SimSun"/>
          <w:color w:val="000000"/>
          <w:lang w:eastAsia="ja-JP"/>
        </w:rPr>
        <w:t xml:space="preserve"> intruder based on the sensing </w:t>
      </w:r>
      <w:r w:rsidRPr="00191EA6">
        <w:rPr>
          <w:lang w:val="en-US"/>
        </w:rPr>
        <w:t xml:space="preserve">results </w:t>
      </w:r>
      <w:r>
        <w:rPr>
          <w:rFonts w:eastAsia="SimSun"/>
          <w:color w:val="000000"/>
          <w:lang w:eastAsia="ja-JP"/>
        </w:rPr>
        <w:t xml:space="preserve">from </w:t>
      </w:r>
      <w:r>
        <w:rPr>
          <w:lang w:val="en-US"/>
        </w:rPr>
        <w:t xml:space="preserve">mobile operator </w:t>
      </w:r>
      <w:r w:rsidRPr="00E658E1">
        <w:rPr>
          <w:rFonts w:eastAsia="SimSun"/>
          <w:color w:val="000000"/>
          <w:lang w:eastAsia="ja-JP"/>
        </w:rPr>
        <w:t>and train</w:t>
      </w:r>
      <w:r w:rsidRPr="00BD0AC3">
        <w:rPr>
          <w:rFonts w:eastAsia="SimSun"/>
          <w:color w:val="000000"/>
          <w:lang w:eastAsia="ja-JP"/>
        </w:rPr>
        <w:t>'</w:t>
      </w:r>
      <w:r w:rsidRPr="00E658E1">
        <w:rPr>
          <w:rFonts w:eastAsia="SimSun"/>
          <w:color w:val="000000"/>
          <w:lang w:eastAsia="ja-JP"/>
        </w:rPr>
        <w:t>s location and velocity.</w:t>
      </w:r>
    </w:p>
    <w:p w14:paraId="35875C4D" w14:textId="7C3F7A7C" w:rsidR="009E487E" w:rsidRPr="00E658E1" w:rsidRDefault="009E487E" w:rsidP="009E487E">
      <w:pPr>
        <w:pStyle w:val="B1"/>
        <w:rPr>
          <w:rFonts w:eastAsia="SimSun"/>
          <w:color w:val="000000"/>
          <w:lang w:eastAsia="ja-JP"/>
        </w:rPr>
      </w:pPr>
      <w:r>
        <w:rPr>
          <w:rFonts w:eastAsia="SimSun"/>
          <w:color w:val="000000"/>
          <w:lang w:eastAsia="ja-JP"/>
        </w:rPr>
        <w:t>5</w:t>
      </w:r>
      <w:r w:rsidRPr="00E658E1">
        <w:rPr>
          <w:rFonts w:eastAsia="SimSun"/>
          <w:color w:val="000000"/>
          <w:lang w:eastAsia="ja-JP"/>
        </w:rPr>
        <w:t>.</w:t>
      </w:r>
      <w:r w:rsidRPr="00E658E1">
        <w:rPr>
          <w:rFonts w:eastAsia="SimSun"/>
          <w:color w:val="000000"/>
          <w:lang w:eastAsia="ja-JP"/>
        </w:rPr>
        <w:tab/>
        <w:t>The controller orders the train to slow down or stop.</w:t>
      </w:r>
      <w:r w:rsidRPr="00D251BE">
        <w:rPr>
          <w:lang w:val="en-US"/>
        </w:rPr>
        <w:t xml:space="preserve"> </w:t>
      </w:r>
      <w:r>
        <w:rPr>
          <w:lang w:val="en-US"/>
        </w:rPr>
        <w:t xml:space="preserve">In addition, the </w:t>
      </w:r>
      <w:r>
        <w:rPr>
          <w:lang w:val="en-US" w:eastAsia="zh-CN"/>
        </w:rPr>
        <w:t>staff working for r</w:t>
      </w:r>
      <w:r>
        <w:rPr>
          <w:lang w:val="en-US"/>
        </w:rPr>
        <w:t xml:space="preserve">ailway operator </w:t>
      </w:r>
      <w:r w:rsidRPr="007B3248">
        <w:rPr>
          <w:lang w:val="en-US" w:eastAsia="zh-CN"/>
        </w:rPr>
        <w:t xml:space="preserve">immediately </w:t>
      </w:r>
      <w:r>
        <w:rPr>
          <w:lang w:val="en-US" w:eastAsia="zh-CN"/>
        </w:rPr>
        <w:t>responds to the emergency</w:t>
      </w:r>
      <w:r>
        <w:rPr>
          <w:lang w:val="en-US"/>
        </w:rPr>
        <w:t xml:space="preserve">. The </w:t>
      </w:r>
      <w:r w:rsidRPr="00E658E1">
        <w:rPr>
          <w:rFonts w:eastAsia="SimSun"/>
          <w:color w:val="000000"/>
          <w:lang w:eastAsia="ja-JP"/>
        </w:rPr>
        <w:t>intruder</w:t>
      </w:r>
      <w:r>
        <w:rPr>
          <w:lang w:val="en-US" w:eastAsia="zh-CN"/>
        </w:rPr>
        <w:t xml:space="preserve"> leaves</w:t>
      </w:r>
      <w:r w:rsidRPr="00EE1BA6">
        <w:rPr>
          <w:lang w:val="en-US" w:eastAsia="zh-CN"/>
        </w:rPr>
        <w:t xml:space="preserve"> the </w:t>
      </w:r>
      <w:r>
        <w:t>danger zone safely</w:t>
      </w:r>
      <w:r>
        <w:rPr>
          <w:lang w:val="en-US"/>
        </w:rPr>
        <w:t>.</w:t>
      </w:r>
    </w:p>
    <w:p w14:paraId="24ECD0F0" w14:textId="362A2689" w:rsidR="009E487E" w:rsidRPr="00495B26" w:rsidRDefault="009E487E" w:rsidP="009E487E">
      <w:pPr>
        <w:pStyle w:val="Heading3"/>
        <w:rPr>
          <w:noProof/>
          <w:lang w:val="en-US"/>
        </w:rPr>
      </w:pPr>
      <w:bookmarkStart w:id="233" w:name="_Toc136368347"/>
      <w:bookmarkStart w:id="234" w:name="_Toc146298027"/>
      <w:bookmarkEnd w:id="232"/>
      <w:r>
        <w:rPr>
          <w:rFonts w:hint="eastAsia"/>
          <w:noProof/>
          <w:lang w:val="en-US" w:eastAsia="ja-JP"/>
        </w:rPr>
        <w:lastRenderedPageBreak/>
        <w:t>5</w:t>
      </w:r>
      <w:r>
        <w:rPr>
          <w:noProof/>
          <w:lang w:val="en-US" w:eastAsia="ja-JP"/>
        </w:rPr>
        <w:t>.7.4</w:t>
      </w:r>
      <w:r>
        <w:rPr>
          <w:noProof/>
          <w:lang w:val="en-US" w:eastAsia="ja-JP"/>
        </w:rPr>
        <w:tab/>
      </w:r>
      <w:r w:rsidRPr="00495B26">
        <w:rPr>
          <w:noProof/>
          <w:lang w:val="en-US"/>
        </w:rPr>
        <w:t>Post-conditions</w:t>
      </w:r>
      <w:bookmarkEnd w:id="233"/>
      <w:bookmarkEnd w:id="234"/>
    </w:p>
    <w:p w14:paraId="2C184E4C" w14:textId="77777777" w:rsidR="009E487E" w:rsidRPr="00495B26" w:rsidRDefault="009E487E" w:rsidP="009E487E">
      <w:pPr>
        <w:rPr>
          <w:noProof/>
          <w:lang w:val="en-US"/>
        </w:rPr>
      </w:pPr>
      <w:r w:rsidRPr="00495B26">
        <w:rPr>
          <w:noProof/>
          <w:lang w:val="en-US"/>
        </w:rPr>
        <w:t>The controller judges the intruder is gone and safety can be ensured. The controller permits the train to start again or speed up.</w:t>
      </w:r>
    </w:p>
    <w:p w14:paraId="3B807B8C" w14:textId="74DB33DF" w:rsidR="009E487E" w:rsidRDefault="009E487E" w:rsidP="009E487E">
      <w:pPr>
        <w:pStyle w:val="Heading3"/>
        <w:rPr>
          <w:noProof/>
          <w:lang w:val="en-US" w:eastAsia="ja-JP"/>
        </w:rPr>
      </w:pPr>
      <w:bookmarkStart w:id="235" w:name="_Toc136368348"/>
      <w:bookmarkStart w:id="236" w:name="_Toc146298028"/>
      <w:r>
        <w:rPr>
          <w:rFonts w:hint="eastAsia"/>
          <w:noProof/>
          <w:lang w:val="en-US" w:eastAsia="ja-JP"/>
        </w:rPr>
        <w:t>5</w:t>
      </w:r>
      <w:r>
        <w:rPr>
          <w:noProof/>
          <w:lang w:val="en-US" w:eastAsia="ja-JP"/>
        </w:rPr>
        <w:t>.7.5</w:t>
      </w:r>
      <w:r>
        <w:rPr>
          <w:noProof/>
          <w:lang w:val="en-US" w:eastAsia="ja-JP"/>
        </w:rPr>
        <w:tab/>
      </w:r>
      <w:r w:rsidRPr="007240AC">
        <w:rPr>
          <w:noProof/>
          <w:lang w:val="en-US" w:eastAsia="ja-JP"/>
        </w:rPr>
        <w:t>Existing feature partly or fully covering use case functionality</w:t>
      </w:r>
      <w:bookmarkEnd w:id="235"/>
      <w:bookmarkEnd w:id="236"/>
    </w:p>
    <w:p w14:paraId="4B107DB4" w14:textId="77777777" w:rsidR="009E487E" w:rsidRDefault="009E487E" w:rsidP="009E487E">
      <w:pPr>
        <w:rPr>
          <w:noProof/>
          <w:lang w:val="en-US" w:eastAsia="ja-JP"/>
        </w:rPr>
      </w:pPr>
      <w:r>
        <w:rPr>
          <w:rFonts w:hint="eastAsia"/>
          <w:noProof/>
          <w:lang w:val="en-US" w:eastAsia="ja-JP"/>
        </w:rPr>
        <w:t>T</w:t>
      </w:r>
      <w:r>
        <w:rPr>
          <w:noProof/>
          <w:lang w:val="en-US" w:eastAsia="ja-JP"/>
        </w:rPr>
        <w:t>BD.</w:t>
      </w:r>
    </w:p>
    <w:p w14:paraId="52B3460B" w14:textId="3D83F093" w:rsidR="009E487E" w:rsidRPr="00106352" w:rsidRDefault="009E487E" w:rsidP="009E487E">
      <w:pPr>
        <w:pStyle w:val="Heading3"/>
        <w:rPr>
          <w:noProof/>
          <w:lang w:eastAsia="ja-JP"/>
        </w:rPr>
      </w:pPr>
      <w:bookmarkStart w:id="237" w:name="_Toc136368349"/>
      <w:bookmarkStart w:id="238" w:name="_Toc146298029"/>
      <w:r>
        <w:rPr>
          <w:rFonts w:hint="eastAsia"/>
          <w:noProof/>
          <w:lang w:val="en-US" w:eastAsia="ja-JP"/>
        </w:rPr>
        <w:t>5</w:t>
      </w:r>
      <w:r>
        <w:rPr>
          <w:noProof/>
          <w:lang w:val="en-US" w:eastAsia="ja-JP"/>
        </w:rPr>
        <w:t>.7.6</w:t>
      </w:r>
      <w:r>
        <w:rPr>
          <w:noProof/>
          <w:lang w:val="en-US" w:eastAsia="ja-JP"/>
        </w:rPr>
        <w:tab/>
      </w:r>
      <w:r w:rsidRPr="00106352">
        <w:rPr>
          <w:noProof/>
          <w:lang w:val="en-US" w:eastAsia="ja-JP"/>
        </w:rPr>
        <w:t>Potential New Requirements needed to support the use case</w:t>
      </w:r>
      <w:bookmarkEnd w:id="237"/>
      <w:bookmarkEnd w:id="238"/>
    </w:p>
    <w:p w14:paraId="4293042A" w14:textId="446EBE50" w:rsidR="009E487E" w:rsidRDefault="009E487E" w:rsidP="009E487E">
      <w:pPr>
        <w:spacing w:after="120"/>
        <w:rPr>
          <w:noProof/>
          <w:lang w:val="en-US" w:eastAsia="ja-JP"/>
        </w:rPr>
      </w:pPr>
      <w:r>
        <w:rPr>
          <w:rFonts w:hint="eastAsia"/>
          <w:noProof/>
          <w:lang w:val="en-US" w:eastAsia="ja-JP"/>
        </w:rPr>
        <w:t>[</w:t>
      </w:r>
      <w:r w:rsidRPr="00106352">
        <w:rPr>
          <w:noProof/>
          <w:lang w:val="en-US" w:eastAsia="ja-JP"/>
        </w:rPr>
        <w:t>PR</w:t>
      </w:r>
      <w:r>
        <w:rPr>
          <w:noProof/>
          <w:lang w:val="en-US" w:eastAsia="ja-JP"/>
        </w:rPr>
        <w:t xml:space="preserve"> </w:t>
      </w:r>
      <w:r w:rsidRPr="00106352">
        <w:rPr>
          <w:noProof/>
          <w:lang w:val="en-US" w:eastAsia="ja-JP"/>
        </w:rPr>
        <w:t>5.</w:t>
      </w:r>
      <w:r>
        <w:rPr>
          <w:noProof/>
          <w:lang w:val="en-US" w:eastAsia="ja-JP"/>
        </w:rPr>
        <w:t>7</w:t>
      </w:r>
      <w:r w:rsidRPr="00106352">
        <w:rPr>
          <w:noProof/>
          <w:lang w:val="en-US" w:eastAsia="ja-JP"/>
        </w:rPr>
        <w:t>.6-1</w:t>
      </w:r>
      <w:r>
        <w:rPr>
          <w:noProof/>
          <w:lang w:val="en-US" w:eastAsia="ja-JP"/>
        </w:rPr>
        <w:t xml:space="preserve">] </w:t>
      </w:r>
      <w:r w:rsidRPr="003476A0">
        <w:rPr>
          <w:noProof/>
          <w:lang w:val="en-US" w:eastAsia="ja-JP"/>
        </w:rPr>
        <w:t>Subject to operator policy</w:t>
      </w:r>
      <w:r w:rsidRPr="00FA7424">
        <w:rPr>
          <w:noProof/>
          <w:lang w:val="en-US" w:eastAsia="ja-JP"/>
        </w:rPr>
        <w:t>,</w:t>
      </w:r>
      <w:r>
        <w:rPr>
          <w:noProof/>
          <w:lang w:val="en-US" w:eastAsia="ja-JP"/>
        </w:rPr>
        <w:t xml:space="preserve"> t</w:t>
      </w:r>
      <w:r w:rsidRPr="009A6186">
        <w:rPr>
          <w:noProof/>
          <w:lang w:val="en-US" w:eastAsia="ja-JP"/>
        </w:rPr>
        <w:t xml:space="preserve">he 5G system shall enable the core network to collect and aggregate </w:t>
      </w:r>
      <w:r w:rsidR="009D2EA8">
        <w:rPr>
          <w:noProof/>
          <w:lang w:val="en-US" w:eastAsia="ja-JP"/>
        </w:rPr>
        <w:t xml:space="preserve">3GPP </w:t>
      </w:r>
      <w:r w:rsidRPr="009A6186">
        <w:rPr>
          <w:noProof/>
          <w:lang w:val="en-US" w:eastAsia="ja-JP"/>
        </w:rPr>
        <w:t xml:space="preserve">sensing </w:t>
      </w:r>
      <w:r w:rsidR="009D2EA8">
        <w:rPr>
          <w:noProof/>
          <w:lang w:val="en-US" w:eastAsia="ja-JP"/>
        </w:rPr>
        <w:t>data</w:t>
      </w:r>
      <w:r w:rsidR="009D2EA8" w:rsidRPr="009A6186">
        <w:rPr>
          <w:noProof/>
          <w:lang w:val="en-US" w:eastAsia="ja-JP"/>
        </w:rPr>
        <w:t xml:space="preserve"> </w:t>
      </w:r>
      <w:r w:rsidRPr="009A6186">
        <w:rPr>
          <w:noProof/>
          <w:lang w:val="en-US" w:eastAsia="ja-JP"/>
        </w:rPr>
        <w:t xml:space="preserve">data from </w:t>
      </w:r>
      <w:r w:rsidR="00835CBC">
        <w:rPr>
          <w:noProof/>
          <w:lang w:val="en-US" w:eastAsia="ja-JP"/>
        </w:rPr>
        <w:t>RAN</w:t>
      </w:r>
      <w:r>
        <w:rPr>
          <w:noProof/>
          <w:lang w:val="en-US" w:eastAsia="ja-JP"/>
        </w:rPr>
        <w:t>.</w:t>
      </w:r>
    </w:p>
    <w:p w14:paraId="1D1395E1" w14:textId="550F3F9A" w:rsidR="009E487E" w:rsidRDefault="009E487E" w:rsidP="009E487E">
      <w:pPr>
        <w:spacing w:after="120"/>
        <w:rPr>
          <w:noProof/>
          <w:lang w:val="en-US"/>
        </w:rPr>
      </w:pPr>
      <w:r w:rsidRPr="003476A0">
        <w:rPr>
          <w:noProof/>
          <w:lang w:val="en-US" w:eastAsia="ja-JP"/>
        </w:rPr>
        <w:t>[PR 5.</w:t>
      </w:r>
      <w:r>
        <w:rPr>
          <w:noProof/>
          <w:lang w:val="en-US" w:eastAsia="ja-JP"/>
        </w:rPr>
        <w:t>7</w:t>
      </w:r>
      <w:r w:rsidRPr="003476A0">
        <w:rPr>
          <w:noProof/>
          <w:lang w:val="en-US" w:eastAsia="ja-JP"/>
        </w:rPr>
        <w:t>.6-2] Subject to operator policy, the 5G system shall enable the core network to</w:t>
      </w:r>
      <w:r w:rsidRPr="009A6186">
        <w:rPr>
          <w:noProof/>
          <w:lang w:val="en-US" w:eastAsia="ja-JP"/>
        </w:rPr>
        <w:t xml:space="preserve"> expose a suitable API to provide the information regarding sensing results to </w:t>
      </w:r>
      <w:r w:rsidRPr="003476A0">
        <w:rPr>
          <w:noProof/>
          <w:lang w:val="en-US" w:eastAsia="ja-JP"/>
        </w:rPr>
        <w:t>authorized third parties</w:t>
      </w:r>
      <w:r w:rsidRPr="009A6186">
        <w:rPr>
          <w:noProof/>
          <w:lang w:val="en-US" w:eastAsia="ja-JP"/>
        </w:rPr>
        <w:t>.</w:t>
      </w:r>
    </w:p>
    <w:p w14:paraId="13698B51" w14:textId="1260A115" w:rsidR="009E487E" w:rsidRDefault="009E487E" w:rsidP="009E487E">
      <w:pPr>
        <w:spacing w:after="120"/>
        <w:rPr>
          <w:noProof/>
          <w:lang w:val="en-US"/>
        </w:rPr>
      </w:pPr>
      <w:r w:rsidRPr="00773C4F">
        <w:rPr>
          <w:rFonts w:hint="eastAsia"/>
          <w:noProof/>
          <w:lang w:val="en-US"/>
        </w:rPr>
        <w:t>[PR</w:t>
      </w:r>
      <w:r w:rsidRPr="00773C4F">
        <w:rPr>
          <w:noProof/>
          <w:lang w:val="en-US"/>
        </w:rPr>
        <w:t xml:space="preserve"> </w:t>
      </w:r>
      <w:r w:rsidRPr="00773C4F">
        <w:rPr>
          <w:rFonts w:hint="eastAsia"/>
          <w:noProof/>
          <w:lang w:val="en-US"/>
        </w:rPr>
        <w:t>5.</w:t>
      </w:r>
      <w:r>
        <w:rPr>
          <w:noProof/>
          <w:lang w:val="en-US"/>
        </w:rPr>
        <w:t>7</w:t>
      </w:r>
      <w:r w:rsidRPr="00773C4F">
        <w:rPr>
          <w:noProof/>
          <w:lang w:val="en-US"/>
        </w:rPr>
        <w:t>.6</w:t>
      </w:r>
      <w:r w:rsidRPr="00773C4F">
        <w:rPr>
          <w:rFonts w:hint="eastAsia"/>
          <w:noProof/>
          <w:lang w:val="en-US"/>
        </w:rPr>
        <w:t>-</w:t>
      </w:r>
      <w:r w:rsidR="002C5C9E">
        <w:rPr>
          <w:noProof/>
          <w:lang w:val="en-US"/>
        </w:rPr>
        <w:t>3</w:t>
      </w:r>
      <w:r w:rsidRPr="00773C4F">
        <w:rPr>
          <w:rFonts w:hint="eastAsia"/>
          <w:noProof/>
          <w:lang w:val="en-US"/>
        </w:rPr>
        <w:t>]</w:t>
      </w:r>
      <w:r w:rsidRPr="00773C4F">
        <w:rPr>
          <w:noProof/>
          <w:lang w:val="en-US"/>
        </w:rPr>
        <w:t xml:space="preserve"> The 5G system shall be able to support the following KPIs:</w:t>
      </w:r>
    </w:p>
    <w:p w14:paraId="4C1BBA53" w14:textId="341B96E8" w:rsidR="0093327C" w:rsidRPr="002B5269" w:rsidRDefault="0093327C" w:rsidP="0093327C">
      <w:pPr>
        <w:pStyle w:val="TH"/>
      </w:pPr>
      <w:r>
        <w:t xml:space="preserve">Table </w:t>
      </w:r>
      <w:r w:rsidR="00AE54BF">
        <w:t>5</w:t>
      </w:r>
      <w:r>
        <w:t>.</w:t>
      </w:r>
      <w:r w:rsidR="00AE54BF">
        <w:t>7.6</w:t>
      </w:r>
      <w:r>
        <w:t>-</w:t>
      </w:r>
      <w:r w:rsidR="00AE54BF">
        <w:t>1</w:t>
      </w:r>
      <w:r>
        <w:tab/>
      </w:r>
      <w:r w:rsidRPr="002B5269">
        <w:t xml:space="preserve">Performance requirements </w:t>
      </w:r>
      <w:r w:rsidR="002C0BDA">
        <w:t xml:space="preserve">of sensing results </w:t>
      </w:r>
      <w:r>
        <w:t>for railway intrusion detection</w:t>
      </w:r>
    </w:p>
    <w:tbl>
      <w:tblPr>
        <w:tblStyle w:val="TableGrid"/>
        <w:tblW w:w="10736" w:type="dxa"/>
        <w:tblInd w:w="-572" w:type="dxa"/>
        <w:tblLayout w:type="fixed"/>
        <w:tblLook w:val="04A0" w:firstRow="1" w:lastRow="0" w:firstColumn="1" w:lastColumn="0" w:noHBand="0" w:noVBand="1"/>
      </w:tblPr>
      <w:tblGrid>
        <w:gridCol w:w="1042"/>
        <w:gridCol w:w="923"/>
        <w:gridCol w:w="604"/>
        <w:gridCol w:w="756"/>
        <w:gridCol w:w="756"/>
        <w:gridCol w:w="755"/>
        <w:gridCol w:w="756"/>
        <w:gridCol w:w="645"/>
        <w:gridCol w:w="1472"/>
        <w:gridCol w:w="755"/>
        <w:gridCol w:w="756"/>
        <w:gridCol w:w="756"/>
        <w:gridCol w:w="760"/>
      </w:tblGrid>
      <w:tr w:rsidR="00E457F6" w14:paraId="306A8007" w14:textId="77777777" w:rsidTr="000045C8">
        <w:trPr>
          <w:trHeight w:val="1210"/>
        </w:trPr>
        <w:tc>
          <w:tcPr>
            <w:tcW w:w="1042" w:type="dxa"/>
            <w:vMerge w:val="restart"/>
          </w:tcPr>
          <w:p w14:paraId="5EC7CECD" w14:textId="77777777" w:rsidR="0093327C" w:rsidRPr="00DD0472" w:rsidRDefault="0093327C" w:rsidP="00646F32">
            <w:pPr>
              <w:pStyle w:val="TAH"/>
              <w:rPr>
                <w:sz w:val="14"/>
                <w:szCs w:val="14"/>
              </w:rPr>
            </w:pPr>
            <w:r w:rsidRPr="00DD0472">
              <w:rPr>
                <w:sz w:val="14"/>
                <w:szCs w:val="14"/>
              </w:rPr>
              <w:t>Scenario</w:t>
            </w:r>
          </w:p>
        </w:tc>
        <w:tc>
          <w:tcPr>
            <w:tcW w:w="923" w:type="dxa"/>
            <w:vMerge w:val="restart"/>
            <w:shd w:val="clear" w:color="auto" w:fill="auto"/>
          </w:tcPr>
          <w:p w14:paraId="325587B5" w14:textId="77777777" w:rsidR="0093327C" w:rsidRPr="00DD0472" w:rsidRDefault="0093327C" w:rsidP="00DD0472">
            <w:pPr>
              <w:pStyle w:val="TAH"/>
              <w:rPr>
                <w:sz w:val="14"/>
                <w:szCs w:val="14"/>
              </w:rPr>
            </w:pPr>
            <w:r w:rsidRPr="00DD0472">
              <w:rPr>
                <w:sz w:val="14"/>
                <w:szCs w:val="14"/>
              </w:rPr>
              <w:t>Sensing service area</w:t>
            </w:r>
          </w:p>
        </w:tc>
        <w:tc>
          <w:tcPr>
            <w:tcW w:w="604" w:type="dxa"/>
            <w:vMerge w:val="restart"/>
          </w:tcPr>
          <w:p w14:paraId="1644008D" w14:textId="77777777" w:rsidR="0093327C" w:rsidRPr="00DD0472" w:rsidRDefault="0093327C" w:rsidP="00DD0472">
            <w:pPr>
              <w:pStyle w:val="TAH"/>
              <w:rPr>
                <w:sz w:val="14"/>
                <w:szCs w:val="14"/>
              </w:rPr>
            </w:pPr>
            <w:r w:rsidRPr="00DD0472">
              <w:rPr>
                <w:sz w:val="14"/>
                <w:szCs w:val="14"/>
              </w:rPr>
              <w:t>Confidence level [%]</w:t>
            </w:r>
          </w:p>
        </w:tc>
        <w:tc>
          <w:tcPr>
            <w:tcW w:w="1512" w:type="dxa"/>
            <w:gridSpan w:val="2"/>
            <w:shd w:val="clear" w:color="auto" w:fill="auto"/>
          </w:tcPr>
          <w:p w14:paraId="49D5D3E0" w14:textId="77777777" w:rsidR="0093327C" w:rsidRPr="00DD0472" w:rsidRDefault="0093327C" w:rsidP="00646F32">
            <w:pPr>
              <w:pStyle w:val="TAH"/>
              <w:rPr>
                <w:sz w:val="14"/>
                <w:szCs w:val="14"/>
              </w:rPr>
            </w:pPr>
            <w:r w:rsidRPr="00DD0472">
              <w:rPr>
                <w:sz w:val="14"/>
                <w:szCs w:val="14"/>
              </w:rPr>
              <w:t>Accuracy of positioning estimate by sensing (for a target confidence level)</w:t>
            </w:r>
          </w:p>
        </w:tc>
        <w:tc>
          <w:tcPr>
            <w:tcW w:w="1511" w:type="dxa"/>
            <w:gridSpan w:val="2"/>
            <w:shd w:val="clear" w:color="auto" w:fill="auto"/>
          </w:tcPr>
          <w:p w14:paraId="2B2E0A20" w14:textId="77777777" w:rsidR="0093327C" w:rsidRPr="00DD0472" w:rsidRDefault="0093327C" w:rsidP="00646F32">
            <w:pPr>
              <w:pStyle w:val="TAH"/>
              <w:rPr>
                <w:sz w:val="14"/>
                <w:szCs w:val="14"/>
              </w:rPr>
            </w:pPr>
            <w:r w:rsidRPr="00DD0472">
              <w:rPr>
                <w:sz w:val="14"/>
                <w:szCs w:val="14"/>
              </w:rPr>
              <w:t>Accuracy of velocity estimate by sensing (for a target confidence level)</w:t>
            </w:r>
          </w:p>
        </w:tc>
        <w:tc>
          <w:tcPr>
            <w:tcW w:w="2117" w:type="dxa"/>
            <w:gridSpan w:val="2"/>
            <w:shd w:val="clear" w:color="auto" w:fill="auto"/>
          </w:tcPr>
          <w:p w14:paraId="2047279F" w14:textId="77777777" w:rsidR="0093327C" w:rsidRPr="00DD0472" w:rsidRDefault="0093327C" w:rsidP="00646F32">
            <w:pPr>
              <w:pStyle w:val="TAH"/>
              <w:rPr>
                <w:sz w:val="14"/>
                <w:szCs w:val="14"/>
              </w:rPr>
            </w:pPr>
            <w:r w:rsidRPr="00DD0472">
              <w:rPr>
                <w:sz w:val="14"/>
                <w:szCs w:val="14"/>
              </w:rPr>
              <w:t>Sensing resolution</w:t>
            </w:r>
          </w:p>
        </w:tc>
        <w:tc>
          <w:tcPr>
            <w:tcW w:w="755" w:type="dxa"/>
            <w:vMerge w:val="restart"/>
            <w:shd w:val="clear" w:color="auto" w:fill="auto"/>
          </w:tcPr>
          <w:p w14:paraId="64C7C8DD" w14:textId="77777777" w:rsidR="0093327C" w:rsidRPr="00DD0472" w:rsidRDefault="0093327C" w:rsidP="00DD0472">
            <w:pPr>
              <w:pStyle w:val="TAH"/>
              <w:rPr>
                <w:sz w:val="14"/>
                <w:szCs w:val="14"/>
              </w:rPr>
            </w:pPr>
            <w:r w:rsidRPr="00DD0472">
              <w:rPr>
                <w:sz w:val="14"/>
                <w:szCs w:val="14"/>
              </w:rPr>
              <w:t>Max sensing service latency[ms]</w:t>
            </w:r>
          </w:p>
        </w:tc>
        <w:tc>
          <w:tcPr>
            <w:tcW w:w="756" w:type="dxa"/>
            <w:vMerge w:val="restart"/>
            <w:shd w:val="clear" w:color="auto" w:fill="auto"/>
          </w:tcPr>
          <w:p w14:paraId="5F71B8C6" w14:textId="77777777" w:rsidR="0093327C" w:rsidRPr="00DD0472" w:rsidRDefault="0093327C" w:rsidP="00DD0472">
            <w:pPr>
              <w:pStyle w:val="TAH"/>
              <w:rPr>
                <w:sz w:val="14"/>
                <w:szCs w:val="14"/>
              </w:rPr>
            </w:pPr>
            <w:r w:rsidRPr="00DD0472">
              <w:rPr>
                <w:sz w:val="14"/>
                <w:szCs w:val="14"/>
              </w:rPr>
              <w:t>Refreshing rate [s]</w:t>
            </w:r>
          </w:p>
        </w:tc>
        <w:tc>
          <w:tcPr>
            <w:tcW w:w="756" w:type="dxa"/>
            <w:vMerge w:val="restart"/>
            <w:shd w:val="clear" w:color="auto" w:fill="auto"/>
          </w:tcPr>
          <w:p w14:paraId="28CA72C0" w14:textId="77777777" w:rsidR="0093327C" w:rsidRPr="00DD0472" w:rsidRDefault="0093327C" w:rsidP="00DD0472">
            <w:pPr>
              <w:pStyle w:val="TAH"/>
              <w:rPr>
                <w:sz w:val="14"/>
                <w:szCs w:val="14"/>
              </w:rPr>
            </w:pPr>
            <w:r w:rsidRPr="00DD0472">
              <w:rPr>
                <w:sz w:val="14"/>
                <w:szCs w:val="14"/>
              </w:rPr>
              <w:t>Missed detection [%]</w:t>
            </w:r>
          </w:p>
          <w:p w14:paraId="79A0FC06" w14:textId="77777777" w:rsidR="0093327C" w:rsidRPr="00DD0472" w:rsidRDefault="0093327C" w:rsidP="00DD0472">
            <w:pPr>
              <w:pStyle w:val="TAH"/>
              <w:rPr>
                <w:sz w:val="14"/>
                <w:szCs w:val="14"/>
              </w:rPr>
            </w:pPr>
          </w:p>
        </w:tc>
        <w:tc>
          <w:tcPr>
            <w:tcW w:w="760" w:type="dxa"/>
            <w:vMerge w:val="restart"/>
          </w:tcPr>
          <w:p w14:paraId="2FF16EF0" w14:textId="77777777" w:rsidR="0093327C" w:rsidRPr="00DD0472" w:rsidRDefault="0093327C" w:rsidP="00DD0472">
            <w:pPr>
              <w:pStyle w:val="TAH"/>
              <w:rPr>
                <w:sz w:val="14"/>
                <w:szCs w:val="14"/>
              </w:rPr>
            </w:pPr>
            <w:r w:rsidRPr="00DD0472">
              <w:rPr>
                <w:sz w:val="14"/>
                <w:szCs w:val="14"/>
              </w:rPr>
              <w:t>False alarm [%]</w:t>
            </w:r>
          </w:p>
          <w:p w14:paraId="5C39B14C" w14:textId="77777777" w:rsidR="0093327C" w:rsidRPr="00DD0472" w:rsidRDefault="0093327C" w:rsidP="00DD0472">
            <w:pPr>
              <w:pStyle w:val="TAH"/>
              <w:rPr>
                <w:sz w:val="14"/>
                <w:szCs w:val="14"/>
              </w:rPr>
            </w:pPr>
          </w:p>
        </w:tc>
      </w:tr>
      <w:tr w:rsidR="00111F19" w14:paraId="54A8248D" w14:textId="77777777" w:rsidTr="000045C8">
        <w:trPr>
          <w:cantSplit/>
          <w:trHeight w:val="794"/>
        </w:trPr>
        <w:tc>
          <w:tcPr>
            <w:tcW w:w="1042" w:type="dxa"/>
            <w:vMerge/>
          </w:tcPr>
          <w:p w14:paraId="1C970815" w14:textId="77777777" w:rsidR="0093327C" w:rsidRPr="002B7B0F" w:rsidRDefault="0093327C" w:rsidP="00646F32">
            <w:pPr>
              <w:pStyle w:val="TAH"/>
            </w:pPr>
          </w:p>
        </w:tc>
        <w:tc>
          <w:tcPr>
            <w:tcW w:w="923" w:type="dxa"/>
            <w:vMerge/>
            <w:shd w:val="clear" w:color="auto" w:fill="DEEAF6" w:themeFill="accent5" w:themeFillTint="33"/>
          </w:tcPr>
          <w:p w14:paraId="691DBBEF" w14:textId="77777777" w:rsidR="0093327C" w:rsidRPr="002B7B0F" w:rsidRDefault="0093327C" w:rsidP="00646F32">
            <w:pPr>
              <w:pStyle w:val="TAH"/>
            </w:pPr>
          </w:p>
        </w:tc>
        <w:tc>
          <w:tcPr>
            <w:tcW w:w="604" w:type="dxa"/>
            <w:vMerge/>
            <w:shd w:val="clear" w:color="auto" w:fill="DEEAF6" w:themeFill="accent5" w:themeFillTint="33"/>
          </w:tcPr>
          <w:p w14:paraId="34BFA368" w14:textId="77777777" w:rsidR="0093327C" w:rsidRDefault="0093327C" w:rsidP="00646F32">
            <w:pPr>
              <w:pStyle w:val="TAH"/>
            </w:pPr>
          </w:p>
        </w:tc>
        <w:tc>
          <w:tcPr>
            <w:tcW w:w="756" w:type="dxa"/>
            <w:shd w:val="clear" w:color="auto" w:fill="auto"/>
          </w:tcPr>
          <w:p w14:paraId="36EC8F9E" w14:textId="77777777" w:rsidR="0093327C" w:rsidRPr="00DD0472" w:rsidRDefault="0093327C" w:rsidP="00DD0472">
            <w:pPr>
              <w:pStyle w:val="TAH"/>
              <w:rPr>
                <w:sz w:val="14"/>
                <w:szCs w:val="14"/>
              </w:rPr>
            </w:pPr>
            <w:r w:rsidRPr="00DD0472">
              <w:rPr>
                <w:sz w:val="14"/>
                <w:szCs w:val="14"/>
              </w:rPr>
              <w:t>Horizontal</w:t>
            </w:r>
          </w:p>
          <w:p w14:paraId="2C4E7B23" w14:textId="77777777" w:rsidR="0093327C" w:rsidRPr="00DD0472" w:rsidRDefault="0093327C" w:rsidP="00DD0472">
            <w:pPr>
              <w:pStyle w:val="TAH"/>
              <w:rPr>
                <w:sz w:val="14"/>
                <w:szCs w:val="14"/>
              </w:rPr>
            </w:pPr>
            <w:r w:rsidRPr="00DD0472">
              <w:rPr>
                <w:sz w:val="14"/>
                <w:szCs w:val="14"/>
              </w:rPr>
              <w:t>[m]</w:t>
            </w:r>
          </w:p>
        </w:tc>
        <w:tc>
          <w:tcPr>
            <w:tcW w:w="756" w:type="dxa"/>
            <w:shd w:val="clear" w:color="auto" w:fill="auto"/>
          </w:tcPr>
          <w:p w14:paraId="59D6C647" w14:textId="77777777" w:rsidR="0093327C" w:rsidRPr="00DD0472" w:rsidRDefault="0093327C" w:rsidP="00DD0472">
            <w:pPr>
              <w:pStyle w:val="TAH"/>
              <w:rPr>
                <w:sz w:val="14"/>
                <w:szCs w:val="14"/>
              </w:rPr>
            </w:pPr>
            <w:r w:rsidRPr="00DD0472">
              <w:rPr>
                <w:sz w:val="14"/>
                <w:szCs w:val="14"/>
              </w:rPr>
              <w:t>Vertical</w:t>
            </w:r>
          </w:p>
          <w:p w14:paraId="1F818675" w14:textId="77777777" w:rsidR="0093327C" w:rsidRPr="00DD0472" w:rsidRDefault="0093327C" w:rsidP="00DD0472">
            <w:pPr>
              <w:pStyle w:val="TAH"/>
              <w:rPr>
                <w:sz w:val="14"/>
                <w:szCs w:val="14"/>
              </w:rPr>
            </w:pPr>
            <w:r w:rsidRPr="00DD0472">
              <w:rPr>
                <w:sz w:val="14"/>
                <w:szCs w:val="14"/>
              </w:rPr>
              <w:t>[m]</w:t>
            </w:r>
          </w:p>
        </w:tc>
        <w:tc>
          <w:tcPr>
            <w:tcW w:w="755" w:type="dxa"/>
            <w:shd w:val="clear" w:color="auto" w:fill="auto"/>
          </w:tcPr>
          <w:p w14:paraId="4710093A" w14:textId="77777777" w:rsidR="0093327C" w:rsidRPr="00DD0472" w:rsidRDefault="0093327C" w:rsidP="00DD0472">
            <w:pPr>
              <w:pStyle w:val="TAH"/>
              <w:rPr>
                <w:sz w:val="14"/>
                <w:szCs w:val="14"/>
              </w:rPr>
            </w:pPr>
            <w:r w:rsidRPr="00DD0472">
              <w:rPr>
                <w:sz w:val="14"/>
                <w:szCs w:val="14"/>
              </w:rPr>
              <w:t>Horizontal</w:t>
            </w:r>
          </w:p>
          <w:p w14:paraId="4D3EBDED" w14:textId="77777777" w:rsidR="0093327C" w:rsidRPr="00DD0472" w:rsidRDefault="0093327C" w:rsidP="00DD0472">
            <w:pPr>
              <w:pStyle w:val="TAH"/>
              <w:rPr>
                <w:sz w:val="14"/>
                <w:szCs w:val="14"/>
              </w:rPr>
            </w:pPr>
            <w:r w:rsidRPr="00DD0472">
              <w:rPr>
                <w:sz w:val="14"/>
                <w:szCs w:val="14"/>
              </w:rPr>
              <w:t>[m/s]</w:t>
            </w:r>
          </w:p>
        </w:tc>
        <w:tc>
          <w:tcPr>
            <w:tcW w:w="756" w:type="dxa"/>
            <w:shd w:val="clear" w:color="auto" w:fill="auto"/>
          </w:tcPr>
          <w:p w14:paraId="7B090E5A" w14:textId="77777777" w:rsidR="0093327C" w:rsidRPr="00DD0472" w:rsidRDefault="0093327C" w:rsidP="00DD0472">
            <w:pPr>
              <w:pStyle w:val="TAH"/>
              <w:rPr>
                <w:sz w:val="14"/>
                <w:szCs w:val="14"/>
              </w:rPr>
            </w:pPr>
            <w:r w:rsidRPr="00DD0472">
              <w:rPr>
                <w:sz w:val="14"/>
                <w:szCs w:val="14"/>
              </w:rPr>
              <w:t>Vertical</w:t>
            </w:r>
          </w:p>
          <w:p w14:paraId="25788A0F" w14:textId="77777777" w:rsidR="0093327C" w:rsidRPr="00DD0472" w:rsidRDefault="0093327C" w:rsidP="00DD0472">
            <w:pPr>
              <w:pStyle w:val="TAH"/>
              <w:rPr>
                <w:sz w:val="14"/>
                <w:szCs w:val="14"/>
              </w:rPr>
            </w:pPr>
            <w:r w:rsidRPr="00DD0472">
              <w:rPr>
                <w:sz w:val="14"/>
                <w:szCs w:val="14"/>
              </w:rPr>
              <w:t>[m/s]</w:t>
            </w:r>
          </w:p>
        </w:tc>
        <w:tc>
          <w:tcPr>
            <w:tcW w:w="645" w:type="dxa"/>
            <w:shd w:val="clear" w:color="auto" w:fill="auto"/>
          </w:tcPr>
          <w:p w14:paraId="1C552290" w14:textId="77777777" w:rsidR="0093327C" w:rsidRPr="00DD0472" w:rsidRDefault="0093327C" w:rsidP="00DD0472">
            <w:pPr>
              <w:pStyle w:val="TAH"/>
              <w:rPr>
                <w:sz w:val="14"/>
                <w:szCs w:val="14"/>
              </w:rPr>
            </w:pPr>
            <w:r w:rsidRPr="00DD0472">
              <w:rPr>
                <w:sz w:val="14"/>
                <w:szCs w:val="14"/>
              </w:rPr>
              <w:t>Range resolution</w:t>
            </w:r>
          </w:p>
          <w:p w14:paraId="091BC23C" w14:textId="77777777" w:rsidR="0093327C" w:rsidRPr="00DD0472" w:rsidRDefault="0093327C" w:rsidP="00DD0472">
            <w:pPr>
              <w:pStyle w:val="TAH"/>
              <w:rPr>
                <w:sz w:val="14"/>
                <w:szCs w:val="14"/>
              </w:rPr>
            </w:pPr>
            <w:r w:rsidRPr="00DD0472">
              <w:rPr>
                <w:sz w:val="14"/>
                <w:szCs w:val="14"/>
              </w:rPr>
              <w:t>[m]</w:t>
            </w:r>
          </w:p>
        </w:tc>
        <w:tc>
          <w:tcPr>
            <w:tcW w:w="1472" w:type="dxa"/>
            <w:shd w:val="clear" w:color="auto" w:fill="auto"/>
          </w:tcPr>
          <w:p w14:paraId="08F73C0F" w14:textId="77777777" w:rsidR="0093327C" w:rsidRPr="00DD0472" w:rsidRDefault="0093327C" w:rsidP="00646F32">
            <w:pPr>
              <w:pStyle w:val="TAH"/>
              <w:rPr>
                <w:sz w:val="14"/>
                <w:szCs w:val="14"/>
              </w:rPr>
            </w:pPr>
            <w:r w:rsidRPr="00DD0472">
              <w:rPr>
                <w:sz w:val="14"/>
                <w:szCs w:val="14"/>
              </w:rPr>
              <w:t>Velocity resolution (horizontal/ vertical)</w:t>
            </w:r>
          </w:p>
          <w:p w14:paraId="0FC7D123" w14:textId="77777777" w:rsidR="0093327C" w:rsidRPr="00DD0472" w:rsidRDefault="0093327C" w:rsidP="00646F32">
            <w:pPr>
              <w:pStyle w:val="TAH"/>
              <w:rPr>
                <w:sz w:val="14"/>
                <w:szCs w:val="14"/>
              </w:rPr>
            </w:pPr>
            <w:r w:rsidRPr="00DD0472">
              <w:rPr>
                <w:sz w:val="14"/>
                <w:szCs w:val="14"/>
              </w:rPr>
              <w:t>[m/s x m/s]</w:t>
            </w:r>
          </w:p>
        </w:tc>
        <w:tc>
          <w:tcPr>
            <w:tcW w:w="755" w:type="dxa"/>
            <w:vMerge/>
            <w:shd w:val="clear" w:color="auto" w:fill="DEEAF6" w:themeFill="accent5" w:themeFillTint="33"/>
          </w:tcPr>
          <w:p w14:paraId="7FAEDC57" w14:textId="77777777" w:rsidR="0093327C" w:rsidRPr="002B7B0F" w:rsidRDefault="0093327C" w:rsidP="00646F32">
            <w:pPr>
              <w:pStyle w:val="TAH"/>
            </w:pPr>
          </w:p>
        </w:tc>
        <w:tc>
          <w:tcPr>
            <w:tcW w:w="756" w:type="dxa"/>
            <w:vMerge/>
            <w:shd w:val="clear" w:color="auto" w:fill="DEEAF6" w:themeFill="accent5" w:themeFillTint="33"/>
          </w:tcPr>
          <w:p w14:paraId="7247F162" w14:textId="77777777" w:rsidR="0093327C" w:rsidRPr="002B7B0F" w:rsidRDefault="0093327C" w:rsidP="00646F32">
            <w:pPr>
              <w:pStyle w:val="TAH"/>
            </w:pPr>
          </w:p>
        </w:tc>
        <w:tc>
          <w:tcPr>
            <w:tcW w:w="756" w:type="dxa"/>
            <w:vMerge/>
            <w:shd w:val="clear" w:color="auto" w:fill="DEEAF6" w:themeFill="accent5" w:themeFillTint="33"/>
          </w:tcPr>
          <w:p w14:paraId="4D043F80" w14:textId="77777777" w:rsidR="0093327C" w:rsidRPr="002B7B0F" w:rsidRDefault="0093327C" w:rsidP="00646F32">
            <w:pPr>
              <w:pStyle w:val="TAH"/>
            </w:pPr>
          </w:p>
        </w:tc>
        <w:tc>
          <w:tcPr>
            <w:tcW w:w="760" w:type="dxa"/>
            <w:vMerge/>
            <w:shd w:val="clear" w:color="auto" w:fill="DEEAF6" w:themeFill="accent5" w:themeFillTint="33"/>
          </w:tcPr>
          <w:p w14:paraId="3704F7EE" w14:textId="77777777" w:rsidR="0093327C" w:rsidRPr="002B7B0F" w:rsidRDefault="0093327C" w:rsidP="00646F32">
            <w:pPr>
              <w:pStyle w:val="TAH"/>
            </w:pPr>
          </w:p>
        </w:tc>
      </w:tr>
      <w:tr w:rsidR="004E114A" w14:paraId="37E4D858" w14:textId="77777777" w:rsidTr="000045C8">
        <w:trPr>
          <w:trHeight w:val="857"/>
        </w:trPr>
        <w:tc>
          <w:tcPr>
            <w:tcW w:w="1042" w:type="dxa"/>
          </w:tcPr>
          <w:p w14:paraId="518F0CD0" w14:textId="784DD426" w:rsidR="0093327C" w:rsidRPr="00111F19" w:rsidRDefault="00111F19" w:rsidP="00646F32">
            <w:pPr>
              <w:pStyle w:val="TAL"/>
              <w:rPr>
                <w:sz w:val="16"/>
                <w:szCs w:val="16"/>
              </w:rPr>
            </w:pPr>
            <w:bookmarkStart w:id="239" w:name="_MCCTEMPBM_CRPT81540067___5" w:colFirst="0" w:colLast="11"/>
            <w:r w:rsidRPr="00111F19">
              <w:rPr>
                <w:color w:val="0D0D0D" w:themeColor="text1" w:themeTint="F2"/>
                <w:sz w:val="16"/>
                <w:szCs w:val="16"/>
              </w:rPr>
              <w:t>Intrusion detection on a railway</w:t>
            </w:r>
          </w:p>
        </w:tc>
        <w:tc>
          <w:tcPr>
            <w:tcW w:w="923" w:type="dxa"/>
            <w:shd w:val="clear" w:color="auto" w:fill="auto"/>
          </w:tcPr>
          <w:p w14:paraId="77EB6E5C" w14:textId="43393B65" w:rsidR="0093327C" w:rsidRPr="00111F19" w:rsidRDefault="00111F19" w:rsidP="00111F19">
            <w:pPr>
              <w:pStyle w:val="TAL"/>
              <w:rPr>
                <w:color w:val="0D0D0D" w:themeColor="text1" w:themeTint="F2"/>
              </w:rPr>
            </w:pPr>
            <w:r w:rsidRPr="00111F19">
              <w:rPr>
                <w:color w:val="0D0D0D" w:themeColor="text1" w:themeTint="F2"/>
                <w:sz w:val="16"/>
                <w:szCs w:val="16"/>
              </w:rPr>
              <w:t>Outdoor (Along railway)</w:t>
            </w:r>
          </w:p>
        </w:tc>
        <w:tc>
          <w:tcPr>
            <w:tcW w:w="604" w:type="dxa"/>
            <w:shd w:val="clear" w:color="auto" w:fill="auto"/>
          </w:tcPr>
          <w:p w14:paraId="1DF5C7B8" w14:textId="48AA9E86" w:rsidR="0093327C" w:rsidRPr="00111F19" w:rsidRDefault="00111F19" w:rsidP="00646F32">
            <w:pPr>
              <w:pStyle w:val="TAL"/>
              <w:rPr>
                <w:sz w:val="16"/>
                <w:szCs w:val="16"/>
              </w:rPr>
            </w:pPr>
            <w:r w:rsidRPr="00111F19">
              <w:rPr>
                <w:color w:val="0D0D0D" w:themeColor="text1" w:themeTint="F2"/>
                <w:sz w:val="16"/>
                <w:szCs w:val="16"/>
              </w:rPr>
              <w:t>95</w:t>
            </w:r>
          </w:p>
        </w:tc>
        <w:tc>
          <w:tcPr>
            <w:tcW w:w="756" w:type="dxa"/>
            <w:shd w:val="clear" w:color="auto" w:fill="auto"/>
          </w:tcPr>
          <w:p w14:paraId="78FBA0E7" w14:textId="2BFD70E0" w:rsidR="0093327C" w:rsidRPr="00111F19" w:rsidRDefault="00111F19" w:rsidP="00646F32">
            <w:pPr>
              <w:pStyle w:val="TAL"/>
              <w:rPr>
                <w:sz w:val="16"/>
                <w:szCs w:val="16"/>
              </w:rPr>
            </w:pPr>
            <w:r w:rsidRPr="00111F19">
              <w:rPr>
                <w:color w:val="0D0D0D" w:themeColor="text1" w:themeTint="F2"/>
                <w:sz w:val="16"/>
                <w:szCs w:val="16"/>
              </w:rPr>
              <w:t>≤1.5</w:t>
            </w:r>
          </w:p>
        </w:tc>
        <w:tc>
          <w:tcPr>
            <w:tcW w:w="756" w:type="dxa"/>
            <w:shd w:val="clear" w:color="auto" w:fill="auto"/>
          </w:tcPr>
          <w:p w14:paraId="6858AD8F" w14:textId="01462EC5" w:rsidR="0093327C" w:rsidRPr="00111F19" w:rsidRDefault="00111F19" w:rsidP="00646F32">
            <w:pPr>
              <w:pStyle w:val="TAL"/>
              <w:rPr>
                <w:sz w:val="16"/>
                <w:szCs w:val="16"/>
              </w:rPr>
            </w:pPr>
            <w:r w:rsidRPr="00111F19">
              <w:rPr>
                <w:color w:val="0D0D0D" w:themeColor="text1" w:themeTint="F2"/>
                <w:sz w:val="16"/>
                <w:szCs w:val="16"/>
              </w:rPr>
              <w:t>N/A</w:t>
            </w:r>
          </w:p>
        </w:tc>
        <w:tc>
          <w:tcPr>
            <w:tcW w:w="755" w:type="dxa"/>
            <w:shd w:val="clear" w:color="auto" w:fill="auto"/>
          </w:tcPr>
          <w:p w14:paraId="2D0739AA" w14:textId="44111100" w:rsidR="0093327C" w:rsidRPr="002B7B0F" w:rsidRDefault="00111F19" w:rsidP="00646F32">
            <w:pPr>
              <w:pStyle w:val="TAL"/>
            </w:pPr>
            <w:r w:rsidRPr="00111F19">
              <w:rPr>
                <w:color w:val="0D0D0D" w:themeColor="text1" w:themeTint="F2"/>
                <w:sz w:val="16"/>
                <w:szCs w:val="16"/>
              </w:rPr>
              <w:t>N/A</w:t>
            </w:r>
          </w:p>
        </w:tc>
        <w:tc>
          <w:tcPr>
            <w:tcW w:w="756" w:type="dxa"/>
            <w:shd w:val="clear" w:color="auto" w:fill="auto"/>
          </w:tcPr>
          <w:p w14:paraId="093C0C1F" w14:textId="0970ED23" w:rsidR="0093327C" w:rsidRPr="002B7B0F" w:rsidRDefault="00111F19" w:rsidP="00646F32">
            <w:pPr>
              <w:pStyle w:val="TAL"/>
            </w:pPr>
            <w:r w:rsidRPr="00111F19">
              <w:rPr>
                <w:color w:val="0D0D0D" w:themeColor="text1" w:themeTint="F2"/>
                <w:sz w:val="16"/>
                <w:szCs w:val="16"/>
              </w:rPr>
              <w:t>N/A</w:t>
            </w:r>
          </w:p>
        </w:tc>
        <w:tc>
          <w:tcPr>
            <w:tcW w:w="645" w:type="dxa"/>
            <w:shd w:val="clear" w:color="auto" w:fill="auto"/>
          </w:tcPr>
          <w:p w14:paraId="5FA9C12D" w14:textId="0E5D16D9" w:rsidR="0093327C" w:rsidRPr="002B7B0F" w:rsidRDefault="00111F19" w:rsidP="00646F32">
            <w:pPr>
              <w:pStyle w:val="TAL"/>
            </w:pPr>
            <w:r w:rsidRPr="00111F19">
              <w:rPr>
                <w:color w:val="0D0D0D" w:themeColor="text1" w:themeTint="F2"/>
                <w:sz w:val="16"/>
                <w:szCs w:val="16"/>
              </w:rPr>
              <w:t>N/A</w:t>
            </w:r>
          </w:p>
        </w:tc>
        <w:tc>
          <w:tcPr>
            <w:tcW w:w="1472" w:type="dxa"/>
            <w:shd w:val="clear" w:color="auto" w:fill="auto"/>
          </w:tcPr>
          <w:p w14:paraId="0E64B2DE" w14:textId="0251C7EC" w:rsidR="0093327C" w:rsidRPr="002B7B0F" w:rsidRDefault="00111F19" w:rsidP="00646F32">
            <w:pPr>
              <w:pStyle w:val="TAL"/>
            </w:pPr>
            <w:r w:rsidRPr="00111F19">
              <w:rPr>
                <w:color w:val="0D0D0D" w:themeColor="text1" w:themeTint="F2"/>
                <w:sz w:val="16"/>
                <w:szCs w:val="16"/>
              </w:rPr>
              <w:t>N/A</w:t>
            </w:r>
          </w:p>
        </w:tc>
        <w:tc>
          <w:tcPr>
            <w:tcW w:w="755" w:type="dxa"/>
            <w:shd w:val="clear" w:color="auto" w:fill="auto"/>
          </w:tcPr>
          <w:p w14:paraId="482EA81E" w14:textId="120FF65C" w:rsidR="0093327C" w:rsidRPr="00111F19" w:rsidRDefault="00111F19" w:rsidP="00646F32">
            <w:pPr>
              <w:pStyle w:val="TAL"/>
              <w:rPr>
                <w:sz w:val="16"/>
                <w:szCs w:val="16"/>
              </w:rPr>
            </w:pPr>
            <w:r w:rsidRPr="00111F19">
              <w:rPr>
                <w:color w:val="0D0D0D" w:themeColor="text1" w:themeTint="F2"/>
                <w:sz w:val="16"/>
                <w:szCs w:val="16"/>
              </w:rPr>
              <w:t>˂1500</w:t>
            </w:r>
          </w:p>
        </w:tc>
        <w:tc>
          <w:tcPr>
            <w:tcW w:w="756" w:type="dxa"/>
            <w:shd w:val="clear" w:color="auto" w:fill="auto"/>
          </w:tcPr>
          <w:p w14:paraId="40F46CF3" w14:textId="448E1165" w:rsidR="0093327C" w:rsidRPr="00111F19" w:rsidRDefault="00111F19" w:rsidP="00646F32">
            <w:pPr>
              <w:pStyle w:val="TAL"/>
              <w:rPr>
                <w:sz w:val="16"/>
                <w:szCs w:val="16"/>
              </w:rPr>
            </w:pPr>
            <w:r w:rsidRPr="00111F19">
              <w:rPr>
                <w:color w:val="0D0D0D" w:themeColor="text1" w:themeTint="F2"/>
                <w:sz w:val="16"/>
                <w:szCs w:val="16"/>
              </w:rPr>
              <w:t>≤ 0.1</w:t>
            </w:r>
          </w:p>
        </w:tc>
        <w:tc>
          <w:tcPr>
            <w:tcW w:w="756" w:type="dxa"/>
            <w:shd w:val="clear" w:color="auto" w:fill="auto"/>
          </w:tcPr>
          <w:p w14:paraId="7C048F40" w14:textId="2B543C74" w:rsidR="0093327C" w:rsidRPr="00111F19" w:rsidRDefault="002C5C9E" w:rsidP="00646F32">
            <w:pPr>
              <w:pStyle w:val="TAL"/>
              <w:rPr>
                <w:sz w:val="16"/>
                <w:szCs w:val="16"/>
              </w:rPr>
            </w:pPr>
            <w:r>
              <w:rPr>
                <w:color w:val="0D0D0D" w:themeColor="text1" w:themeTint="F2"/>
                <w:sz w:val="16"/>
                <w:szCs w:val="16"/>
              </w:rPr>
              <w:t>2</w:t>
            </w:r>
          </w:p>
        </w:tc>
        <w:tc>
          <w:tcPr>
            <w:tcW w:w="760" w:type="dxa"/>
            <w:shd w:val="clear" w:color="auto" w:fill="auto"/>
          </w:tcPr>
          <w:p w14:paraId="55F87672" w14:textId="599FF3BF" w:rsidR="0093327C" w:rsidRPr="00111F19" w:rsidRDefault="002C5C9E" w:rsidP="00646F32">
            <w:pPr>
              <w:pStyle w:val="TAL"/>
              <w:rPr>
                <w:sz w:val="16"/>
                <w:szCs w:val="16"/>
              </w:rPr>
            </w:pPr>
            <w:r>
              <w:rPr>
                <w:color w:val="0D0D0D" w:themeColor="text1" w:themeTint="F2"/>
                <w:sz w:val="16"/>
                <w:szCs w:val="16"/>
              </w:rPr>
              <w:t>2</w:t>
            </w:r>
          </w:p>
        </w:tc>
      </w:tr>
      <w:bookmarkEnd w:id="239"/>
      <w:tr w:rsidR="00123474" w14:paraId="299776FF" w14:textId="77777777" w:rsidTr="00DD0472">
        <w:trPr>
          <w:trHeight w:val="217"/>
        </w:trPr>
        <w:tc>
          <w:tcPr>
            <w:tcW w:w="10736" w:type="dxa"/>
            <w:gridSpan w:val="13"/>
          </w:tcPr>
          <w:p w14:paraId="418BC1D2" w14:textId="340D0F1B" w:rsidR="00123474" w:rsidRPr="002B7B0F" w:rsidRDefault="00123474" w:rsidP="00646F32">
            <w:pPr>
              <w:pStyle w:val="TAL"/>
            </w:pPr>
            <w:r w:rsidRPr="00760EE7">
              <w:rPr>
                <w:sz w:val="16"/>
                <w:szCs w:val="16"/>
              </w:rPr>
              <w:t>NOTE:</w:t>
            </w:r>
            <w:r w:rsidRPr="00760EE7">
              <w:rPr>
                <w:sz w:val="16"/>
                <w:szCs w:val="16"/>
              </w:rPr>
              <w:tab/>
              <w:t xml:space="preserve">The terms in Table </w:t>
            </w:r>
            <w:r w:rsidR="004D2448">
              <w:rPr>
                <w:sz w:val="16"/>
                <w:szCs w:val="16"/>
              </w:rPr>
              <w:t>5.7.6</w:t>
            </w:r>
            <w:r w:rsidRPr="00760EE7">
              <w:rPr>
                <w:sz w:val="16"/>
                <w:szCs w:val="16"/>
              </w:rPr>
              <w:t>-</w:t>
            </w:r>
            <w:r w:rsidR="004D2448">
              <w:rPr>
                <w:sz w:val="16"/>
                <w:szCs w:val="16"/>
              </w:rPr>
              <w:t>1</w:t>
            </w:r>
            <w:r w:rsidRPr="00760EE7">
              <w:rPr>
                <w:sz w:val="16"/>
                <w:szCs w:val="16"/>
              </w:rPr>
              <w:t xml:space="preserve"> are found in Section 3.1.</w:t>
            </w:r>
          </w:p>
        </w:tc>
      </w:tr>
    </w:tbl>
    <w:p w14:paraId="2B4DCAF6" w14:textId="240BFAC7" w:rsidR="00E74717" w:rsidRDefault="00E74717" w:rsidP="00E74717">
      <w:pPr>
        <w:pStyle w:val="NO"/>
      </w:pPr>
      <w:r>
        <w:t>NOTE:</w:t>
      </w:r>
      <w:r>
        <w:tab/>
      </w:r>
      <w:r>
        <w:rPr>
          <w:rStyle w:val="ui-provider"/>
          <w:lang w:val="en-US"/>
        </w:rPr>
        <w:t>In this use case base station and UE is acting as sensing transmitter and/or sensing receiver. This is an example and other options can also be valid.</w:t>
      </w:r>
    </w:p>
    <w:p w14:paraId="6529739B" w14:textId="771993F3" w:rsidR="00267737" w:rsidRPr="000D6532" w:rsidRDefault="00267737" w:rsidP="00267737">
      <w:pPr>
        <w:pStyle w:val="Heading2"/>
      </w:pPr>
      <w:bookmarkStart w:id="240" w:name="_Toc136368350"/>
      <w:bookmarkStart w:id="241" w:name="_Toc146298030"/>
      <w:r>
        <w:t>5</w:t>
      </w:r>
      <w:r w:rsidRPr="000D6532">
        <w:t>.</w:t>
      </w:r>
      <w:r>
        <w:t>8</w:t>
      </w:r>
      <w:r w:rsidRPr="000D6532">
        <w:tab/>
      </w:r>
      <w:r>
        <w:t>Use Case on Sensing Assisted Automotive Maneuvering and Navigation</w:t>
      </w:r>
      <w:bookmarkEnd w:id="240"/>
      <w:bookmarkEnd w:id="241"/>
    </w:p>
    <w:p w14:paraId="0244E019" w14:textId="5C75CBD5" w:rsidR="00267737" w:rsidRPr="00264F15" w:rsidRDefault="00267737" w:rsidP="00267737">
      <w:pPr>
        <w:pStyle w:val="Heading3"/>
      </w:pPr>
      <w:bookmarkStart w:id="242" w:name="_Toc136368351"/>
      <w:bookmarkStart w:id="243" w:name="_Toc146298031"/>
      <w:r>
        <w:t>5</w:t>
      </w:r>
      <w:r w:rsidRPr="000D6532">
        <w:t>.</w:t>
      </w:r>
      <w:r>
        <w:t>8</w:t>
      </w:r>
      <w:r w:rsidRPr="000D6532">
        <w:t>.1</w:t>
      </w:r>
      <w:r w:rsidRPr="000D6532">
        <w:tab/>
        <w:t>Description</w:t>
      </w:r>
      <w:bookmarkEnd w:id="242"/>
      <w:bookmarkEnd w:id="243"/>
    </w:p>
    <w:p w14:paraId="2755C9F1" w14:textId="45520A3D" w:rsidR="00267737" w:rsidRPr="00E15A1D" w:rsidRDefault="00267737" w:rsidP="00267737">
      <w:r w:rsidRPr="00E15A1D">
        <w:t>To support smart transportation and autonomous driving, more vehicle and devices are equipped with sensing technologies. For example, cameras, Radar, and Lidar systems are the most used sensors by the automotive industry to maintain the perception for autonomous vehicles at various levels of autonomy. Accurate sensing results are crucial to enable the safe and reliable control of the vehicles.</w:t>
      </w:r>
    </w:p>
    <w:p w14:paraId="6EB9F7BA" w14:textId="2FB36791" w:rsidR="00267737" w:rsidRPr="00E15A1D" w:rsidRDefault="004F299B" w:rsidP="00267737">
      <w:pPr>
        <w:pStyle w:val="CommentText"/>
        <w:rPr>
          <w:rFonts w:ascii="Times New Roman" w:hAnsi="Times New Roman" w:cs="Times New Roman"/>
          <w:sz w:val="20"/>
          <w:szCs w:val="20"/>
        </w:rPr>
      </w:pPr>
      <w:r w:rsidRPr="00E15A1D">
        <w:rPr>
          <w:rFonts w:ascii="Times New Roman" w:hAnsi="Times New Roman" w:cs="Times New Roman"/>
          <w:sz w:val="20"/>
          <w:szCs w:val="20"/>
        </w:rPr>
        <w:t xml:space="preserve">Due to the mounting position of the sensors (e.g., </w:t>
      </w:r>
      <w:r>
        <w:rPr>
          <w:rFonts w:ascii="Times New Roman" w:hAnsi="Times New Roman" w:cs="Times New Roman"/>
          <w:sz w:val="20"/>
          <w:szCs w:val="20"/>
        </w:rPr>
        <w:t xml:space="preserve">3GPP </w:t>
      </w:r>
      <w:r w:rsidRPr="00E15A1D">
        <w:rPr>
          <w:rFonts w:ascii="Times New Roman" w:hAnsi="Times New Roman" w:cs="Times New Roman"/>
          <w:sz w:val="20"/>
          <w:szCs w:val="20"/>
        </w:rPr>
        <w:t xml:space="preserve">based sensors) information collected from a single vehicle's sensors </w:t>
      </w:r>
      <w:r>
        <w:rPr>
          <w:rFonts w:ascii="Times New Roman" w:hAnsi="Times New Roman" w:cs="Times New Roman"/>
          <w:sz w:val="20"/>
          <w:szCs w:val="20"/>
        </w:rPr>
        <w:t>can</w:t>
      </w:r>
      <w:r w:rsidRPr="00E15A1D">
        <w:rPr>
          <w:rFonts w:ascii="Times New Roman" w:hAnsi="Times New Roman" w:cs="Times New Roman"/>
          <w:sz w:val="20"/>
          <w:szCs w:val="20"/>
        </w:rPr>
        <w:t xml:space="preserve"> not be sufficient or accurate enough to satisfy the advanced automotive use cases, e.g., autonomous driving, coordinated maneuver, etc. Therefore, the 5G system could coordinate sensing to </w:t>
      </w:r>
      <w:r>
        <w:rPr>
          <w:rFonts w:ascii="Times New Roman" w:hAnsi="Times New Roman" w:cs="Times New Roman"/>
          <w:sz w:val="20"/>
          <w:szCs w:val="20"/>
        </w:rPr>
        <w:t>get sensing data</w:t>
      </w:r>
      <w:r w:rsidRPr="00E15A1D">
        <w:rPr>
          <w:rFonts w:ascii="Times New Roman" w:hAnsi="Times New Roman" w:cs="Times New Roman"/>
          <w:sz w:val="20"/>
          <w:szCs w:val="20"/>
        </w:rPr>
        <w:t xml:space="preserve"> </w:t>
      </w:r>
      <w:r>
        <w:rPr>
          <w:rFonts w:ascii="Times New Roman" w:hAnsi="Times New Roman" w:cs="Times New Roman"/>
          <w:sz w:val="20"/>
          <w:szCs w:val="20"/>
        </w:rPr>
        <w:t xml:space="preserve">from various sources and generate sensing results </w:t>
      </w:r>
      <w:r w:rsidRPr="00E15A1D">
        <w:rPr>
          <w:rFonts w:ascii="Times New Roman" w:hAnsi="Times New Roman" w:cs="Times New Roman"/>
          <w:sz w:val="20"/>
          <w:szCs w:val="20"/>
        </w:rPr>
        <w:t>which could be consumed at the vehicle and used for the vehicular control and driver assistance, e.g., feed into the Automated Driving System (ADS) in the car [</w:t>
      </w:r>
      <w:r>
        <w:rPr>
          <w:rFonts w:ascii="Times New Roman" w:hAnsi="Times New Roman" w:cs="Times New Roman"/>
          <w:sz w:val="20"/>
          <w:szCs w:val="20"/>
        </w:rPr>
        <w:t>21</w:t>
      </w:r>
      <w:r w:rsidRPr="00E15A1D">
        <w:rPr>
          <w:rFonts w:ascii="Times New Roman" w:hAnsi="Times New Roman" w:cs="Times New Roman"/>
          <w:sz w:val="20"/>
          <w:szCs w:val="20"/>
        </w:rPr>
        <w:t xml:space="preserve">]. </w:t>
      </w:r>
      <w:r>
        <w:rPr>
          <w:rFonts w:ascii="Times New Roman" w:hAnsi="Times New Roman" w:cs="Times New Roman"/>
          <w:sz w:val="20"/>
          <w:szCs w:val="20"/>
        </w:rPr>
        <w:t>T</w:t>
      </w:r>
      <w:r w:rsidRPr="00E15A1D">
        <w:rPr>
          <w:rFonts w:ascii="Times New Roman" w:hAnsi="Times New Roman" w:cs="Times New Roman"/>
          <w:sz w:val="20"/>
          <w:szCs w:val="20"/>
        </w:rPr>
        <w:t xml:space="preserve">he </w:t>
      </w:r>
      <w:r>
        <w:rPr>
          <w:rFonts w:ascii="Times New Roman" w:hAnsi="Times New Roman" w:cs="Times New Roman"/>
          <w:sz w:val="20"/>
          <w:szCs w:val="20"/>
        </w:rPr>
        <w:t xml:space="preserve">3GPP </w:t>
      </w:r>
      <w:r w:rsidRPr="00E15A1D">
        <w:rPr>
          <w:rFonts w:ascii="Times New Roman" w:hAnsi="Times New Roman" w:cs="Times New Roman"/>
          <w:sz w:val="20"/>
          <w:szCs w:val="20"/>
        </w:rPr>
        <w:t xml:space="preserve">sensing data collected by the UE can be sent alongside relevant sensing information to other sensing entities (including other vehicles, roadside units, and network) for further processing (if required) before sharing with a </w:t>
      </w:r>
      <w:r w:rsidR="00DB0FF2">
        <w:rPr>
          <w:rFonts w:ascii="Times New Roman" w:hAnsi="Times New Roman" w:cs="Times New Roman"/>
          <w:sz w:val="20"/>
          <w:szCs w:val="20"/>
        </w:rPr>
        <w:t>third-</w:t>
      </w:r>
      <w:r w:rsidRPr="00E15A1D">
        <w:rPr>
          <w:rFonts w:ascii="Times New Roman" w:hAnsi="Times New Roman" w:cs="Times New Roman"/>
          <w:sz w:val="20"/>
          <w:szCs w:val="20"/>
        </w:rPr>
        <w:t>party application as shown in Figure</w:t>
      </w:r>
      <w:r w:rsidR="00630580">
        <w:rPr>
          <w:rFonts w:ascii="Times New Roman" w:hAnsi="Times New Roman" w:cs="Times New Roman"/>
          <w:sz w:val="20"/>
          <w:szCs w:val="20"/>
        </w:rPr>
        <w:t> </w:t>
      </w:r>
      <w:r w:rsidRPr="00E15A1D">
        <w:rPr>
          <w:rFonts w:ascii="Times New Roman" w:hAnsi="Times New Roman" w:cs="Times New Roman"/>
          <w:sz w:val="20"/>
          <w:szCs w:val="20"/>
        </w:rPr>
        <w:t>5.</w:t>
      </w:r>
      <w:r>
        <w:rPr>
          <w:rFonts w:ascii="Times New Roman" w:hAnsi="Times New Roman" w:cs="Times New Roman"/>
          <w:sz w:val="20"/>
          <w:szCs w:val="20"/>
        </w:rPr>
        <w:t>8</w:t>
      </w:r>
      <w:r w:rsidRPr="00E15A1D">
        <w:rPr>
          <w:rFonts w:ascii="Times New Roman" w:hAnsi="Times New Roman" w:cs="Times New Roman"/>
          <w:sz w:val="20"/>
          <w:szCs w:val="20"/>
        </w:rPr>
        <w:t>.1-1.</w:t>
      </w:r>
    </w:p>
    <w:p w14:paraId="2937077A" w14:textId="21C2119C" w:rsidR="00267737" w:rsidRPr="00E15A1D" w:rsidRDefault="00267737" w:rsidP="0081723B">
      <w:r w:rsidRPr="00E15A1D">
        <w:t>The network facilitated NR based sensing described above could significantly improve the sensing reliability and quality, enabling new and advanced automotive use cases.</w:t>
      </w:r>
    </w:p>
    <w:p w14:paraId="3F269C9A" w14:textId="77777777" w:rsidR="00267737" w:rsidRPr="00E15A1D" w:rsidRDefault="00267737" w:rsidP="00E74679">
      <w:pPr>
        <w:pStyle w:val="TH"/>
        <w:rPr>
          <w:noProof/>
          <w:lang w:eastAsia="zh-CN"/>
        </w:rPr>
      </w:pPr>
      <w:r w:rsidRPr="00E15A1D">
        <w:object w:dxaOrig="10511" w:dyaOrig="6911" w14:anchorId="5DC49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318.15pt" o:ole="">
            <v:imagedata r:id="rId41" o:title=""/>
          </v:shape>
          <o:OLEObject Type="Embed" ProgID="Visio.Drawing.15" ShapeID="_x0000_i1025" DrawAspect="Content" ObjectID="_1764677778" r:id="rId42"/>
        </w:object>
      </w:r>
    </w:p>
    <w:p w14:paraId="47528C26" w14:textId="200D79D9" w:rsidR="00267737" w:rsidRPr="00FB2EB3" w:rsidRDefault="00267737" w:rsidP="00267737">
      <w:pPr>
        <w:pStyle w:val="TF"/>
        <w:rPr>
          <w:rFonts w:cs="Arial"/>
          <w:lang w:eastAsia="zh-CN"/>
        </w:rPr>
      </w:pPr>
      <w:r w:rsidRPr="00FB2EB3">
        <w:rPr>
          <w:rFonts w:cs="Arial"/>
          <w:lang w:eastAsia="zh-CN"/>
        </w:rPr>
        <w:t>Figure</w:t>
      </w:r>
      <w:r w:rsidR="007230A8" w:rsidRPr="00FB2EB3">
        <w:rPr>
          <w:rFonts w:cs="Arial"/>
          <w:lang w:eastAsia="zh-CN"/>
        </w:rPr>
        <w:t> </w:t>
      </w:r>
      <w:r w:rsidRPr="00FB2EB3">
        <w:rPr>
          <w:rFonts w:cs="Arial"/>
          <w:lang w:eastAsia="zh-CN"/>
        </w:rPr>
        <w:t>5.8.1-1: 5G System Assisted Automotive maneuvering and navigation</w:t>
      </w:r>
    </w:p>
    <w:p w14:paraId="17593FA0" w14:textId="3F7F2B9E" w:rsidR="00267737" w:rsidRPr="000D6532" w:rsidRDefault="00267737" w:rsidP="00267737">
      <w:pPr>
        <w:pStyle w:val="Heading3"/>
      </w:pPr>
      <w:bookmarkStart w:id="244" w:name="_Toc136368352"/>
      <w:bookmarkStart w:id="245" w:name="_Toc146298032"/>
      <w:r>
        <w:t>5</w:t>
      </w:r>
      <w:r w:rsidRPr="000D6532">
        <w:t>.</w:t>
      </w:r>
      <w:r>
        <w:t>8</w:t>
      </w:r>
      <w:r w:rsidRPr="000D6532">
        <w:t>.2</w:t>
      </w:r>
      <w:r w:rsidRPr="000D6532">
        <w:tab/>
        <w:t>Pre-conditions</w:t>
      </w:r>
      <w:bookmarkEnd w:id="244"/>
      <w:bookmarkEnd w:id="245"/>
    </w:p>
    <w:p w14:paraId="55EA9DA3" w14:textId="66F5D260" w:rsidR="00267737" w:rsidRPr="00E15A1D" w:rsidRDefault="00267737" w:rsidP="00267737">
      <w:pPr>
        <w:rPr>
          <w:lang w:eastAsia="zh-CN"/>
        </w:rPr>
      </w:pPr>
      <w:r w:rsidRPr="00E15A1D">
        <w:t xml:space="preserve">In this use case, Joe and Bob’s vehicles are equipped with </w:t>
      </w:r>
      <w:r w:rsidR="004F299B">
        <w:t>3GPP</w:t>
      </w:r>
      <w:r w:rsidRPr="00E15A1D">
        <w:t>-based sensing technology. Non-3GPP sensors like radar, camera and Lidar sensors could also be available in the vehicles. Additionally, the vehicles are capable of 5G communications, including direct communication with other vehicles, communication with 5G system via RAN entities.</w:t>
      </w:r>
    </w:p>
    <w:p w14:paraId="24AE5F1E" w14:textId="2CE826DD" w:rsidR="00267737" w:rsidRPr="000D6532" w:rsidRDefault="00267737" w:rsidP="00267737">
      <w:pPr>
        <w:pStyle w:val="Heading3"/>
      </w:pPr>
      <w:bookmarkStart w:id="246" w:name="_Toc136368353"/>
      <w:bookmarkStart w:id="247" w:name="_Toc146298033"/>
      <w:r>
        <w:t>5</w:t>
      </w:r>
      <w:r w:rsidRPr="000D6532">
        <w:t>.</w:t>
      </w:r>
      <w:r>
        <w:t>8</w:t>
      </w:r>
      <w:r w:rsidRPr="000D6532">
        <w:t>.3</w:t>
      </w:r>
      <w:r w:rsidRPr="000D6532">
        <w:tab/>
        <w:t>Service Flows</w:t>
      </w:r>
      <w:bookmarkEnd w:id="246"/>
      <w:bookmarkEnd w:id="247"/>
    </w:p>
    <w:p w14:paraId="5083C0C3" w14:textId="77777777" w:rsidR="00267737" w:rsidRPr="00E15A1D" w:rsidRDefault="00267737" w:rsidP="00267737">
      <w:pPr>
        <w:rPr>
          <w:b/>
        </w:rPr>
      </w:pPr>
      <w:r w:rsidRPr="00E15A1D">
        <w:rPr>
          <w:b/>
        </w:rPr>
        <w:t>5G system assisted coordination of sensing service</w:t>
      </w:r>
    </w:p>
    <w:p w14:paraId="7694B4A0" w14:textId="5B0AADE3" w:rsidR="00267737" w:rsidRPr="00E15A1D" w:rsidRDefault="00267737" w:rsidP="00267737">
      <w:pPr>
        <w:rPr>
          <w:rFonts w:eastAsia="SimSun"/>
          <w:lang w:eastAsia="zh-CN"/>
        </w:rPr>
      </w:pPr>
      <w:bookmarkStart w:id="248" w:name="_MCCTEMPBM_CRPT81540068___5"/>
      <w:r w:rsidRPr="00E15A1D">
        <w:rPr>
          <w:rFonts w:eastAsia="SimSun"/>
          <w:lang w:eastAsia="zh-CN"/>
        </w:rPr>
        <w:t>Step 1 (</w:t>
      </w:r>
      <w:r w:rsidRPr="00E15A1D">
        <w:rPr>
          <w:rFonts w:eastAsia="SimSun"/>
          <w:b/>
          <w:bCs/>
          <w:lang w:eastAsia="zh-CN"/>
        </w:rPr>
        <w:t>Network provides configurations and policies</w:t>
      </w:r>
      <w:r w:rsidRPr="00E15A1D">
        <w:rPr>
          <w:rFonts w:eastAsia="SimSun"/>
          <w:lang w:eastAsia="zh-CN"/>
        </w:rPr>
        <w:t xml:space="preserve">): When Bob’s car registers for </w:t>
      </w:r>
      <w:r w:rsidR="004F299B">
        <w:rPr>
          <w:rFonts w:eastAsia="SimSun"/>
          <w:lang w:eastAsia="zh-CN"/>
        </w:rPr>
        <w:t>3GPP</w:t>
      </w:r>
      <w:r w:rsidR="004F299B" w:rsidRPr="00E15A1D">
        <w:rPr>
          <w:rFonts w:eastAsia="SimSun"/>
          <w:lang w:eastAsia="zh-CN"/>
        </w:rPr>
        <w:t xml:space="preserve"> </w:t>
      </w:r>
      <w:r w:rsidRPr="00E15A1D">
        <w:rPr>
          <w:rFonts w:eastAsia="SimSun"/>
          <w:lang w:eastAsia="zh-CN"/>
        </w:rPr>
        <w:t xml:space="preserve">sensing service, the network provides policies and configurations to enable UEs take appropriate actions during sensing e.g., obtaining </w:t>
      </w:r>
      <w:r w:rsidR="004F299B">
        <w:rPr>
          <w:rFonts w:eastAsia="SimSun"/>
          <w:lang w:eastAsia="zh-CN"/>
        </w:rPr>
        <w:t xml:space="preserve">3GPP </w:t>
      </w:r>
      <w:r w:rsidRPr="00E15A1D">
        <w:rPr>
          <w:rFonts w:eastAsia="SimSun"/>
          <w:lang w:eastAsia="zh-CN"/>
        </w:rPr>
        <w:t xml:space="preserve">sensing </w:t>
      </w:r>
      <w:r w:rsidR="004F299B">
        <w:rPr>
          <w:rFonts w:eastAsia="SimSun"/>
          <w:lang w:eastAsia="zh-CN"/>
        </w:rPr>
        <w:t>data</w:t>
      </w:r>
      <w:r w:rsidR="004F299B" w:rsidRPr="00E15A1D">
        <w:rPr>
          <w:rFonts w:eastAsia="SimSun"/>
          <w:lang w:eastAsia="zh-CN"/>
        </w:rPr>
        <w:t xml:space="preserve"> </w:t>
      </w:r>
      <w:r w:rsidRPr="00E15A1D">
        <w:rPr>
          <w:rFonts w:eastAsia="SimSun"/>
          <w:lang w:eastAsia="zh-CN"/>
        </w:rPr>
        <w:t>from another UEs/RAN entities.</w:t>
      </w:r>
      <w:r w:rsidR="00E74679">
        <w:rPr>
          <w:rFonts w:eastAsia="SimSun"/>
          <w:lang w:eastAsia="zh-CN"/>
        </w:rPr>
        <w:t xml:space="preserve"> </w:t>
      </w:r>
      <w:r w:rsidRPr="00E15A1D">
        <w:rPr>
          <w:rFonts w:eastAsia="SimSun"/>
          <w:lang w:eastAsia="zh-CN"/>
        </w:rPr>
        <w:t xml:space="preserve">For example, the policies provided by network could provide </w:t>
      </w:r>
      <w:r w:rsidRPr="00E15A1D">
        <w:rPr>
          <w:color w:val="242424"/>
          <w:shd w:val="clear" w:color="auto" w:fill="FFFFFF"/>
        </w:rPr>
        <w:t xml:space="preserve">guidance for the discovery UEs/RAN </w:t>
      </w:r>
      <w:r w:rsidRPr="00E15A1D">
        <w:rPr>
          <w:rFonts w:eastAsia="SimSun"/>
          <w:lang w:eastAsia="zh-CN"/>
        </w:rPr>
        <w:t>entities</w:t>
      </w:r>
      <w:r w:rsidRPr="00E15A1D">
        <w:rPr>
          <w:color w:val="242424"/>
          <w:shd w:val="clear" w:color="auto" w:fill="FFFFFF"/>
        </w:rPr>
        <w:t xml:space="preserve"> with appropriate NR RF sensing capabilities, when to trigger requests, when to stop sending requests, messaging formats, the communication configurations (such as which 5G communication mode to use and under which conditions)</w:t>
      </w:r>
      <w:r w:rsidR="00A56BB3" w:rsidRPr="00E15A1D">
        <w:rPr>
          <w:color w:val="242424"/>
          <w:shd w:val="clear" w:color="auto" w:fill="FFFFFF"/>
        </w:rPr>
        <w:t>,</w:t>
      </w:r>
      <w:r w:rsidR="00A56BB3">
        <w:rPr>
          <w:color w:val="242424"/>
          <w:shd w:val="clear" w:color="auto" w:fill="FFFFFF"/>
        </w:rPr>
        <w:t xml:space="preserve"> the sensing </w:t>
      </w:r>
      <w:r w:rsidR="00A56BB3" w:rsidRPr="00E15A1D">
        <w:rPr>
          <w:color w:val="242424"/>
          <w:shd w:val="clear" w:color="auto" w:fill="FFFFFF"/>
        </w:rPr>
        <w:t xml:space="preserve">configurations </w:t>
      </w:r>
      <w:r w:rsidR="00A56BB3">
        <w:rPr>
          <w:color w:val="242424"/>
          <w:shd w:val="clear" w:color="auto" w:fill="FFFFFF"/>
        </w:rPr>
        <w:t>(such as which role i.e. transmitter/receiver, to use by a particular node for a particular sensing task, etc.</w:t>
      </w:r>
      <w:r w:rsidRPr="00E15A1D">
        <w:rPr>
          <w:color w:val="242424"/>
          <w:shd w:val="clear" w:color="auto" w:fill="FFFFFF"/>
        </w:rPr>
        <w:t xml:space="preserve">. These polices and configurations could be updated frequently </w:t>
      </w:r>
      <w:r w:rsidR="00A56BB3" w:rsidRPr="00E15A1D">
        <w:rPr>
          <w:color w:val="242424"/>
          <w:shd w:val="clear" w:color="auto" w:fill="FFFFFF"/>
        </w:rPr>
        <w:t>by the network</w:t>
      </w:r>
      <w:r w:rsidR="00A56BB3">
        <w:rPr>
          <w:color w:val="242424"/>
          <w:shd w:val="clear" w:color="auto" w:fill="FFFFFF"/>
        </w:rPr>
        <w:t xml:space="preserve"> based on e.g., </w:t>
      </w:r>
      <w:r w:rsidR="00A56BB3" w:rsidRPr="008B2541">
        <w:rPr>
          <w:color w:val="242424"/>
          <w:shd w:val="clear" w:color="auto" w:fill="FFFFFF"/>
        </w:rPr>
        <w:t>network condition</w:t>
      </w:r>
      <w:r w:rsidR="00A56BB3">
        <w:rPr>
          <w:color w:val="242424"/>
          <w:shd w:val="clear" w:color="auto" w:fill="FFFFFF"/>
        </w:rPr>
        <w:t xml:space="preserve">s, </w:t>
      </w:r>
      <w:r w:rsidR="00A56BB3">
        <w:rPr>
          <w:lang w:val="en-US" w:eastAsia="zh-CN"/>
        </w:rPr>
        <w:t>mobility pattern, etc</w:t>
      </w:r>
      <w:r w:rsidRPr="00E15A1D">
        <w:rPr>
          <w:color w:val="242424"/>
          <w:shd w:val="clear" w:color="auto" w:fill="FFFFFF"/>
        </w:rPr>
        <w:t>.</w:t>
      </w:r>
    </w:p>
    <w:bookmarkEnd w:id="248"/>
    <w:p w14:paraId="2554E22A" w14:textId="77777777" w:rsidR="00267737" w:rsidRPr="00E15A1D" w:rsidRDefault="00267737" w:rsidP="00267737">
      <w:pPr>
        <w:rPr>
          <w:rFonts w:eastAsia="SimSun"/>
          <w:lang w:eastAsia="zh-CN"/>
        </w:rPr>
      </w:pPr>
      <w:r w:rsidRPr="00E15A1D">
        <w:rPr>
          <w:rFonts w:eastAsia="SimSun"/>
          <w:lang w:eastAsia="zh-CN"/>
        </w:rPr>
        <w:t>Step 2 (</w:t>
      </w:r>
      <w:r w:rsidRPr="00E15A1D">
        <w:rPr>
          <w:rFonts w:eastAsia="SimSun"/>
          <w:b/>
          <w:bCs/>
          <w:lang w:eastAsia="zh-CN"/>
        </w:rPr>
        <w:t>Bob determines his sensors are blocked</w:t>
      </w:r>
      <w:r w:rsidRPr="00E15A1D">
        <w:rPr>
          <w:rFonts w:eastAsia="SimSun"/>
          <w:lang w:eastAsia="zh-CN"/>
        </w:rPr>
        <w:t xml:space="preserve">): </w:t>
      </w:r>
      <w:r w:rsidRPr="00E15A1D">
        <w:rPr>
          <w:lang w:eastAsia="zh-CN"/>
        </w:rPr>
        <w:t xml:space="preserve">Bob's sensor(s) is(are) blocked by Joe's vehicle, and cannot adequately detect its surroundings (e.g., detect if there is another vehicle in front). This could result in the vehicle miscalculating the needed distance to stop before a traffic light. In other cases, Joe's vehicle could also reduce the valid sensing region and result in misdetection of incoming vehicles size or shape, especially near intersections. </w:t>
      </w:r>
      <w:r w:rsidRPr="00E15A1D">
        <w:rPr>
          <w:rFonts w:eastAsia="SimSun"/>
          <w:lang w:eastAsia="zh-CN"/>
        </w:rPr>
        <w:t xml:space="preserve">The sensing results </w:t>
      </w:r>
      <w:r w:rsidRPr="00E15A1D">
        <w:rPr>
          <w:lang w:eastAsia="zh-CN"/>
        </w:rPr>
        <w:t>cannot fully satisfy the autonomous driving needs and requirement.</w:t>
      </w:r>
    </w:p>
    <w:p w14:paraId="5B3FD619" w14:textId="2D2A60C5" w:rsidR="00267737" w:rsidRPr="00E15A1D" w:rsidRDefault="00267737" w:rsidP="00267737">
      <w:pPr>
        <w:rPr>
          <w:rFonts w:eastAsia="SimSun"/>
          <w:lang w:eastAsia="zh-CN"/>
        </w:rPr>
      </w:pPr>
      <w:r w:rsidRPr="00E15A1D">
        <w:rPr>
          <w:rFonts w:eastAsia="SimSun"/>
          <w:lang w:eastAsia="zh-CN"/>
        </w:rPr>
        <w:t>Step 3 (</w:t>
      </w:r>
      <w:r w:rsidRPr="00E15A1D">
        <w:rPr>
          <w:rFonts w:eastAsia="SimSun"/>
          <w:b/>
          <w:bCs/>
          <w:lang w:eastAsia="zh-CN"/>
        </w:rPr>
        <w:t>Bob recognizes need for sensing inputs</w:t>
      </w:r>
      <w:r w:rsidRPr="00E15A1D">
        <w:rPr>
          <w:rFonts w:eastAsia="SimSun"/>
          <w:lang w:eastAsia="zh-CN"/>
        </w:rPr>
        <w:t>): Due to unsatisfactory autonomous driving needs and requirements, the UE in Bob's vehicle is notified that its sensors are blocked and needs 5G System assistance for coordination of the sensing service.</w:t>
      </w:r>
    </w:p>
    <w:p w14:paraId="57714711" w14:textId="5716833C" w:rsidR="00267737" w:rsidRPr="00E15A1D" w:rsidRDefault="00267737" w:rsidP="00267737">
      <w:pPr>
        <w:rPr>
          <w:rFonts w:eastAsia="SimSun"/>
          <w:lang w:eastAsia="zh-CN"/>
        </w:rPr>
      </w:pPr>
      <w:r w:rsidRPr="00E15A1D">
        <w:rPr>
          <w:rFonts w:eastAsia="SimSun"/>
          <w:lang w:eastAsia="zh-CN"/>
        </w:rPr>
        <w:lastRenderedPageBreak/>
        <w:t>Step 4 (</w:t>
      </w:r>
      <w:r w:rsidRPr="00E15A1D">
        <w:rPr>
          <w:rFonts w:eastAsia="SimSun"/>
          <w:b/>
          <w:bCs/>
          <w:lang w:eastAsia="zh-CN"/>
        </w:rPr>
        <w:t>Bob’s vehicle discovers Joe’s vehicle</w:t>
      </w:r>
      <w:r w:rsidRPr="00E15A1D">
        <w:rPr>
          <w:rFonts w:eastAsia="SimSun"/>
          <w:lang w:eastAsia="zh-CN"/>
        </w:rPr>
        <w:t xml:space="preserve">): With the policies and configurations provided by the 5G system, Bob’s vehicle can search for </w:t>
      </w:r>
      <w:r w:rsidR="000A3A2B" w:rsidRPr="00E15A1D">
        <w:rPr>
          <w:rFonts w:eastAsia="SimSun"/>
          <w:lang w:eastAsia="zh-CN"/>
        </w:rPr>
        <w:t>neighbouring</w:t>
      </w:r>
      <w:r w:rsidRPr="00E15A1D">
        <w:rPr>
          <w:rFonts w:eastAsia="SimSun"/>
          <w:lang w:eastAsia="zh-CN"/>
        </w:rPr>
        <w:t xml:space="preserve"> UEs/RAN entities or ask the network to provide recommendations for UEs/RAN entities</w:t>
      </w:r>
      <w:r w:rsidR="00A56BB3">
        <w:rPr>
          <w:rFonts w:eastAsia="SimSun"/>
          <w:lang w:eastAsia="zh-CN"/>
        </w:rPr>
        <w:t xml:space="preserve"> (e.g. considering the current network conditions in the target sensing area)</w:t>
      </w:r>
      <w:r w:rsidRPr="00E15A1D">
        <w:rPr>
          <w:rFonts w:eastAsia="SimSun"/>
          <w:lang w:eastAsia="zh-CN"/>
        </w:rPr>
        <w:t xml:space="preserve"> and their </w:t>
      </w:r>
      <w:r w:rsidR="005E5499">
        <w:rPr>
          <w:rFonts w:eastAsia="SimSun"/>
          <w:lang w:eastAsia="zh-CN"/>
        </w:rPr>
        <w:t xml:space="preserve">3GPP </w:t>
      </w:r>
      <w:r w:rsidRPr="00E15A1D">
        <w:rPr>
          <w:rFonts w:eastAsia="SimSun"/>
          <w:lang w:eastAsia="zh-CN"/>
        </w:rPr>
        <w:t xml:space="preserve">NR RF sensing capabilities (e.g., if UE/RAN entity supports sensing service). This information would be used to discover other vehicles and RAN entities with </w:t>
      </w:r>
      <w:r w:rsidR="005E5499">
        <w:rPr>
          <w:rFonts w:eastAsia="SimSun"/>
          <w:lang w:eastAsia="zh-CN"/>
        </w:rPr>
        <w:t xml:space="preserve">3GPP </w:t>
      </w:r>
      <w:r w:rsidRPr="00E15A1D">
        <w:rPr>
          <w:rFonts w:eastAsia="SimSun"/>
          <w:lang w:eastAsia="zh-CN"/>
        </w:rPr>
        <w:t>NR RF sensors that can support sensing in the area. In this example, Bob's vehicle discovered Joe's vehicle could be useful in providing sensing inputs.</w:t>
      </w:r>
    </w:p>
    <w:p w14:paraId="7F4FA824" w14:textId="593BD157" w:rsidR="00267737" w:rsidRPr="00E15A1D" w:rsidRDefault="00267737" w:rsidP="00267737">
      <w:pPr>
        <w:rPr>
          <w:rFonts w:eastAsia="SimSun"/>
          <w:lang w:eastAsia="zh-CN"/>
        </w:rPr>
      </w:pPr>
      <w:r w:rsidRPr="00E15A1D">
        <w:rPr>
          <w:rFonts w:eastAsia="SimSun"/>
          <w:lang w:eastAsia="zh-CN"/>
        </w:rPr>
        <w:t>Step 5 (</w:t>
      </w:r>
      <w:r w:rsidRPr="00E15A1D">
        <w:rPr>
          <w:rFonts w:eastAsia="SimSun"/>
          <w:b/>
          <w:bCs/>
          <w:lang w:eastAsia="zh-CN"/>
        </w:rPr>
        <w:t>Bob’s vehicle connects to Joe’s vehicle</w:t>
      </w:r>
      <w:r w:rsidRPr="00E15A1D">
        <w:rPr>
          <w:rFonts w:eastAsia="SimSun"/>
          <w:lang w:eastAsia="zh-CN"/>
        </w:rPr>
        <w:t xml:space="preserve">): Bob's vehicle then establishes 5G communication connection with Joe's vehicle and/or RAN entities as shown in </w:t>
      </w:r>
      <w:r w:rsidRPr="00E15A1D">
        <w:rPr>
          <w:lang w:eastAsia="zh-CN"/>
        </w:rPr>
        <w:t>Figure</w:t>
      </w:r>
      <w:r w:rsidR="00630580">
        <w:rPr>
          <w:lang w:eastAsia="zh-CN"/>
        </w:rPr>
        <w:t> </w:t>
      </w:r>
      <w:r w:rsidRPr="00E15A1D">
        <w:rPr>
          <w:lang w:eastAsia="zh-CN"/>
        </w:rPr>
        <w:t>5.</w:t>
      </w:r>
      <w:r w:rsidR="005E5499">
        <w:rPr>
          <w:lang w:eastAsia="zh-CN"/>
        </w:rPr>
        <w:t>8</w:t>
      </w:r>
      <w:r w:rsidRPr="00E15A1D">
        <w:rPr>
          <w:lang w:eastAsia="zh-CN"/>
        </w:rPr>
        <w:t>.3-1</w:t>
      </w:r>
      <w:r w:rsidRPr="00E15A1D">
        <w:rPr>
          <w:rFonts w:eastAsia="SimSun"/>
          <w:lang w:eastAsia="zh-CN"/>
        </w:rPr>
        <w:t>. The most suitable 5G communication mode (e.g., broadcast, unicast, etc) is determined by the Bob’s vehicle based on 5G system configuration and policies.</w:t>
      </w:r>
    </w:p>
    <w:p w14:paraId="491D8BE8" w14:textId="77777777" w:rsidR="00267737" w:rsidRPr="00E15A1D" w:rsidRDefault="00267737" w:rsidP="00267737">
      <w:pPr>
        <w:rPr>
          <w:rFonts w:eastAsia="SimSun"/>
          <w:lang w:eastAsia="zh-CN"/>
        </w:rPr>
      </w:pPr>
      <w:r w:rsidRPr="00E15A1D">
        <w:rPr>
          <w:rFonts w:eastAsia="SimSun"/>
          <w:lang w:eastAsia="zh-CN"/>
        </w:rPr>
        <w:t>Step 6 (</w:t>
      </w:r>
      <w:r w:rsidRPr="00E15A1D">
        <w:rPr>
          <w:rFonts w:eastAsia="SimSun"/>
          <w:b/>
          <w:bCs/>
          <w:lang w:eastAsia="zh-CN"/>
        </w:rPr>
        <w:t>Bob's vehicle requests sensing info from Joe’s vehicle).</w:t>
      </w:r>
      <w:r w:rsidRPr="00E15A1D">
        <w:rPr>
          <w:rFonts w:eastAsia="SimSun"/>
          <w:lang w:eastAsia="zh-CN"/>
        </w:rPr>
        <w:t xml:space="preserve"> The request could indicate the information needed to perform sensing, e.g., the additional region to be covered, additional sensing target, synchronization info, etc.</w:t>
      </w:r>
    </w:p>
    <w:p w14:paraId="6F0A7405" w14:textId="1098DF99" w:rsidR="005E5499" w:rsidRPr="00E15A1D" w:rsidRDefault="005E5499" w:rsidP="005E5499">
      <w:pPr>
        <w:rPr>
          <w:rFonts w:eastAsia="SimSun"/>
          <w:lang w:eastAsia="zh-CN"/>
        </w:rPr>
      </w:pPr>
      <w:r w:rsidRPr="00E15A1D">
        <w:rPr>
          <w:rFonts w:eastAsia="SimSun"/>
          <w:lang w:eastAsia="zh-CN"/>
        </w:rPr>
        <w:t>Step 7 (</w:t>
      </w:r>
      <w:r w:rsidRPr="00E15A1D">
        <w:rPr>
          <w:rFonts w:eastAsia="SimSun"/>
          <w:b/>
          <w:bCs/>
          <w:lang w:eastAsia="zh-CN"/>
        </w:rPr>
        <w:t>Joe sends sensing results/</w:t>
      </w:r>
      <w:r w:rsidR="00263EFA">
        <w:rPr>
          <w:rFonts w:eastAsia="SimSun"/>
          <w:b/>
          <w:bCs/>
          <w:lang w:eastAsia="zh-CN"/>
        </w:rPr>
        <w:t xml:space="preserve">3GPP </w:t>
      </w:r>
      <w:r w:rsidRPr="00E15A1D">
        <w:rPr>
          <w:rFonts w:eastAsia="SimSun"/>
          <w:b/>
          <w:bCs/>
          <w:lang w:eastAsia="zh-CN"/>
        </w:rPr>
        <w:t>sensing data to Bob’s vehicle</w:t>
      </w:r>
      <w:r w:rsidRPr="00E15A1D">
        <w:rPr>
          <w:rFonts w:eastAsia="SimSun"/>
          <w:lang w:eastAsia="zh-CN"/>
        </w:rPr>
        <w:t xml:space="preserve">) Based on the information provided by Bob’s vehicle; Joe sends Bob </w:t>
      </w:r>
      <w:r>
        <w:rPr>
          <w:rFonts w:eastAsia="SimSun"/>
          <w:lang w:eastAsia="zh-CN"/>
        </w:rPr>
        <w:t xml:space="preserve">3GPP </w:t>
      </w:r>
      <w:r w:rsidRPr="00E15A1D">
        <w:rPr>
          <w:rFonts w:eastAsia="SimSun"/>
          <w:lang w:eastAsia="zh-CN"/>
        </w:rPr>
        <w:t xml:space="preserve">sensing </w:t>
      </w:r>
      <w:r>
        <w:rPr>
          <w:rFonts w:eastAsia="SimSun"/>
          <w:lang w:eastAsia="zh-CN"/>
        </w:rPr>
        <w:t xml:space="preserve">data </w:t>
      </w:r>
      <w:r w:rsidRPr="00E15A1D">
        <w:rPr>
          <w:rFonts w:eastAsia="SimSun"/>
          <w:lang w:eastAsia="zh-CN"/>
        </w:rPr>
        <w:t>identifying objects in its surroundings.</w:t>
      </w:r>
      <w:r>
        <w:rPr>
          <w:rFonts w:eastAsia="SimSun"/>
          <w:lang w:eastAsia="zh-CN"/>
        </w:rPr>
        <w:t xml:space="preserve"> It is important to note that when 3GPP sensing data is shared between Joe and Bob, it is expected to be performed in compliance with operator policy on the use of the operator resources (e.g., licensed/unlicensed spectrum).</w:t>
      </w:r>
    </w:p>
    <w:p w14:paraId="7F11E451" w14:textId="1D9EBAE0" w:rsidR="005E5499" w:rsidRPr="00E15A1D" w:rsidRDefault="005E5499" w:rsidP="005E5499">
      <w:pPr>
        <w:rPr>
          <w:rFonts w:eastAsia="SimSun"/>
          <w:lang w:eastAsia="zh-CN"/>
        </w:rPr>
      </w:pPr>
      <w:r w:rsidRPr="00E15A1D">
        <w:rPr>
          <w:rFonts w:eastAsia="SimSun"/>
          <w:lang w:eastAsia="zh-CN"/>
        </w:rPr>
        <w:t>Step 8a (</w:t>
      </w:r>
      <w:r w:rsidRPr="00E15A1D">
        <w:rPr>
          <w:rFonts w:eastAsia="SimSun"/>
          <w:b/>
          <w:bCs/>
          <w:lang w:eastAsia="zh-CN"/>
        </w:rPr>
        <w:t>Bob processes</w:t>
      </w:r>
      <w:r>
        <w:rPr>
          <w:rFonts w:eastAsia="SimSun"/>
          <w:b/>
          <w:bCs/>
          <w:lang w:eastAsia="zh-CN"/>
        </w:rPr>
        <w:t xml:space="preserve"> 3GPP</w:t>
      </w:r>
      <w:r w:rsidRPr="00E15A1D">
        <w:rPr>
          <w:rFonts w:eastAsia="SimSun"/>
          <w:b/>
          <w:bCs/>
          <w:lang w:eastAsia="zh-CN"/>
        </w:rPr>
        <w:t xml:space="preserve"> sensing data locally</w:t>
      </w:r>
      <w:r w:rsidRPr="00E15A1D">
        <w:rPr>
          <w:rFonts w:eastAsia="SimSun"/>
          <w:lang w:eastAsia="zh-CN"/>
        </w:rPr>
        <w:t>) Based on the fact that Bob’s has non-</w:t>
      </w:r>
      <w:r>
        <w:rPr>
          <w:rFonts w:eastAsia="SimSun"/>
          <w:lang w:eastAsia="zh-CN"/>
        </w:rPr>
        <w:t xml:space="preserve">3GPP </w:t>
      </w:r>
      <w:r w:rsidRPr="00E15A1D">
        <w:rPr>
          <w:rFonts w:eastAsia="SimSun"/>
          <w:lang w:eastAsia="zh-CN"/>
        </w:rPr>
        <w:t>sensors (e.g., camera, Lidar), Bob’s car</w:t>
      </w:r>
      <w:r>
        <w:rPr>
          <w:rFonts w:eastAsia="SimSun"/>
          <w:lang w:eastAsia="zh-CN"/>
        </w:rPr>
        <w:t xml:space="preserve"> can</w:t>
      </w:r>
      <w:r w:rsidRPr="00E15A1D">
        <w:rPr>
          <w:rFonts w:eastAsia="SimSun"/>
          <w:lang w:eastAsia="zh-CN"/>
        </w:rPr>
        <w:t xml:space="preserve"> combine the </w:t>
      </w:r>
      <w:r>
        <w:rPr>
          <w:rFonts w:eastAsia="SimSun"/>
          <w:lang w:eastAsia="zh-CN"/>
        </w:rPr>
        <w:t xml:space="preserve">3GPP </w:t>
      </w:r>
      <w:r w:rsidRPr="00E15A1D">
        <w:rPr>
          <w:rFonts w:eastAsia="SimSun"/>
          <w:lang w:eastAsia="zh-CN"/>
        </w:rPr>
        <w:t>sensing data from Joe’s vehicle with other sensors</w:t>
      </w:r>
      <w:r w:rsidR="00C951B3">
        <w:rPr>
          <w:rFonts w:eastAsia="SimSun"/>
          <w:lang w:eastAsia="zh-CN"/>
        </w:rPr>
        <w:t>.</w:t>
      </w:r>
    </w:p>
    <w:p w14:paraId="55C5F802" w14:textId="64278F39" w:rsidR="00267737" w:rsidRPr="00E15A1D" w:rsidRDefault="005E5499" w:rsidP="00267737">
      <w:pPr>
        <w:rPr>
          <w:rFonts w:eastAsia="SimSun"/>
          <w:lang w:eastAsia="zh-CN"/>
        </w:rPr>
      </w:pPr>
      <w:bookmarkStart w:id="249" w:name="_MCCTEMPBM_CRPT81540069___5"/>
      <w:r w:rsidRPr="00E15A1D">
        <w:rPr>
          <w:rFonts w:eastAsia="SimSun"/>
          <w:lang w:eastAsia="zh-CN"/>
        </w:rPr>
        <w:t>Step 8b (</w:t>
      </w:r>
      <w:r w:rsidRPr="003A0B59">
        <w:rPr>
          <w:rFonts w:eastAsia="SimSun"/>
          <w:b/>
          <w:bCs/>
          <w:lang w:eastAsia="zh-CN"/>
        </w:rPr>
        <w:t>The 5G System expose</w:t>
      </w:r>
      <w:r>
        <w:rPr>
          <w:rFonts w:eastAsia="SimSun"/>
          <w:lang w:eastAsia="zh-CN"/>
        </w:rPr>
        <w:t xml:space="preserve"> </w:t>
      </w:r>
      <w:r>
        <w:rPr>
          <w:rFonts w:eastAsia="SimSun"/>
          <w:b/>
          <w:bCs/>
          <w:lang w:eastAsia="zh-CN"/>
        </w:rPr>
        <w:t>sensing results</w:t>
      </w:r>
      <w:r w:rsidRPr="00E15A1D">
        <w:rPr>
          <w:rFonts w:eastAsia="SimSun"/>
          <w:b/>
          <w:bCs/>
          <w:lang w:eastAsia="zh-CN"/>
        </w:rPr>
        <w:t xml:space="preserve"> to </w:t>
      </w:r>
      <w:r w:rsidR="00F71FCA">
        <w:rPr>
          <w:rFonts w:eastAsia="SimSun"/>
          <w:b/>
          <w:bCs/>
          <w:lang w:eastAsia="zh-CN"/>
        </w:rPr>
        <w:t>third-</w:t>
      </w:r>
      <w:r w:rsidRPr="00E15A1D">
        <w:rPr>
          <w:rFonts w:eastAsia="SimSun"/>
          <w:b/>
          <w:bCs/>
          <w:lang w:eastAsia="zh-CN"/>
        </w:rPr>
        <w:t xml:space="preserve">party application) </w:t>
      </w:r>
      <w:r w:rsidRPr="001E7CBC">
        <w:rPr>
          <w:rFonts w:eastAsia="SimSun"/>
          <w:color w:val="000000" w:themeColor="text1"/>
          <w:lang w:eastAsia="zh-CN"/>
        </w:rPr>
        <w:t>Additionally or alternatively</w:t>
      </w:r>
      <w:r>
        <w:rPr>
          <w:rFonts w:eastAsia="SimSun"/>
          <w:lang w:eastAsia="zh-CN"/>
        </w:rPr>
        <w:t xml:space="preserve"> </w:t>
      </w:r>
      <w:r w:rsidRPr="00E15A1D">
        <w:rPr>
          <w:rFonts w:eastAsia="SimSun"/>
          <w:lang w:eastAsia="zh-CN"/>
        </w:rPr>
        <w:t xml:space="preserve">Bob </w:t>
      </w:r>
      <w:r>
        <w:rPr>
          <w:rFonts w:eastAsia="SimSun"/>
          <w:lang w:eastAsia="zh-CN"/>
        </w:rPr>
        <w:t xml:space="preserve">can share </w:t>
      </w:r>
      <w:r w:rsidRPr="00E15A1D">
        <w:rPr>
          <w:rFonts w:eastAsia="SimSun"/>
          <w:lang w:eastAsia="zh-CN"/>
        </w:rPr>
        <w:t>sensing results</w:t>
      </w:r>
      <w:r>
        <w:rPr>
          <w:rFonts w:eastAsia="SimSun"/>
          <w:lang w:eastAsia="zh-CN"/>
        </w:rPr>
        <w:t xml:space="preserve"> </w:t>
      </w:r>
      <w:r w:rsidRPr="00E15A1D">
        <w:rPr>
          <w:rFonts w:eastAsia="SimSun"/>
          <w:lang w:eastAsia="zh-CN"/>
        </w:rPr>
        <w:t>and</w:t>
      </w:r>
      <w:r>
        <w:rPr>
          <w:rFonts w:eastAsia="SimSun"/>
          <w:lang w:eastAsia="zh-CN"/>
        </w:rPr>
        <w:t xml:space="preserve"> non-3GPP sensing data</w:t>
      </w:r>
      <w:r w:rsidRPr="00E15A1D">
        <w:rPr>
          <w:rFonts w:eastAsia="SimSun"/>
          <w:lang w:eastAsia="zh-CN"/>
        </w:rPr>
        <w:t xml:space="preserve"> from the camera and Lidar</w:t>
      </w:r>
      <w:r>
        <w:rPr>
          <w:rFonts w:eastAsia="SimSun"/>
          <w:lang w:eastAsia="zh-CN"/>
        </w:rPr>
        <w:t xml:space="preserve"> within the 5G System and then it is exposed by the 5G System</w:t>
      </w:r>
      <w:r w:rsidRPr="00E15A1D">
        <w:rPr>
          <w:rFonts w:eastAsia="SimSun"/>
          <w:lang w:eastAsia="zh-CN"/>
        </w:rPr>
        <w:t xml:space="preserve"> to a </w:t>
      </w:r>
      <w:r w:rsidR="001C3D1F">
        <w:rPr>
          <w:rFonts w:eastAsia="SimSun"/>
          <w:lang w:eastAsia="zh-CN"/>
        </w:rPr>
        <w:t>third-</w:t>
      </w:r>
      <w:r w:rsidRPr="00E15A1D">
        <w:rPr>
          <w:rFonts w:eastAsia="SimSun"/>
          <w:lang w:eastAsia="zh-CN"/>
        </w:rPr>
        <w:t xml:space="preserve">party application server for </w:t>
      </w:r>
      <w:r>
        <w:rPr>
          <w:rFonts w:eastAsia="SimSun"/>
          <w:lang w:eastAsia="zh-CN"/>
        </w:rPr>
        <w:t xml:space="preserve">combination by the </w:t>
      </w:r>
      <w:r w:rsidR="001C3D1F">
        <w:rPr>
          <w:rFonts w:eastAsia="SimSun"/>
          <w:lang w:eastAsia="zh-CN"/>
        </w:rPr>
        <w:t>third-</w:t>
      </w:r>
      <w:r>
        <w:rPr>
          <w:rFonts w:eastAsia="SimSun"/>
          <w:lang w:eastAsia="zh-CN"/>
        </w:rPr>
        <w:t>party.</w:t>
      </w:r>
      <w:r w:rsidR="00E74679">
        <w:rPr>
          <w:rFonts w:eastAsia="SimSun"/>
          <w:lang w:eastAsia="zh-CN"/>
        </w:rPr>
        <w:t xml:space="preserve"> </w:t>
      </w:r>
      <w:r>
        <w:t xml:space="preserve">It is important to note that </w:t>
      </w:r>
      <w:r w:rsidRPr="0000084B">
        <w:t>contextual</w:t>
      </w:r>
      <w:r>
        <w:t xml:space="preserve"> information is information forwarded alongside the sensing results which provide context to the conditions under which the sensing results were derived. This </w:t>
      </w:r>
      <w:r w:rsidRPr="0000084B">
        <w:t>contextual</w:t>
      </w:r>
      <w:r>
        <w:t xml:space="preserve"> information can be used in scenarios where the sensing result is to be combined with data from other sources. </w:t>
      </w:r>
      <w:r>
        <w:rPr>
          <w:rFonts w:eastAsia="SimSun"/>
          <w:lang w:eastAsia="zh-CN"/>
        </w:rPr>
        <w:t>It should also be noted that in case contextual information is required, this information should be shared with the appropriate consent, permissions and subject to operator policy.</w:t>
      </w:r>
    </w:p>
    <w:bookmarkEnd w:id="249"/>
    <w:p w14:paraId="6A741996" w14:textId="77777777" w:rsidR="00267737" w:rsidRDefault="00267737" w:rsidP="00267737">
      <w:pPr>
        <w:pStyle w:val="TH"/>
        <w:rPr>
          <w:noProof/>
          <w:lang w:eastAsia="zh-CN"/>
        </w:rPr>
      </w:pPr>
      <w:r>
        <w:object w:dxaOrig="10511" w:dyaOrig="6911" w14:anchorId="590D0FF1">
          <v:shape id="_x0000_i1026" type="#_x0000_t75" style="width:482.25pt;height:318.15pt" o:ole="">
            <v:imagedata r:id="rId43" o:title=""/>
          </v:shape>
          <o:OLEObject Type="Embed" ProgID="Visio.Drawing.15" ShapeID="_x0000_i1026" DrawAspect="Content" ObjectID="_1764677779" r:id="rId44"/>
        </w:object>
      </w:r>
    </w:p>
    <w:p w14:paraId="03068FD9" w14:textId="3262C9B0" w:rsidR="00267737" w:rsidRPr="00190D2F" w:rsidRDefault="00267737" w:rsidP="00267737">
      <w:pPr>
        <w:pStyle w:val="TF"/>
        <w:rPr>
          <w:lang w:eastAsia="zh-CN"/>
        </w:rPr>
      </w:pPr>
      <w:r w:rsidRPr="0088015F">
        <w:rPr>
          <w:lang w:eastAsia="zh-CN"/>
        </w:rPr>
        <w:t>Figure</w:t>
      </w:r>
      <w:r w:rsidR="006779AE">
        <w:rPr>
          <w:lang w:eastAsia="zh-CN"/>
        </w:rPr>
        <w:t> </w:t>
      </w:r>
      <w:r>
        <w:rPr>
          <w:lang w:eastAsia="zh-CN"/>
        </w:rPr>
        <w:t>5</w:t>
      </w:r>
      <w:r w:rsidRPr="0088015F">
        <w:rPr>
          <w:lang w:eastAsia="zh-CN"/>
        </w:rPr>
        <w:t>.</w:t>
      </w:r>
      <w:r>
        <w:rPr>
          <w:lang w:eastAsia="zh-CN"/>
        </w:rPr>
        <w:t>8</w:t>
      </w:r>
      <w:r w:rsidRPr="0088015F">
        <w:rPr>
          <w:lang w:eastAsia="zh-CN"/>
        </w:rPr>
        <w:t>.3-</w:t>
      </w:r>
      <w:r>
        <w:rPr>
          <w:lang w:eastAsia="zh-CN"/>
        </w:rPr>
        <w:t xml:space="preserve">1: </w:t>
      </w:r>
      <w:r w:rsidRPr="00190D2F">
        <w:rPr>
          <w:lang w:eastAsia="zh-CN"/>
        </w:rPr>
        <w:t xml:space="preserve">5G system assisted </w:t>
      </w:r>
      <w:r>
        <w:rPr>
          <w:lang w:eastAsia="zh-CN"/>
        </w:rPr>
        <w:t>automotive maneuvering and navigation</w:t>
      </w:r>
    </w:p>
    <w:p w14:paraId="2DC93114" w14:textId="75F8D895" w:rsidR="00267737" w:rsidRPr="00E15A1D" w:rsidRDefault="00503FC7" w:rsidP="00267737">
      <w:r w:rsidRPr="00E15A1D">
        <w:t>With the sensing information provided by Joe</w:t>
      </w:r>
      <w:r>
        <w:t>’</w:t>
      </w:r>
      <w:r w:rsidRPr="00E15A1D">
        <w:t>s vehicle and the network, Bob</w:t>
      </w:r>
      <w:r>
        <w:t>’</w:t>
      </w:r>
      <w:r w:rsidRPr="00E15A1D">
        <w:t>s vehicle obtains a full map of the region. The autonomous driving algorithm can make corresponding decisions reliably.</w:t>
      </w:r>
    </w:p>
    <w:p w14:paraId="1A6C9D6B" w14:textId="32AFA4E6" w:rsidR="00267737" w:rsidRPr="00E171BE" w:rsidRDefault="00267737" w:rsidP="00267737">
      <w:pPr>
        <w:pStyle w:val="Heading3"/>
      </w:pPr>
      <w:bookmarkStart w:id="250" w:name="_Toc136368354"/>
      <w:bookmarkStart w:id="251" w:name="_Toc146298034"/>
      <w:r>
        <w:lastRenderedPageBreak/>
        <w:t>5</w:t>
      </w:r>
      <w:r w:rsidRPr="000D6532">
        <w:t>.</w:t>
      </w:r>
      <w:r>
        <w:t>8</w:t>
      </w:r>
      <w:r w:rsidRPr="000D6532">
        <w:t>.4</w:t>
      </w:r>
      <w:r w:rsidRPr="000D6532">
        <w:tab/>
        <w:t>Post-conditions</w:t>
      </w:r>
      <w:bookmarkEnd w:id="250"/>
      <w:bookmarkEnd w:id="251"/>
    </w:p>
    <w:p w14:paraId="53DFD17C" w14:textId="315D604E" w:rsidR="00267737" w:rsidRDefault="00503FC7" w:rsidP="00267737">
      <w:r w:rsidRPr="000C59B5">
        <w:rPr>
          <w:lang w:eastAsia="zh-CN"/>
        </w:rPr>
        <w:t>Using 5G system assistance, Bob</w:t>
      </w:r>
      <w:r>
        <w:rPr>
          <w:lang w:eastAsia="zh-CN"/>
        </w:rPr>
        <w:t>’</w:t>
      </w:r>
      <w:r w:rsidRPr="000C59B5">
        <w:rPr>
          <w:lang w:eastAsia="zh-CN"/>
        </w:rPr>
        <w:t>s vehicle would be able to achieve highly reliable</w:t>
      </w:r>
      <w:r>
        <w:rPr>
          <w:lang w:eastAsia="zh-CN"/>
        </w:rPr>
        <w:t xml:space="preserve"> navigation capacity</w:t>
      </w:r>
      <w:r w:rsidRPr="000C59B5">
        <w:rPr>
          <w:lang w:eastAsia="zh-CN"/>
        </w:rPr>
        <w:t>, by coordinating the operation with other vehicles to collaborate with other sensing devices to improve quality</w:t>
      </w:r>
      <w:r w:rsidRPr="000C59B5">
        <w:t>. With</w:t>
      </w:r>
      <w:r>
        <w:t xml:space="preserve"> </w:t>
      </w:r>
      <w:r w:rsidRPr="000C59B5">
        <w:t>high-quality sensing results, advanced smart transportation use cases and autonomous driving could be achieved.</w:t>
      </w:r>
    </w:p>
    <w:p w14:paraId="282F370B" w14:textId="4EDCB3C2" w:rsidR="00267737" w:rsidRPr="000D6532" w:rsidRDefault="00267737" w:rsidP="00267737">
      <w:pPr>
        <w:pStyle w:val="Heading3"/>
      </w:pPr>
      <w:bookmarkStart w:id="252" w:name="_Toc136368355"/>
      <w:bookmarkStart w:id="253" w:name="_Toc146298035"/>
      <w:r>
        <w:t>5</w:t>
      </w:r>
      <w:r w:rsidRPr="000D6532">
        <w:t>.</w:t>
      </w:r>
      <w:r>
        <w:t>8</w:t>
      </w:r>
      <w:r w:rsidRPr="000D6532">
        <w:t>.5</w:t>
      </w:r>
      <w:r w:rsidRPr="000D6532">
        <w:tab/>
      </w:r>
      <w:r>
        <w:t>Existing</w:t>
      </w:r>
      <w:r w:rsidRPr="000D6532">
        <w:t xml:space="preserve"> </w:t>
      </w:r>
      <w:r>
        <w:t>features partly or fully covering the use case functionality</w:t>
      </w:r>
      <w:bookmarkEnd w:id="252"/>
      <w:bookmarkEnd w:id="253"/>
    </w:p>
    <w:p w14:paraId="64A75B3E" w14:textId="0536304C" w:rsidR="00267737" w:rsidRPr="00C911BE" w:rsidRDefault="00267737" w:rsidP="00EE7C30">
      <w:pPr>
        <w:rPr>
          <w:lang w:eastAsia="zh-CN"/>
        </w:rPr>
      </w:pPr>
      <w:r w:rsidRPr="00E15A1D">
        <w:rPr>
          <w:lang w:eastAsia="zh-CN"/>
        </w:rPr>
        <w:t>V2X communication supports the information exchange among the vehicles, between vehicle and infrastructure or network.</w:t>
      </w:r>
    </w:p>
    <w:p w14:paraId="369D4240" w14:textId="34CBD4E3" w:rsidR="00267737" w:rsidRPr="000D6532" w:rsidRDefault="00267737" w:rsidP="00267737">
      <w:pPr>
        <w:pStyle w:val="Heading3"/>
      </w:pPr>
      <w:bookmarkStart w:id="254" w:name="_Toc136368356"/>
      <w:bookmarkStart w:id="255" w:name="_Toc146298036"/>
      <w:r>
        <w:t>5</w:t>
      </w:r>
      <w:r w:rsidRPr="000D6532">
        <w:t>.</w:t>
      </w:r>
      <w:r>
        <w:t>8</w:t>
      </w:r>
      <w:r w:rsidRPr="000D6532">
        <w:t>.6</w:t>
      </w:r>
      <w:r w:rsidRPr="000D6532">
        <w:tab/>
      </w:r>
      <w:r>
        <w:t>Potential</w:t>
      </w:r>
      <w:r w:rsidRPr="000D6532">
        <w:t xml:space="preserve"> </w:t>
      </w:r>
      <w:r>
        <w:t xml:space="preserve">New </w:t>
      </w:r>
      <w:r w:rsidRPr="000D6532">
        <w:t>Requirements</w:t>
      </w:r>
      <w:r>
        <w:t xml:space="preserve"> needed to support the use case</w:t>
      </w:r>
      <w:bookmarkEnd w:id="254"/>
      <w:bookmarkEnd w:id="255"/>
    </w:p>
    <w:p w14:paraId="7F38EE25" w14:textId="1DF3AD90" w:rsidR="00267737" w:rsidRPr="00E15A1D" w:rsidRDefault="00267737" w:rsidP="00267737">
      <w:pPr>
        <w:rPr>
          <w:lang w:eastAsia="zh-CN"/>
        </w:rPr>
      </w:pPr>
      <w:r w:rsidRPr="00E15A1D">
        <w:rPr>
          <w:lang w:eastAsia="zh-CN"/>
        </w:rPr>
        <w:t>[PR 5.</w:t>
      </w:r>
      <w:r>
        <w:rPr>
          <w:lang w:eastAsia="zh-CN"/>
        </w:rPr>
        <w:t>8</w:t>
      </w:r>
      <w:r w:rsidRPr="00E15A1D">
        <w:rPr>
          <w:lang w:eastAsia="zh-CN"/>
        </w:rPr>
        <w:t xml:space="preserve">.6-1] The 5G system shall be able to support mechanisms </w:t>
      </w:r>
      <w:r>
        <w:rPr>
          <w:lang w:eastAsia="zh-CN"/>
        </w:rPr>
        <w:t>to control</w:t>
      </w:r>
      <w:r w:rsidRPr="00E15A1D">
        <w:rPr>
          <w:lang w:eastAsia="zh-CN"/>
        </w:rPr>
        <w:t xml:space="preserve"> UEs and RAN entities </w:t>
      </w:r>
      <w:r>
        <w:rPr>
          <w:lang w:eastAsia="zh-CN"/>
        </w:rPr>
        <w:t>for</w:t>
      </w:r>
      <w:r w:rsidRPr="00E15A1D">
        <w:rPr>
          <w:lang w:eastAsia="zh-CN"/>
        </w:rPr>
        <w:t xml:space="preserve"> a sensing service.</w:t>
      </w:r>
    </w:p>
    <w:p w14:paraId="303A59B0" w14:textId="0B9B30F4" w:rsidR="00267737" w:rsidRDefault="00267737" w:rsidP="001A7A2F">
      <w:pPr>
        <w:pStyle w:val="NO"/>
        <w:rPr>
          <w:lang w:eastAsia="zh-CN"/>
        </w:rPr>
      </w:pPr>
      <w:r w:rsidRPr="00412773">
        <w:t>NOTE</w:t>
      </w:r>
      <w:r w:rsidR="000A46D8">
        <w:t> </w:t>
      </w:r>
      <w:r>
        <w:t>1</w:t>
      </w:r>
      <w:r w:rsidRPr="00412773">
        <w:t>:</w:t>
      </w:r>
      <w:r w:rsidRPr="00C079F4">
        <w:tab/>
      </w:r>
      <w:r w:rsidRPr="00C079F4">
        <w:rPr>
          <w:lang w:eastAsia="zh-CN"/>
        </w:rPr>
        <w:t xml:space="preserve">In the requirement above, </w:t>
      </w:r>
      <w:r>
        <w:rPr>
          <w:lang w:eastAsia="zh-CN"/>
        </w:rPr>
        <w:t xml:space="preserve">control </w:t>
      </w:r>
      <w:r w:rsidR="0062776F">
        <w:rPr>
          <w:lang w:eastAsia="zh-CN"/>
        </w:rPr>
        <w:t xml:space="preserve">can </w:t>
      </w:r>
      <w:r>
        <w:rPr>
          <w:lang w:eastAsia="zh-CN"/>
        </w:rPr>
        <w:t xml:space="preserve">include </w:t>
      </w:r>
      <w:r w:rsidRPr="00C911BE">
        <w:rPr>
          <w:lang w:eastAsia="zh-CN"/>
        </w:rPr>
        <w:t xml:space="preserve">configuration </w:t>
      </w:r>
      <w:r>
        <w:rPr>
          <w:lang w:eastAsia="zh-CN"/>
        </w:rPr>
        <w:t xml:space="preserve">such as </w:t>
      </w:r>
      <w:r w:rsidRPr="00C079F4">
        <w:rPr>
          <w:lang w:eastAsia="zh-CN"/>
        </w:rPr>
        <w:t>sensing specific policies and settings (e.g., conditions for triggering sensing requests,</w:t>
      </w:r>
      <w:r>
        <w:rPr>
          <w:lang w:eastAsia="zh-CN"/>
        </w:rPr>
        <w:t xml:space="preserve"> location, </w:t>
      </w:r>
      <w:r w:rsidRPr="00C911BE">
        <w:rPr>
          <w:lang w:eastAsia="zh-CN"/>
        </w:rPr>
        <w:t>etc.)</w:t>
      </w:r>
      <w:r>
        <w:rPr>
          <w:lang w:eastAsia="zh-CN"/>
        </w:rPr>
        <w:t xml:space="preserve"> coordinated amongst UE and RAN entities</w:t>
      </w:r>
      <w:r w:rsidRPr="00C911BE">
        <w:rPr>
          <w:lang w:eastAsia="zh-CN"/>
        </w:rPr>
        <w:t>.</w:t>
      </w:r>
    </w:p>
    <w:p w14:paraId="21B8ED3D" w14:textId="7ADD11EA" w:rsidR="00267737" w:rsidRDefault="00267737" w:rsidP="00267737">
      <w:pPr>
        <w:rPr>
          <w:lang w:eastAsia="zh-CN"/>
        </w:rPr>
      </w:pPr>
      <w:r w:rsidRPr="00E15A1D">
        <w:rPr>
          <w:lang w:eastAsia="zh-CN"/>
        </w:rPr>
        <w:t>[PR 5.</w:t>
      </w:r>
      <w:r>
        <w:rPr>
          <w:lang w:eastAsia="zh-CN"/>
        </w:rPr>
        <w:t>8</w:t>
      </w:r>
      <w:r w:rsidRPr="00E15A1D">
        <w:rPr>
          <w:lang w:eastAsia="zh-CN"/>
        </w:rPr>
        <w:t>.6-</w:t>
      </w:r>
      <w:r>
        <w:rPr>
          <w:lang w:eastAsia="zh-CN"/>
        </w:rPr>
        <w:t>2</w:t>
      </w:r>
      <w:r w:rsidRPr="00E15A1D">
        <w:rPr>
          <w:lang w:eastAsia="zh-CN"/>
        </w:rPr>
        <w:t xml:space="preserve">] </w:t>
      </w:r>
      <w:r>
        <w:rPr>
          <w:lang w:eastAsia="zh-CN"/>
        </w:rPr>
        <w:t>For</w:t>
      </w:r>
      <w:r w:rsidRPr="00E15A1D">
        <w:rPr>
          <w:lang w:eastAsia="zh-CN"/>
        </w:rPr>
        <w:t xml:space="preserve"> a sensing service</w:t>
      </w:r>
      <w:r>
        <w:rPr>
          <w:lang w:eastAsia="zh-CN"/>
        </w:rPr>
        <w:t>, t</w:t>
      </w:r>
      <w:r w:rsidRPr="00E15A1D">
        <w:rPr>
          <w:lang w:eastAsia="zh-CN"/>
        </w:rPr>
        <w:t xml:space="preserve">he 5G system shall be able to support mechanisms </w:t>
      </w:r>
      <w:r>
        <w:rPr>
          <w:lang w:eastAsia="zh-CN"/>
        </w:rPr>
        <w:t xml:space="preserve">for the </w:t>
      </w:r>
      <w:r w:rsidRPr="00E15A1D">
        <w:rPr>
          <w:lang w:eastAsia="zh-CN"/>
        </w:rPr>
        <w:t>UEs and RAN entities to</w:t>
      </w:r>
      <w:r>
        <w:rPr>
          <w:lang w:eastAsia="zh-CN"/>
        </w:rPr>
        <w:t xml:space="preserve"> provide </w:t>
      </w:r>
      <w:r w:rsidR="00D26F97">
        <w:rPr>
          <w:lang w:eastAsia="zh-CN"/>
        </w:rPr>
        <w:t xml:space="preserve">3GPP </w:t>
      </w:r>
      <w:r>
        <w:rPr>
          <w:lang w:eastAsia="zh-CN"/>
        </w:rPr>
        <w:t>sensing data</w:t>
      </w:r>
      <w:r w:rsidRPr="00E15A1D">
        <w:rPr>
          <w:lang w:eastAsia="zh-CN"/>
        </w:rPr>
        <w:t>.</w:t>
      </w:r>
    </w:p>
    <w:p w14:paraId="0420CF47" w14:textId="5603E6B1" w:rsidR="00267737" w:rsidRPr="00660BC4" w:rsidRDefault="00267737" w:rsidP="001A7A2F">
      <w:pPr>
        <w:pStyle w:val="NO"/>
      </w:pPr>
      <w:bookmarkStart w:id="256" w:name="_MCCTEMPBM_CRPT81540070___5"/>
      <w:r w:rsidRPr="00660BC4">
        <w:t>NOTE</w:t>
      </w:r>
      <w:r w:rsidR="000A46D8">
        <w:t> </w:t>
      </w:r>
      <w:r>
        <w:t>2</w:t>
      </w:r>
      <w:r w:rsidRPr="00660BC4">
        <w:t>:</w:t>
      </w:r>
      <w:r w:rsidRPr="00C911BE">
        <w:tab/>
      </w:r>
      <w:r w:rsidRPr="009C0269">
        <w:rPr>
          <w:rStyle w:val="null1"/>
          <w:color w:val="000000"/>
        </w:rPr>
        <w:t>This requirement can cover scenarios making use of information already available in the EPC and E-UTRA (assuming no new functionalities are required in the EPC and E-UTRA).</w:t>
      </w:r>
    </w:p>
    <w:bookmarkEnd w:id="256"/>
    <w:p w14:paraId="13FCF843" w14:textId="77777777" w:rsidR="00750CD5" w:rsidRPr="00160CC0" w:rsidRDefault="00750CD5" w:rsidP="00750CD5">
      <w:pPr>
        <w:rPr>
          <w:lang w:eastAsia="zh-CN"/>
        </w:rPr>
      </w:pPr>
      <w:r w:rsidRPr="00160CC0">
        <w:rPr>
          <w:lang w:eastAsia="zh-CN"/>
        </w:rPr>
        <w:t>[PR 5.</w:t>
      </w:r>
      <w:r>
        <w:rPr>
          <w:lang w:eastAsia="zh-CN"/>
        </w:rPr>
        <w:t>8</w:t>
      </w:r>
      <w:r w:rsidRPr="00160CC0">
        <w:rPr>
          <w:lang w:eastAsia="zh-CN"/>
        </w:rPr>
        <w:t xml:space="preserve">.6-3] The 5G system shall be able to support an authorized UE in the discovery of UEs and </w:t>
      </w:r>
      <w:r>
        <w:rPr>
          <w:lang w:eastAsia="zh-CN"/>
        </w:rPr>
        <w:t xml:space="preserve">selection of </w:t>
      </w:r>
      <w:r w:rsidRPr="00160CC0">
        <w:rPr>
          <w:lang w:eastAsia="zh-CN"/>
        </w:rPr>
        <w:t xml:space="preserve">RAN entities with the required </w:t>
      </w:r>
      <w:r>
        <w:rPr>
          <w:lang w:eastAsia="zh-CN"/>
        </w:rPr>
        <w:t xml:space="preserve">3GPP </w:t>
      </w:r>
      <w:r w:rsidRPr="00160CC0">
        <w:rPr>
          <w:lang w:eastAsia="zh-CN"/>
        </w:rPr>
        <w:t>NR RF sensing capabilities for the sensing service.</w:t>
      </w:r>
    </w:p>
    <w:p w14:paraId="6ACCEA32" w14:textId="6C97E37C" w:rsidR="00750CD5" w:rsidRPr="00160CC0" w:rsidRDefault="00750CD5" w:rsidP="00750CD5">
      <w:pPr>
        <w:rPr>
          <w:lang w:eastAsia="zh-CN"/>
        </w:rPr>
      </w:pPr>
      <w:r w:rsidRPr="00160CC0">
        <w:rPr>
          <w:lang w:eastAsia="zh-CN"/>
        </w:rPr>
        <w:t>[PR 5.</w:t>
      </w:r>
      <w:r>
        <w:rPr>
          <w:lang w:eastAsia="zh-CN"/>
        </w:rPr>
        <w:t>8</w:t>
      </w:r>
      <w:r w:rsidRPr="00160CC0">
        <w:rPr>
          <w:lang w:eastAsia="zh-CN"/>
        </w:rPr>
        <w:t xml:space="preserve">.6-4] </w:t>
      </w:r>
      <w:r w:rsidRPr="00791DA8">
        <w:t>Subject to user consent</w:t>
      </w:r>
      <w:r>
        <w:t xml:space="preserve"> and </w:t>
      </w:r>
      <w:r w:rsidRPr="00791DA8">
        <w:t>regulations, based on operator policy</w:t>
      </w:r>
      <w:r>
        <w:rPr>
          <w:lang w:eastAsia="zh-CN"/>
        </w:rPr>
        <w:t>, t</w:t>
      </w:r>
      <w:r w:rsidRPr="00160CC0">
        <w:rPr>
          <w:lang w:eastAsia="zh-CN"/>
        </w:rPr>
        <w:t xml:space="preserve">he 5G system shall be able to provide means to authorize and configure </w:t>
      </w:r>
      <w:r w:rsidRPr="00D2131D">
        <w:rPr>
          <w:lang w:eastAsia="zh-CN"/>
        </w:rPr>
        <w:t>a UE</w:t>
      </w:r>
      <w:r w:rsidRPr="00160CC0">
        <w:rPr>
          <w:lang w:eastAsia="zh-CN"/>
        </w:rPr>
        <w:t xml:space="preserve"> for sensing operation (e.g., based on location, time, etc) and for establishing the communication connection needed to assist the sensing service.</w:t>
      </w:r>
    </w:p>
    <w:p w14:paraId="5241616C" w14:textId="11160630" w:rsidR="00750CD5" w:rsidRPr="00E15A1D" w:rsidRDefault="00750CD5" w:rsidP="00750CD5">
      <w:pPr>
        <w:pStyle w:val="NO"/>
        <w:rPr>
          <w:color w:val="FF0000"/>
          <w:lang w:eastAsia="zh-CN"/>
        </w:rPr>
      </w:pPr>
      <w:bookmarkStart w:id="257" w:name="_MCCTEMPBM_CRPT81540071___5"/>
      <w:r w:rsidRPr="00160CC0">
        <w:rPr>
          <w:lang w:eastAsia="zh-CN"/>
        </w:rPr>
        <w:t>NOTE</w:t>
      </w:r>
      <w:r w:rsidR="000A46D8">
        <w:rPr>
          <w:lang w:eastAsia="zh-CN"/>
        </w:rPr>
        <w:t> </w:t>
      </w:r>
      <w:r>
        <w:rPr>
          <w:lang w:eastAsia="zh-CN"/>
        </w:rPr>
        <w:t>3</w:t>
      </w:r>
      <w:r w:rsidRPr="00160CC0">
        <w:rPr>
          <w:lang w:eastAsia="zh-CN"/>
        </w:rPr>
        <w:t xml:space="preserve">: </w:t>
      </w:r>
      <w:r w:rsidRPr="00160CC0">
        <w:rPr>
          <w:lang w:eastAsia="zh-CN"/>
        </w:rPr>
        <w:tab/>
        <w:t xml:space="preserve">The above requirement assumes that the </w:t>
      </w:r>
      <w:r w:rsidRPr="00160CC0">
        <w:rPr>
          <w:color w:val="000000"/>
        </w:rPr>
        <w:t xml:space="preserve">communication </w:t>
      </w:r>
      <w:r w:rsidRPr="00160CC0">
        <w:rPr>
          <w:lang w:eastAsia="zh-CN"/>
        </w:rPr>
        <w:t>connecti</w:t>
      </w:r>
      <w:r w:rsidRPr="00E15A1D">
        <w:rPr>
          <w:lang w:eastAsia="zh-CN"/>
        </w:rPr>
        <w:t xml:space="preserve">on used for </w:t>
      </w:r>
      <w:r>
        <w:rPr>
          <w:lang w:eastAsia="zh-CN"/>
        </w:rPr>
        <w:t xml:space="preserve">assisting </w:t>
      </w:r>
      <w:r w:rsidRPr="00E15A1D">
        <w:rPr>
          <w:lang w:eastAsia="zh-CN"/>
        </w:rPr>
        <w:t>sensing service</w:t>
      </w:r>
      <w:r>
        <w:rPr>
          <w:lang w:eastAsia="zh-CN"/>
        </w:rPr>
        <w:t xml:space="preserve"> (e.g. for transferring 3GPP sensing data or sensing results)</w:t>
      </w:r>
      <w:r w:rsidRPr="00E15A1D">
        <w:rPr>
          <w:lang w:eastAsia="zh-CN"/>
        </w:rPr>
        <w:t xml:space="preserve"> can include</w:t>
      </w:r>
      <w:r w:rsidRPr="00E15A1D">
        <w:t xml:space="preserve"> </w:t>
      </w:r>
      <w:r>
        <w:t xml:space="preserve">existing communication connection modes such as </w:t>
      </w:r>
      <w:r w:rsidRPr="00E15A1D">
        <w:t xml:space="preserve">direct network communication, </w:t>
      </w:r>
      <w:r w:rsidRPr="00E15A1D">
        <w:rPr>
          <w:color w:val="000000"/>
        </w:rPr>
        <w:t>direct device connection</w:t>
      </w:r>
      <w:r>
        <w:rPr>
          <w:color w:val="000000"/>
        </w:rPr>
        <w:t xml:space="preserve"> under network coverage</w:t>
      </w:r>
      <w:r w:rsidRPr="00E15A1D">
        <w:rPr>
          <w:color w:val="000000"/>
        </w:rPr>
        <w:t xml:space="preserve"> and indirect network connection</w:t>
      </w:r>
      <w:r>
        <w:rPr>
          <w:color w:val="000000"/>
        </w:rPr>
        <w:t xml:space="preserve"> [</w:t>
      </w:r>
      <w:r w:rsidR="000F0A91">
        <w:rPr>
          <w:color w:val="000000"/>
        </w:rPr>
        <w:t>33</w:t>
      </w:r>
      <w:r>
        <w:rPr>
          <w:color w:val="000000"/>
        </w:rPr>
        <w:t>]</w:t>
      </w:r>
      <w:r w:rsidRPr="00E15A1D">
        <w:t>.</w:t>
      </w:r>
    </w:p>
    <w:bookmarkEnd w:id="257"/>
    <w:p w14:paraId="5E1385CD" w14:textId="4E8A5EE2" w:rsidR="009E487E" w:rsidRDefault="00750CD5" w:rsidP="00CC6DE6">
      <w:pPr>
        <w:rPr>
          <w:lang w:eastAsia="zh-CN"/>
        </w:rPr>
      </w:pPr>
      <w:r w:rsidRPr="00E15A1D">
        <w:rPr>
          <w:lang w:eastAsia="zh-CN"/>
        </w:rPr>
        <w:t>[PR 5.</w:t>
      </w:r>
      <w:r>
        <w:rPr>
          <w:lang w:eastAsia="zh-CN"/>
        </w:rPr>
        <w:t>8</w:t>
      </w:r>
      <w:r w:rsidRPr="00E15A1D">
        <w:rPr>
          <w:lang w:eastAsia="zh-CN"/>
        </w:rPr>
        <w:t>.6-</w:t>
      </w:r>
      <w:r>
        <w:rPr>
          <w:lang w:eastAsia="zh-CN"/>
        </w:rPr>
        <w:t>5</w:t>
      </w:r>
      <w:r w:rsidRPr="00E15A1D">
        <w:rPr>
          <w:lang w:eastAsia="zh-CN"/>
        </w:rPr>
        <w:t xml:space="preserve">] </w:t>
      </w:r>
      <w:r w:rsidRPr="00791DA8">
        <w:t>Subject to user consent and regulations, based on operator policy</w:t>
      </w:r>
      <w:r>
        <w:rPr>
          <w:lang w:eastAsia="zh-CN"/>
        </w:rPr>
        <w:t>, t</w:t>
      </w:r>
      <w:r w:rsidRPr="00E15A1D">
        <w:rPr>
          <w:lang w:eastAsia="zh-CN"/>
        </w:rPr>
        <w:t>he 5G system shall be able to support exposure of sensing results</w:t>
      </w:r>
      <w:r>
        <w:rPr>
          <w:lang w:eastAsia="zh-CN"/>
        </w:rPr>
        <w:t xml:space="preserve"> and </w:t>
      </w:r>
      <w:r w:rsidR="00654801">
        <w:rPr>
          <w:lang w:eastAsia="zh-CN"/>
        </w:rPr>
        <w:t xml:space="preserve">sensing </w:t>
      </w:r>
      <w:r>
        <w:rPr>
          <w:lang w:eastAsia="zh-CN"/>
        </w:rPr>
        <w:t xml:space="preserve">contextual information </w:t>
      </w:r>
      <w:r w:rsidRPr="009472B0">
        <w:rPr>
          <w:lang w:eastAsia="zh-CN"/>
        </w:rPr>
        <w:t>(e.g. UE location),</w:t>
      </w:r>
      <w:r w:rsidRPr="00E15A1D">
        <w:rPr>
          <w:lang w:eastAsia="zh-CN"/>
        </w:rPr>
        <w:t xml:space="preserve"> to a trusted </w:t>
      </w:r>
      <w:r w:rsidR="009C3BA6">
        <w:rPr>
          <w:lang w:eastAsia="zh-CN"/>
        </w:rPr>
        <w:t>third-</w:t>
      </w:r>
      <w:r w:rsidRPr="00E15A1D">
        <w:rPr>
          <w:lang w:eastAsia="zh-CN"/>
        </w:rPr>
        <w:t>party application</w:t>
      </w:r>
      <w:r>
        <w:rPr>
          <w:lang w:eastAsia="zh-CN"/>
        </w:rPr>
        <w:t>.</w:t>
      </w:r>
    </w:p>
    <w:p w14:paraId="2E93302E" w14:textId="70EA6989" w:rsidR="00C465D3" w:rsidRDefault="00C465D3" w:rsidP="00267737">
      <w:pPr>
        <w:rPr>
          <w:lang w:eastAsia="zh-CN"/>
        </w:rPr>
      </w:pPr>
      <w:r>
        <w:rPr>
          <w:rFonts w:eastAsia="SimSun"/>
          <w:szCs w:val="21"/>
          <w:shd w:val="clear" w:color="auto" w:fill="FFFFFF"/>
        </w:rPr>
        <w:t>[PR</w:t>
      </w:r>
      <w:r w:rsidR="006A1E77">
        <w:rPr>
          <w:rFonts w:eastAsia="SimSun"/>
          <w:szCs w:val="21"/>
          <w:shd w:val="clear" w:color="auto" w:fill="FFFFFF"/>
        </w:rPr>
        <w:t xml:space="preserve"> </w:t>
      </w:r>
      <w:r>
        <w:rPr>
          <w:rFonts w:eastAsia="SimSun"/>
          <w:szCs w:val="21"/>
          <w:shd w:val="clear" w:color="auto" w:fill="FFFFFF"/>
        </w:rPr>
        <w:t xml:space="preserve">5.8.6-6] </w:t>
      </w:r>
      <w:r w:rsidRPr="00FB50AC">
        <w:rPr>
          <w:rFonts w:eastAsia="SimSun"/>
          <w:szCs w:val="21"/>
          <w:shd w:val="clear" w:color="auto" w:fill="FFFFFF"/>
        </w:rPr>
        <w:t xml:space="preserve">The 5G system shall </w:t>
      </w:r>
      <w:r>
        <w:rPr>
          <w:rFonts w:eastAsia="SimSun"/>
          <w:szCs w:val="21"/>
          <w:shd w:val="clear" w:color="auto" w:fill="FFFFFF"/>
        </w:rPr>
        <w:t xml:space="preserve">be able to </w:t>
      </w:r>
      <w:r w:rsidRPr="00160CC0">
        <w:rPr>
          <w:lang w:eastAsia="zh-CN"/>
        </w:rPr>
        <w:t xml:space="preserve">provide means </w:t>
      </w:r>
      <w:r>
        <w:rPr>
          <w:lang w:eastAsia="zh-CN"/>
        </w:rPr>
        <w:t>for</w:t>
      </w:r>
      <w:r w:rsidRPr="00160CC0">
        <w:rPr>
          <w:lang w:eastAsia="zh-CN"/>
        </w:rPr>
        <w:t xml:space="preserve"> </w:t>
      </w:r>
      <w:r w:rsidRPr="00A64EFF">
        <w:rPr>
          <w:rFonts w:eastAsia="SimSun"/>
          <w:szCs w:val="21"/>
          <w:shd w:val="clear" w:color="auto" w:fill="FFFFFF"/>
        </w:rPr>
        <w:t xml:space="preserve">the 5G network </w:t>
      </w:r>
      <w:r>
        <w:rPr>
          <w:rFonts w:eastAsia="SimSun"/>
          <w:szCs w:val="21"/>
          <w:shd w:val="clear" w:color="auto" w:fill="FFFFFF"/>
        </w:rPr>
        <w:t xml:space="preserve">to </w:t>
      </w:r>
      <w:r w:rsidRPr="00F346D5">
        <w:rPr>
          <w:lang w:eastAsia="zh-CN"/>
        </w:rPr>
        <w:t>activate and/or deactivate</w:t>
      </w:r>
      <w:r w:rsidRPr="00160CC0">
        <w:rPr>
          <w:lang w:eastAsia="zh-CN"/>
        </w:rPr>
        <w:t xml:space="preserve"> </w:t>
      </w:r>
      <w:r w:rsidRPr="00D7447C">
        <w:rPr>
          <w:lang w:eastAsia="zh-CN"/>
        </w:rPr>
        <w:t xml:space="preserve">sensing </w:t>
      </w:r>
      <w:r>
        <w:rPr>
          <w:lang w:eastAsia="zh-CN"/>
        </w:rPr>
        <w:t>service</w:t>
      </w:r>
      <w:r w:rsidRPr="00D7447C">
        <w:rPr>
          <w:lang w:eastAsia="zh-CN"/>
        </w:rPr>
        <w:t xml:space="preserve"> </w:t>
      </w:r>
      <w:r>
        <w:rPr>
          <w:rFonts w:eastAsia="SimSun"/>
          <w:szCs w:val="21"/>
          <w:shd w:val="clear" w:color="auto" w:fill="FFFFFF"/>
        </w:rPr>
        <w:t xml:space="preserve">in the target sensing area based on network conditions </w:t>
      </w:r>
      <w:r>
        <w:rPr>
          <w:lang w:val="en-US" w:eastAsia="zh-CN"/>
        </w:rPr>
        <w:t>(</w:t>
      </w:r>
      <w:r w:rsidRPr="00081BB6">
        <w:rPr>
          <w:lang w:val="en-US" w:eastAsia="zh-CN"/>
        </w:rPr>
        <w:t xml:space="preserve">e.g., </w:t>
      </w:r>
      <w:r>
        <w:rPr>
          <w:lang w:val="en-US" w:eastAsia="zh-CN"/>
        </w:rPr>
        <w:t>network</w:t>
      </w:r>
      <w:r w:rsidRPr="00081BB6">
        <w:rPr>
          <w:lang w:val="en-US" w:eastAsia="zh-CN"/>
        </w:rPr>
        <w:t>-load</w:t>
      </w:r>
      <w:r>
        <w:rPr>
          <w:lang w:val="en-US" w:eastAsia="zh-CN"/>
        </w:rPr>
        <w:t>)</w:t>
      </w:r>
      <w:r w:rsidRPr="00081BB6">
        <w:rPr>
          <w:lang w:val="en-US" w:eastAsia="zh-CN"/>
        </w:rPr>
        <w:t>.</w:t>
      </w:r>
    </w:p>
    <w:p w14:paraId="111E4E60" w14:textId="09672A71" w:rsidR="000021B4" w:rsidRPr="000D6532" w:rsidRDefault="000021B4" w:rsidP="000021B4">
      <w:pPr>
        <w:pStyle w:val="Heading2"/>
      </w:pPr>
      <w:bookmarkStart w:id="258" w:name="_Toc136368357"/>
      <w:bookmarkStart w:id="259" w:name="_Toc146298037"/>
      <w:r>
        <w:t>5</w:t>
      </w:r>
      <w:r w:rsidRPr="000D6532">
        <w:t>.</w:t>
      </w:r>
      <w:r w:rsidR="00690D9A">
        <w:t>9</w:t>
      </w:r>
      <w:r w:rsidRPr="000D6532">
        <w:tab/>
      </w:r>
      <w:r>
        <w:t>Use case on AGV detection and tracking in factories</w:t>
      </w:r>
      <w:bookmarkEnd w:id="258"/>
      <w:bookmarkEnd w:id="259"/>
    </w:p>
    <w:p w14:paraId="52B178F0" w14:textId="218B2C00" w:rsidR="000021B4" w:rsidRPr="000D6532" w:rsidRDefault="000021B4" w:rsidP="000021B4">
      <w:pPr>
        <w:pStyle w:val="Heading3"/>
      </w:pPr>
      <w:bookmarkStart w:id="260" w:name="_Toc136368358"/>
      <w:bookmarkStart w:id="261" w:name="_Toc146298038"/>
      <w:r>
        <w:t>5</w:t>
      </w:r>
      <w:r w:rsidRPr="000D6532">
        <w:t>.</w:t>
      </w:r>
      <w:r w:rsidR="00690D9A">
        <w:t>9</w:t>
      </w:r>
      <w:r w:rsidRPr="000D6532">
        <w:t>.1</w:t>
      </w:r>
      <w:r w:rsidRPr="000D6532">
        <w:tab/>
        <w:t>Description</w:t>
      </w:r>
      <w:bookmarkEnd w:id="260"/>
      <w:bookmarkEnd w:id="261"/>
    </w:p>
    <w:p w14:paraId="7D7974A3" w14:textId="7C2D0EB0" w:rsidR="000021B4" w:rsidRDefault="000021B4" w:rsidP="000021B4">
      <w:bookmarkStart w:id="262" w:name="_MCCTEMPBM_CRPT81540072___5"/>
      <w:r w:rsidRPr="004B471D">
        <w:t xml:space="preserve">Improving safety and work conditions in factories and industrial environments is a critical component for industry 4.0. Replacing communication cables with wireless connections has already positively changed the factory environment, by providing reliable ethernet-like communications, and enabling time-sensitive networking over the air. Nevertheless, despite automation and improvement, accidents in factories still occur, leaving room </w:t>
      </w:r>
      <w:r>
        <w:t xml:space="preserve">for </w:t>
      </w:r>
      <w:r w:rsidRPr="004B471D">
        <w:t>improvement. Indeed, 5250 fata</w:t>
      </w:r>
      <w:r>
        <w:t>l</w:t>
      </w:r>
      <w:r w:rsidRPr="004B471D">
        <w:t xml:space="preserve"> work injuries were recorded in the US only in 2018, according </w:t>
      </w:r>
      <w:r>
        <w:t xml:space="preserve">to </w:t>
      </w:r>
      <w:r w:rsidRPr="004B471D">
        <w:t xml:space="preserve">the </w:t>
      </w:r>
      <w:r w:rsidRPr="00FE2409">
        <w:rPr>
          <w:color w:val="000000"/>
        </w:rPr>
        <w:t>Bureau of Labour Statistics</w:t>
      </w:r>
      <w:r>
        <w:t xml:space="preserve"> </w:t>
      </w:r>
      <w:r w:rsidRPr="00E618B0">
        <w:t>[</w:t>
      </w:r>
      <w:r>
        <w:t>22</w:t>
      </w:r>
      <w:r w:rsidRPr="00E618B0">
        <w:t>],</w:t>
      </w:r>
      <w:r w:rsidRPr="004B471D">
        <w:t xml:space="preserve"> a 2% increase from 2017.</w:t>
      </w:r>
    </w:p>
    <w:p w14:paraId="377C8F2C" w14:textId="3FD796D8" w:rsidR="000021B4" w:rsidRDefault="000021B4" w:rsidP="000021B4">
      <w:pPr>
        <w:spacing w:after="0"/>
      </w:pPr>
      <w:r w:rsidRPr="00CB0019">
        <w:t>Automated Guided Vehicles (AGVs) are key components of the new smart factories, used for a variety of tasks such as heavy or hazardous materials transportation and distribution. Simultaneous presence of AGVs and human workers at the industrial side creates safety challenges and calls for stringent safety requirements</w:t>
      </w:r>
      <w:r>
        <w:t xml:space="preserve"> </w:t>
      </w:r>
      <w:r w:rsidRPr="007977B2">
        <w:rPr>
          <w:color w:val="000000"/>
        </w:rPr>
        <w:t>[</w:t>
      </w:r>
      <w:hyperlink r:id="rId45" w:history="1">
        <w:r>
          <w:rPr>
            <w:rStyle w:val="Hyperlink"/>
            <w:color w:val="000000"/>
          </w:rPr>
          <w:t>23</w:t>
        </w:r>
      </w:hyperlink>
      <w:r>
        <w:t>]</w:t>
      </w:r>
      <w:r w:rsidRPr="00CB0019">
        <w:t xml:space="preserve">. For example, </w:t>
      </w:r>
      <w:r w:rsidRPr="00CB0019">
        <w:rPr>
          <w:color w:val="000000"/>
        </w:rPr>
        <w:t xml:space="preserve">the driverless, automated guided industrial vehicles ANSI/ITSDF B56.5 </w:t>
      </w:r>
      <w:r w:rsidRPr="007977B2">
        <w:rPr>
          <w:color w:val="000000"/>
        </w:rPr>
        <w:t>[</w:t>
      </w:r>
      <w:r>
        <w:rPr>
          <w:color w:val="000000"/>
        </w:rPr>
        <w:t>24</w:t>
      </w:r>
      <w:r w:rsidRPr="007977B2">
        <w:rPr>
          <w:color w:val="000000"/>
        </w:rPr>
        <w:t>]</w:t>
      </w:r>
      <w:r w:rsidRPr="00CB0019">
        <w:rPr>
          <w:color w:val="000000"/>
        </w:rPr>
        <w:t xml:space="preserve"> safety standard requires that</w:t>
      </w:r>
      <w:r w:rsidRPr="00CB0019">
        <w:t xml:space="preserve"> “</w:t>
      </w:r>
      <w:r w:rsidRPr="00CB0019">
        <w:rPr>
          <w:color w:val="000000"/>
        </w:rPr>
        <w:t>the AGV shall detect and avoid both static and dynamic obstacles appearing in the path of travel direction</w:t>
      </w:r>
      <w:r w:rsidRPr="00CB0019">
        <w:t xml:space="preserve">”. </w:t>
      </w:r>
      <w:r w:rsidRPr="00B60E7A">
        <w:t>Reliable detection of AGV/human</w:t>
      </w:r>
      <w:r>
        <w:t xml:space="preserve"> presence or proximity is therefore an important safety criterion.</w:t>
      </w:r>
    </w:p>
    <w:bookmarkEnd w:id="262"/>
    <w:p w14:paraId="0796300A" w14:textId="161C5CFC" w:rsidR="000021B4" w:rsidRPr="00CB0019" w:rsidRDefault="000021B4" w:rsidP="000021B4">
      <w:pPr>
        <w:spacing w:after="0"/>
      </w:pPr>
      <w:r>
        <w:lastRenderedPageBreak/>
        <w:t xml:space="preserve">5G system </w:t>
      </w:r>
      <w:r w:rsidRPr="00003A7A">
        <w:t xml:space="preserve">can be deployed in a factory which uses RAN entities and/or UEs to measure </w:t>
      </w:r>
      <w:r w:rsidR="00263EFA">
        <w:t xml:space="preserve">3GPP </w:t>
      </w:r>
      <w:r w:rsidRPr="00003A7A">
        <w:t xml:space="preserve">sensing data, </w:t>
      </w:r>
      <w:r>
        <w:t>that</w:t>
      </w:r>
      <w:r w:rsidRPr="00003A7A">
        <w:t xml:space="preserve"> are</w:t>
      </w:r>
      <w:r>
        <w:t xml:space="preserve"> made available to sensing management entities in order to derive sensing results such as the detection of the presence or proximity of AGVs and humans. This use case assumes support of NR-based RF sensing.</w:t>
      </w:r>
    </w:p>
    <w:p w14:paraId="32DC2730" w14:textId="27E9DAD9" w:rsidR="000021B4" w:rsidRPr="000D6532" w:rsidRDefault="000021B4" w:rsidP="000021B4">
      <w:pPr>
        <w:pStyle w:val="Heading3"/>
      </w:pPr>
      <w:bookmarkStart w:id="263" w:name="_Toc136368359"/>
      <w:bookmarkStart w:id="264" w:name="_Toc146298039"/>
      <w:r>
        <w:t>5</w:t>
      </w:r>
      <w:r w:rsidRPr="000D6532">
        <w:t>.</w:t>
      </w:r>
      <w:r w:rsidR="00690D9A">
        <w:t>9</w:t>
      </w:r>
      <w:r w:rsidRPr="000D6532">
        <w:t>.2</w:t>
      </w:r>
      <w:r w:rsidRPr="000D6532">
        <w:tab/>
        <w:t>Pre-conditions</w:t>
      </w:r>
      <w:bookmarkEnd w:id="263"/>
      <w:bookmarkEnd w:id="264"/>
    </w:p>
    <w:p w14:paraId="42D8293D" w14:textId="77777777" w:rsidR="000021B4" w:rsidRDefault="000021B4" w:rsidP="000021B4">
      <w:r>
        <w:t xml:space="preserve">Company #A operates multiple AGV in its factory. Each AGV is programmed to perform certain tasks, such as transporting large containers from point #B to point #C following a programmed route. AGVs </w:t>
      </w:r>
      <w:r w:rsidRPr="00003A7A">
        <w:t>can</w:t>
      </w:r>
      <w:r>
        <w:t xml:space="preserve"> be of various sizes and operate at different speeds and locations. In a factory, workers are dispersed throughout the area, performing different tasks. Workers-AGVs interactions are a source of potential injuries, and extra care needs to be taken to avoid any harm.</w:t>
      </w:r>
    </w:p>
    <w:p w14:paraId="79B2E9F7" w14:textId="77777777" w:rsidR="000021B4" w:rsidRDefault="000021B4" w:rsidP="000021B4">
      <w:r>
        <w:t>The factory deploys 5G based integrated communication and sensing system with RAN entities and UEs throughout the factory floor. The RAN entities deployment is done to optimize communication, positioning, and sensing.</w:t>
      </w:r>
    </w:p>
    <w:p w14:paraId="5FC69CA5" w14:textId="6C623626" w:rsidR="000021B4" w:rsidRDefault="000021B4" w:rsidP="000021B4">
      <w:r>
        <w:t xml:space="preserve">The RAN entities and/or UEs perform sensing operations over certain target areas throughout the factory. The deployed RAN entities (or a subset of the RAN entities) transmit sensing reference signals, which are received by a subset of RAN entities and/or selected UEs. Some UEs are authorized and configured to monitor the sensing reference signals and report </w:t>
      </w:r>
      <w:r w:rsidR="00334202">
        <w:t xml:space="preserve">3GPP </w:t>
      </w:r>
      <w:r>
        <w:t xml:space="preserve">sensing data to a sensing entity in the 5G system. The sensing entity </w:t>
      </w:r>
      <w:r w:rsidRPr="008D239F">
        <w:t>can</w:t>
      </w:r>
      <w:r>
        <w:t xml:space="preserve"> be deployed either locally in the factory or in the cloud/edge.</w:t>
      </w:r>
    </w:p>
    <w:p w14:paraId="61743FC7" w14:textId="77777777" w:rsidR="000021B4" w:rsidRPr="00B60E7A" w:rsidRDefault="000021B4" w:rsidP="000021B4">
      <w:pPr>
        <w:rPr>
          <w:rFonts w:eastAsia="Calibri"/>
        </w:rPr>
      </w:pPr>
      <w:r w:rsidRPr="00F86EF2">
        <w:t xml:space="preserve">In this use case it is important to note that </w:t>
      </w:r>
      <w:r w:rsidRPr="00F86EF2">
        <w:rPr>
          <w:rFonts w:eastAsia="Calibri"/>
        </w:rPr>
        <w:t>AGVs do not actively participate in the sensing signals transmission or reception</w:t>
      </w:r>
      <w:r>
        <w:rPr>
          <w:rFonts w:eastAsia="Calibri"/>
        </w:rPr>
        <w:t xml:space="preserve">, </w:t>
      </w:r>
      <w:r w:rsidRPr="00B60E7A">
        <w:rPr>
          <w:rFonts w:eastAsia="Calibri"/>
        </w:rPr>
        <w:t xml:space="preserve">and hence it is more applicable to AGVs which are not equipped with UEs, e.g., legacy AGVs. For those AGVs with UEs, the UEs </w:t>
      </w:r>
      <w:r w:rsidRPr="00003A7A">
        <w:rPr>
          <w:rFonts w:eastAsia="Calibri"/>
        </w:rPr>
        <w:t>can</w:t>
      </w:r>
      <w:r w:rsidRPr="00B60E7A">
        <w:rPr>
          <w:rFonts w:eastAsia="Calibri"/>
        </w:rPr>
        <w:t xml:space="preserve"> be helpful in sensing and tracking humans on the factory floor.</w:t>
      </w:r>
    </w:p>
    <w:p w14:paraId="2C19DEF3" w14:textId="1F2304F4" w:rsidR="00426F13" w:rsidRDefault="000021B4" w:rsidP="00426F13">
      <w:pPr>
        <w:pStyle w:val="Heading3"/>
        <w:numPr>
          <w:ilvl w:val="2"/>
          <w:numId w:val="7"/>
        </w:numPr>
      </w:pPr>
      <w:bookmarkStart w:id="265" w:name="_Toc136368360"/>
      <w:bookmarkStart w:id="266" w:name="_Toc146298040"/>
      <w:bookmarkStart w:id="267" w:name="_MCCTEMPBM_CRPT81540073___1"/>
      <w:r w:rsidRPr="000D6532">
        <w:t>Service Flows</w:t>
      </w:r>
      <w:bookmarkEnd w:id="265"/>
      <w:bookmarkEnd w:id="266"/>
    </w:p>
    <w:bookmarkEnd w:id="267"/>
    <w:p w14:paraId="2B6948E8" w14:textId="3475F3E1" w:rsidR="000021B4" w:rsidRDefault="000021B4" w:rsidP="00E74679">
      <w:pPr>
        <w:pStyle w:val="TH"/>
      </w:pPr>
      <w:r>
        <w:rPr>
          <w:noProof/>
        </w:rPr>
        <w:drawing>
          <wp:inline distT="0" distB="0" distL="0" distR="0" wp14:anchorId="7D0DAFCD" wp14:editId="198DC749">
            <wp:extent cx="4846320" cy="265176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46320" cy="2651760"/>
                    </a:xfrm>
                    <a:prstGeom prst="rect">
                      <a:avLst/>
                    </a:prstGeom>
                    <a:noFill/>
                    <a:ln>
                      <a:noFill/>
                    </a:ln>
                  </pic:spPr>
                </pic:pic>
              </a:graphicData>
            </a:graphic>
          </wp:inline>
        </w:drawing>
      </w:r>
    </w:p>
    <w:p w14:paraId="011EBA83" w14:textId="09FFC58B" w:rsidR="000021B4" w:rsidRPr="00D73193" w:rsidRDefault="000021B4" w:rsidP="00D73193">
      <w:pPr>
        <w:pStyle w:val="TF"/>
        <w:rPr>
          <w:rFonts w:cs="Arial"/>
          <w:bCs/>
          <w:i/>
        </w:rPr>
      </w:pPr>
      <w:r w:rsidRPr="00D73193">
        <w:rPr>
          <w:lang w:eastAsia="zh-CN"/>
        </w:rPr>
        <w:t>Figure</w:t>
      </w:r>
      <w:r w:rsidR="00FB2EB3">
        <w:rPr>
          <w:lang w:eastAsia="zh-CN"/>
        </w:rPr>
        <w:t> </w:t>
      </w:r>
      <w:r w:rsidR="00D73193" w:rsidRPr="00D73193">
        <w:rPr>
          <w:lang w:eastAsia="zh-CN"/>
        </w:rPr>
        <w:t>5.9.3-</w:t>
      </w:r>
      <w:r w:rsidRPr="00D73193">
        <w:rPr>
          <w:lang w:eastAsia="zh-CN"/>
        </w:rPr>
        <w:fldChar w:fldCharType="begin"/>
      </w:r>
      <w:r w:rsidRPr="00D73193">
        <w:rPr>
          <w:lang w:eastAsia="zh-CN"/>
        </w:rPr>
        <w:instrText xml:space="preserve"> SEQ Figure \* ARABIC </w:instrText>
      </w:r>
      <w:r w:rsidRPr="00D73193">
        <w:rPr>
          <w:lang w:eastAsia="zh-CN"/>
        </w:rPr>
        <w:fldChar w:fldCharType="separate"/>
      </w:r>
      <w:r w:rsidR="00240A3D">
        <w:rPr>
          <w:noProof/>
          <w:lang w:eastAsia="zh-CN"/>
        </w:rPr>
        <w:t>1</w:t>
      </w:r>
      <w:r w:rsidRPr="00D73193">
        <w:rPr>
          <w:lang w:eastAsia="zh-CN"/>
        </w:rPr>
        <w:fldChar w:fldCharType="end"/>
      </w:r>
      <w:r w:rsidRPr="00D73193">
        <w:rPr>
          <w:lang w:eastAsia="zh-CN"/>
        </w:rPr>
        <w:t>: AGV presence and proximity detection</w:t>
      </w:r>
    </w:p>
    <w:p w14:paraId="12E5D8FB" w14:textId="5C6CBCCD" w:rsidR="000021B4" w:rsidRDefault="000021B4" w:rsidP="000021B4">
      <w:pPr>
        <w:numPr>
          <w:ilvl w:val="0"/>
          <w:numId w:val="13"/>
        </w:numPr>
      </w:pPr>
      <w:bookmarkStart w:id="268" w:name="_MCCTEMPBM_CRPT81540074___1"/>
      <w:r>
        <w:rPr>
          <w:lang w:eastAsia="zh-CN"/>
        </w:rPr>
        <w:t xml:space="preserve">Alex is working in his section of the factory </w:t>
      </w:r>
      <w:r>
        <w:t>(shown in the lower left area in Figure</w:t>
      </w:r>
      <w:r w:rsidR="00630580">
        <w:t> 5.9.3-1</w:t>
      </w:r>
      <w:r>
        <w:t>)</w:t>
      </w:r>
      <w:r>
        <w:rPr>
          <w:lang w:eastAsia="zh-CN"/>
        </w:rPr>
        <w:t>, performing regular maintenance work around a conveyor belt.</w:t>
      </w:r>
    </w:p>
    <w:p w14:paraId="16C1E12A" w14:textId="4B7FF4C2" w:rsidR="000021B4" w:rsidRDefault="000021B4" w:rsidP="000021B4">
      <w:pPr>
        <w:numPr>
          <w:ilvl w:val="0"/>
          <w:numId w:val="13"/>
        </w:numPr>
      </w:pPr>
      <w:r>
        <w:rPr>
          <w:lang w:eastAsia="zh-CN"/>
        </w:rPr>
        <w:t>An AGV, AGV#1, is approaching the area where Alex is working, carrying a heavy load to be placed at a designated location next to the conveyor belt.</w:t>
      </w:r>
    </w:p>
    <w:p w14:paraId="26E7CE48" w14:textId="19333173" w:rsidR="000021B4" w:rsidRDefault="000021B4" w:rsidP="000021B4">
      <w:pPr>
        <w:numPr>
          <w:ilvl w:val="0"/>
          <w:numId w:val="13"/>
        </w:numPr>
      </w:pPr>
      <w:r>
        <w:rPr>
          <w:lang w:eastAsia="zh-CN"/>
        </w:rPr>
        <w:t xml:space="preserve">Using the </w:t>
      </w:r>
      <w:r w:rsidR="00334202">
        <w:rPr>
          <w:lang w:eastAsia="zh-CN"/>
        </w:rPr>
        <w:t xml:space="preserve">3GPP </w:t>
      </w:r>
      <w:r>
        <w:rPr>
          <w:lang w:eastAsia="zh-CN"/>
        </w:rPr>
        <w:t xml:space="preserve">sensing data from the </w:t>
      </w:r>
      <w:r>
        <w:t xml:space="preserve">RAN entities </w:t>
      </w:r>
      <w:r>
        <w:rPr>
          <w:lang w:eastAsia="zh-CN"/>
        </w:rPr>
        <w:t xml:space="preserve">and the UE carried by Alex, the sensing entity processes the data to obtain sensing results and detects the proximity of the AGV1 to Alex. The sensing results </w:t>
      </w:r>
      <w:r w:rsidR="00B225AF">
        <w:rPr>
          <w:lang w:eastAsia="zh-CN"/>
        </w:rPr>
        <w:t xml:space="preserve">are </w:t>
      </w:r>
      <w:r>
        <w:rPr>
          <w:lang w:eastAsia="zh-CN"/>
        </w:rPr>
        <w:t>shared with a safety monitoring application of the factory, and a notification is sent to Alex to warn him of the approaching AGV.</w:t>
      </w:r>
    </w:p>
    <w:p w14:paraId="25E15CF6" w14:textId="0A6174B1" w:rsidR="000021B4" w:rsidRDefault="000021B4" w:rsidP="000021B4">
      <w:pPr>
        <w:numPr>
          <w:ilvl w:val="0"/>
          <w:numId w:val="13"/>
        </w:numPr>
      </w:pPr>
      <w:r>
        <w:t xml:space="preserve">Another AGV, </w:t>
      </w:r>
      <w:r>
        <w:rPr>
          <w:lang w:eastAsia="zh-CN"/>
        </w:rPr>
        <w:t xml:space="preserve">AGV#2, </w:t>
      </w:r>
      <w:r>
        <w:t xml:space="preserve">enters an area (lower right area in </w:t>
      </w:r>
      <w:r w:rsidR="00630580">
        <w:t>Figure 5.9.3-1</w:t>
      </w:r>
      <w:r>
        <w:t xml:space="preserve">) with increased risk for workers due to higher workers presence and higher equipment and machines density. Based on the </w:t>
      </w:r>
      <w:r w:rsidR="00512D67">
        <w:t xml:space="preserve">3GPP </w:t>
      </w:r>
      <w:r>
        <w:t>sensing data from RAN entities,</w:t>
      </w:r>
      <w:r w:rsidRPr="00AA7FDF">
        <w:t xml:space="preserve"> </w:t>
      </w:r>
      <w:r>
        <w:t xml:space="preserve">the sensing entity </w:t>
      </w:r>
      <w:r w:rsidRPr="00357C32">
        <w:t xml:space="preserve">processes the data to obtain sensing results and </w:t>
      </w:r>
      <w:r>
        <w:t xml:space="preserve">detects the presence of </w:t>
      </w:r>
      <w:r>
        <w:rPr>
          <w:lang w:eastAsia="zh-CN"/>
        </w:rPr>
        <w:t xml:space="preserve">AGV#2 </w:t>
      </w:r>
      <w:r>
        <w:t xml:space="preserve">and exposes the detection event to the factory safety monitoring application. The safety monitoring application </w:t>
      </w:r>
      <w:r>
        <w:lastRenderedPageBreak/>
        <w:t>triggers a warning sound to warn the workers (e.g., John and Emma) in that area of the approaching AGV.</w:t>
      </w:r>
      <w:r>
        <w:br/>
        <w:t xml:space="preserve">Note that, in this scenario, none of the UEs was involved in the sensing session. However, the sensing entity </w:t>
      </w:r>
      <w:r w:rsidRPr="008D239F">
        <w:t>can use</w:t>
      </w:r>
      <w:r>
        <w:t xml:space="preserve"> </w:t>
      </w:r>
      <w:r w:rsidR="00B64496">
        <w:t xml:space="preserve">3GPP </w:t>
      </w:r>
      <w:r>
        <w:t xml:space="preserve">sensing </w:t>
      </w:r>
      <w:r w:rsidR="00B64496">
        <w:t xml:space="preserve">data </w:t>
      </w:r>
      <w:r>
        <w:t>from UEs in the area (e.g., UE carried by Emma) in its sensing processing if available.</w:t>
      </w:r>
    </w:p>
    <w:p w14:paraId="51B81F6C" w14:textId="72F6AB35" w:rsidR="000021B4" w:rsidRPr="007B1AB5" w:rsidRDefault="000021B4" w:rsidP="000021B4">
      <w:pPr>
        <w:numPr>
          <w:ilvl w:val="0"/>
          <w:numId w:val="13"/>
        </w:numPr>
      </w:pPr>
      <w:r w:rsidRPr="007B1AB5">
        <w:t xml:space="preserve">In another scenario, John (lower right area in </w:t>
      </w:r>
      <w:r w:rsidR="00630580">
        <w:t>Figure 5.9.3-1</w:t>
      </w:r>
      <w:r w:rsidRPr="007B1AB5">
        <w:t xml:space="preserve">), working on his section, not having a UE, is being tracked using </w:t>
      </w:r>
      <w:r w:rsidR="00822460">
        <w:t>3GPP</w:t>
      </w:r>
      <w:r w:rsidR="00822460" w:rsidRPr="007B1AB5">
        <w:t xml:space="preserve"> </w:t>
      </w:r>
      <w:r w:rsidRPr="007B1AB5">
        <w:t xml:space="preserve">sensing </w:t>
      </w:r>
      <w:r w:rsidR="00822460">
        <w:t>data</w:t>
      </w:r>
      <w:r w:rsidR="00822460" w:rsidRPr="007B1AB5">
        <w:t xml:space="preserve"> </w:t>
      </w:r>
      <w:r w:rsidRPr="007B1AB5">
        <w:t xml:space="preserve">from RAN entities and/or UEs. When John comes in proximity </w:t>
      </w:r>
      <w:r>
        <w:t xml:space="preserve">with an </w:t>
      </w:r>
      <w:r w:rsidRPr="007B1AB5">
        <w:t xml:space="preserve">AGV, </w:t>
      </w:r>
      <w:r>
        <w:t xml:space="preserve">which </w:t>
      </w:r>
      <w:r w:rsidRPr="00003A7A">
        <w:t xml:space="preserve">has or does not </w:t>
      </w:r>
      <w:r w:rsidRPr="007B1AB5">
        <w:t>have a UE, a warning message is sounded to alert John.</w:t>
      </w:r>
    </w:p>
    <w:p w14:paraId="1F9A5076" w14:textId="60A242ED" w:rsidR="000021B4" w:rsidRPr="000D6532" w:rsidRDefault="000021B4" w:rsidP="000021B4">
      <w:pPr>
        <w:pStyle w:val="Heading3"/>
      </w:pPr>
      <w:bookmarkStart w:id="269" w:name="_Toc136368361"/>
      <w:bookmarkStart w:id="270" w:name="_Toc146298041"/>
      <w:bookmarkEnd w:id="268"/>
      <w:r>
        <w:t>5</w:t>
      </w:r>
      <w:r w:rsidRPr="000D6532">
        <w:t>.</w:t>
      </w:r>
      <w:r w:rsidR="00690D9A">
        <w:t>9</w:t>
      </w:r>
      <w:r w:rsidRPr="000D6532">
        <w:t>.4</w:t>
      </w:r>
      <w:r w:rsidRPr="000D6532">
        <w:tab/>
        <w:t>Post-conditions</w:t>
      </w:r>
      <w:bookmarkEnd w:id="269"/>
      <w:bookmarkEnd w:id="270"/>
    </w:p>
    <w:p w14:paraId="7E0D6EF8" w14:textId="0B16FE74" w:rsidR="000021B4" w:rsidRDefault="000021B4" w:rsidP="000021B4">
      <w:r w:rsidRPr="007B1AB5">
        <w:rPr>
          <w:rFonts w:eastAsia="Calibri"/>
        </w:rPr>
        <w:t>Thanks to the warning messages, workers are safe and potential accidents caused by workers-AGVs interactions are avoided.</w:t>
      </w:r>
      <w:r w:rsidRPr="007B1AB5">
        <w:t xml:space="preserve"> By leveraging the</w:t>
      </w:r>
      <w:r>
        <w:t xml:space="preserve"> sensing capability of the 5G based integrated communication and sensing system, the factory safety supervision is upgraded, and workers safety is enhanced.</w:t>
      </w:r>
    </w:p>
    <w:p w14:paraId="64671175" w14:textId="76E146AE" w:rsidR="000021B4" w:rsidRPr="000D6532" w:rsidRDefault="000021B4" w:rsidP="000021B4">
      <w:pPr>
        <w:pStyle w:val="Heading3"/>
      </w:pPr>
      <w:bookmarkStart w:id="271" w:name="_Toc136368362"/>
      <w:bookmarkStart w:id="272" w:name="_Toc146298042"/>
      <w:r>
        <w:t>5</w:t>
      </w:r>
      <w:r w:rsidRPr="000D6532">
        <w:t>.</w:t>
      </w:r>
      <w:r w:rsidR="00690D9A">
        <w:t>9</w:t>
      </w:r>
      <w:r w:rsidRPr="000D6532">
        <w:t>.5</w:t>
      </w:r>
      <w:r w:rsidRPr="000D6532">
        <w:tab/>
      </w:r>
      <w:r>
        <w:t>Existing</w:t>
      </w:r>
      <w:r w:rsidRPr="000D6532">
        <w:t xml:space="preserve"> </w:t>
      </w:r>
      <w:r>
        <w:t>features partly or fully covering the use case functionality</w:t>
      </w:r>
      <w:bookmarkEnd w:id="271"/>
      <w:bookmarkEnd w:id="272"/>
    </w:p>
    <w:p w14:paraId="6115AEF6" w14:textId="43AB68BC" w:rsidR="000021B4" w:rsidRPr="00BF72B4" w:rsidRDefault="00A051DF" w:rsidP="00E74679">
      <w:pPr>
        <w:rPr>
          <w:lang w:val="en-US" w:eastAsia="zh-CN"/>
        </w:rPr>
      </w:pPr>
      <w:r w:rsidRPr="005C4E02">
        <w:t>None</w:t>
      </w:r>
      <w:r w:rsidR="00E74679">
        <w:t>.</w:t>
      </w:r>
    </w:p>
    <w:p w14:paraId="17E5FE11" w14:textId="64775CE9" w:rsidR="000021B4" w:rsidRPr="000D6532" w:rsidRDefault="000021B4" w:rsidP="000021B4">
      <w:pPr>
        <w:pStyle w:val="Heading3"/>
      </w:pPr>
      <w:bookmarkStart w:id="273" w:name="_Toc136368363"/>
      <w:bookmarkStart w:id="274" w:name="_Toc146298043"/>
      <w:r>
        <w:t>5</w:t>
      </w:r>
      <w:r w:rsidRPr="000D6532">
        <w:t>.</w:t>
      </w:r>
      <w:r w:rsidR="00690D9A">
        <w:t>9</w:t>
      </w:r>
      <w:r w:rsidRPr="000D6532">
        <w:t>.6</w:t>
      </w:r>
      <w:r w:rsidRPr="000D6532">
        <w:tab/>
      </w:r>
      <w:r>
        <w:t>Potential</w:t>
      </w:r>
      <w:r w:rsidRPr="000D6532">
        <w:t xml:space="preserve"> </w:t>
      </w:r>
      <w:r>
        <w:t xml:space="preserve">New </w:t>
      </w:r>
      <w:r w:rsidRPr="000D6532">
        <w:t>Requirements</w:t>
      </w:r>
      <w:r>
        <w:t xml:space="preserve"> needed to support the use case</w:t>
      </w:r>
      <w:bookmarkEnd w:id="273"/>
      <w:bookmarkEnd w:id="274"/>
    </w:p>
    <w:p w14:paraId="6D509ED3" w14:textId="5C54D09A" w:rsidR="000021B4" w:rsidRPr="00720F31" w:rsidRDefault="000021B4" w:rsidP="00B10540">
      <w:pPr>
        <w:pStyle w:val="NO"/>
      </w:pPr>
      <w:r w:rsidRPr="00720F31">
        <w:t>NOTE</w:t>
      </w:r>
      <w:r w:rsidR="00CC6DE6">
        <w:t> </w:t>
      </w:r>
      <w:r w:rsidRPr="00720F31">
        <w:t>1: The following requirements apply to networks managed by PLMN or NPN.</w:t>
      </w:r>
    </w:p>
    <w:p w14:paraId="48E9FDE3" w14:textId="1ED47647" w:rsidR="000021B4" w:rsidRDefault="000021B4" w:rsidP="00D73193">
      <w:r w:rsidRPr="009412EB">
        <w:rPr>
          <w:lang w:eastAsia="zh-CN"/>
        </w:rPr>
        <w:t>[PR 5.</w:t>
      </w:r>
      <w:r w:rsidR="00690D9A">
        <w:rPr>
          <w:lang w:eastAsia="zh-CN"/>
        </w:rPr>
        <w:t>9</w:t>
      </w:r>
      <w:r w:rsidRPr="009412EB">
        <w:rPr>
          <w:lang w:eastAsia="zh-CN"/>
        </w:rPr>
        <w:t xml:space="preserve">.6-1] </w:t>
      </w:r>
      <w:r w:rsidRPr="009412EB">
        <w:t>The 5G system shall be able to provide means to support</w:t>
      </w:r>
      <w:r>
        <w:t xml:space="preserve"> NR-based sensing in a certain area or location.</w:t>
      </w:r>
    </w:p>
    <w:p w14:paraId="31FE53BC" w14:textId="57CA3DCF" w:rsidR="000021B4" w:rsidRPr="009412EB" w:rsidRDefault="000021B4" w:rsidP="00D73193">
      <w:r w:rsidRPr="009412EB">
        <w:rPr>
          <w:lang w:eastAsia="zh-CN"/>
        </w:rPr>
        <w:t>[PR 5.</w:t>
      </w:r>
      <w:r w:rsidR="00690D9A">
        <w:rPr>
          <w:lang w:eastAsia="zh-CN"/>
        </w:rPr>
        <w:t>9</w:t>
      </w:r>
      <w:r w:rsidRPr="009412EB">
        <w:rPr>
          <w:lang w:eastAsia="zh-CN"/>
        </w:rPr>
        <w:t>.6-</w:t>
      </w:r>
      <w:r>
        <w:rPr>
          <w:lang w:eastAsia="zh-CN"/>
        </w:rPr>
        <w:t>2</w:t>
      </w:r>
      <w:r w:rsidRPr="009412EB">
        <w:rPr>
          <w:lang w:eastAsia="zh-CN"/>
        </w:rPr>
        <w:t>]</w:t>
      </w:r>
      <w:r w:rsidRPr="009412EB">
        <w:t xml:space="preserve"> </w:t>
      </w:r>
      <w:r>
        <w:t>Based on operator policy and location area, t</w:t>
      </w:r>
      <w:r w:rsidRPr="009412EB">
        <w:t>he 5G system shall be able to provide means to support</w:t>
      </w:r>
      <w:r>
        <w:t xml:space="preserve"> per-UE authorization </w:t>
      </w:r>
      <w:r w:rsidRPr="009412EB">
        <w:t xml:space="preserve">for </w:t>
      </w:r>
      <w:r>
        <w:t xml:space="preserve">NR-based </w:t>
      </w:r>
      <w:r w:rsidRPr="009412EB">
        <w:t>sensing.</w:t>
      </w:r>
    </w:p>
    <w:p w14:paraId="04DF1CCE" w14:textId="129BC559" w:rsidR="000021B4" w:rsidRDefault="000021B4" w:rsidP="000021B4">
      <w:r w:rsidRPr="009412EB">
        <w:rPr>
          <w:lang w:eastAsia="zh-CN"/>
        </w:rPr>
        <w:t>[PR 5.</w:t>
      </w:r>
      <w:r w:rsidR="00690D9A">
        <w:rPr>
          <w:lang w:eastAsia="zh-CN"/>
        </w:rPr>
        <w:t>9</w:t>
      </w:r>
      <w:r w:rsidRPr="009412EB">
        <w:rPr>
          <w:lang w:eastAsia="zh-CN"/>
        </w:rPr>
        <w:t>.6-</w:t>
      </w:r>
      <w:r>
        <w:rPr>
          <w:lang w:eastAsia="zh-CN"/>
        </w:rPr>
        <w:t>3</w:t>
      </w:r>
      <w:r w:rsidRPr="009412EB">
        <w:rPr>
          <w:lang w:eastAsia="zh-CN"/>
        </w:rPr>
        <w:t xml:space="preserve">] </w:t>
      </w:r>
      <w:r w:rsidRPr="009412EB">
        <w:t xml:space="preserve">The 5G system shall be able to support means to enable RAN entities and UEs to transfer </w:t>
      </w:r>
      <w:r w:rsidR="004625C7">
        <w:t xml:space="preserve">3GPP </w:t>
      </w:r>
      <w:r w:rsidRPr="009412EB">
        <w:t xml:space="preserve">sensing data to </w:t>
      </w:r>
      <w:r>
        <w:t xml:space="preserve">sensing processing </w:t>
      </w:r>
      <w:r w:rsidRPr="009412EB">
        <w:t xml:space="preserve">entities in the 5G system responsible for processing and aggregation of the </w:t>
      </w:r>
      <w:r w:rsidR="004625C7">
        <w:t xml:space="preserve">3GPP </w:t>
      </w:r>
      <w:r w:rsidRPr="009412EB">
        <w:t>sensing data.</w:t>
      </w:r>
    </w:p>
    <w:p w14:paraId="7E60C594" w14:textId="4CB7BFF8" w:rsidR="000021B4" w:rsidRDefault="000021B4" w:rsidP="00E74679">
      <w:pPr>
        <w:pStyle w:val="NO"/>
      </w:pPr>
      <w:r w:rsidRPr="00720F31">
        <w:t>NOTE</w:t>
      </w:r>
      <w:r w:rsidR="00CC6DE6">
        <w:t> </w:t>
      </w:r>
      <w:r w:rsidRPr="00720F31">
        <w:t>2:</w:t>
      </w:r>
      <w:r w:rsidRPr="00720F31">
        <w:tab/>
        <w:t xml:space="preserve">The “Sensing processing entities” in the above requirement refer to one or more entities in the 5G system responsible for aggregating and processing of </w:t>
      </w:r>
      <w:r w:rsidR="005E0FFF">
        <w:t xml:space="preserve">3GPP </w:t>
      </w:r>
      <w:r w:rsidRPr="00720F31">
        <w:t>sensing data (e.g., core network).</w:t>
      </w:r>
    </w:p>
    <w:p w14:paraId="4EAAF0FB" w14:textId="64A86DC1" w:rsidR="000021B4" w:rsidRDefault="000021B4" w:rsidP="005C4E02">
      <w:r w:rsidRPr="009412EB">
        <w:rPr>
          <w:lang w:eastAsia="zh-CN"/>
        </w:rPr>
        <w:t>[PR 5.</w:t>
      </w:r>
      <w:r w:rsidR="00690D9A">
        <w:rPr>
          <w:lang w:eastAsia="zh-CN"/>
        </w:rPr>
        <w:t>9</w:t>
      </w:r>
      <w:r w:rsidRPr="009412EB">
        <w:rPr>
          <w:lang w:eastAsia="zh-CN"/>
        </w:rPr>
        <w:t>.6-</w:t>
      </w:r>
      <w:r>
        <w:rPr>
          <w:lang w:eastAsia="zh-CN"/>
        </w:rPr>
        <w:t>4</w:t>
      </w:r>
      <w:r w:rsidRPr="009412EB">
        <w:rPr>
          <w:lang w:eastAsia="zh-CN"/>
        </w:rPr>
        <w:t xml:space="preserve">] </w:t>
      </w:r>
      <w:r>
        <w:rPr>
          <w:lang w:eastAsia="zh-CN"/>
        </w:rPr>
        <w:t>Based on operator’s policy</w:t>
      </w:r>
      <w:r>
        <w:t>, t</w:t>
      </w:r>
      <w:r w:rsidRPr="009412EB">
        <w:t>he 5G system shall be able to support means to expose sensing results</w:t>
      </w:r>
      <w:r>
        <w:t xml:space="preserve"> </w:t>
      </w:r>
      <w:r w:rsidRPr="009412EB">
        <w:t xml:space="preserve">to </w:t>
      </w:r>
      <w:r w:rsidRPr="009412EB">
        <w:rPr>
          <w:lang w:eastAsia="zh-CN"/>
        </w:rPr>
        <w:t xml:space="preserve">a trusted </w:t>
      </w:r>
      <w:r w:rsidR="00C1399C">
        <w:rPr>
          <w:lang w:eastAsia="zh-CN"/>
        </w:rPr>
        <w:t>third</w:t>
      </w:r>
      <w:r w:rsidRPr="009412EB">
        <w:rPr>
          <w:lang w:eastAsia="zh-CN"/>
        </w:rPr>
        <w:t>-party application</w:t>
      </w:r>
      <w:r w:rsidRPr="009412EB">
        <w:t>.</w:t>
      </w:r>
    </w:p>
    <w:p w14:paraId="7EF2F48C" w14:textId="2542FAB8" w:rsidR="00B55CD6" w:rsidRPr="000D6532" w:rsidRDefault="00B55CD6" w:rsidP="00B55CD6">
      <w:pPr>
        <w:pStyle w:val="Heading2"/>
      </w:pPr>
      <w:bookmarkStart w:id="275" w:name="_Toc136368364"/>
      <w:bookmarkStart w:id="276" w:name="_Toc146298044"/>
      <w:r>
        <w:t>5</w:t>
      </w:r>
      <w:r w:rsidRPr="000D6532">
        <w:t>.</w:t>
      </w:r>
      <w:r w:rsidR="000B4C36">
        <w:t>10</w:t>
      </w:r>
      <w:r w:rsidRPr="000D6532">
        <w:tab/>
        <w:t xml:space="preserve">Use case </w:t>
      </w:r>
      <w:r>
        <w:t>on UAV f</w:t>
      </w:r>
      <w:r w:rsidRPr="0018456A">
        <w:t xml:space="preserve">light </w:t>
      </w:r>
      <w:r>
        <w:t>trajectory</w:t>
      </w:r>
      <w:r w:rsidRPr="0018456A">
        <w:t xml:space="preserve"> tracing</w:t>
      </w:r>
      <w:bookmarkEnd w:id="275"/>
      <w:bookmarkEnd w:id="276"/>
    </w:p>
    <w:p w14:paraId="499CA61B" w14:textId="78ED5541" w:rsidR="00B55CD6" w:rsidRPr="000D6532" w:rsidRDefault="00B55CD6" w:rsidP="00B55CD6">
      <w:pPr>
        <w:pStyle w:val="Heading3"/>
      </w:pPr>
      <w:bookmarkStart w:id="277" w:name="_Toc136368365"/>
      <w:bookmarkStart w:id="278" w:name="_Toc146298045"/>
      <w:r>
        <w:t>5</w:t>
      </w:r>
      <w:r w:rsidRPr="000D6532">
        <w:t>.</w:t>
      </w:r>
      <w:r w:rsidR="000B4C36">
        <w:t>10</w:t>
      </w:r>
      <w:r w:rsidRPr="000D6532">
        <w:t>.1</w:t>
      </w:r>
      <w:r w:rsidRPr="000D6532">
        <w:tab/>
        <w:t>Description</w:t>
      </w:r>
      <w:bookmarkEnd w:id="277"/>
      <w:bookmarkEnd w:id="278"/>
    </w:p>
    <w:p w14:paraId="199D2E68" w14:textId="77777777" w:rsidR="00B55CD6" w:rsidRDefault="00B55CD6" w:rsidP="00B55CD6">
      <w:pPr>
        <w:rPr>
          <w:rFonts w:eastAsia="Calibri"/>
        </w:rPr>
      </w:pPr>
      <w:r>
        <w:rPr>
          <w:rFonts w:eastAsia="Calibri"/>
        </w:rPr>
        <w:t>With the development of UAV technologies and the increase of demands on rapid logistics, aerial photographing, environmental monitoring and public security, a variety of commercial UAV services gradually become reality.</w:t>
      </w:r>
    </w:p>
    <w:p w14:paraId="3E0A0208" w14:textId="04B21B00" w:rsidR="00B55CD6" w:rsidRDefault="00B55CD6" w:rsidP="00B55CD6">
      <w:pPr>
        <w:rPr>
          <w:rFonts w:eastAsia="Calibri"/>
        </w:rPr>
      </w:pPr>
      <w:r>
        <w:rPr>
          <w:rFonts w:eastAsia="Calibri"/>
        </w:rPr>
        <w:t>Normally the commercial UAVs fly based on predetermined flight routes, following regulated positions, heights, speeds, and directions. E.g., a package-delivery UAV flies from the package sender to the package recipient; a task-execution (such as environmental monitoring) UAV flies from the UAV airport to the target area.</w:t>
      </w:r>
    </w:p>
    <w:p w14:paraId="20FCB3DE" w14:textId="77777777" w:rsidR="00B55CD6" w:rsidRDefault="00B55CD6" w:rsidP="00B55CD6">
      <w:pPr>
        <w:rPr>
          <w:rFonts w:eastAsia="Calibri"/>
        </w:rPr>
      </w:pPr>
      <w:r>
        <w:rPr>
          <w:rFonts w:eastAsia="Calibri"/>
        </w:rPr>
        <w:t xml:space="preserve">On-route flying is important for these commercial UAVs. Their flight routes are optimized and permitted by UAV service operators, UAV management department, or USS </w:t>
      </w:r>
      <w:r>
        <w:t>(Uncrewed Aerial System Service Supplier</w:t>
      </w:r>
      <w:r>
        <w:rPr>
          <w:lang w:val="en-US"/>
        </w:rPr>
        <w:t>)/</w:t>
      </w:r>
      <w:r>
        <w:rPr>
          <w:rFonts w:eastAsia="Calibri"/>
        </w:rPr>
        <w:t xml:space="preserve">UTM </w:t>
      </w:r>
      <w:r>
        <w:t>(Uncrewed Aerial System Traffic Management)</w:t>
      </w:r>
      <w:r>
        <w:rPr>
          <w:rFonts w:eastAsia="Calibri"/>
        </w:rPr>
        <w:t>. Usually, they have the shortest flight distance, avoid no-fly zone, and keep safe distance from obstacles (e.g., building, trees, hills) and other commercial UAVs.</w:t>
      </w:r>
    </w:p>
    <w:p w14:paraId="198CFFA7" w14:textId="77777777" w:rsidR="00B55CD6" w:rsidRDefault="00B55CD6" w:rsidP="00B55CD6">
      <w:pPr>
        <w:rPr>
          <w:rFonts w:eastAsia="Calibri"/>
        </w:rPr>
      </w:pPr>
      <w:r>
        <w:rPr>
          <w:rFonts w:eastAsia="Calibri"/>
        </w:rPr>
        <w:t xml:space="preserve">Although a UAV is equipped with sensors to keep itself along the flight route, the external UAV </w:t>
      </w:r>
      <w:r>
        <w:t>f</w:t>
      </w:r>
      <w:r w:rsidRPr="0018456A">
        <w:t xml:space="preserve">light </w:t>
      </w:r>
      <w:r>
        <w:t>trajectory</w:t>
      </w:r>
      <w:r w:rsidRPr="0018456A">
        <w:t xml:space="preserve"> </w:t>
      </w:r>
      <w:r>
        <w:rPr>
          <w:rFonts w:eastAsia="Calibri"/>
        </w:rPr>
        <w:t>tracing function is still necessary because these sensors sometimes are restricted. E.g., the camera is impacted by light situation; the UAV-borne radar is impacted by rainfall or snowfall, etc. If these events occur, UAV cannot correctly decide its own position, height or speed, and thus cannot follow the traced route.</w:t>
      </w:r>
    </w:p>
    <w:p w14:paraId="51385F64" w14:textId="77777777" w:rsidR="00B55CD6" w:rsidRDefault="00B55CD6" w:rsidP="00B55CD6">
      <w:pPr>
        <w:rPr>
          <w:rFonts w:eastAsia="Calibri"/>
        </w:rPr>
      </w:pPr>
      <w:r>
        <w:rPr>
          <w:rFonts w:eastAsia="Calibri"/>
        </w:rPr>
        <w:t>Although there exist dedicated UAV surveillance equipment and radar, their large-scale deployment has great challenges due to lack of available sites and high installation and maintenance cost.</w:t>
      </w:r>
    </w:p>
    <w:p w14:paraId="7AB0623B" w14:textId="3FC27896" w:rsidR="00B55CD6" w:rsidRDefault="00B55CD6" w:rsidP="00B55CD6">
      <w:pPr>
        <w:rPr>
          <w:rFonts w:eastAsia="Calibri"/>
        </w:rPr>
      </w:pPr>
      <w:r>
        <w:rPr>
          <w:rFonts w:eastAsia="Calibri"/>
        </w:rPr>
        <w:lastRenderedPageBreak/>
        <w:t>In comparison, using the 5G system can provide a cost-effective way to trace these UAVs, e.g., 5G network infrastructures with ubiquitous coverage can better trace the flight trajectory of each UAV.</w:t>
      </w:r>
    </w:p>
    <w:p w14:paraId="5BB568A5" w14:textId="60DC821A" w:rsidR="00B55CD6" w:rsidRDefault="00B55CD6" w:rsidP="00B55CD6">
      <w:pPr>
        <w:rPr>
          <w:lang w:val="en-US"/>
        </w:rPr>
      </w:pPr>
      <w:r>
        <w:rPr>
          <w:rFonts w:eastAsia="Calibri"/>
        </w:rPr>
        <w:t xml:space="preserve">Specifically, </w:t>
      </w:r>
      <w:r>
        <w:rPr>
          <w:lang w:val="en-US"/>
        </w:rPr>
        <w:t>5G RAN entities</w:t>
      </w:r>
      <w:r w:rsidDel="0023667C">
        <w:rPr>
          <w:lang w:val="en-US"/>
        </w:rPr>
        <w:t xml:space="preserve"> </w:t>
      </w:r>
      <w:r>
        <w:rPr>
          <w:lang w:val="en-US"/>
        </w:rPr>
        <w:t xml:space="preserve">can </w:t>
      </w:r>
      <w:r w:rsidR="00956376">
        <w:rPr>
          <w:lang w:val="en-US"/>
        </w:rPr>
        <w:t xml:space="preserve">rely </w:t>
      </w:r>
      <w:r>
        <w:rPr>
          <w:lang w:val="en-US"/>
        </w:rPr>
        <w:t xml:space="preserve">on radio sensing to obtain the information on UAV position and motion (e.g., distance, angle) and send </w:t>
      </w:r>
      <w:r w:rsidR="00621057">
        <w:rPr>
          <w:lang w:val="en-US"/>
        </w:rPr>
        <w:t xml:space="preserve">3GPP </w:t>
      </w:r>
      <w:r>
        <w:rPr>
          <w:lang w:val="en-US"/>
        </w:rPr>
        <w:t xml:space="preserve">sensing data to a sensing processing entity </w:t>
      </w:r>
      <w:r>
        <w:t>located in the 5G system</w:t>
      </w:r>
      <w:r>
        <w:rPr>
          <w:lang w:val="en-US"/>
        </w:rPr>
        <w:t>.</w:t>
      </w:r>
    </w:p>
    <w:p w14:paraId="597C5B7B" w14:textId="69087518" w:rsidR="00B55CD6" w:rsidRPr="0076172C" w:rsidRDefault="00B55CD6" w:rsidP="00B55CD6">
      <w:pPr>
        <w:rPr>
          <w:lang w:val="en-US"/>
        </w:rPr>
      </w:pPr>
      <w:r>
        <w:rPr>
          <w:lang w:val="en-US"/>
        </w:rPr>
        <w:t>As shown in Figure</w:t>
      </w:r>
      <w:r w:rsidR="005914DD">
        <w:rPr>
          <w:lang w:val="en-US"/>
        </w:rPr>
        <w:t> </w:t>
      </w:r>
      <w:r>
        <w:rPr>
          <w:lang w:val="en-US"/>
        </w:rPr>
        <w:t>5.</w:t>
      </w:r>
      <w:r w:rsidR="009278E6">
        <w:rPr>
          <w:lang w:val="en-US"/>
        </w:rPr>
        <w:t>10</w:t>
      </w:r>
      <w:r>
        <w:rPr>
          <w:lang w:val="en-US"/>
        </w:rPr>
        <w:t>.</w:t>
      </w:r>
      <w:r w:rsidR="00956376">
        <w:rPr>
          <w:lang w:val="en-US"/>
        </w:rPr>
        <w:t>1</w:t>
      </w:r>
      <w:r>
        <w:rPr>
          <w:lang w:val="en-US"/>
        </w:rPr>
        <w:t>-1, the UEs that are connected to the 5G RAN entities can be configured to assist in the sensing operations, which can increase the sensing coverage, provide more positioning reference points, and improve sensing result accuracy and robustness. This improvement is a result of</w:t>
      </w:r>
      <w:r w:rsidR="00E74679">
        <w:rPr>
          <w:lang w:val="en-US"/>
        </w:rPr>
        <w:t xml:space="preserve"> </w:t>
      </w:r>
      <w:r>
        <w:rPr>
          <w:lang w:val="en-US"/>
        </w:rPr>
        <w:t>higher density of UEs compared to the base stations,</w:t>
      </w:r>
      <w:r w:rsidR="00E74679">
        <w:rPr>
          <w:lang w:val="en-US"/>
        </w:rPr>
        <w:t xml:space="preserve"> </w:t>
      </w:r>
      <w:r>
        <w:rPr>
          <w:lang w:val="en-US"/>
        </w:rPr>
        <w:t>which increases the probability that some UEs are located in positions that have shorter distance away from UAV than 5G RAN entities (e.g., UAV located in the middle of two 5G RAN entities while UE locates under UAV), or some UEs are located in the reflection directions that have larger radar cross section (RCS) than 5G RAN entities considering the UAV RCS variation in different reflection directions.</w:t>
      </w:r>
    </w:p>
    <w:p w14:paraId="12CE59D9" w14:textId="36FEFEC9" w:rsidR="00B55CD6" w:rsidRDefault="00B55CD6" w:rsidP="00B55CD6">
      <w:pPr>
        <w:rPr>
          <w:lang w:val="en-US"/>
        </w:rPr>
      </w:pPr>
      <w:r>
        <w:rPr>
          <w:lang w:val="en-US"/>
        </w:rPr>
        <w:t>The 5G</w:t>
      </w:r>
      <w:r w:rsidR="000D798A">
        <w:rPr>
          <w:lang w:val="en-US"/>
        </w:rPr>
        <w:t xml:space="preserve"> </w:t>
      </w:r>
      <w:r>
        <w:rPr>
          <w:lang w:val="en-US"/>
        </w:rPr>
        <w:t>sensing processing entity can collect the sensing data from one or multiple network infrastructures.</w:t>
      </w:r>
    </w:p>
    <w:p w14:paraId="11599D58" w14:textId="486BC019" w:rsidR="00B55CD6" w:rsidRPr="00523349" w:rsidRDefault="00B55CD6" w:rsidP="00B55CD6">
      <w:pPr>
        <w:rPr>
          <w:lang w:val="en-US"/>
        </w:rPr>
      </w:pPr>
      <w:r>
        <w:rPr>
          <w:lang w:val="en-US"/>
        </w:rPr>
        <w:t xml:space="preserve">The 5G network operator can provide the UAV flight trajectory tracing service to a </w:t>
      </w:r>
      <w:r w:rsidRPr="000B1A61">
        <w:t>trusted</w:t>
      </w:r>
      <w:r>
        <w:t xml:space="preserve"> </w:t>
      </w:r>
      <w:r w:rsidR="00956376">
        <w:rPr>
          <w:lang w:val="en-US"/>
        </w:rPr>
        <w:t>third-</w:t>
      </w:r>
      <w:r>
        <w:rPr>
          <w:lang w:val="en-US"/>
        </w:rPr>
        <w:t>party application (e.g., UAV service operator, UAV management department, USS/UTM) as requested.</w:t>
      </w:r>
    </w:p>
    <w:p w14:paraId="35F605B2" w14:textId="46782A9F" w:rsidR="00B55CD6" w:rsidRDefault="00B55CD6" w:rsidP="00E74679">
      <w:pPr>
        <w:pStyle w:val="TH"/>
      </w:pPr>
      <w:r>
        <w:rPr>
          <w:noProof/>
        </w:rPr>
        <w:drawing>
          <wp:inline distT="0" distB="0" distL="0" distR="0" wp14:anchorId="7B54CABF" wp14:editId="7F1AE961">
            <wp:extent cx="4389120" cy="27432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9120" cy="2743200"/>
                    </a:xfrm>
                    <a:prstGeom prst="rect">
                      <a:avLst/>
                    </a:prstGeom>
                    <a:noFill/>
                    <a:ln>
                      <a:noFill/>
                    </a:ln>
                  </pic:spPr>
                </pic:pic>
              </a:graphicData>
            </a:graphic>
          </wp:inline>
        </w:drawing>
      </w:r>
    </w:p>
    <w:p w14:paraId="3A455781" w14:textId="092CAA20" w:rsidR="00B55CD6" w:rsidRPr="00523349" w:rsidRDefault="00B55CD6" w:rsidP="00402890">
      <w:pPr>
        <w:pStyle w:val="TF"/>
        <w:rPr>
          <w:sz w:val="22"/>
          <w:szCs w:val="22"/>
          <w:lang w:eastAsia="zh-CN"/>
        </w:rPr>
      </w:pPr>
      <w:r w:rsidRPr="00402890">
        <w:rPr>
          <w:lang w:eastAsia="zh-CN"/>
        </w:rPr>
        <w:t>Figure</w:t>
      </w:r>
      <w:r w:rsidR="006779AE">
        <w:rPr>
          <w:lang w:eastAsia="zh-CN"/>
        </w:rPr>
        <w:t> </w:t>
      </w:r>
      <w:r w:rsidRPr="00402890">
        <w:rPr>
          <w:lang w:eastAsia="zh-CN"/>
        </w:rPr>
        <w:t>5.</w:t>
      </w:r>
      <w:r w:rsidR="000B4C36" w:rsidRPr="00402890">
        <w:rPr>
          <w:lang w:eastAsia="zh-CN"/>
        </w:rPr>
        <w:t>10</w:t>
      </w:r>
      <w:r w:rsidRPr="00402890">
        <w:rPr>
          <w:lang w:eastAsia="zh-CN"/>
        </w:rPr>
        <w:t>.1-1: UAV flight trajectory tracing by 5G system</w:t>
      </w:r>
    </w:p>
    <w:p w14:paraId="113AC18A" w14:textId="738C20CA" w:rsidR="00B55CD6" w:rsidRPr="000D6532" w:rsidRDefault="00B55CD6" w:rsidP="00B55CD6">
      <w:pPr>
        <w:pStyle w:val="Heading3"/>
      </w:pPr>
      <w:bookmarkStart w:id="279" w:name="_Toc136368366"/>
      <w:bookmarkStart w:id="280" w:name="_Toc146298046"/>
      <w:r>
        <w:t>5</w:t>
      </w:r>
      <w:r w:rsidRPr="000D6532">
        <w:t>.</w:t>
      </w:r>
      <w:r w:rsidR="00FF16C9">
        <w:t>10</w:t>
      </w:r>
      <w:r w:rsidRPr="000D6532">
        <w:t>.2</w:t>
      </w:r>
      <w:r w:rsidRPr="000D6532">
        <w:tab/>
        <w:t>Pre-conditions</w:t>
      </w:r>
      <w:bookmarkEnd w:id="279"/>
      <w:bookmarkEnd w:id="280"/>
    </w:p>
    <w:p w14:paraId="161F7E29" w14:textId="77777777" w:rsidR="00B55CD6" w:rsidRDefault="00B55CD6" w:rsidP="00B55CD6">
      <w:r>
        <w:t xml:space="preserve">A UAV operator/UTM provides package delivery service in an area which is covered by 5G network. The UAV operator/UTM subscribes to the UAV flight trajectory tracing </w:t>
      </w:r>
      <w:r>
        <w:rPr>
          <w:lang w:val="en-US"/>
        </w:rPr>
        <w:t xml:space="preserve">service </w:t>
      </w:r>
      <w:r>
        <w:t>from the 5G network operator.</w:t>
      </w:r>
    </w:p>
    <w:p w14:paraId="5137B91E" w14:textId="1A1DBD38" w:rsidR="00B55CD6" w:rsidRDefault="00B55CD6" w:rsidP="00B55CD6">
      <w:r>
        <w:t xml:space="preserve">The UAV operator/UTM provides the 5G network operator the </w:t>
      </w:r>
      <w:r w:rsidRPr="00367174">
        <w:t>characteristics of the UAV to be sensed</w:t>
      </w:r>
      <w:r>
        <w:t>, time and space (covering the regulated UAV flight routes and possible off-route locations) of the UAV flight trajectory tracing service.</w:t>
      </w:r>
    </w:p>
    <w:p w14:paraId="61C5A603" w14:textId="43EA0EEC" w:rsidR="00B55CD6" w:rsidRPr="000D6532" w:rsidRDefault="00B55CD6" w:rsidP="00B55CD6">
      <w:pPr>
        <w:pStyle w:val="Heading3"/>
      </w:pPr>
      <w:bookmarkStart w:id="281" w:name="_Toc136368367"/>
      <w:bookmarkStart w:id="282" w:name="_Toc146298047"/>
      <w:r>
        <w:t>5</w:t>
      </w:r>
      <w:r w:rsidRPr="000D6532">
        <w:t>.</w:t>
      </w:r>
      <w:r w:rsidR="00FF16C9">
        <w:t>10</w:t>
      </w:r>
      <w:r w:rsidRPr="000D6532">
        <w:t>.3</w:t>
      </w:r>
      <w:r w:rsidRPr="000D6532">
        <w:tab/>
        <w:t>Service Flows</w:t>
      </w:r>
      <w:bookmarkEnd w:id="281"/>
      <w:bookmarkEnd w:id="282"/>
    </w:p>
    <w:p w14:paraId="767EB36D" w14:textId="77777777" w:rsidR="00B55CD6" w:rsidRDefault="00B55CD6" w:rsidP="00B55CD6">
      <w:r>
        <w:t>When the appointed time starts, 5G network operator activates the UAV flight trajectory tracing function at the appointed space until the appointed time ends.</w:t>
      </w:r>
    </w:p>
    <w:p w14:paraId="75B663D7" w14:textId="77777777" w:rsidR="00B55CD6" w:rsidRDefault="00B55CD6" w:rsidP="00B55CD6">
      <w:r>
        <w:t>The UAV operator controls UAV#1 to take off from package delivery source and fly toward package delivery destination along a regulated flight route.</w:t>
      </w:r>
    </w:p>
    <w:p w14:paraId="71212A0F" w14:textId="6848AFBA" w:rsidR="00B55CD6" w:rsidRDefault="00B55CD6" w:rsidP="00B55CD6">
      <w:pPr>
        <w:rPr>
          <w:lang w:val="en-US"/>
        </w:rPr>
      </w:pPr>
      <w:r>
        <w:t xml:space="preserve">By radio sensing, a set of 5G base stations and UEs detect UAV#1, and then estimate the position and motion related metrics (e.g., distance, angle) as well as the target object is in coverage, resulting in </w:t>
      </w:r>
      <w:r w:rsidR="001F0049">
        <w:t xml:space="preserve">3GPP </w:t>
      </w:r>
      <w:r>
        <w:t xml:space="preserve">sensing data. The 5G </w:t>
      </w:r>
      <w:r w:rsidR="001F0049">
        <w:t>RAN</w:t>
      </w:r>
      <w:r>
        <w:t xml:space="preserve"> and UEs then send the </w:t>
      </w:r>
      <w:r w:rsidR="001F0049">
        <w:t xml:space="preserve">3GPP </w:t>
      </w:r>
      <w:r>
        <w:t>sensing data to the 5G</w:t>
      </w:r>
      <w:r w:rsidR="000D798A">
        <w:t xml:space="preserve"> </w:t>
      </w:r>
      <w:r>
        <w:rPr>
          <w:lang w:val="en-US"/>
        </w:rPr>
        <w:t>sensing processing entity.</w:t>
      </w:r>
    </w:p>
    <w:p w14:paraId="20578480" w14:textId="59A0A87A" w:rsidR="00B55CD6" w:rsidRPr="0076172C" w:rsidRDefault="00B55CD6" w:rsidP="00B55CD6">
      <w:pPr>
        <w:rPr>
          <w:lang w:val="en-US"/>
        </w:rPr>
      </w:pPr>
      <w:r w:rsidRPr="00562FD4">
        <w:t>In certain cases</w:t>
      </w:r>
      <w:r>
        <w:t xml:space="preserve">, during the flying course, based on sensing and location information, if it is detected that UAV#1 has left the coverage of an old base station and entered the coverage of a new base station, the old base station could stop </w:t>
      </w:r>
      <w:r>
        <w:lastRenderedPageBreak/>
        <w:t>radio sensing and operate in a power saving mode. The new base station starts and keeps on sensing UAV#1 until it is out of coverage. Note that the determination that the UAV#1 has left the coverage of a base station or not could be determined based on the UAV positions and velocities estimated at the 5G sensing processing entity. Therefore, the network could then decide to activate and deactivate sensing in certain base stations based on this information</w:t>
      </w:r>
      <w:r w:rsidRPr="00562FD4">
        <w:t>. In other cases, the network could configure a start and stop of sensing operation</w:t>
      </w:r>
      <w:r>
        <w:t>s</w:t>
      </w:r>
      <w:r w:rsidRPr="00562FD4">
        <w:t xml:space="preserve"> </w:t>
      </w:r>
      <w:r>
        <w:t>for</w:t>
      </w:r>
      <w:r w:rsidRPr="00562FD4">
        <w:t xml:space="preserve"> a base station based on a specified time period</w:t>
      </w:r>
      <w:r>
        <w:t>.</w:t>
      </w:r>
      <w:r w:rsidR="004C1467">
        <w:t xml:space="preserve"> In some other cases,</w:t>
      </w:r>
      <w:r w:rsidR="004C1467" w:rsidRPr="00377CD9">
        <w:t xml:space="preserve"> during the flying course</w:t>
      </w:r>
      <w:r w:rsidR="004C1467">
        <w:t xml:space="preserve"> of the UAVs</w:t>
      </w:r>
      <w:r w:rsidR="004C1467" w:rsidRPr="00377CD9">
        <w:t>, based on location information</w:t>
      </w:r>
      <w:r w:rsidR="004C1467">
        <w:t>, flying trajectory, sensing requirements, network conditions (e.g. network load) etc.</w:t>
      </w:r>
      <w:r w:rsidR="004C1467" w:rsidRPr="00377CD9">
        <w:t>, if it is detected that</w:t>
      </w:r>
      <w:r w:rsidR="004C1467">
        <w:t xml:space="preserve"> the sensing coverage of the current </w:t>
      </w:r>
      <w:r w:rsidR="004C1467" w:rsidRPr="004205BA">
        <w:t>base station monitoring</w:t>
      </w:r>
      <w:r w:rsidR="004C1467">
        <w:t xml:space="preserve"> UAV#1 has weakened and/or a new base station is available that can provide better sensing coverage to monitor UAV#1, a proactive sensing handover can be triggered. This would be useful for the sensing service continuity.</w:t>
      </w:r>
    </w:p>
    <w:p w14:paraId="5882F080" w14:textId="45CB8936" w:rsidR="00B55CD6" w:rsidRDefault="00B55CD6" w:rsidP="00B55CD6">
      <w:r>
        <w:t xml:space="preserve">The 5G </w:t>
      </w:r>
      <w:r>
        <w:rPr>
          <w:lang w:val="en-US"/>
        </w:rPr>
        <w:t>sensing processing entity</w:t>
      </w:r>
      <w:r w:rsidDel="006B7C8F">
        <w:rPr>
          <w:lang w:val="en-US"/>
        </w:rPr>
        <w:t xml:space="preserve"> </w:t>
      </w:r>
      <w:r>
        <w:rPr>
          <w:lang w:val="en-US"/>
        </w:rPr>
        <w:t xml:space="preserve">collects the UAV </w:t>
      </w:r>
      <w:r w:rsidR="007402EB">
        <w:rPr>
          <w:lang w:val="en-US"/>
        </w:rPr>
        <w:t xml:space="preserve">3GPP </w:t>
      </w:r>
      <w:r>
        <w:rPr>
          <w:lang w:val="en-US"/>
        </w:rPr>
        <w:t xml:space="preserve">sensing data from one or multiple </w:t>
      </w:r>
      <w:r w:rsidR="007402EB">
        <w:rPr>
          <w:lang w:val="en-US"/>
        </w:rPr>
        <w:t>RANs</w:t>
      </w:r>
      <w:r>
        <w:rPr>
          <w:lang w:val="en-US"/>
        </w:rPr>
        <w:t xml:space="preserve"> and UEs, and estimates the positions and velocities, and sends in real time the sensing results (e.g., UAV positions, velocities) to the UAV operator and/or UTM</w:t>
      </w:r>
      <w:r>
        <w:t>.</w:t>
      </w:r>
    </w:p>
    <w:p w14:paraId="32513BB6" w14:textId="77777777" w:rsidR="00B55CD6" w:rsidRDefault="00B55CD6" w:rsidP="00B55CD6">
      <w:pPr>
        <w:rPr>
          <w:lang w:val="en-US"/>
        </w:rPr>
      </w:pPr>
      <w:r>
        <w:rPr>
          <w:lang w:val="en-US"/>
        </w:rPr>
        <w:t xml:space="preserve">Based on the received sensing results, the UAV operator and/or UTM traces the flight trajectory of </w:t>
      </w:r>
      <w:r>
        <w:t>UAV#1</w:t>
      </w:r>
      <w:r>
        <w:rPr>
          <w:lang w:val="en-US"/>
        </w:rPr>
        <w:t>. Once the UAV operator and/or UTM detects an off-route event, it further steers UAV#1.</w:t>
      </w:r>
    </w:p>
    <w:p w14:paraId="716C8D74" w14:textId="0786B6F9" w:rsidR="00B55CD6" w:rsidRPr="000D6532" w:rsidRDefault="00B55CD6" w:rsidP="00B55CD6">
      <w:pPr>
        <w:pStyle w:val="Heading3"/>
      </w:pPr>
      <w:bookmarkStart w:id="283" w:name="_Toc136368368"/>
      <w:bookmarkStart w:id="284" w:name="_Toc146298048"/>
      <w:r>
        <w:t>5</w:t>
      </w:r>
      <w:r w:rsidRPr="000D6532">
        <w:t>.</w:t>
      </w:r>
      <w:r w:rsidR="00FF16C9">
        <w:t>10</w:t>
      </w:r>
      <w:r w:rsidRPr="000D6532">
        <w:t>.4</w:t>
      </w:r>
      <w:r w:rsidRPr="000D6532">
        <w:tab/>
        <w:t>Post-conditions</w:t>
      </w:r>
      <w:bookmarkEnd w:id="283"/>
      <w:bookmarkEnd w:id="284"/>
    </w:p>
    <w:p w14:paraId="6C7BA143" w14:textId="77777777" w:rsidR="00B55CD6" w:rsidRPr="000D6532" w:rsidRDefault="00B55CD6" w:rsidP="00B55CD6">
      <w:pPr>
        <w:rPr>
          <w:rFonts w:eastAsia="Calibri"/>
        </w:rPr>
      </w:pPr>
      <w:r>
        <w:rPr>
          <w:lang w:val="en-US" w:eastAsia="zh-CN"/>
        </w:rPr>
        <w:t xml:space="preserve">UAV#1 </w:t>
      </w:r>
      <w:r>
        <w:rPr>
          <w:rFonts w:hint="eastAsia"/>
          <w:lang w:val="en-US" w:eastAsia="zh-CN"/>
        </w:rPr>
        <w:t xml:space="preserve">delivers </w:t>
      </w:r>
      <w:r>
        <w:rPr>
          <w:lang w:val="en-US" w:eastAsia="zh-CN"/>
        </w:rPr>
        <w:t>package to the destination along the traced flight route or its off-route behavior is sensed.</w:t>
      </w:r>
    </w:p>
    <w:p w14:paraId="5DE66692" w14:textId="4FDDE191" w:rsidR="00B55CD6" w:rsidRPr="000D6532" w:rsidRDefault="00B55CD6" w:rsidP="00B55CD6">
      <w:pPr>
        <w:pStyle w:val="Heading3"/>
      </w:pPr>
      <w:bookmarkStart w:id="285" w:name="_Toc136368369"/>
      <w:bookmarkStart w:id="286" w:name="_Toc146298049"/>
      <w:r>
        <w:t>5</w:t>
      </w:r>
      <w:r w:rsidRPr="000D6532">
        <w:t>.</w:t>
      </w:r>
      <w:r w:rsidR="00FF16C9">
        <w:t>10</w:t>
      </w:r>
      <w:r w:rsidRPr="000D6532">
        <w:t>.5</w:t>
      </w:r>
      <w:r w:rsidRPr="000D6532">
        <w:tab/>
      </w:r>
      <w:r>
        <w:t>Existing</w:t>
      </w:r>
      <w:r w:rsidRPr="000D6532">
        <w:t xml:space="preserve"> </w:t>
      </w:r>
      <w:r>
        <w:t>features partly or fully covering the use case functionality</w:t>
      </w:r>
      <w:bookmarkEnd w:id="285"/>
      <w:bookmarkEnd w:id="286"/>
    </w:p>
    <w:p w14:paraId="109877FE" w14:textId="1071D84E" w:rsidR="00B55CD6" w:rsidRPr="008105A6" w:rsidRDefault="008105A6" w:rsidP="008105A6">
      <w:pPr>
        <w:rPr>
          <w:lang w:eastAsia="zh-CN"/>
        </w:rPr>
      </w:pPr>
      <w:r>
        <w:rPr>
          <w:lang w:eastAsia="zh-CN"/>
        </w:rPr>
        <w:t>None.</w:t>
      </w:r>
    </w:p>
    <w:p w14:paraId="44400A23" w14:textId="4EEA67E8" w:rsidR="00B55CD6" w:rsidRPr="000D6532" w:rsidRDefault="00B55CD6" w:rsidP="00B55CD6">
      <w:pPr>
        <w:pStyle w:val="Heading3"/>
      </w:pPr>
      <w:bookmarkStart w:id="287" w:name="_Toc136368370"/>
      <w:bookmarkStart w:id="288" w:name="_Toc146298050"/>
      <w:r>
        <w:t>5</w:t>
      </w:r>
      <w:r w:rsidRPr="000D6532">
        <w:t>.</w:t>
      </w:r>
      <w:r w:rsidR="00FF16C9">
        <w:t>10</w:t>
      </w:r>
      <w:r w:rsidRPr="000D6532">
        <w:t>.6</w:t>
      </w:r>
      <w:r w:rsidRPr="000D6532">
        <w:tab/>
      </w:r>
      <w:r>
        <w:t>Potential</w:t>
      </w:r>
      <w:r w:rsidRPr="000D6532">
        <w:t xml:space="preserve"> </w:t>
      </w:r>
      <w:r>
        <w:t xml:space="preserve">New </w:t>
      </w:r>
      <w:r w:rsidRPr="000D6532">
        <w:t>Requirements</w:t>
      </w:r>
      <w:r>
        <w:t xml:space="preserve"> needed to support the use case</w:t>
      </w:r>
      <w:bookmarkEnd w:id="287"/>
      <w:bookmarkEnd w:id="288"/>
    </w:p>
    <w:p w14:paraId="67D1C9C3" w14:textId="2C5BA7D9" w:rsidR="00B55CD6" w:rsidRDefault="00B55CD6" w:rsidP="00B55CD6">
      <w:pPr>
        <w:rPr>
          <w:lang w:eastAsia="zh-CN"/>
        </w:rPr>
      </w:pPr>
      <w:bookmarkStart w:id="289" w:name="_MCCTEMPBM_CRPT81540075___5"/>
      <w:r>
        <w:rPr>
          <w:rFonts w:eastAsia="Malgun Gothic" w:hint="eastAsia"/>
          <w:lang w:eastAsia="ko-KR"/>
        </w:rPr>
        <w:t>[PR</w:t>
      </w:r>
      <w:r>
        <w:rPr>
          <w:rFonts w:eastAsia="Malgun Gothic"/>
          <w:lang w:val="en-US" w:eastAsia="ko-KR"/>
        </w:rPr>
        <w:t xml:space="preserve"> </w:t>
      </w:r>
      <w:r>
        <w:rPr>
          <w:rFonts w:eastAsia="Malgun Gothic" w:hint="eastAsia"/>
          <w:lang w:eastAsia="ko-KR"/>
        </w:rPr>
        <w:t>5.</w:t>
      </w:r>
      <w:r w:rsidR="00FF16C9">
        <w:rPr>
          <w:rFonts w:eastAsia="Malgun Gothic"/>
          <w:lang w:eastAsia="ko-KR"/>
        </w:rPr>
        <w:t>10</w:t>
      </w:r>
      <w:r>
        <w:rPr>
          <w:rFonts w:eastAsia="Malgun Gothic"/>
          <w:lang w:eastAsia="ko-KR"/>
        </w:rPr>
        <w:t>.6</w:t>
      </w:r>
      <w:r>
        <w:rPr>
          <w:rFonts w:eastAsia="Malgun Gothic" w:hint="eastAsia"/>
          <w:lang w:eastAsia="ko-KR"/>
        </w:rPr>
        <w:t xml:space="preserve">-1] </w:t>
      </w:r>
      <w:r>
        <w:rPr>
          <w:rFonts w:eastAsia="Malgun Gothic"/>
          <w:lang w:eastAsia="ko-KR"/>
        </w:rPr>
        <w:t xml:space="preserve">Based on operator policy, </w:t>
      </w:r>
      <w:r>
        <w:rPr>
          <w:lang w:eastAsia="ko-KR"/>
        </w:rPr>
        <w:t xml:space="preserve">request from UTM </w:t>
      </w:r>
      <w:r>
        <w:rPr>
          <w:rFonts w:eastAsia="Malgun Gothic"/>
          <w:lang w:eastAsia="ko-KR"/>
        </w:rPr>
        <w:t xml:space="preserve">and sensing configuration (e.g. sensing area), the 5G system shall be able to support </w:t>
      </w:r>
      <w:r>
        <w:rPr>
          <w:lang w:val="en-US" w:eastAsia="zh-CN"/>
        </w:rPr>
        <w:t>RAN entities and UE</w:t>
      </w:r>
      <w:r>
        <w:rPr>
          <w:lang w:eastAsia="zh-CN"/>
        </w:rPr>
        <w:t>s</w:t>
      </w:r>
      <w:r>
        <w:rPr>
          <w:rFonts w:hint="eastAsia"/>
          <w:lang w:val="en-US" w:eastAsia="zh-CN"/>
        </w:rPr>
        <w:t xml:space="preserve"> </w:t>
      </w:r>
      <w:r>
        <w:rPr>
          <w:lang w:val="en-US" w:eastAsia="zh-CN"/>
        </w:rPr>
        <w:t xml:space="preserve">in sensing the </w:t>
      </w:r>
      <w:r>
        <w:rPr>
          <w:lang w:eastAsia="zh-CN"/>
        </w:rPr>
        <w:t xml:space="preserve">characteristics </w:t>
      </w:r>
      <w:r>
        <w:rPr>
          <w:lang w:val="en-US" w:eastAsia="zh-CN"/>
        </w:rPr>
        <w:t>of an airborne object of interest (e.g., UAV)</w:t>
      </w:r>
      <w:r>
        <w:rPr>
          <w:lang w:eastAsia="zh-CN"/>
        </w:rPr>
        <w:t>, including</w:t>
      </w:r>
      <w:r>
        <w:rPr>
          <w:lang w:val="en-US" w:eastAsia="zh-CN"/>
        </w:rPr>
        <w:t xml:space="preserve"> generating </w:t>
      </w:r>
      <w:r w:rsidR="00C34F83">
        <w:rPr>
          <w:lang w:val="en-US" w:eastAsia="zh-CN"/>
        </w:rPr>
        <w:t xml:space="preserve">3GPP </w:t>
      </w:r>
      <w:r>
        <w:rPr>
          <w:lang w:val="en-US" w:eastAsia="zh-CN"/>
        </w:rPr>
        <w:t xml:space="preserve">sensing data </w:t>
      </w:r>
      <w:r>
        <w:rPr>
          <w:lang w:eastAsia="zh-CN"/>
        </w:rPr>
        <w:t>related to the object’s</w:t>
      </w:r>
      <w:r>
        <w:rPr>
          <w:lang w:val="en-US" w:eastAsia="zh-CN"/>
        </w:rPr>
        <w:t xml:space="preserve"> location and motion metrics </w:t>
      </w:r>
      <w:r w:rsidRPr="00EF382C">
        <w:rPr>
          <w:color w:val="000000"/>
          <w:lang w:eastAsia="zh-CN"/>
        </w:rPr>
        <w:t>(see examples in Table 5.</w:t>
      </w:r>
      <w:r w:rsidR="009278E6">
        <w:rPr>
          <w:color w:val="000000"/>
          <w:lang w:eastAsia="zh-CN"/>
        </w:rPr>
        <w:t>10</w:t>
      </w:r>
      <w:r w:rsidRPr="00EF382C">
        <w:rPr>
          <w:color w:val="000000"/>
          <w:lang w:eastAsia="zh-CN"/>
        </w:rPr>
        <w:t>.6-1).</w:t>
      </w:r>
    </w:p>
    <w:bookmarkEnd w:id="289"/>
    <w:p w14:paraId="76363100" w14:textId="5342F165" w:rsidR="00B55CD6" w:rsidRDefault="00B55CD6" w:rsidP="00B55CD6">
      <w:pPr>
        <w:rPr>
          <w:lang w:val="en-US" w:eastAsia="zh-CN"/>
        </w:rPr>
      </w:pPr>
      <w:r>
        <w:rPr>
          <w:rFonts w:eastAsia="Malgun Gothic" w:hint="eastAsia"/>
          <w:lang w:eastAsia="ko-KR"/>
        </w:rPr>
        <w:t>[PR</w:t>
      </w:r>
      <w:r>
        <w:rPr>
          <w:rFonts w:eastAsia="Malgun Gothic"/>
          <w:lang w:val="en-US" w:eastAsia="ko-KR"/>
        </w:rPr>
        <w:t xml:space="preserve"> </w:t>
      </w:r>
      <w:r>
        <w:rPr>
          <w:rFonts w:eastAsia="Malgun Gothic" w:hint="eastAsia"/>
          <w:lang w:eastAsia="ko-KR"/>
        </w:rPr>
        <w:t>5.</w:t>
      </w:r>
      <w:r w:rsidR="00FF16C9">
        <w:rPr>
          <w:rFonts w:eastAsia="Malgun Gothic"/>
          <w:lang w:eastAsia="ko-KR"/>
        </w:rPr>
        <w:t>10</w:t>
      </w:r>
      <w:r>
        <w:rPr>
          <w:rFonts w:eastAsia="Malgun Gothic"/>
          <w:lang w:eastAsia="ko-KR"/>
        </w:rPr>
        <w:t>.6</w:t>
      </w:r>
      <w:r>
        <w:rPr>
          <w:rFonts w:eastAsia="Malgun Gothic" w:hint="eastAsia"/>
          <w:lang w:eastAsia="ko-KR"/>
        </w:rPr>
        <w:t>-</w:t>
      </w:r>
      <w:r>
        <w:rPr>
          <w:rFonts w:eastAsia="Malgun Gothic"/>
          <w:lang w:val="en-US" w:eastAsia="ko-KR"/>
        </w:rPr>
        <w:t>2</w:t>
      </w:r>
      <w:r>
        <w:rPr>
          <w:rFonts w:eastAsia="Malgun Gothic" w:hint="eastAsia"/>
          <w:lang w:eastAsia="ko-KR"/>
        </w:rPr>
        <w:t>]</w:t>
      </w:r>
      <w:r>
        <w:rPr>
          <w:rFonts w:eastAsia="Malgun Gothic"/>
          <w:lang w:eastAsia="ko-KR"/>
        </w:rPr>
        <w:t xml:space="preserve"> </w:t>
      </w:r>
      <w:r>
        <w:rPr>
          <w:rFonts w:hint="eastAsia"/>
          <w:lang w:val="en-US" w:eastAsia="zh-CN"/>
        </w:rPr>
        <w:t xml:space="preserve">The 5G </w:t>
      </w:r>
      <w:r>
        <w:rPr>
          <w:lang w:val="en-US" w:eastAsia="zh-CN"/>
        </w:rPr>
        <w:t>system</w:t>
      </w:r>
      <w:r>
        <w:rPr>
          <w:rFonts w:hint="eastAsia"/>
          <w:lang w:val="en-US" w:eastAsia="zh-CN"/>
        </w:rPr>
        <w:t xml:space="preserve"> shall be able </w:t>
      </w:r>
      <w:r>
        <w:rPr>
          <w:lang w:val="en-US" w:eastAsia="zh-CN"/>
        </w:rPr>
        <w:t>to</w:t>
      </w:r>
      <w:r>
        <w:rPr>
          <w:lang w:eastAsia="zh-CN"/>
        </w:rPr>
        <w:t xml:space="preserve"> support means to </w:t>
      </w:r>
      <w:r>
        <w:rPr>
          <w:lang w:val="en-US" w:eastAsia="zh-CN"/>
        </w:rPr>
        <w:t xml:space="preserve">authorize </w:t>
      </w:r>
      <w:r>
        <w:rPr>
          <w:lang w:eastAsia="zh-CN"/>
        </w:rPr>
        <w:t xml:space="preserve">RAN entities and </w:t>
      </w:r>
      <w:r>
        <w:rPr>
          <w:lang w:val="en-US" w:eastAsia="zh-CN"/>
        </w:rPr>
        <w:t xml:space="preserve">UEs in certain location area generating and reporting </w:t>
      </w:r>
      <w:r w:rsidR="00C34F83">
        <w:rPr>
          <w:lang w:val="en-US" w:eastAsia="zh-CN"/>
        </w:rPr>
        <w:t xml:space="preserve">3GPP </w:t>
      </w:r>
      <w:r>
        <w:rPr>
          <w:lang w:val="en-US" w:eastAsia="zh-CN"/>
        </w:rPr>
        <w:t>sensing data</w:t>
      </w:r>
      <w:r>
        <w:rPr>
          <w:lang w:eastAsia="zh-CN"/>
        </w:rPr>
        <w:t xml:space="preserve"> (e.g., related to a UAV position, velocity) </w:t>
      </w:r>
      <w:r>
        <w:rPr>
          <w:lang w:val="en-US" w:eastAsia="zh-CN"/>
        </w:rPr>
        <w:t xml:space="preserve">to a </w:t>
      </w:r>
      <w:r>
        <w:rPr>
          <w:lang w:eastAsia="zh-CN"/>
        </w:rPr>
        <w:t xml:space="preserve">5G </w:t>
      </w:r>
      <w:r w:rsidRPr="004825BB">
        <w:rPr>
          <w:lang w:val="en-US" w:eastAsia="zh-CN"/>
        </w:rPr>
        <w:t xml:space="preserve">sensing </w:t>
      </w:r>
      <w:r>
        <w:rPr>
          <w:lang w:val="en-US" w:eastAsia="zh-CN"/>
        </w:rPr>
        <w:t xml:space="preserve">processing </w:t>
      </w:r>
      <w:r w:rsidRPr="005E2877">
        <w:rPr>
          <w:lang w:eastAsia="zh-CN"/>
        </w:rPr>
        <w:t>entity</w:t>
      </w:r>
      <w:r>
        <w:rPr>
          <w:lang w:val="en-US" w:eastAsia="zh-CN"/>
        </w:rPr>
        <w:t>.</w:t>
      </w:r>
    </w:p>
    <w:p w14:paraId="1802D42C" w14:textId="4A33870F" w:rsidR="00B55CD6" w:rsidRPr="007C2B95" w:rsidRDefault="00B55CD6" w:rsidP="00937E11">
      <w:pPr>
        <w:pStyle w:val="NO"/>
      </w:pPr>
      <w:r w:rsidRPr="007C2B95">
        <w:rPr>
          <w:lang w:eastAsia="zh-CN"/>
        </w:rPr>
        <w:t>NOTE</w:t>
      </w:r>
      <w:r w:rsidR="00222196">
        <w:rPr>
          <w:lang w:eastAsia="zh-CN"/>
        </w:rPr>
        <w:t xml:space="preserve"> 1</w:t>
      </w:r>
      <w:r w:rsidRPr="007C2B95">
        <w:rPr>
          <w:lang w:eastAsia="zh-CN"/>
        </w:rPr>
        <w:t>:</w:t>
      </w:r>
      <w:r w:rsidRPr="007C2B95">
        <w:tab/>
        <w:t xml:space="preserve">The requirement above assumes that the </w:t>
      </w:r>
      <w:r w:rsidR="00F22669">
        <w:t xml:space="preserve">3GPP </w:t>
      </w:r>
      <w:r w:rsidRPr="007C2B95">
        <w:t>sensing data is post-processed in 5G sensing processing entity which is located within the 5G system.</w:t>
      </w:r>
    </w:p>
    <w:p w14:paraId="6EE78688" w14:textId="4B018B8D" w:rsidR="00B55CD6" w:rsidRDefault="00B55CD6" w:rsidP="00B55CD6">
      <w:pPr>
        <w:rPr>
          <w:lang w:val="en-US" w:eastAsia="zh-CN"/>
        </w:rPr>
      </w:pPr>
      <w:r>
        <w:rPr>
          <w:rFonts w:eastAsia="Malgun Gothic" w:hint="eastAsia"/>
          <w:lang w:eastAsia="ko-KR"/>
        </w:rPr>
        <w:t>[PR</w:t>
      </w:r>
      <w:r>
        <w:rPr>
          <w:rFonts w:eastAsia="Malgun Gothic"/>
          <w:lang w:val="en-US" w:eastAsia="ko-KR"/>
        </w:rPr>
        <w:t xml:space="preserve"> </w:t>
      </w:r>
      <w:r>
        <w:rPr>
          <w:rFonts w:eastAsia="Malgun Gothic" w:hint="eastAsia"/>
          <w:lang w:eastAsia="ko-KR"/>
        </w:rPr>
        <w:t>5.</w:t>
      </w:r>
      <w:r w:rsidR="00FF16C9">
        <w:rPr>
          <w:rFonts w:eastAsia="Malgun Gothic"/>
          <w:lang w:eastAsia="ko-KR"/>
        </w:rPr>
        <w:t>10</w:t>
      </w:r>
      <w:r>
        <w:rPr>
          <w:rFonts w:eastAsia="Malgun Gothic"/>
          <w:lang w:eastAsia="ko-KR"/>
        </w:rPr>
        <w:t>.6</w:t>
      </w:r>
      <w:r>
        <w:rPr>
          <w:rFonts w:eastAsia="Malgun Gothic" w:hint="eastAsia"/>
          <w:lang w:eastAsia="ko-KR"/>
        </w:rPr>
        <w:t>-</w:t>
      </w:r>
      <w:r>
        <w:rPr>
          <w:rFonts w:eastAsia="Malgun Gothic"/>
          <w:lang w:eastAsia="ko-KR"/>
        </w:rPr>
        <w:t>3</w:t>
      </w:r>
      <w:r>
        <w:rPr>
          <w:rFonts w:eastAsia="Malgun Gothic" w:hint="eastAsia"/>
          <w:lang w:eastAsia="ko-KR"/>
        </w:rPr>
        <w:t xml:space="preserve">] </w:t>
      </w:r>
      <w:r>
        <w:rPr>
          <w:rFonts w:hint="eastAsia"/>
          <w:lang w:val="en-US" w:eastAsia="zh-CN"/>
        </w:rPr>
        <w:t xml:space="preserve">The 5G </w:t>
      </w:r>
      <w:r>
        <w:rPr>
          <w:lang w:val="en-US"/>
        </w:rPr>
        <w:t>system</w:t>
      </w:r>
      <w:r>
        <w:rPr>
          <w:rFonts w:hint="eastAsia"/>
          <w:lang w:val="en-US" w:eastAsia="zh-CN"/>
        </w:rPr>
        <w:t xml:space="preserve"> shall be able to</w:t>
      </w:r>
      <w:r>
        <w:rPr>
          <w:lang w:eastAsia="zh-CN"/>
        </w:rPr>
        <w:t xml:space="preserve"> support means to</w:t>
      </w:r>
      <w:r>
        <w:rPr>
          <w:rFonts w:hint="eastAsia"/>
          <w:lang w:val="en-US" w:eastAsia="zh-CN"/>
        </w:rPr>
        <w:t xml:space="preserve"> </w:t>
      </w:r>
      <w:r>
        <w:rPr>
          <w:lang w:val="en-US" w:eastAsia="zh-CN"/>
        </w:rPr>
        <w:t xml:space="preserve">process the </w:t>
      </w:r>
      <w:r w:rsidR="00F22669">
        <w:rPr>
          <w:lang w:val="en-US" w:eastAsia="zh-CN"/>
        </w:rPr>
        <w:t xml:space="preserve">3GPP </w:t>
      </w:r>
      <w:r>
        <w:rPr>
          <w:lang w:val="en-US" w:eastAsia="zh-CN"/>
        </w:rPr>
        <w:t xml:space="preserve">sensing data and expose in real time the sensing results </w:t>
      </w:r>
      <w:r>
        <w:rPr>
          <w:lang w:eastAsia="zh-CN"/>
        </w:rPr>
        <w:t xml:space="preserve">(e.g., related to a UAV position, velocity) </w:t>
      </w:r>
      <w:r>
        <w:rPr>
          <w:lang w:val="en-US" w:eastAsia="zh-CN"/>
        </w:rPr>
        <w:t xml:space="preserve">from a 5G </w:t>
      </w:r>
      <w:r w:rsidRPr="004825BB">
        <w:rPr>
          <w:lang w:val="en-US" w:eastAsia="zh-CN"/>
        </w:rPr>
        <w:t xml:space="preserve">sensing </w:t>
      </w:r>
      <w:r>
        <w:rPr>
          <w:lang w:val="en-US" w:eastAsia="zh-CN"/>
        </w:rPr>
        <w:t xml:space="preserve">processing </w:t>
      </w:r>
      <w:r w:rsidRPr="005E2877">
        <w:rPr>
          <w:lang w:eastAsia="zh-CN"/>
        </w:rPr>
        <w:t>entit</w:t>
      </w:r>
      <w:r>
        <w:rPr>
          <w:lang w:eastAsia="zh-CN"/>
        </w:rPr>
        <w:t xml:space="preserve">y </w:t>
      </w:r>
      <w:r>
        <w:rPr>
          <w:lang w:val="en-US" w:eastAsia="zh-CN"/>
        </w:rPr>
        <w:t>to a</w:t>
      </w:r>
      <w:r w:rsidRPr="004D544A">
        <w:t xml:space="preserve"> </w:t>
      </w:r>
      <w:r>
        <w:t xml:space="preserve">trusted </w:t>
      </w:r>
      <w:r w:rsidR="000F71B7">
        <w:rPr>
          <w:lang w:val="en-US" w:eastAsia="zh-CN"/>
        </w:rPr>
        <w:t>third-</w:t>
      </w:r>
      <w:r>
        <w:rPr>
          <w:lang w:val="en-US" w:eastAsia="zh-CN"/>
        </w:rPr>
        <w:t>party application</w:t>
      </w:r>
      <w:r>
        <w:rPr>
          <w:rFonts w:hint="eastAsia"/>
          <w:lang w:val="en-US" w:eastAsia="zh-CN"/>
        </w:rPr>
        <w:t>.</w:t>
      </w:r>
    </w:p>
    <w:p w14:paraId="43210079" w14:textId="50AD55B1" w:rsidR="00B55CD6" w:rsidRDefault="00B55CD6" w:rsidP="00B55CD6">
      <w:pPr>
        <w:rPr>
          <w:rFonts w:eastAsia="Malgun Gothic"/>
          <w:color w:val="000000"/>
          <w:lang w:eastAsia="ko-KR"/>
        </w:rPr>
      </w:pPr>
      <w:bookmarkStart w:id="290" w:name="_MCCTEMPBM_CRPT81540076___5"/>
      <w:r>
        <w:rPr>
          <w:rFonts w:eastAsia="Malgun Gothic"/>
          <w:color w:val="7030A0"/>
          <w:lang w:eastAsia="ko-KR"/>
        </w:rPr>
        <w:t>[</w:t>
      </w:r>
      <w:r w:rsidRPr="00EF382C">
        <w:rPr>
          <w:rFonts w:eastAsia="Malgun Gothic"/>
          <w:color w:val="000000"/>
          <w:lang w:eastAsia="ko-KR"/>
        </w:rPr>
        <w:t>PR</w:t>
      </w:r>
      <w:r w:rsidRPr="00EF382C">
        <w:rPr>
          <w:rFonts w:eastAsia="Malgun Gothic"/>
          <w:color w:val="000000"/>
          <w:lang w:val="en-US" w:eastAsia="ko-KR"/>
        </w:rPr>
        <w:t xml:space="preserve"> </w:t>
      </w:r>
      <w:r w:rsidRPr="00EF382C">
        <w:rPr>
          <w:rFonts w:eastAsia="Malgun Gothic"/>
          <w:color w:val="000000"/>
          <w:lang w:eastAsia="ko-KR"/>
        </w:rPr>
        <w:t>5.</w:t>
      </w:r>
      <w:r w:rsidR="00FF16C9">
        <w:rPr>
          <w:rFonts w:eastAsia="Malgun Gothic"/>
          <w:color w:val="000000"/>
          <w:lang w:eastAsia="ko-KR"/>
        </w:rPr>
        <w:t>10</w:t>
      </w:r>
      <w:r w:rsidRPr="00EF382C">
        <w:rPr>
          <w:rFonts w:eastAsia="Malgun Gothic"/>
          <w:color w:val="000000"/>
          <w:lang w:eastAsia="ko-KR"/>
        </w:rPr>
        <w:t>.6-4] The 5G system shall support energy efficient sensing operations.</w:t>
      </w:r>
    </w:p>
    <w:bookmarkEnd w:id="290"/>
    <w:p w14:paraId="7966C637" w14:textId="550F29D3" w:rsidR="00222196" w:rsidRDefault="00222196" w:rsidP="00222196">
      <w:pPr>
        <w:pStyle w:val="NO"/>
        <w:rPr>
          <w:rFonts w:eastAsia="Malgun Gothic"/>
          <w:color w:val="000000"/>
          <w:lang w:eastAsia="ko-KR"/>
        </w:rPr>
      </w:pPr>
      <w:r w:rsidRPr="007C2B95">
        <w:rPr>
          <w:lang w:eastAsia="zh-CN"/>
        </w:rPr>
        <w:t>NOTE</w:t>
      </w:r>
      <w:r>
        <w:rPr>
          <w:lang w:eastAsia="zh-CN"/>
        </w:rPr>
        <w:t xml:space="preserve"> 2</w:t>
      </w:r>
      <w:r w:rsidRPr="007C2B95">
        <w:rPr>
          <w:lang w:eastAsia="zh-CN"/>
        </w:rPr>
        <w:t>:</w:t>
      </w:r>
      <w:r w:rsidRPr="007C2B95">
        <w:tab/>
      </w:r>
      <w:r>
        <w:t>Examples of energy efficient sensing operations can include</w:t>
      </w:r>
      <w:r w:rsidRPr="00A87A12">
        <w:rPr>
          <w:rStyle w:val="Strong"/>
        </w:rPr>
        <w:t xml:space="preserve"> </w:t>
      </w:r>
      <w:r w:rsidRPr="00A87A12">
        <w:rPr>
          <w:rStyle w:val="ui-provider"/>
        </w:rPr>
        <w:t xml:space="preserve">temporarily </w:t>
      </w:r>
      <w:r w:rsidRPr="00A87A12">
        <w:rPr>
          <w:rStyle w:val="Strong"/>
        </w:rPr>
        <w:t>disabl</w:t>
      </w:r>
      <w:r>
        <w:rPr>
          <w:rStyle w:val="Strong"/>
        </w:rPr>
        <w:t>ing</w:t>
      </w:r>
      <w:r w:rsidRPr="00A87A12">
        <w:rPr>
          <w:rStyle w:val="ui-provider"/>
        </w:rPr>
        <w:t xml:space="preserve"> sensing transmitter</w:t>
      </w:r>
      <w:r>
        <w:rPr>
          <w:rStyle w:val="ui-provider"/>
        </w:rPr>
        <w:t>s</w:t>
      </w:r>
      <w:r w:rsidRPr="00A87A12">
        <w:rPr>
          <w:rStyle w:val="ui-provider"/>
        </w:rPr>
        <w:t xml:space="preserve"> </w:t>
      </w:r>
      <w:r>
        <w:rPr>
          <w:rStyle w:val="ui-provider"/>
        </w:rPr>
        <w:t>and</w:t>
      </w:r>
      <w:r w:rsidRPr="00A87A12">
        <w:rPr>
          <w:rStyle w:val="ui-provider"/>
        </w:rPr>
        <w:t xml:space="preserve"> receivers that are not involved in sensing </w:t>
      </w:r>
      <w:r>
        <w:rPr>
          <w:rStyle w:val="ui-provider"/>
        </w:rPr>
        <w:t xml:space="preserve">and communication </w:t>
      </w:r>
      <w:r w:rsidRPr="00A87A12">
        <w:rPr>
          <w:rStyle w:val="ui-provider"/>
        </w:rPr>
        <w:t>operation</w:t>
      </w:r>
      <w:r>
        <w:rPr>
          <w:rStyle w:val="ui-provider"/>
        </w:rPr>
        <w:t>s</w:t>
      </w:r>
      <w:r w:rsidRPr="00A87A12">
        <w:rPr>
          <w:rStyle w:val="ui-provider"/>
        </w:rPr>
        <w:t xml:space="preserve"> </w:t>
      </w:r>
      <w:r>
        <w:rPr>
          <w:rStyle w:val="ui-provider"/>
        </w:rPr>
        <w:t xml:space="preserve">or </w:t>
      </w:r>
      <w:r w:rsidRPr="002B0738">
        <w:rPr>
          <w:rStyle w:val="ui-provider"/>
        </w:rPr>
        <w:t>adjusting the sensing operation parameters (e.g. sensing frequency).</w:t>
      </w:r>
    </w:p>
    <w:p w14:paraId="3E6F8F10" w14:textId="64E309A0" w:rsidR="00151748" w:rsidRDefault="00151748" w:rsidP="00B55CD6">
      <w:r>
        <w:t>[</w:t>
      </w:r>
      <w:r w:rsidRPr="00F57A71">
        <w:rPr>
          <w:rFonts w:eastAsia="Malgun Gothic" w:hint="eastAsia"/>
          <w:lang w:val="x-none" w:eastAsia="ko-KR"/>
        </w:rPr>
        <w:t>PR</w:t>
      </w:r>
      <w:r w:rsidRPr="00F57A71">
        <w:rPr>
          <w:rFonts w:eastAsia="Malgun Gothic"/>
          <w:lang w:val="en-US" w:eastAsia="ko-KR"/>
        </w:rPr>
        <w:t xml:space="preserve"> </w:t>
      </w:r>
      <w:r w:rsidRPr="00F57A71">
        <w:rPr>
          <w:rFonts w:eastAsia="Malgun Gothic" w:hint="eastAsia"/>
          <w:lang w:val="x-none" w:eastAsia="ko-KR"/>
        </w:rPr>
        <w:t>5.</w:t>
      </w:r>
      <w:r>
        <w:rPr>
          <w:rFonts w:eastAsia="Malgun Gothic"/>
          <w:lang w:eastAsia="ko-KR"/>
        </w:rPr>
        <w:t>10</w:t>
      </w:r>
      <w:r w:rsidRPr="00F57A71">
        <w:rPr>
          <w:rFonts w:eastAsia="Malgun Gothic"/>
          <w:lang w:val="x-none" w:eastAsia="ko-KR"/>
        </w:rPr>
        <w:t>.6</w:t>
      </w:r>
      <w:r w:rsidRPr="00F57A71">
        <w:rPr>
          <w:rFonts w:eastAsia="Malgun Gothic" w:hint="eastAsia"/>
          <w:lang w:val="x-none" w:eastAsia="ko-KR"/>
        </w:rPr>
        <w:t>-</w:t>
      </w:r>
      <w:r>
        <w:rPr>
          <w:rFonts w:eastAsia="Malgun Gothic"/>
          <w:lang w:val="en-US" w:eastAsia="ko-KR"/>
        </w:rPr>
        <w:t>5</w:t>
      </w:r>
      <w:r>
        <w:t xml:space="preserve">] Subject to operator’s policy, the 5G network may provide secure means for the operator to expose information on sensing service availability </w:t>
      </w:r>
      <w:r w:rsidRPr="00A57DF4">
        <w:t>(e.g., if sensing service is available and the supported KPIs)</w:t>
      </w:r>
      <w:r w:rsidRPr="00927191">
        <w:t xml:space="preserve"> </w:t>
      </w:r>
      <w:r>
        <w:t xml:space="preserve">in a desired sensing service area location to a trusted </w:t>
      </w:r>
      <w:r w:rsidR="00684A8E">
        <w:t>third-</w:t>
      </w:r>
      <w:r>
        <w:t>party.</w:t>
      </w:r>
    </w:p>
    <w:p w14:paraId="3E144FF7" w14:textId="25F65F2B" w:rsidR="004C1467" w:rsidRDefault="004C1467" w:rsidP="00B55CD6">
      <w:pPr>
        <w:rPr>
          <w:lang w:val="en-US" w:eastAsia="zh-CN"/>
        </w:rPr>
      </w:pPr>
      <w:r w:rsidRPr="00D064CE">
        <w:rPr>
          <w:rFonts w:eastAsia="Malgun Gothic" w:hint="eastAsia"/>
          <w:lang w:eastAsia="ko-KR"/>
        </w:rPr>
        <w:t>[PR</w:t>
      </w:r>
      <w:r w:rsidRPr="00D064CE">
        <w:rPr>
          <w:rFonts w:eastAsia="Malgun Gothic"/>
          <w:lang w:val="en-US" w:eastAsia="ko-KR"/>
        </w:rPr>
        <w:t xml:space="preserve"> </w:t>
      </w:r>
      <w:r w:rsidRPr="00D064CE">
        <w:rPr>
          <w:rFonts w:eastAsia="Malgun Gothic" w:hint="eastAsia"/>
          <w:lang w:eastAsia="ko-KR"/>
        </w:rPr>
        <w:t>5.</w:t>
      </w:r>
      <w:r>
        <w:rPr>
          <w:rFonts w:eastAsia="Malgun Gothic"/>
          <w:lang w:eastAsia="ko-KR"/>
        </w:rPr>
        <w:t>10</w:t>
      </w:r>
      <w:r w:rsidRPr="00D064CE">
        <w:rPr>
          <w:rFonts w:eastAsia="Malgun Gothic"/>
          <w:lang w:eastAsia="ko-KR"/>
        </w:rPr>
        <w:t>.6</w:t>
      </w:r>
      <w:r w:rsidRPr="00D064CE">
        <w:rPr>
          <w:rFonts w:eastAsia="Malgun Gothic" w:hint="eastAsia"/>
          <w:lang w:eastAsia="ko-KR"/>
        </w:rPr>
        <w:t>-</w:t>
      </w:r>
      <w:r w:rsidR="00641128">
        <w:rPr>
          <w:rFonts w:eastAsia="Malgun Gothic"/>
          <w:lang w:val="en-US" w:eastAsia="ko-KR"/>
        </w:rPr>
        <w:t>6</w:t>
      </w:r>
      <w:r w:rsidRPr="00D064CE">
        <w:rPr>
          <w:rFonts w:eastAsia="Malgun Gothic"/>
          <w:lang w:val="en-US" w:eastAsia="ko-KR"/>
        </w:rPr>
        <w:t xml:space="preserve">] </w:t>
      </w:r>
      <w:r w:rsidRPr="00D064CE">
        <w:rPr>
          <w:noProof/>
          <w:lang w:eastAsia="zh-CN"/>
        </w:rPr>
        <w:t>The 5G</w:t>
      </w:r>
      <w:r w:rsidRPr="00D064CE">
        <w:rPr>
          <w:rFonts w:hint="eastAsia"/>
          <w:noProof/>
          <w:lang w:eastAsia="zh-CN"/>
        </w:rPr>
        <w:t xml:space="preserve"> </w:t>
      </w:r>
      <w:r w:rsidRPr="00D064CE">
        <w:rPr>
          <w:noProof/>
          <w:lang w:eastAsia="zh-CN"/>
        </w:rPr>
        <w:t>system shall</w:t>
      </w:r>
      <w:r>
        <w:rPr>
          <w:noProof/>
          <w:lang w:eastAsia="zh-CN"/>
        </w:rPr>
        <w:t xml:space="preserve"> be able to provide the means for supporting sensing service continuity.</w:t>
      </w:r>
    </w:p>
    <w:p w14:paraId="641BFF8A" w14:textId="15538800" w:rsidR="00B55CD6" w:rsidRDefault="00B55CD6" w:rsidP="00B55CD6">
      <w:pPr>
        <w:rPr>
          <w:noProof/>
          <w:lang w:eastAsia="zh-CN"/>
        </w:rPr>
      </w:pPr>
      <w:r w:rsidRPr="00D064CE">
        <w:rPr>
          <w:rFonts w:eastAsia="Malgun Gothic" w:hint="eastAsia"/>
          <w:lang w:eastAsia="ko-KR"/>
        </w:rPr>
        <w:t>[PR</w:t>
      </w:r>
      <w:r w:rsidRPr="00D064CE">
        <w:rPr>
          <w:rFonts w:eastAsia="Malgun Gothic"/>
          <w:lang w:val="en-US" w:eastAsia="ko-KR"/>
        </w:rPr>
        <w:t xml:space="preserve"> </w:t>
      </w:r>
      <w:r w:rsidRPr="00D064CE">
        <w:rPr>
          <w:rFonts w:eastAsia="Malgun Gothic" w:hint="eastAsia"/>
          <w:lang w:eastAsia="ko-KR"/>
        </w:rPr>
        <w:t>5.</w:t>
      </w:r>
      <w:r w:rsidR="00FF16C9">
        <w:rPr>
          <w:rFonts w:eastAsia="Malgun Gothic"/>
          <w:lang w:eastAsia="ko-KR"/>
        </w:rPr>
        <w:t>10</w:t>
      </w:r>
      <w:r w:rsidRPr="00D064CE">
        <w:rPr>
          <w:rFonts w:eastAsia="Malgun Gothic"/>
          <w:lang w:eastAsia="ko-KR"/>
        </w:rPr>
        <w:t>.6</w:t>
      </w:r>
      <w:r w:rsidRPr="00D064CE">
        <w:rPr>
          <w:rFonts w:eastAsia="Malgun Gothic" w:hint="eastAsia"/>
          <w:lang w:eastAsia="ko-KR"/>
        </w:rPr>
        <w:t>-</w:t>
      </w:r>
      <w:r w:rsidR="004C1467">
        <w:rPr>
          <w:rFonts w:eastAsia="Malgun Gothic"/>
          <w:lang w:val="en-US" w:eastAsia="ko-KR"/>
        </w:rPr>
        <w:t>7</w:t>
      </w:r>
      <w:r w:rsidRPr="00D064CE">
        <w:rPr>
          <w:rFonts w:eastAsia="Malgun Gothic"/>
          <w:lang w:val="en-US" w:eastAsia="ko-KR"/>
        </w:rPr>
        <w:t xml:space="preserve">] </w:t>
      </w:r>
      <w:r w:rsidRPr="00D064CE">
        <w:rPr>
          <w:noProof/>
          <w:lang w:eastAsia="zh-CN"/>
        </w:rPr>
        <w:t>The 5G</w:t>
      </w:r>
      <w:r w:rsidRPr="00D064CE">
        <w:rPr>
          <w:rFonts w:hint="eastAsia"/>
          <w:noProof/>
          <w:lang w:eastAsia="zh-CN"/>
        </w:rPr>
        <w:t xml:space="preserve"> </w:t>
      </w:r>
      <w:r w:rsidRPr="00D064CE">
        <w:rPr>
          <w:noProof/>
          <w:lang w:eastAsia="zh-CN"/>
        </w:rPr>
        <w:t xml:space="preserve">system shall support sensing services with KPIs as given </w:t>
      </w:r>
      <w:r>
        <w:rPr>
          <w:noProof/>
          <w:lang w:eastAsia="zh-CN"/>
        </w:rPr>
        <w:t xml:space="preserve">in </w:t>
      </w:r>
      <w:r w:rsidRPr="00D064CE">
        <w:rPr>
          <w:noProof/>
          <w:lang w:eastAsia="zh-CN"/>
        </w:rPr>
        <w:t>Table 5.</w:t>
      </w:r>
      <w:r w:rsidR="000B4C36">
        <w:rPr>
          <w:noProof/>
          <w:lang w:eastAsia="zh-CN"/>
        </w:rPr>
        <w:t>10</w:t>
      </w:r>
      <w:r w:rsidRPr="00D064CE">
        <w:rPr>
          <w:noProof/>
          <w:lang w:eastAsia="zh-CN"/>
        </w:rPr>
        <w:t>.6-1.</w:t>
      </w:r>
    </w:p>
    <w:p w14:paraId="73BEE3A3" w14:textId="77777777" w:rsidR="00E54947" w:rsidRPr="002B5269" w:rsidRDefault="00E54947" w:rsidP="00E54947">
      <w:pPr>
        <w:pStyle w:val="TH"/>
      </w:pPr>
      <w:r>
        <w:lastRenderedPageBreak/>
        <w:t>Table 5.10.6-1</w:t>
      </w:r>
      <w:r>
        <w:tab/>
      </w:r>
      <w:r w:rsidRPr="002B5269">
        <w:t xml:space="preserve">Performance requirements </w:t>
      </w:r>
      <w:r w:rsidRPr="00B6075C">
        <w:t xml:space="preserve">of </w:t>
      </w:r>
      <w:r>
        <w:t>sensing results for UAV flight trajectory tracing</w:t>
      </w:r>
    </w:p>
    <w:tbl>
      <w:tblPr>
        <w:tblStyle w:val="TableGrid"/>
        <w:tblW w:w="10949" w:type="dxa"/>
        <w:tblInd w:w="-572" w:type="dxa"/>
        <w:tblLayout w:type="fixed"/>
        <w:tblLook w:val="04A0" w:firstRow="1" w:lastRow="0" w:firstColumn="1" w:lastColumn="0" w:noHBand="0" w:noVBand="1"/>
      </w:tblPr>
      <w:tblGrid>
        <w:gridCol w:w="1019"/>
        <w:gridCol w:w="755"/>
        <w:gridCol w:w="740"/>
        <w:gridCol w:w="740"/>
        <w:gridCol w:w="740"/>
        <w:gridCol w:w="738"/>
        <w:gridCol w:w="741"/>
        <w:gridCol w:w="1035"/>
        <w:gridCol w:w="1184"/>
        <w:gridCol w:w="1036"/>
        <w:gridCol w:w="1035"/>
        <w:gridCol w:w="591"/>
        <w:gridCol w:w="595"/>
      </w:tblGrid>
      <w:tr w:rsidR="00E54947" w14:paraId="666F2A4D" w14:textId="77777777" w:rsidTr="006D3974">
        <w:trPr>
          <w:trHeight w:val="999"/>
        </w:trPr>
        <w:tc>
          <w:tcPr>
            <w:tcW w:w="1019" w:type="dxa"/>
            <w:vMerge w:val="restart"/>
          </w:tcPr>
          <w:p w14:paraId="7D2FE982" w14:textId="77777777" w:rsidR="00E54947" w:rsidRPr="00B3734A" w:rsidRDefault="00E54947" w:rsidP="006D3974">
            <w:pPr>
              <w:pStyle w:val="TAH"/>
              <w:rPr>
                <w:sz w:val="14"/>
                <w:szCs w:val="14"/>
              </w:rPr>
            </w:pPr>
            <w:r w:rsidRPr="00B3734A">
              <w:rPr>
                <w:sz w:val="14"/>
                <w:szCs w:val="14"/>
              </w:rPr>
              <w:t>Scenario</w:t>
            </w:r>
          </w:p>
        </w:tc>
        <w:tc>
          <w:tcPr>
            <w:tcW w:w="755" w:type="dxa"/>
            <w:vMerge w:val="restart"/>
            <w:shd w:val="clear" w:color="auto" w:fill="auto"/>
          </w:tcPr>
          <w:p w14:paraId="321E25D3" w14:textId="77777777" w:rsidR="00E54947" w:rsidRPr="00B3734A" w:rsidRDefault="00E54947" w:rsidP="006D3974">
            <w:pPr>
              <w:pStyle w:val="TAH"/>
              <w:rPr>
                <w:sz w:val="14"/>
                <w:szCs w:val="14"/>
              </w:rPr>
            </w:pPr>
            <w:r w:rsidRPr="00B3734A">
              <w:rPr>
                <w:sz w:val="14"/>
                <w:szCs w:val="14"/>
              </w:rPr>
              <w:t>Sensing service area</w:t>
            </w:r>
          </w:p>
        </w:tc>
        <w:tc>
          <w:tcPr>
            <w:tcW w:w="740" w:type="dxa"/>
            <w:vMerge w:val="restart"/>
          </w:tcPr>
          <w:p w14:paraId="499DE465" w14:textId="77777777" w:rsidR="00E54947" w:rsidRDefault="00E54947" w:rsidP="006D3974">
            <w:pPr>
              <w:pStyle w:val="TAH"/>
              <w:rPr>
                <w:sz w:val="14"/>
                <w:szCs w:val="14"/>
              </w:rPr>
            </w:pPr>
            <w:r w:rsidRPr="00B3734A">
              <w:rPr>
                <w:sz w:val="14"/>
                <w:szCs w:val="14"/>
              </w:rPr>
              <w:t>Confidence level [%]</w:t>
            </w:r>
          </w:p>
          <w:p w14:paraId="494FE13D" w14:textId="77777777" w:rsidR="00E54947" w:rsidRPr="00B3734A" w:rsidRDefault="00E54947" w:rsidP="006D3974">
            <w:pPr>
              <w:pStyle w:val="TAH"/>
              <w:jc w:val="left"/>
              <w:rPr>
                <w:sz w:val="14"/>
                <w:szCs w:val="14"/>
              </w:rPr>
            </w:pPr>
            <w:bookmarkStart w:id="291" w:name="_MCCTEMPBM_CRPT81540077___4"/>
            <w:bookmarkEnd w:id="291"/>
          </w:p>
        </w:tc>
        <w:tc>
          <w:tcPr>
            <w:tcW w:w="1480" w:type="dxa"/>
            <w:gridSpan w:val="2"/>
            <w:shd w:val="clear" w:color="auto" w:fill="auto"/>
          </w:tcPr>
          <w:p w14:paraId="1880C63E" w14:textId="77777777" w:rsidR="00E54947" w:rsidRPr="00B3734A" w:rsidRDefault="00E54947" w:rsidP="006D3974">
            <w:pPr>
              <w:pStyle w:val="TAH"/>
              <w:rPr>
                <w:sz w:val="14"/>
                <w:szCs w:val="14"/>
              </w:rPr>
            </w:pPr>
            <w:r w:rsidRPr="00B3734A">
              <w:rPr>
                <w:sz w:val="14"/>
                <w:szCs w:val="14"/>
              </w:rPr>
              <w:t>Accuracy of positioning estimate by sensing (for a target confidence level)</w:t>
            </w:r>
          </w:p>
        </w:tc>
        <w:tc>
          <w:tcPr>
            <w:tcW w:w="1479" w:type="dxa"/>
            <w:gridSpan w:val="2"/>
            <w:shd w:val="clear" w:color="auto" w:fill="auto"/>
          </w:tcPr>
          <w:p w14:paraId="1F41ED46" w14:textId="77777777" w:rsidR="00E54947" w:rsidRPr="00B3734A" w:rsidRDefault="00E54947" w:rsidP="006D3974">
            <w:pPr>
              <w:pStyle w:val="TAH"/>
              <w:rPr>
                <w:sz w:val="14"/>
                <w:szCs w:val="14"/>
              </w:rPr>
            </w:pPr>
            <w:r w:rsidRPr="00B3734A">
              <w:rPr>
                <w:sz w:val="14"/>
                <w:szCs w:val="14"/>
              </w:rPr>
              <w:t>Accuracy of velocity estimate by sensing (for a target confidence level)</w:t>
            </w:r>
          </w:p>
        </w:tc>
        <w:tc>
          <w:tcPr>
            <w:tcW w:w="2219" w:type="dxa"/>
            <w:gridSpan w:val="2"/>
            <w:shd w:val="clear" w:color="auto" w:fill="auto"/>
          </w:tcPr>
          <w:p w14:paraId="3F386B79" w14:textId="77777777" w:rsidR="00E54947" w:rsidRPr="00B3734A" w:rsidRDefault="00E54947" w:rsidP="006D3974">
            <w:pPr>
              <w:pStyle w:val="TAH"/>
              <w:rPr>
                <w:sz w:val="14"/>
                <w:szCs w:val="14"/>
              </w:rPr>
            </w:pPr>
            <w:r w:rsidRPr="00B3734A">
              <w:rPr>
                <w:sz w:val="14"/>
                <w:szCs w:val="14"/>
              </w:rPr>
              <w:t>Sensing resolution</w:t>
            </w:r>
          </w:p>
        </w:tc>
        <w:tc>
          <w:tcPr>
            <w:tcW w:w="1036" w:type="dxa"/>
            <w:vMerge w:val="restart"/>
            <w:shd w:val="clear" w:color="auto" w:fill="auto"/>
          </w:tcPr>
          <w:p w14:paraId="727FE103" w14:textId="77777777" w:rsidR="00E54947" w:rsidRPr="00B3734A" w:rsidRDefault="00E54947" w:rsidP="006D3974">
            <w:pPr>
              <w:pStyle w:val="TAH"/>
              <w:rPr>
                <w:sz w:val="14"/>
                <w:szCs w:val="14"/>
              </w:rPr>
            </w:pPr>
            <w:r w:rsidRPr="00B3734A">
              <w:rPr>
                <w:sz w:val="14"/>
                <w:szCs w:val="14"/>
              </w:rPr>
              <w:t>Max sensing service latency[ms]</w:t>
            </w:r>
          </w:p>
        </w:tc>
        <w:tc>
          <w:tcPr>
            <w:tcW w:w="1035" w:type="dxa"/>
            <w:vMerge w:val="restart"/>
            <w:shd w:val="clear" w:color="auto" w:fill="auto"/>
          </w:tcPr>
          <w:p w14:paraId="2EE82B0C" w14:textId="77777777" w:rsidR="00E54947" w:rsidRPr="00B3734A" w:rsidRDefault="00E54947" w:rsidP="006D3974">
            <w:pPr>
              <w:pStyle w:val="TAH"/>
              <w:rPr>
                <w:sz w:val="14"/>
                <w:szCs w:val="14"/>
              </w:rPr>
            </w:pPr>
            <w:r w:rsidRPr="00B3734A">
              <w:rPr>
                <w:sz w:val="14"/>
                <w:szCs w:val="14"/>
              </w:rPr>
              <w:t>Refreshing rate [s]</w:t>
            </w:r>
          </w:p>
        </w:tc>
        <w:tc>
          <w:tcPr>
            <w:tcW w:w="591" w:type="dxa"/>
            <w:vMerge w:val="restart"/>
            <w:shd w:val="clear" w:color="auto" w:fill="auto"/>
          </w:tcPr>
          <w:p w14:paraId="1BC8480C" w14:textId="77777777" w:rsidR="00E54947" w:rsidRPr="00B3734A" w:rsidRDefault="00E54947" w:rsidP="006D3974">
            <w:pPr>
              <w:pStyle w:val="TAH"/>
              <w:rPr>
                <w:sz w:val="14"/>
                <w:szCs w:val="14"/>
              </w:rPr>
            </w:pPr>
            <w:r w:rsidRPr="00B3734A">
              <w:rPr>
                <w:sz w:val="14"/>
                <w:szCs w:val="14"/>
              </w:rPr>
              <w:t>Missed detection [%]</w:t>
            </w:r>
          </w:p>
          <w:p w14:paraId="6D80C248" w14:textId="77777777" w:rsidR="00E54947" w:rsidRPr="00B3734A" w:rsidRDefault="00E54947" w:rsidP="006D3974">
            <w:pPr>
              <w:pStyle w:val="TAH"/>
              <w:rPr>
                <w:sz w:val="14"/>
                <w:szCs w:val="14"/>
              </w:rPr>
            </w:pPr>
          </w:p>
        </w:tc>
        <w:tc>
          <w:tcPr>
            <w:tcW w:w="591" w:type="dxa"/>
            <w:vMerge w:val="restart"/>
          </w:tcPr>
          <w:p w14:paraId="7FAA40C2" w14:textId="77777777" w:rsidR="00E54947" w:rsidRPr="00B3734A" w:rsidRDefault="00E54947" w:rsidP="006D3974">
            <w:pPr>
              <w:pStyle w:val="TAH"/>
              <w:rPr>
                <w:sz w:val="14"/>
                <w:szCs w:val="14"/>
              </w:rPr>
            </w:pPr>
            <w:r w:rsidRPr="00B3734A">
              <w:rPr>
                <w:sz w:val="14"/>
                <w:szCs w:val="14"/>
              </w:rPr>
              <w:t>False alarm [%]</w:t>
            </w:r>
          </w:p>
          <w:p w14:paraId="41835560" w14:textId="77777777" w:rsidR="00E54947" w:rsidRPr="00B3734A" w:rsidRDefault="00E54947" w:rsidP="006D3974">
            <w:pPr>
              <w:pStyle w:val="TAH"/>
              <w:rPr>
                <w:sz w:val="14"/>
                <w:szCs w:val="14"/>
              </w:rPr>
            </w:pPr>
          </w:p>
        </w:tc>
      </w:tr>
      <w:tr w:rsidR="00E54947" w14:paraId="3EB85799" w14:textId="77777777" w:rsidTr="006D3974">
        <w:trPr>
          <w:cantSplit/>
          <w:trHeight w:val="872"/>
        </w:trPr>
        <w:tc>
          <w:tcPr>
            <w:tcW w:w="1019" w:type="dxa"/>
            <w:vMerge/>
          </w:tcPr>
          <w:p w14:paraId="51B6B16D" w14:textId="77777777" w:rsidR="00E54947" w:rsidRPr="002B7B0F" w:rsidRDefault="00E54947" w:rsidP="006D3974">
            <w:pPr>
              <w:pStyle w:val="TAH"/>
            </w:pPr>
          </w:p>
        </w:tc>
        <w:tc>
          <w:tcPr>
            <w:tcW w:w="755" w:type="dxa"/>
            <w:vMerge/>
            <w:shd w:val="clear" w:color="auto" w:fill="DEEAF6" w:themeFill="accent5" w:themeFillTint="33"/>
          </w:tcPr>
          <w:p w14:paraId="68C17A30" w14:textId="77777777" w:rsidR="00E54947" w:rsidRPr="002B7B0F" w:rsidRDefault="00E54947" w:rsidP="006D3974">
            <w:pPr>
              <w:pStyle w:val="TAH"/>
            </w:pPr>
          </w:p>
        </w:tc>
        <w:tc>
          <w:tcPr>
            <w:tcW w:w="740" w:type="dxa"/>
            <w:vMerge/>
            <w:shd w:val="clear" w:color="auto" w:fill="DEEAF6" w:themeFill="accent5" w:themeFillTint="33"/>
          </w:tcPr>
          <w:p w14:paraId="61796A3D" w14:textId="77777777" w:rsidR="00E54947" w:rsidRDefault="00E54947" w:rsidP="006D3974">
            <w:pPr>
              <w:pStyle w:val="TAH"/>
            </w:pPr>
          </w:p>
        </w:tc>
        <w:tc>
          <w:tcPr>
            <w:tcW w:w="740" w:type="dxa"/>
            <w:shd w:val="clear" w:color="auto" w:fill="auto"/>
          </w:tcPr>
          <w:p w14:paraId="09ED8818" w14:textId="77777777" w:rsidR="00E54947" w:rsidRPr="00B3734A" w:rsidRDefault="00E54947" w:rsidP="006D3974">
            <w:pPr>
              <w:pStyle w:val="TAH"/>
              <w:rPr>
                <w:sz w:val="14"/>
                <w:szCs w:val="14"/>
              </w:rPr>
            </w:pPr>
            <w:r w:rsidRPr="00B3734A">
              <w:rPr>
                <w:sz w:val="14"/>
                <w:szCs w:val="14"/>
              </w:rPr>
              <w:t>Horizontal</w:t>
            </w:r>
          </w:p>
          <w:p w14:paraId="788AC3B4" w14:textId="77777777" w:rsidR="00E54947" w:rsidRPr="00B3734A" w:rsidRDefault="00E54947" w:rsidP="006D3974">
            <w:pPr>
              <w:pStyle w:val="TAH"/>
              <w:rPr>
                <w:sz w:val="14"/>
                <w:szCs w:val="14"/>
              </w:rPr>
            </w:pPr>
            <w:r w:rsidRPr="00B3734A">
              <w:rPr>
                <w:sz w:val="14"/>
                <w:szCs w:val="14"/>
              </w:rPr>
              <w:t>[m]</w:t>
            </w:r>
          </w:p>
        </w:tc>
        <w:tc>
          <w:tcPr>
            <w:tcW w:w="740" w:type="dxa"/>
            <w:shd w:val="clear" w:color="auto" w:fill="auto"/>
          </w:tcPr>
          <w:p w14:paraId="7E82B910" w14:textId="77777777" w:rsidR="00E54947" w:rsidRPr="00B3734A" w:rsidRDefault="00E54947" w:rsidP="006D3974">
            <w:pPr>
              <w:pStyle w:val="TAH"/>
              <w:rPr>
                <w:sz w:val="14"/>
                <w:szCs w:val="14"/>
              </w:rPr>
            </w:pPr>
            <w:r w:rsidRPr="00B3734A">
              <w:rPr>
                <w:sz w:val="14"/>
                <w:szCs w:val="14"/>
              </w:rPr>
              <w:t>Vertical</w:t>
            </w:r>
          </w:p>
          <w:p w14:paraId="78029192" w14:textId="77777777" w:rsidR="00E54947" w:rsidRPr="00B3734A" w:rsidRDefault="00E54947" w:rsidP="006D3974">
            <w:pPr>
              <w:pStyle w:val="TAH"/>
              <w:rPr>
                <w:sz w:val="14"/>
                <w:szCs w:val="14"/>
              </w:rPr>
            </w:pPr>
            <w:r w:rsidRPr="00B3734A">
              <w:rPr>
                <w:sz w:val="14"/>
                <w:szCs w:val="14"/>
              </w:rPr>
              <w:t>[m]</w:t>
            </w:r>
          </w:p>
        </w:tc>
        <w:tc>
          <w:tcPr>
            <w:tcW w:w="738" w:type="dxa"/>
            <w:shd w:val="clear" w:color="auto" w:fill="auto"/>
          </w:tcPr>
          <w:p w14:paraId="15978A7F" w14:textId="77777777" w:rsidR="00E54947" w:rsidRPr="00B3734A" w:rsidRDefault="00E54947" w:rsidP="006D3974">
            <w:pPr>
              <w:pStyle w:val="TAH"/>
              <w:rPr>
                <w:sz w:val="14"/>
                <w:szCs w:val="14"/>
              </w:rPr>
            </w:pPr>
            <w:r w:rsidRPr="00B3734A">
              <w:rPr>
                <w:sz w:val="14"/>
                <w:szCs w:val="14"/>
              </w:rPr>
              <w:t>Horizontal</w:t>
            </w:r>
          </w:p>
          <w:p w14:paraId="71A8F8BC" w14:textId="77777777" w:rsidR="00E54947" w:rsidRPr="00B3734A" w:rsidRDefault="00E54947" w:rsidP="006D3974">
            <w:pPr>
              <w:pStyle w:val="TAH"/>
              <w:rPr>
                <w:sz w:val="14"/>
                <w:szCs w:val="14"/>
              </w:rPr>
            </w:pPr>
            <w:r w:rsidRPr="00B3734A">
              <w:rPr>
                <w:sz w:val="14"/>
                <w:szCs w:val="14"/>
              </w:rPr>
              <w:t>[m/s]</w:t>
            </w:r>
          </w:p>
        </w:tc>
        <w:tc>
          <w:tcPr>
            <w:tcW w:w="740" w:type="dxa"/>
            <w:shd w:val="clear" w:color="auto" w:fill="auto"/>
          </w:tcPr>
          <w:p w14:paraId="7A5B32E3" w14:textId="77777777" w:rsidR="00E54947" w:rsidRPr="00B3734A" w:rsidRDefault="00E54947" w:rsidP="006D3974">
            <w:pPr>
              <w:pStyle w:val="TAH"/>
              <w:rPr>
                <w:sz w:val="14"/>
                <w:szCs w:val="14"/>
              </w:rPr>
            </w:pPr>
            <w:r w:rsidRPr="00B3734A">
              <w:rPr>
                <w:sz w:val="14"/>
                <w:szCs w:val="14"/>
              </w:rPr>
              <w:t>Vertical</w:t>
            </w:r>
          </w:p>
          <w:p w14:paraId="17BC3291" w14:textId="77777777" w:rsidR="00E54947" w:rsidRPr="00B3734A" w:rsidRDefault="00E54947" w:rsidP="006D3974">
            <w:pPr>
              <w:pStyle w:val="TAH"/>
              <w:rPr>
                <w:sz w:val="14"/>
                <w:szCs w:val="14"/>
              </w:rPr>
            </w:pPr>
            <w:r w:rsidRPr="00B3734A">
              <w:rPr>
                <w:sz w:val="14"/>
                <w:szCs w:val="14"/>
              </w:rPr>
              <w:t>[m/s]</w:t>
            </w:r>
          </w:p>
        </w:tc>
        <w:tc>
          <w:tcPr>
            <w:tcW w:w="1035" w:type="dxa"/>
            <w:shd w:val="clear" w:color="auto" w:fill="auto"/>
          </w:tcPr>
          <w:p w14:paraId="29ECA125" w14:textId="77777777" w:rsidR="00E54947" w:rsidRPr="00B3734A" w:rsidRDefault="00E54947" w:rsidP="006D3974">
            <w:pPr>
              <w:pStyle w:val="TAH"/>
              <w:rPr>
                <w:sz w:val="14"/>
                <w:szCs w:val="14"/>
              </w:rPr>
            </w:pPr>
            <w:r w:rsidRPr="00B3734A">
              <w:rPr>
                <w:sz w:val="14"/>
                <w:szCs w:val="14"/>
              </w:rPr>
              <w:t>Range resolution</w:t>
            </w:r>
            <w:r>
              <w:rPr>
                <w:sz w:val="14"/>
                <w:szCs w:val="14"/>
              </w:rPr>
              <w:t xml:space="preserve"> (horizontal/vertical)</w:t>
            </w:r>
          </w:p>
          <w:p w14:paraId="75EED251" w14:textId="77777777" w:rsidR="00E54947" w:rsidRPr="00B3734A" w:rsidRDefault="00E54947" w:rsidP="006D3974">
            <w:pPr>
              <w:pStyle w:val="TAH"/>
              <w:rPr>
                <w:sz w:val="14"/>
                <w:szCs w:val="14"/>
              </w:rPr>
            </w:pPr>
            <w:r w:rsidRPr="00B3734A">
              <w:rPr>
                <w:sz w:val="14"/>
                <w:szCs w:val="14"/>
              </w:rPr>
              <w:t>[m</w:t>
            </w:r>
            <w:r>
              <w:rPr>
                <w:sz w:val="14"/>
                <w:szCs w:val="14"/>
              </w:rPr>
              <w:t>xm</w:t>
            </w:r>
            <w:r w:rsidRPr="00B3734A">
              <w:rPr>
                <w:sz w:val="14"/>
                <w:szCs w:val="14"/>
              </w:rPr>
              <w:t>]</w:t>
            </w:r>
          </w:p>
        </w:tc>
        <w:tc>
          <w:tcPr>
            <w:tcW w:w="1183" w:type="dxa"/>
            <w:shd w:val="clear" w:color="auto" w:fill="auto"/>
          </w:tcPr>
          <w:p w14:paraId="6607715F" w14:textId="77777777" w:rsidR="00E54947" w:rsidRPr="00B3734A" w:rsidRDefault="00E54947" w:rsidP="006D3974">
            <w:pPr>
              <w:pStyle w:val="TAH"/>
              <w:rPr>
                <w:sz w:val="14"/>
                <w:szCs w:val="14"/>
              </w:rPr>
            </w:pPr>
            <w:r w:rsidRPr="00B3734A">
              <w:rPr>
                <w:sz w:val="14"/>
                <w:szCs w:val="14"/>
              </w:rPr>
              <w:t>Velocity resolution (horizontal/ vertical)</w:t>
            </w:r>
          </w:p>
          <w:p w14:paraId="469544C5" w14:textId="77777777" w:rsidR="00E54947" w:rsidRPr="00B3734A" w:rsidRDefault="00E54947" w:rsidP="006D3974">
            <w:pPr>
              <w:pStyle w:val="TAH"/>
              <w:rPr>
                <w:sz w:val="14"/>
                <w:szCs w:val="14"/>
              </w:rPr>
            </w:pPr>
            <w:r w:rsidRPr="00B3734A">
              <w:rPr>
                <w:sz w:val="14"/>
                <w:szCs w:val="14"/>
              </w:rPr>
              <w:t>[m/s x m/s]</w:t>
            </w:r>
          </w:p>
        </w:tc>
        <w:tc>
          <w:tcPr>
            <w:tcW w:w="1036" w:type="dxa"/>
            <w:vMerge/>
            <w:shd w:val="clear" w:color="auto" w:fill="DEEAF6" w:themeFill="accent5" w:themeFillTint="33"/>
          </w:tcPr>
          <w:p w14:paraId="677C0BB0" w14:textId="77777777" w:rsidR="00E54947" w:rsidRPr="002B7B0F" w:rsidRDefault="00E54947" w:rsidP="006D3974">
            <w:pPr>
              <w:pStyle w:val="TAH"/>
            </w:pPr>
          </w:p>
        </w:tc>
        <w:tc>
          <w:tcPr>
            <w:tcW w:w="1035" w:type="dxa"/>
            <w:vMerge/>
            <w:shd w:val="clear" w:color="auto" w:fill="DEEAF6" w:themeFill="accent5" w:themeFillTint="33"/>
          </w:tcPr>
          <w:p w14:paraId="1CD93BC7" w14:textId="77777777" w:rsidR="00E54947" w:rsidRPr="002B7B0F" w:rsidRDefault="00E54947" w:rsidP="006D3974">
            <w:pPr>
              <w:pStyle w:val="TAH"/>
            </w:pPr>
          </w:p>
        </w:tc>
        <w:tc>
          <w:tcPr>
            <w:tcW w:w="591" w:type="dxa"/>
            <w:vMerge/>
            <w:shd w:val="clear" w:color="auto" w:fill="DEEAF6" w:themeFill="accent5" w:themeFillTint="33"/>
          </w:tcPr>
          <w:p w14:paraId="54D6F6CA" w14:textId="77777777" w:rsidR="00E54947" w:rsidRPr="002B7B0F" w:rsidRDefault="00E54947" w:rsidP="006D3974">
            <w:pPr>
              <w:pStyle w:val="TAH"/>
            </w:pPr>
          </w:p>
        </w:tc>
        <w:tc>
          <w:tcPr>
            <w:tcW w:w="591" w:type="dxa"/>
            <w:vMerge/>
            <w:shd w:val="clear" w:color="auto" w:fill="DEEAF6" w:themeFill="accent5" w:themeFillTint="33"/>
          </w:tcPr>
          <w:p w14:paraId="55C697BF" w14:textId="77777777" w:rsidR="00E54947" w:rsidRPr="002B7B0F" w:rsidRDefault="00E54947" w:rsidP="006D3974">
            <w:pPr>
              <w:pStyle w:val="TAH"/>
            </w:pPr>
          </w:p>
        </w:tc>
      </w:tr>
      <w:tr w:rsidR="00E54947" w14:paraId="02B215DA" w14:textId="77777777" w:rsidTr="006D3974">
        <w:trPr>
          <w:trHeight w:val="783"/>
        </w:trPr>
        <w:tc>
          <w:tcPr>
            <w:tcW w:w="1019" w:type="dxa"/>
          </w:tcPr>
          <w:p w14:paraId="410560EC" w14:textId="77777777" w:rsidR="00E54947" w:rsidRPr="00A9169F" w:rsidRDefault="00E54947" w:rsidP="006D3974">
            <w:pPr>
              <w:pStyle w:val="TAL"/>
              <w:rPr>
                <w:sz w:val="16"/>
                <w:szCs w:val="16"/>
              </w:rPr>
            </w:pPr>
            <w:bookmarkStart w:id="292" w:name="_MCCTEMPBM_CRPT81540078___5" w:colFirst="7" w:colLast="10"/>
            <w:bookmarkStart w:id="293" w:name="_MCCTEMPBM_CRPT81540079___7" w:colFirst="11" w:colLast="11"/>
            <w:r w:rsidRPr="00A9169F">
              <w:rPr>
                <w:sz w:val="16"/>
                <w:szCs w:val="16"/>
              </w:rPr>
              <w:t>UAV flight trajectory tracing</w:t>
            </w:r>
          </w:p>
        </w:tc>
        <w:tc>
          <w:tcPr>
            <w:tcW w:w="755" w:type="dxa"/>
            <w:shd w:val="clear" w:color="auto" w:fill="auto"/>
          </w:tcPr>
          <w:p w14:paraId="06641D7F" w14:textId="77777777" w:rsidR="00E54947" w:rsidRPr="00D72C8D" w:rsidRDefault="00E54947" w:rsidP="006D3974">
            <w:pPr>
              <w:pStyle w:val="TAL"/>
              <w:rPr>
                <w:sz w:val="16"/>
                <w:szCs w:val="16"/>
              </w:rPr>
            </w:pPr>
            <w:r w:rsidRPr="00D72C8D">
              <w:rPr>
                <w:sz w:val="16"/>
                <w:szCs w:val="16"/>
              </w:rPr>
              <w:t>Outdoor</w:t>
            </w:r>
          </w:p>
        </w:tc>
        <w:tc>
          <w:tcPr>
            <w:tcW w:w="740" w:type="dxa"/>
            <w:shd w:val="clear" w:color="auto" w:fill="auto"/>
          </w:tcPr>
          <w:p w14:paraId="49CC49DB" w14:textId="77777777" w:rsidR="00E54947" w:rsidRPr="002D095A" w:rsidRDefault="00E54947" w:rsidP="006D3974">
            <w:pPr>
              <w:pStyle w:val="TAL"/>
              <w:rPr>
                <w:sz w:val="16"/>
                <w:szCs w:val="16"/>
                <w:lang w:val="de-AT"/>
              </w:rPr>
            </w:pPr>
            <w:r w:rsidRPr="002D095A">
              <w:rPr>
                <w:sz w:val="16"/>
                <w:szCs w:val="16"/>
              </w:rPr>
              <w:t>N</w:t>
            </w:r>
            <w:r w:rsidRPr="002D095A">
              <w:rPr>
                <w:sz w:val="16"/>
                <w:szCs w:val="16"/>
                <w:lang w:val="de-AT"/>
              </w:rPr>
              <w:t>/A</w:t>
            </w:r>
          </w:p>
        </w:tc>
        <w:tc>
          <w:tcPr>
            <w:tcW w:w="740" w:type="dxa"/>
            <w:shd w:val="clear" w:color="auto" w:fill="auto"/>
          </w:tcPr>
          <w:p w14:paraId="3D3A43A8" w14:textId="3696231A" w:rsidR="00E54947" w:rsidRPr="002B7B0F" w:rsidRDefault="00AC6607" w:rsidP="006D3974">
            <w:pPr>
              <w:pStyle w:val="TAL"/>
            </w:pPr>
            <w:r>
              <w:rPr>
                <w:sz w:val="16"/>
                <w:szCs w:val="16"/>
              </w:rPr>
              <w:t>1-2</w:t>
            </w:r>
          </w:p>
        </w:tc>
        <w:tc>
          <w:tcPr>
            <w:tcW w:w="740" w:type="dxa"/>
            <w:shd w:val="clear" w:color="auto" w:fill="auto"/>
          </w:tcPr>
          <w:p w14:paraId="7F42497C" w14:textId="3A73E065" w:rsidR="00E54947" w:rsidRPr="002B7B0F" w:rsidRDefault="00AC6607" w:rsidP="006D3974">
            <w:pPr>
              <w:pStyle w:val="TAL"/>
            </w:pPr>
            <w:r>
              <w:rPr>
                <w:sz w:val="16"/>
                <w:szCs w:val="16"/>
              </w:rPr>
              <w:t>1-2</w:t>
            </w:r>
          </w:p>
        </w:tc>
        <w:tc>
          <w:tcPr>
            <w:tcW w:w="738" w:type="dxa"/>
            <w:shd w:val="clear" w:color="auto" w:fill="auto"/>
          </w:tcPr>
          <w:p w14:paraId="2D0A28DD" w14:textId="2B8A908A" w:rsidR="00E54947" w:rsidRPr="002B7B0F" w:rsidRDefault="00AC6607" w:rsidP="006D3974">
            <w:pPr>
              <w:pStyle w:val="TAL"/>
            </w:pPr>
            <w:r>
              <w:rPr>
                <w:sz w:val="16"/>
                <w:szCs w:val="16"/>
              </w:rPr>
              <w:t>1-2</w:t>
            </w:r>
          </w:p>
        </w:tc>
        <w:tc>
          <w:tcPr>
            <w:tcW w:w="740" w:type="dxa"/>
            <w:shd w:val="clear" w:color="auto" w:fill="auto"/>
          </w:tcPr>
          <w:p w14:paraId="79CE61DA" w14:textId="5996FEE2" w:rsidR="00E54947" w:rsidRPr="002B7B0F" w:rsidRDefault="00AC6607" w:rsidP="006D3974">
            <w:pPr>
              <w:pStyle w:val="TAL"/>
            </w:pPr>
            <w:r>
              <w:rPr>
                <w:sz w:val="16"/>
                <w:szCs w:val="16"/>
              </w:rPr>
              <w:t>1-2</w:t>
            </w:r>
          </w:p>
        </w:tc>
        <w:tc>
          <w:tcPr>
            <w:tcW w:w="1035" w:type="dxa"/>
            <w:shd w:val="clear" w:color="auto" w:fill="auto"/>
          </w:tcPr>
          <w:p w14:paraId="7D8CD18B" w14:textId="05C659B1" w:rsidR="00E54947" w:rsidRPr="00D72C8D" w:rsidRDefault="00E54947" w:rsidP="006D3974">
            <w:pPr>
              <w:pStyle w:val="TAL"/>
              <w:rPr>
                <w:sz w:val="16"/>
                <w:szCs w:val="16"/>
              </w:rPr>
            </w:pPr>
            <w:r w:rsidRPr="00D72C8D">
              <w:rPr>
                <w:rFonts w:cs="Arial"/>
                <w:color w:val="242424"/>
                <w:sz w:val="16"/>
                <w:szCs w:val="16"/>
              </w:rPr>
              <w:t>1m x 1m ~10m x 10m</w:t>
            </w:r>
            <w:r w:rsidR="00765AA6">
              <w:rPr>
                <w:rFonts w:cs="Arial"/>
                <w:color w:val="242424"/>
                <w:sz w:val="16"/>
                <w:szCs w:val="16"/>
              </w:rPr>
              <w:t xml:space="preserve"> NOTE</w:t>
            </w:r>
            <w:r w:rsidR="006779AE">
              <w:rPr>
                <w:rFonts w:cs="Arial"/>
                <w:noProof/>
                <w:sz w:val="16"/>
                <w:szCs w:val="16"/>
              </w:rPr>
              <w:t> </w:t>
            </w:r>
            <w:r>
              <w:rPr>
                <w:rFonts w:cs="Arial"/>
                <w:noProof/>
                <w:sz w:val="16"/>
                <w:szCs w:val="16"/>
              </w:rPr>
              <w:t>2</w:t>
            </w:r>
          </w:p>
        </w:tc>
        <w:tc>
          <w:tcPr>
            <w:tcW w:w="1183" w:type="dxa"/>
            <w:shd w:val="clear" w:color="auto" w:fill="auto"/>
          </w:tcPr>
          <w:p w14:paraId="1E4FAA53" w14:textId="258E3569" w:rsidR="00E54947" w:rsidRPr="00D72C8D" w:rsidRDefault="00E54947" w:rsidP="006D3974">
            <w:pPr>
              <w:pStyle w:val="TAL"/>
              <w:rPr>
                <w:sz w:val="16"/>
                <w:szCs w:val="16"/>
              </w:rPr>
            </w:pPr>
            <w:r w:rsidRPr="00D72C8D">
              <w:rPr>
                <w:rFonts w:cs="Arial"/>
                <w:color w:val="242424"/>
                <w:sz w:val="16"/>
                <w:szCs w:val="16"/>
              </w:rPr>
              <w:t xml:space="preserve">1m/s x 1m/s ~ 10m/s x 10m/s </w:t>
            </w:r>
            <w:r w:rsidRPr="00D72C8D">
              <w:rPr>
                <w:rFonts w:cs="Arial"/>
                <w:noProof/>
                <w:sz w:val="16"/>
                <w:szCs w:val="16"/>
              </w:rPr>
              <w:t>NOTE</w:t>
            </w:r>
            <w:r w:rsidR="006779AE">
              <w:rPr>
                <w:rFonts w:cs="Arial"/>
                <w:noProof/>
                <w:sz w:val="16"/>
                <w:szCs w:val="16"/>
              </w:rPr>
              <w:t> </w:t>
            </w:r>
            <w:r>
              <w:rPr>
                <w:rFonts w:cs="Arial"/>
                <w:noProof/>
                <w:sz w:val="16"/>
                <w:szCs w:val="16"/>
              </w:rPr>
              <w:t>3</w:t>
            </w:r>
          </w:p>
        </w:tc>
        <w:tc>
          <w:tcPr>
            <w:tcW w:w="1036" w:type="dxa"/>
            <w:shd w:val="clear" w:color="auto" w:fill="auto"/>
          </w:tcPr>
          <w:p w14:paraId="7145EA1F" w14:textId="764F7389" w:rsidR="00E54947" w:rsidRPr="00113EE9" w:rsidRDefault="00E54947" w:rsidP="006D3974">
            <w:pPr>
              <w:pStyle w:val="TAL"/>
              <w:rPr>
                <w:sz w:val="16"/>
                <w:szCs w:val="16"/>
              </w:rPr>
            </w:pPr>
            <w:r>
              <w:rPr>
                <w:rFonts w:cs="Arial"/>
                <w:color w:val="242424"/>
                <w:sz w:val="16"/>
                <w:szCs w:val="16"/>
              </w:rPr>
              <w:t>100~1000</w:t>
            </w:r>
            <w:r w:rsidRPr="00113EE9">
              <w:rPr>
                <w:rFonts w:cs="Arial"/>
                <w:color w:val="242424"/>
                <w:sz w:val="16"/>
                <w:szCs w:val="16"/>
              </w:rPr>
              <w:t xml:space="preserve"> NOTE</w:t>
            </w:r>
            <w:r w:rsidR="006779AE">
              <w:rPr>
                <w:rFonts w:cs="Arial"/>
                <w:color w:val="242424"/>
                <w:sz w:val="16"/>
                <w:szCs w:val="16"/>
              </w:rPr>
              <w:t> </w:t>
            </w:r>
            <w:r>
              <w:rPr>
                <w:rFonts w:cs="Arial"/>
                <w:color w:val="242424"/>
                <w:sz w:val="16"/>
                <w:szCs w:val="16"/>
              </w:rPr>
              <w:t>4</w:t>
            </w:r>
          </w:p>
        </w:tc>
        <w:tc>
          <w:tcPr>
            <w:tcW w:w="1035" w:type="dxa"/>
            <w:shd w:val="clear" w:color="auto" w:fill="auto"/>
          </w:tcPr>
          <w:p w14:paraId="22339B67" w14:textId="77777777" w:rsidR="00E54947" w:rsidRPr="00113EE9" w:rsidRDefault="00E54947" w:rsidP="006D3974">
            <w:pPr>
              <w:pStyle w:val="TAL"/>
              <w:rPr>
                <w:rFonts w:cs="Arial"/>
                <w:color w:val="242424"/>
                <w:sz w:val="16"/>
                <w:szCs w:val="16"/>
              </w:rPr>
            </w:pPr>
            <w:r>
              <w:rPr>
                <w:rFonts w:cs="Arial"/>
                <w:color w:val="242424"/>
                <w:sz w:val="16"/>
                <w:szCs w:val="16"/>
              </w:rPr>
              <w:t>1</w:t>
            </w:r>
            <w:r w:rsidRPr="00113EE9">
              <w:rPr>
                <w:rFonts w:cs="Arial"/>
                <w:color w:val="242424"/>
                <w:sz w:val="16"/>
                <w:szCs w:val="16"/>
              </w:rPr>
              <w:t>Hz</w:t>
            </w:r>
          </w:p>
          <w:p w14:paraId="30DD86E0" w14:textId="664A3BC3" w:rsidR="00E54947" w:rsidRPr="00113EE9" w:rsidRDefault="00E54947" w:rsidP="006D3974">
            <w:pPr>
              <w:pStyle w:val="TAL"/>
              <w:rPr>
                <w:sz w:val="16"/>
                <w:szCs w:val="16"/>
              </w:rPr>
            </w:pPr>
            <w:r w:rsidRPr="00113EE9">
              <w:rPr>
                <w:rFonts w:cs="Arial"/>
                <w:color w:val="242424"/>
                <w:sz w:val="16"/>
                <w:szCs w:val="16"/>
              </w:rPr>
              <w:t>NOTE</w:t>
            </w:r>
            <w:r w:rsidR="006779AE">
              <w:rPr>
                <w:rFonts w:cs="Arial"/>
                <w:color w:val="242424"/>
                <w:sz w:val="16"/>
                <w:szCs w:val="16"/>
              </w:rPr>
              <w:t> </w:t>
            </w:r>
            <w:r>
              <w:rPr>
                <w:rFonts w:cs="Arial"/>
                <w:color w:val="242424"/>
                <w:sz w:val="16"/>
                <w:szCs w:val="16"/>
              </w:rPr>
              <w:t>5</w:t>
            </w:r>
          </w:p>
        </w:tc>
        <w:tc>
          <w:tcPr>
            <w:tcW w:w="591" w:type="dxa"/>
            <w:shd w:val="clear" w:color="auto" w:fill="auto"/>
          </w:tcPr>
          <w:p w14:paraId="3D8C0BA7" w14:textId="77777777" w:rsidR="00E54947" w:rsidRPr="00113EE9" w:rsidRDefault="00E54947" w:rsidP="006D3974">
            <w:pPr>
              <w:pStyle w:val="TAL"/>
              <w:rPr>
                <w:rFonts w:ascii="Segoe UI" w:hAnsi="Segoe UI" w:cs="Segoe UI"/>
                <w:color w:val="242424"/>
                <w:szCs w:val="18"/>
              </w:rPr>
            </w:pPr>
            <w:r w:rsidRPr="00875837">
              <w:rPr>
                <w:rFonts w:ascii="Segoe UI" w:hAnsi="Segoe UI" w:cs="Segoe UI"/>
                <w:color w:val="242424"/>
                <w:szCs w:val="18"/>
              </w:rPr>
              <w:t>5</w:t>
            </w:r>
          </w:p>
        </w:tc>
        <w:tc>
          <w:tcPr>
            <w:tcW w:w="591" w:type="dxa"/>
            <w:shd w:val="clear" w:color="auto" w:fill="auto"/>
          </w:tcPr>
          <w:p w14:paraId="40A7DC10" w14:textId="77777777" w:rsidR="00E54947" w:rsidRPr="00113EE9" w:rsidRDefault="00E54947" w:rsidP="006D3974">
            <w:pPr>
              <w:pStyle w:val="TAL"/>
              <w:rPr>
                <w:rFonts w:ascii="Segoe UI" w:hAnsi="Segoe UI" w:cs="Segoe UI"/>
                <w:color w:val="242424"/>
                <w:szCs w:val="18"/>
              </w:rPr>
            </w:pPr>
            <w:r w:rsidRPr="00875837">
              <w:rPr>
                <w:rFonts w:ascii="Segoe UI" w:hAnsi="Segoe UI" w:cs="Segoe UI"/>
                <w:color w:val="242424"/>
                <w:szCs w:val="18"/>
              </w:rPr>
              <w:t>5</w:t>
            </w:r>
          </w:p>
        </w:tc>
      </w:tr>
      <w:bookmarkEnd w:id="292"/>
      <w:bookmarkEnd w:id="293"/>
      <w:tr w:rsidR="00E54947" w14:paraId="632A9EE7" w14:textId="77777777" w:rsidTr="00DC280F">
        <w:trPr>
          <w:trHeight w:val="1291"/>
        </w:trPr>
        <w:tc>
          <w:tcPr>
            <w:tcW w:w="10949" w:type="dxa"/>
            <w:gridSpan w:val="13"/>
          </w:tcPr>
          <w:p w14:paraId="04FCFCFA" w14:textId="4788D1AB" w:rsidR="00E54947" w:rsidRDefault="00E54947" w:rsidP="006D3974">
            <w:pPr>
              <w:pStyle w:val="TAL"/>
              <w:rPr>
                <w:sz w:val="16"/>
                <w:szCs w:val="16"/>
              </w:rPr>
            </w:pPr>
            <w:r w:rsidRPr="00760EE7">
              <w:rPr>
                <w:sz w:val="16"/>
                <w:szCs w:val="16"/>
              </w:rPr>
              <w:t>NOTE</w:t>
            </w:r>
            <w:r w:rsidR="006779AE">
              <w:rPr>
                <w:sz w:val="16"/>
                <w:szCs w:val="16"/>
              </w:rPr>
              <w:t> </w:t>
            </w:r>
            <w:r>
              <w:rPr>
                <w:sz w:val="16"/>
                <w:szCs w:val="16"/>
              </w:rPr>
              <w:t>1</w:t>
            </w:r>
            <w:r w:rsidRPr="00760EE7">
              <w:rPr>
                <w:sz w:val="16"/>
                <w:szCs w:val="16"/>
              </w:rPr>
              <w:t>:</w:t>
            </w:r>
            <w:r w:rsidRPr="00760EE7">
              <w:rPr>
                <w:sz w:val="16"/>
                <w:szCs w:val="16"/>
              </w:rPr>
              <w:tab/>
              <w:t xml:space="preserve">The terms in Table </w:t>
            </w:r>
            <w:r>
              <w:rPr>
                <w:sz w:val="16"/>
                <w:szCs w:val="16"/>
              </w:rPr>
              <w:t>5.10</w:t>
            </w:r>
            <w:r w:rsidRPr="00760EE7">
              <w:rPr>
                <w:sz w:val="16"/>
                <w:szCs w:val="16"/>
              </w:rPr>
              <w:t>.</w:t>
            </w:r>
            <w:r>
              <w:rPr>
                <w:sz w:val="16"/>
                <w:szCs w:val="16"/>
              </w:rPr>
              <w:t>6</w:t>
            </w:r>
            <w:r w:rsidRPr="00760EE7">
              <w:rPr>
                <w:sz w:val="16"/>
                <w:szCs w:val="16"/>
              </w:rPr>
              <w:t>-</w:t>
            </w:r>
            <w:r>
              <w:rPr>
                <w:sz w:val="16"/>
                <w:szCs w:val="16"/>
              </w:rPr>
              <w:t>1</w:t>
            </w:r>
            <w:r w:rsidRPr="00760EE7">
              <w:rPr>
                <w:sz w:val="16"/>
                <w:szCs w:val="16"/>
              </w:rPr>
              <w:t xml:space="preserve"> are found in Section 3.1.</w:t>
            </w:r>
          </w:p>
          <w:p w14:paraId="7881BFD0" w14:textId="0ED5E962" w:rsidR="00E54947" w:rsidRPr="00864B80" w:rsidRDefault="00E54947" w:rsidP="006D3974">
            <w:pPr>
              <w:pStyle w:val="TAL"/>
              <w:rPr>
                <w:rFonts w:cs="Arial"/>
                <w:noProof/>
                <w:sz w:val="16"/>
                <w:szCs w:val="16"/>
              </w:rPr>
            </w:pPr>
            <w:r w:rsidRPr="00864B80">
              <w:rPr>
                <w:rFonts w:cs="Arial"/>
                <w:sz w:val="16"/>
                <w:szCs w:val="16"/>
              </w:rPr>
              <w:t>NOTE</w:t>
            </w:r>
            <w:r w:rsidR="006779AE">
              <w:rPr>
                <w:rFonts w:cs="Arial"/>
                <w:sz w:val="16"/>
                <w:szCs w:val="16"/>
              </w:rPr>
              <w:t> </w:t>
            </w:r>
            <w:r>
              <w:rPr>
                <w:rFonts w:cs="Arial"/>
                <w:sz w:val="16"/>
                <w:szCs w:val="16"/>
              </w:rPr>
              <w:t>2</w:t>
            </w:r>
            <w:r w:rsidRPr="00864B80">
              <w:rPr>
                <w:rFonts w:cs="Arial"/>
                <w:sz w:val="16"/>
                <w:szCs w:val="16"/>
              </w:rPr>
              <w:t>:</w:t>
            </w:r>
            <w:r w:rsidR="004E3685" w:rsidRPr="00760EE7">
              <w:rPr>
                <w:sz w:val="16"/>
                <w:szCs w:val="16"/>
              </w:rPr>
              <w:tab/>
            </w:r>
            <w:r w:rsidRPr="00864B80">
              <w:rPr>
                <w:rFonts w:cs="Arial"/>
                <w:noProof/>
                <w:sz w:val="16"/>
                <w:szCs w:val="16"/>
              </w:rPr>
              <w:t xml:space="preserve">To detect the UAV existence (e.g., for </w:t>
            </w:r>
            <w:r>
              <w:rPr>
                <w:rFonts w:cs="Arial"/>
                <w:noProof/>
                <w:sz w:val="16"/>
                <w:szCs w:val="16"/>
              </w:rPr>
              <w:t>intrusion</w:t>
            </w:r>
            <w:r w:rsidRPr="00864B80">
              <w:rPr>
                <w:rFonts w:cs="Arial"/>
                <w:noProof/>
                <w:sz w:val="16"/>
                <w:szCs w:val="16"/>
              </w:rPr>
              <w:t xml:space="preserve"> detection), the sensing resolution of distance is 10m [25]. To track the UAV flying (e.g., for collision detection and warning), the sensing resolution of distance is 1m [25]</w:t>
            </w:r>
            <w:r w:rsidR="001E6E5C">
              <w:rPr>
                <w:rFonts w:cs="Arial"/>
                <w:noProof/>
                <w:sz w:val="16"/>
                <w:szCs w:val="16"/>
              </w:rPr>
              <w:t>.</w:t>
            </w:r>
          </w:p>
          <w:p w14:paraId="24A879DA" w14:textId="111B17C9" w:rsidR="00E54947" w:rsidRPr="00864B80" w:rsidRDefault="00E54947" w:rsidP="006D3974">
            <w:pPr>
              <w:pStyle w:val="TAL"/>
              <w:rPr>
                <w:rFonts w:cs="Arial"/>
                <w:noProof/>
                <w:sz w:val="16"/>
                <w:szCs w:val="16"/>
              </w:rPr>
            </w:pPr>
            <w:r w:rsidRPr="00864B80">
              <w:rPr>
                <w:rFonts w:cs="Arial"/>
                <w:sz w:val="16"/>
                <w:szCs w:val="16"/>
              </w:rPr>
              <w:t>NOTE</w:t>
            </w:r>
            <w:r w:rsidR="006779AE">
              <w:rPr>
                <w:rFonts w:cs="Arial"/>
                <w:sz w:val="16"/>
                <w:szCs w:val="16"/>
              </w:rPr>
              <w:t> </w:t>
            </w:r>
            <w:r>
              <w:rPr>
                <w:rFonts w:cs="Arial"/>
                <w:sz w:val="16"/>
                <w:szCs w:val="16"/>
              </w:rPr>
              <w:t>3</w:t>
            </w:r>
            <w:r w:rsidRPr="00864B80">
              <w:rPr>
                <w:rFonts w:cs="Arial"/>
                <w:sz w:val="16"/>
                <w:szCs w:val="16"/>
              </w:rPr>
              <w:t>:</w:t>
            </w:r>
            <w:r w:rsidR="004E3685" w:rsidRPr="00760EE7">
              <w:rPr>
                <w:sz w:val="16"/>
                <w:szCs w:val="16"/>
              </w:rPr>
              <w:tab/>
            </w:r>
            <w:r w:rsidRPr="00864B80">
              <w:rPr>
                <w:rFonts w:cs="Arial"/>
                <w:noProof/>
                <w:sz w:val="16"/>
                <w:szCs w:val="16"/>
              </w:rPr>
              <w:t>To detect the UAV existence, the sensing resolution of velocity is 10m/s [25]. To track the UAV flying, the sensing resolution of velocity is 1m/s [25]</w:t>
            </w:r>
            <w:r w:rsidR="00267AA1">
              <w:rPr>
                <w:rFonts w:cs="Arial"/>
                <w:noProof/>
                <w:sz w:val="16"/>
                <w:szCs w:val="16"/>
              </w:rPr>
              <w:t>.</w:t>
            </w:r>
          </w:p>
          <w:p w14:paraId="6E576F18" w14:textId="3D15B7FA" w:rsidR="00E54947" w:rsidRPr="00864B80" w:rsidRDefault="00E54947" w:rsidP="006D3974">
            <w:pPr>
              <w:pStyle w:val="TAL"/>
              <w:rPr>
                <w:rFonts w:cs="Arial"/>
                <w:noProof/>
                <w:sz w:val="16"/>
                <w:szCs w:val="16"/>
              </w:rPr>
            </w:pPr>
            <w:r w:rsidRPr="00864B80">
              <w:rPr>
                <w:rFonts w:cs="Arial"/>
                <w:sz w:val="16"/>
                <w:szCs w:val="16"/>
              </w:rPr>
              <w:t>NOTE</w:t>
            </w:r>
            <w:r w:rsidR="006779AE">
              <w:rPr>
                <w:rFonts w:cs="Arial"/>
                <w:sz w:val="16"/>
                <w:szCs w:val="16"/>
              </w:rPr>
              <w:t> </w:t>
            </w:r>
            <w:r>
              <w:rPr>
                <w:rFonts w:cs="Arial"/>
                <w:sz w:val="16"/>
                <w:szCs w:val="16"/>
              </w:rPr>
              <w:t>4</w:t>
            </w:r>
            <w:r w:rsidRPr="00864B80">
              <w:rPr>
                <w:rFonts w:cs="Arial"/>
                <w:sz w:val="16"/>
                <w:szCs w:val="16"/>
              </w:rPr>
              <w:t>:</w:t>
            </w:r>
            <w:r w:rsidR="004E3685" w:rsidRPr="00760EE7">
              <w:rPr>
                <w:sz w:val="16"/>
                <w:szCs w:val="16"/>
              </w:rPr>
              <w:tab/>
            </w:r>
            <w:r>
              <w:rPr>
                <w:rFonts w:cs="Arial"/>
                <w:noProof/>
                <w:sz w:val="16"/>
                <w:szCs w:val="16"/>
              </w:rPr>
              <w:t>To realize 1m granularity tracking, when the velocity resolution is 1~10m/s, the maximum corresponding sensing service latency is 0.1~1s.</w:t>
            </w:r>
          </w:p>
          <w:p w14:paraId="2B4DCFD3" w14:textId="090124FA" w:rsidR="00E54947" w:rsidRPr="005D5F99" w:rsidRDefault="00E54947" w:rsidP="006D3974">
            <w:pPr>
              <w:pStyle w:val="TAL"/>
              <w:rPr>
                <w:sz w:val="16"/>
                <w:szCs w:val="16"/>
              </w:rPr>
            </w:pPr>
            <w:r w:rsidRPr="00864B80">
              <w:rPr>
                <w:rFonts w:cs="Arial"/>
                <w:sz w:val="16"/>
                <w:szCs w:val="16"/>
              </w:rPr>
              <w:t>NOTE</w:t>
            </w:r>
            <w:r w:rsidR="006779AE">
              <w:rPr>
                <w:rFonts w:cs="Arial"/>
                <w:sz w:val="16"/>
                <w:szCs w:val="16"/>
              </w:rPr>
              <w:t> </w:t>
            </w:r>
            <w:r>
              <w:rPr>
                <w:rFonts w:cs="Arial"/>
                <w:sz w:val="16"/>
                <w:szCs w:val="16"/>
              </w:rPr>
              <w:t>5</w:t>
            </w:r>
            <w:r w:rsidRPr="00864B80">
              <w:rPr>
                <w:rFonts w:cs="Arial"/>
                <w:sz w:val="16"/>
                <w:szCs w:val="16"/>
              </w:rPr>
              <w:t>:</w:t>
            </w:r>
            <w:r w:rsidR="004E3685" w:rsidRPr="00760EE7">
              <w:rPr>
                <w:sz w:val="16"/>
                <w:szCs w:val="16"/>
              </w:rPr>
              <w:tab/>
            </w:r>
            <w:r w:rsidRPr="00864B80">
              <w:rPr>
                <w:rFonts w:cs="Arial"/>
                <w:noProof/>
                <w:sz w:val="16"/>
                <w:szCs w:val="16"/>
              </w:rPr>
              <w:t>Echodyne MESA-DAA</w:t>
            </w:r>
            <w:r w:rsidRPr="00864B80">
              <w:rPr>
                <w:rFonts w:cs="Arial"/>
                <w:noProof/>
                <w:sz w:val="16"/>
                <w:szCs w:val="16"/>
                <w:vertAlign w:val="superscript"/>
              </w:rPr>
              <w:t xml:space="preserve">TM </w:t>
            </w:r>
            <w:r w:rsidRPr="00864B80">
              <w:rPr>
                <w:rFonts w:cs="Arial"/>
                <w:noProof/>
                <w:sz w:val="16"/>
                <w:szCs w:val="16"/>
              </w:rPr>
              <w:t>has approximate 1Hz scan rate [</w:t>
            </w:r>
            <w:r>
              <w:rPr>
                <w:rFonts w:cs="Arial"/>
                <w:noProof/>
                <w:sz w:val="16"/>
                <w:szCs w:val="16"/>
              </w:rPr>
              <w:t>40</w:t>
            </w:r>
            <w:r w:rsidRPr="00864B80">
              <w:rPr>
                <w:rFonts w:cs="Arial"/>
                <w:noProof/>
                <w:sz w:val="16"/>
                <w:szCs w:val="16"/>
              </w:rPr>
              <w:t>].</w:t>
            </w:r>
          </w:p>
        </w:tc>
      </w:tr>
    </w:tbl>
    <w:p w14:paraId="6BE6E929" w14:textId="27610318" w:rsidR="006B1978" w:rsidRDefault="006B1978" w:rsidP="00D92075">
      <w:pPr>
        <w:pStyle w:val="Heading2"/>
        <w:rPr>
          <w:rFonts w:cs="Arial"/>
          <w:b/>
          <w:bCs/>
          <w:lang w:eastAsia="zh-CN"/>
        </w:rPr>
      </w:pPr>
      <w:bookmarkStart w:id="294" w:name="_Toc136368371"/>
      <w:bookmarkStart w:id="295" w:name="_Toc146298051"/>
      <w:r>
        <w:rPr>
          <w:rFonts w:hint="eastAsia"/>
        </w:rPr>
        <w:t>5.</w:t>
      </w:r>
      <w:r>
        <w:t>11</w:t>
      </w:r>
      <w:r w:rsidR="007C786E">
        <w:tab/>
      </w:r>
      <w:r>
        <w:rPr>
          <w:rFonts w:hint="eastAsia"/>
        </w:rPr>
        <w:t xml:space="preserve">Use case on </w:t>
      </w:r>
      <w:r>
        <w:t xml:space="preserve">sensing </w:t>
      </w:r>
      <w:r>
        <w:rPr>
          <w:rFonts w:hint="eastAsia"/>
        </w:rPr>
        <w:t>a</w:t>
      </w:r>
      <w:r>
        <w:t>t crossroads with/without obstacle</w:t>
      </w:r>
      <w:bookmarkEnd w:id="294"/>
      <w:bookmarkEnd w:id="295"/>
    </w:p>
    <w:p w14:paraId="148BACBA" w14:textId="05B250D5" w:rsidR="006B1978" w:rsidRDefault="006B1978" w:rsidP="006B1978">
      <w:pPr>
        <w:pStyle w:val="Heading3"/>
      </w:pPr>
      <w:bookmarkStart w:id="296" w:name="_Toc136368372"/>
      <w:bookmarkStart w:id="297" w:name="_Toc146298052"/>
      <w:r>
        <w:rPr>
          <w:rFonts w:eastAsia="SimSun"/>
        </w:rPr>
        <w:t>5.11.1</w:t>
      </w:r>
      <w:r w:rsidR="007C786E">
        <w:rPr>
          <w:rFonts w:eastAsia="SimSun"/>
        </w:rPr>
        <w:tab/>
      </w:r>
      <w:r>
        <w:rPr>
          <w:rFonts w:eastAsia="SimSun" w:hint="eastAsia"/>
        </w:rPr>
        <w:t>Description</w:t>
      </w:r>
      <w:bookmarkEnd w:id="296"/>
      <w:bookmarkEnd w:id="297"/>
    </w:p>
    <w:p w14:paraId="4D6E2586" w14:textId="3D8F166A" w:rsidR="006B1978" w:rsidRPr="006B1978" w:rsidRDefault="006B1978" w:rsidP="006B1978">
      <w:pPr>
        <w:rPr>
          <w:rFonts w:eastAsia="Calibri"/>
        </w:rPr>
      </w:pPr>
      <w:r w:rsidRPr="006B1978">
        <w:rPr>
          <w:rFonts w:eastAsia="Calibri" w:hint="eastAsia"/>
        </w:rPr>
        <w:t>The various ways of transportation</w:t>
      </w:r>
      <w:r w:rsidRPr="006B1978">
        <w:rPr>
          <w:rFonts w:eastAsia="Calibri"/>
        </w:rPr>
        <w:t xml:space="preserve"> </w:t>
      </w:r>
      <w:r w:rsidRPr="006B1978">
        <w:rPr>
          <w:rFonts w:eastAsia="Calibri" w:hint="eastAsia"/>
        </w:rPr>
        <w:t>(e.g.</w:t>
      </w:r>
      <w:r w:rsidRPr="006B1978">
        <w:rPr>
          <w:rFonts w:eastAsia="Calibri"/>
        </w:rPr>
        <w:t xml:space="preserve"> vehicles, </w:t>
      </w:r>
      <w:r w:rsidRPr="006B1978">
        <w:rPr>
          <w:rFonts w:eastAsia="Calibri" w:hint="eastAsia"/>
        </w:rPr>
        <w:t>walking</w:t>
      </w:r>
      <w:r w:rsidRPr="006B1978">
        <w:rPr>
          <w:rFonts w:eastAsia="Calibri"/>
        </w:rPr>
        <w:t xml:space="preserve"> people</w:t>
      </w:r>
      <w:r w:rsidRPr="006B1978">
        <w:rPr>
          <w:rFonts w:eastAsia="Calibri" w:hint="eastAsia"/>
        </w:rPr>
        <w:t xml:space="preserve">, motor vehicle, non-motor vehicle) and the dense buildings make the traffic condition complicated. Typically, traffic accidents </w:t>
      </w:r>
      <w:r w:rsidRPr="006B1978">
        <w:rPr>
          <w:rFonts w:eastAsia="Calibri"/>
        </w:rPr>
        <w:t>often</w:t>
      </w:r>
      <w:r w:rsidRPr="006B1978">
        <w:rPr>
          <w:rFonts w:eastAsia="Calibri" w:hint="eastAsia"/>
        </w:rPr>
        <w:t xml:space="preserve"> happen at the crossroads </w:t>
      </w:r>
      <w:r w:rsidRPr="006B1978">
        <w:rPr>
          <w:rFonts w:eastAsia="Calibri"/>
        </w:rPr>
        <w:t>for example</w:t>
      </w:r>
      <w:r w:rsidRPr="006B1978">
        <w:rPr>
          <w:rFonts w:eastAsia="Calibri" w:hint="eastAsia"/>
        </w:rPr>
        <w:t xml:space="preserve"> the pedestrians suddenly rush to the road from the invisible place</w:t>
      </w:r>
      <w:r w:rsidRPr="006B1978">
        <w:rPr>
          <w:rFonts w:eastAsia="Calibri"/>
        </w:rPr>
        <w:t xml:space="preserve"> </w:t>
      </w:r>
      <w:r w:rsidRPr="006B1978">
        <w:rPr>
          <w:rFonts w:eastAsia="Calibri" w:hint="eastAsia"/>
        </w:rPr>
        <w:t xml:space="preserve">(e.g., behind the high buildings, behind the tall trees), which </w:t>
      </w:r>
      <w:r w:rsidRPr="006B1978">
        <w:rPr>
          <w:rFonts w:eastAsia="Calibri"/>
        </w:rPr>
        <w:t>cause</w:t>
      </w:r>
      <w:r w:rsidRPr="006B1978">
        <w:rPr>
          <w:rFonts w:eastAsia="Calibri" w:hint="eastAsia"/>
        </w:rPr>
        <w:t xml:space="preserve"> an urgent need to monitor the real-time road </w:t>
      </w:r>
      <w:r w:rsidRPr="006B1978">
        <w:rPr>
          <w:rFonts w:eastAsia="Calibri"/>
        </w:rPr>
        <w:t>status</w:t>
      </w:r>
      <w:r w:rsidRPr="006B1978">
        <w:rPr>
          <w:rFonts w:eastAsia="Calibri" w:hint="eastAsia"/>
        </w:rPr>
        <w:t xml:space="preserve"> </w:t>
      </w:r>
      <w:r w:rsidRPr="006B1978">
        <w:rPr>
          <w:rFonts w:eastAsia="Calibri"/>
        </w:rPr>
        <w:t xml:space="preserve">for all days, thus with the collaboration of trusted </w:t>
      </w:r>
      <w:r w:rsidR="0075564A">
        <w:rPr>
          <w:rFonts w:eastAsia="Calibri"/>
        </w:rPr>
        <w:t>third-</w:t>
      </w:r>
      <w:r w:rsidRPr="006B1978">
        <w:rPr>
          <w:rFonts w:eastAsia="Calibri"/>
        </w:rPr>
        <w:t xml:space="preserve">party e.g. map service provider or ITS management platform, driving </w:t>
      </w:r>
      <w:r w:rsidRPr="006B1978">
        <w:rPr>
          <w:rFonts w:eastAsia="Calibri" w:hint="eastAsia"/>
        </w:rPr>
        <w:t>warning or assistan</w:t>
      </w:r>
      <w:r w:rsidRPr="006B1978">
        <w:rPr>
          <w:rFonts w:eastAsia="Calibri"/>
        </w:rPr>
        <w:t>t driving</w:t>
      </w:r>
      <w:r w:rsidRPr="006B1978">
        <w:rPr>
          <w:rFonts w:eastAsia="Calibri" w:hint="eastAsia"/>
        </w:rPr>
        <w:t xml:space="preserve"> information </w:t>
      </w:r>
      <w:r w:rsidRPr="006B1978">
        <w:rPr>
          <w:rFonts w:eastAsia="Calibri"/>
        </w:rPr>
        <w:t xml:space="preserve">can be </w:t>
      </w:r>
      <w:r w:rsidRPr="006B1978">
        <w:rPr>
          <w:rFonts w:eastAsia="Calibri" w:hint="eastAsia"/>
        </w:rPr>
        <w:t>provide timely to vehicles.</w:t>
      </w:r>
    </w:p>
    <w:p w14:paraId="12D2507F" w14:textId="03DF56DC" w:rsidR="006B1978" w:rsidRPr="006B1978" w:rsidRDefault="006B1978" w:rsidP="006B1978">
      <w:pPr>
        <w:rPr>
          <w:rFonts w:eastAsia="Calibri"/>
        </w:rPr>
      </w:pPr>
      <w:r w:rsidRPr="006B1978">
        <w:rPr>
          <w:rFonts w:eastAsia="Calibri"/>
        </w:rPr>
        <w:t>The road status includes vehicle moving information, VRU</w:t>
      </w:r>
      <w:r w:rsidR="00EB5222">
        <w:rPr>
          <w:rFonts w:eastAsia="Calibri"/>
        </w:rPr>
        <w:t xml:space="preserve"> </w:t>
      </w:r>
      <w:r w:rsidRPr="006B1978">
        <w:rPr>
          <w:rFonts w:eastAsia="Calibri"/>
        </w:rPr>
        <w:t xml:space="preserve">(Vulnerable </w:t>
      </w:r>
      <w:r w:rsidR="00EB5222">
        <w:rPr>
          <w:rFonts w:eastAsia="Calibri"/>
        </w:rPr>
        <w:t>R</w:t>
      </w:r>
      <w:r w:rsidRPr="006B1978">
        <w:rPr>
          <w:rFonts w:eastAsia="Calibri"/>
        </w:rPr>
        <w:t xml:space="preserve">oad </w:t>
      </w:r>
      <w:r w:rsidR="00EB5222">
        <w:rPr>
          <w:rFonts w:eastAsia="Calibri"/>
        </w:rPr>
        <w:t>U</w:t>
      </w:r>
      <w:r w:rsidRPr="006B1978">
        <w:rPr>
          <w:rFonts w:eastAsia="Calibri"/>
        </w:rPr>
        <w:t xml:space="preserve">ser) information (e.g. VRU location, VRU moving direction, VRU moving speed, etc.), abnormal vehicle </w:t>
      </w:r>
      <w:r w:rsidR="00252AB4" w:rsidRPr="006B1978">
        <w:rPr>
          <w:rFonts w:eastAsia="Calibri"/>
        </w:rPr>
        <w:t>behaviour</w:t>
      </w:r>
      <w:r w:rsidRPr="006B1978">
        <w:rPr>
          <w:rFonts w:eastAsia="Calibri"/>
        </w:rPr>
        <w:t xml:space="preserve">, road obstacles and road </w:t>
      </w:r>
      <w:r w:rsidRPr="006B1978">
        <w:rPr>
          <w:rFonts w:eastAsia="Calibri" w:hint="eastAsia"/>
        </w:rPr>
        <w:t>condition</w:t>
      </w:r>
      <w:r w:rsidRPr="006B1978">
        <w:rPr>
          <w:rFonts w:eastAsia="Calibri"/>
        </w:rPr>
        <w:t>.</w:t>
      </w:r>
    </w:p>
    <w:p w14:paraId="6B38CE31" w14:textId="70175D96" w:rsidR="006B1978" w:rsidRPr="006B1978" w:rsidRDefault="006B1978" w:rsidP="006B1978">
      <w:pPr>
        <w:rPr>
          <w:rFonts w:eastAsia="Calibri"/>
        </w:rPr>
      </w:pPr>
      <w:r w:rsidRPr="006B1978">
        <w:rPr>
          <w:rFonts w:eastAsia="Calibri" w:hint="eastAsia"/>
        </w:rPr>
        <w:t xml:space="preserve">The road </w:t>
      </w:r>
      <w:r w:rsidRPr="006B1978">
        <w:rPr>
          <w:rFonts w:eastAsia="Calibri"/>
        </w:rPr>
        <w:t>status</w:t>
      </w:r>
      <w:r w:rsidRPr="006B1978">
        <w:rPr>
          <w:rFonts w:eastAsia="Calibri" w:hint="eastAsia"/>
        </w:rPr>
        <w:t xml:space="preserve"> </w:t>
      </w:r>
      <w:r w:rsidRPr="006B1978">
        <w:rPr>
          <w:rFonts w:eastAsia="Calibri"/>
        </w:rPr>
        <w:t>information can be</w:t>
      </w:r>
      <w:r w:rsidRPr="006B1978">
        <w:rPr>
          <w:rFonts w:eastAsia="Calibri" w:hint="eastAsia"/>
        </w:rPr>
        <w:t xml:space="preserve"> </w:t>
      </w:r>
      <w:r w:rsidRPr="006B1978">
        <w:rPr>
          <w:rFonts w:eastAsia="Calibri"/>
        </w:rPr>
        <w:t>sensed</w:t>
      </w:r>
      <w:r w:rsidRPr="006B1978">
        <w:rPr>
          <w:rFonts w:eastAsia="Calibri" w:hint="eastAsia"/>
        </w:rPr>
        <w:t xml:space="preserve"> by the cameras and radars</w:t>
      </w:r>
      <w:r w:rsidRPr="006B1978">
        <w:rPr>
          <w:rFonts w:eastAsia="Calibri"/>
        </w:rPr>
        <w:t xml:space="preserve"> on RSU (Road Side Unit). But considering the crossroad condition is very complicated, there are always some blin</w:t>
      </w:r>
      <w:r w:rsidRPr="006B1978">
        <w:rPr>
          <w:rFonts w:eastAsia="Calibri" w:hint="eastAsia"/>
        </w:rPr>
        <w:t>d</w:t>
      </w:r>
      <w:r w:rsidRPr="006B1978">
        <w:rPr>
          <w:rFonts w:eastAsia="Calibri"/>
        </w:rPr>
        <w:t xml:space="preserve"> points. 5G based sensing can provide sensing information to fill these gaps.</w:t>
      </w:r>
    </w:p>
    <w:p w14:paraId="7D4B1B0B" w14:textId="6735B1CE" w:rsidR="006B1978" w:rsidRPr="006B1978" w:rsidRDefault="006B1978" w:rsidP="006B1978">
      <w:pPr>
        <w:rPr>
          <w:rFonts w:eastAsia="Calibri"/>
        </w:rPr>
      </w:pPr>
      <w:r w:rsidRPr="006B1978">
        <w:rPr>
          <w:rFonts w:eastAsia="Calibri"/>
        </w:rPr>
        <w:t xml:space="preserve">For example, it is expected that the base station can sense the surrounding environment e.g. the road, and send the </w:t>
      </w:r>
      <w:r w:rsidR="00221343">
        <w:rPr>
          <w:rFonts w:eastAsia="Calibri"/>
        </w:rPr>
        <w:t xml:space="preserve">3GPP </w:t>
      </w:r>
      <w:r w:rsidRPr="006B1978">
        <w:rPr>
          <w:rFonts w:eastAsia="Calibri"/>
        </w:rPr>
        <w:t xml:space="preserve">sensing data to the core network. The core network can carry out systematic calculation and analysis of the </w:t>
      </w:r>
      <w:r w:rsidR="00325325">
        <w:rPr>
          <w:rFonts w:eastAsia="Calibri"/>
        </w:rPr>
        <w:t xml:space="preserve">3GPP </w:t>
      </w:r>
      <w:r w:rsidRPr="006B1978">
        <w:rPr>
          <w:rFonts w:eastAsia="Calibri"/>
        </w:rPr>
        <w:t xml:space="preserve">sensing data for outputting the sensing result. Such sensing result can be sent to a trusted </w:t>
      </w:r>
      <w:r w:rsidR="00595967">
        <w:rPr>
          <w:rFonts w:eastAsia="Calibri"/>
        </w:rPr>
        <w:t>third-</w:t>
      </w:r>
      <w:r w:rsidRPr="006B1978">
        <w:rPr>
          <w:rFonts w:eastAsia="Calibri"/>
        </w:rPr>
        <w:t>party e.g. map service provider for combination with navigation map data, so as to make the driver aware of the congestion and traffic accidents in advance, and effectively increase the comfort and safety of driving. The base station sensing operations could improve the real-time map service with high reliability and quality.</w:t>
      </w:r>
    </w:p>
    <w:p w14:paraId="45596EE8" w14:textId="4B6E2486" w:rsidR="006B1978" w:rsidRPr="006B1978" w:rsidRDefault="006B1978" w:rsidP="006B1978">
      <w:pPr>
        <w:rPr>
          <w:rFonts w:eastAsia="Calibri"/>
        </w:rPr>
      </w:pPr>
      <w:r w:rsidRPr="006B1978">
        <w:rPr>
          <w:rFonts w:eastAsia="Calibri"/>
        </w:rPr>
        <w:t xml:space="preserve">But in some cases of above, the </w:t>
      </w:r>
      <w:r w:rsidRPr="006B1978">
        <w:rPr>
          <w:rFonts w:eastAsia="Calibri" w:hint="eastAsia"/>
        </w:rPr>
        <w:t>obstacles</w:t>
      </w:r>
      <w:r w:rsidRPr="006B1978">
        <w:rPr>
          <w:rFonts w:eastAsia="Calibri"/>
        </w:rPr>
        <w:t xml:space="preserve"> </w:t>
      </w:r>
      <w:r w:rsidRPr="006B1978">
        <w:rPr>
          <w:rFonts w:eastAsia="Calibri" w:hint="eastAsia"/>
        </w:rPr>
        <w:t>(e.g., high buildings or trees) block the transmission of radio signal</w:t>
      </w:r>
      <w:r w:rsidRPr="006B1978">
        <w:rPr>
          <w:rFonts w:eastAsia="Calibri"/>
        </w:rPr>
        <w:t>s. T</w:t>
      </w:r>
      <w:r w:rsidRPr="006B1978">
        <w:rPr>
          <w:rFonts w:eastAsia="Calibri" w:hint="eastAsia"/>
        </w:rPr>
        <w:t xml:space="preserve">he </w:t>
      </w:r>
      <w:r w:rsidRPr="006B1978">
        <w:rPr>
          <w:rFonts w:eastAsia="Calibri"/>
        </w:rPr>
        <w:t xml:space="preserve">availability and accuracy of the </w:t>
      </w:r>
      <w:r w:rsidRPr="006B1978">
        <w:rPr>
          <w:rFonts w:eastAsia="Calibri" w:hint="eastAsia"/>
        </w:rPr>
        <w:t xml:space="preserve">sensing </w:t>
      </w:r>
      <w:r w:rsidRPr="006B1978">
        <w:rPr>
          <w:rFonts w:eastAsia="Calibri"/>
        </w:rPr>
        <w:t xml:space="preserve">service for </w:t>
      </w:r>
      <w:r w:rsidRPr="006B1978">
        <w:rPr>
          <w:rFonts w:eastAsia="Calibri" w:hint="eastAsia"/>
        </w:rPr>
        <w:t>the target</w:t>
      </w:r>
      <w:r w:rsidRPr="006B1978">
        <w:rPr>
          <w:rFonts w:eastAsia="Calibri"/>
        </w:rPr>
        <w:t xml:space="preserve"> object</w:t>
      </w:r>
      <w:r w:rsidRPr="006B1978">
        <w:rPr>
          <w:rFonts w:eastAsia="Calibri" w:hint="eastAsia"/>
        </w:rPr>
        <w:t xml:space="preserve">s </w:t>
      </w:r>
      <w:r w:rsidRPr="006B1978">
        <w:rPr>
          <w:rFonts w:eastAsia="Calibri"/>
        </w:rPr>
        <w:t xml:space="preserve">which are </w:t>
      </w:r>
      <w:r w:rsidRPr="006B1978">
        <w:rPr>
          <w:rFonts w:eastAsia="Calibri" w:hint="eastAsia"/>
        </w:rPr>
        <w:t xml:space="preserve">located in the area </w:t>
      </w:r>
      <w:r w:rsidRPr="006B1978">
        <w:rPr>
          <w:rFonts w:eastAsia="Calibri"/>
        </w:rPr>
        <w:t>will</w:t>
      </w:r>
      <w:r w:rsidRPr="006B1978">
        <w:rPr>
          <w:rFonts w:eastAsia="Calibri" w:hint="eastAsia"/>
        </w:rPr>
        <w:t xml:space="preserve"> be </w:t>
      </w:r>
      <w:r w:rsidRPr="006B1978">
        <w:rPr>
          <w:rFonts w:eastAsia="Calibri"/>
        </w:rPr>
        <w:t>greatly impacted</w:t>
      </w:r>
      <w:r w:rsidRPr="006B1978">
        <w:rPr>
          <w:rFonts w:eastAsia="Calibri" w:hint="eastAsia"/>
        </w:rPr>
        <w:t>.</w:t>
      </w:r>
    </w:p>
    <w:p w14:paraId="13008224" w14:textId="77777777" w:rsidR="006B1978" w:rsidRPr="006B1978" w:rsidRDefault="006B1978" w:rsidP="006B1978">
      <w:pPr>
        <w:rPr>
          <w:rFonts w:eastAsia="Calibri"/>
        </w:rPr>
      </w:pPr>
      <w:r w:rsidRPr="006B1978">
        <w:rPr>
          <w:rFonts w:eastAsia="Calibri"/>
        </w:rPr>
        <w:t xml:space="preserve">To guarantee sensing service in this area, multiple 5G system sensing </w:t>
      </w:r>
      <w:r w:rsidRPr="006B1978">
        <w:rPr>
          <w:rFonts w:eastAsia="Calibri" w:hint="eastAsia"/>
        </w:rPr>
        <w:t>entities can work together.</w:t>
      </w:r>
    </w:p>
    <w:p w14:paraId="158D59FA" w14:textId="3A5E0260" w:rsidR="006B1978" w:rsidRDefault="006B1978" w:rsidP="006B1978">
      <w:pPr>
        <w:pStyle w:val="Heading3"/>
        <w:rPr>
          <w:rFonts w:eastAsia="SimSun"/>
          <w:b/>
        </w:rPr>
      </w:pPr>
      <w:bookmarkStart w:id="298" w:name="_Toc66907583"/>
      <w:bookmarkStart w:id="299" w:name="_Toc66907325"/>
      <w:bookmarkStart w:id="300" w:name="_Toc66907848"/>
      <w:bookmarkStart w:id="301" w:name="_Toc136368373"/>
      <w:bookmarkStart w:id="302" w:name="_Toc146298053"/>
      <w:r>
        <w:rPr>
          <w:rFonts w:eastAsia="SimSun"/>
        </w:rPr>
        <w:t>5.11.2</w:t>
      </w:r>
      <w:r w:rsidR="007C786E">
        <w:rPr>
          <w:rFonts w:eastAsia="SimSun"/>
        </w:rPr>
        <w:tab/>
      </w:r>
      <w:r>
        <w:rPr>
          <w:rFonts w:eastAsia="SimSun"/>
        </w:rPr>
        <w:t>Pre-conditions</w:t>
      </w:r>
      <w:bookmarkEnd w:id="298"/>
      <w:bookmarkEnd w:id="299"/>
      <w:bookmarkEnd w:id="300"/>
      <w:bookmarkEnd w:id="301"/>
      <w:bookmarkEnd w:id="302"/>
    </w:p>
    <w:p w14:paraId="6AC17674" w14:textId="0F621340" w:rsidR="006B1978" w:rsidRDefault="006B1978" w:rsidP="006B1978">
      <w:pPr>
        <w:spacing w:after="0"/>
      </w:pPr>
      <w:r>
        <w:rPr>
          <w:rFonts w:hint="eastAsia"/>
        </w:rPr>
        <w:t>N</w:t>
      </w:r>
      <w:r>
        <w:t xml:space="preserve">etwork operator “VV” has released a sensing service for road status </w:t>
      </w:r>
      <w:r w:rsidR="001A7D01">
        <w:t>sensing and</w:t>
      </w:r>
      <w:r>
        <w:t xml:space="preserve"> has deployed </w:t>
      </w:r>
      <w:r>
        <w:rPr>
          <w:rFonts w:hint="eastAsia"/>
        </w:rPr>
        <w:t>bas</w:t>
      </w:r>
      <w:r>
        <w:t>e</w:t>
      </w:r>
      <w:r>
        <w:rPr>
          <w:rFonts w:hint="eastAsia"/>
        </w:rPr>
        <w:t xml:space="preserve"> stations</w:t>
      </w:r>
      <w:r>
        <w:t xml:space="preserve"> especially </w:t>
      </w:r>
      <w:r>
        <w:rPr>
          <w:rFonts w:hint="eastAsia"/>
        </w:rPr>
        <w:t xml:space="preserve">at </w:t>
      </w:r>
      <w:r>
        <w:t>multiple</w:t>
      </w:r>
      <w:r>
        <w:rPr>
          <w:rFonts w:hint="eastAsia"/>
        </w:rPr>
        <w:t xml:space="preserve"> crossroads </w:t>
      </w:r>
      <w:r>
        <w:t xml:space="preserve">to </w:t>
      </w:r>
      <w:r>
        <w:rPr>
          <w:rFonts w:hint="eastAsia"/>
        </w:rPr>
        <w:t xml:space="preserve">continuously sense </w:t>
      </w:r>
      <w:r>
        <w:t>the</w:t>
      </w:r>
      <w:r>
        <w:rPr>
          <w:rFonts w:hint="eastAsia"/>
        </w:rPr>
        <w:t xml:space="preserve"> </w:t>
      </w:r>
      <w:r>
        <w:t>road status.</w:t>
      </w:r>
    </w:p>
    <w:p w14:paraId="1AEA278B" w14:textId="11F326F3" w:rsidR="006B1978" w:rsidRDefault="006B1978" w:rsidP="006B1978">
      <w:r>
        <w:rPr>
          <w:rFonts w:hint="eastAsia"/>
        </w:rPr>
        <w:t>Due to the high building</w:t>
      </w:r>
      <w:r>
        <w:t xml:space="preserve">s (e.g. Building </w:t>
      </w:r>
      <w:r>
        <w:rPr>
          <w:rFonts w:hint="eastAsia"/>
        </w:rPr>
        <w:t>A</w:t>
      </w:r>
      <w:r>
        <w:t>)</w:t>
      </w:r>
      <w:r>
        <w:rPr>
          <w:rFonts w:hint="eastAsia"/>
        </w:rPr>
        <w:t xml:space="preserve"> </w:t>
      </w:r>
      <w:r>
        <w:t>near</w:t>
      </w:r>
      <w:r>
        <w:rPr>
          <w:rFonts w:hint="eastAsia"/>
        </w:rPr>
        <w:t xml:space="preserve"> the crossroads</w:t>
      </w:r>
      <w:r>
        <w:t>, there are some areas with obstacles for 5G base stations</w:t>
      </w:r>
      <w:r>
        <w:rPr>
          <w:rFonts w:hint="eastAsia"/>
        </w:rPr>
        <w:t xml:space="preserve">. </w:t>
      </w:r>
      <w:r>
        <w:t xml:space="preserve">Some 5G system sensing entities are further deployed by the network operator ‘VV’ to help radio signal transmission and collect </w:t>
      </w:r>
      <w:r w:rsidR="00325325">
        <w:t xml:space="preserve">3GPP </w:t>
      </w:r>
      <w:r>
        <w:t>sensing data.</w:t>
      </w:r>
    </w:p>
    <w:p w14:paraId="23FBCC73" w14:textId="5B7C0B36" w:rsidR="006B1978" w:rsidRDefault="006B1978" w:rsidP="006B1978">
      <w:r>
        <w:rPr>
          <w:rFonts w:hint="eastAsia"/>
        </w:rPr>
        <w:lastRenderedPageBreak/>
        <w:t>N</w:t>
      </w:r>
      <w:r>
        <w:t>etwork operator “VV” has a collaboration with</w:t>
      </w:r>
      <w:r>
        <w:rPr>
          <w:rFonts w:hint="eastAsia"/>
        </w:rPr>
        <w:t xml:space="preserve"> the </w:t>
      </w:r>
      <w:r>
        <w:t>ITS management</w:t>
      </w:r>
      <w:r>
        <w:rPr>
          <w:rFonts w:hint="eastAsia"/>
        </w:rPr>
        <w:t xml:space="preserve"> </w:t>
      </w:r>
      <w:r>
        <w:t xml:space="preserve">department that the user who has registered the </w:t>
      </w:r>
      <w:r>
        <w:rPr>
          <w:rFonts w:hint="eastAsia"/>
        </w:rPr>
        <w:t>N</w:t>
      </w:r>
      <w:r>
        <w:t>etwork operator “VV”’s “road status sensing service” can receive real-time</w:t>
      </w:r>
      <w:r>
        <w:rPr>
          <w:rFonts w:hint="eastAsia"/>
        </w:rPr>
        <w:t xml:space="preserve"> </w:t>
      </w:r>
      <w:r>
        <w:t xml:space="preserve">road status information, driving </w:t>
      </w:r>
      <w:r>
        <w:rPr>
          <w:rFonts w:hint="eastAsia"/>
        </w:rPr>
        <w:t>warning or assistan</w:t>
      </w:r>
      <w:r>
        <w:t>t driving</w:t>
      </w:r>
      <w:r>
        <w:rPr>
          <w:rFonts w:hint="eastAsia"/>
        </w:rPr>
        <w:t xml:space="preserve"> information</w:t>
      </w:r>
      <w:r>
        <w:t xml:space="preserve"> from ITS management platform.</w:t>
      </w:r>
    </w:p>
    <w:p w14:paraId="0DDF2029" w14:textId="77777777" w:rsidR="006B1978" w:rsidRDefault="006B1978" w:rsidP="006B1978">
      <w:r>
        <w:rPr>
          <w:rFonts w:hint="eastAsia"/>
        </w:rPr>
        <w:t>B</w:t>
      </w:r>
      <w:r>
        <w:t xml:space="preserve">ob has registered the road status sensing service from </w:t>
      </w:r>
      <w:r>
        <w:rPr>
          <w:rFonts w:hint="eastAsia"/>
        </w:rPr>
        <w:t>N</w:t>
      </w:r>
      <w:r>
        <w:t>etwork operator “VV”.</w:t>
      </w:r>
    </w:p>
    <w:p w14:paraId="3E7FC768" w14:textId="2A31B39E" w:rsidR="006B1978" w:rsidRDefault="006B1978" w:rsidP="006B1978">
      <w:r>
        <w:rPr>
          <w:rFonts w:hint="eastAsia"/>
        </w:rPr>
        <w:t>N</w:t>
      </w:r>
      <w:r>
        <w:t xml:space="preserve">etwork operator “VV” can also deliver </w:t>
      </w:r>
      <w:r>
        <w:rPr>
          <w:lang w:val="en-US"/>
        </w:rPr>
        <w:t>the real-time road information and the real time location/</w:t>
      </w:r>
      <w:r>
        <w:t xml:space="preserve"> </w:t>
      </w:r>
      <w:r>
        <w:rPr>
          <w:lang w:val="en-US"/>
        </w:rPr>
        <w:t>trajectory of vehicles</w:t>
      </w:r>
      <w:r>
        <w:t xml:space="preserve"> to a map service provider. The map service provider can provide “assisted driving service” based on th</w:t>
      </w:r>
      <w:r w:rsidR="00D769AB">
        <w:t>i</w:t>
      </w:r>
      <w:r>
        <w:t>s information.</w:t>
      </w:r>
    </w:p>
    <w:p w14:paraId="4711A471" w14:textId="5F76DF4F" w:rsidR="006B1978" w:rsidRDefault="00DD271F" w:rsidP="006B1978">
      <w:r>
        <w:rPr>
          <w:lang w:val="en-US"/>
        </w:rPr>
        <w:t xml:space="preserve">Bob </w:t>
      </w:r>
      <w:r w:rsidR="006B1978">
        <w:rPr>
          <w:lang w:val="en-US"/>
        </w:rPr>
        <w:t>has a vehicle with the “</w:t>
      </w:r>
      <w:r w:rsidR="006B1978">
        <w:t>assisted driving service”</w:t>
      </w:r>
      <w:r w:rsidR="006B1978">
        <w:rPr>
          <w:lang w:val="en-US"/>
        </w:rPr>
        <w:t xml:space="preserve"> provided by the </w:t>
      </w:r>
      <w:r w:rsidR="006B1978">
        <w:t>map service provider.</w:t>
      </w:r>
    </w:p>
    <w:p w14:paraId="08225CB1" w14:textId="35B0011E" w:rsidR="006B1978" w:rsidRDefault="00DD271F" w:rsidP="006B1978">
      <w:r>
        <w:rPr>
          <w:rFonts w:eastAsia="DengXian"/>
          <w:lang w:val="en-US" w:eastAsia="zh-CN"/>
        </w:rPr>
        <w:t xml:space="preserve">Bob </w:t>
      </w:r>
      <w:r w:rsidR="006B1978">
        <w:rPr>
          <w:rFonts w:eastAsia="DengXian"/>
          <w:lang w:val="en-US" w:eastAsia="zh-CN"/>
        </w:rPr>
        <w:t>drives the vehicle from home to the company in the morning of a working day.</w:t>
      </w:r>
    </w:p>
    <w:p w14:paraId="294A9E49" w14:textId="1CABB243" w:rsidR="006B1978" w:rsidRDefault="006B1978" w:rsidP="006B1978">
      <w:pPr>
        <w:pStyle w:val="Heading3"/>
        <w:rPr>
          <w:rFonts w:eastAsia="SimSun"/>
        </w:rPr>
      </w:pPr>
      <w:bookmarkStart w:id="303" w:name="_Toc136368374"/>
      <w:bookmarkStart w:id="304" w:name="_Toc146298054"/>
      <w:r>
        <w:rPr>
          <w:rFonts w:eastAsia="SimSun"/>
        </w:rPr>
        <w:t>5.11.3</w:t>
      </w:r>
      <w:r w:rsidR="007C786E">
        <w:rPr>
          <w:rFonts w:eastAsia="SimSun"/>
        </w:rPr>
        <w:tab/>
      </w:r>
      <w:r>
        <w:rPr>
          <w:rFonts w:eastAsia="SimSun" w:hint="eastAsia"/>
        </w:rPr>
        <w:t>Service Flows</w:t>
      </w:r>
      <w:bookmarkEnd w:id="303"/>
      <w:bookmarkEnd w:id="304"/>
    </w:p>
    <w:p w14:paraId="2EA721E6" w14:textId="77777777" w:rsidR="006B1978" w:rsidRDefault="006B1978" w:rsidP="00E74679">
      <w:pPr>
        <w:pStyle w:val="TH"/>
      </w:pPr>
      <w:r>
        <w:rPr>
          <w:noProof/>
          <w:lang w:val="en-US" w:eastAsia="zh-CN"/>
        </w:rPr>
        <w:drawing>
          <wp:inline distT="0" distB="0" distL="0" distR="0" wp14:anchorId="038AB67F" wp14:editId="7B87D198">
            <wp:extent cx="3606800" cy="2114659"/>
            <wp:effectExtent l="0" t="0" r="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16033" cy="2120072"/>
                    </a:xfrm>
                    <a:prstGeom prst="rect">
                      <a:avLst/>
                    </a:prstGeom>
                    <a:noFill/>
                  </pic:spPr>
                </pic:pic>
              </a:graphicData>
            </a:graphic>
          </wp:inline>
        </w:drawing>
      </w:r>
    </w:p>
    <w:p w14:paraId="5CCC440D" w14:textId="3829E47C" w:rsidR="006B1978" w:rsidRDefault="006B1978" w:rsidP="00046DBA">
      <w:pPr>
        <w:pStyle w:val="TF"/>
      </w:pPr>
      <w:r>
        <w:rPr>
          <w:rFonts w:hint="eastAsia"/>
          <w:lang w:eastAsia="zh-CN"/>
        </w:rPr>
        <w:t>Figure</w:t>
      </w:r>
      <w:r w:rsidR="00DD7271">
        <w:rPr>
          <w:lang w:eastAsia="zh-CN"/>
        </w:rPr>
        <w:t> </w:t>
      </w:r>
      <w:r>
        <w:rPr>
          <w:rFonts w:hint="eastAsia"/>
          <w:lang w:eastAsia="zh-CN"/>
        </w:rPr>
        <w:t>5.</w:t>
      </w:r>
      <w:r>
        <w:rPr>
          <w:lang w:eastAsia="zh-CN"/>
        </w:rPr>
        <w:t>11</w:t>
      </w:r>
      <w:r>
        <w:rPr>
          <w:rFonts w:hint="eastAsia"/>
          <w:lang w:eastAsia="zh-CN"/>
        </w:rPr>
        <w:t>.3</w:t>
      </w:r>
      <w:r>
        <w:rPr>
          <w:lang w:eastAsia="zh-CN"/>
        </w:rPr>
        <w:t>-</w:t>
      </w:r>
      <w:r>
        <w:rPr>
          <w:rFonts w:hint="eastAsia"/>
          <w:lang w:eastAsia="zh-CN"/>
        </w:rPr>
        <w:t xml:space="preserve">1. </w:t>
      </w:r>
      <w:r w:rsidR="00AE7927">
        <w:rPr>
          <w:lang w:eastAsia="zh-CN"/>
        </w:rPr>
        <w:t xml:space="preserve">Sensing </w:t>
      </w:r>
      <w:r>
        <w:rPr>
          <w:rFonts w:hint="eastAsia"/>
          <w:lang w:eastAsia="zh-CN"/>
        </w:rPr>
        <w:t>a</w:t>
      </w:r>
      <w:r>
        <w:rPr>
          <w:lang w:eastAsia="zh-CN"/>
        </w:rPr>
        <w:t>t crossroads with/without obstacle</w:t>
      </w:r>
    </w:p>
    <w:p w14:paraId="235B9C36" w14:textId="3DB08DB3" w:rsidR="006B1978" w:rsidRDefault="006B1978" w:rsidP="006B1978">
      <w:pPr>
        <w:widowControl w:val="0"/>
        <w:numPr>
          <w:ilvl w:val="0"/>
          <w:numId w:val="15"/>
        </w:numPr>
        <w:jc w:val="both"/>
      </w:pPr>
      <w:bookmarkStart w:id="305" w:name="_MCCTEMPBM_CRPT81540080___1"/>
      <w:r>
        <w:t xml:space="preserve">The 5G base station </w:t>
      </w:r>
      <w:r>
        <w:rPr>
          <w:rFonts w:hint="eastAsia"/>
        </w:rPr>
        <w:t xml:space="preserve">continuously </w:t>
      </w:r>
      <w:r>
        <w:t xml:space="preserve">collects </w:t>
      </w:r>
      <w:r w:rsidR="008D2740">
        <w:t xml:space="preserve">3GPP </w:t>
      </w:r>
      <w:r>
        <w:t xml:space="preserve">sensing data of the road status and the sensing result is </w:t>
      </w:r>
      <w:r>
        <w:rPr>
          <w:rFonts w:hint="eastAsia"/>
        </w:rPr>
        <w:t>continuously</w:t>
      </w:r>
      <w:r>
        <w:t xml:space="preserve"> reported to the trusted </w:t>
      </w:r>
      <w:r w:rsidR="00AE7927">
        <w:t>third-</w:t>
      </w:r>
      <w:r>
        <w:t xml:space="preserve">party (e.g. the map service provider or ITS management platform) by 5G network according to the preconfigured refresh rate (e.g. in the midnight, it uses slow refresh rate with 0.2Hz, and in the working day morning, it uses fast refresh rate with 10Hz). The refresh rate can be adjusted according to the trusted </w:t>
      </w:r>
      <w:r w:rsidR="00AE7927">
        <w:t>third-</w:t>
      </w:r>
      <w:r>
        <w:t>party demand and network operator’s policy.</w:t>
      </w:r>
    </w:p>
    <w:p w14:paraId="0C849644" w14:textId="6D7B6926" w:rsidR="006B1978" w:rsidRDefault="006B1978" w:rsidP="006B1978">
      <w:pPr>
        <w:widowControl w:val="0"/>
        <w:numPr>
          <w:ilvl w:val="0"/>
          <w:numId w:val="15"/>
        </w:numPr>
        <w:jc w:val="both"/>
      </w:pPr>
      <w:r>
        <w:t xml:space="preserve">In the working day morning, </w:t>
      </w:r>
      <w:r>
        <w:rPr>
          <w:rFonts w:hint="eastAsia"/>
        </w:rPr>
        <w:t xml:space="preserve">Bob </w:t>
      </w:r>
      <w:r>
        <w:t>has started his road status sensing service when he begins driving his vehicle to his office.</w:t>
      </w:r>
    </w:p>
    <w:p w14:paraId="55856F97" w14:textId="3C279991" w:rsidR="006B1978" w:rsidRDefault="00CF0064" w:rsidP="006B1978">
      <w:pPr>
        <w:numPr>
          <w:ilvl w:val="0"/>
          <w:numId w:val="15"/>
        </w:numPr>
      </w:pPr>
      <w:r>
        <w:rPr>
          <w:rFonts w:eastAsia="DengXian"/>
          <w:lang w:val="en-US" w:eastAsia="zh-CN"/>
        </w:rPr>
        <w:t xml:space="preserve">Bob </w:t>
      </w:r>
      <w:r w:rsidR="006B1978">
        <w:rPr>
          <w:rFonts w:eastAsia="DengXian"/>
          <w:lang w:val="en-US" w:eastAsia="zh-CN"/>
        </w:rPr>
        <w:t>drives his vehicle from home to his office</w:t>
      </w:r>
      <w:r w:rsidR="006B1978">
        <w:t xml:space="preserve"> and started assisted driving service. The map service provider sends the road sensing request to the 3GPP core network.</w:t>
      </w:r>
    </w:p>
    <w:p w14:paraId="7B16D93B" w14:textId="3938CE6A" w:rsidR="006B1978" w:rsidRDefault="006B1978" w:rsidP="006B1978">
      <w:pPr>
        <w:widowControl w:val="0"/>
        <w:numPr>
          <w:ilvl w:val="0"/>
          <w:numId w:val="15"/>
        </w:numPr>
        <w:jc w:val="both"/>
      </w:pPr>
      <w:r>
        <w:rPr>
          <w:rFonts w:eastAsia="DengXian" w:hint="eastAsia"/>
          <w:lang w:eastAsia="zh-CN"/>
        </w:rPr>
        <w:t>I</w:t>
      </w:r>
      <w:r>
        <w:rPr>
          <w:rFonts w:eastAsia="DengXian"/>
          <w:lang w:eastAsia="zh-CN"/>
        </w:rPr>
        <w:t xml:space="preserve">n the </w:t>
      </w:r>
      <w:r w:rsidR="00252AB4">
        <w:rPr>
          <w:rFonts w:eastAsia="DengXian"/>
          <w:lang w:eastAsia="zh-CN"/>
        </w:rPr>
        <w:t>crossroad</w:t>
      </w:r>
      <w:r>
        <w:rPr>
          <w:rFonts w:eastAsia="DengXian"/>
          <w:lang w:eastAsia="zh-CN"/>
        </w:rPr>
        <w:t>, there are some higher buildings</w:t>
      </w:r>
      <w:r>
        <w:t>.</w:t>
      </w:r>
      <w:r>
        <w:rPr>
          <w:rFonts w:eastAsia="DengXian"/>
          <w:lang w:eastAsia="zh-CN"/>
        </w:rPr>
        <w:t xml:space="preserve"> It is difficult for Bob to timely detect other vehicles and </w:t>
      </w:r>
      <w:r>
        <w:t>VRUs</w:t>
      </w:r>
      <w:r>
        <w:rPr>
          <w:rFonts w:eastAsia="DengXian"/>
          <w:lang w:eastAsia="zh-CN"/>
        </w:rPr>
        <w:t xml:space="preserve"> in the area. As example in figure</w:t>
      </w:r>
      <w:r w:rsidR="005914DD">
        <w:rPr>
          <w:rFonts w:eastAsia="DengXian"/>
          <w:lang w:eastAsia="zh-CN"/>
        </w:rPr>
        <w:t> </w:t>
      </w:r>
      <w:r>
        <w:rPr>
          <w:rFonts w:eastAsia="DengXian"/>
          <w:lang w:eastAsia="zh-CN"/>
        </w:rPr>
        <w:t>5.</w:t>
      </w:r>
      <w:r w:rsidR="00CF0064">
        <w:rPr>
          <w:rFonts w:eastAsia="DengXian"/>
          <w:lang w:eastAsia="zh-CN"/>
        </w:rPr>
        <w:t>11</w:t>
      </w:r>
      <w:r>
        <w:rPr>
          <w:rFonts w:eastAsia="DengXian"/>
          <w:lang w:eastAsia="zh-CN"/>
        </w:rPr>
        <w:t>.3</w:t>
      </w:r>
      <w:r w:rsidR="00747166">
        <w:rPr>
          <w:rFonts w:eastAsia="DengXian"/>
          <w:lang w:eastAsia="zh-CN"/>
        </w:rPr>
        <w:t>-</w:t>
      </w:r>
      <w:r>
        <w:rPr>
          <w:rFonts w:eastAsia="DengXian"/>
          <w:lang w:eastAsia="zh-CN"/>
        </w:rPr>
        <w:t xml:space="preserve">1, </w:t>
      </w:r>
      <w:r>
        <w:rPr>
          <w:rFonts w:hint="eastAsia"/>
        </w:rPr>
        <w:t xml:space="preserve">Bob is driving </w:t>
      </w:r>
      <w:r>
        <w:t>his vehicle and crossing the crossroad toward the southeast of the crossroad. Linda</w:t>
      </w:r>
      <w:r>
        <w:rPr>
          <w:rFonts w:hint="eastAsia"/>
        </w:rPr>
        <w:t xml:space="preserve"> is driving her motorcycle</w:t>
      </w:r>
      <w:r>
        <w:t xml:space="preserve"> on a side road toward the main road which is also the southeast of the crossroad. The line of sight between Bob and Linda is blocked by the high building A which is at a corner of the intersection.</w:t>
      </w:r>
    </w:p>
    <w:p w14:paraId="3698A36C" w14:textId="0B3321AA" w:rsidR="006B1978" w:rsidRDefault="006B1978" w:rsidP="006B1978">
      <w:pPr>
        <w:widowControl w:val="0"/>
        <w:numPr>
          <w:ilvl w:val="0"/>
          <w:numId w:val="15"/>
        </w:numPr>
        <w:jc w:val="both"/>
      </w:pPr>
      <w:r>
        <w:t>Linda’s motorcycle activity is continuously sensed by the base station under the help of other 5G system sensing entities.</w:t>
      </w:r>
    </w:p>
    <w:p w14:paraId="439F3E50" w14:textId="1C5CF872" w:rsidR="00CF0064" w:rsidRDefault="00CF0064" w:rsidP="006B1978">
      <w:pPr>
        <w:widowControl w:val="0"/>
        <w:numPr>
          <w:ilvl w:val="0"/>
          <w:numId w:val="15"/>
        </w:numPr>
        <w:jc w:val="both"/>
      </w:pPr>
      <w:r>
        <w:rPr>
          <w:rFonts w:eastAsia="SimSun" w:hint="eastAsia"/>
          <w:lang w:val="en-US" w:eastAsia="zh-CN"/>
        </w:rPr>
        <w:t xml:space="preserve">The 5G system </w:t>
      </w:r>
      <w:r>
        <w:rPr>
          <w:rFonts w:eastAsia="SimSun"/>
          <w:lang w:val="en-US" w:eastAsia="zh-CN"/>
        </w:rPr>
        <w:t>collects</w:t>
      </w:r>
      <w:r>
        <w:rPr>
          <w:rFonts w:eastAsia="SimSun" w:hint="eastAsia"/>
          <w:lang w:val="en-US" w:eastAsia="zh-CN"/>
        </w:rPr>
        <w:t xml:space="preserve"> </w:t>
      </w:r>
      <w:r>
        <w:rPr>
          <w:rFonts w:eastAsia="SimSun"/>
          <w:lang w:val="en-US" w:eastAsia="zh-CN"/>
        </w:rPr>
        <w:t xml:space="preserve">and associates the </w:t>
      </w:r>
      <w:r>
        <w:rPr>
          <w:rFonts w:eastAsia="SimSun" w:hint="eastAsia"/>
          <w:lang w:val="en-US" w:eastAsia="zh-CN"/>
        </w:rPr>
        <w:t xml:space="preserve">multiple </w:t>
      </w:r>
      <w:r w:rsidR="008D2740">
        <w:rPr>
          <w:rFonts w:eastAsia="SimSun"/>
          <w:lang w:val="en-US" w:eastAsia="zh-CN"/>
        </w:rPr>
        <w:t xml:space="preserve">3GPP </w:t>
      </w:r>
      <w:r>
        <w:rPr>
          <w:rFonts w:hint="eastAsia"/>
        </w:rPr>
        <w:t xml:space="preserve">sensing </w:t>
      </w:r>
      <w:r>
        <w:t>data</w:t>
      </w:r>
      <w:r>
        <w:rPr>
          <w:rFonts w:eastAsia="SimSun" w:hint="eastAsia"/>
          <w:lang w:val="en-US" w:eastAsia="zh-CN"/>
        </w:rPr>
        <w:t xml:space="preserve"> </w:t>
      </w:r>
      <w:r>
        <w:rPr>
          <w:rFonts w:eastAsia="SimSun"/>
          <w:lang w:val="en-US" w:eastAsia="zh-CN"/>
        </w:rPr>
        <w:t>from multiple base stations with</w:t>
      </w:r>
      <w:r>
        <w:rPr>
          <w:rFonts w:eastAsia="SimSun" w:hint="eastAsia"/>
          <w:lang w:val="en-US" w:eastAsia="zh-CN"/>
        </w:rPr>
        <w:t xml:space="preserve"> </w:t>
      </w:r>
      <w:r>
        <w:rPr>
          <w:rFonts w:eastAsia="SimSun"/>
          <w:lang w:val="en-US" w:eastAsia="zh-CN"/>
        </w:rPr>
        <w:t>the crossroad location</w:t>
      </w:r>
      <w:r>
        <w:rPr>
          <w:rFonts w:eastAsia="SimSun" w:hint="eastAsia"/>
          <w:lang w:val="en-US" w:eastAsia="zh-CN"/>
        </w:rPr>
        <w:t xml:space="preserve">. </w:t>
      </w:r>
      <w:r>
        <w:rPr>
          <w:rFonts w:eastAsia="SimSun"/>
          <w:lang w:val="en-US" w:eastAsia="zh-CN"/>
        </w:rPr>
        <w:t>Considering</w:t>
      </w:r>
      <w:r>
        <w:rPr>
          <w:rFonts w:eastAsia="SimSun" w:hint="eastAsia"/>
          <w:lang w:val="en-US" w:eastAsia="zh-CN"/>
        </w:rPr>
        <w:t xml:space="preserve"> </w:t>
      </w:r>
      <w:r>
        <w:rPr>
          <w:rFonts w:eastAsia="Calibri"/>
        </w:rPr>
        <w:t xml:space="preserve">the </w:t>
      </w:r>
      <w:r>
        <w:rPr>
          <w:rFonts w:eastAsia="Calibri" w:hint="eastAsia"/>
        </w:rPr>
        <w:t>obstacles</w:t>
      </w:r>
      <w:r>
        <w:rPr>
          <w:rFonts w:eastAsia="Calibri"/>
        </w:rPr>
        <w:t xml:space="preserve"> </w:t>
      </w:r>
      <w:r>
        <w:rPr>
          <w:rFonts w:eastAsia="Calibri" w:hint="eastAsia"/>
        </w:rPr>
        <w:t>(e.g., high buildings or trees)</w:t>
      </w:r>
      <w:r>
        <w:rPr>
          <w:rFonts w:eastAsia="SimSun"/>
          <w:lang w:val="en-US" w:eastAsia="zh-CN"/>
        </w:rPr>
        <w:t xml:space="preserve"> in this area</w:t>
      </w:r>
      <w:r>
        <w:rPr>
          <w:rFonts w:eastAsia="SimSun" w:hint="eastAsia"/>
          <w:lang w:val="en-US" w:eastAsia="zh-CN"/>
        </w:rPr>
        <w:t xml:space="preserve">, </w:t>
      </w:r>
      <w:r>
        <w:rPr>
          <w:rFonts w:eastAsia="SimSun"/>
          <w:lang w:val="en-US" w:eastAsia="zh-CN"/>
        </w:rPr>
        <w:t>it impact</w:t>
      </w:r>
      <w:r>
        <w:rPr>
          <w:rFonts w:eastAsia="SimSun" w:hint="eastAsia"/>
          <w:lang w:val="en-US" w:eastAsia="zh-CN"/>
        </w:rPr>
        <w:t>s</w:t>
      </w:r>
      <w:r>
        <w:rPr>
          <w:rFonts w:eastAsia="SimSun"/>
          <w:lang w:val="en-US" w:eastAsia="zh-CN"/>
        </w:rPr>
        <w:t xml:space="preserve"> the sensing quality and availability of the </w:t>
      </w:r>
      <w:r w:rsidR="008D2740">
        <w:rPr>
          <w:rFonts w:eastAsia="SimSun"/>
          <w:lang w:val="en-US" w:eastAsia="zh-CN"/>
        </w:rPr>
        <w:t xml:space="preserve">3GPP </w:t>
      </w:r>
      <w:r>
        <w:rPr>
          <w:rFonts w:eastAsia="SimSun" w:hint="eastAsia"/>
          <w:lang w:val="en-US" w:eastAsia="zh-CN"/>
        </w:rPr>
        <w:t>sensing data from the blocked base stations</w:t>
      </w:r>
      <w:r>
        <w:rPr>
          <w:rFonts w:eastAsia="SimSun" w:hint="eastAsia"/>
          <w:shd w:val="clear" w:color="auto" w:fill="FFFFFF"/>
          <w:lang w:val="en-US" w:eastAsia="zh-CN"/>
        </w:rPr>
        <w:t xml:space="preserve">. </w:t>
      </w:r>
      <w:r>
        <w:rPr>
          <w:rFonts w:eastAsia="SimSun"/>
          <w:shd w:val="clear" w:color="auto" w:fill="FFFFFF"/>
          <w:lang w:val="en-US" w:eastAsia="zh-CN"/>
        </w:rPr>
        <w:t>So, t</w:t>
      </w:r>
      <w:r>
        <w:rPr>
          <w:rFonts w:eastAsia="SimSun" w:hint="eastAsia"/>
          <w:shd w:val="clear" w:color="auto" w:fill="FFFFFF"/>
          <w:lang w:val="en-US" w:eastAsia="zh-CN"/>
        </w:rPr>
        <w:t xml:space="preserve">he 5G system </w:t>
      </w:r>
      <w:r>
        <w:rPr>
          <w:rFonts w:eastAsia="SimSun"/>
          <w:shd w:val="clear" w:color="auto" w:fill="FFFFFF"/>
          <w:lang w:val="en-US" w:eastAsia="zh-CN"/>
        </w:rPr>
        <w:t>needs to select</w:t>
      </w:r>
      <w:r>
        <w:rPr>
          <w:rFonts w:hint="eastAsia"/>
          <w:shd w:val="clear" w:color="auto" w:fill="FFFFFF"/>
        </w:rPr>
        <w:t xml:space="preserve"> </w:t>
      </w:r>
      <w:r w:rsidRPr="00DF28C9">
        <w:rPr>
          <w:rFonts w:eastAsia="SimSun" w:cs="Arial" w:hint="eastAsia"/>
          <w:bCs/>
          <w:lang w:val="en-US" w:eastAsia="zh-CN"/>
        </w:rPr>
        <w:t>suitable</w:t>
      </w:r>
      <w:r>
        <w:t xml:space="preserve"> </w:t>
      </w:r>
      <w:r w:rsidR="006A757E">
        <w:t xml:space="preserve">3GPP </w:t>
      </w:r>
      <w:r>
        <w:t>sensing data to derive the sensing result to guarantee the availability of the sensing service.</w:t>
      </w:r>
    </w:p>
    <w:p w14:paraId="18C22ACC" w14:textId="77777777" w:rsidR="006B1978" w:rsidRDefault="006B1978" w:rsidP="006B1978">
      <w:pPr>
        <w:widowControl w:val="0"/>
        <w:numPr>
          <w:ilvl w:val="0"/>
          <w:numId w:val="15"/>
        </w:numPr>
        <w:jc w:val="both"/>
      </w:pPr>
      <w:r>
        <w:t>The motorcycle sensing result which includes the motorcycles moving speed, moving direction, position etc. is</w:t>
      </w:r>
      <w:r>
        <w:rPr>
          <w:rFonts w:hint="eastAsia"/>
        </w:rPr>
        <w:t xml:space="preserve"> </w:t>
      </w:r>
      <w:r>
        <w:t xml:space="preserve">periodically reported </w:t>
      </w:r>
      <w:r>
        <w:rPr>
          <w:rFonts w:hint="eastAsia"/>
        </w:rPr>
        <w:t xml:space="preserve">to the </w:t>
      </w:r>
      <w:r>
        <w:rPr>
          <w:rFonts w:eastAsia="DengXian"/>
          <w:lang w:val="en-US" w:eastAsia="zh-CN"/>
        </w:rPr>
        <w:t>the map service provider and ITS management platform</w:t>
      </w:r>
      <w:r>
        <w:t>.</w:t>
      </w:r>
    </w:p>
    <w:p w14:paraId="6BF08F4D" w14:textId="3925E607" w:rsidR="006B1978" w:rsidRDefault="006B1978" w:rsidP="006B1978">
      <w:pPr>
        <w:widowControl w:val="0"/>
        <w:numPr>
          <w:ilvl w:val="0"/>
          <w:numId w:val="15"/>
        </w:numPr>
        <w:jc w:val="both"/>
      </w:pPr>
      <w:r>
        <w:t xml:space="preserve">The other vehicles in the </w:t>
      </w:r>
      <w:r w:rsidR="00252AB4">
        <w:t>crossroad</w:t>
      </w:r>
      <w:r>
        <w:t xml:space="preserve"> have been sensed and related sensing result are also reported to </w:t>
      </w:r>
      <w:r>
        <w:rPr>
          <w:rFonts w:eastAsia="DengXian"/>
          <w:lang w:val="en-US" w:eastAsia="zh-CN"/>
        </w:rPr>
        <w:t>the map service provider and ITS management platform.</w:t>
      </w:r>
    </w:p>
    <w:p w14:paraId="06B669D9" w14:textId="77777777" w:rsidR="006B1978" w:rsidRDefault="006B1978" w:rsidP="006B1978">
      <w:pPr>
        <w:numPr>
          <w:ilvl w:val="0"/>
          <w:numId w:val="15"/>
        </w:numPr>
        <w:rPr>
          <w:lang w:eastAsia="zh-CN"/>
        </w:rPr>
      </w:pPr>
      <w:r>
        <w:rPr>
          <w:rFonts w:eastAsia="DengXian"/>
          <w:lang w:val="en-US" w:eastAsia="zh-CN"/>
        </w:rPr>
        <w:lastRenderedPageBreak/>
        <w:t>The map service provider fuses the sensing result with the map and then sends to the Tom’s vehicle.</w:t>
      </w:r>
    </w:p>
    <w:p w14:paraId="1F075A76" w14:textId="573A2EC4" w:rsidR="006B1978" w:rsidRDefault="006B1978" w:rsidP="006B1978">
      <w:pPr>
        <w:widowControl w:val="0"/>
        <w:numPr>
          <w:ilvl w:val="0"/>
          <w:numId w:val="15"/>
        </w:numPr>
        <w:jc w:val="both"/>
      </w:pPr>
      <w:r>
        <w:rPr>
          <w:rFonts w:hint="eastAsia"/>
        </w:rPr>
        <w:t xml:space="preserve">According to the continuously received </w:t>
      </w:r>
      <w:r>
        <w:t>motorcycle</w:t>
      </w:r>
      <w:r>
        <w:rPr>
          <w:rFonts w:hint="eastAsia"/>
        </w:rPr>
        <w:t xml:space="preserve"> sensing</w:t>
      </w:r>
      <w:r>
        <w:t xml:space="preserve"> results</w:t>
      </w:r>
      <w:r>
        <w:rPr>
          <w:rFonts w:hint="eastAsia"/>
        </w:rPr>
        <w:t xml:space="preserve">, the </w:t>
      </w:r>
      <w:r>
        <w:t>ITS</w:t>
      </w:r>
      <w:r>
        <w:rPr>
          <w:rFonts w:hint="eastAsia"/>
        </w:rPr>
        <w:t xml:space="preserve"> management platform can analyze and identify that there will be a </w:t>
      </w:r>
      <w:r>
        <w:t xml:space="preserve">potential </w:t>
      </w:r>
      <w:r>
        <w:rPr>
          <w:rFonts w:hint="eastAsia"/>
        </w:rPr>
        <w:t xml:space="preserve">collision </w:t>
      </w:r>
      <w:r>
        <w:t xml:space="preserve">risk </w:t>
      </w:r>
      <w:r>
        <w:rPr>
          <w:rFonts w:hint="eastAsia"/>
        </w:rPr>
        <w:t xml:space="preserve">between Bob and </w:t>
      </w:r>
      <w:r>
        <w:t>Linda</w:t>
      </w:r>
      <w:r>
        <w:rPr>
          <w:rFonts w:hint="eastAsia"/>
        </w:rPr>
        <w:t xml:space="preserve">. The collision warning </w:t>
      </w:r>
      <w:r>
        <w:t>then</w:t>
      </w:r>
      <w:r>
        <w:rPr>
          <w:rFonts w:hint="eastAsia"/>
        </w:rPr>
        <w:t xml:space="preserve"> </w:t>
      </w:r>
      <w:r>
        <w:t>is</w:t>
      </w:r>
      <w:r>
        <w:rPr>
          <w:rFonts w:hint="eastAsia"/>
        </w:rPr>
        <w:t xml:space="preserve"> sent to Bob.</w:t>
      </w:r>
    </w:p>
    <w:p w14:paraId="6CFD6B0E" w14:textId="2188DD1A" w:rsidR="006B1978" w:rsidRDefault="006B1978" w:rsidP="006B1978">
      <w:pPr>
        <w:pStyle w:val="Heading3"/>
        <w:rPr>
          <w:rFonts w:eastAsia="SimSun"/>
          <w:b/>
        </w:rPr>
      </w:pPr>
      <w:bookmarkStart w:id="306" w:name="_Toc136368375"/>
      <w:bookmarkStart w:id="307" w:name="_Toc146298055"/>
      <w:bookmarkEnd w:id="305"/>
      <w:r>
        <w:rPr>
          <w:rFonts w:eastAsia="SimSun"/>
        </w:rPr>
        <w:t>5.11.4</w:t>
      </w:r>
      <w:r w:rsidR="007C786E">
        <w:rPr>
          <w:rFonts w:eastAsia="SimSun"/>
        </w:rPr>
        <w:tab/>
      </w:r>
      <w:r>
        <w:rPr>
          <w:rFonts w:eastAsia="SimSun" w:hint="eastAsia"/>
        </w:rPr>
        <w:t>Post Conditions</w:t>
      </w:r>
      <w:bookmarkEnd w:id="306"/>
      <w:bookmarkEnd w:id="307"/>
    </w:p>
    <w:p w14:paraId="5100DE83" w14:textId="6EC16DD2" w:rsidR="006B1978" w:rsidRDefault="00CF0064" w:rsidP="006B1978">
      <w:r>
        <w:rPr>
          <w:lang w:eastAsia="zh-CN"/>
        </w:rPr>
        <w:t xml:space="preserve">Bob’s </w:t>
      </w:r>
      <w:r w:rsidR="006B1978">
        <w:rPr>
          <w:lang w:eastAsia="zh-CN"/>
        </w:rPr>
        <w:t xml:space="preserve">vehicle receives the real-time map information which warns </w:t>
      </w:r>
      <w:r>
        <w:rPr>
          <w:lang w:eastAsia="zh-CN"/>
        </w:rPr>
        <w:t xml:space="preserve">Bob </w:t>
      </w:r>
      <w:r w:rsidR="006B1978">
        <w:rPr>
          <w:lang w:eastAsia="zh-CN"/>
        </w:rPr>
        <w:t xml:space="preserve">that there is another cross-direction motorcycle driving towards his vehicle. </w:t>
      </w:r>
      <w:r>
        <w:rPr>
          <w:lang w:eastAsia="zh-CN"/>
        </w:rPr>
        <w:t xml:space="preserve">Bob </w:t>
      </w:r>
      <w:r w:rsidR="006B1978">
        <w:rPr>
          <w:lang w:eastAsia="zh-CN"/>
        </w:rPr>
        <w:t xml:space="preserve">stops his vehicle before the crossroad to avoid a potential collision. </w:t>
      </w:r>
      <w:r w:rsidR="006B1978">
        <w:t xml:space="preserve">With the assistance of RAN sensing, </w:t>
      </w:r>
      <w:r>
        <w:t xml:space="preserve">Bob </w:t>
      </w:r>
      <w:r w:rsidR="006B1978">
        <w:t xml:space="preserve">arrives in the company safely and easily. </w:t>
      </w:r>
      <w:r>
        <w:t xml:space="preserve">Bob </w:t>
      </w:r>
      <w:r w:rsidR="006B1978">
        <w:t>starts the daily work in the office.</w:t>
      </w:r>
    </w:p>
    <w:p w14:paraId="29652D1F" w14:textId="6E20E719" w:rsidR="006B1978" w:rsidRDefault="006B1978" w:rsidP="006B1978">
      <w:r>
        <w:rPr>
          <w:rFonts w:hint="eastAsia"/>
        </w:rPr>
        <w:t xml:space="preserve">Bob </w:t>
      </w:r>
      <w:r>
        <w:t xml:space="preserve">receives the warning and </w:t>
      </w:r>
      <w:r>
        <w:rPr>
          <w:rFonts w:hint="eastAsia"/>
        </w:rPr>
        <w:t>drives safely through the crossroads</w:t>
      </w:r>
      <w:r>
        <w:t>.</w:t>
      </w:r>
    </w:p>
    <w:p w14:paraId="2980B676" w14:textId="7F4E985F" w:rsidR="006B1978" w:rsidRDefault="006B1978" w:rsidP="006B1978">
      <w:r>
        <w:t>Linda</w:t>
      </w:r>
      <w:r>
        <w:rPr>
          <w:rFonts w:hint="eastAsia"/>
        </w:rPr>
        <w:t xml:space="preserve"> can also ride safely to the </w:t>
      </w:r>
      <w:r>
        <w:t>crossroad</w:t>
      </w:r>
      <w:r>
        <w:rPr>
          <w:rFonts w:hint="eastAsia"/>
        </w:rPr>
        <w:t xml:space="preserve">. The potential risk of collision </w:t>
      </w:r>
      <w:r>
        <w:t>is</w:t>
      </w:r>
      <w:r>
        <w:rPr>
          <w:rFonts w:hint="eastAsia"/>
        </w:rPr>
        <w:t xml:space="preserve"> avoided.</w:t>
      </w:r>
    </w:p>
    <w:p w14:paraId="5B1B1911" w14:textId="3E458EDE" w:rsidR="006B1978" w:rsidRDefault="006B1978" w:rsidP="006B1978">
      <w:pPr>
        <w:pStyle w:val="Heading3"/>
        <w:rPr>
          <w:rFonts w:eastAsia="SimSun"/>
          <w:b/>
        </w:rPr>
      </w:pPr>
      <w:bookmarkStart w:id="308" w:name="_Toc136368376"/>
      <w:bookmarkStart w:id="309" w:name="_Toc146298056"/>
      <w:r>
        <w:rPr>
          <w:rFonts w:eastAsia="SimSun"/>
        </w:rPr>
        <w:t>5.11</w:t>
      </w:r>
      <w:r>
        <w:rPr>
          <w:rFonts w:eastAsia="SimSun" w:hint="eastAsia"/>
        </w:rPr>
        <w:t>.5</w:t>
      </w:r>
      <w:r w:rsidR="007C786E">
        <w:rPr>
          <w:rFonts w:eastAsia="SimSun"/>
        </w:rPr>
        <w:tab/>
      </w:r>
      <w:r>
        <w:rPr>
          <w:rFonts w:eastAsia="SimSun"/>
        </w:rPr>
        <w:t>Existing features partly or fully covering the use case functionality</w:t>
      </w:r>
      <w:bookmarkEnd w:id="308"/>
      <w:bookmarkEnd w:id="309"/>
    </w:p>
    <w:p w14:paraId="68A7C415" w14:textId="77777777" w:rsidR="006B1978" w:rsidRDefault="006B1978" w:rsidP="006B1978">
      <w:pPr>
        <w:rPr>
          <w:lang w:bidi="ar"/>
        </w:rPr>
      </w:pPr>
      <w:r>
        <w:rPr>
          <w:rFonts w:hint="eastAsia"/>
          <w:lang w:bidi="ar"/>
        </w:rPr>
        <w:t>N</w:t>
      </w:r>
      <w:r>
        <w:rPr>
          <w:lang w:bidi="ar"/>
        </w:rPr>
        <w:t>one.</w:t>
      </w:r>
    </w:p>
    <w:p w14:paraId="071A3D70" w14:textId="5D27CB43" w:rsidR="006B1978" w:rsidRDefault="006B1978" w:rsidP="006B1978">
      <w:pPr>
        <w:pStyle w:val="Heading3"/>
        <w:rPr>
          <w:rFonts w:eastAsia="SimSun"/>
          <w:b/>
        </w:rPr>
      </w:pPr>
      <w:bookmarkStart w:id="310" w:name="_Toc136368377"/>
      <w:bookmarkStart w:id="311" w:name="_Toc146298057"/>
      <w:r>
        <w:rPr>
          <w:rFonts w:eastAsia="SimSun"/>
        </w:rPr>
        <w:t>5.11</w:t>
      </w:r>
      <w:r>
        <w:rPr>
          <w:rFonts w:eastAsia="SimSun" w:hint="eastAsia"/>
        </w:rPr>
        <w:t>.6</w:t>
      </w:r>
      <w:r w:rsidR="007C786E">
        <w:rPr>
          <w:rFonts w:eastAsia="SimSun"/>
        </w:rPr>
        <w:tab/>
      </w:r>
      <w:r>
        <w:rPr>
          <w:rFonts w:eastAsia="SimSun"/>
        </w:rPr>
        <w:t>Potential New Requirements needed to support the use case</w:t>
      </w:r>
      <w:bookmarkEnd w:id="310"/>
      <w:bookmarkEnd w:id="311"/>
    </w:p>
    <w:p w14:paraId="14B3A311" w14:textId="35B3FDD0" w:rsidR="006B1978" w:rsidRDefault="006B1978" w:rsidP="006B1978">
      <w:pPr>
        <w:rPr>
          <w:lang w:bidi="ar"/>
        </w:rPr>
      </w:pPr>
      <w:r>
        <w:rPr>
          <w:rFonts w:hint="eastAsia"/>
          <w:lang w:bidi="ar"/>
        </w:rPr>
        <w:t>[PR 5.</w:t>
      </w:r>
      <w:r>
        <w:rPr>
          <w:lang w:bidi="ar"/>
        </w:rPr>
        <w:t>11</w:t>
      </w:r>
      <w:r>
        <w:rPr>
          <w:rFonts w:hint="eastAsia"/>
          <w:lang w:bidi="ar"/>
        </w:rPr>
        <w:t>.6-</w:t>
      </w:r>
      <w:r>
        <w:rPr>
          <w:lang w:bidi="ar"/>
        </w:rPr>
        <w:t>1</w:t>
      </w:r>
      <w:r>
        <w:rPr>
          <w:rFonts w:hint="eastAsia"/>
          <w:lang w:bidi="ar"/>
        </w:rPr>
        <w:t>] The 5G system shall be able to support</w:t>
      </w:r>
      <w:r>
        <w:rPr>
          <w:lang w:bidi="ar"/>
        </w:rPr>
        <w:t xml:space="preserve"> a </w:t>
      </w:r>
      <w:r>
        <w:rPr>
          <w:rFonts w:hint="eastAsia"/>
          <w:lang w:bidi="ar"/>
        </w:rPr>
        <w:t xml:space="preserve">mechanism to provide </w:t>
      </w:r>
      <w:r>
        <w:rPr>
          <w:lang w:bidi="ar"/>
        </w:rPr>
        <w:t>available</w:t>
      </w:r>
      <w:r>
        <w:rPr>
          <w:rFonts w:hint="eastAsia"/>
          <w:lang w:bidi="ar"/>
        </w:rPr>
        <w:t xml:space="preserve"> sensing service</w:t>
      </w:r>
      <w:r>
        <w:rPr>
          <w:lang w:bidi="ar"/>
        </w:rPr>
        <w:t xml:space="preserve"> in a </w:t>
      </w:r>
      <w:r w:rsidR="006A757E">
        <w:rPr>
          <w:lang w:bidi="ar"/>
        </w:rPr>
        <w:t xml:space="preserve">target </w:t>
      </w:r>
      <w:r>
        <w:rPr>
          <w:lang w:bidi="ar"/>
        </w:rPr>
        <w:t>sensing service area</w:t>
      </w:r>
      <w:r>
        <w:rPr>
          <w:rFonts w:hint="eastAsia"/>
          <w:lang w:bidi="ar"/>
        </w:rPr>
        <w:t>.</w:t>
      </w:r>
    </w:p>
    <w:p w14:paraId="4A83918D" w14:textId="6F5FAE52" w:rsidR="006B1978" w:rsidRDefault="006B1978" w:rsidP="006B1978">
      <w:pPr>
        <w:ind w:left="100" w:hangingChars="50" w:hanging="100"/>
        <w:rPr>
          <w:lang w:bidi="ar"/>
        </w:rPr>
      </w:pPr>
      <w:bookmarkStart w:id="312" w:name="_MCCTEMPBM_CRPT81540081___2"/>
      <w:r>
        <w:rPr>
          <w:lang w:bidi="ar"/>
        </w:rPr>
        <w:t>[PR 5.11</w:t>
      </w:r>
      <w:r>
        <w:rPr>
          <w:rFonts w:hint="eastAsia"/>
          <w:lang w:bidi="ar"/>
        </w:rPr>
        <w:t>.</w:t>
      </w:r>
      <w:r>
        <w:rPr>
          <w:lang w:bidi="ar"/>
        </w:rPr>
        <w:t>6-2] The 5</w:t>
      </w:r>
      <w:r>
        <w:rPr>
          <w:iCs/>
          <w:lang w:bidi="ar"/>
        </w:rPr>
        <w:t xml:space="preserve">G </w:t>
      </w:r>
      <w:r w:rsidR="006A757E">
        <w:rPr>
          <w:iCs/>
          <w:lang w:eastAsia="zh-CN" w:bidi="ar"/>
        </w:rPr>
        <w:t>RAN</w:t>
      </w:r>
      <w:r>
        <w:rPr>
          <w:iCs/>
          <w:lang w:bidi="ar"/>
        </w:rPr>
        <w:t xml:space="preserve"> shall be able to collect </w:t>
      </w:r>
      <w:r w:rsidR="006A757E">
        <w:rPr>
          <w:iCs/>
          <w:lang w:bidi="ar"/>
        </w:rPr>
        <w:t xml:space="preserve">3GPP </w:t>
      </w:r>
      <w:r>
        <w:rPr>
          <w:iCs/>
          <w:lang w:bidi="ar"/>
        </w:rPr>
        <w:t xml:space="preserve">sensing data from requested </w:t>
      </w:r>
      <w:r w:rsidR="006A757E">
        <w:rPr>
          <w:iCs/>
          <w:lang w:bidi="ar"/>
        </w:rPr>
        <w:t xml:space="preserve">target </w:t>
      </w:r>
      <w:r>
        <w:rPr>
          <w:iCs/>
          <w:lang w:bidi="ar"/>
        </w:rPr>
        <w:t>sensing service area according to the operator’s policy</w:t>
      </w:r>
      <w:r>
        <w:rPr>
          <w:lang w:bidi="ar"/>
        </w:rPr>
        <w:t>.</w:t>
      </w:r>
    </w:p>
    <w:bookmarkEnd w:id="312"/>
    <w:p w14:paraId="3473A7EA" w14:textId="17337A0C" w:rsidR="006B1978" w:rsidRDefault="006B1978" w:rsidP="006B1978">
      <w:pPr>
        <w:pStyle w:val="NO"/>
        <w:rPr>
          <w:highlight w:val="yellow"/>
          <w:lang w:bidi="ar"/>
        </w:rPr>
      </w:pPr>
      <w:r>
        <w:rPr>
          <w:lang w:eastAsia="zh-CN"/>
        </w:rPr>
        <w:t>NOTE 1:</w:t>
      </w:r>
      <w:r>
        <w:rPr>
          <w:lang w:eastAsia="zh-CN"/>
        </w:rPr>
        <w:tab/>
      </w:r>
      <w:r>
        <w:rPr>
          <w:lang w:bidi="ar"/>
        </w:rPr>
        <w:t xml:space="preserve">The operator policy means to configure the </w:t>
      </w:r>
      <w:r w:rsidR="006A757E">
        <w:rPr>
          <w:lang w:bidi="ar"/>
        </w:rPr>
        <w:t xml:space="preserve">target </w:t>
      </w:r>
      <w:r>
        <w:rPr>
          <w:lang w:bidi="ar"/>
        </w:rPr>
        <w:t xml:space="preserve">sensing service area, real time </w:t>
      </w:r>
      <w:r w:rsidR="006A757E">
        <w:rPr>
          <w:lang w:bidi="ar"/>
        </w:rPr>
        <w:t xml:space="preserve">3GPP </w:t>
      </w:r>
      <w:r>
        <w:rPr>
          <w:lang w:bidi="ar"/>
        </w:rPr>
        <w:t>sensing data collection or periodic collection etc.</w:t>
      </w:r>
    </w:p>
    <w:p w14:paraId="53FD7FBE" w14:textId="15CEDCED" w:rsidR="006B1978" w:rsidRDefault="006B1978" w:rsidP="006B1978">
      <w:pPr>
        <w:rPr>
          <w:lang w:bidi="ar"/>
        </w:rPr>
      </w:pPr>
      <w:r>
        <w:rPr>
          <w:rFonts w:hint="eastAsia"/>
          <w:lang w:bidi="ar"/>
        </w:rPr>
        <w:t>[PR</w:t>
      </w:r>
      <w:r>
        <w:rPr>
          <w:lang w:bidi="ar"/>
        </w:rPr>
        <w:t xml:space="preserve"> </w:t>
      </w:r>
      <w:r>
        <w:rPr>
          <w:rFonts w:hint="eastAsia"/>
          <w:lang w:bidi="ar"/>
        </w:rPr>
        <w:t>5.</w:t>
      </w:r>
      <w:r>
        <w:rPr>
          <w:lang w:bidi="ar"/>
        </w:rPr>
        <w:t>11</w:t>
      </w:r>
      <w:r>
        <w:rPr>
          <w:rFonts w:hint="eastAsia"/>
          <w:lang w:bidi="ar"/>
        </w:rPr>
        <w:t>.6-</w:t>
      </w:r>
      <w:r>
        <w:rPr>
          <w:lang w:bidi="ar"/>
        </w:rPr>
        <w:t>3</w:t>
      </w:r>
      <w:r>
        <w:rPr>
          <w:rFonts w:hint="eastAsia"/>
          <w:lang w:bidi="ar"/>
        </w:rPr>
        <w:t xml:space="preserve">] The 5G system shall be able to </w:t>
      </w:r>
      <w:r>
        <w:rPr>
          <w:lang w:bidi="ar"/>
        </w:rPr>
        <w:t>report</w:t>
      </w:r>
      <w:r>
        <w:rPr>
          <w:rFonts w:hint="eastAsia"/>
          <w:lang w:bidi="ar"/>
        </w:rPr>
        <w:t xml:space="preserve"> the sensing </w:t>
      </w:r>
      <w:r>
        <w:rPr>
          <w:lang w:bidi="ar"/>
        </w:rPr>
        <w:t xml:space="preserve">result </w:t>
      </w:r>
      <w:r>
        <w:rPr>
          <w:rFonts w:hint="eastAsia"/>
          <w:lang w:bidi="ar"/>
        </w:rPr>
        <w:t xml:space="preserve">to the </w:t>
      </w:r>
      <w:r>
        <w:rPr>
          <w:lang w:bidi="ar"/>
        </w:rPr>
        <w:t xml:space="preserve">trusted </w:t>
      </w:r>
      <w:r w:rsidR="00713945">
        <w:rPr>
          <w:lang w:bidi="ar"/>
        </w:rPr>
        <w:t>third-</w:t>
      </w:r>
      <w:r>
        <w:rPr>
          <w:lang w:bidi="ar"/>
        </w:rPr>
        <w:t xml:space="preserve">party with refresh rate which is requested by the trusted </w:t>
      </w:r>
      <w:r w:rsidR="00747166">
        <w:rPr>
          <w:lang w:bidi="ar"/>
        </w:rPr>
        <w:t>third-</w:t>
      </w:r>
      <w:r>
        <w:rPr>
          <w:lang w:bidi="ar"/>
        </w:rPr>
        <w:t>party e.g. a map service provider, and controllable by the operator, according to a business agreement</w:t>
      </w:r>
      <w:r>
        <w:rPr>
          <w:rFonts w:hint="eastAsia"/>
          <w:lang w:bidi="ar"/>
        </w:rPr>
        <w:t>.</w:t>
      </w:r>
    </w:p>
    <w:p w14:paraId="3F1A7DA8" w14:textId="77777777" w:rsidR="006B1978" w:rsidRDefault="006B1978" w:rsidP="006B1978">
      <w:pPr>
        <w:pStyle w:val="NO"/>
      </w:pPr>
      <w:r>
        <w:t>NOTE</w:t>
      </w:r>
      <w:r>
        <w:rPr>
          <w:lang w:eastAsia="zh-CN"/>
        </w:rPr>
        <w:t xml:space="preserve"> 2:</w:t>
      </w:r>
      <w:r>
        <w:rPr>
          <w:lang w:eastAsia="zh-CN"/>
        </w:rPr>
        <w:tab/>
      </w:r>
      <w:r>
        <w:t>The sensing result can be the target object’s size, shape, position, moving direction, moving speed, etc.</w:t>
      </w:r>
    </w:p>
    <w:p w14:paraId="76536381" w14:textId="0B8C23FA" w:rsidR="006B1978" w:rsidRDefault="006B1978" w:rsidP="006B1978">
      <w:pPr>
        <w:rPr>
          <w:lang w:bidi="ar"/>
        </w:rPr>
      </w:pPr>
      <w:r>
        <w:rPr>
          <w:lang w:bidi="ar"/>
        </w:rPr>
        <w:t xml:space="preserve">[PR 5.11.6-4] The 5G system shall support means for a trusted </w:t>
      </w:r>
      <w:r w:rsidR="00F97B13">
        <w:rPr>
          <w:lang w:bidi="ar"/>
        </w:rPr>
        <w:t>third-</w:t>
      </w:r>
      <w:r>
        <w:rPr>
          <w:lang w:bidi="ar"/>
        </w:rPr>
        <w:t>party application, e.g. a map service provider to</w:t>
      </w:r>
      <w:r w:rsidR="005914DD">
        <w:rPr>
          <w:lang w:bidi="ar"/>
        </w:rPr>
        <w:t xml:space="preserve"> </w:t>
      </w:r>
      <w:r>
        <w:rPr>
          <w:lang w:bidi="ar"/>
        </w:rPr>
        <w:t>configure sensing per location.</w:t>
      </w:r>
    </w:p>
    <w:p w14:paraId="15EDC615" w14:textId="15A8DFC1" w:rsidR="006B1978" w:rsidRDefault="006B1978" w:rsidP="006B1978">
      <w:r>
        <w:rPr>
          <w:rFonts w:hint="eastAsia"/>
        </w:rPr>
        <w:t>[PR. 5.</w:t>
      </w:r>
      <w:r>
        <w:t>11</w:t>
      </w:r>
      <w:r>
        <w:rPr>
          <w:rFonts w:hint="eastAsia"/>
        </w:rPr>
        <w:t>.6-</w:t>
      </w:r>
      <w:r>
        <w:rPr>
          <w:rFonts w:hint="eastAsia"/>
          <w:lang w:val="en-US" w:eastAsia="zh-CN"/>
        </w:rPr>
        <w:t>5</w:t>
      </w:r>
      <w:r>
        <w:rPr>
          <w:rFonts w:hint="eastAsia"/>
        </w:rPr>
        <w:t xml:space="preserve">] The 5G system </w:t>
      </w:r>
      <w:r w:rsidR="002D6343">
        <w:t>shall be</w:t>
      </w:r>
      <w:r>
        <w:rPr>
          <w:rFonts w:hint="eastAsia"/>
        </w:rPr>
        <w:t xml:space="preserve"> able to support the </w:t>
      </w:r>
      <w:r>
        <w:t>sensing service</w:t>
      </w:r>
      <w:r>
        <w:rPr>
          <w:rFonts w:hint="eastAsia"/>
        </w:rPr>
        <w:t xml:space="preserve"> with </w:t>
      </w:r>
      <w:r>
        <w:t>given</w:t>
      </w:r>
      <w:r>
        <w:rPr>
          <w:rFonts w:hint="eastAsia"/>
        </w:rPr>
        <w:t xml:space="preserve"> KPIs</w:t>
      </w:r>
      <w:r>
        <w:t xml:space="preserve"> in Table 5.</w:t>
      </w:r>
      <w:r w:rsidR="0073198C">
        <w:t>11</w:t>
      </w:r>
      <w:r>
        <w:t>.6-1.</w:t>
      </w:r>
    </w:p>
    <w:p w14:paraId="0D06DB4D" w14:textId="77777777" w:rsidR="00CF0064" w:rsidRDefault="00CF0064" w:rsidP="00CF0064">
      <w:pPr>
        <w:pStyle w:val="TH"/>
      </w:pPr>
      <w:r>
        <w:t>Table 5.</w:t>
      </w:r>
      <w:r>
        <w:rPr>
          <w:rFonts w:eastAsia="SimSun" w:hint="eastAsia"/>
          <w:lang w:val="en-US" w:eastAsia="zh-CN"/>
        </w:rPr>
        <w:t>11</w:t>
      </w:r>
      <w:r>
        <w:t>.6-1</w:t>
      </w:r>
      <w:r>
        <w:tab/>
        <w:t xml:space="preserve">Performance requirements of sensing results for sensing </w:t>
      </w:r>
      <w:r>
        <w:rPr>
          <w:rFonts w:hint="eastAsia"/>
        </w:rPr>
        <w:t>a</w:t>
      </w:r>
      <w:r>
        <w:t>t crossroads with/without obstacle</w:t>
      </w:r>
    </w:p>
    <w:tbl>
      <w:tblPr>
        <w:tblW w:w="1084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2"/>
        <w:gridCol w:w="864"/>
        <w:gridCol w:w="526"/>
        <w:gridCol w:w="916"/>
        <w:gridCol w:w="764"/>
        <w:gridCol w:w="762"/>
        <w:gridCol w:w="763"/>
        <w:gridCol w:w="1016"/>
        <w:gridCol w:w="1121"/>
        <w:gridCol w:w="762"/>
        <w:gridCol w:w="763"/>
        <w:gridCol w:w="763"/>
        <w:gridCol w:w="770"/>
      </w:tblGrid>
      <w:tr w:rsidR="00CF0064" w14:paraId="0A5DCFF2" w14:textId="77777777" w:rsidTr="0074735E">
        <w:trPr>
          <w:trHeight w:val="1186"/>
        </w:trPr>
        <w:tc>
          <w:tcPr>
            <w:tcW w:w="1052" w:type="dxa"/>
            <w:vMerge w:val="restart"/>
          </w:tcPr>
          <w:p w14:paraId="5B17C0D5" w14:textId="77777777" w:rsidR="00CF0064" w:rsidRDefault="00CF0064" w:rsidP="006D3974">
            <w:pPr>
              <w:pStyle w:val="TAH"/>
              <w:rPr>
                <w:sz w:val="14"/>
                <w:szCs w:val="14"/>
              </w:rPr>
            </w:pPr>
            <w:r>
              <w:rPr>
                <w:sz w:val="14"/>
                <w:szCs w:val="14"/>
              </w:rPr>
              <w:t>Scenario</w:t>
            </w:r>
          </w:p>
        </w:tc>
        <w:tc>
          <w:tcPr>
            <w:tcW w:w="864" w:type="dxa"/>
            <w:vMerge w:val="restart"/>
          </w:tcPr>
          <w:p w14:paraId="394D9D7F" w14:textId="77777777" w:rsidR="00CF0064" w:rsidRDefault="00CF0064" w:rsidP="006D3974">
            <w:pPr>
              <w:pStyle w:val="TAH"/>
              <w:rPr>
                <w:sz w:val="14"/>
                <w:szCs w:val="14"/>
              </w:rPr>
            </w:pPr>
            <w:r>
              <w:rPr>
                <w:sz w:val="14"/>
                <w:szCs w:val="14"/>
              </w:rPr>
              <w:t>Sensing service area</w:t>
            </w:r>
          </w:p>
        </w:tc>
        <w:tc>
          <w:tcPr>
            <w:tcW w:w="526" w:type="dxa"/>
            <w:vMerge w:val="restart"/>
          </w:tcPr>
          <w:p w14:paraId="719FDD1C" w14:textId="77777777" w:rsidR="00CF0064" w:rsidRDefault="00CF0064" w:rsidP="006D3974">
            <w:pPr>
              <w:pStyle w:val="TAH"/>
              <w:rPr>
                <w:sz w:val="14"/>
                <w:szCs w:val="14"/>
              </w:rPr>
            </w:pPr>
            <w:r>
              <w:rPr>
                <w:sz w:val="14"/>
                <w:szCs w:val="14"/>
              </w:rPr>
              <w:t>Confidence level [%]</w:t>
            </w:r>
          </w:p>
        </w:tc>
        <w:tc>
          <w:tcPr>
            <w:tcW w:w="1680" w:type="dxa"/>
            <w:gridSpan w:val="2"/>
          </w:tcPr>
          <w:p w14:paraId="1CF2826B" w14:textId="77777777" w:rsidR="00CF0064" w:rsidRDefault="00CF0064" w:rsidP="006D3974">
            <w:pPr>
              <w:pStyle w:val="TAH"/>
              <w:rPr>
                <w:sz w:val="14"/>
                <w:szCs w:val="14"/>
              </w:rPr>
            </w:pPr>
            <w:r>
              <w:rPr>
                <w:sz w:val="14"/>
                <w:szCs w:val="14"/>
              </w:rPr>
              <w:t>Accuracy of positioning estimate by sensing (for a target confidence level)</w:t>
            </w:r>
          </w:p>
        </w:tc>
        <w:tc>
          <w:tcPr>
            <w:tcW w:w="1525" w:type="dxa"/>
            <w:gridSpan w:val="2"/>
          </w:tcPr>
          <w:p w14:paraId="1E821778" w14:textId="77777777" w:rsidR="00CF0064" w:rsidRDefault="00CF0064" w:rsidP="006D3974">
            <w:pPr>
              <w:pStyle w:val="TAH"/>
              <w:rPr>
                <w:sz w:val="14"/>
                <w:szCs w:val="14"/>
              </w:rPr>
            </w:pPr>
            <w:r>
              <w:rPr>
                <w:sz w:val="14"/>
                <w:szCs w:val="14"/>
              </w:rPr>
              <w:t>Accuracy of velocity estimate by sensing (for a target confidence level)</w:t>
            </w:r>
          </w:p>
        </w:tc>
        <w:tc>
          <w:tcPr>
            <w:tcW w:w="2137" w:type="dxa"/>
            <w:gridSpan w:val="2"/>
          </w:tcPr>
          <w:p w14:paraId="7FCB0CD7" w14:textId="77777777" w:rsidR="00CF0064" w:rsidRDefault="00CF0064" w:rsidP="006D3974">
            <w:pPr>
              <w:pStyle w:val="TAH"/>
              <w:rPr>
                <w:sz w:val="14"/>
                <w:szCs w:val="14"/>
              </w:rPr>
            </w:pPr>
            <w:r>
              <w:rPr>
                <w:sz w:val="14"/>
                <w:szCs w:val="14"/>
              </w:rPr>
              <w:t>Sensing resolution</w:t>
            </w:r>
          </w:p>
        </w:tc>
        <w:tc>
          <w:tcPr>
            <w:tcW w:w="762" w:type="dxa"/>
            <w:vMerge w:val="restart"/>
          </w:tcPr>
          <w:p w14:paraId="2BB8816D" w14:textId="77777777" w:rsidR="00CF0064" w:rsidRDefault="00CF0064" w:rsidP="006D3974">
            <w:pPr>
              <w:pStyle w:val="TAH"/>
              <w:rPr>
                <w:sz w:val="14"/>
                <w:szCs w:val="14"/>
              </w:rPr>
            </w:pPr>
            <w:r>
              <w:rPr>
                <w:sz w:val="14"/>
                <w:szCs w:val="14"/>
              </w:rPr>
              <w:t>Max sensing service latency[ms]</w:t>
            </w:r>
          </w:p>
        </w:tc>
        <w:tc>
          <w:tcPr>
            <w:tcW w:w="763" w:type="dxa"/>
            <w:vMerge w:val="restart"/>
          </w:tcPr>
          <w:p w14:paraId="604A0D09" w14:textId="77777777" w:rsidR="00CF0064" w:rsidRDefault="00CF0064" w:rsidP="006D3974">
            <w:pPr>
              <w:pStyle w:val="TAH"/>
              <w:rPr>
                <w:sz w:val="14"/>
                <w:szCs w:val="14"/>
              </w:rPr>
            </w:pPr>
            <w:r>
              <w:rPr>
                <w:sz w:val="14"/>
                <w:szCs w:val="14"/>
              </w:rPr>
              <w:t>Refreshing rate [s]</w:t>
            </w:r>
          </w:p>
        </w:tc>
        <w:tc>
          <w:tcPr>
            <w:tcW w:w="763" w:type="dxa"/>
            <w:vMerge w:val="restart"/>
          </w:tcPr>
          <w:p w14:paraId="13E2F554" w14:textId="77777777" w:rsidR="00CF0064" w:rsidRDefault="00CF0064" w:rsidP="006D3974">
            <w:pPr>
              <w:pStyle w:val="TAH"/>
              <w:rPr>
                <w:sz w:val="14"/>
                <w:szCs w:val="14"/>
              </w:rPr>
            </w:pPr>
            <w:r>
              <w:rPr>
                <w:sz w:val="14"/>
                <w:szCs w:val="14"/>
              </w:rPr>
              <w:t>Missed detection [%]</w:t>
            </w:r>
          </w:p>
          <w:p w14:paraId="04EA4FF1" w14:textId="77777777" w:rsidR="00CF0064" w:rsidRDefault="00CF0064" w:rsidP="006D3974">
            <w:pPr>
              <w:pStyle w:val="TAH"/>
              <w:rPr>
                <w:sz w:val="14"/>
                <w:szCs w:val="14"/>
              </w:rPr>
            </w:pPr>
          </w:p>
        </w:tc>
        <w:tc>
          <w:tcPr>
            <w:tcW w:w="770" w:type="dxa"/>
            <w:vMerge w:val="restart"/>
          </w:tcPr>
          <w:p w14:paraId="2C097B69" w14:textId="77777777" w:rsidR="00CF0064" w:rsidRDefault="00CF0064" w:rsidP="006D3974">
            <w:pPr>
              <w:pStyle w:val="TAH"/>
              <w:rPr>
                <w:sz w:val="14"/>
                <w:szCs w:val="14"/>
              </w:rPr>
            </w:pPr>
            <w:r>
              <w:rPr>
                <w:sz w:val="14"/>
                <w:szCs w:val="14"/>
              </w:rPr>
              <w:t>False alarm [%]</w:t>
            </w:r>
          </w:p>
          <w:p w14:paraId="02D04117" w14:textId="77777777" w:rsidR="00CF0064" w:rsidRDefault="00CF0064" w:rsidP="006D3974">
            <w:pPr>
              <w:pStyle w:val="TAH"/>
              <w:rPr>
                <w:sz w:val="14"/>
                <w:szCs w:val="14"/>
              </w:rPr>
            </w:pPr>
          </w:p>
        </w:tc>
      </w:tr>
      <w:tr w:rsidR="00CF0064" w14:paraId="239A3C4F" w14:textId="77777777" w:rsidTr="0074735E">
        <w:trPr>
          <w:cantSplit/>
          <w:trHeight w:val="838"/>
        </w:trPr>
        <w:tc>
          <w:tcPr>
            <w:tcW w:w="1052" w:type="dxa"/>
            <w:vMerge/>
            <w:shd w:val="clear" w:color="auto" w:fill="auto"/>
          </w:tcPr>
          <w:p w14:paraId="4BFF406C" w14:textId="77777777" w:rsidR="00CF0064" w:rsidRDefault="00CF0064" w:rsidP="006D3974">
            <w:pPr>
              <w:pStyle w:val="TAH"/>
            </w:pPr>
          </w:p>
        </w:tc>
        <w:tc>
          <w:tcPr>
            <w:tcW w:w="864" w:type="dxa"/>
            <w:vMerge/>
            <w:shd w:val="clear" w:color="auto" w:fill="DAEEF3"/>
          </w:tcPr>
          <w:p w14:paraId="1A5740F9" w14:textId="77777777" w:rsidR="00CF0064" w:rsidRDefault="00CF0064" w:rsidP="006D3974">
            <w:pPr>
              <w:pStyle w:val="TAH"/>
            </w:pPr>
          </w:p>
        </w:tc>
        <w:tc>
          <w:tcPr>
            <w:tcW w:w="526" w:type="dxa"/>
            <w:vMerge/>
            <w:shd w:val="clear" w:color="auto" w:fill="DAEEF3"/>
          </w:tcPr>
          <w:p w14:paraId="20646188" w14:textId="77777777" w:rsidR="00CF0064" w:rsidRDefault="00CF0064" w:rsidP="006D3974">
            <w:pPr>
              <w:pStyle w:val="TAH"/>
            </w:pPr>
          </w:p>
        </w:tc>
        <w:tc>
          <w:tcPr>
            <w:tcW w:w="916" w:type="dxa"/>
            <w:shd w:val="clear" w:color="auto" w:fill="auto"/>
          </w:tcPr>
          <w:p w14:paraId="45FE666A" w14:textId="77777777" w:rsidR="00CF0064" w:rsidRDefault="00CF0064" w:rsidP="006D3974">
            <w:pPr>
              <w:pStyle w:val="TAH"/>
              <w:rPr>
                <w:sz w:val="14"/>
                <w:szCs w:val="14"/>
              </w:rPr>
            </w:pPr>
            <w:r>
              <w:rPr>
                <w:sz w:val="14"/>
                <w:szCs w:val="14"/>
              </w:rPr>
              <w:t>Horizontal</w:t>
            </w:r>
          </w:p>
          <w:p w14:paraId="4BABB956" w14:textId="77777777" w:rsidR="00CF0064" w:rsidRDefault="00CF0064" w:rsidP="006D3974">
            <w:pPr>
              <w:pStyle w:val="TAH"/>
              <w:rPr>
                <w:sz w:val="14"/>
                <w:szCs w:val="14"/>
              </w:rPr>
            </w:pPr>
            <w:r>
              <w:rPr>
                <w:sz w:val="14"/>
                <w:szCs w:val="14"/>
              </w:rPr>
              <w:t>[m]</w:t>
            </w:r>
          </w:p>
        </w:tc>
        <w:tc>
          <w:tcPr>
            <w:tcW w:w="764" w:type="dxa"/>
            <w:shd w:val="clear" w:color="auto" w:fill="auto"/>
          </w:tcPr>
          <w:p w14:paraId="15F2075D" w14:textId="77777777" w:rsidR="00CF0064" w:rsidRDefault="00CF0064" w:rsidP="006D3974">
            <w:pPr>
              <w:pStyle w:val="TAH"/>
              <w:rPr>
                <w:sz w:val="14"/>
                <w:szCs w:val="14"/>
              </w:rPr>
            </w:pPr>
            <w:r>
              <w:rPr>
                <w:sz w:val="14"/>
                <w:szCs w:val="14"/>
              </w:rPr>
              <w:t>Vertical</w:t>
            </w:r>
          </w:p>
          <w:p w14:paraId="01113C94" w14:textId="77777777" w:rsidR="00CF0064" w:rsidRDefault="00CF0064" w:rsidP="006D3974">
            <w:pPr>
              <w:pStyle w:val="TAH"/>
              <w:rPr>
                <w:sz w:val="14"/>
                <w:szCs w:val="14"/>
              </w:rPr>
            </w:pPr>
            <w:r>
              <w:rPr>
                <w:sz w:val="14"/>
                <w:szCs w:val="14"/>
              </w:rPr>
              <w:t>[m]</w:t>
            </w:r>
          </w:p>
        </w:tc>
        <w:tc>
          <w:tcPr>
            <w:tcW w:w="762" w:type="dxa"/>
            <w:shd w:val="clear" w:color="auto" w:fill="auto"/>
          </w:tcPr>
          <w:p w14:paraId="0D4D9950" w14:textId="77777777" w:rsidR="00CF0064" w:rsidRDefault="00CF0064" w:rsidP="006D3974">
            <w:pPr>
              <w:pStyle w:val="TAH"/>
              <w:rPr>
                <w:sz w:val="14"/>
                <w:szCs w:val="14"/>
              </w:rPr>
            </w:pPr>
            <w:r>
              <w:rPr>
                <w:sz w:val="14"/>
                <w:szCs w:val="14"/>
              </w:rPr>
              <w:t>Horizontal</w:t>
            </w:r>
          </w:p>
          <w:p w14:paraId="74FF5798" w14:textId="77777777" w:rsidR="00CF0064" w:rsidRDefault="00CF0064" w:rsidP="006D3974">
            <w:pPr>
              <w:pStyle w:val="TAH"/>
              <w:rPr>
                <w:sz w:val="14"/>
                <w:szCs w:val="14"/>
              </w:rPr>
            </w:pPr>
            <w:r>
              <w:rPr>
                <w:sz w:val="14"/>
                <w:szCs w:val="14"/>
              </w:rPr>
              <w:t>[m/s]</w:t>
            </w:r>
          </w:p>
        </w:tc>
        <w:tc>
          <w:tcPr>
            <w:tcW w:w="763" w:type="dxa"/>
            <w:shd w:val="clear" w:color="auto" w:fill="auto"/>
          </w:tcPr>
          <w:p w14:paraId="02D05D25" w14:textId="77777777" w:rsidR="00CF0064" w:rsidRDefault="00CF0064" w:rsidP="006D3974">
            <w:pPr>
              <w:pStyle w:val="TAH"/>
              <w:rPr>
                <w:sz w:val="14"/>
                <w:szCs w:val="14"/>
              </w:rPr>
            </w:pPr>
            <w:r>
              <w:rPr>
                <w:sz w:val="14"/>
                <w:szCs w:val="14"/>
              </w:rPr>
              <w:t>Vertical</w:t>
            </w:r>
          </w:p>
          <w:p w14:paraId="0E91F424" w14:textId="77777777" w:rsidR="00CF0064" w:rsidRDefault="00CF0064" w:rsidP="006D3974">
            <w:pPr>
              <w:pStyle w:val="TAH"/>
              <w:rPr>
                <w:sz w:val="14"/>
                <w:szCs w:val="14"/>
              </w:rPr>
            </w:pPr>
            <w:r>
              <w:rPr>
                <w:sz w:val="14"/>
                <w:szCs w:val="14"/>
              </w:rPr>
              <w:t>[m/s]</w:t>
            </w:r>
          </w:p>
        </w:tc>
        <w:tc>
          <w:tcPr>
            <w:tcW w:w="1016" w:type="dxa"/>
            <w:shd w:val="clear" w:color="auto" w:fill="auto"/>
          </w:tcPr>
          <w:p w14:paraId="104FB631" w14:textId="77777777" w:rsidR="00CF0064" w:rsidRDefault="00CF0064" w:rsidP="006D3974">
            <w:pPr>
              <w:pStyle w:val="TAH"/>
              <w:rPr>
                <w:sz w:val="14"/>
                <w:szCs w:val="14"/>
              </w:rPr>
            </w:pPr>
            <w:r>
              <w:rPr>
                <w:sz w:val="14"/>
                <w:szCs w:val="14"/>
              </w:rPr>
              <w:t>Range resolution</w:t>
            </w:r>
          </w:p>
          <w:p w14:paraId="5D0D2741" w14:textId="77777777" w:rsidR="00CF0064" w:rsidRDefault="00CF0064" w:rsidP="006D3974">
            <w:pPr>
              <w:pStyle w:val="TAH"/>
              <w:rPr>
                <w:sz w:val="14"/>
                <w:szCs w:val="14"/>
              </w:rPr>
            </w:pPr>
            <w:r>
              <w:rPr>
                <w:sz w:val="14"/>
                <w:szCs w:val="14"/>
              </w:rPr>
              <w:t>[m]</w:t>
            </w:r>
          </w:p>
        </w:tc>
        <w:tc>
          <w:tcPr>
            <w:tcW w:w="1121" w:type="dxa"/>
            <w:shd w:val="clear" w:color="auto" w:fill="auto"/>
          </w:tcPr>
          <w:p w14:paraId="5CA7BDF5" w14:textId="77777777" w:rsidR="00CF0064" w:rsidRDefault="00CF0064" w:rsidP="006D3974">
            <w:pPr>
              <w:pStyle w:val="TAH"/>
              <w:rPr>
                <w:sz w:val="14"/>
                <w:szCs w:val="14"/>
              </w:rPr>
            </w:pPr>
            <w:r>
              <w:rPr>
                <w:sz w:val="14"/>
                <w:szCs w:val="14"/>
              </w:rPr>
              <w:t>Velocity resolution (horizontal/ vertical)</w:t>
            </w:r>
          </w:p>
          <w:p w14:paraId="2A2F3593" w14:textId="77777777" w:rsidR="00CF0064" w:rsidRDefault="00CF0064" w:rsidP="006D3974">
            <w:pPr>
              <w:pStyle w:val="TAH"/>
              <w:rPr>
                <w:sz w:val="14"/>
                <w:szCs w:val="14"/>
              </w:rPr>
            </w:pPr>
            <w:r>
              <w:rPr>
                <w:sz w:val="14"/>
                <w:szCs w:val="14"/>
              </w:rPr>
              <w:t>[m/s x m/s]</w:t>
            </w:r>
          </w:p>
        </w:tc>
        <w:tc>
          <w:tcPr>
            <w:tcW w:w="762" w:type="dxa"/>
            <w:vMerge/>
            <w:shd w:val="clear" w:color="auto" w:fill="DAEEF3"/>
          </w:tcPr>
          <w:p w14:paraId="70270C82" w14:textId="77777777" w:rsidR="00CF0064" w:rsidRDefault="00CF0064" w:rsidP="006D3974">
            <w:pPr>
              <w:pStyle w:val="TAH"/>
            </w:pPr>
          </w:p>
        </w:tc>
        <w:tc>
          <w:tcPr>
            <w:tcW w:w="763" w:type="dxa"/>
            <w:vMerge/>
            <w:shd w:val="clear" w:color="auto" w:fill="DAEEF3"/>
          </w:tcPr>
          <w:p w14:paraId="2517DBB4" w14:textId="77777777" w:rsidR="00CF0064" w:rsidRDefault="00CF0064" w:rsidP="006D3974">
            <w:pPr>
              <w:pStyle w:val="TAH"/>
            </w:pPr>
          </w:p>
        </w:tc>
        <w:tc>
          <w:tcPr>
            <w:tcW w:w="763" w:type="dxa"/>
            <w:vMerge/>
            <w:shd w:val="clear" w:color="auto" w:fill="DAEEF3"/>
          </w:tcPr>
          <w:p w14:paraId="1F544143" w14:textId="77777777" w:rsidR="00CF0064" w:rsidRDefault="00CF0064" w:rsidP="006D3974">
            <w:pPr>
              <w:pStyle w:val="TAH"/>
            </w:pPr>
          </w:p>
        </w:tc>
        <w:tc>
          <w:tcPr>
            <w:tcW w:w="770" w:type="dxa"/>
            <w:vMerge/>
            <w:shd w:val="clear" w:color="auto" w:fill="DAEEF3"/>
          </w:tcPr>
          <w:p w14:paraId="7E587C01" w14:textId="77777777" w:rsidR="00CF0064" w:rsidRDefault="00CF0064" w:rsidP="006D3974">
            <w:pPr>
              <w:pStyle w:val="TAH"/>
            </w:pPr>
          </w:p>
        </w:tc>
      </w:tr>
      <w:tr w:rsidR="00CF0064" w14:paraId="0A590B79" w14:textId="77777777" w:rsidTr="0074735E">
        <w:trPr>
          <w:trHeight w:val="1264"/>
        </w:trPr>
        <w:tc>
          <w:tcPr>
            <w:tcW w:w="1052" w:type="dxa"/>
          </w:tcPr>
          <w:p w14:paraId="6F08659C" w14:textId="77777777" w:rsidR="00CF0064" w:rsidRDefault="00CF0064" w:rsidP="006D3974">
            <w:pPr>
              <w:jc w:val="center"/>
              <w:rPr>
                <w:rFonts w:ascii="Arial" w:hAnsi="Arial" w:cs="Arial"/>
                <w:color w:val="0C0C0C"/>
                <w:sz w:val="16"/>
              </w:rPr>
            </w:pPr>
            <w:bookmarkStart w:id="313" w:name="_MCCTEMPBM_CRPT81540082___4" w:colFirst="0" w:colLast="0"/>
            <w:bookmarkStart w:id="314" w:name="_MCCTEMPBM_CRPT81540083___5" w:colFirst="2" w:colLast="8"/>
            <w:bookmarkStart w:id="315" w:name="_MCCTEMPBM_CRPT81540085___5" w:colFirst="10" w:colLast="11"/>
            <w:r>
              <w:rPr>
                <w:rFonts w:eastAsia="SimSun" w:hint="eastAsia"/>
                <w:sz w:val="16"/>
                <w:szCs w:val="16"/>
                <w:lang w:val="en-US" w:eastAsia="zh-CN"/>
              </w:rPr>
              <w:t>S</w:t>
            </w:r>
            <w:r>
              <w:rPr>
                <w:sz w:val="16"/>
                <w:szCs w:val="16"/>
              </w:rPr>
              <w:t xml:space="preserve">ensing </w:t>
            </w:r>
            <w:r>
              <w:rPr>
                <w:rFonts w:hint="eastAsia"/>
                <w:sz w:val="16"/>
                <w:szCs w:val="16"/>
              </w:rPr>
              <w:t>a</w:t>
            </w:r>
            <w:r>
              <w:rPr>
                <w:sz w:val="16"/>
                <w:szCs w:val="16"/>
              </w:rPr>
              <w:t>t crossroads with/without obstacle</w:t>
            </w:r>
          </w:p>
        </w:tc>
        <w:tc>
          <w:tcPr>
            <w:tcW w:w="864" w:type="dxa"/>
          </w:tcPr>
          <w:p w14:paraId="302EF361" w14:textId="77777777" w:rsidR="00CF0064" w:rsidRDefault="00CF0064" w:rsidP="006D3974">
            <w:pPr>
              <w:jc w:val="center"/>
            </w:pPr>
            <w:r>
              <w:rPr>
                <w:rFonts w:ascii="Arial" w:hAnsi="Arial" w:cs="Arial"/>
                <w:color w:val="0C0C0C"/>
                <w:sz w:val="16"/>
              </w:rPr>
              <w:t xml:space="preserve">Outdoor </w:t>
            </w:r>
          </w:p>
        </w:tc>
        <w:tc>
          <w:tcPr>
            <w:tcW w:w="526" w:type="dxa"/>
          </w:tcPr>
          <w:p w14:paraId="143BA4AF" w14:textId="77777777" w:rsidR="00CF0064" w:rsidRDefault="00CF0064" w:rsidP="006D3974">
            <w:pPr>
              <w:pStyle w:val="TAL"/>
            </w:pPr>
            <w:r>
              <w:rPr>
                <w:color w:val="0C0C0C"/>
                <w:sz w:val="16"/>
              </w:rPr>
              <w:t>95</w:t>
            </w:r>
          </w:p>
        </w:tc>
        <w:tc>
          <w:tcPr>
            <w:tcW w:w="916" w:type="dxa"/>
          </w:tcPr>
          <w:p w14:paraId="4F299C40" w14:textId="77777777" w:rsidR="00CF0064" w:rsidRDefault="00CF0064" w:rsidP="006D3974">
            <w:pPr>
              <w:pStyle w:val="TAL"/>
              <w:rPr>
                <w:color w:val="0C0C0C"/>
                <w:sz w:val="16"/>
              </w:rPr>
            </w:pPr>
            <w:r>
              <w:rPr>
                <w:color w:val="0C0C0C"/>
                <w:sz w:val="16"/>
              </w:rPr>
              <w:t>≤1</w:t>
            </w:r>
          </w:p>
        </w:tc>
        <w:tc>
          <w:tcPr>
            <w:tcW w:w="764" w:type="dxa"/>
          </w:tcPr>
          <w:p w14:paraId="0A5C1274" w14:textId="77777777" w:rsidR="00CF0064" w:rsidRDefault="00CF0064" w:rsidP="006D3974">
            <w:pPr>
              <w:pStyle w:val="TAL"/>
            </w:pPr>
            <w:r>
              <w:rPr>
                <w:color w:val="0C0C0C"/>
                <w:sz w:val="16"/>
              </w:rPr>
              <w:t>N/A</w:t>
            </w:r>
          </w:p>
        </w:tc>
        <w:tc>
          <w:tcPr>
            <w:tcW w:w="762" w:type="dxa"/>
          </w:tcPr>
          <w:p w14:paraId="093C9F65" w14:textId="77777777" w:rsidR="00CF0064" w:rsidRDefault="00CF0064" w:rsidP="006D3974">
            <w:pPr>
              <w:pStyle w:val="TAL"/>
            </w:pPr>
            <w:r>
              <w:rPr>
                <w:color w:val="0C0C0C"/>
                <w:sz w:val="16"/>
              </w:rPr>
              <w:t>N/A</w:t>
            </w:r>
          </w:p>
        </w:tc>
        <w:tc>
          <w:tcPr>
            <w:tcW w:w="763" w:type="dxa"/>
          </w:tcPr>
          <w:p w14:paraId="75BBA275" w14:textId="77777777" w:rsidR="00CF0064" w:rsidRDefault="00CF0064" w:rsidP="006D3974">
            <w:pPr>
              <w:pStyle w:val="TAL"/>
            </w:pPr>
            <w:r>
              <w:rPr>
                <w:color w:val="0C0C0C"/>
                <w:sz w:val="16"/>
              </w:rPr>
              <w:t>N/A</w:t>
            </w:r>
          </w:p>
        </w:tc>
        <w:tc>
          <w:tcPr>
            <w:tcW w:w="1016" w:type="dxa"/>
          </w:tcPr>
          <w:p w14:paraId="3A544842" w14:textId="77777777" w:rsidR="00CF0064" w:rsidRDefault="00CF0064" w:rsidP="006D3974">
            <w:pPr>
              <w:pStyle w:val="TAL"/>
            </w:pPr>
            <w:r>
              <w:rPr>
                <w:color w:val="0C0C0C"/>
                <w:sz w:val="16"/>
              </w:rPr>
              <w:t>N/A</w:t>
            </w:r>
          </w:p>
        </w:tc>
        <w:tc>
          <w:tcPr>
            <w:tcW w:w="1121" w:type="dxa"/>
          </w:tcPr>
          <w:p w14:paraId="4E64D93A" w14:textId="77777777" w:rsidR="00CF0064" w:rsidRDefault="00CF0064" w:rsidP="006D3974">
            <w:pPr>
              <w:pStyle w:val="TAL"/>
            </w:pPr>
            <w:r>
              <w:rPr>
                <w:color w:val="0C0C0C"/>
                <w:sz w:val="16"/>
              </w:rPr>
              <w:t>N/A</w:t>
            </w:r>
          </w:p>
        </w:tc>
        <w:tc>
          <w:tcPr>
            <w:tcW w:w="762" w:type="dxa"/>
          </w:tcPr>
          <w:p w14:paraId="0DEE6A54" w14:textId="3B7F6B3F" w:rsidR="00CF0064" w:rsidRDefault="00CF0064" w:rsidP="006D3974">
            <w:pPr>
              <w:pStyle w:val="TAL"/>
              <w:rPr>
                <w:color w:val="0C0C0C"/>
                <w:sz w:val="16"/>
              </w:rPr>
            </w:pPr>
            <w:r>
              <w:rPr>
                <w:color w:val="0C0C0C"/>
                <w:sz w:val="16"/>
              </w:rPr>
              <w:t>≤100</w:t>
            </w:r>
          </w:p>
          <w:p w14:paraId="3EDF5E9E" w14:textId="64E854FF" w:rsidR="00CF0064" w:rsidRPr="00C549ED" w:rsidRDefault="000406E3" w:rsidP="0009754E">
            <w:pPr>
              <w:rPr>
                <w:rFonts w:ascii="Arial" w:hAnsi="Arial" w:cs="Arial"/>
                <w:sz w:val="18"/>
                <w:szCs w:val="18"/>
                <w:lang w:eastAsia="zh-CN"/>
              </w:rPr>
            </w:pPr>
            <w:bookmarkStart w:id="316" w:name="_MCCTEMPBM_CRPT81540084___7"/>
            <w:r>
              <w:rPr>
                <w:rFonts w:ascii="Arial" w:hAnsi="Arial" w:cs="Arial"/>
                <w:sz w:val="18"/>
                <w:szCs w:val="18"/>
                <w:lang w:val="en-US" w:eastAsia="zh-CN"/>
              </w:rPr>
              <w:t>NOTE</w:t>
            </w:r>
            <w:r w:rsidR="0009754E">
              <w:rPr>
                <w:rFonts w:ascii="Arial" w:hAnsi="Arial" w:cs="Arial"/>
                <w:sz w:val="18"/>
                <w:szCs w:val="18"/>
                <w:lang w:val="en-US" w:eastAsia="zh-CN"/>
              </w:rPr>
              <w:t> </w:t>
            </w:r>
            <w:r>
              <w:rPr>
                <w:rFonts w:ascii="Arial" w:hAnsi="Arial" w:cs="Arial"/>
                <w:sz w:val="18"/>
                <w:szCs w:val="18"/>
                <w:lang w:val="en-US" w:eastAsia="zh-CN"/>
              </w:rPr>
              <w:t>2</w:t>
            </w:r>
            <w:bookmarkEnd w:id="316"/>
          </w:p>
        </w:tc>
        <w:tc>
          <w:tcPr>
            <w:tcW w:w="763" w:type="dxa"/>
          </w:tcPr>
          <w:p w14:paraId="1A3DAF57" w14:textId="77777777" w:rsidR="00CF0064" w:rsidRDefault="00CF0064" w:rsidP="006D3974">
            <w:pPr>
              <w:pStyle w:val="TAL"/>
              <w:rPr>
                <w:color w:val="0C0C0C"/>
                <w:sz w:val="16"/>
              </w:rPr>
            </w:pPr>
            <w:r>
              <w:rPr>
                <w:color w:val="0C0C0C"/>
                <w:sz w:val="16"/>
              </w:rPr>
              <w:t>≤ 0.1</w:t>
            </w:r>
          </w:p>
        </w:tc>
        <w:tc>
          <w:tcPr>
            <w:tcW w:w="763" w:type="dxa"/>
          </w:tcPr>
          <w:p w14:paraId="4B7C4B36" w14:textId="77777777" w:rsidR="00CF0064" w:rsidRDefault="00CF0064" w:rsidP="006D3974">
            <w:pPr>
              <w:pStyle w:val="TAL"/>
            </w:pPr>
            <w:r>
              <w:rPr>
                <w:color w:val="0C0C0C"/>
                <w:sz w:val="16"/>
              </w:rPr>
              <w:t>≤5</w:t>
            </w:r>
          </w:p>
        </w:tc>
        <w:tc>
          <w:tcPr>
            <w:tcW w:w="770" w:type="dxa"/>
          </w:tcPr>
          <w:p w14:paraId="7A5E2FB4" w14:textId="77777777" w:rsidR="00CF0064" w:rsidRDefault="00CF0064" w:rsidP="006D3974">
            <w:pPr>
              <w:pStyle w:val="TAL"/>
            </w:pPr>
            <w:r>
              <w:rPr>
                <w:color w:val="0C0C0C"/>
                <w:sz w:val="16"/>
              </w:rPr>
              <w:t>≤5</w:t>
            </w:r>
          </w:p>
        </w:tc>
      </w:tr>
      <w:bookmarkEnd w:id="313"/>
      <w:bookmarkEnd w:id="314"/>
      <w:bookmarkEnd w:id="315"/>
      <w:tr w:rsidR="00CF0064" w14:paraId="1B5373DC" w14:textId="77777777" w:rsidTr="0074735E">
        <w:trPr>
          <w:trHeight w:val="231"/>
        </w:trPr>
        <w:tc>
          <w:tcPr>
            <w:tcW w:w="10842" w:type="dxa"/>
            <w:gridSpan w:val="13"/>
          </w:tcPr>
          <w:p w14:paraId="1495EC0C" w14:textId="297B21E2" w:rsidR="000406E3" w:rsidRDefault="000406E3" w:rsidP="000406E3">
            <w:pPr>
              <w:pStyle w:val="TAL"/>
              <w:rPr>
                <w:sz w:val="16"/>
                <w:szCs w:val="16"/>
              </w:rPr>
            </w:pPr>
            <w:r w:rsidRPr="00760EE7">
              <w:rPr>
                <w:sz w:val="16"/>
                <w:szCs w:val="16"/>
              </w:rPr>
              <w:t>NOTE</w:t>
            </w:r>
            <w:r w:rsidR="0009754E">
              <w:rPr>
                <w:sz w:val="16"/>
                <w:szCs w:val="16"/>
              </w:rPr>
              <w:t> </w:t>
            </w:r>
            <w:r>
              <w:rPr>
                <w:sz w:val="16"/>
                <w:szCs w:val="16"/>
              </w:rPr>
              <w:t>1</w:t>
            </w:r>
            <w:r w:rsidRPr="00760EE7">
              <w:rPr>
                <w:sz w:val="16"/>
                <w:szCs w:val="16"/>
              </w:rPr>
              <w:t>:</w:t>
            </w:r>
            <w:r w:rsidRPr="00760EE7">
              <w:rPr>
                <w:sz w:val="16"/>
                <w:szCs w:val="16"/>
              </w:rPr>
              <w:tab/>
              <w:t xml:space="preserve">The terms in Table </w:t>
            </w:r>
            <w:r>
              <w:rPr>
                <w:sz w:val="16"/>
                <w:szCs w:val="16"/>
              </w:rPr>
              <w:t>5.1</w:t>
            </w:r>
            <w:r w:rsidR="00A32920">
              <w:rPr>
                <w:sz w:val="16"/>
                <w:szCs w:val="16"/>
              </w:rPr>
              <w:t>1</w:t>
            </w:r>
            <w:r w:rsidRPr="00760EE7">
              <w:rPr>
                <w:sz w:val="16"/>
                <w:szCs w:val="16"/>
              </w:rPr>
              <w:t>.</w:t>
            </w:r>
            <w:r>
              <w:rPr>
                <w:sz w:val="16"/>
                <w:szCs w:val="16"/>
              </w:rPr>
              <w:t>6</w:t>
            </w:r>
            <w:r w:rsidRPr="00760EE7">
              <w:rPr>
                <w:sz w:val="16"/>
                <w:szCs w:val="16"/>
              </w:rPr>
              <w:t>-</w:t>
            </w:r>
            <w:r>
              <w:rPr>
                <w:sz w:val="16"/>
                <w:szCs w:val="16"/>
              </w:rPr>
              <w:t>1</w:t>
            </w:r>
            <w:r w:rsidRPr="00760EE7">
              <w:rPr>
                <w:sz w:val="16"/>
                <w:szCs w:val="16"/>
              </w:rPr>
              <w:t xml:space="preserve"> are found in Section 3.1.</w:t>
            </w:r>
          </w:p>
          <w:p w14:paraId="1519D6D5" w14:textId="33A58A80" w:rsidR="00CF0064" w:rsidRDefault="00CF0064" w:rsidP="006D3974">
            <w:pPr>
              <w:pStyle w:val="TAN"/>
              <w:rPr>
                <w:sz w:val="16"/>
                <w:szCs w:val="16"/>
              </w:rPr>
            </w:pPr>
            <w:r>
              <w:rPr>
                <w:rFonts w:hint="eastAsia"/>
                <w:sz w:val="16"/>
                <w:szCs w:val="16"/>
              </w:rPr>
              <w:t>N</w:t>
            </w:r>
            <w:r>
              <w:rPr>
                <w:sz w:val="16"/>
                <w:szCs w:val="16"/>
              </w:rPr>
              <w:t>OTE</w:t>
            </w:r>
            <w:r w:rsidR="0009754E">
              <w:rPr>
                <w:sz w:val="16"/>
                <w:szCs w:val="16"/>
              </w:rPr>
              <w:t> </w:t>
            </w:r>
            <w:r w:rsidR="000406E3">
              <w:rPr>
                <w:sz w:val="16"/>
                <w:szCs w:val="16"/>
              </w:rPr>
              <w:t>2</w:t>
            </w:r>
            <w:r>
              <w:rPr>
                <w:sz w:val="16"/>
                <w:szCs w:val="16"/>
              </w:rPr>
              <w:t>:</w:t>
            </w:r>
            <w:r>
              <w:rPr>
                <w:sz w:val="16"/>
                <w:szCs w:val="16"/>
              </w:rPr>
              <w:tab/>
              <w:t>The value is sourced from [28]</w:t>
            </w:r>
            <w:r w:rsidR="00646F9E">
              <w:rPr>
                <w:sz w:val="16"/>
                <w:szCs w:val="16"/>
              </w:rPr>
              <w:t>.</w:t>
            </w:r>
          </w:p>
        </w:tc>
      </w:tr>
    </w:tbl>
    <w:p w14:paraId="7972F3C3" w14:textId="3FD469F9" w:rsidR="00E5302D" w:rsidRDefault="00E5302D" w:rsidP="00E5302D">
      <w:pPr>
        <w:pStyle w:val="NO"/>
      </w:pPr>
      <w:bookmarkStart w:id="317" w:name="_Toc360202468"/>
      <w:r>
        <w:rPr>
          <w:noProof/>
        </w:rPr>
        <w:t>NOTE:</w:t>
      </w:r>
      <w:r>
        <w:rPr>
          <w:noProof/>
        </w:rPr>
        <w:tab/>
      </w:r>
      <w:r>
        <w:rPr>
          <w:rStyle w:val="ui-provider"/>
          <w:lang w:val="en-US"/>
        </w:rPr>
        <w:t>In this use case base station is acting as sensing transmitter and/or sensing receiver. This is an example and other options can also be valid.</w:t>
      </w:r>
    </w:p>
    <w:p w14:paraId="2C23CEED" w14:textId="37083B5E" w:rsidR="00D54462" w:rsidRPr="00D54462" w:rsidRDefault="00D54462" w:rsidP="00D54462">
      <w:pPr>
        <w:pStyle w:val="Heading2"/>
        <w:numPr>
          <w:ilvl w:val="255"/>
          <w:numId w:val="0"/>
        </w:numPr>
        <w:spacing w:before="120" w:after="120"/>
      </w:pPr>
      <w:bookmarkStart w:id="318" w:name="_Toc136368378"/>
      <w:bookmarkStart w:id="319" w:name="_Toc146298058"/>
      <w:bookmarkStart w:id="320" w:name="_MCCTEMPBM_CRPT81540086___2"/>
      <w:r w:rsidRPr="00D54462">
        <w:lastRenderedPageBreak/>
        <w:t>5</w:t>
      </w:r>
      <w:r>
        <w:t>.12</w:t>
      </w:r>
      <w:r>
        <w:tab/>
      </w:r>
      <w:bookmarkEnd w:id="317"/>
      <w:r w:rsidR="003B17B4">
        <w:t xml:space="preserve">Use case on </w:t>
      </w:r>
      <w:r>
        <w:t>N</w:t>
      </w:r>
      <w:r w:rsidRPr="00D54462">
        <w:t>etwork assisted sensing to avoid UAV collision</w:t>
      </w:r>
      <w:bookmarkEnd w:id="318"/>
      <w:bookmarkEnd w:id="319"/>
    </w:p>
    <w:p w14:paraId="74C62B04" w14:textId="3F03DE36" w:rsidR="00D54462" w:rsidRDefault="00D54462" w:rsidP="00D54462">
      <w:pPr>
        <w:pStyle w:val="Heading3"/>
        <w:rPr>
          <w:rFonts w:cs="Arial"/>
        </w:rPr>
      </w:pPr>
      <w:bookmarkStart w:id="321" w:name="_Toc360202469"/>
      <w:bookmarkStart w:id="322" w:name="_Toc136368379"/>
      <w:bookmarkStart w:id="323" w:name="_Toc146298059"/>
      <w:bookmarkEnd w:id="320"/>
      <w:r>
        <w:rPr>
          <w:rFonts w:cs="Arial"/>
          <w:lang w:val="en-US" w:eastAsia="zh-CN"/>
        </w:rPr>
        <w:t>5</w:t>
      </w:r>
      <w:r>
        <w:rPr>
          <w:rFonts w:cs="Arial"/>
        </w:rPr>
        <w:t>.</w:t>
      </w:r>
      <w:r>
        <w:rPr>
          <w:rFonts w:cs="Arial"/>
          <w:lang w:val="en-US" w:eastAsia="zh-CN"/>
        </w:rPr>
        <w:t>12</w:t>
      </w:r>
      <w:r>
        <w:rPr>
          <w:rFonts w:cs="Arial"/>
        </w:rPr>
        <w:t>.</w:t>
      </w:r>
      <w:r>
        <w:rPr>
          <w:rFonts w:cs="Arial"/>
          <w:lang w:val="en-US" w:eastAsia="zh-CN"/>
        </w:rPr>
        <w:t>1</w:t>
      </w:r>
      <w:r w:rsidR="00B22C44">
        <w:rPr>
          <w:rFonts w:cs="Arial"/>
          <w:lang w:val="en-US" w:eastAsia="zh-CN"/>
        </w:rPr>
        <w:tab/>
      </w:r>
      <w:r>
        <w:rPr>
          <w:rFonts w:cs="Arial"/>
        </w:rPr>
        <w:t>Description</w:t>
      </w:r>
      <w:bookmarkEnd w:id="321"/>
      <w:bookmarkEnd w:id="322"/>
      <w:bookmarkEnd w:id="323"/>
    </w:p>
    <w:p w14:paraId="716D3F3F" w14:textId="0538831B" w:rsidR="00D54462" w:rsidRDefault="00D54462" w:rsidP="00D54462">
      <w:pPr>
        <w:rPr>
          <w:lang w:val="en-US" w:eastAsia="zh-CN"/>
        </w:rPr>
      </w:pPr>
      <w:r>
        <w:rPr>
          <w:rFonts w:hint="eastAsia"/>
          <w:lang w:val="en-US" w:eastAsia="zh-CN"/>
        </w:rPr>
        <w:t xml:space="preserve">With the help of current 5G networks, the commercialization of low-altitude </w:t>
      </w:r>
      <w:r>
        <w:rPr>
          <w:lang w:val="en-US" w:eastAsia="zh-CN"/>
        </w:rPr>
        <w:t>UAV</w:t>
      </w:r>
      <w:r w:rsidR="00D2016C">
        <w:rPr>
          <w:lang w:val="en-US" w:eastAsia="zh-CN"/>
        </w:rPr>
        <w:t>s</w:t>
      </w:r>
      <w:r>
        <w:rPr>
          <w:rFonts w:hint="eastAsia"/>
          <w:lang w:val="en-US" w:eastAsia="zh-CN"/>
        </w:rPr>
        <w:t xml:space="preserve"> has entered a new stage.</w:t>
      </w:r>
      <w:r>
        <w:rPr>
          <w:lang w:val="en-US" w:eastAsia="zh-CN"/>
        </w:rPr>
        <w:t xml:space="preserve"> UAV</w:t>
      </w:r>
      <w:r>
        <w:rPr>
          <w:rFonts w:hint="eastAsia"/>
          <w:lang w:val="en-US" w:eastAsia="zh-CN"/>
        </w:rPr>
        <w:t xml:space="preserve"> can perform surveillance</w:t>
      </w:r>
      <w:r>
        <w:rPr>
          <w:lang w:val="en-US" w:eastAsia="zh-CN"/>
        </w:rPr>
        <w:t xml:space="preserve">, </w:t>
      </w:r>
      <w:r>
        <w:rPr>
          <w:rFonts w:hint="eastAsia"/>
          <w:lang w:val="en-US" w:eastAsia="zh-CN"/>
        </w:rPr>
        <w:t xml:space="preserve">early warning for many scenarios, and other tasks in </w:t>
      </w:r>
      <w:r>
        <w:rPr>
          <w:lang w:val="en-US" w:eastAsia="zh-CN"/>
        </w:rPr>
        <w:t>low altitude</w:t>
      </w:r>
      <w:r>
        <w:rPr>
          <w:rFonts w:hint="eastAsia"/>
          <w:lang w:val="en-US" w:eastAsia="zh-CN"/>
        </w:rPr>
        <w:t xml:space="preserve"> airspace</w:t>
      </w:r>
      <w:r>
        <w:rPr>
          <w:lang w:val="en-US" w:eastAsia="zh-CN"/>
        </w:rPr>
        <w:t xml:space="preserve"> </w:t>
      </w:r>
      <w:r>
        <w:rPr>
          <w:lang w:eastAsia="zh-CN"/>
        </w:rPr>
        <w:t>below commercial flights</w:t>
      </w:r>
      <w:r>
        <w:rPr>
          <w:rFonts w:hint="eastAsia"/>
          <w:lang w:val="en-US" w:eastAsia="zh-CN"/>
        </w:rPr>
        <w:t xml:space="preserve"> such as delivery. In the logistics industry, </w:t>
      </w:r>
      <w:r>
        <w:rPr>
          <w:lang w:val="en-US" w:eastAsia="zh-CN"/>
        </w:rPr>
        <w:t>UAV</w:t>
      </w:r>
      <w:r>
        <w:rPr>
          <w:rFonts w:hint="eastAsia"/>
          <w:lang w:val="en-US" w:eastAsia="zh-CN"/>
        </w:rPr>
        <w:t xml:space="preserve"> delivery </w:t>
      </w:r>
      <w:r>
        <w:rPr>
          <w:lang w:val="en-US" w:eastAsia="zh-CN"/>
        </w:rPr>
        <w:t>is</w:t>
      </w:r>
      <w:r>
        <w:rPr>
          <w:rFonts w:hint="eastAsia"/>
          <w:lang w:val="en-US" w:eastAsia="zh-CN"/>
        </w:rPr>
        <w:t xml:space="preserve"> </w:t>
      </w:r>
      <w:r>
        <w:rPr>
          <w:lang w:val="en-US" w:eastAsia="zh-CN"/>
        </w:rPr>
        <w:t>developed very quickly</w:t>
      </w:r>
      <w:r>
        <w:rPr>
          <w:rFonts w:hint="eastAsia"/>
          <w:lang w:val="en-US" w:eastAsia="zh-CN"/>
        </w:rPr>
        <w:t xml:space="preserve"> and is estimated to become a nearly </w:t>
      </w:r>
      <w:r w:rsidR="00D0591A">
        <w:rPr>
          <w:lang w:val="en-US" w:eastAsia="zh-CN"/>
        </w:rPr>
        <w:t>10-billion-euro</w:t>
      </w:r>
      <w:r>
        <w:rPr>
          <w:rFonts w:hint="eastAsia"/>
          <w:lang w:val="en-US" w:eastAsia="zh-CN"/>
        </w:rPr>
        <w:t xml:space="preserve"> market. </w:t>
      </w:r>
      <w:r>
        <w:rPr>
          <w:lang w:val="en-US" w:eastAsia="zh-CN"/>
        </w:rPr>
        <w:t>UAV</w:t>
      </w:r>
      <w:r>
        <w:rPr>
          <w:rFonts w:hint="eastAsia"/>
          <w:lang w:val="en-US" w:eastAsia="zh-CN"/>
        </w:rPr>
        <w:t xml:space="preserve"> delivery can be widely used in food distribution, retail commodity delivery, postal delivery, provision of medical aids, precision agriculture delivery, industrial delivery, etc.</w:t>
      </w:r>
    </w:p>
    <w:p w14:paraId="07204B67" w14:textId="36620586" w:rsidR="00D54462" w:rsidRDefault="00D54462" w:rsidP="00D54462">
      <w:pPr>
        <w:rPr>
          <w:lang w:val="en-US" w:eastAsia="zh-CN"/>
        </w:rPr>
      </w:pPr>
      <w:r>
        <w:rPr>
          <w:lang w:val="en-US" w:eastAsia="zh-CN"/>
        </w:rPr>
        <w:t xml:space="preserve">While the UAV is applied in so many industries, </w:t>
      </w:r>
      <w:r>
        <w:rPr>
          <w:rFonts w:hint="eastAsia"/>
          <w:lang w:val="en-US" w:eastAsia="zh-CN"/>
        </w:rPr>
        <w:t>h</w:t>
      </w:r>
      <w:r>
        <w:rPr>
          <w:lang w:val="en-US" w:eastAsia="zh-CN"/>
        </w:rPr>
        <w:t>ow to avoid collision and effectively manage the UAV traffic are key challenges. In general, the UAV</w:t>
      </w:r>
      <w:r>
        <w:rPr>
          <w:rFonts w:hint="eastAsia"/>
          <w:lang w:val="en-US" w:eastAsia="zh-CN"/>
        </w:rPr>
        <w:t xml:space="preserve"> </w:t>
      </w:r>
      <w:r>
        <w:rPr>
          <w:lang w:val="en-US" w:eastAsia="zh-CN"/>
        </w:rPr>
        <w:t>can provide its moving information and surrounding dynamic environment sensed by its own sensors to UTM</w:t>
      </w:r>
      <w:r>
        <w:t xml:space="preserve"> (Uncrewed Aerial System Traffic Management)</w:t>
      </w:r>
      <w:r>
        <w:rPr>
          <w:lang w:val="en-US" w:eastAsia="zh-CN"/>
        </w:rPr>
        <w:t>,</w:t>
      </w:r>
      <w:r>
        <w:rPr>
          <w:rFonts w:hint="eastAsia"/>
          <w:lang w:val="en-US" w:eastAsia="zh-CN"/>
        </w:rPr>
        <w:t xml:space="preserve"> then </w:t>
      </w:r>
      <w:r>
        <w:rPr>
          <w:lang w:val="en-US" w:eastAsia="zh-CN"/>
        </w:rPr>
        <w:t xml:space="preserve">the UTM controls the flight trajectory of the UAV accordingly. </w:t>
      </w:r>
      <w:r w:rsidR="00D0591A">
        <w:rPr>
          <w:lang w:val="en-US" w:eastAsia="zh-CN"/>
        </w:rPr>
        <w:t>But</w:t>
      </w:r>
      <w:r>
        <w:rPr>
          <w:lang w:val="en-US" w:eastAsia="zh-CN"/>
        </w:rPr>
        <w:t xml:space="preserve"> </w:t>
      </w:r>
      <w:r>
        <w:rPr>
          <w:rFonts w:hint="eastAsia"/>
          <w:lang w:val="en-US" w:eastAsia="zh-CN"/>
        </w:rPr>
        <w:t>the sensing range of a single UAV is</w:t>
      </w:r>
      <w:r>
        <w:rPr>
          <w:lang w:val="en-US" w:eastAsia="zh-CN"/>
        </w:rPr>
        <w:t xml:space="preserve"> </w:t>
      </w:r>
      <w:r>
        <w:rPr>
          <w:rFonts w:hint="eastAsia"/>
          <w:lang w:val="en-US" w:eastAsia="zh-CN"/>
        </w:rPr>
        <w:t>limited</w:t>
      </w:r>
      <w:r>
        <w:rPr>
          <w:lang w:val="en-US" w:eastAsia="zh-CN"/>
        </w:rPr>
        <w:t xml:space="preserve"> </w:t>
      </w:r>
      <w:r>
        <w:rPr>
          <w:rFonts w:hint="eastAsia"/>
          <w:lang w:val="en-US" w:eastAsia="zh-CN"/>
        </w:rPr>
        <w:t xml:space="preserve">and </w:t>
      </w:r>
      <w:r>
        <w:rPr>
          <w:lang w:val="en-US" w:eastAsia="zh-CN"/>
        </w:rPr>
        <w:t xml:space="preserve">during a UAV flying, the </w:t>
      </w:r>
      <w:r>
        <w:rPr>
          <w:rFonts w:hint="eastAsia"/>
          <w:lang w:val="en-US" w:eastAsia="zh-CN"/>
        </w:rPr>
        <w:t>UAV</w:t>
      </w:r>
      <w:r>
        <w:rPr>
          <w:lang w:val="en-US" w:eastAsia="zh-CN"/>
        </w:rPr>
        <w:t xml:space="preserve"> </w:t>
      </w:r>
      <w:r>
        <w:rPr>
          <w:rFonts w:hint="eastAsia"/>
          <w:lang w:val="en-US" w:eastAsia="zh-CN"/>
        </w:rPr>
        <w:t xml:space="preserve">surrounding environment </w:t>
      </w:r>
      <w:r>
        <w:rPr>
          <w:lang w:val="en-US" w:eastAsia="zh-CN"/>
        </w:rPr>
        <w:t>status will not be detected</w:t>
      </w:r>
      <w:r>
        <w:rPr>
          <w:rFonts w:hint="eastAsia"/>
          <w:lang w:val="en-US" w:eastAsia="zh-CN"/>
        </w:rPr>
        <w:t xml:space="preserve"> in time</w:t>
      </w:r>
      <w:r>
        <w:rPr>
          <w:lang w:val="en-US" w:eastAsia="zh-CN"/>
        </w:rPr>
        <w:t xml:space="preserve"> which will cause the UAV</w:t>
      </w:r>
      <w:r>
        <w:rPr>
          <w:rFonts w:hint="eastAsia"/>
          <w:lang w:val="en-US" w:eastAsia="zh-CN"/>
        </w:rPr>
        <w:t xml:space="preserve"> </w:t>
      </w:r>
      <w:r>
        <w:rPr>
          <w:lang w:val="en-US" w:eastAsia="zh-CN"/>
        </w:rPr>
        <w:t>deviation or collision</w:t>
      </w:r>
      <w:r>
        <w:rPr>
          <w:rFonts w:hint="eastAsia"/>
          <w:lang w:val="en-US" w:eastAsia="zh-CN"/>
        </w:rPr>
        <w:t>.</w:t>
      </w:r>
    </w:p>
    <w:p w14:paraId="7CF9571A" w14:textId="640A4965" w:rsidR="00D54462" w:rsidRDefault="00D54462" w:rsidP="00D54462">
      <w:pPr>
        <w:rPr>
          <w:lang w:val="en-US" w:eastAsia="zh-CN"/>
        </w:rPr>
      </w:pPr>
      <w:r>
        <w:rPr>
          <w:rFonts w:hint="eastAsia"/>
          <w:lang w:val="en-US" w:eastAsia="zh-CN"/>
        </w:rPr>
        <w:t>Using the wide coverage of 5</w:t>
      </w:r>
      <w:r>
        <w:rPr>
          <w:lang w:val="en-US" w:eastAsia="zh-CN"/>
        </w:rPr>
        <w:t>G</w:t>
      </w:r>
      <w:r>
        <w:rPr>
          <w:rFonts w:hint="eastAsia"/>
          <w:lang w:val="en-US" w:eastAsia="zh-CN"/>
        </w:rPr>
        <w:t xml:space="preserve"> network, </w:t>
      </w:r>
      <w:r>
        <w:rPr>
          <w:lang w:val="en-US" w:eastAsia="zh-CN"/>
        </w:rPr>
        <w:t>a</w:t>
      </w:r>
      <w:r>
        <w:rPr>
          <w:rFonts w:hint="eastAsia"/>
          <w:lang w:val="en-US" w:eastAsia="zh-CN"/>
        </w:rPr>
        <w:t xml:space="preserve"> </w:t>
      </w:r>
      <w:r>
        <w:rPr>
          <w:lang w:val="en-US" w:eastAsia="zh-CN"/>
        </w:rPr>
        <w:t xml:space="preserve">UE on boarding </w:t>
      </w:r>
      <w:r>
        <w:rPr>
          <w:rFonts w:hint="eastAsia"/>
          <w:lang w:val="en-US" w:eastAsia="zh-CN"/>
        </w:rPr>
        <w:t xml:space="preserve">UAV </w:t>
      </w:r>
      <w:r>
        <w:rPr>
          <w:lang w:val="en-US" w:eastAsia="zh-CN"/>
        </w:rPr>
        <w:t>can be</w:t>
      </w:r>
      <w:r>
        <w:rPr>
          <w:rFonts w:hint="eastAsia"/>
          <w:lang w:val="en-US" w:eastAsia="zh-CN"/>
        </w:rPr>
        <w:t xml:space="preserve"> a </w:t>
      </w:r>
      <w:r>
        <w:rPr>
          <w:lang w:val="en-US" w:eastAsia="zh-CN"/>
        </w:rPr>
        <w:t>subscriber of the 5G network</w:t>
      </w:r>
      <w:r>
        <w:rPr>
          <w:rFonts w:hint="eastAsia"/>
          <w:lang w:val="en-US" w:eastAsia="zh-CN"/>
        </w:rPr>
        <w:t xml:space="preserve"> and </w:t>
      </w:r>
      <w:r>
        <w:rPr>
          <w:lang w:val="en-US" w:eastAsia="zh-CN"/>
        </w:rPr>
        <w:t>connect with UTM via</w:t>
      </w:r>
      <w:r>
        <w:rPr>
          <w:rFonts w:hint="eastAsia"/>
          <w:lang w:val="en-US" w:eastAsia="zh-CN"/>
        </w:rPr>
        <w:t xml:space="preserve"> the 5G network.</w:t>
      </w:r>
    </w:p>
    <w:p w14:paraId="048F727D" w14:textId="75AB2DEF" w:rsidR="00D54462" w:rsidRDefault="00D54462" w:rsidP="00D54462">
      <w:pPr>
        <w:rPr>
          <w:lang w:val="en-US" w:eastAsia="zh-CN"/>
        </w:rPr>
      </w:pPr>
      <w:r>
        <w:rPr>
          <w:lang w:val="en-US" w:eastAsia="zh-CN"/>
        </w:rPr>
        <w:t xml:space="preserve">As </w:t>
      </w:r>
      <w:r>
        <w:rPr>
          <w:rFonts w:hint="eastAsia"/>
          <w:lang w:val="en-US" w:eastAsia="zh-CN"/>
        </w:rPr>
        <w:t>shown in figure</w:t>
      </w:r>
      <w:r w:rsidR="005914DD">
        <w:rPr>
          <w:lang w:val="en-US" w:eastAsia="zh-CN"/>
        </w:rPr>
        <w:t> </w:t>
      </w:r>
      <w:r>
        <w:rPr>
          <w:rFonts w:hint="eastAsia"/>
          <w:lang w:val="en-US" w:eastAsia="zh-CN"/>
        </w:rPr>
        <w:t>5.</w:t>
      </w:r>
      <w:r w:rsidR="00D2016C">
        <w:rPr>
          <w:lang w:val="en-US" w:eastAsia="zh-CN"/>
        </w:rPr>
        <w:t>12</w:t>
      </w:r>
      <w:r>
        <w:rPr>
          <w:rFonts w:hint="eastAsia"/>
          <w:lang w:val="en-US" w:eastAsia="zh-CN"/>
        </w:rPr>
        <w:t>.1-1</w:t>
      </w:r>
      <w:r>
        <w:rPr>
          <w:lang w:val="en-US" w:eastAsia="zh-CN"/>
        </w:rPr>
        <w:t xml:space="preserve">, through the communication connection between the 5G base station and the UE on boarding UAV, the UE can provide its positioning information and UE ID </w:t>
      </w:r>
      <w:r>
        <w:rPr>
          <w:rFonts w:hint="eastAsia"/>
          <w:lang w:val="en-US" w:eastAsia="zh-CN"/>
        </w:rPr>
        <w:t>t</w:t>
      </w:r>
      <w:r>
        <w:rPr>
          <w:lang w:val="en-US" w:eastAsia="zh-CN"/>
        </w:rPr>
        <w:t>o 5G network. The 5G network and UTM can corelate the UE positioning information, UE ID with UAV ID.</w:t>
      </w:r>
      <w:r w:rsidR="00E74679">
        <w:rPr>
          <w:lang w:val="en-US" w:eastAsia="zh-CN"/>
        </w:rPr>
        <w:t xml:space="preserve"> </w:t>
      </w:r>
      <w:r>
        <w:rPr>
          <w:lang w:val="en-US" w:eastAsia="zh-CN"/>
        </w:rPr>
        <w:t>Based on it, on one hand, the 5G RAN nodes can work together to send sensing signal toward specific direction, angle, area to track the flight of the UAV.</w:t>
      </w:r>
      <w:r w:rsidR="00E74679">
        <w:rPr>
          <w:lang w:val="en-US" w:eastAsia="zh-CN"/>
        </w:rPr>
        <w:t xml:space="preserve"> </w:t>
      </w:r>
      <w:r>
        <w:rPr>
          <w:lang w:val="en-US" w:eastAsia="zh-CN"/>
        </w:rPr>
        <w:t>On the other hand, the UE can collect the reflection signals from its environments and send</w:t>
      </w:r>
      <w:r w:rsidR="00D2016C">
        <w:rPr>
          <w:lang w:val="en-US" w:eastAsia="zh-CN"/>
        </w:rPr>
        <w:t xml:space="preserve"> the </w:t>
      </w:r>
      <w:r w:rsidR="00640842">
        <w:rPr>
          <w:lang w:val="en-US" w:eastAsia="zh-CN"/>
        </w:rPr>
        <w:t xml:space="preserve">3GPP </w:t>
      </w:r>
      <w:r w:rsidR="00D2016C">
        <w:rPr>
          <w:lang w:val="en-US" w:eastAsia="zh-CN"/>
        </w:rPr>
        <w:t>sensing data</w:t>
      </w:r>
      <w:r>
        <w:rPr>
          <w:lang w:val="en-US" w:eastAsia="zh-CN"/>
        </w:rPr>
        <w:t xml:space="preserve"> associated with the UE ID to 5G network via the communication connection.</w:t>
      </w:r>
      <w:r w:rsidR="00E74679">
        <w:rPr>
          <w:lang w:val="en-US" w:eastAsia="zh-CN"/>
        </w:rPr>
        <w:t xml:space="preserve"> </w:t>
      </w:r>
      <w:r>
        <w:rPr>
          <w:lang w:val="en-US" w:eastAsia="zh-CN"/>
        </w:rPr>
        <w:t xml:space="preserve">Some sensing information of the UAV flying environment, e.g. higher building, obstacles and </w:t>
      </w:r>
      <w:r>
        <w:rPr>
          <w:rFonts w:hint="eastAsia"/>
          <w:lang w:val="en-US" w:eastAsia="zh-CN"/>
        </w:rPr>
        <w:t xml:space="preserve">other </w:t>
      </w:r>
      <w:r>
        <w:rPr>
          <w:lang w:val="en-US" w:eastAsia="zh-CN"/>
        </w:rPr>
        <w:t>UAVs nearby, which will impact its safe flying can be collected by UE onb</w:t>
      </w:r>
      <w:r w:rsidR="00D2016C">
        <w:rPr>
          <w:lang w:val="en-US" w:eastAsia="zh-CN"/>
        </w:rPr>
        <w:t>oa</w:t>
      </w:r>
      <w:r>
        <w:rPr>
          <w:lang w:val="en-US" w:eastAsia="zh-CN"/>
        </w:rPr>
        <w:t xml:space="preserve">rding a UAV and then reported to </w:t>
      </w:r>
      <w:r w:rsidR="00D2016C">
        <w:rPr>
          <w:lang w:val="en-US" w:eastAsia="zh-CN"/>
        </w:rPr>
        <w:t xml:space="preserve">5G core network to be exposed to </w:t>
      </w:r>
      <w:r>
        <w:rPr>
          <w:lang w:val="en-US" w:eastAsia="zh-CN"/>
        </w:rPr>
        <w:t>the UTM.</w:t>
      </w:r>
      <w:r w:rsidR="00423CCD">
        <w:rPr>
          <w:lang w:val="en-US" w:eastAsia="zh-CN"/>
        </w:rPr>
        <w:t xml:space="preserve"> </w:t>
      </w:r>
      <w:r w:rsidR="00423CCD">
        <w:rPr>
          <w:rFonts w:hint="eastAsia"/>
          <w:lang w:val="en-US" w:eastAsia="zh-CN"/>
        </w:rPr>
        <w:t xml:space="preserve">Furthermore, continuous sensing service </w:t>
      </w:r>
      <w:r w:rsidR="00423CCD">
        <w:rPr>
          <w:lang w:val="en-US" w:eastAsia="zh-CN"/>
        </w:rPr>
        <w:t>can</w:t>
      </w:r>
      <w:r w:rsidR="00423CCD">
        <w:rPr>
          <w:rFonts w:hint="eastAsia"/>
          <w:lang w:val="en-US" w:eastAsia="zh-CN"/>
        </w:rPr>
        <w:t xml:space="preserve"> be provided during UAV flight.</w:t>
      </w:r>
    </w:p>
    <w:p w14:paraId="0E27EA93" w14:textId="77777777" w:rsidR="00D54462" w:rsidRDefault="00D54462" w:rsidP="00D54462">
      <w:pPr>
        <w:rPr>
          <w:lang w:val="en-US" w:eastAsia="zh-CN"/>
        </w:rPr>
      </w:pPr>
      <w:r>
        <w:rPr>
          <w:lang w:val="en-US" w:eastAsia="zh-CN"/>
        </w:rPr>
        <w:t>T</w:t>
      </w:r>
      <w:r>
        <w:rPr>
          <w:rFonts w:hint="eastAsia"/>
          <w:lang w:val="en-US" w:eastAsia="zh-CN"/>
        </w:rPr>
        <w:t xml:space="preserve">he </w:t>
      </w:r>
      <w:r>
        <w:rPr>
          <w:lang w:val="en-US" w:eastAsia="zh-CN"/>
        </w:rPr>
        <w:t>UTM is using different inputs like classic radar, via systems currently used in general aviation like FLARM or ADS-B. In this sense, UTM already combines different sources of location information and could further use 5G sensing as additional source</w:t>
      </w:r>
      <w:r>
        <w:rPr>
          <w:lang w:val="en-US"/>
        </w:rPr>
        <w:t xml:space="preserve"> </w:t>
      </w:r>
      <w:r>
        <w:rPr>
          <w:lang w:val="en-US" w:eastAsia="zh-CN"/>
        </w:rPr>
        <w:t>for the specific UAV to avoid it</w:t>
      </w:r>
      <w:r>
        <w:rPr>
          <w:rFonts w:hint="eastAsia"/>
          <w:lang w:val="en-US" w:eastAsia="zh-CN"/>
        </w:rPr>
        <w:t xml:space="preserve"> </w:t>
      </w:r>
      <w:r>
        <w:rPr>
          <w:lang w:val="en-US" w:eastAsia="zh-CN"/>
        </w:rPr>
        <w:t xml:space="preserve">deviating from course and collision. </w:t>
      </w:r>
      <w:r>
        <w:rPr>
          <w:rFonts w:hint="eastAsia"/>
          <w:lang w:val="en-US" w:eastAsia="zh-CN"/>
        </w:rPr>
        <w:t>W</w:t>
      </w:r>
      <w:r>
        <w:rPr>
          <w:lang w:val="en-US" w:eastAsia="zh-CN"/>
        </w:rPr>
        <w:t>hen multiple UAV</w:t>
      </w:r>
      <w:r>
        <w:rPr>
          <w:rFonts w:hint="eastAsia"/>
          <w:lang w:val="en-US" w:eastAsia="zh-CN"/>
        </w:rPr>
        <w:t xml:space="preserve">s </w:t>
      </w:r>
      <w:r>
        <w:rPr>
          <w:lang w:val="en-US" w:eastAsia="zh-CN"/>
        </w:rPr>
        <w:t xml:space="preserve">appear in the same area, the base station also can </w:t>
      </w:r>
      <w:r>
        <w:rPr>
          <w:rFonts w:hint="eastAsia"/>
          <w:lang w:val="en-US" w:eastAsia="zh-CN"/>
        </w:rPr>
        <w:t xml:space="preserve">sense </w:t>
      </w:r>
      <w:r>
        <w:rPr>
          <w:lang w:val="en-US" w:eastAsia="zh-CN"/>
        </w:rPr>
        <w:t>them at the same time.</w:t>
      </w:r>
    </w:p>
    <w:p w14:paraId="2FD8BFE3" w14:textId="77777777" w:rsidR="00D54462" w:rsidRDefault="00D54462" w:rsidP="00E74679">
      <w:pPr>
        <w:pStyle w:val="TH"/>
        <w:rPr>
          <w:lang w:val="en-US" w:eastAsia="zh-CN"/>
        </w:rPr>
      </w:pPr>
      <w:r>
        <w:rPr>
          <w:noProof/>
          <w:lang w:val="en-US" w:eastAsia="zh-CN"/>
        </w:rPr>
        <w:lastRenderedPageBreak/>
        <w:drawing>
          <wp:inline distT="0" distB="0" distL="114300" distR="114300" wp14:anchorId="1CE082B3" wp14:editId="6C02BFFA">
            <wp:extent cx="5105400" cy="4248150"/>
            <wp:effectExtent l="0" t="0" r="0"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9"/>
                    <a:stretch>
                      <a:fillRect/>
                    </a:stretch>
                  </pic:blipFill>
                  <pic:spPr>
                    <a:xfrm>
                      <a:off x="0" y="0"/>
                      <a:ext cx="5105400" cy="4248150"/>
                    </a:xfrm>
                    <a:prstGeom prst="rect">
                      <a:avLst/>
                    </a:prstGeom>
                    <a:noFill/>
                    <a:ln>
                      <a:noFill/>
                    </a:ln>
                  </pic:spPr>
                </pic:pic>
              </a:graphicData>
            </a:graphic>
          </wp:inline>
        </w:drawing>
      </w:r>
    </w:p>
    <w:p w14:paraId="2946401B" w14:textId="35E08DA2" w:rsidR="00D54462" w:rsidRDefault="00D54462" w:rsidP="00D54462">
      <w:pPr>
        <w:pStyle w:val="TF"/>
        <w:rPr>
          <w:lang w:val="en-US" w:eastAsia="zh-CN"/>
        </w:rPr>
      </w:pPr>
      <w:r>
        <w:rPr>
          <w:rFonts w:hint="eastAsia"/>
          <w:lang w:eastAsia="zh-CN"/>
        </w:rPr>
        <w:t>F</w:t>
      </w:r>
      <w:r>
        <w:rPr>
          <w:lang w:eastAsia="zh-CN"/>
        </w:rPr>
        <w:t>igure</w:t>
      </w:r>
      <w:r w:rsidR="006222DA">
        <w:rPr>
          <w:lang w:eastAsia="zh-CN"/>
        </w:rPr>
        <w:t> </w:t>
      </w:r>
      <w:r>
        <w:rPr>
          <w:lang w:eastAsia="zh-CN"/>
        </w:rPr>
        <w:t xml:space="preserve">5.12.1-1 </w:t>
      </w:r>
      <w:r w:rsidRPr="00D54462">
        <w:rPr>
          <w:lang w:eastAsia="zh-CN"/>
        </w:rPr>
        <w:t>Network assisted</w:t>
      </w:r>
      <w:r w:rsidRPr="00D54462">
        <w:rPr>
          <w:rFonts w:hint="eastAsia"/>
          <w:lang w:eastAsia="zh-CN"/>
        </w:rPr>
        <w:t xml:space="preserve"> collision avoidance for the </w:t>
      </w:r>
      <w:r w:rsidRPr="00D54462">
        <w:rPr>
          <w:lang w:eastAsia="zh-CN"/>
        </w:rPr>
        <w:t>UAV</w:t>
      </w:r>
      <w:r w:rsidRPr="00D54462">
        <w:rPr>
          <w:rFonts w:hint="eastAsia"/>
          <w:lang w:eastAsia="zh-CN"/>
        </w:rPr>
        <w:t>s</w:t>
      </w:r>
    </w:p>
    <w:p w14:paraId="07162115" w14:textId="2838FB03" w:rsidR="00D54462" w:rsidRDefault="00D54462" w:rsidP="00D54462">
      <w:pPr>
        <w:rPr>
          <w:rFonts w:eastAsia="DengXian"/>
          <w:lang w:val="en-US" w:eastAsia="zh-CN" w:bidi="ar"/>
        </w:rPr>
      </w:pPr>
      <w:r>
        <w:rPr>
          <w:rFonts w:eastAsia="DengXian"/>
          <w:lang w:val="en-US" w:eastAsia="zh-CN" w:bidi="ar"/>
        </w:rPr>
        <w:t>The foll</w:t>
      </w:r>
      <w:r>
        <w:rPr>
          <w:rFonts w:eastAsia="DengXian" w:hint="eastAsia"/>
          <w:lang w:val="en-US" w:eastAsia="zh-CN" w:bidi="ar"/>
        </w:rPr>
        <w:t>o</w:t>
      </w:r>
      <w:r>
        <w:rPr>
          <w:rFonts w:eastAsia="DengXian"/>
          <w:lang w:val="en-US" w:eastAsia="zh-CN" w:bidi="ar"/>
        </w:rPr>
        <w:t xml:space="preserve">wing service flow gives an example of </w:t>
      </w:r>
      <w:r>
        <w:rPr>
          <w:lang w:val="en-US" w:eastAsia="zh-CN"/>
        </w:rPr>
        <w:t>UAV</w:t>
      </w:r>
      <w:r>
        <w:rPr>
          <w:rFonts w:hint="eastAsia"/>
          <w:lang w:val="en-US" w:eastAsia="zh-CN"/>
        </w:rPr>
        <w:t xml:space="preserve"> delivery in retail </w:t>
      </w:r>
      <w:r>
        <w:rPr>
          <w:lang w:val="en-US" w:eastAsia="zh-CN"/>
        </w:rPr>
        <w:t>goods</w:t>
      </w:r>
      <w:r>
        <w:rPr>
          <w:rFonts w:hint="eastAsia"/>
          <w:lang w:val="en-US" w:eastAsia="zh-CN"/>
        </w:rPr>
        <w:t xml:space="preserve"> delivery</w:t>
      </w:r>
      <w:r>
        <w:rPr>
          <w:rFonts w:eastAsia="DengXian"/>
          <w:lang w:val="en-US" w:eastAsia="zh-CN" w:bidi="ar"/>
        </w:rPr>
        <w:t>.</w:t>
      </w:r>
    </w:p>
    <w:p w14:paraId="76FFCADD" w14:textId="49F0A4BC" w:rsidR="00D54462" w:rsidRDefault="00D54462" w:rsidP="00D54462">
      <w:pPr>
        <w:pStyle w:val="Heading3"/>
        <w:rPr>
          <w:rFonts w:cs="Arial"/>
        </w:rPr>
      </w:pPr>
      <w:bookmarkStart w:id="324" w:name="_Toc360202470"/>
      <w:bookmarkStart w:id="325" w:name="_Toc136368380"/>
      <w:bookmarkStart w:id="326" w:name="_Toc146298060"/>
      <w:r>
        <w:rPr>
          <w:rFonts w:cs="Arial"/>
          <w:lang w:val="en-US" w:eastAsia="zh-CN"/>
        </w:rPr>
        <w:t>5</w:t>
      </w:r>
      <w:r>
        <w:rPr>
          <w:rFonts w:cs="Arial"/>
        </w:rPr>
        <w:t>.</w:t>
      </w:r>
      <w:r>
        <w:rPr>
          <w:rFonts w:cs="Arial"/>
          <w:lang w:val="en-US" w:eastAsia="zh-CN"/>
        </w:rPr>
        <w:t>12</w:t>
      </w:r>
      <w:r>
        <w:rPr>
          <w:rFonts w:cs="Arial"/>
        </w:rPr>
        <w:t>.2</w:t>
      </w:r>
      <w:r>
        <w:rPr>
          <w:rFonts w:cs="Arial"/>
        </w:rPr>
        <w:tab/>
        <w:t>Pre-</w:t>
      </w:r>
      <w:r>
        <w:rPr>
          <w:rFonts w:cs="Arial"/>
          <w:lang w:val="en-US"/>
        </w:rPr>
        <w:t>C</w:t>
      </w:r>
      <w:r>
        <w:rPr>
          <w:rFonts w:cs="Arial"/>
        </w:rPr>
        <w:t>onditions</w:t>
      </w:r>
      <w:bookmarkEnd w:id="324"/>
      <w:bookmarkEnd w:id="325"/>
      <w:bookmarkEnd w:id="326"/>
    </w:p>
    <w:p w14:paraId="4E166EE1" w14:textId="77777777" w:rsidR="00D54462" w:rsidRDefault="00D54462" w:rsidP="00D54462">
      <w:pPr>
        <w:rPr>
          <w:lang w:val="en-US" w:eastAsia="zh-CN"/>
        </w:rPr>
      </w:pPr>
      <w:bookmarkStart w:id="327" w:name="_Toc360202471"/>
      <w:r>
        <w:rPr>
          <w:lang w:val="en-US" w:eastAsia="zh-CN"/>
        </w:rPr>
        <w:t xml:space="preserve">Network Operator ‘MM’ provides a new 5G service named ‘5G </w:t>
      </w:r>
      <w:r>
        <w:rPr>
          <w:rFonts w:eastAsia="DengXian"/>
          <w:lang w:val="en-US" w:eastAsia="zh-CN" w:bidi="ar"/>
        </w:rPr>
        <w:t>Sensing</w:t>
      </w:r>
      <w:r>
        <w:rPr>
          <w:rFonts w:eastAsia="DengXian" w:hint="eastAsia"/>
          <w:lang w:val="en-US" w:eastAsia="zh-CN" w:bidi="ar"/>
        </w:rPr>
        <w:t xml:space="preserve"> Service</w:t>
      </w:r>
      <w:r>
        <w:rPr>
          <w:lang w:val="en-US" w:eastAsia="zh-CN"/>
        </w:rPr>
        <w:t>’.</w:t>
      </w:r>
    </w:p>
    <w:p w14:paraId="4DA88B79" w14:textId="77777777" w:rsidR="00D54462" w:rsidRDefault="00D54462" w:rsidP="00D54462">
      <w:pPr>
        <w:rPr>
          <w:lang w:val="en-US" w:eastAsia="zh-CN"/>
        </w:rPr>
      </w:pPr>
      <w:r>
        <w:rPr>
          <w:lang w:val="en-US" w:eastAsia="zh-CN"/>
        </w:rPr>
        <w:t>The UAV City Express ‘SS’ uses a specific UTM to assist its retail goods UAV delivery.</w:t>
      </w:r>
    </w:p>
    <w:p w14:paraId="55FB83B6" w14:textId="77777777" w:rsidR="00D54462" w:rsidRDefault="00D54462" w:rsidP="00D54462">
      <w:pPr>
        <w:rPr>
          <w:rFonts w:eastAsia="DengXian"/>
          <w:lang w:val="en-US" w:eastAsia="zh-CN" w:bidi="ar"/>
        </w:rPr>
      </w:pPr>
      <w:r>
        <w:rPr>
          <w:lang w:val="en-US" w:eastAsia="zh-CN"/>
        </w:rPr>
        <w:t xml:space="preserve">This UTM uses ‘5G </w:t>
      </w:r>
      <w:r>
        <w:rPr>
          <w:rFonts w:eastAsia="DengXian"/>
          <w:lang w:val="en-US" w:eastAsia="zh-CN" w:bidi="ar"/>
        </w:rPr>
        <w:t>Sensing</w:t>
      </w:r>
      <w:r>
        <w:rPr>
          <w:rFonts w:eastAsia="DengXian" w:hint="eastAsia"/>
          <w:lang w:val="en-US" w:eastAsia="zh-CN" w:bidi="ar"/>
        </w:rPr>
        <w:t xml:space="preserve"> Service</w:t>
      </w:r>
      <w:r>
        <w:rPr>
          <w:lang w:val="en-US" w:eastAsia="zh-CN"/>
        </w:rPr>
        <w:t xml:space="preserve">’ provided by 5G network Operator ‘MM’ </w:t>
      </w:r>
      <w:r>
        <w:rPr>
          <w:rFonts w:eastAsia="DengXian"/>
          <w:lang w:val="en-US" w:eastAsia="zh-CN" w:bidi="ar"/>
        </w:rPr>
        <w:t>as additional source of information and navigate the UAVs.</w:t>
      </w:r>
    </w:p>
    <w:p w14:paraId="2CF8C665" w14:textId="10DF66C2" w:rsidR="00D54462" w:rsidRDefault="00D54462" w:rsidP="00D54462">
      <w:pPr>
        <w:rPr>
          <w:lang w:val="en-US" w:eastAsia="zh-CN"/>
        </w:rPr>
      </w:pPr>
      <w:r>
        <w:rPr>
          <w:rFonts w:hint="eastAsia"/>
          <w:lang w:val="en-US" w:eastAsia="zh-CN"/>
        </w:rPr>
        <w:t>Tom</w:t>
      </w:r>
      <w:r>
        <w:rPr>
          <w:lang w:val="en-US" w:eastAsia="zh-CN"/>
        </w:rPr>
        <w:t xml:space="preserve"> has ordered online daily necessities from a supermarket.</w:t>
      </w:r>
      <w:r w:rsidR="00E74679">
        <w:rPr>
          <w:lang w:val="en-US" w:eastAsia="zh-CN"/>
        </w:rPr>
        <w:t xml:space="preserve"> </w:t>
      </w:r>
      <w:r>
        <w:rPr>
          <w:lang w:val="en-US" w:eastAsia="zh-CN"/>
        </w:rPr>
        <w:t>Tom is living in downtown.</w:t>
      </w:r>
    </w:p>
    <w:p w14:paraId="5EDFCC08" w14:textId="77777777" w:rsidR="00D54462" w:rsidRDefault="00D54462" w:rsidP="00D54462">
      <w:pPr>
        <w:rPr>
          <w:lang w:val="en-US" w:eastAsia="zh-CN"/>
        </w:rPr>
      </w:pPr>
      <w:r>
        <w:rPr>
          <w:lang w:val="en-US" w:eastAsia="zh-CN"/>
        </w:rPr>
        <w:t>Jerry has also ordered online some food from a supermarket. Jerry is living in countryside.</w:t>
      </w:r>
    </w:p>
    <w:p w14:paraId="4AA349B7" w14:textId="77777777" w:rsidR="00D54462" w:rsidRDefault="00D54462" w:rsidP="00D54462">
      <w:pPr>
        <w:rPr>
          <w:lang w:val="en-US" w:eastAsia="zh-CN"/>
        </w:rPr>
      </w:pPr>
      <w:r>
        <w:rPr>
          <w:lang w:val="en-US" w:eastAsia="zh-CN"/>
        </w:rPr>
        <w:t>The supermarket prepares the goods in packages and asks City Express ‘SS’ to delive</w:t>
      </w:r>
      <w:r>
        <w:rPr>
          <w:rFonts w:hint="eastAsia"/>
          <w:lang w:val="en-US" w:eastAsia="zh-CN"/>
        </w:rPr>
        <w:t>r</w:t>
      </w:r>
      <w:r>
        <w:rPr>
          <w:lang w:val="en-US" w:eastAsia="zh-CN"/>
        </w:rPr>
        <w:t xml:space="preserve"> them to Tom and Jerry.</w:t>
      </w:r>
    </w:p>
    <w:p w14:paraId="754FC027" w14:textId="77777777" w:rsidR="00D54462" w:rsidRDefault="00D54462" w:rsidP="00D54462">
      <w:pPr>
        <w:rPr>
          <w:lang w:val="en-US" w:eastAsia="zh-CN"/>
        </w:rPr>
      </w:pPr>
      <w:r>
        <w:rPr>
          <w:lang w:val="en-US" w:eastAsia="zh-CN"/>
        </w:rPr>
        <w:t>City Express ‘SS’ dispatches UAV A for Tom, and UAV B for Jerry.</w:t>
      </w:r>
    </w:p>
    <w:p w14:paraId="0F8B8DBC" w14:textId="77777777" w:rsidR="00D54462" w:rsidRDefault="00D54462" w:rsidP="00D54462">
      <w:pPr>
        <w:rPr>
          <w:lang w:val="en-US" w:eastAsia="zh-CN"/>
        </w:rPr>
      </w:pPr>
      <w:r>
        <w:rPr>
          <w:lang w:val="en-US" w:eastAsia="zh-CN"/>
        </w:rPr>
        <w:t>UE A is on board UAV A and UE B is on board UAV B. Both UE A and UE B are subscribed to the 5G network of Operator ‘MM’.</w:t>
      </w:r>
    </w:p>
    <w:p w14:paraId="77C9189F" w14:textId="13B96348" w:rsidR="00D54462" w:rsidRDefault="00D54462" w:rsidP="00D54462">
      <w:pPr>
        <w:rPr>
          <w:lang w:val="en-US" w:eastAsia="zh-CN"/>
        </w:rPr>
      </w:pPr>
      <w:r>
        <w:rPr>
          <w:lang w:val="en-US" w:eastAsia="zh-CN"/>
        </w:rPr>
        <w:t xml:space="preserve">Through the communication connections between the 5G </w:t>
      </w:r>
      <w:r w:rsidR="00EB77D4">
        <w:rPr>
          <w:lang w:val="en-US" w:eastAsia="zh-CN"/>
        </w:rPr>
        <w:t>RAN</w:t>
      </w:r>
      <w:r>
        <w:rPr>
          <w:lang w:val="en-US" w:eastAsia="zh-CN"/>
        </w:rPr>
        <w:t xml:space="preserve"> and the UE A/ UE B, the UE provides its positioning information and UE ID. The 5G network and UTM corelate the UE positioning information, UE ID with associated UAV ID.</w:t>
      </w:r>
    </w:p>
    <w:p w14:paraId="57305A8D" w14:textId="0F7E2B7C" w:rsidR="00D54462" w:rsidRDefault="00D54462" w:rsidP="00D54462">
      <w:pPr>
        <w:pStyle w:val="Heading3"/>
        <w:rPr>
          <w:rFonts w:cs="Arial"/>
        </w:rPr>
      </w:pPr>
      <w:bookmarkStart w:id="328" w:name="_Toc136368381"/>
      <w:bookmarkStart w:id="329" w:name="_Toc146298061"/>
      <w:r>
        <w:rPr>
          <w:rFonts w:cs="Arial"/>
          <w:lang w:val="en-US" w:eastAsia="zh-CN"/>
        </w:rPr>
        <w:t>5</w:t>
      </w:r>
      <w:r>
        <w:rPr>
          <w:rFonts w:cs="Arial"/>
        </w:rPr>
        <w:t>.</w:t>
      </w:r>
      <w:r>
        <w:rPr>
          <w:rFonts w:cs="Arial"/>
          <w:lang w:val="en-US" w:eastAsia="zh-CN"/>
        </w:rPr>
        <w:t>12</w:t>
      </w:r>
      <w:r>
        <w:rPr>
          <w:rFonts w:cs="Arial"/>
        </w:rPr>
        <w:t>.3</w:t>
      </w:r>
      <w:r>
        <w:rPr>
          <w:rFonts w:cs="Arial"/>
        </w:rPr>
        <w:tab/>
        <w:t>Service Flows</w:t>
      </w:r>
      <w:bookmarkEnd w:id="327"/>
      <w:bookmarkEnd w:id="328"/>
      <w:bookmarkEnd w:id="329"/>
    </w:p>
    <w:p w14:paraId="750EC722" w14:textId="51B57E03" w:rsidR="00D54462" w:rsidRDefault="00D54462" w:rsidP="00D54462">
      <w:pPr>
        <w:rPr>
          <w:rFonts w:cs="Arial"/>
          <w:lang w:val="en-US" w:eastAsia="zh-CN"/>
        </w:rPr>
      </w:pPr>
      <w:r>
        <w:rPr>
          <w:rFonts w:cs="Arial" w:hint="eastAsia"/>
          <w:lang w:val="en-US" w:eastAsia="zh-CN"/>
        </w:rPr>
        <w:t xml:space="preserve">The </w:t>
      </w:r>
      <w:r>
        <w:rPr>
          <w:rFonts w:cs="Arial"/>
          <w:lang w:val="en-US" w:eastAsia="zh-CN"/>
        </w:rPr>
        <w:t>UAV</w:t>
      </w:r>
      <w:r>
        <w:rPr>
          <w:rFonts w:cs="Arial" w:hint="eastAsia"/>
          <w:lang w:val="en-US" w:eastAsia="zh-CN"/>
        </w:rPr>
        <w:t xml:space="preserve"> </w:t>
      </w:r>
      <w:r>
        <w:rPr>
          <w:rFonts w:cs="Arial"/>
          <w:lang w:val="en-US" w:eastAsia="zh-CN"/>
        </w:rPr>
        <w:t xml:space="preserve">A and UAV B are flying to their destinations under the guidance of </w:t>
      </w:r>
      <w:r>
        <w:rPr>
          <w:rFonts w:hint="eastAsia"/>
          <w:lang w:val="en-US" w:eastAsia="zh-CN"/>
        </w:rPr>
        <w:t>UTM</w:t>
      </w:r>
      <w:r>
        <w:rPr>
          <w:rFonts w:cs="Arial"/>
          <w:lang w:val="en-US" w:eastAsia="zh-CN"/>
        </w:rPr>
        <w:t xml:space="preserve"> with the assistance of the ‘5G </w:t>
      </w:r>
      <w:r>
        <w:rPr>
          <w:rFonts w:eastAsia="DengXian"/>
          <w:lang w:val="en-US" w:eastAsia="zh-CN" w:bidi="ar"/>
        </w:rPr>
        <w:t>Sensing</w:t>
      </w:r>
      <w:r>
        <w:rPr>
          <w:rFonts w:eastAsia="DengXian" w:hint="eastAsia"/>
          <w:lang w:val="en-US" w:eastAsia="zh-CN" w:bidi="ar"/>
        </w:rPr>
        <w:t xml:space="preserve"> Service</w:t>
      </w:r>
      <w:r>
        <w:rPr>
          <w:lang w:val="en-US" w:eastAsia="zh-CN"/>
        </w:rPr>
        <w:t>’</w:t>
      </w:r>
      <w:r>
        <w:rPr>
          <w:rFonts w:cs="Arial"/>
          <w:lang w:val="en-US" w:eastAsia="zh-CN"/>
        </w:rPr>
        <w:t xml:space="preserve"> provided by </w:t>
      </w:r>
      <w:r>
        <w:rPr>
          <w:lang w:val="en-US" w:eastAsia="zh-CN"/>
        </w:rPr>
        <w:t>network</w:t>
      </w:r>
      <w:r>
        <w:rPr>
          <w:rFonts w:cs="Arial"/>
          <w:lang w:val="en-US" w:eastAsia="zh-CN"/>
        </w:rPr>
        <w:t xml:space="preserve"> Operator ‘MM’.</w:t>
      </w:r>
    </w:p>
    <w:p w14:paraId="52FA637A" w14:textId="3AB02CB4" w:rsidR="00D54462" w:rsidRDefault="00D54462" w:rsidP="00D54462">
      <w:pPr>
        <w:tabs>
          <w:tab w:val="left" w:pos="3410"/>
        </w:tabs>
        <w:rPr>
          <w:lang w:val="en-US" w:eastAsia="zh-CN"/>
        </w:rPr>
      </w:pPr>
      <w:r>
        <w:rPr>
          <w:lang w:val="en-US" w:eastAsia="zh-CN"/>
        </w:rPr>
        <w:lastRenderedPageBreak/>
        <w:t>Considering that UAV A will fly to downtown, the UTM asks network</w:t>
      </w:r>
      <w:r>
        <w:rPr>
          <w:rFonts w:eastAsia="DengXian"/>
          <w:lang w:val="en-US" w:eastAsia="zh-CN" w:bidi="ar"/>
        </w:rPr>
        <w:t xml:space="preserve"> Operator ‘MM’’s ‘5G Sensing</w:t>
      </w:r>
      <w:r>
        <w:rPr>
          <w:rFonts w:eastAsia="DengXian" w:hint="eastAsia"/>
          <w:lang w:val="en-US" w:eastAsia="zh-CN" w:bidi="ar"/>
        </w:rPr>
        <w:t xml:space="preserve"> Service</w:t>
      </w:r>
      <w:r>
        <w:rPr>
          <w:rFonts w:eastAsia="DengXian"/>
          <w:lang w:val="en-US" w:eastAsia="zh-CN" w:bidi="ar"/>
        </w:rPr>
        <w:t xml:space="preserve">’ to provide sensing service for UAV A, and the required sensing result includes </w:t>
      </w:r>
      <w:r>
        <w:rPr>
          <w:lang w:val="en-US" w:eastAsia="zh-CN"/>
        </w:rPr>
        <w:t>the flying environment along its trajectory, e.g.</w:t>
      </w:r>
      <w:r>
        <w:rPr>
          <w:rFonts w:hint="eastAsia"/>
          <w:lang w:val="en-US" w:eastAsia="zh-CN"/>
        </w:rPr>
        <w:t xml:space="preserve"> </w:t>
      </w:r>
      <w:r>
        <w:rPr>
          <w:lang w:val="en-US" w:eastAsia="zh-CN"/>
        </w:rPr>
        <w:t>altitude of the buildings, obstacles and other UAVs nearby.</w:t>
      </w:r>
    </w:p>
    <w:p w14:paraId="769DE337" w14:textId="13AFD9A6" w:rsidR="00D54462" w:rsidRDefault="00D54462" w:rsidP="00D54462">
      <w:pPr>
        <w:tabs>
          <w:tab w:val="left" w:pos="3410"/>
        </w:tabs>
        <w:rPr>
          <w:lang w:val="en-US" w:eastAsia="zh-CN"/>
        </w:rPr>
      </w:pPr>
      <w:r>
        <w:rPr>
          <w:lang w:val="en-US" w:eastAsia="zh-CN"/>
        </w:rPr>
        <w:t>Considering UAV B will fly to the countryside, the UTM asks network</w:t>
      </w:r>
      <w:r>
        <w:rPr>
          <w:rFonts w:eastAsia="DengXian"/>
          <w:lang w:val="en-US" w:eastAsia="zh-CN" w:bidi="ar"/>
        </w:rPr>
        <w:t xml:space="preserve"> Operator ‘MM’’s ‘5G Sensing</w:t>
      </w:r>
      <w:r>
        <w:rPr>
          <w:rFonts w:eastAsia="DengXian" w:hint="eastAsia"/>
          <w:lang w:val="en-US" w:eastAsia="zh-CN" w:bidi="ar"/>
        </w:rPr>
        <w:t xml:space="preserve"> Service</w:t>
      </w:r>
      <w:r>
        <w:rPr>
          <w:rFonts w:eastAsia="DengXian"/>
          <w:lang w:val="en-US" w:eastAsia="zh-CN" w:bidi="ar"/>
        </w:rPr>
        <w:t>’ to provide sensing service for UAV B, and the required sensing result includes</w:t>
      </w:r>
      <w:r>
        <w:rPr>
          <w:lang w:val="en-US" w:eastAsia="zh-CN"/>
        </w:rPr>
        <w:t xml:space="preserve"> the flying environment along its trajectory e.g.</w:t>
      </w:r>
      <w:r>
        <w:rPr>
          <w:rFonts w:hint="eastAsia"/>
          <w:lang w:val="en-US" w:eastAsia="zh-CN"/>
        </w:rPr>
        <w:t xml:space="preserve"> </w:t>
      </w:r>
      <w:r>
        <w:rPr>
          <w:lang w:val="en-US" w:eastAsia="zh-CN"/>
        </w:rPr>
        <w:t>obstacles, and other UAVs nearby.</w:t>
      </w:r>
    </w:p>
    <w:p w14:paraId="258B407B" w14:textId="5C3D6A21" w:rsidR="00D54462" w:rsidRPr="0093147A" w:rsidRDefault="00D54462" w:rsidP="0093147A">
      <w:pPr>
        <w:tabs>
          <w:tab w:val="left" w:pos="3410"/>
        </w:tabs>
        <w:rPr>
          <w:rFonts w:eastAsia="DengXian"/>
          <w:lang w:val="en-US" w:eastAsia="zh-CN" w:bidi="ar"/>
        </w:rPr>
      </w:pPr>
      <w:r w:rsidRPr="0093147A">
        <w:rPr>
          <w:rFonts w:eastAsia="DengXian"/>
          <w:lang w:val="en-US" w:eastAsia="zh-CN" w:bidi="ar"/>
        </w:rPr>
        <w:t>T</w:t>
      </w:r>
      <w:r w:rsidRPr="0093147A">
        <w:rPr>
          <w:rFonts w:eastAsia="DengXian" w:hint="eastAsia"/>
          <w:lang w:val="en-US" w:eastAsia="zh-CN" w:bidi="ar"/>
        </w:rPr>
        <w:t>h</w:t>
      </w:r>
      <w:r w:rsidRPr="0093147A">
        <w:rPr>
          <w:rFonts w:eastAsia="DengXian"/>
          <w:lang w:val="en-US" w:eastAsia="zh-CN" w:bidi="ar"/>
        </w:rPr>
        <w:t>e UTM requests the report period about UAV A and UAV B.</w:t>
      </w:r>
    </w:p>
    <w:p w14:paraId="6A3586F2" w14:textId="29E9599B" w:rsidR="00D54462" w:rsidRDefault="00D54462" w:rsidP="00D54462">
      <w:pPr>
        <w:rPr>
          <w:lang w:val="en-US" w:eastAsia="zh-CN"/>
        </w:rPr>
      </w:pPr>
      <w:r>
        <w:rPr>
          <w:rFonts w:cs="Arial"/>
          <w:lang w:val="en-US" w:eastAsia="zh-CN"/>
        </w:rPr>
        <w:t xml:space="preserve">Each </w:t>
      </w:r>
      <w:r>
        <w:rPr>
          <w:lang w:val="en-US" w:eastAsia="zh-CN"/>
        </w:rPr>
        <w:t>base station</w:t>
      </w:r>
      <w:r>
        <w:rPr>
          <w:rFonts w:cs="Arial" w:hint="eastAsia"/>
          <w:lang w:val="en-US" w:eastAsia="zh-CN"/>
        </w:rPr>
        <w:t xml:space="preserve"> </w:t>
      </w:r>
      <w:r>
        <w:rPr>
          <w:rFonts w:cs="Arial"/>
          <w:lang w:val="en-US" w:eastAsia="zh-CN"/>
        </w:rPr>
        <w:t xml:space="preserve">continuously </w:t>
      </w:r>
      <w:r>
        <w:rPr>
          <w:lang w:val="en-US" w:eastAsia="zh-CN"/>
        </w:rPr>
        <w:t>sends sensing signaling along</w:t>
      </w:r>
      <w:r>
        <w:rPr>
          <w:rFonts w:hint="eastAsia"/>
          <w:lang w:val="en-US" w:eastAsia="zh-CN"/>
        </w:rPr>
        <w:t xml:space="preserve"> the UAV </w:t>
      </w:r>
      <w:r>
        <w:rPr>
          <w:lang w:val="en-US" w:eastAsia="zh-CN"/>
        </w:rPr>
        <w:t xml:space="preserve">A’s trajectory, </w:t>
      </w:r>
      <w:r>
        <w:rPr>
          <w:rFonts w:hint="eastAsia"/>
          <w:lang w:val="en-US" w:eastAsia="zh-CN"/>
        </w:rPr>
        <w:t xml:space="preserve">and the </w:t>
      </w:r>
      <w:r>
        <w:rPr>
          <w:lang w:val="en-US" w:eastAsia="zh-CN"/>
        </w:rPr>
        <w:t xml:space="preserve">UE A on board of the </w:t>
      </w:r>
      <w:r>
        <w:rPr>
          <w:rFonts w:hint="eastAsia"/>
          <w:lang w:val="en-US" w:eastAsia="zh-CN"/>
        </w:rPr>
        <w:t xml:space="preserve">UAV </w:t>
      </w:r>
      <w:r>
        <w:rPr>
          <w:lang w:val="en-US" w:eastAsia="zh-CN"/>
        </w:rPr>
        <w:t>A can send</w:t>
      </w:r>
      <w:r>
        <w:rPr>
          <w:rFonts w:hint="eastAsia"/>
          <w:lang w:val="en-US" w:eastAsia="zh-CN"/>
        </w:rPr>
        <w:t xml:space="preserve"> the </w:t>
      </w:r>
      <w:r w:rsidR="00562F7E">
        <w:rPr>
          <w:lang w:val="en-US" w:eastAsia="zh-CN"/>
        </w:rPr>
        <w:t xml:space="preserve">3GPP </w:t>
      </w:r>
      <w:r>
        <w:rPr>
          <w:rFonts w:hint="eastAsia"/>
        </w:rPr>
        <w:t xml:space="preserve">sensing </w:t>
      </w:r>
      <w:r>
        <w:t>data</w:t>
      </w:r>
      <w:r>
        <w:rPr>
          <w:rFonts w:hint="eastAsia"/>
          <w:lang w:val="en-US" w:eastAsia="zh-CN"/>
        </w:rPr>
        <w:t xml:space="preserve"> </w:t>
      </w:r>
      <w:r>
        <w:rPr>
          <w:lang w:val="en-US" w:eastAsia="zh-CN"/>
        </w:rPr>
        <w:t xml:space="preserve">which it collects for its surrounding environment back </w:t>
      </w:r>
      <w:r>
        <w:rPr>
          <w:rFonts w:hint="eastAsia"/>
          <w:lang w:val="en-US" w:eastAsia="zh-CN"/>
        </w:rPr>
        <w:t xml:space="preserve">to the </w:t>
      </w:r>
      <w:r w:rsidR="00562F7E">
        <w:rPr>
          <w:lang w:val="en-US" w:eastAsia="zh-CN"/>
        </w:rPr>
        <w:t>RAN</w:t>
      </w:r>
      <w:r>
        <w:rPr>
          <w:lang w:val="en-US" w:eastAsia="zh-CN"/>
        </w:rPr>
        <w:t xml:space="preserve"> using the 5G communication connection. Then, the 5G network can </w:t>
      </w:r>
      <w:r>
        <w:rPr>
          <w:rFonts w:cs="Arial"/>
          <w:lang w:val="en-US" w:eastAsia="zh-CN"/>
        </w:rPr>
        <w:t xml:space="preserve">obtain a comprehensive </w:t>
      </w:r>
      <w:r>
        <w:rPr>
          <w:lang w:val="en-US" w:eastAsia="zh-CN"/>
        </w:rPr>
        <w:t xml:space="preserve">UAV A’s flying environment sensing result e.g. building </w:t>
      </w:r>
      <w:r>
        <w:rPr>
          <w:rFonts w:hint="eastAsia"/>
          <w:lang w:val="en-US" w:eastAsia="zh-CN"/>
        </w:rPr>
        <w:t xml:space="preserve">position, altitude, </w:t>
      </w:r>
      <w:r>
        <w:rPr>
          <w:lang w:val="en-US" w:eastAsia="zh-CN"/>
        </w:rPr>
        <w:t>other nearby moving objects e.g. other UAV’s relative position, altitude, degree of moving angle</w:t>
      </w:r>
      <w:r>
        <w:rPr>
          <w:rFonts w:hint="eastAsia"/>
          <w:lang w:val="en-US" w:eastAsia="zh-CN"/>
        </w:rPr>
        <w:t xml:space="preserve">, </w:t>
      </w:r>
      <w:r>
        <w:rPr>
          <w:lang w:val="en-US" w:eastAsia="zh-CN"/>
        </w:rPr>
        <w:t xml:space="preserve">moving </w:t>
      </w:r>
      <w:r>
        <w:rPr>
          <w:rFonts w:hint="eastAsia"/>
          <w:lang w:val="en-US" w:eastAsia="zh-CN"/>
        </w:rPr>
        <w:t xml:space="preserve">speed </w:t>
      </w:r>
      <w:r>
        <w:rPr>
          <w:lang w:val="en-US" w:eastAsia="zh-CN"/>
        </w:rPr>
        <w:t>etc. to UTM.</w:t>
      </w:r>
    </w:p>
    <w:p w14:paraId="2286F112" w14:textId="6E92EBEF" w:rsidR="00D54462" w:rsidRDefault="00D54462" w:rsidP="00D54462">
      <w:pPr>
        <w:rPr>
          <w:rFonts w:cs="Arial"/>
          <w:lang w:val="en-US" w:eastAsia="zh-CN"/>
        </w:rPr>
      </w:pPr>
      <w:r>
        <w:rPr>
          <w:rFonts w:cs="Arial"/>
          <w:lang w:val="en-US" w:eastAsia="zh-CN"/>
        </w:rPr>
        <w:t>Same sensing operation is also for UAV B.</w:t>
      </w:r>
    </w:p>
    <w:p w14:paraId="2DDAFC62" w14:textId="15722B29" w:rsidR="00D54462" w:rsidRDefault="00D54462" w:rsidP="00D54462">
      <w:pPr>
        <w:rPr>
          <w:rFonts w:cs="Arial"/>
          <w:lang w:val="en-US" w:eastAsia="zh-CN"/>
        </w:rPr>
      </w:pPr>
      <w:r>
        <w:rPr>
          <w:rFonts w:cs="Arial" w:hint="eastAsia"/>
          <w:lang w:val="en-US" w:eastAsia="zh-CN"/>
        </w:rPr>
        <w:t xml:space="preserve">The </w:t>
      </w:r>
      <w:r>
        <w:rPr>
          <w:rFonts w:cs="Arial"/>
          <w:lang w:val="en-US" w:eastAsia="zh-CN"/>
        </w:rPr>
        <w:t xml:space="preserve">5G </w:t>
      </w:r>
      <w:r>
        <w:rPr>
          <w:rFonts w:cs="Arial" w:hint="eastAsia"/>
          <w:lang w:val="en-US" w:eastAsia="zh-CN"/>
        </w:rPr>
        <w:t>network report</w:t>
      </w:r>
      <w:r>
        <w:rPr>
          <w:rFonts w:cs="Arial"/>
          <w:lang w:val="en-US" w:eastAsia="zh-CN"/>
        </w:rPr>
        <w:t>s</w:t>
      </w:r>
      <w:r>
        <w:rPr>
          <w:rFonts w:cs="Arial" w:hint="eastAsia"/>
          <w:lang w:val="en-US" w:eastAsia="zh-CN"/>
        </w:rPr>
        <w:t xml:space="preserve"> the </w:t>
      </w:r>
      <w:r>
        <w:rPr>
          <w:rFonts w:eastAsia="DengXian"/>
          <w:lang w:val="en-US" w:eastAsia="zh-CN" w:bidi="ar"/>
        </w:rPr>
        <w:t>sensing result</w:t>
      </w:r>
      <w:r>
        <w:rPr>
          <w:rFonts w:cs="Arial" w:hint="eastAsia"/>
          <w:lang w:val="en-US" w:eastAsia="zh-CN"/>
        </w:rPr>
        <w:t xml:space="preserve"> periodically</w:t>
      </w:r>
      <w:r>
        <w:rPr>
          <w:rFonts w:cs="Arial"/>
          <w:lang w:val="en-US" w:eastAsia="zh-CN"/>
        </w:rPr>
        <w:t xml:space="preserve"> according to UTM’s request</w:t>
      </w:r>
      <w:r>
        <w:rPr>
          <w:rFonts w:cs="Arial" w:hint="eastAsia"/>
          <w:lang w:val="en-US" w:eastAsia="zh-CN"/>
        </w:rPr>
        <w:t>.</w:t>
      </w:r>
    </w:p>
    <w:p w14:paraId="451101F6" w14:textId="77777777" w:rsidR="00D54462" w:rsidRDefault="00D54462" w:rsidP="00D54462">
      <w:pPr>
        <w:rPr>
          <w:rFonts w:cs="Arial"/>
          <w:lang w:val="en-US" w:eastAsia="zh-CN"/>
        </w:rPr>
      </w:pPr>
      <w:r>
        <w:rPr>
          <w:rFonts w:cs="Arial"/>
          <w:lang w:val="en-US" w:eastAsia="zh-CN"/>
        </w:rPr>
        <w:t xml:space="preserve">The </w:t>
      </w:r>
      <w:r>
        <w:rPr>
          <w:rFonts w:hint="eastAsia"/>
          <w:lang w:val="en-US" w:eastAsia="zh-CN"/>
        </w:rPr>
        <w:t xml:space="preserve">UTM </w:t>
      </w:r>
      <w:r>
        <w:rPr>
          <w:rFonts w:cs="Arial"/>
          <w:lang w:val="en-US" w:eastAsia="zh-CN"/>
        </w:rPr>
        <w:t xml:space="preserve">adjusts and guides the UAV flying trajectories considering the received </w:t>
      </w:r>
      <w:r>
        <w:rPr>
          <w:rFonts w:eastAsia="DengXian"/>
          <w:lang w:val="en-US" w:eastAsia="zh-CN" w:bidi="ar"/>
        </w:rPr>
        <w:t xml:space="preserve">sensing result </w:t>
      </w:r>
      <w:r>
        <w:rPr>
          <w:rFonts w:cs="Arial"/>
          <w:lang w:val="en-US" w:eastAsia="zh-CN"/>
        </w:rPr>
        <w:t>and input from other sources (e.g. FLARM, ADS-B).</w:t>
      </w:r>
    </w:p>
    <w:p w14:paraId="38850359" w14:textId="18EDBE2D" w:rsidR="00D54462" w:rsidRDefault="00D54462" w:rsidP="00D54462">
      <w:pPr>
        <w:rPr>
          <w:rFonts w:cs="Arial"/>
          <w:lang w:val="en-US" w:eastAsia="zh-CN"/>
        </w:rPr>
      </w:pPr>
      <w:r>
        <w:rPr>
          <w:rFonts w:cs="Arial" w:hint="eastAsia"/>
          <w:lang w:val="en-US" w:eastAsia="zh-CN"/>
        </w:rPr>
        <w:t>C</w:t>
      </w:r>
      <w:r>
        <w:rPr>
          <w:rFonts w:cs="Arial"/>
          <w:lang w:val="en-US" w:eastAsia="zh-CN"/>
        </w:rPr>
        <w:t>onsidering UAV A is flying toward downtown, both the flying environment (e.g. many buildings) and wireless environment are complex compared with UAV B and its environment in countryside, the 5G network need</w:t>
      </w:r>
      <w:r w:rsidR="00FF022A">
        <w:rPr>
          <w:rFonts w:cs="Arial"/>
          <w:lang w:val="en-US" w:eastAsia="zh-CN"/>
        </w:rPr>
        <w:t>s</w:t>
      </w:r>
      <w:r>
        <w:rPr>
          <w:rFonts w:cs="Arial"/>
          <w:lang w:val="en-US" w:eastAsia="zh-CN"/>
        </w:rPr>
        <w:t xml:space="preserve"> to configure different sensing operation for UAV A and UAV B to guarantee required sensing service quality, for example to operate sensing with shorter period, sensing KPI, and report sensing result with higher refresh rate for UAV A.</w:t>
      </w:r>
    </w:p>
    <w:p w14:paraId="26E47A17" w14:textId="7D77E226" w:rsidR="00D54462" w:rsidRDefault="00D54462" w:rsidP="00D54462">
      <w:pPr>
        <w:pStyle w:val="Heading3"/>
        <w:rPr>
          <w:lang w:val="en-US" w:eastAsia="zh-CN"/>
        </w:rPr>
      </w:pPr>
      <w:bookmarkStart w:id="330" w:name="_Toc360202472"/>
      <w:bookmarkStart w:id="331" w:name="_Toc136368382"/>
      <w:bookmarkStart w:id="332" w:name="_Toc146298062"/>
      <w:r>
        <w:rPr>
          <w:rFonts w:cs="Arial"/>
          <w:lang w:val="en-US" w:eastAsia="zh-CN"/>
        </w:rPr>
        <w:t>5</w:t>
      </w:r>
      <w:r>
        <w:rPr>
          <w:rFonts w:cs="Arial"/>
        </w:rPr>
        <w:t>.</w:t>
      </w:r>
      <w:r>
        <w:rPr>
          <w:rFonts w:cs="Arial"/>
          <w:lang w:val="en-US" w:eastAsia="zh-CN"/>
        </w:rPr>
        <w:t>12</w:t>
      </w:r>
      <w:r>
        <w:rPr>
          <w:rFonts w:cs="Arial"/>
        </w:rPr>
        <w:t>.4</w:t>
      </w:r>
      <w:r>
        <w:rPr>
          <w:rFonts w:cs="Arial"/>
        </w:rPr>
        <w:tab/>
        <w:t>Post-Conditions</w:t>
      </w:r>
      <w:bookmarkEnd w:id="330"/>
      <w:bookmarkEnd w:id="331"/>
      <w:bookmarkEnd w:id="332"/>
    </w:p>
    <w:p w14:paraId="262C8B04" w14:textId="77777777" w:rsidR="00D54462" w:rsidRDefault="00D54462" w:rsidP="00D54462">
      <w:r>
        <w:rPr>
          <w:rFonts w:hint="eastAsia"/>
          <w:lang w:val="en-US" w:eastAsia="zh-CN"/>
        </w:rPr>
        <w:t xml:space="preserve">The </w:t>
      </w:r>
      <w:r>
        <w:rPr>
          <w:lang w:val="en-US" w:eastAsia="zh-CN"/>
        </w:rPr>
        <w:t>UAV A</w:t>
      </w:r>
      <w:r>
        <w:rPr>
          <w:rFonts w:hint="eastAsia"/>
          <w:lang w:val="en-US" w:eastAsia="zh-CN"/>
        </w:rPr>
        <w:t xml:space="preserve"> successfully delivers </w:t>
      </w:r>
      <w:r>
        <w:rPr>
          <w:lang w:val="en-US" w:eastAsia="zh-CN"/>
        </w:rPr>
        <w:t>package to Tom and UAV B</w:t>
      </w:r>
      <w:r>
        <w:rPr>
          <w:rFonts w:hint="eastAsia"/>
          <w:lang w:val="en-US" w:eastAsia="zh-CN"/>
        </w:rPr>
        <w:t xml:space="preserve"> successfully delivers </w:t>
      </w:r>
      <w:r>
        <w:rPr>
          <w:lang w:val="en-US" w:eastAsia="zh-CN"/>
        </w:rPr>
        <w:t xml:space="preserve">package to Jerry </w:t>
      </w:r>
      <w:r>
        <w:rPr>
          <w:rFonts w:hint="eastAsia"/>
          <w:lang w:val="en-US" w:eastAsia="zh-CN"/>
        </w:rPr>
        <w:t>and return safely</w:t>
      </w:r>
      <w:r>
        <w:rPr>
          <w:lang w:val="en-US" w:eastAsia="zh-CN"/>
        </w:rPr>
        <w:t>.</w:t>
      </w:r>
    </w:p>
    <w:p w14:paraId="15DDD6F2" w14:textId="554496E7" w:rsidR="00D54462" w:rsidRDefault="00D54462" w:rsidP="00D54462">
      <w:pPr>
        <w:pStyle w:val="Heading3"/>
        <w:rPr>
          <w:rFonts w:cs="Arial"/>
        </w:rPr>
      </w:pPr>
      <w:bookmarkStart w:id="333" w:name="_Toc136368383"/>
      <w:bookmarkStart w:id="334" w:name="_Toc146298063"/>
      <w:r>
        <w:rPr>
          <w:rFonts w:cs="Arial"/>
          <w:lang w:val="en-US" w:eastAsia="zh-CN"/>
        </w:rPr>
        <w:t>5</w:t>
      </w:r>
      <w:r>
        <w:rPr>
          <w:rFonts w:cs="Arial"/>
        </w:rPr>
        <w:t>.</w:t>
      </w:r>
      <w:r>
        <w:rPr>
          <w:rFonts w:cs="Arial"/>
          <w:lang w:val="en-US" w:eastAsia="zh-CN"/>
        </w:rPr>
        <w:t>12</w:t>
      </w:r>
      <w:r>
        <w:rPr>
          <w:rFonts w:cs="Arial"/>
        </w:rPr>
        <w:t>.</w:t>
      </w:r>
      <w:r>
        <w:rPr>
          <w:rFonts w:cs="Arial"/>
          <w:lang w:val="en-US"/>
        </w:rPr>
        <w:t>5</w:t>
      </w:r>
      <w:r>
        <w:rPr>
          <w:rFonts w:cs="Arial"/>
        </w:rPr>
        <w:tab/>
      </w:r>
      <w:r>
        <w:rPr>
          <w:rFonts w:cs="Arial"/>
          <w:lang w:val="en-US"/>
        </w:rPr>
        <w:t>Existing features partly or fully covering the use case functionality</w:t>
      </w:r>
      <w:bookmarkEnd w:id="333"/>
      <w:bookmarkEnd w:id="334"/>
    </w:p>
    <w:p w14:paraId="7A8BC81E" w14:textId="77777777" w:rsidR="00D54462" w:rsidRPr="00887E0A" w:rsidRDefault="00D54462" w:rsidP="00D54462">
      <w:pPr>
        <w:rPr>
          <w:lang w:val="en-US" w:eastAsia="zh-CN"/>
        </w:rPr>
      </w:pPr>
      <w:r w:rsidRPr="00887E0A">
        <w:rPr>
          <w:rFonts w:hint="eastAsia"/>
          <w:lang w:val="en-US" w:eastAsia="zh-CN"/>
        </w:rPr>
        <w:t>N</w:t>
      </w:r>
      <w:r w:rsidRPr="00887E0A">
        <w:rPr>
          <w:lang w:val="en-US" w:eastAsia="zh-CN"/>
        </w:rPr>
        <w:t>one.</w:t>
      </w:r>
    </w:p>
    <w:p w14:paraId="5F892EAB" w14:textId="1E34EFD7" w:rsidR="00D54462" w:rsidRDefault="00D54462" w:rsidP="00D54462">
      <w:pPr>
        <w:pStyle w:val="Heading3"/>
        <w:rPr>
          <w:rFonts w:cs="Arial"/>
        </w:rPr>
      </w:pPr>
      <w:bookmarkStart w:id="335" w:name="_Toc360202473"/>
      <w:bookmarkStart w:id="336" w:name="_Toc136368384"/>
      <w:bookmarkStart w:id="337" w:name="_Toc146298064"/>
      <w:r>
        <w:rPr>
          <w:rFonts w:cs="Arial"/>
          <w:lang w:val="en-US" w:eastAsia="zh-CN"/>
        </w:rPr>
        <w:t>5</w:t>
      </w:r>
      <w:r>
        <w:rPr>
          <w:rFonts w:cs="Arial"/>
        </w:rPr>
        <w:t>.</w:t>
      </w:r>
      <w:r>
        <w:rPr>
          <w:rFonts w:cs="Arial"/>
          <w:lang w:val="en-US" w:eastAsia="zh-CN"/>
        </w:rPr>
        <w:t>12</w:t>
      </w:r>
      <w:r>
        <w:rPr>
          <w:rFonts w:cs="Arial"/>
        </w:rPr>
        <w:t>.</w:t>
      </w:r>
      <w:r>
        <w:rPr>
          <w:rFonts w:cs="Arial"/>
          <w:lang w:val="en-US" w:eastAsia="zh-CN"/>
        </w:rPr>
        <w:t>6</w:t>
      </w:r>
      <w:r>
        <w:rPr>
          <w:rFonts w:cs="Arial"/>
        </w:rPr>
        <w:tab/>
      </w:r>
      <w:bookmarkEnd w:id="335"/>
      <w:r>
        <w:rPr>
          <w:rFonts w:cs="Arial"/>
        </w:rPr>
        <w:t>Potential New Requirements needed to support the use case</w:t>
      </w:r>
      <w:bookmarkEnd w:id="336"/>
      <w:bookmarkEnd w:id="337"/>
    </w:p>
    <w:p w14:paraId="4A90393F" w14:textId="10E53777" w:rsidR="00D54462" w:rsidRDefault="00D54462" w:rsidP="00D54462">
      <w:pPr>
        <w:rPr>
          <w:lang w:val="en-US" w:eastAsia="zh-CN"/>
        </w:rPr>
      </w:pPr>
      <w:r>
        <w:rPr>
          <w:lang w:val="en-US" w:eastAsia="zh-CN"/>
        </w:rPr>
        <w:t xml:space="preserve">[PR 5.12.6-1] The 5G system shall be able to provide a sensing service to track one specific target object and the environment around the target object with the </w:t>
      </w:r>
      <w:r w:rsidR="00E90E54">
        <w:rPr>
          <w:lang w:val="en-US" w:eastAsia="zh-CN"/>
        </w:rPr>
        <w:t xml:space="preserve">sensing assistance </w:t>
      </w:r>
      <w:r>
        <w:rPr>
          <w:lang w:val="en-US" w:eastAsia="zh-CN"/>
        </w:rPr>
        <w:t xml:space="preserve">information provided by the UE on board the specific target object or authorized </w:t>
      </w:r>
      <w:r w:rsidR="00A219F0">
        <w:rPr>
          <w:lang w:val="en-US" w:eastAsia="zh-CN"/>
        </w:rPr>
        <w:t>third-</w:t>
      </w:r>
      <w:r>
        <w:rPr>
          <w:lang w:val="en-US" w:eastAsia="zh-CN"/>
        </w:rPr>
        <w:t>party.</w:t>
      </w:r>
    </w:p>
    <w:p w14:paraId="4610A5A0" w14:textId="3CC5F411" w:rsidR="00D54462" w:rsidRPr="009837D1" w:rsidRDefault="00D54462" w:rsidP="00AD7176">
      <w:pPr>
        <w:rPr>
          <w:lang w:eastAsia="zh-CN"/>
        </w:rPr>
      </w:pPr>
      <w:r>
        <w:rPr>
          <w:lang w:val="en-US" w:eastAsia="zh-CN"/>
        </w:rPr>
        <w:t>[PR 5.12.6-2]</w:t>
      </w:r>
      <w:r>
        <w:rPr>
          <w:rFonts w:hint="eastAsia"/>
          <w:lang w:val="en-US" w:eastAsia="zh-CN"/>
        </w:rPr>
        <w:t xml:space="preserve"> </w:t>
      </w:r>
      <w:r>
        <w:rPr>
          <w:rFonts w:cs="Arial"/>
          <w:lang w:val="en-US" w:eastAsia="zh-CN"/>
        </w:rPr>
        <w:t>T</w:t>
      </w:r>
      <w:r>
        <w:rPr>
          <w:lang w:val="en-US" w:eastAsia="zh-CN"/>
        </w:rPr>
        <w:t>he base stations</w:t>
      </w:r>
      <w:r>
        <w:rPr>
          <w:rFonts w:hint="eastAsia"/>
          <w:lang w:val="en-US" w:eastAsia="zh-CN"/>
        </w:rPr>
        <w:t xml:space="preserve"> </w:t>
      </w:r>
      <w:r>
        <w:rPr>
          <w:lang w:val="en-US" w:eastAsia="zh-CN"/>
        </w:rPr>
        <w:t xml:space="preserve">shall be able to </w:t>
      </w:r>
      <w:r>
        <w:rPr>
          <w:rFonts w:hint="eastAsia"/>
          <w:lang w:val="en-US" w:eastAsia="zh-CN"/>
        </w:rPr>
        <w:t>sense multiple</w:t>
      </w:r>
      <w:r>
        <w:rPr>
          <w:lang w:val="en-US" w:eastAsia="zh-CN"/>
        </w:rPr>
        <w:t xml:space="preserve"> specific target objects and their environments </w:t>
      </w:r>
      <w:r>
        <w:rPr>
          <w:rFonts w:hint="eastAsia"/>
          <w:lang w:val="en-US" w:eastAsia="zh-CN"/>
        </w:rPr>
        <w:t>at the same time</w:t>
      </w:r>
      <w:r>
        <w:rPr>
          <w:lang w:val="en-US" w:eastAsia="zh-CN"/>
        </w:rPr>
        <w:t>.</w:t>
      </w:r>
    </w:p>
    <w:p w14:paraId="07AEC963" w14:textId="020380F9" w:rsidR="00D54462" w:rsidRDefault="00D54462" w:rsidP="00D54462">
      <w:pPr>
        <w:rPr>
          <w:lang w:val="en-US" w:eastAsia="zh-CN"/>
        </w:rPr>
      </w:pPr>
      <w:r w:rsidRPr="009837D1" w:rsidDel="009837D1">
        <w:rPr>
          <w:lang w:eastAsia="zh-CN"/>
        </w:rPr>
        <w:t xml:space="preserve"> </w:t>
      </w:r>
      <w:r>
        <w:rPr>
          <w:lang w:val="en-US" w:eastAsia="zh-CN"/>
        </w:rPr>
        <w:t>[PR 5.12.6-3]</w:t>
      </w:r>
      <w:r>
        <w:rPr>
          <w:rFonts w:hint="eastAsia"/>
          <w:lang w:val="en-US" w:eastAsia="zh-CN"/>
        </w:rPr>
        <w:t xml:space="preserve"> </w:t>
      </w:r>
      <w:r>
        <w:rPr>
          <w:lang w:val="en-US" w:eastAsia="zh-CN"/>
        </w:rPr>
        <w:t>The 5G system</w:t>
      </w:r>
      <w:r>
        <w:rPr>
          <w:rFonts w:hint="eastAsia"/>
          <w:lang w:val="en-US" w:eastAsia="zh-CN"/>
        </w:rPr>
        <w:t xml:space="preserve"> </w:t>
      </w:r>
      <w:r>
        <w:rPr>
          <w:lang w:val="en-US" w:eastAsia="zh-CN"/>
        </w:rPr>
        <w:t>shall be able to provide</w:t>
      </w:r>
      <w:r>
        <w:rPr>
          <w:rFonts w:hint="eastAsia"/>
          <w:lang w:val="en-US" w:eastAsia="zh-CN"/>
        </w:rPr>
        <w:t xml:space="preserve"> </w:t>
      </w:r>
      <w:r>
        <w:rPr>
          <w:lang w:val="en-US" w:eastAsia="zh-CN"/>
        </w:rPr>
        <w:t xml:space="preserve">a </w:t>
      </w:r>
      <w:r>
        <w:rPr>
          <w:lang w:bidi="ar"/>
        </w:rPr>
        <w:t>mechanism</w:t>
      </w:r>
      <w:r>
        <w:rPr>
          <w:lang w:val="en-US" w:eastAsia="zh-CN"/>
        </w:rPr>
        <w:t xml:space="preserve"> </w:t>
      </w:r>
      <w:r w:rsidRPr="00AA54ED">
        <w:rPr>
          <w:lang w:bidi="ar"/>
        </w:rPr>
        <w:t>controllable by the operator, according to a business agreement</w:t>
      </w:r>
      <w:r>
        <w:rPr>
          <w:lang w:bidi="ar"/>
        </w:rPr>
        <w:t>,</w:t>
      </w:r>
      <w:r w:rsidRPr="00AA54ED">
        <w:rPr>
          <w:lang w:bidi="ar"/>
        </w:rPr>
        <w:t xml:space="preserve"> </w:t>
      </w:r>
      <w:r>
        <w:rPr>
          <w:lang w:val="en-US" w:eastAsia="zh-CN"/>
        </w:rPr>
        <w:t xml:space="preserve">for a trusted </w:t>
      </w:r>
      <w:r w:rsidR="00CD62A8">
        <w:rPr>
          <w:lang w:val="en-US" w:eastAsia="zh-CN"/>
        </w:rPr>
        <w:t>third-</w:t>
      </w:r>
      <w:r>
        <w:rPr>
          <w:lang w:val="en-US" w:eastAsia="zh-CN"/>
        </w:rPr>
        <w:t xml:space="preserve">party to request the </w:t>
      </w:r>
      <w:r>
        <w:rPr>
          <w:rFonts w:eastAsia="DengXian"/>
          <w:lang w:val="en-US" w:eastAsia="zh-CN" w:bidi="ar"/>
        </w:rPr>
        <w:t>sensing service related with a certain target object or multiple target objects of a certain location area</w:t>
      </w:r>
      <w:r>
        <w:rPr>
          <w:lang w:val="en-US" w:eastAsia="zh-CN"/>
        </w:rPr>
        <w:t>.</w:t>
      </w:r>
    </w:p>
    <w:p w14:paraId="5770A1C5" w14:textId="5B778641" w:rsidR="00D54462" w:rsidRDefault="00D54462" w:rsidP="00D54462">
      <w:pPr>
        <w:rPr>
          <w:lang w:val="en-US" w:eastAsia="zh-CN"/>
        </w:rPr>
      </w:pPr>
      <w:bookmarkStart w:id="338" w:name="_MCCTEMPBM_CRPT81540087___5"/>
      <w:r>
        <w:rPr>
          <w:lang w:val="en-US" w:eastAsia="zh-CN"/>
        </w:rPr>
        <w:t>[PR 5.12.6-4]</w:t>
      </w:r>
      <w:r>
        <w:rPr>
          <w:rFonts w:hint="eastAsia"/>
          <w:lang w:val="en-US" w:eastAsia="zh-CN"/>
        </w:rPr>
        <w:t xml:space="preserve"> </w:t>
      </w:r>
      <w:r>
        <w:rPr>
          <w:lang w:val="en-US" w:eastAsia="zh-CN"/>
        </w:rPr>
        <w:t xml:space="preserve">Based on </w:t>
      </w:r>
      <w:r w:rsidRPr="009837D1">
        <w:rPr>
          <w:rFonts w:eastAsia="SimSun"/>
          <w:color w:val="000000"/>
          <w:sz w:val="21"/>
          <w:szCs w:val="21"/>
          <w:lang w:eastAsia="zh-CN"/>
        </w:rPr>
        <w:t>operator policy,</w:t>
      </w:r>
      <w:r>
        <w:rPr>
          <w:rFonts w:eastAsia="SimSun"/>
          <w:color w:val="000000"/>
          <w:sz w:val="21"/>
          <w:szCs w:val="21"/>
          <w:lang w:eastAsia="zh-CN"/>
        </w:rPr>
        <w:t xml:space="preserve"> </w:t>
      </w:r>
      <w:r>
        <w:rPr>
          <w:lang w:eastAsia="zh-CN"/>
        </w:rPr>
        <w:t>t</w:t>
      </w:r>
      <w:r>
        <w:rPr>
          <w:lang w:val="en-US" w:eastAsia="zh-CN"/>
        </w:rPr>
        <w:t>he 5G system</w:t>
      </w:r>
      <w:r>
        <w:rPr>
          <w:rFonts w:hint="eastAsia"/>
          <w:lang w:val="en-US" w:eastAsia="zh-CN"/>
        </w:rPr>
        <w:t xml:space="preserve"> </w:t>
      </w:r>
      <w:r>
        <w:rPr>
          <w:lang w:val="en-US" w:eastAsia="zh-CN"/>
        </w:rPr>
        <w:t>shall be able to provide</w:t>
      </w:r>
      <w:r>
        <w:rPr>
          <w:rFonts w:hint="eastAsia"/>
          <w:lang w:val="en-US" w:eastAsia="zh-CN"/>
        </w:rPr>
        <w:t xml:space="preserve"> </w:t>
      </w:r>
      <w:r>
        <w:rPr>
          <w:lang w:val="en-US" w:eastAsia="zh-CN"/>
        </w:rPr>
        <w:t xml:space="preserve">a </w:t>
      </w:r>
      <w:r>
        <w:rPr>
          <w:lang w:bidi="ar"/>
        </w:rPr>
        <w:t xml:space="preserve">mechanism </w:t>
      </w:r>
      <w:r>
        <w:rPr>
          <w:lang w:val="en-US" w:eastAsia="zh-CN"/>
        </w:rPr>
        <w:t xml:space="preserve">for a trusted </w:t>
      </w:r>
      <w:r w:rsidR="00CD62A8">
        <w:rPr>
          <w:lang w:val="en-US" w:eastAsia="zh-CN"/>
        </w:rPr>
        <w:t>third-</w:t>
      </w:r>
      <w:r>
        <w:rPr>
          <w:lang w:val="en-US" w:eastAsia="zh-CN"/>
        </w:rPr>
        <w:t xml:space="preserve">party to request per location area different </w:t>
      </w:r>
      <w:r>
        <w:rPr>
          <w:rFonts w:eastAsia="DengXian"/>
          <w:lang w:val="en-US" w:eastAsia="zh-CN" w:bidi="ar"/>
        </w:rPr>
        <w:t>sensing services configuration (</w:t>
      </w:r>
      <w:r>
        <w:rPr>
          <w:lang w:val="en-US" w:eastAsia="zh-CN"/>
        </w:rPr>
        <w:t>e.g. sensing KPI, report refresh rate etc.).</w:t>
      </w:r>
    </w:p>
    <w:bookmarkEnd w:id="338"/>
    <w:p w14:paraId="16FAF55C" w14:textId="57EA8023" w:rsidR="00D54462" w:rsidRDefault="00D54462" w:rsidP="00D54462">
      <w:pPr>
        <w:rPr>
          <w:rFonts w:cs="Arial"/>
          <w:lang w:val="en-US" w:eastAsia="zh-CN"/>
        </w:rPr>
      </w:pPr>
      <w:r>
        <w:rPr>
          <w:lang w:val="en-US" w:eastAsia="zh-CN"/>
        </w:rPr>
        <w:t>[PR 5.12.6-5]</w:t>
      </w:r>
      <w:r>
        <w:rPr>
          <w:rFonts w:hint="eastAsia"/>
          <w:lang w:val="en-US" w:eastAsia="zh-CN"/>
        </w:rPr>
        <w:t xml:space="preserve"> </w:t>
      </w:r>
      <w:r>
        <w:rPr>
          <w:lang w:val="en-US" w:eastAsia="zh-CN"/>
        </w:rPr>
        <w:t>The 5G system</w:t>
      </w:r>
      <w:r>
        <w:rPr>
          <w:rFonts w:hint="eastAsia"/>
          <w:lang w:val="en-US" w:eastAsia="zh-CN"/>
        </w:rPr>
        <w:t xml:space="preserve"> shall </w:t>
      </w:r>
      <w:r>
        <w:rPr>
          <w:lang w:val="en-US" w:eastAsia="zh-CN"/>
        </w:rPr>
        <w:t xml:space="preserve">be able to report sensing result of </w:t>
      </w:r>
      <w:r>
        <w:rPr>
          <w:rFonts w:hint="eastAsia"/>
          <w:lang w:val="en-US" w:eastAsia="zh-CN"/>
        </w:rPr>
        <w:t xml:space="preserve">the </w:t>
      </w:r>
      <w:r>
        <w:rPr>
          <w:rFonts w:cs="Arial"/>
          <w:lang w:val="en-US" w:eastAsia="zh-CN"/>
        </w:rPr>
        <w:t xml:space="preserve">environment around a specific </w:t>
      </w:r>
      <w:r>
        <w:rPr>
          <w:lang w:val="en-US" w:eastAsia="zh-CN"/>
        </w:rPr>
        <w:t xml:space="preserve">target object to a trusted </w:t>
      </w:r>
      <w:r w:rsidR="00CD62A8">
        <w:rPr>
          <w:lang w:val="en-US" w:eastAsia="zh-CN"/>
        </w:rPr>
        <w:t>third-</w:t>
      </w:r>
      <w:r>
        <w:rPr>
          <w:lang w:val="en-US" w:eastAsia="zh-CN"/>
        </w:rPr>
        <w:t>party</w:t>
      </w:r>
      <w:r>
        <w:rPr>
          <w:rFonts w:cs="Arial"/>
          <w:lang w:val="en-US" w:eastAsia="zh-CN"/>
        </w:rPr>
        <w:t>.</w:t>
      </w:r>
    </w:p>
    <w:p w14:paraId="34A38863" w14:textId="70272359" w:rsidR="00D54462" w:rsidRDefault="00D54462" w:rsidP="00D54462">
      <w:pPr>
        <w:pStyle w:val="NO"/>
        <w:rPr>
          <w:lang w:eastAsia="zh-CN"/>
        </w:rPr>
      </w:pPr>
      <w:r w:rsidRPr="00C431F4">
        <w:rPr>
          <w:lang w:eastAsia="zh-CN"/>
        </w:rPr>
        <w:t>NOTE</w:t>
      </w:r>
      <w:r w:rsidR="006222DA">
        <w:rPr>
          <w:lang w:eastAsia="zh-CN"/>
        </w:rPr>
        <w:t> </w:t>
      </w:r>
      <w:r w:rsidR="00F23CCA">
        <w:rPr>
          <w:lang w:eastAsia="zh-CN"/>
        </w:rPr>
        <w:t>1</w:t>
      </w:r>
      <w:r w:rsidRPr="00C431F4">
        <w:rPr>
          <w:lang w:eastAsia="zh-CN"/>
        </w:rPr>
        <w:t xml:space="preserve">: </w:t>
      </w:r>
      <w:r w:rsidRPr="00C431F4">
        <w:rPr>
          <w:lang w:eastAsia="zh-CN"/>
        </w:rPr>
        <w:tab/>
      </w:r>
      <w:r w:rsidRPr="00C431F4">
        <w:t>T</w:t>
      </w:r>
      <w:r w:rsidRPr="0048404C">
        <w:rPr>
          <w:lang w:eastAsia="zh-CN"/>
        </w:rPr>
        <w:t xml:space="preserve">he </w:t>
      </w:r>
      <w:r>
        <w:rPr>
          <w:lang w:val="en-US" w:eastAsia="zh-CN"/>
        </w:rPr>
        <w:t xml:space="preserve">sensing result of </w:t>
      </w:r>
      <w:r>
        <w:rPr>
          <w:rFonts w:hint="eastAsia"/>
          <w:lang w:val="en-US" w:eastAsia="zh-CN"/>
        </w:rPr>
        <w:t xml:space="preserve">the </w:t>
      </w:r>
      <w:r>
        <w:rPr>
          <w:rFonts w:cs="Arial"/>
          <w:lang w:val="en-US" w:eastAsia="zh-CN"/>
        </w:rPr>
        <w:t>environment</w:t>
      </w:r>
      <w:r w:rsidRPr="0048404C">
        <w:rPr>
          <w:lang w:eastAsia="zh-CN"/>
        </w:rPr>
        <w:t xml:space="preserve"> for example can be</w:t>
      </w:r>
      <w:r w:rsidRPr="00DD4F98">
        <w:rPr>
          <w:lang w:eastAsia="zh-CN"/>
        </w:rPr>
        <w:t xml:space="preserve"> </w:t>
      </w:r>
      <w:r>
        <w:rPr>
          <w:lang w:eastAsia="zh-CN"/>
        </w:rPr>
        <w:t xml:space="preserve">its </w:t>
      </w:r>
      <w:r w:rsidRPr="00DD4F98">
        <w:rPr>
          <w:lang w:eastAsia="zh-CN"/>
        </w:rPr>
        <w:t>position, the size of obstacles around, and other moving objects nearby</w:t>
      </w:r>
      <w:r>
        <w:rPr>
          <w:lang w:eastAsia="zh-CN"/>
        </w:rPr>
        <w:t>.</w:t>
      </w:r>
    </w:p>
    <w:p w14:paraId="19411D28" w14:textId="7FC2F6FA" w:rsidR="00D54462" w:rsidRDefault="00D54462" w:rsidP="00D54462">
      <w:pPr>
        <w:rPr>
          <w:lang w:val="en-US" w:eastAsia="zh-CN"/>
        </w:rPr>
      </w:pPr>
      <w:r>
        <w:rPr>
          <w:lang w:val="en-US" w:eastAsia="zh-CN"/>
        </w:rPr>
        <w:t>[PR 5.12.6-6] The 5G system shall be able to provide sensing service with follow KPIs</w:t>
      </w:r>
      <w:r w:rsidR="00646F9E">
        <w:rPr>
          <w:lang w:val="en-US" w:eastAsia="zh-CN"/>
        </w:rPr>
        <w:t>:</w:t>
      </w:r>
    </w:p>
    <w:p w14:paraId="700715D3" w14:textId="14499F02" w:rsidR="00994C6B" w:rsidRDefault="00994C6B" w:rsidP="00994C6B">
      <w:pPr>
        <w:pStyle w:val="TH"/>
      </w:pPr>
      <w:r>
        <w:lastRenderedPageBreak/>
        <w:t>Table 5.12.6-1</w:t>
      </w:r>
      <w:r>
        <w:tab/>
      </w:r>
      <w:r w:rsidRPr="002B5269">
        <w:t xml:space="preserve">Performance requirements </w:t>
      </w:r>
      <w:r w:rsidRPr="00B6075C">
        <w:t>of sensing results</w:t>
      </w:r>
      <w:r>
        <w:t xml:space="preserve"> </w:t>
      </w:r>
      <w:r w:rsidRPr="002B5269">
        <w:t xml:space="preserve">for </w:t>
      </w:r>
      <w:r>
        <w:t>network assisted sensing to avoid UAV collision</w:t>
      </w:r>
    </w:p>
    <w:tbl>
      <w:tblPr>
        <w:tblW w:w="1105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887"/>
        <w:gridCol w:w="709"/>
        <w:gridCol w:w="992"/>
        <w:gridCol w:w="851"/>
        <w:gridCol w:w="992"/>
        <w:gridCol w:w="850"/>
        <w:gridCol w:w="709"/>
        <w:gridCol w:w="992"/>
        <w:gridCol w:w="851"/>
        <w:gridCol w:w="709"/>
        <w:gridCol w:w="850"/>
        <w:gridCol w:w="709"/>
      </w:tblGrid>
      <w:tr w:rsidR="00994C6B" w:rsidRPr="00CF2E69" w14:paraId="266DB28B" w14:textId="77777777" w:rsidTr="00646F32">
        <w:trPr>
          <w:trHeight w:val="738"/>
        </w:trPr>
        <w:tc>
          <w:tcPr>
            <w:tcW w:w="956" w:type="dxa"/>
            <w:vMerge w:val="restart"/>
            <w:shd w:val="clear" w:color="auto" w:fill="auto"/>
          </w:tcPr>
          <w:p w14:paraId="5ADD41CD" w14:textId="77777777" w:rsidR="00994C6B" w:rsidRPr="00CF2E69" w:rsidRDefault="00994C6B" w:rsidP="00646F32">
            <w:pPr>
              <w:pStyle w:val="TAH"/>
              <w:rPr>
                <w:sz w:val="14"/>
              </w:rPr>
            </w:pPr>
            <w:r w:rsidRPr="00CF2E69">
              <w:rPr>
                <w:sz w:val="14"/>
              </w:rPr>
              <w:t>Scenario</w:t>
            </w:r>
          </w:p>
        </w:tc>
        <w:tc>
          <w:tcPr>
            <w:tcW w:w="887" w:type="dxa"/>
            <w:vMerge w:val="restart"/>
            <w:shd w:val="clear" w:color="auto" w:fill="auto"/>
          </w:tcPr>
          <w:p w14:paraId="753242F1" w14:textId="77777777" w:rsidR="00994C6B" w:rsidRPr="00CF2E69" w:rsidRDefault="00994C6B" w:rsidP="00646F32">
            <w:pPr>
              <w:pStyle w:val="TAH"/>
              <w:rPr>
                <w:sz w:val="14"/>
              </w:rPr>
            </w:pPr>
            <w:r w:rsidRPr="00CF2E69">
              <w:rPr>
                <w:sz w:val="14"/>
              </w:rPr>
              <w:t xml:space="preserve">Sensing service area </w:t>
            </w:r>
          </w:p>
        </w:tc>
        <w:tc>
          <w:tcPr>
            <w:tcW w:w="709" w:type="dxa"/>
            <w:vMerge w:val="restart"/>
            <w:shd w:val="clear" w:color="auto" w:fill="auto"/>
          </w:tcPr>
          <w:p w14:paraId="243EFFDA" w14:textId="77777777" w:rsidR="00994C6B" w:rsidRPr="00CF2E69" w:rsidRDefault="00994C6B" w:rsidP="00646F32">
            <w:pPr>
              <w:pStyle w:val="TAH"/>
              <w:rPr>
                <w:sz w:val="14"/>
              </w:rPr>
            </w:pPr>
            <w:r w:rsidRPr="00CF2E69">
              <w:rPr>
                <w:sz w:val="14"/>
              </w:rPr>
              <w:t>Confidence level [%]</w:t>
            </w:r>
          </w:p>
          <w:p w14:paraId="1FEA220B" w14:textId="77777777" w:rsidR="00994C6B" w:rsidRPr="00CF2E69" w:rsidRDefault="00994C6B" w:rsidP="00646F32">
            <w:pPr>
              <w:pStyle w:val="TAH"/>
              <w:rPr>
                <w:sz w:val="14"/>
              </w:rPr>
            </w:pPr>
          </w:p>
        </w:tc>
        <w:tc>
          <w:tcPr>
            <w:tcW w:w="1843" w:type="dxa"/>
            <w:gridSpan w:val="2"/>
            <w:shd w:val="clear" w:color="auto" w:fill="auto"/>
          </w:tcPr>
          <w:p w14:paraId="7428BD49" w14:textId="77777777" w:rsidR="00994C6B" w:rsidRPr="00CF2E69" w:rsidRDefault="00994C6B" w:rsidP="00646F32">
            <w:pPr>
              <w:pStyle w:val="TAH"/>
              <w:rPr>
                <w:sz w:val="14"/>
              </w:rPr>
            </w:pPr>
            <w:r w:rsidRPr="00CF2E69">
              <w:rPr>
                <w:rFonts w:hint="eastAsia"/>
                <w:sz w:val="14"/>
              </w:rPr>
              <w:t>Accuracy of positioning estimate by sensing (for a target confidence level)</w:t>
            </w:r>
          </w:p>
        </w:tc>
        <w:tc>
          <w:tcPr>
            <w:tcW w:w="1842" w:type="dxa"/>
            <w:gridSpan w:val="2"/>
            <w:shd w:val="clear" w:color="auto" w:fill="auto"/>
          </w:tcPr>
          <w:p w14:paraId="59F289B0" w14:textId="77777777" w:rsidR="00994C6B" w:rsidRPr="00CF2E69" w:rsidRDefault="00994C6B" w:rsidP="00646F32">
            <w:pPr>
              <w:pStyle w:val="TAH"/>
              <w:rPr>
                <w:sz w:val="14"/>
              </w:rPr>
            </w:pPr>
            <w:r w:rsidRPr="00CF2E69">
              <w:rPr>
                <w:rFonts w:hint="eastAsia"/>
                <w:sz w:val="14"/>
              </w:rPr>
              <w:t>Accuracy of velocity estimate by sensing (for a target confidence level)</w:t>
            </w:r>
          </w:p>
        </w:tc>
        <w:tc>
          <w:tcPr>
            <w:tcW w:w="1701" w:type="dxa"/>
            <w:gridSpan w:val="2"/>
            <w:shd w:val="clear" w:color="auto" w:fill="auto"/>
          </w:tcPr>
          <w:p w14:paraId="4898FBA1" w14:textId="77777777" w:rsidR="00994C6B" w:rsidRPr="00CF2E69" w:rsidRDefault="00994C6B" w:rsidP="00646F32">
            <w:pPr>
              <w:pStyle w:val="TAH"/>
              <w:rPr>
                <w:sz w:val="14"/>
              </w:rPr>
            </w:pPr>
            <w:r w:rsidRPr="00CF2E69">
              <w:rPr>
                <w:sz w:val="14"/>
              </w:rPr>
              <w:t>Sensing resolution</w:t>
            </w:r>
          </w:p>
        </w:tc>
        <w:tc>
          <w:tcPr>
            <w:tcW w:w="851" w:type="dxa"/>
            <w:vMerge w:val="restart"/>
            <w:shd w:val="clear" w:color="auto" w:fill="auto"/>
          </w:tcPr>
          <w:p w14:paraId="2FFA2F66" w14:textId="77777777" w:rsidR="00994C6B" w:rsidRPr="00CF2E69" w:rsidRDefault="00994C6B" w:rsidP="00646F32">
            <w:pPr>
              <w:pStyle w:val="TAH"/>
              <w:rPr>
                <w:sz w:val="14"/>
              </w:rPr>
            </w:pPr>
            <w:r w:rsidRPr="00CF2E69">
              <w:rPr>
                <w:sz w:val="14"/>
              </w:rPr>
              <w:t>Max sensing service latency</w:t>
            </w:r>
          </w:p>
          <w:p w14:paraId="2BF922B7" w14:textId="77777777" w:rsidR="00994C6B" w:rsidRPr="00CF2E69" w:rsidRDefault="00994C6B" w:rsidP="00646F32">
            <w:pPr>
              <w:pStyle w:val="TAH"/>
              <w:rPr>
                <w:sz w:val="14"/>
              </w:rPr>
            </w:pPr>
            <w:r w:rsidRPr="00CF2E69">
              <w:rPr>
                <w:sz w:val="14"/>
              </w:rPr>
              <w:t>[ms]</w:t>
            </w:r>
          </w:p>
          <w:p w14:paraId="0FB584F9" w14:textId="77777777" w:rsidR="00994C6B" w:rsidRPr="00CF2E69" w:rsidRDefault="00994C6B" w:rsidP="00646F32">
            <w:pPr>
              <w:pStyle w:val="TAH"/>
              <w:rPr>
                <w:sz w:val="14"/>
              </w:rPr>
            </w:pPr>
          </w:p>
        </w:tc>
        <w:tc>
          <w:tcPr>
            <w:tcW w:w="709" w:type="dxa"/>
            <w:vMerge w:val="restart"/>
            <w:shd w:val="clear" w:color="auto" w:fill="auto"/>
          </w:tcPr>
          <w:p w14:paraId="41BB0AAA" w14:textId="77777777" w:rsidR="00994C6B" w:rsidRPr="00CF2E69" w:rsidRDefault="00994C6B" w:rsidP="00646F32">
            <w:pPr>
              <w:pStyle w:val="TAH"/>
              <w:rPr>
                <w:sz w:val="14"/>
              </w:rPr>
            </w:pPr>
            <w:r w:rsidRPr="00CF2E69">
              <w:rPr>
                <w:sz w:val="14"/>
              </w:rPr>
              <w:t>Refreshing rate</w:t>
            </w:r>
          </w:p>
          <w:p w14:paraId="3F94FD2A" w14:textId="77777777" w:rsidR="00994C6B" w:rsidRPr="00CF2E69" w:rsidRDefault="00994C6B" w:rsidP="00646F32">
            <w:pPr>
              <w:pStyle w:val="TAH"/>
              <w:rPr>
                <w:sz w:val="14"/>
              </w:rPr>
            </w:pPr>
            <w:r w:rsidRPr="00CF2E69">
              <w:rPr>
                <w:sz w:val="14"/>
              </w:rPr>
              <w:t>[s]</w:t>
            </w:r>
          </w:p>
          <w:p w14:paraId="51C11331" w14:textId="77777777" w:rsidR="00994C6B" w:rsidRPr="00CF2E69" w:rsidRDefault="00994C6B" w:rsidP="00646F32">
            <w:pPr>
              <w:pStyle w:val="TAH"/>
              <w:rPr>
                <w:sz w:val="14"/>
              </w:rPr>
            </w:pPr>
          </w:p>
        </w:tc>
        <w:tc>
          <w:tcPr>
            <w:tcW w:w="850" w:type="dxa"/>
            <w:vMerge w:val="restart"/>
            <w:shd w:val="clear" w:color="auto" w:fill="auto"/>
          </w:tcPr>
          <w:p w14:paraId="770A1DF5" w14:textId="77777777" w:rsidR="00994C6B" w:rsidRPr="00CF2E69" w:rsidRDefault="00994C6B" w:rsidP="00646F32">
            <w:pPr>
              <w:pStyle w:val="TAH"/>
              <w:rPr>
                <w:sz w:val="14"/>
              </w:rPr>
            </w:pPr>
            <w:r w:rsidRPr="00CF2E69">
              <w:rPr>
                <w:sz w:val="14"/>
              </w:rPr>
              <w:t>Missed detection</w:t>
            </w:r>
          </w:p>
          <w:p w14:paraId="5A2C3411" w14:textId="77777777" w:rsidR="00994C6B" w:rsidRPr="00CF2E69" w:rsidRDefault="00994C6B" w:rsidP="00646F32">
            <w:pPr>
              <w:pStyle w:val="TAH"/>
              <w:rPr>
                <w:sz w:val="14"/>
              </w:rPr>
            </w:pPr>
            <w:r w:rsidRPr="00CF2E69">
              <w:rPr>
                <w:sz w:val="14"/>
              </w:rPr>
              <w:t>[%]</w:t>
            </w:r>
          </w:p>
          <w:p w14:paraId="6CD657F3" w14:textId="77777777" w:rsidR="00994C6B" w:rsidRPr="00CF2E69" w:rsidRDefault="00994C6B" w:rsidP="00646F32">
            <w:pPr>
              <w:pStyle w:val="TAH"/>
              <w:rPr>
                <w:sz w:val="14"/>
              </w:rPr>
            </w:pPr>
          </w:p>
        </w:tc>
        <w:tc>
          <w:tcPr>
            <w:tcW w:w="709" w:type="dxa"/>
            <w:vMerge w:val="restart"/>
            <w:shd w:val="clear" w:color="auto" w:fill="auto"/>
          </w:tcPr>
          <w:p w14:paraId="75F8F511" w14:textId="77777777" w:rsidR="00994C6B" w:rsidRPr="00CF2E69" w:rsidRDefault="00994C6B" w:rsidP="00646F32">
            <w:pPr>
              <w:pStyle w:val="TAH"/>
              <w:rPr>
                <w:sz w:val="14"/>
              </w:rPr>
            </w:pPr>
            <w:r w:rsidRPr="00CF2E69">
              <w:rPr>
                <w:sz w:val="14"/>
              </w:rPr>
              <w:t>False alarm</w:t>
            </w:r>
          </w:p>
          <w:p w14:paraId="6ADE8DAD" w14:textId="77777777" w:rsidR="00994C6B" w:rsidRPr="00CF2E69" w:rsidRDefault="00994C6B" w:rsidP="00646F32">
            <w:pPr>
              <w:pStyle w:val="TAH"/>
              <w:rPr>
                <w:sz w:val="14"/>
              </w:rPr>
            </w:pPr>
            <w:r w:rsidRPr="00CF2E69">
              <w:rPr>
                <w:sz w:val="14"/>
              </w:rPr>
              <w:t>[%]</w:t>
            </w:r>
          </w:p>
          <w:p w14:paraId="76EE1377" w14:textId="77777777" w:rsidR="00994C6B" w:rsidRPr="00CF2E69" w:rsidRDefault="00994C6B" w:rsidP="00646F32">
            <w:pPr>
              <w:pStyle w:val="TAH"/>
              <w:rPr>
                <w:sz w:val="14"/>
              </w:rPr>
            </w:pPr>
          </w:p>
        </w:tc>
      </w:tr>
      <w:tr w:rsidR="00994C6B" w:rsidRPr="00CF2E69" w14:paraId="00DADFCD" w14:textId="77777777" w:rsidTr="00646F32">
        <w:trPr>
          <w:trHeight w:val="25"/>
        </w:trPr>
        <w:tc>
          <w:tcPr>
            <w:tcW w:w="956" w:type="dxa"/>
            <w:vMerge/>
            <w:shd w:val="clear" w:color="auto" w:fill="auto"/>
          </w:tcPr>
          <w:p w14:paraId="59675124" w14:textId="77777777" w:rsidR="00994C6B" w:rsidRPr="00CF2E69" w:rsidRDefault="00994C6B" w:rsidP="00646F32">
            <w:pPr>
              <w:pStyle w:val="TAH"/>
              <w:rPr>
                <w:sz w:val="16"/>
              </w:rPr>
            </w:pPr>
          </w:p>
        </w:tc>
        <w:tc>
          <w:tcPr>
            <w:tcW w:w="887" w:type="dxa"/>
            <w:vMerge/>
            <w:shd w:val="clear" w:color="auto" w:fill="DAEEF3"/>
          </w:tcPr>
          <w:p w14:paraId="6BA0B954" w14:textId="77777777" w:rsidR="00994C6B" w:rsidRPr="00CF2E69" w:rsidRDefault="00994C6B" w:rsidP="00646F32">
            <w:pPr>
              <w:pStyle w:val="TAH"/>
              <w:rPr>
                <w:sz w:val="16"/>
              </w:rPr>
            </w:pPr>
          </w:p>
        </w:tc>
        <w:tc>
          <w:tcPr>
            <w:tcW w:w="709" w:type="dxa"/>
            <w:vMerge/>
            <w:shd w:val="clear" w:color="auto" w:fill="DAEEF3"/>
          </w:tcPr>
          <w:p w14:paraId="0FF2B0E6" w14:textId="77777777" w:rsidR="00994C6B" w:rsidRPr="00CF2E69" w:rsidRDefault="00994C6B" w:rsidP="00646F32">
            <w:pPr>
              <w:pStyle w:val="TAH"/>
              <w:rPr>
                <w:sz w:val="16"/>
              </w:rPr>
            </w:pPr>
          </w:p>
        </w:tc>
        <w:tc>
          <w:tcPr>
            <w:tcW w:w="992" w:type="dxa"/>
            <w:shd w:val="clear" w:color="auto" w:fill="FFFFFF"/>
          </w:tcPr>
          <w:p w14:paraId="6C7911E3" w14:textId="77777777" w:rsidR="00994C6B" w:rsidRPr="00CF2E69" w:rsidRDefault="00994C6B" w:rsidP="00646F32">
            <w:pPr>
              <w:pStyle w:val="TAH"/>
              <w:rPr>
                <w:sz w:val="14"/>
              </w:rPr>
            </w:pPr>
            <w:r w:rsidRPr="00CF2E69">
              <w:rPr>
                <w:sz w:val="14"/>
              </w:rPr>
              <w:t>Horizontal</w:t>
            </w:r>
          </w:p>
          <w:p w14:paraId="7BB0235A" w14:textId="77777777" w:rsidR="00994C6B" w:rsidRPr="00CF2E69" w:rsidRDefault="00994C6B" w:rsidP="00646F32">
            <w:pPr>
              <w:pStyle w:val="TAH"/>
              <w:rPr>
                <w:sz w:val="14"/>
              </w:rPr>
            </w:pPr>
            <w:r w:rsidRPr="00CF2E69">
              <w:rPr>
                <w:sz w:val="14"/>
              </w:rPr>
              <w:t>[m]</w:t>
            </w:r>
          </w:p>
        </w:tc>
        <w:tc>
          <w:tcPr>
            <w:tcW w:w="851" w:type="dxa"/>
            <w:shd w:val="clear" w:color="auto" w:fill="FFFFFF"/>
          </w:tcPr>
          <w:p w14:paraId="2F49377F" w14:textId="77777777" w:rsidR="00994C6B" w:rsidRPr="00CF2E69" w:rsidRDefault="00994C6B" w:rsidP="00646F32">
            <w:pPr>
              <w:pStyle w:val="TAH"/>
              <w:rPr>
                <w:sz w:val="14"/>
              </w:rPr>
            </w:pPr>
            <w:r w:rsidRPr="00CF2E69">
              <w:rPr>
                <w:sz w:val="14"/>
              </w:rPr>
              <w:t>Vertical</w:t>
            </w:r>
          </w:p>
          <w:p w14:paraId="26E2CA18" w14:textId="77777777" w:rsidR="00994C6B" w:rsidRPr="00CF2E69" w:rsidRDefault="00994C6B" w:rsidP="00646F32">
            <w:pPr>
              <w:pStyle w:val="TAH"/>
              <w:rPr>
                <w:sz w:val="14"/>
              </w:rPr>
            </w:pPr>
            <w:r w:rsidRPr="00CF2E69">
              <w:rPr>
                <w:sz w:val="14"/>
              </w:rPr>
              <w:t>[m]</w:t>
            </w:r>
          </w:p>
        </w:tc>
        <w:tc>
          <w:tcPr>
            <w:tcW w:w="992" w:type="dxa"/>
            <w:shd w:val="clear" w:color="auto" w:fill="FFFFFF"/>
          </w:tcPr>
          <w:p w14:paraId="656FD515" w14:textId="77777777" w:rsidR="00994C6B" w:rsidRPr="00CF2E69" w:rsidRDefault="00994C6B" w:rsidP="00646F32">
            <w:pPr>
              <w:pStyle w:val="TAH"/>
              <w:rPr>
                <w:sz w:val="14"/>
              </w:rPr>
            </w:pPr>
            <w:r w:rsidRPr="00CF2E69">
              <w:rPr>
                <w:sz w:val="14"/>
              </w:rPr>
              <w:t>Horizontal</w:t>
            </w:r>
          </w:p>
          <w:p w14:paraId="0E4E62B8" w14:textId="77777777" w:rsidR="00994C6B" w:rsidRPr="00CF2E69" w:rsidRDefault="00994C6B" w:rsidP="00646F32">
            <w:pPr>
              <w:pStyle w:val="TAH"/>
              <w:rPr>
                <w:sz w:val="14"/>
              </w:rPr>
            </w:pPr>
            <w:r w:rsidRPr="00CF2E69">
              <w:rPr>
                <w:sz w:val="14"/>
              </w:rPr>
              <w:t>[m/s]</w:t>
            </w:r>
          </w:p>
        </w:tc>
        <w:tc>
          <w:tcPr>
            <w:tcW w:w="850" w:type="dxa"/>
            <w:shd w:val="clear" w:color="auto" w:fill="FFFFFF"/>
          </w:tcPr>
          <w:p w14:paraId="702DE962" w14:textId="77777777" w:rsidR="00994C6B" w:rsidRPr="00CF2E69" w:rsidRDefault="00994C6B" w:rsidP="00646F32">
            <w:pPr>
              <w:pStyle w:val="TAH"/>
              <w:rPr>
                <w:sz w:val="14"/>
              </w:rPr>
            </w:pPr>
            <w:r w:rsidRPr="00CF2E69">
              <w:rPr>
                <w:sz w:val="14"/>
              </w:rPr>
              <w:t>Vertical</w:t>
            </w:r>
          </w:p>
          <w:p w14:paraId="2C5F4BD0" w14:textId="77777777" w:rsidR="00994C6B" w:rsidRPr="00CF2E69" w:rsidRDefault="00994C6B" w:rsidP="00646F32">
            <w:pPr>
              <w:pStyle w:val="TAH"/>
              <w:rPr>
                <w:sz w:val="14"/>
              </w:rPr>
            </w:pPr>
            <w:r w:rsidRPr="00CF2E69">
              <w:rPr>
                <w:sz w:val="14"/>
              </w:rPr>
              <w:t>[m/s]</w:t>
            </w:r>
          </w:p>
        </w:tc>
        <w:tc>
          <w:tcPr>
            <w:tcW w:w="709" w:type="dxa"/>
            <w:shd w:val="clear" w:color="auto" w:fill="FFFFFF"/>
          </w:tcPr>
          <w:p w14:paraId="5EEC441A" w14:textId="77777777" w:rsidR="00994C6B" w:rsidRPr="00CF2E69" w:rsidRDefault="00994C6B" w:rsidP="00646F32">
            <w:pPr>
              <w:pStyle w:val="TAH"/>
              <w:rPr>
                <w:sz w:val="14"/>
              </w:rPr>
            </w:pPr>
            <w:r w:rsidRPr="00CF2E69">
              <w:rPr>
                <w:sz w:val="14"/>
              </w:rPr>
              <w:t>Range resolution</w:t>
            </w:r>
          </w:p>
          <w:p w14:paraId="28FD759C" w14:textId="77777777" w:rsidR="00994C6B" w:rsidRPr="00CF2E69" w:rsidRDefault="00994C6B" w:rsidP="00646F32">
            <w:pPr>
              <w:pStyle w:val="TAH"/>
              <w:rPr>
                <w:sz w:val="14"/>
              </w:rPr>
            </w:pPr>
            <w:r w:rsidRPr="00CF2E69">
              <w:rPr>
                <w:sz w:val="14"/>
              </w:rPr>
              <w:t>[m]</w:t>
            </w:r>
          </w:p>
          <w:p w14:paraId="1E95A52F" w14:textId="77777777" w:rsidR="00994C6B" w:rsidRPr="00CF2E69" w:rsidRDefault="00994C6B" w:rsidP="00646F32">
            <w:pPr>
              <w:pStyle w:val="TAH"/>
              <w:rPr>
                <w:sz w:val="14"/>
              </w:rPr>
            </w:pPr>
          </w:p>
        </w:tc>
        <w:tc>
          <w:tcPr>
            <w:tcW w:w="992" w:type="dxa"/>
            <w:shd w:val="clear" w:color="auto" w:fill="FFFFFF"/>
          </w:tcPr>
          <w:p w14:paraId="6DEEC8CC" w14:textId="77777777" w:rsidR="00994C6B" w:rsidRPr="00CF2E69" w:rsidRDefault="00994C6B" w:rsidP="00646F32">
            <w:pPr>
              <w:pStyle w:val="TAH"/>
              <w:rPr>
                <w:sz w:val="14"/>
              </w:rPr>
            </w:pPr>
            <w:r w:rsidRPr="00CF2E69">
              <w:rPr>
                <w:sz w:val="14"/>
              </w:rPr>
              <w:t>Velocity resolution (horizontal/ vertical)</w:t>
            </w:r>
          </w:p>
          <w:p w14:paraId="7C9A3A4F" w14:textId="77777777" w:rsidR="00994C6B" w:rsidRPr="00CF2E69" w:rsidRDefault="00994C6B" w:rsidP="00646F32">
            <w:pPr>
              <w:pStyle w:val="TAH"/>
              <w:rPr>
                <w:sz w:val="14"/>
              </w:rPr>
            </w:pPr>
            <w:r w:rsidRPr="00CF2E69">
              <w:rPr>
                <w:sz w:val="14"/>
              </w:rPr>
              <w:t>[m/s x m/s]</w:t>
            </w:r>
          </w:p>
          <w:p w14:paraId="43BBE0CF" w14:textId="77777777" w:rsidR="00994C6B" w:rsidRPr="00CF2E69" w:rsidRDefault="00994C6B" w:rsidP="00646F32">
            <w:pPr>
              <w:pStyle w:val="TAH"/>
              <w:rPr>
                <w:sz w:val="14"/>
              </w:rPr>
            </w:pPr>
          </w:p>
        </w:tc>
        <w:tc>
          <w:tcPr>
            <w:tcW w:w="851" w:type="dxa"/>
            <w:vMerge/>
            <w:shd w:val="clear" w:color="auto" w:fill="DAEEF3"/>
          </w:tcPr>
          <w:p w14:paraId="19AC45A2" w14:textId="77777777" w:rsidR="00994C6B" w:rsidRPr="00CF2E69" w:rsidRDefault="00994C6B" w:rsidP="00646F32">
            <w:pPr>
              <w:pStyle w:val="TAH"/>
              <w:rPr>
                <w:sz w:val="16"/>
              </w:rPr>
            </w:pPr>
          </w:p>
        </w:tc>
        <w:tc>
          <w:tcPr>
            <w:tcW w:w="709" w:type="dxa"/>
            <w:vMerge/>
            <w:shd w:val="clear" w:color="auto" w:fill="DAEEF3"/>
          </w:tcPr>
          <w:p w14:paraId="00F828EE" w14:textId="77777777" w:rsidR="00994C6B" w:rsidRPr="00CF2E69" w:rsidRDefault="00994C6B" w:rsidP="00646F32">
            <w:pPr>
              <w:pStyle w:val="TAH"/>
              <w:rPr>
                <w:sz w:val="16"/>
              </w:rPr>
            </w:pPr>
          </w:p>
        </w:tc>
        <w:tc>
          <w:tcPr>
            <w:tcW w:w="850" w:type="dxa"/>
            <w:vMerge/>
            <w:shd w:val="clear" w:color="auto" w:fill="DAEEF3"/>
          </w:tcPr>
          <w:p w14:paraId="4B46D41A" w14:textId="77777777" w:rsidR="00994C6B" w:rsidRPr="00CF2E69" w:rsidRDefault="00994C6B" w:rsidP="00646F32">
            <w:pPr>
              <w:pStyle w:val="TAH"/>
              <w:rPr>
                <w:sz w:val="16"/>
              </w:rPr>
            </w:pPr>
          </w:p>
        </w:tc>
        <w:tc>
          <w:tcPr>
            <w:tcW w:w="709" w:type="dxa"/>
            <w:vMerge/>
            <w:shd w:val="clear" w:color="auto" w:fill="DAEEF3"/>
          </w:tcPr>
          <w:p w14:paraId="7743D8A3" w14:textId="77777777" w:rsidR="00994C6B" w:rsidRPr="00CF2E69" w:rsidRDefault="00994C6B" w:rsidP="00646F32">
            <w:pPr>
              <w:pStyle w:val="TAH"/>
              <w:rPr>
                <w:sz w:val="16"/>
              </w:rPr>
            </w:pPr>
          </w:p>
        </w:tc>
      </w:tr>
      <w:tr w:rsidR="00994C6B" w:rsidRPr="00CF2E69" w14:paraId="5BAE1A0F" w14:textId="77777777" w:rsidTr="00646F32">
        <w:trPr>
          <w:trHeight w:val="45"/>
        </w:trPr>
        <w:tc>
          <w:tcPr>
            <w:tcW w:w="956" w:type="dxa"/>
            <w:shd w:val="clear" w:color="auto" w:fill="auto"/>
          </w:tcPr>
          <w:p w14:paraId="67C8753E" w14:textId="2B103EE8" w:rsidR="00994C6B" w:rsidRPr="00E457F6" w:rsidRDefault="00E457F6" w:rsidP="00646F32">
            <w:pPr>
              <w:jc w:val="center"/>
              <w:rPr>
                <w:rFonts w:ascii="Arial" w:hAnsi="Arial" w:cs="Arial"/>
                <w:color w:val="0C0C0C"/>
                <w:sz w:val="16"/>
                <w:szCs w:val="16"/>
              </w:rPr>
            </w:pPr>
            <w:bookmarkStart w:id="339" w:name="_MCCTEMPBM_CRPT81540088___4"/>
            <w:bookmarkStart w:id="340" w:name="_MCCTEMPBM_CRPT81540092___4" w:colFirst="5" w:colLast="5"/>
            <w:bookmarkStart w:id="341" w:name="_MCCTEMPBM_CRPT81540093___4" w:colFirst="7" w:colLast="11"/>
            <w:r w:rsidRPr="00E457F6">
              <w:rPr>
                <w:rFonts w:ascii="Arial" w:hAnsi="Arial" w:cs="Arial"/>
                <w:sz w:val="16"/>
                <w:szCs w:val="16"/>
              </w:rPr>
              <w:t>Network assisted sensing to avoid UAV collision</w:t>
            </w:r>
            <w:bookmarkEnd w:id="339"/>
          </w:p>
        </w:tc>
        <w:tc>
          <w:tcPr>
            <w:tcW w:w="887" w:type="dxa"/>
            <w:shd w:val="clear" w:color="auto" w:fill="FFFFFF"/>
          </w:tcPr>
          <w:p w14:paraId="1046A717" w14:textId="6EAF0D6D" w:rsidR="00994C6B" w:rsidRPr="00243EC5" w:rsidRDefault="00E457F6" w:rsidP="00243EC5">
            <w:pPr>
              <w:pStyle w:val="TAL"/>
              <w:rPr>
                <w:rFonts w:eastAsia="SimSun" w:cs="Arial"/>
                <w:sz w:val="16"/>
                <w:szCs w:val="16"/>
                <w:lang w:val="en-US" w:eastAsia="zh-CN"/>
              </w:rPr>
            </w:pPr>
            <w:bookmarkStart w:id="342" w:name="_MCCTEMPBM_CRPT81540089___5"/>
            <w:r w:rsidRPr="00E457F6">
              <w:rPr>
                <w:rFonts w:cs="Arial"/>
                <w:color w:val="242424"/>
                <w:sz w:val="16"/>
                <w:szCs w:val="16"/>
              </w:rPr>
              <w:t>Outdoor</w:t>
            </w:r>
            <w:bookmarkEnd w:id="342"/>
          </w:p>
        </w:tc>
        <w:tc>
          <w:tcPr>
            <w:tcW w:w="709" w:type="dxa"/>
            <w:shd w:val="clear" w:color="auto" w:fill="FFFFFF"/>
          </w:tcPr>
          <w:p w14:paraId="0184DAF3" w14:textId="5A42B5D9" w:rsidR="00994C6B" w:rsidRPr="00E457F6" w:rsidRDefault="00D55B7B" w:rsidP="00646F32">
            <w:pPr>
              <w:jc w:val="center"/>
              <w:rPr>
                <w:rFonts w:ascii="Arial" w:hAnsi="Arial" w:cs="Arial"/>
                <w:color w:val="0C0C0C"/>
                <w:sz w:val="16"/>
                <w:szCs w:val="16"/>
              </w:rPr>
            </w:pPr>
            <w:bookmarkStart w:id="343" w:name="_MCCTEMPBM_CRPT81540090___4"/>
            <w:r>
              <w:rPr>
                <w:rFonts w:ascii="Arial" w:eastAsia="SimSun" w:hAnsi="Arial" w:cs="Arial"/>
                <w:sz w:val="16"/>
                <w:szCs w:val="16"/>
                <w:lang w:val="en-US" w:eastAsia="zh-CN"/>
              </w:rPr>
              <w:t>95</w:t>
            </w:r>
            <w:bookmarkEnd w:id="343"/>
          </w:p>
        </w:tc>
        <w:tc>
          <w:tcPr>
            <w:tcW w:w="992" w:type="dxa"/>
            <w:shd w:val="clear" w:color="auto" w:fill="FFFFFF"/>
          </w:tcPr>
          <w:p w14:paraId="60D05B97" w14:textId="3D8F7077" w:rsidR="00994C6B" w:rsidRPr="00243EC5" w:rsidRDefault="00E457F6" w:rsidP="00243EC5">
            <w:pPr>
              <w:pStyle w:val="TAL"/>
              <w:rPr>
                <w:rFonts w:eastAsia="SimSun" w:cs="Arial"/>
                <w:sz w:val="16"/>
                <w:szCs w:val="16"/>
                <w:lang w:val="en-US" w:eastAsia="zh-CN"/>
              </w:rPr>
            </w:pPr>
            <w:r w:rsidRPr="00E457F6">
              <w:rPr>
                <w:rFonts w:eastAsia="SimSun" w:cs="Arial"/>
                <w:sz w:val="16"/>
                <w:szCs w:val="16"/>
                <w:lang w:val="en-US" w:eastAsia="zh-CN"/>
              </w:rPr>
              <w:t>1</w:t>
            </w:r>
          </w:p>
        </w:tc>
        <w:tc>
          <w:tcPr>
            <w:tcW w:w="851" w:type="dxa"/>
            <w:shd w:val="clear" w:color="auto" w:fill="FFFFFF"/>
          </w:tcPr>
          <w:p w14:paraId="34569C5B" w14:textId="4C473EB1" w:rsidR="00994C6B" w:rsidRPr="00E457F6" w:rsidRDefault="00AC6607" w:rsidP="00646F32">
            <w:pPr>
              <w:jc w:val="center"/>
              <w:rPr>
                <w:rFonts w:ascii="Arial" w:hAnsi="Arial" w:cs="Arial"/>
                <w:color w:val="0C0C0C"/>
                <w:sz w:val="16"/>
                <w:szCs w:val="16"/>
              </w:rPr>
            </w:pPr>
            <w:bookmarkStart w:id="344" w:name="_MCCTEMPBM_CRPT81540091___4"/>
            <w:r>
              <w:rPr>
                <w:rFonts w:ascii="Arial" w:eastAsia="SimSun" w:hAnsi="Arial" w:cs="Arial"/>
                <w:sz w:val="16"/>
                <w:szCs w:val="16"/>
                <w:lang w:val="en-US" w:eastAsia="zh-CN"/>
              </w:rPr>
              <w:t>1</w:t>
            </w:r>
            <w:bookmarkEnd w:id="344"/>
          </w:p>
        </w:tc>
        <w:tc>
          <w:tcPr>
            <w:tcW w:w="992" w:type="dxa"/>
            <w:shd w:val="clear" w:color="auto" w:fill="FFFFFF"/>
          </w:tcPr>
          <w:p w14:paraId="754ABDEA" w14:textId="4A758B83" w:rsidR="00E457F6" w:rsidRPr="00E457F6" w:rsidRDefault="00E457F6" w:rsidP="00243EC5">
            <w:pPr>
              <w:pStyle w:val="TAC"/>
              <w:rPr>
                <w:rFonts w:cs="Arial"/>
                <w:sz w:val="16"/>
                <w:szCs w:val="16"/>
              </w:rPr>
            </w:pPr>
            <w:r w:rsidRPr="00E457F6">
              <w:rPr>
                <w:rFonts w:cs="Arial"/>
                <w:sz w:val="16"/>
                <w:szCs w:val="16"/>
              </w:rPr>
              <w:t>1</w:t>
            </w:r>
          </w:p>
          <w:p w14:paraId="79B90E98" w14:textId="754F1767" w:rsidR="00994C6B" w:rsidRPr="00E457F6" w:rsidRDefault="00E457F6" w:rsidP="00E457F6">
            <w:pPr>
              <w:jc w:val="center"/>
              <w:rPr>
                <w:rFonts w:ascii="Arial" w:hAnsi="Arial" w:cs="Arial"/>
                <w:color w:val="0C0C0C"/>
                <w:sz w:val="16"/>
                <w:szCs w:val="16"/>
              </w:rPr>
            </w:pPr>
            <w:r w:rsidRPr="00E457F6">
              <w:rPr>
                <w:rFonts w:ascii="Arial" w:hAnsi="Arial" w:cs="Arial"/>
                <w:sz w:val="16"/>
                <w:szCs w:val="16"/>
              </w:rPr>
              <w:t>N</w:t>
            </w:r>
            <w:r w:rsidR="00445704">
              <w:rPr>
                <w:rFonts w:ascii="Arial" w:hAnsi="Arial" w:cs="Arial"/>
                <w:sz w:val="16"/>
                <w:szCs w:val="16"/>
              </w:rPr>
              <w:t>OTE</w:t>
            </w:r>
            <w:r w:rsidR="00227628">
              <w:rPr>
                <w:rFonts w:ascii="Arial" w:hAnsi="Arial" w:cs="Arial"/>
                <w:sz w:val="16"/>
                <w:szCs w:val="16"/>
              </w:rPr>
              <w:t> </w:t>
            </w:r>
            <w:r w:rsidR="00520301">
              <w:rPr>
                <w:rFonts w:ascii="Arial" w:eastAsia="SimSun" w:hAnsi="Arial" w:cs="Arial"/>
                <w:sz w:val="16"/>
                <w:szCs w:val="16"/>
                <w:lang w:val="en-US" w:eastAsia="zh-CN"/>
              </w:rPr>
              <w:t>2</w:t>
            </w:r>
          </w:p>
        </w:tc>
        <w:tc>
          <w:tcPr>
            <w:tcW w:w="850" w:type="dxa"/>
            <w:shd w:val="clear" w:color="auto" w:fill="FFFFFF"/>
          </w:tcPr>
          <w:p w14:paraId="4B71DE9F" w14:textId="643CE59D" w:rsidR="00994C6B" w:rsidRPr="00E457F6" w:rsidRDefault="00AC6607" w:rsidP="00646F32">
            <w:pPr>
              <w:jc w:val="center"/>
              <w:rPr>
                <w:rFonts w:ascii="Arial" w:hAnsi="Arial" w:cs="Arial"/>
                <w:color w:val="0C0C0C"/>
                <w:sz w:val="16"/>
                <w:szCs w:val="16"/>
              </w:rPr>
            </w:pPr>
            <w:r>
              <w:rPr>
                <w:rFonts w:ascii="Arial" w:eastAsia="SimSun" w:hAnsi="Arial" w:cs="Arial"/>
                <w:sz w:val="16"/>
                <w:szCs w:val="16"/>
                <w:lang w:val="en-US" w:eastAsia="zh-CN"/>
              </w:rPr>
              <w:t>1 NOTE 2</w:t>
            </w:r>
          </w:p>
        </w:tc>
        <w:tc>
          <w:tcPr>
            <w:tcW w:w="709" w:type="dxa"/>
            <w:shd w:val="clear" w:color="auto" w:fill="FFFFFF"/>
          </w:tcPr>
          <w:p w14:paraId="7C173F00" w14:textId="77777777" w:rsidR="00E457F6" w:rsidRPr="00E457F6" w:rsidRDefault="00E457F6" w:rsidP="00E457F6">
            <w:pPr>
              <w:pStyle w:val="TAC"/>
              <w:rPr>
                <w:rFonts w:cs="Arial"/>
                <w:sz w:val="16"/>
                <w:szCs w:val="16"/>
              </w:rPr>
            </w:pPr>
            <w:r w:rsidRPr="00E457F6">
              <w:rPr>
                <w:rFonts w:cs="Arial"/>
                <w:sz w:val="16"/>
                <w:szCs w:val="16"/>
              </w:rPr>
              <w:t>&lt;1</w:t>
            </w:r>
          </w:p>
          <w:p w14:paraId="6A7647E9" w14:textId="6E2377E9" w:rsidR="00994C6B" w:rsidRPr="00E457F6" w:rsidRDefault="00E457F6" w:rsidP="00E457F6">
            <w:pPr>
              <w:jc w:val="center"/>
              <w:rPr>
                <w:rFonts w:ascii="Arial" w:hAnsi="Arial" w:cs="Arial"/>
                <w:color w:val="0C0C0C"/>
                <w:sz w:val="16"/>
                <w:szCs w:val="16"/>
                <w:lang w:val="en-US"/>
              </w:rPr>
            </w:pPr>
            <w:r w:rsidRPr="00E457F6">
              <w:rPr>
                <w:rFonts w:ascii="Arial" w:hAnsi="Arial" w:cs="Arial"/>
                <w:sz w:val="16"/>
                <w:szCs w:val="16"/>
              </w:rPr>
              <w:t>N</w:t>
            </w:r>
            <w:r w:rsidR="00445704">
              <w:rPr>
                <w:rFonts w:ascii="Arial" w:hAnsi="Arial" w:cs="Arial"/>
                <w:sz w:val="16"/>
                <w:szCs w:val="16"/>
              </w:rPr>
              <w:t>OTE</w:t>
            </w:r>
            <w:r w:rsidR="00227628">
              <w:rPr>
                <w:rFonts w:ascii="Arial" w:hAnsi="Arial" w:cs="Arial"/>
                <w:sz w:val="16"/>
                <w:szCs w:val="16"/>
              </w:rPr>
              <w:t> </w:t>
            </w:r>
            <w:r w:rsidR="00520301">
              <w:rPr>
                <w:rFonts w:ascii="Arial" w:eastAsia="SimSun" w:hAnsi="Arial" w:cs="Arial"/>
                <w:sz w:val="16"/>
                <w:szCs w:val="16"/>
                <w:lang w:val="en-US" w:eastAsia="zh-CN"/>
              </w:rPr>
              <w:t>2</w:t>
            </w:r>
          </w:p>
        </w:tc>
        <w:tc>
          <w:tcPr>
            <w:tcW w:w="992" w:type="dxa"/>
            <w:shd w:val="clear" w:color="auto" w:fill="FFFFFF"/>
          </w:tcPr>
          <w:p w14:paraId="56B1A0CA" w14:textId="1CB45351" w:rsidR="00994C6B" w:rsidRPr="00E457F6" w:rsidRDefault="00E457F6" w:rsidP="00646F32">
            <w:pPr>
              <w:jc w:val="center"/>
              <w:rPr>
                <w:rFonts w:ascii="Arial" w:hAnsi="Arial" w:cs="Arial"/>
                <w:color w:val="0C0C0C"/>
                <w:sz w:val="16"/>
                <w:szCs w:val="16"/>
                <w:lang w:val="en-US"/>
              </w:rPr>
            </w:pPr>
            <w:r w:rsidRPr="00E457F6">
              <w:rPr>
                <w:rFonts w:ascii="Arial" w:eastAsia="SimSun" w:hAnsi="Arial" w:cs="Arial"/>
                <w:sz w:val="16"/>
                <w:szCs w:val="16"/>
                <w:lang w:val="en-US" w:eastAsia="zh-CN"/>
              </w:rPr>
              <w:t>1</w:t>
            </w:r>
          </w:p>
        </w:tc>
        <w:tc>
          <w:tcPr>
            <w:tcW w:w="851" w:type="dxa"/>
            <w:shd w:val="clear" w:color="auto" w:fill="FFFFFF"/>
          </w:tcPr>
          <w:p w14:paraId="77725BD7" w14:textId="3EAFC544" w:rsidR="00994C6B" w:rsidRPr="00E457F6" w:rsidRDefault="00E457F6" w:rsidP="00646F32">
            <w:pPr>
              <w:jc w:val="center"/>
              <w:rPr>
                <w:rFonts w:ascii="Arial" w:hAnsi="Arial" w:cs="Arial"/>
                <w:color w:val="0C0C0C"/>
                <w:sz w:val="16"/>
                <w:szCs w:val="16"/>
              </w:rPr>
            </w:pPr>
            <w:r w:rsidRPr="00E457F6">
              <w:rPr>
                <w:rFonts w:ascii="Arial" w:eastAsia="SimSun" w:hAnsi="Arial" w:cs="Arial"/>
                <w:sz w:val="16"/>
                <w:szCs w:val="16"/>
                <w:lang w:val="en-US" w:eastAsia="zh-CN"/>
              </w:rPr>
              <w:t>500</w:t>
            </w:r>
          </w:p>
        </w:tc>
        <w:tc>
          <w:tcPr>
            <w:tcW w:w="709" w:type="dxa"/>
            <w:shd w:val="clear" w:color="auto" w:fill="FFFFFF"/>
          </w:tcPr>
          <w:p w14:paraId="793A4DF9" w14:textId="72322B7B" w:rsidR="00994C6B" w:rsidRPr="00E457F6" w:rsidRDefault="00E457F6" w:rsidP="00646F32">
            <w:pPr>
              <w:jc w:val="center"/>
              <w:rPr>
                <w:rFonts w:ascii="Arial" w:hAnsi="Arial" w:cs="Arial"/>
                <w:color w:val="0C0C0C"/>
                <w:sz w:val="16"/>
                <w:szCs w:val="16"/>
              </w:rPr>
            </w:pPr>
            <w:r w:rsidRPr="00E457F6">
              <w:rPr>
                <w:rFonts w:ascii="Arial" w:eastAsia="SimSun" w:hAnsi="Arial" w:cs="Arial"/>
                <w:sz w:val="16"/>
                <w:szCs w:val="16"/>
                <w:lang w:val="en-US" w:eastAsia="zh-CN"/>
              </w:rPr>
              <w:t>0.5</w:t>
            </w:r>
          </w:p>
        </w:tc>
        <w:tc>
          <w:tcPr>
            <w:tcW w:w="850" w:type="dxa"/>
            <w:shd w:val="clear" w:color="auto" w:fill="FFFFFF"/>
          </w:tcPr>
          <w:p w14:paraId="4CCE47DC" w14:textId="5ACAEC87" w:rsidR="00994C6B" w:rsidRPr="00E457F6" w:rsidRDefault="00E457F6" w:rsidP="00646F32">
            <w:pPr>
              <w:jc w:val="center"/>
              <w:rPr>
                <w:rFonts w:ascii="Arial" w:hAnsi="Arial" w:cs="Arial"/>
                <w:color w:val="0C0C0C"/>
                <w:sz w:val="16"/>
                <w:szCs w:val="16"/>
              </w:rPr>
            </w:pPr>
            <w:r w:rsidRPr="00E457F6">
              <w:rPr>
                <w:rFonts w:ascii="Arial" w:eastAsia="SimSun" w:hAnsi="Arial" w:cs="Arial"/>
                <w:sz w:val="16"/>
                <w:szCs w:val="16"/>
                <w:lang w:val="en-US" w:eastAsia="zh-CN"/>
              </w:rPr>
              <w:t>N/A</w:t>
            </w:r>
          </w:p>
        </w:tc>
        <w:tc>
          <w:tcPr>
            <w:tcW w:w="709" w:type="dxa"/>
            <w:shd w:val="clear" w:color="auto" w:fill="FFFFFF"/>
          </w:tcPr>
          <w:p w14:paraId="20A7AD3F" w14:textId="58CFCECC" w:rsidR="00994C6B" w:rsidRPr="00E457F6" w:rsidRDefault="00E457F6" w:rsidP="00646F32">
            <w:pPr>
              <w:jc w:val="center"/>
              <w:rPr>
                <w:rFonts w:ascii="Arial" w:hAnsi="Arial" w:cs="Arial"/>
                <w:color w:val="0C0C0C"/>
                <w:sz w:val="16"/>
                <w:szCs w:val="16"/>
              </w:rPr>
            </w:pPr>
            <w:r w:rsidRPr="00E457F6">
              <w:rPr>
                <w:rFonts w:ascii="Arial" w:eastAsia="SimSun" w:hAnsi="Arial" w:cs="Arial"/>
                <w:sz w:val="16"/>
                <w:szCs w:val="16"/>
                <w:lang w:val="en-US" w:eastAsia="zh-CN"/>
              </w:rPr>
              <w:t>N/A</w:t>
            </w:r>
          </w:p>
        </w:tc>
      </w:tr>
      <w:bookmarkEnd w:id="340"/>
      <w:bookmarkEnd w:id="341"/>
      <w:tr w:rsidR="00994C6B" w:rsidRPr="00CF2E69" w14:paraId="1A399005" w14:textId="77777777" w:rsidTr="00646F32">
        <w:trPr>
          <w:trHeight w:val="146"/>
        </w:trPr>
        <w:tc>
          <w:tcPr>
            <w:tcW w:w="11057" w:type="dxa"/>
            <w:gridSpan w:val="13"/>
            <w:shd w:val="clear" w:color="auto" w:fill="auto"/>
          </w:tcPr>
          <w:p w14:paraId="5AD0211F" w14:textId="07F604E1" w:rsidR="00994C6B" w:rsidRDefault="00994C6B" w:rsidP="00646F32">
            <w:pPr>
              <w:pStyle w:val="TAN"/>
              <w:rPr>
                <w:sz w:val="16"/>
                <w:szCs w:val="16"/>
              </w:rPr>
            </w:pPr>
            <w:r w:rsidRPr="00760EE7">
              <w:rPr>
                <w:sz w:val="16"/>
                <w:szCs w:val="16"/>
              </w:rPr>
              <w:t>NOTE</w:t>
            </w:r>
            <w:r w:rsidR="00227628">
              <w:rPr>
                <w:sz w:val="16"/>
                <w:szCs w:val="16"/>
              </w:rPr>
              <w:t> </w:t>
            </w:r>
            <w:r w:rsidR="008F203D">
              <w:rPr>
                <w:sz w:val="16"/>
                <w:szCs w:val="16"/>
              </w:rPr>
              <w:t>1</w:t>
            </w:r>
            <w:r w:rsidRPr="00760EE7">
              <w:rPr>
                <w:sz w:val="16"/>
                <w:szCs w:val="16"/>
              </w:rPr>
              <w:t>:</w:t>
            </w:r>
            <w:r w:rsidR="00646F9E">
              <w:rPr>
                <w:sz w:val="16"/>
                <w:szCs w:val="16"/>
              </w:rPr>
              <w:tab/>
            </w:r>
            <w:r w:rsidRPr="00760EE7">
              <w:rPr>
                <w:sz w:val="16"/>
                <w:szCs w:val="16"/>
              </w:rPr>
              <w:t xml:space="preserve">The terms in Table </w:t>
            </w:r>
            <w:r w:rsidR="005C299A">
              <w:rPr>
                <w:sz w:val="16"/>
                <w:szCs w:val="16"/>
              </w:rPr>
              <w:t>5</w:t>
            </w:r>
            <w:r w:rsidRPr="00760EE7">
              <w:rPr>
                <w:sz w:val="16"/>
                <w:szCs w:val="16"/>
              </w:rPr>
              <w:t>.</w:t>
            </w:r>
            <w:r w:rsidR="005C299A">
              <w:rPr>
                <w:sz w:val="16"/>
                <w:szCs w:val="16"/>
              </w:rPr>
              <w:t>1</w:t>
            </w:r>
            <w:r w:rsidRPr="00760EE7">
              <w:rPr>
                <w:sz w:val="16"/>
                <w:szCs w:val="16"/>
              </w:rPr>
              <w:t>2</w:t>
            </w:r>
            <w:r w:rsidR="005C299A">
              <w:rPr>
                <w:sz w:val="16"/>
                <w:szCs w:val="16"/>
              </w:rPr>
              <w:t>.6</w:t>
            </w:r>
            <w:r w:rsidRPr="00760EE7">
              <w:rPr>
                <w:sz w:val="16"/>
                <w:szCs w:val="16"/>
              </w:rPr>
              <w:t>-</w:t>
            </w:r>
            <w:r>
              <w:rPr>
                <w:sz w:val="16"/>
                <w:szCs w:val="16"/>
              </w:rPr>
              <w:t>1</w:t>
            </w:r>
            <w:r w:rsidRPr="00760EE7">
              <w:rPr>
                <w:sz w:val="16"/>
                <w:szCs w:val="16"/>
              </w:rPr>
              <w:t xml:space="preserve"> are found in Section 3.1.</w:t>
            </w:r>
          </w:p>
          <w:p w14:paraId="412A98ED" w14:textId="63D225A1" w:rsidR="008F203D" w:rsidRPr="00CF2E69" w:rsidRDefault="008F203D" w:rsidP="00646F32">
            <w:pPr>
              <w:pStyle w:val="TAN"/>
              <w:rPr>
                <w:sz w:val="16"/>
              </w:rPr>
            </w:pPr>
            <w:r>
              <w:rPr>
                <w:sz w:val="16"/>
                <w:szCs w:val="16"/>
              </w:rPr>
              <w:t>NOTE</w:t>
            </w:r>
            <w:r w:rsidR="00227628">
              <w:rPr>
                <w:sz w:val="16"/>
                <w:szCs w:val="16"/>
              </w:rPr>
              <w:t> </w:t>
            </w:r>
            <w:r>
              <w:rPr>
                <w:sz w:val="16"/>
                <w:szCs w:val="16"/>
              </w:rPr>
              <w:t>2:</w:t>
            </w:r>
            <w:r w:rsidR="00646F9E">
              <w:rPr>
                <w:sz w:val="16"/>
                <w:szCs w:val="16"/>
              </w:rPr>
              <w:tab/>
            </w:r>
            <w:r>
              <w:rPr>
                <w:sz w:val="16"/>
                <w:szCs w:val="16"/>
              </w:rPr>
              <w:t>T</w:t>
            </w:r>
            <w:r>
              <w:t>he KPI values are sourced from [</w:t>
            </w:r>
            <w:r>
              <w:rPr>
                <w:rFonts w:eastAsia="SimSun" w:hint="eastAsia"/>
                <w:lang w:val="en-US" w:eastAsia="zh-CN"/>
              </w:rPr>
              <w:t>25</w:t>
            </w:r>
            <w:r>
              <w:t>]</w:t>
            </w:r>
            <w:r>
              <w:rPr>
                <w:rFonts w:eastAsia="SimSun" w:hint="eastAsia"/>
                <w:lang w:val="en-US" w:eastAsia="zh-CN"/>
              </w:rPr>
              <w:t xml:space="preserve"> and [</w:t>
            </w:r>
            <w:r w:rsidR="00812A81">
              <w:rPr>
                <w:rFonts w:eastAsia="SimSun"/>
                <w:lang w:val="en-US" w:eastAsia="zh-CN"/>
              </w:rPr>
              <w:t>40</w:t>
            </w:r>
            <w:r>
              <w:rPr>
                <w:rFonts w:eastAsia="SimSun" w:hint="eastAsia"/>
                <w:lang w:val="en-US" w:eastAsia="zh-CN"/>
              </w:rPr>
              <w:t>]</w:t>
            </w:r>
            <w:r w:rsidR="00646F9E">
              <w:rPr>
                <w:rFonts w:eastAsia="SimSun"/>
                <w:lang w:val="en-US" w:eastAsia="zh-CN"/>
              </w:rPr>
              <w:t>.</w:t>
            </w:r>
          </w:p>
        </w:tc>
      </w:tr>
    </w:tbl>
    <w:p w14:paraId="27A01565" w14:textId="5D7494AB" w:rsidR="00B0030B" w:rsidRDefault="006D0FF4" w:rsidP="006D0FF4">
      <w:pPr>
        <w:pStyle w:val="NO"/>
        <w:rPr>
          <w:lang w:eastAsia="zh-CN"/>
        </w:rPr>
      </w:pPr>
      <w:r>
        <w:t xml:space="preserve">NOTE </w:t>
      </w:r>
      <w:r w:rsidR="00F23CCA">
        <w:t>2</w:t>
      </w:r>
      <w:r w:rsidR="00E74679" w:rsidRPr="006D0FF4">
        <w:t>:</w:t>
      </w:r>
      <w:r>
        <w:tab/>
      </w:r>
      <w:r w:rsidR="00B0030B" w:rsidRPr="006D0FF4">
        <w:t>In this use case base station is acting as sensing transmitter and/or sensing receiver. This is an example and other options can also be valid</w:t>
      </w:r>
      <w:r w:rsidR="00B0030B">
        <w:rPr>
          <w:rStyle w:val="ui-provider"/>
          <w:lang w:val="en-US"/>
        </w:rPr>
        <w:t>.</w:t>
      </w:r>
    </w:p>
    <w:p w14:paraId="1B044723" w14:textId="48FCFD6F" w:rsidR="00D76F5A" w:rsidRDefault="00D76F5A" w:rsidP="00D76F5A">
      <w:pPr>
        <w:pStyle w:val="Heading2"/>
      </w:pPr>
      <w:bookmarkStart w:id="345" w:name="_Toc136368385"/>
      <w:bookmarkStart w:id="346" w:name="_Toc146298065"/>
      <w:r>
        <w:rPr>
          <w:lang w:val="en-US"/>
        </w:rPr>
        <w:t>5.</w:t>
      </w:r>
      <w:r>
        <w:t>13.</w:t>
      </w:r>
      <w:r>
        <w:tab/>
      </w:r>
      <w:r>
        <w:rPr>
          <w:lang w:val="en-US"/>
        </w:rPr>
        <w:t>Use case on s</w:t>
      </w:r>
      <w:r>
        <w:t xml:space="preserve">ensing for </w:t>
      </w:r>
      <w:r>
        <w:rPr>
          <w:rFonts w:hint="eastAsia"/>
        </w:rPr>
        <w:t>UAV</w:t>
      </w:r>
      <w:r>
        <w:rPr>
          <w:lang w:val="en-US"/>
        </w:rPr>
        <w:t xml:space="preserve"> intrusion detection</w:t>
      </w:r>
      <w:bookmarkEnd w:id="345"/>
      <w:bookmarkEnd w:id="346"/>
    </w:p>
    <w:p w14:paraId="0E29D77E" w14:textId="284ADED6" w:rsidR="00D76F5A" w:rsidRDefault="00D76F5A" w:rsidP="00D76F5A">
      <w:pPr>
        <w:pStyle w:val="Heading3"/>
      </w:pPr>
      <w:bookmarkStart w:id="347" w:name="_Toc354586742"/>
      <w:bookmarkStart w:id="348" w:name="_Toc354590101"/>
      <w:bookmarkStart w:id="349" w:name="_Toc355779204"/>
      <w:bookmarkStart w:id="350" w:name="_Toc136368386"/>
      <w:bookmarkStart w:id="351" w:name="_Toc146298066"/>
      <w:bookmarkEnd w:id="347"/>
      <w:bookmarkEnd w:id="348"/>
      <w:bookmarkEnd w:id="349"/>
      <w:r>
        <w:rPr>
          <w:lang w:val="en-US"/>
        </w:rPr>
        <w:t>5.</w:t>
      </w:r>
      <w:r>
        <w:t>13.1</w:t>
      </w:r>
      <w:r>
        <w:tab/>
        <w:t>Description</w:t>
      </w:r>
      <w:bookmarkEnd w:id="350"/>
      <w:bookmarkEnd w:id="351"/>
    </w:p>
    <w:p w14:paraId="763CC514" w14:textId="77777777" w:rsidR="00D76F5A" w:rsidRDefault="00D76F5A" w:rsidP="00D76F5A">
      <w:r>
        <w:rPr>
          <w:rFonts w:hint="eastAsia"/>
        </w:rPr>
        <w:t xml:space="preserve">UAV industry is developing </w:t>
      </w:r>
      <w:r>
        <w:t>quickly</w:t>
      </w:r>
      <w:r>
        <w:rPr>
          <w:rFonts w:hint="eastAsia"/>
        </w:rPr>
        <w:t xml:space="preserve"> around the world</w:t>
      </w:r>
      <w:r>
        <w:rPr>
          <w:lang w:val="en-US"/>
        </w:rPr>
        <w:t xml:space="preserve"> with</w:t>
      </w:r>
      <w:r>
        <w:rPr>
          <w:rFonts w:hint="eastAsia"/>
        </w:rPr>
        <w:t xml:space="preserve"> </w:t>
      </w:r>
      <w:r>
        <w:t xml:space="preserve">the </w:t>
      </w:r>
      <w:r>
        <w:rPr>
          <w:rFonts w:hint="eastAsia"/>
        </w:rPr>
        <w:t xml:space="preserve">widely </w:t>
      </w:r>
      <w:r>
        <w:t>usages</w:t>
      </w:r>
      <w:r>
        <w:rPr>
          <w:rFonts w:hint="eastAsia"/>
        </w:rPr>
        <w:t xml:space="preserve"> in </w:t>
      </w:r>
      <w:r>
        <w:t xml:space="preserve">various scenarios such as </w:t>
      </w:r>
      <w:r>
        <w:rPr>
          <w:rFonts w:hint="eastAsia"/>
        </w:rPr>
        <w:t xml:space="preserve">aerial photography, police force, urban management, agriculture, geology, meteorology, electric power, </w:t>
      </w:r>
      <w:r>
        <w:t xml:space="preserve">emergency </w:t>
      </w:r>
      <w:r>
        <w:rPr>
          <w:rFonts w:hint="eastAsia"/>
        </w:rPr>
        <w:t>rescue and disaster relief</w:t>
      </w:r>
      <w:r>
        <w:t>, etc</w:t>
      </w:r>
      <w:r>
        <w:rPr>
          <w:rFonts w:hint="eastAsia"/>
        </w:rPr>
        <w:t xml:space="preserve">. </w:t>
      </w:r>
      <w:r>
        <w:t>Especially for the smart city in future</w:t>
      </w:r>
      <w:r>
        <w:rPr>
          <w:rFonts w:hint="eastAsia"/>
        </w:rPr>
        <w:t xml:space="preserve">, a large number of UAVs will be </w:t>
      </w:r>
      <w:r>
        <w:t>used</w:t>
      </w:r>
      <w:r>
        <w:rPr>
          <w:rFonts w:hint="eastAsia"/>
        </w:rPr>
        <w:t xml:space="preserve"> to </w:t>
      </w:r>
      <w:r>
        <w:t>improve the quality of our daily life including</w:t>
      </w:r>
      <w:r>
        <w:rPr>
          <w:rFonts w:hint="eastAsia"/>
        </w:rPr>
        <w:t xml:space="preserve"> industrial inspection, public security patrol, </w:t>
      </w:r>
      <w:r>
        <w:t xml:space="preserve">cargo </w:t>
      </w:r>
      <w:r>
        <w:rPr>
          <w:rFonts w:hint="eastAsia"/>
        </w:rPr>
        <w:t>transportation</w:t>
      </w:r>
      <w:r>
        <w:t>, live broadcast</w:t>
      </w:r>
      <w:r>
        <w:rPr>
          <w:rFonts w:hint="eastAsia"/>
        </w:rPr>
        <w:t xml:space="preserve"> and</w:t>
      </w:r>
      <w:r>
        <w:t xml:space="preserve"> so on. However, this also brings big challenges on UAV supervision due to </w:t>
      </w:r>
      <w:r>
        <w:rPr>
          <w:rFonts w:hint="eastAsia"/>
        </w:rPr>
        <w:t>the following reasons:</w:t>
      </w:r>
    </w:p>
    <w:p w14:paraId="146174F9" w14:textId="77777777" w:rsidR="00D76F5A" w:rsidRDefault="00D76F5A" w:rsidP="00D76F5A">
      <w:r>
        <w:rPr>
          <w:lang w:val="en-US"/>
        </w:rPr>
        <w:t>1</w:t>
      </w:r>
      <w:r>
        <w:rPr>
          <w:rFonts w:hint="eastAsia"/>
        </w:rPr>
        <w:t>) Low-altitude UAV</w:t>
      </w:r>
      <w:r>
        <w:t>s</w:t>
      </w:r>
      <w:r>
        <w:rPr>
          <w:rFonts w:hint="eastAsia"/>
        </w:rPr>
        <w:t xml:space="preserve"> </w:t>
      </w:r>
      <w:r>
        <w:rPr>
          <w:lang w:val="en-US"/>
        </w:rPr>
        <w:t xml:space="preserve">have characteristics as </w:t>
      </w:r>
      <w:r>
        <w:rPr>
          <w:rFonts w:hint="eastAsia"/>
        </w:rPr>
        <w:t>large number, small size</w:t>
      </w:r>
      <w:r>
        <w:rPr>
          <w:lang w:val="en-US"/>
        </w:rPr>
        <w:t xml:space="preserve">, wide flying zone, widely used to execute </w:t>
      </w:r>
      <w:r>
        <w:rPr>
          <w:rFonts w:hint="eastAsia"/>
        </w:rPr>
        <w:t>complex and diverse tasks</w:t>
      </w:r>
      <w:r>
        <w:t xml:space="preserve">, </w:t>
      </w:r>
      <w:r>
        <w:rPr>
          <w:lang w:val="en-US"/>
        </w:rPr>
        <w:t>which</w:t>
      </w:r>
      <w:r>
        <w:rPr>
          <w:rFonts w:hint="eastAsia"/>
        </w:rPr>
        <w:t xml:space="preserve"> </w:t>
      </w:r>
      <w:r>
        <w:t xml:space="preserve">makes </w:t>
      </w:r>
      <w:r>
        <w:rPr>
          <w:rFonts w:hint="eastAsia"/>
        </w:rPr>
        <w:t xml:space="preserve">UAV supervision </w:t>
      </w:r>
      <w:r>
        <w:t xml:space="preserve">very </w:t>
      </w:r>
      <w:r>
        <w:rPr>
          <w:rFonts w:hint="eastAsia"/>
        </w:rPr>
        <w:t xml:space="preserve">difficult </w:t>
      </w:r>
      <w:r>
        <w:t>if only using the</w:t>
      </w:r>
      <w:r>
        <w:rPr>
          <w:lang w:val="en-US"/>
        </w:rPr>
        <w:t xml:space="preserve"> traditional</w:t>
      </w:r>
      <w:r>
        <w:rPr>
          <w:rFonts w:hint="eastAsia"/>
        </w:rPr>
        <w:t xml:space="preserve"> radar</w:t>
      </w:r>
      <w:r>
        <w:rPr>
          <w:lang w:val="en-US"/>
        </w:rPr>
        <w:t xml:space="preserve"> system</w:t>
      </w:r>
      <w:r>
        <w:rPr>
          <w:rFonts w:hint="eastAsia"/>
        </w:rPr>
        <w:t>.</w:t>
      </w:r>
    </w:p>
    <w:p w14:paraId="79D12CBA" w14:textId="77197AC9" w:rsidR="00D76F5A" w:rsidRDefault="00D76F5A" w:rsidP="00D76F5A">
      <w:pPr>
        <w:rPr>
          <w:rFonts w:eastAsia="DengXian"/>
          <w:lang w:val="en-US" w:eastAsia="zh-CN" w:bidi="ar"/>
        </w:rPr>
      </w:pPr>
      <w:bookmarkStart w:id="352" w:name="_MCCTEMPBM_CRPT81540094___5"/>
      <w:r>
        <w:rPr>
          <w:lang w:val="en-US"/>
        </w:rPr>
        <w:t>2</w:t>
      </w:r>
      <w:r>
        <w:rPr>
          <w:rFonts w:hint="eastAsia"/>
        </w:rPr>
        <w:t xml:space="preserve">) </w:t>
      </w:r>
      <w:r>
        <w:t>Non-co</w:t>
      </w:r>
      <w:r w:rsidR="00E74679">
        <w:t>o</w:t>
      </w:r>
      <w:r>
        <w:t>perat</w:t>
      </w:r>
      <w:r>
        <w:rPr>
          <w:lang w:val="en-US"/>
        </w:rPr>
        <w:t>ive</w:t>
      </w:r>
      <w:r>
        <w:t xml:space="preserve"> UA</w:t>
      </w:r>
      <w:r>
        <w:rPr>
          <w:lang w:val="en-US"/>
        </w:rPr>
        <w:t>V</w:t>
      </w:r>
      <w:r>
        <w:t xml:space="preserve">s </w:t>
      </w:r>
      <w:r>
        <w:rPr>
          <w:lang w:val="en-US"/>
        </w:rPr>
        <w:t>could</w:t>
      </w:r>
      <w:r>
        <w:t xml:space="preserve"> intrude some </w:t>
      </w:r>
      <w:r>
        <w:rPr>
          <w:lang w:val="en-US"/>
        </w:rPr>
        <w:t>no-fly</w:t>
      </w:r>
      <w:r>
        <w:t xml:space="preserve"> zone</w:t>
      </w:r>
      <w:r>
        <w:rPr>
          <w:lang w:val="en-US"/>
        </w:rPr>
        <w:t xml:space="preserve"> (e.g. airport,</w:t>
      </w:r>
      <w:r>
        <w:rPr>
          <w:color w:val="000000"/>
          <w:lang w:val="en-US"/>
        </w:rPr>
        <w:t xml:space="preserve"> </w:t>
      </w:r>
      <w:r w:rsidR="000A7E6F">
        <w:rPr>
          <w:color w:val="000000"/>
          <w:lang w:val="en-US"/>
        </w:rPr>
        <w:t>m</w:t>
      </w:r>
      <w:r w:rsidR="000A7E6F" w:rsidRPr="000A7E6F">
        <w:rPr>
          <w:lang w:val="en-US"/>
        </w:rPr>
        <w:t>ilitary</w:t>
      </w:r>
      <w:r w:rsidR="00D8261A">
        <w:rPr>
          <w:color w:val="000000"/>
          <w:lang w:val="en-US"/>
        </w:rPr>
        <w:t xml:space="preserve"> </w:t>
      </w:r>
      <w:r w:rsidR="000A7E6F">
        <w:rPr>
          <w:color w:val="000000"/>
          <w:lang w:val="en-US"/>
        </w:rPr>
        <w:t>b</w:t>
      </w:r>
      <w:r w:rsidR="000A7E6F" w:rsidRPr="000A7E6F">
        <w:rPr>
          <w:lang w:val="en-US"/>
        </w:rPr>
        <w:t>ase</w:t>
      </w:r>
      <w:r>
        <w:rPr>
          <w:lang w:val="en-US"/>
        </w:rPr>
        <w:t xml:space="preserve">) intentionally or unintentionally which would lead to serious consequences, e.g. exposing private information using the </w:t>
      </w:r>
      <w:r>
        <w:t>camera, blocking other UAV traffic on the flying route</w:t>
      </w:r>
      <w:r>
        <w:rPr>
          <w:rFonts w:eastAsia="DengXian"/>
          <w:lang w:val="en-US" w:eastAsia="zh-CN" w:bidi="ar"/>
        </w:rPr>
        <w:t>.</w:t>
      </w:r>
    </w:p>
    <w:bookmarkEnd w:id="352"/>
    <w:p w14:paraId="68ADC538" w14:textId="776D457C" w:rsidR="00D76F5A" w:rsidRDefault="00D76F5A" w:rsidP="00D76F5A">
      <w:pPr>
        <w:rPr>
          <w:lang w:val="en-US"/>
        </w:rPr>
      </w:pPr>
      <w:r>
        <w:rPr>
          <w:lang w:val="en-US"/>
        </w:rPr>
        <w:t xml:space="preserve">5G </w:t>
      </w:r>
      <w:r>
        <w:t>radio signals</w:t>
      </w:r>
      <w:r>
        <w:rPr>
          <w:lang w:val="en-US"/>
        </w:rPr>
        <w:t xml:space="preserve"> can be used to provide wireless access for communication,</w:t>
      </w:r>
      <w:r>
        <w:t xml:space="preserve"> </w:t>
      </w:r>
      <w:r>
        <w:rPr>
          <w:lang w:val="en-US"/>
        </w:rPr>
        <w:t>meanwhile</w:t>
      </w:r>
      <w:r>
        <w:t xml:space="preserve"> the </w:t>
      </w:r>
      <w:r>
        <w:rPr>
          <w:lang w:val="en-US"/>
        </w:rPr>
        <w:t>5G</w:t>
      </w:r>
      <w:r>
        <w:t xml:space="preserve"> radio signals can also be used to </w:t>
      </w:r>
      <w:r>
        <w:rPr>
          <w:lang w:val="en-US"/>
        </w:rPr>
        <w:t>generate sensing data</w:t>
      </w:r>
      <w:r>
        <w:t xml:space="preserve"> for object detection e.g. sense </w:t>
      </w:r>
      <w:r>
        <w:rPr>
          <w:rFonts w:hint="eastAsia"/>
          <w:lang w:val="en-US" w:eastAsia="zh-CN"/>
        </w:rPr>
        <w:t xml:space="preserve">presence or proximity of UAVs </w:t>
      </w:r>
      <w:r>
        <w:rPr>
          <w:lang w:val="en-US" w:eastAsia="zh-CN"/>
        </w:rPr>
        <w:t xml:space="preserve">illegal flying </w:t>
      </w:r>
      <w:r>
        <w:rPr>
          <w:rFonts w:hint="eastAsia"/>
          <w:lang w:val="en-US" w:eastAsia="zh-CN"/>
        </w:rPr>
        <w:t>in a specific area</w:t>
      </w:r>
      <w:r>
        <w:t xml:space="preserve">. </w:t>
      </w:r>
      <w:r>
        <w:rPr>
          <w:lang w:val="en-US"/>
        </w:rPr>
        <w:t>5G</w:t>
      </w:r>
      <w:r w:rsidR="000A7E6F">
        <w:rPr>
          <w:lang w:val="en-US"/>
        </w:rPr>
        <w:t xml:space="preserve"> </w:t>
      </w:r>
      <w:r>
        <w:rPr>
          <w:lang w:val="en-US"/>
        </w:rPr>
        <w:t>S</w:t>
      </w:r>
      <w:r w:rsidR="000A7E6F">
        <w:rPr>
          <w:lang w:val="en-US"/>
        </w:rPr>
        <w:t>ystem</w:t>
      </w:r>
      <w:r>
        <w:rPr>
          <w:lang w:val="en-US"/>
        </w:rPr>
        <w:t xml:space="preserve"> could provide sensing service by processing sensing data and output </w:t>
      </w:r>
      <w:r>
        <w:rPr>
          <w:lang w:val="en-US" w:eastAsia="zh-CN"/>
        </w:rPr>
        <w:t>sensing information (e.g. relative position, altitude, distance, velocity, direction).</w:t>
      </w:r>
      <w:r w:rsidR="00E74679">
        <w:rPr>
          <w:lang w:val="en-US"/>
        </w:rPr>
        <w:t xml:space="preserve"> </w:t>
      </w:r>
      <w:r>
        <w:rPr>
          <w:lang w:val="en-US"/>
        </w:rPr>
        <w:t>In this case, 5G</w:t>
      </w:r>
      <w:r w:rsidR="000A7E6F">
        <w:rPr>
          <w:lang w:val="en-US"/>
        </w:rPr>
        <w:t xml:space="preserve"> </w:t>
      </w:r>
      <w:r>
        <w:rPr>
          <w:lang w:val="en-US"/>
        </w:rPr>
        <w:t>S</w:t>
      </w:r>
      <w:r w:rsidR="000A7E6F">
        <w:rPr>
          <w:lang w:val="en-US"/>
        </w:rPr>
        <w:t>ystem</w:t>
      </w:r>
      <w:r>
        <w:rPr>
          <w:lang w:val="en-US"/>
        </w:rPr>
        <w:t xml:space="preserve"> could be used for sensing the UAV intrusion in the scenarios of UAV illegal flying in restricted area </w:t>
      </w:r>
      <w:r w:rsidR="008A4803">
        <w:rPr>
          <w:lang w:val="en-US"/>
        </w:rPr>
        <w:t>include</w:t>
      </w:r>
      <w:r>
        <w:rPr>
          <w:lang w:val="en-US"/>
        </w:rPr>
        <w:t xml:space="preserve"> light rail, airports, government facilities, research institutes, high-speed railway stations, temporary performance venue and other permanent or temporary restricted areas.</w:t>
      </w:r>
    </w:p>
    <w:p w14:paraId="6D73D3AD" w14:textId="12BFC7AF" w:rsidR="00D76F5A" w:rsidRDefault="00D76F5A" w:rsidP="00D76F5A">
      <w:pPr>
        <w:rPr>
          <w:lang w:val="en-US"/>
        </w:rPr>
      </w:pPr>
      <w:r>
        <w:rPr>
          <w:rFonts w:eastAsia="DengXian"/>
          <w:lang w:val="en-US" w:eastAsia="zh-CN" w:bidi="ar"/>
        </w:rPr>
        <w:t xml:space="preserve">Furthermore, </w:t>
      </w:r>
      <w:r>
        <w:rPr>
          <w:rFonts w:eastAsia="DengXian" w:hint="eastAsia"/>
          <w:lang w:val="en-US" w:eastAsia="zh-CN" w:bidi="ar"/>
        </w:rPr>
        <w:t>c</w:t>
      </w:r>
      <w:r>
        <w:rPr>
          <w:rFonts w:eastAsia="DengXian"/>
          <w:lang w:val="en-US" w:eastAsia="zh-CN" w:bidi="ar"/>
        </w:rPr>
        <w:t xml:space="preserve">onsidering that the </w:t>
      </w:r>
      <w:r>
        <w:rPr>
          <w:rFonts w:eastAsia="DengXian" w:hint="eastAsia"/>
          <w:lang w:val="en-US" w:eastAsia="zh-CN" w:bidi="ar"/>
        </w:rPr>
        <w:t xml:space="preserve">UAV </w:t>
      </w:r>
      <w:r>
        <w:rPr>
          <w:rFonts w:eastAsia="DengXian"/>
          <w:lang w:val="en-US" w:eastAsia="zh-CN" w:bidi="ar"/>
        </w:rPr>
        <w:t xml:space="preserve">entering the restricted area is illegal and the </w:t>
      </w:r>
      <w:r>
        <w:rPr>
          <w:rFonts w:eastAsia="DengXian" w:hint="eastAsia"/>
          <w:lang w:val="en-US" w:eastAsia="zh-CN" w:bidi="ar"/>
        </w:rPr>
        <w:t>UAV</w:t>
      </w:r>
      <w:r>
        <w:rPr>
          <w:rFonts w:eastAsia="DengXian"/>
          <w:lang w:val="en-US" w:eastAsia="zh-CN" w:bidi="ar"/>
        </w:rPr>
        <w:t xml:space="preserve"> itself even could be illegal, t</w:t>
      </w:r>
      <w:r>
        <w:rPr>
          <w:rFonts w:eastAsia="DengXian" w:hint="eastAsia"/>
          <w:lang w:val="en-US" w:eastAsia="zh-CN" w:bidi="ar"/>
        </w:rPr>
        <w:t>h</w:t>
      </w:r>
      <w:r>
        <w:rPr>
          <w:rFonts w:eastAsia="DengXian"/>
          <w:lang w:val="en-US" w:eastAsia="zh-CN" w:bidi="ar"/>
        </w:rPr>
        <w:t xml:space="preserve">is kind of </w:t>
      </w:r>
      <w:r>
        <w:rPr>
          <w:rFonts w:eastAsia="DengXian" w:hint="eastAsia"/>
          <w:lang w:val="en-US" w:eastAsia="zh-CN" w:bidi="ar"/>
        </w:rPr>
        <w:t xml:space="preserve">sensing operation </w:t>
      </w:r>
      <w:r>
        <w:rPr>
          <w:lang w:val="en-US" w:eastAsia="zh-CN"/>
        </w:rPr>
        <w:t>doesn’t require the cooperation of the UAV</w:t>
      </w:r>
      <w:r>
        <w:rPr>
          <w:rFonts w:hint="eastAsia"/>
          <w:lang w:val="en-US" w:eastAsia="zh-CN"/>
        </w:rPr>
        <w:t xml:space="preserve">. </w:t>
      </w:r>
      <w:r>
        <w:rPr>
          <w:lang w:val="en-US" w:eastAsia="zh-CN"/>
        </w:rPr>
        <w:t xml:space="preserve">That means the </w:t>
      </w:r>
      <w:r>
        <w:rPr>
          <w:rFonts w:hint="eastAsia"/>
          <w:lang w:val="en-US" w:eastAsia="zh-CN"/>
        </w:rPr>
        <w:t xml:space="preserve">UAV </w:t>
      </w:r>
      <w:r>
        <w:rPr>
          <w:lang w:val="en-US" w:eastAsia="zh-CN"/>
        </w:rPr>
        <w:t>may be unaware of the sensing operation.</w:t>
      </w:r>
      <w:r w:rsidR="00E74679">
        <w:rPr>
          <w:lang w:val="en-US" w:eastAsia="zh-CN"/>
        </w:rPr>
        <w:t xml:space="preserve"> </w:t>
      </w:r>
      <w:r>
        <w:rPr>
          <w:rFonts w:hint="eastAsia"/>
          <w:lang w:val="en-US" w:eastAsia="zh-CN"/>
        </w:rPr>
        <w:t>W</w:t>
      </w:r>
      <w:r>
        <w:rPr>
          <w:lang w:val="en-US" w:eastAsia="zh-CN"/>
        </w:rPr>
        <w:t xml:space="preserve">hen multiple </w:t>
      </w:r>
      <w:r>
        <w:rPr>
          <w:rFonts w:hint="eastAsia"/>
          <w:lang w:val="en-US" w:eastAsia="zh-CN"/>
        </w:rPr>
        <w:t xml:space="preserve">UAVs </w:t>
      </w:r>
      <w:r>
        <w:rPr>
          <w:lang w:val="en-US" w:eastAsia="zh-CN"/>
        </w:rPr>
        <w:t xml:space="preserve">appear in the same restricted area, </w:t>
      </w:r>
      <w:r>
        <w:rPr>
          <w:rFonts w:hint="eastAsia"/>
          <w:lang w:val="en-US" w:eastAsia="zh-CN"/>
        </w:rPr>
        <w:t>the 5G system</w:t>
      </w:r>
      <w:r>
        <w:rPr>
          <w:lang w:val="en-US" w:eastAsia="zh-CN"/>
        </w:rPr>
        <w:t xml:space="preserve"> can </w:t>
      </w:r>
      <w:r>
        <w:rPr>
          <w:rFonts w:hint="eastAsia"/>
          <w:lang w:val="en-US" w:eastAsia="zh-CN"/>
        </w:rPr>
        <w:t xml:space="preserve">sense </w:t>
      </w:r>
      <w:r>
        <w:rPr>
          <w:rFonts w:eastAsia="DengXian" w:hint="eastAsia"/>
          <w:lang w:val="en-US" w:eastAsia="zh-CN" w:bidi="ar"/>
        </w:rPr>
        <w:t xml:space="preserve">presence or proximity of </w:t>
      </w:r>
      <w:r>
        <w:rPr>
          <w:lang w:val="en-US" w:eastAsia="zh-CN"/>
        </w:rPr>
        <w:t xml:space="preserve">multiple </w:t>
      </w:r>
      <w:r>
        <w:rPr>
          <w:rFonts w:hint="eastAsia"/>
          <w:lang w:val="en-US" w:eastAsia="zh-CN"/>
        </w:rPr>
        <w:t>UAV</w:t>
      </w:r>
      <w:r>
        <w:rPr>
          <w:lang w:val="en-US" w:eastAsia="zh-CN"/>
        </w:rPr>
        <w:t>s</w:t>
      </w:r>
      <w:r>
        <w:rPr>
          <w:rFonts w:hint="eastAsia"/>
          <w:lang w:val="en-US" w:eastAsia="zh-CN"/>
        </w:rPr>
        <w:t xml:space="preserve"> </w:t>
      </w:r>
      <w:r>
        <w:rPr>
          <w:rFonts w:eastAsia="DengXian"/>
          <w:lang w:val="en-US" w:eastAsia="zh-CN" w:bidi="ar"/>
        </w:rPr>
        <w:t>illegal flying</w:t>
      </w:r>
      <w:r>
        <w:rPr>
          <w:rFonts w:hint="eastAsia"/>
          <w:lang w:val="en-US" w:eastAsia="zh-CN"/>
        </w:rPr>
        <w:t xml:space="preserve"> at the same time.</w:t>
      </w:r>
    </w:p>
    <w:p w14:paraId="0F8C87FD" w14:textId="58C7AAF5" w:rsidR="00D76F5A" w:rsidRDefault="00D76F5A" w:rsidP="00E74679">
      <w:pPr>
        <w:pStyle w:val="TH"/>
        <w:rPr>
          <w:lang w:val="en-US" w:eastAsia="zh-CN"/>
        </w:rPr>
      </w:pPr>
      <w:r>
        <w:rPr>
          <w:noProof/>
          <w:lang w:val="en-US" w:eastAsia="zh-CN"/>
        </w:rPr>
        <w:lastRenderedPageBreak/>
        <w:drawing>
          <wp:inline distT="0" distB="0" distL="0" distR="0" wp14:anchorId="7D938BF6" wp14:editId="18FDB9A5">
            <wp:extent cx="2933065" cy="1911985"/>
            <wp:effectExtent l="0" t="0" r="63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33065" cy="1911985"/>
                    </a:xfrm>
                    <a:prstGeom prst="rect">
                      <a:avLst/>
                    </a:prstGeom>
                    <a:noFill/>
                    <a:ln>
                      <a:noFill/>
                    </a:ln>
                    <a:effectLst/>
                  </pic:spPr>
                </pic:pic>
              </a:graphicData>
            </a:graphic>
          </wp:inline>
        </w:drawing>
      </w:r>
    </w:p>
    <w:p w14:paraId="1D49BD5E" w14:textId="55D77A97" w:rsidR="00D76F5A" w:rsidRDefault="00D76F5A" w:rsidP="00D76F5A">
      <w:pPr>
        <w:pStyle w:val="TF"/>
        <w:rPr>
          <w:lang w:val="en-US" w:eastAsia="zh-CN" w:bidi="ar"/>
        </w:rPr>
      </w:pPr>
      <w:r>
        <w:rPr>
          <w:lang w:val="en-US" w:eastAsia="zh-CN" w:bidi="ar"/>
        </w:rPr>
        <w:t>Figure</w:t>
      </w:r>
      <w:r w:rsidR="0045550F">
        <w:rPr>
          <w:lang w:val="en-US" w:eastAsia="zh-CN" w:bidi="ar"/>
        </w:rPr>
        <w:t> </w:t>
      </w:r>
      <w:r>
        <w:rPr>
          <w:lang w:val="en-US" w:eastAsia="zh-CN" w:bidi="ar"/>
        </w:rPr>
        <w:t>5.</w:t>
      </w:r>
      <w:r w:rsidR="00ED714B">
        <w:rPr>
          <w:lang w:val="en-US" w:eastAsia="zh-CN" w:bidi="ar"/>
        </w:rPr>
        <w:t>13</w:t>
      </w:r>
      <w:r>
        <w:rPr>
          <w:lang w:val="en-US" w:eastAsia="zh-CN" w:bidi="ar"/>
        </w:rPr>
        <w:t>.1-1 UAV collision risks at light rail</w:t>
      </w:r>
      <w:r w:rsidR="00A27D5B">
        <w:rPr>
          <w:lang w:val="en-US" w:eastAsia="zh-CN" w:bidi="ar"/>
        </w:rPr>
        <w:t xml:space="preserve"> (Level1)</w:t>
      </w:r>
    </w:p>
    <w:p w14:paraId="48E262A3" w14:textId="5C3AA6DC" w:rsidR="00A27D5B" w:rsidRPr="00C870B4" w:rsidRDefault="00A27D5B" w:rsidP="00A27D5B">
      <w:pPr>
        <w:rPr>
          <w:rFonts w:eastAsia="DengXian"/>
          <w:lang w:val="en-US" w:eastAsia="zh-CN" w:bidi="ar"/>
        </w:rPr>
      </w:pPr>
      <w:bookmarkStart w:id="353" w:name="_MCCTEMPBM_CRPT81540095___5"/>
      <w:r>
        <w:rPr>
          <w:lang w:val="en-US"/>
        </w:rPr>
        <w:t xml:space="preserve">Another example is </w:t>
      </w:r>
      <w:r w:rsidRPr="00BE1171">
        <w:rPr>
          <w:rFonts w:eastAsia="DengXian"/>
          <w:lang w:bidi="ar"/>
        </w:rPr>
        <w:t>flight route protection area</w:t>
      </w:r>
      <w:r>
        <w:rPr>
          <w:lang w:val="en-US"/>
        </w:rPr>
        <w:t xml:space="preserve"> intrusion detection. Compared to the wide </w:t>
      </w:r>
      <w:r w:rsidRPr="003E44A1">
        <w:rPr>
          <w:lang w:val="en-US"/>
        </w:rPr>
        <w:t>no-fly zone</w:t>
      </w:r>
      <w:r>
        <w:rPr>
          <w:lang w:val="en-US"/>
        </w:rPr>
        <w:t xml:space="preserve"> (e.g. airport,</w:t>
      </w:r>
      <w:r>
        <w:rPr>
          <w:color w:val="000000"/>
          <w:lang w:val="en-US"/>
        </w:rPr>
        <w:t xml:space="preserve"> m</w:t>
      </w:r>
      <w:r w:rsidRPr="000A7E6F">
        <w:rPr>
          <w:lang w:val="en-US"/>
        </w:rPr>
        <w:t>ilitary</w:t>
      </w:r>
      <w:r>
        <w:rPr>
          <w:color w:val="000000"/>
          <w:lang w:val="en-US"/>
        </w:rPr>
        <w:t xml:space="preserve"> b</w:t>
      </w:r>
      <w:r w:rsidRPr="000A7E6F">
        <w:rPr>
          <w:lang w:val="en-US"/>
        </w:rPr>
        <w:t>ase</w:t>
      </w:r>
      <w:r>
        <w:rPr>
          <w:lang w:val="en-US"/>
        </w:rPr>
        <w:t>)</w:t>
      </w:r>
      <w:r>
        <w:rPr>
          <w:rFonts w:eastAsia="DengXian"/>
          <w:lang w:val="en-US" w:eastAsia="zh-CN" w:bidi="ar"/>
        </w:rPr>
        <w:t>, the flight route of a UAV is pre-allocated by UTM for given time period with restricted space vertically and horizontally, and it is generally much narrower and longer giving rise to more stringent requirements of positioning of an intruder.</w:t>
      </w:r>
      <w:r w:rsidR="00E74679">
        <w:rPr>
          <w:rFonts w:eastAsia="DengXian"/>
          <w:lang w:val="en-US" w:eastAsia="zh-CN" w:bidi="ar"/>
        </w:rPr>
        <w:t xml:space="preserve"> </w:t>
      </w:r>
      <w:r>
        <w:rPr>
          <w:rFonts w:eastAsia="DengXian"/>
          <w:lang w:val="en-US" w:eastAsia="zh-CN" w:bidi="ar"/>
        </w:rPr>
        <w:t>Such route in space shall be protected from illegal or uncollaborated UAVs for potential collision and unlawful usage.</w:t>
      </w:r>
      <w:r w:rsidR="00E74679">
        <w:rPr>
          <w:rFonts w:eastAsia="DengXian"/>
          <w:lang w:val="en-US" w:eastAsia="zh-CN" w:bidi="ar"/>
        </w:rPr>
        <w:t xml:space="preserve"> </w:t>
      </w:r>
      <w:r>
        <w:rPr>
          <w:rFonts w:eastAsia="DengXian"/>
          <w:lang w:val="en-US" w:eastAsia="zh-CN" w:bidi="ar"/>
        </w:rPr>
        <w:t>The characteristics of flight route can be virtualized in Figure</w:t>
      </w:r>
      <w:r w:rsidR="005914DD">
        <w:rPr>
          <w:rFonts w:eastAsia="DengXian"/>
          <w:lang w:val="en-US" w:eastAsia="zh-CN" w:bidi="ar"/>
        </w:rPr>
        <w:t> </w:t>
      </w:r>
      <w:r>
        <w:rPr>
          <w:rFonts w:eastAsia="DengXian"/>
          <w:lang w:val="en-US" w:eastAsia="zh-CN" w:bidi="ar"/>
        </w:rPr>
        <w:t xml:space="preserve">5.13.1-2 as a 3D tunnel </w:t>
      </w:r>
      <w:r w:rsidRPr="00851E70">
        <w:rPr>
          <w:rFonts w:eastAsia="DengXian"/>
          <w:lang w:val="en-US" w:eastAsia="zh-CN" w:bidi="ar"/>
        </w:rPr>
        <w:t xml:space="preserve">with a </w:t>
      </w:r>
      <w:r>
        <w:rPr>
          <w:rFonts w:eastAsia="DengXian"/>
          <w:lang w:val="en-US" w:eastAsia="zh-CN" w:bidi="ar"/>
        </w:rPr>
        <w:t>40 x 20</w:t>
      </w:r>
      <w:r w:rsidRPr="00851E70">
        <w:rPr>
          <w:rFonts w:eastAsia="DengXian"/>
          <w:lang w:val="en-US" w:eastAsia="zh-CN" w:bidi="ar"/>
        </w:rPr>
        <w:t xml:space="preserve"> meter cross section which shall be monitored or sensed continuously in space and time by the 5G system to detect the presence of unauthorized u</w:t>
      </w:r>
      <w:r>
        <w:rPr>
          <w:rFonts w:eastAsia="DengXian"/>
          <w:lang w:val="en-US" w:eastAsia="zh-CN" w:bidi="ar"/>
        </w:rPr>
        <w:t>sage. If illegal UAV is detected over given UAV route, 5GS will trigger intrusion alarm and UTM will take further action to warn the UAV which has been assigned for that route for potential re-routing or other necessary actions.</w:t>
      </w:r>
    </w:p>
    <w:bookmarkEnd w:id="353"/>
    <w:p w14:paraId="2FEED8AA" w14:textId="77777777" w:rsidR="00A27D5B" w:rsidRPr="00B42273" w:rsidRDefault="00A27D5B" w:rsidP="00E74679">
      <w:pPr>
        <w:pStyle w:val="TH"/>
        <w:rPr>
          <w:lang w:val="en-US" w:eastAsia="zh-CN"/>
        </w:rPr>
      </w:pPr>
      <w:r>
        <w:rPr>
          <w:noProof/>
          <w:lang w:val="en-US" w:eastAsia="zh-CN"/>
        </w:rPr>
        <w:drawing>
          <wp:inline distT="0" distB="0" distL="0" distR="0" wp14:anchorId="452E431D" wp14:editId="1AD17A3E">
            <wp:extent cx="6107318" cy="2155710"/>
            <wp:effectExtent l="0" t="0" r="8255"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64413" cy="2175863"/>
                    </a:xfrm>
                    <a:prstGeom prst="rect">
                      <a:avLst/>
                    </a:prstGeom>
                  </pic:spPr>
                </pic:pic>
              </a:graphicData>
            </a:graphic>
          </wp:inline>
        </w:drawing>
      </w:r>
    </w:p>
    <w:p w14:paraId="77D276E7" w14:textId="361BA59C" w:rsidR="00A27D5B" w:rsidRPr="00A27D5B" w:rsidRDefault="00A27D5B" w:rsidP="00A27D5B">
      <w:pPr>
        <w:pStyle w:val="TF"/>
        <w:rPr>
          <w:lang w:val="en-US" w:eastAsia="zh-CN"/>
        </w:rPr>
      </w:pPr>
      <w:r>
        <w:rPr>
          <w:lang w:val="en-US" w:eastAsia="zh-CN" w:bidi="ar"/>
        </w:rPr>
        <w:t>Figure</w:t>
      </w:r>
      <w:r w:rsidR="0045550F">
        <w:rPr>
          <w:lang w:val="en-US" w:eastAsia="zh-CN" w:bidi="ar"/>
        </w:rPr>
        <w:t> </w:t>
      </w:r>
      <w:r>
        <w:rPr>
          <w:lang w:val="en-US" w:eastAsia="zh-CN" w:bidi="ar"/>
        </w:rPr>
        <w:t>5.13.1-2 UAV collision over flight routes (Level 2)</w:t>
      </w:r>
    </w:p>
    <w:p w14:paraId="63DBAAFD" w14:textId="6E62517F" w:rsidR="00D76F5A" w:rsidRDefault="00D76F5A" w:rsidP="00D76F5A">
      <w:pPr>
        <w:pStyle w:val="Heading3"/>
        <w:rPr>
          <w:lang w:val="en-US"/>
        </w:rPr>
      </w:pPr>
      <w:bookmarkStart w:id="354" w:name="_Toc355779205"/>
      <w:bookmarkStart w:id="355" w:name="_Toc354586743"/>
      <w:bookmarkStart w:id="356" w:name="_Toc354590102"/>
      <w:bookmarkStart w:id="357" w:name="_Toc136368387"/>
      <w:bookmarkStart w:id="358" w:name="_Toc146298067"/>
      <w:bookmarkEnd w:id="354"/>
      <w:bookmarkEnd w:id="355"/>
      <w:bookmarkEnd w:id="356"/>
      <w:r>
        <w:rPr>
          <w:lang w:val="en-US"/>
        </w:rPr>
        <w:t>5.</w:t>
      </w:r>
      <w:r>
        <w:t>13.2</w:t>
      </w:r>
      <w:r>
        <w:tab/>
        <w:t>Pre-conditions</w:t>
      </w:r>
      <w:bookmarkEnd w:id="357"/>
      <w:bookmarkEnd w:id="358"/>
    </w:p>
    <w:p w14:paraId="4D7A5CB3" w14:textId="77777777" w:rsidR="00851EB3" w:rsidRDefault="00851EB3" w:rsidP="00851EB3">
      <w:pPr>
        <w:rPr>
          <w:lang w:val="en-US" w:eastAsia="zh-CN"/>
        </w:rPr>
      </w:pPr>
      <w:r>
        <w:rPr>
          <w:lang w:val="en-US" w:eastAsia="zh-CN"/>
        </w:rPr>
        <w:t xml:space="preserve">The UAVs owned by the </w:t>
      </w:r>
      <w:r>
        <w:rPr>
          <w:rFonts w:hint="eastAsia"/>
          <w:lang w:val="en-US" w:eastAsia="zh-CN"/>
        </w:rPr>
        <w:t>logistics</w:t>
      </w:r>
      <w:r>
        <w:rPr>
          <w:lang w:val="en-US" w:eastAsia="zh-CN"/>
        </w:rPr>
        <w:t xml:space="preserve"> operator ‘YY’ will take off and fly. The </w:t>
      </w:r>
      <w:r>
        <w:rPr>
          <w:rFonts w:hint="eastAsia"/>
          <w:lang w:val="en-US" w:eastAsia="zh-CN"/>
        </w:rPr>
        <w:t>logistics</w:t>
      </w:r>
      <w:r>
        <w:rPr>
          <w:lang w:val="en-US" w:eastAsia="zh-CN"/>
        </w:rPr>
        <w:t xml:space="preserve"> operator ‘YY’ requests UTM to manage potential illegal intrusion into the </w:t>
      </w:r>
      <w:r>
        <w:rPr>
          <w:lang w:val="en-US" w:eastAsia="zh-CN" w:bidi="ar"/>
        </w:rPr>
        <w:t xml:space="preserve">UAV flight routes protection area. </w:t>
      </w:r>
      <w:r>
        <w:rPr>
          <w:lang w:val="en-US" w:eastAsia="zh-CN"/>
        </w:rPr>
        <w:t xml:space="preserve">The </w:t>
      </w:r>
      <w:r>
        <w:rPr>
          <w:rFonts w:hint="eastAsia"/>
          <w:lang w:val="en-US" w:eastAsia="zh-CN"/>
        </w:rPr>
        <w:t>logistics</w:t>
      </w:r>
      <w:r>
        <w:rPr>
          <w:lang w:val="en-US" w:eastAsia="zh-CN"/>
        </w:rPr>
        <w:t xml:space="preserve"> operator ‘YY’ has provided the information of </w:t>
      </w:r>
      <w:r>
        <w:rPr>
          <w:lang w:val="en-US" w:eastAsia="zh-CN" w:bidi="ar"/>
        </w:rPr>
        <w:t>flight routes protection area</w:t>
      </w:r>
      <w:r>
        <w:rPr>
          <w:lang w:val="en-US" w:eastAsia="zh-CN"/>
        </w:rPr>
        <w:t xml:space="preserve"> to the UTM.</w:t>
      </w:r>
    </w:p>
    <w:p w14:paraId="6A432E72" w14:textId="0F41A5A9" w:rsidR="00851EB3" w:rsidRDefault="00851EB3" w:rsidP="00851EB3">
      <w:pPr>
        <w:rPr>
          <w:rStyle w:val="CommentReference"/>
          <w:lang w:val="en-US"/>
        </w:rPr>
      </w:pPr>
      <w:r>
        <w:rPr>
          <w:lang w:val="en-US" w:eastAsia="zh-CN"/>
        </w:rPr>
        <w:t>Network operator ‘MM’ provides 5G sensing service for the park,</w:t>
      </w:r>
      <w:r w:rsidRPr="004F0385">
        <w:rPr>
          <w:lang w:val="en-US" w:eastAsia="zh-CN" w:bidi="ar"/>
        </w:rPr>
        <w:t xml:space="preserve"> </w:t>
      </w:r>
      <w:r>
        <w:rPr>
          <w:lang w:val="en-US" w:eastAsia="zh-CN" w:bidi="ar"/>
        </w:rPr>
        <w:t xml:space="preserve">flight routes protection area of the </w:t>
      </w:r>
      <w:r>
        <w:rPr>
          <w:rFonts w:hint="eastAsia"/>
          <w:lang w:val="en-US" w:eastAsia="zh-CN"/>
        </w:rPr>
        <w:t>logistics</w:t>
      </w:r>
      <w:r>
        <w:rPr>
          <w:lang w:val="en-US" w:eastAsia="zh-CN" w:bidi="ar"/>
        </w:rPr>
        <w:t xml:space="preserve"> UAV</w:t>
      </w:r>
      <w:r w:rsidR="003B55A4">
        <w:rPr>
          <w:lang w:val="en-US" w:eastAsia="zh-CN" w:bidi="ar"/>
        </w:rPr>
        <w:t xml:space="preserve"> </w:t>
      </w:r>
      <w:r>
        <w:rPr>
          <w:lang w:val="en-US" w:eastAsia="zh-CN"/>
        </w:rPr>
        <w:t>and the light rail area with its 5G network covering the park,</w:t>
      </w:r>
      <w:r w:rsidRPr="004F0385">
        <w:rPr>
          <w:lang w:val="en-US" w:eastAsia="zh-CN" w:bidi="ar"/>
        </w:rPr>
        <w:t xml:space="preserve"> </w:t>
      </w:r>
      <w:r>
        <w:rPr>
          <w:lang w:val="en-US" w:eastAsia="zh-CN" w:bidi="ar"/>
        </w:rPr>
        <w:t xml:space="preserve">flight routes protection area of the </w:t>
      </w:r>
      <w:r>
        <w:rPr>
          <w:rFonts w:hint="eastAsia"/>
          <w:lang w:val="en-US" w:eastAsia="zh-CN"/>
        </w:rPr>
        <w:t>logistics</w:t>
      </w:r>
      <w:r>
        <w:rPr>
          <w:lang w:val="en-US" w:eastAsia="zh-CN" w:bidi="ar"/>
        </w:rPr>
        <w:t xml:space="preserve"> UAV</w:t>
      </w:r>
      <w:r>
        <w:rPr>
          <w:lang w:val="en-US" w:eastAsia="zh-CN"/>
        </w:rPr>
        <w:t xml:space="preserve"> and the </w:t>
      </w:r>
      <w:r>
        <w:rPr>
          <w:rFonts w:hint="eastAsia"/>
          <w:lang w:val="en-US" w:eastAsia="zh-CN"/>
        </w:rPr>
        <w:t>light rail</w:t>
      </w:r>
      <w:r>
        <w:rPr>
          <w:lang w:val="en-US" w:eastAsia="zh-CN"/>
        </w:rPr>
        <w:t xml:space="preserve"> track. </w:t>
      </w:r>
      <w:r>
        <w:rPr>
          <w:lang w:val="en-US"/>
        </w:rPr>
        <w:t>‘MM’</w:t>
      </w:r>
      <w:r>
        <w:rPr>
          <w:rFonts w:hint="eastAsia"/>
          <w:lang w:val="en-US"/>
        </w:rPr>
        <w:t xml:space="preserve"> can make use of base stations to </w:t>
      </w:r>
      <w:r>
        <w:rPr>
          <w:lang w:val="en-US"/>
        </w:rPr>
        <w:t>sense</w:t>
      </w:r>
      <w:r>
        <w:rPr>
          <w:rFonts w:hint="eastAsia"/>
          <w:lang w:val="en-US"/>
        </w:rPr>
        <w:t xml:space="preserve"> the airspace within the</w:t>
      </w:r>
      <w:r>
        <w:rPr>
          <w:lang w:val="en-US"/>
        </w:rPr>
        <w:t xml:space="preserve">ir </w:t>
      </w:r>
      <w:r>
        <w:rPr>
          <w:rFonts w:hint="eastAsia"/>
          <w:lang w:val="en-US"/>
        </w:rPr>
        <w:t xml:space="preserve">coverage </w:t>
      </w:r>
      <w:r>
        <w:rPr>
          <w:lang w:val="en-US"/>
        </w:rPr>
        <w:t>area and</w:t>
      </w:r>
      <w:r>
        <w:rPr>
          <w:rFonts w:hint="eastAsia"/>
          <w:lang w:val="en-US"/>
        </w:rPr>
        <w:t xml:space="preserve"> </w:t>
      </w:r>
      <w:r>
        <w:rPr>
          <w:lang w:val="en-US"/>
        </w:rPr>
        <w:t>report</w:t>
      </w:r>
      <w:r>
        <w:rPr>
          <w:rFonts w:hint="eastAsia"/>
          <w:lang w:val="en-US"/>
        </w:rPr>
        <w:t xml:space="preserve"> the </w:t>
      </w:r>
      <w:r>
        <w:rPr>
          <w:lang w:val="en-US"/>
        </w:rPr>
        <w:t>sensing</w:t>
      </w:r>
      <w:r>
        <w:rPr>
          <w:rFonts w:hint="eastAsia"/>
          <w:lang w:val="en-US"/>
        </w:rPr>
        <w:t xml:space="preserve"> information to the</w:t>
      </w:r>
      <w:r>
        <w:rPr>
          <w:lang w:val="en-US"/>
        </w:rPr>
        <w:t xml:space="preserve"> USS/UTM</w:t>
      </w:r>
      <w:r>
        <w:rPr>
          <w:rStyle w:val="CommentReference"/>
          <w:lang w:val="en-US"/>
        </w:rPr>
        <w:t xml:space="preserve"> as defined in TS 23.256 clause 3.1.</w:t>
      </w:r>
    </w:p>
    <w:p w14:paraId="72022BD7" w14:textId="77777777" w:rsidR="00D76F5A" w:rsidRDefault="00D76F5A" w:rsidP="00D76F5A">
      <w:pPr>
        <w:rPr>
          <w:lang w:val="en-US" w:eastAsia="zh-CN"/>
        </w:rPr>
      </w:pPr>
      <w:r>
        <w:rPr>
          <w:lang w:val="en-US" w:eastAsia="zh-CN"/>
        </w:rPr>
        <w:t xml:space="preserve">The </w:t>
      </w:r>
      <w:r>
        <w:rPr>
          <w:rFonts w:eastAsia="DengXian" w:hint="eastAsia"/>
          <w:lang w:val="en-US" w:eastAsia="zh-CN" w:bidi="ar"/>
        </w:rPr>
        <w:t xml:space="preserve">Light rail operator </w:t>
      </w:r>
      <w:r>
        <w:rPr>
          <w:lang w:val="en-US" w:eastAsia="zh-CN"/>
        </w:rPr>
        <w:t>‘XX’ uses a UTM to management potential UAV illegal intrusion along the light rail tracks. ‘XX’ has provided its restricted area information to the UTM.</w:t>
      </w:r>
    </w:p>
    <w:p w14:paraId="5858BA89" w14:textId="0D3C8B89" w:rsidR="00D76F5A" w:rsidRDefault="00D76F5A" w:rsidP="00D76F5A">
      <w:pPr>
        <w:rPr>
          <w:lang w:eastAsia="zh-CN"/>
        </w:rPr>
      </w:pPr>
      <w:r>
        <w:rPr>
          <w:lang w:val="en-US" w:eastAsia="zh-CN"/>
        </w:rPr>
        <w:t>There is a need to hold a ceremony with high security requirement in the park temporarily, turning the park in a</w:t>
      </w:r>
      <w:r>
        <w:rPr>
          <w:lang w:eastAsia="zh-CN"/>
        </w:rPr>
        <w:t xml:space="preserve"> </w:t>
      </w:r>
      <w:r>
        <w:rPr>
          <w:rFonts w:hint="eastAsia"/>
          <w:lang w:eastAsia="zh-CN"/>
        </w:rPr>
        <w:t xml:space="preserve">restricted </w:t>
      </w:r>
      <w:r>
        <w:rPr>
          <w:lang w:eastAsia="zh-CN"/>
        </w:rPr>
        <w:t>area</w:t>
      </w:r>
      <w:r>
        <w:rPr>
          <w:rFonts w:hint="eastAsia"/>
          <w:lang w:eastAsia="zh-CN"/>
        </w:rPr>
        <w:t xml:space="preserve"> </w:t>
      </w:r>
      <w:r>
        <w:rPr>
          <w:lang w:eastAsia="zh-CN"/>
        </w:rPr>
        <w:t xml:space="preserve">where </w:t>
      </w:r>
      <w:r>
        <w:rPr>
          <w:lang w:val="en-US" w:eastAsia="zh-CN"/>
        </w:rPr>
        <w:t>UAVs</w:t>
      </w:r>
      <w:r>
        <w:rPr>
          <w:rFonts w:hint="eastAsia"/>
          <w:lang w:eastAsia="zh-CN"/>
        </w:rPr>
        <w:t xml:space="preserve"> </w:t>
      </w:r>
      <w:r>
        <w:rPr>
          <w:lang w:val="en-US" w:eastAsia="zh-CN"/>
        </w:rPr>
        <w:t xml:space="preserve">are not </w:t>
      </w:r>
      <w:r>
        <w:rPr>
          <w:rFonts w:hint="eastAsia"/>
          <w:lang w:eastAsia="zh-CN"/>
        </w:rPr>
        <w:t>allow</w:t>
      </w:r>
      <w:r>
        <w:rPr>
          <w:lang w:val="en-US" w:eastAsia="zh-CN"/>
        </w:rPr>
        <w:t>ed</w:t>
      </w:r>
      <w:r>
        <w:rPr>
          <w:rFonts w:hint="eastAsia"/>
          <w:lang w:eastAsia="zh-CN"/>
        </w:rPr>
        <w:t xml:space="preserve"> to </w:t>
      </w:r>
      <w:r>
        <w:rPr>
          <w:lang w:eastAsia="zh-CN"/>
        </w:rPr>
        <w:t>enter</w:t>
      </w:r>
      <w:r>
        <w:rPr>
          <w:rFonts w:hint="eastAsia"/>
          <w:lang w:eastAsia="zh-CN"/>
        </w:rPr>
        <w:t xml:space="preserve">. The </w:t>
      </w:r>
      <w:r>
        <w:rPr>
          <w:lang w:eastAsia="zh-CN"/>
        </w:rPr>
        <w:t>administrator</w:t>
      </w:r>
      <w:r>
        <w:rPr>
          <w:rFonts w:hint="eastAsia"/>
          <w:lang w:eastAsia="zh-CN"/>
        </w:rPr>
        <w:t xml:space="preserve"> </w:t>
      </w:r>
      <w:r>
        <w:rPr>
          <w:lang w:eastAsia="zh-CN"/>
        </w:rPr>
        <w:t>has a subscription for</w:t>
      </w:r>
      <w:r>
        <w:rPr>
          <w:rFonts w:hint="eastAsia"/>
          <w:lang w:eastAsia="zh-CN"/>
        </w:rPr>
        <w:t xml:space="preserve"> </w:t>
      </w:r>
      <w:r>
        <w:rPr>
          <w:lang w:val="en-US" w:eastAsia="zh-CN"/>
        </w:rPr>
        <w:t>UAV</w:t>
      </w:r>
      <w:r>
        <w:rPr>
          <w:rFonts w:hint="eastAsia"/>
          <w:lang w:eastAsia="zh-CN"/>
        </w:rPr>
        <w:t xml:space="preserve"> </w:t>
      </w:r>
      <w:r>
        <w:rPr>
          <w:lang w:eastAsia="zh-CN"/>
        </w:rPr>
        <w:t>prevention</w:t>
      </w:r>
      <w:r>
        <w:rPr>
          <w:rFonts w:hint="eastAsia"/>
          <w:lang w:eastAsia="zh-CN"/>
        </w:rPr>
        <w:t xml:space="preserve"> service from </w:t>
      </w:r>
      <w:r>
        <w:rPr>
          <w:lang w:eastAsia="zh-CN"/>
        </w:rPr>
        <w:t xml:space="preserve">the </w:t>
      </w:r>
      <w:r>
        <w:rPr>
          <w:lang w:val="en-US" w:eastAsia="zh-CN"/>
        </w:rPr>
        <w:t>USS/UTM.</w:t>
      </w:r>
    </w:p>
    <w:p w14:paraId="5EF8F51B" w14:textId="77777777" w:rsidR="00D76F5A" w:rsidRDefault="00D76F5A" w:rsidP="00D76F5A">
      <w:pPr>
        <w:rPr>
          <w:rFonts w:eastAsia="DengXian"/>
          <w:lang w:val="en-US" w:eastAsia="zh-CN" w:bidi="ar"/>
        </w:rPr>
      </w:pPr>
      <w:r>
        <w:rPr>
          <w:lang w:val="en-US" w:eastAsia="zh-CN"/>
        </w:rPr>
        <w:lastRenderedPageBreak/>
        <w:t xml:space="preserve">The UTM uses ‘5G </w:t>
      </w:r>
      <w:r>
        <w:rPr>
          <w:rFonts w:eastAsia="DengXian"/>
          <w:lang w:val="en-US" w:eastAsia="zh-CN" w:bidi="ar"/>
        </w:rPr>
        <w:t>Sensing</w:t>
      </w:r>
      <w:r>
        <w:rPr>
          <w:rFonts w:eastAsia="DengXian" w:hint="eastAsia"/>
          <w:lang w:val="en-US" w:eastAsia="zh-CN" w:bidi="ar"/>
        </w:rPr>
        <w:t xml:space="preserve"> Service</w:t>
      </w:r>
      <w:r>
        <w:rPr>
          <w:lang w:val="en-US" w:eastAsia="zh-CN"/>
        </w:rPr>
        <w:t xml:space="preserve">’ provided by 5G network Operator ‘MM’ </w:t>
      </w:r>
      <w:r>
        <w:rPr>
          <w:rFonts w:eastAsia="DengXian"/>
          <w:lang w:val="en-US" w:eastAsia="zh-CN" w:bidi="ar"/>
        </w:rPr>
        <w:t>to detect potential UAV illegal intrusion for above scenarios.</w:t>
      </w:r>
    </w:p>
    <w:p w14:paraId="0FDFF6C3" w14:textId="66C1BAD8" w:rsidR="00D76F5A" w:rsidRDefault="00D76F5A" w:rsidP="00D76F5A">
      <w:pPr>
        <w:rPr>
          <w:lang w:val="en-US" w:eastAsia="zh-CN"/>
        </w:rPr>
      </w:pPr>
      <w:r>
        <w:rPr>
          <w:lang w:val="en-US" w:eastAsia="zh-CN"/>
        </w:rPr>
        <w:t xml:space="preserve">The </w:t>
      </w:r>
      <w:r>
        <w:rPr>
          <w:rFonts w:eastAsia="DengXian"/>
          <w:lang w:val="en-US" w:eastAsia="zh-CN" w:bidi="ar"/>
        </w:rPr>
        <w:t xml:space="preserve">UTM </w:t>
      </w:r>
      <w:r>
        <w:rPr>
          <w:lang w:val="en-US" w:eastAsia="zh-CN"/>
        </w:rPr>
        <w:t xml:space="preserve">requests that once a </w:t>
      </w:r>
      <w:r>
        <w:rPr>
          <w:rFonts w:hint="eastAsia"/>
          <w:lang w:val="en-US" w:eastAsia="zh-CN"/>
        </w:rPr>
        <w:t>UAV</w:t>
      </w:r>
      <w:r>
        <w:rPr>
          <w:lang w:val="en-US" w:eastAsia="zh-CN"/>
        </w:rPr>
        <w:t xml:space="preserve"> is detected that its distance from the border of the restricted area</w:t>
      </w:r>
      <w:r>
        <w:rPr>
          <w:rFonts w:hint="eastAsia"/>
          <w:lang w:val="en-US" w:eastAsia="zh-CN"/>
        </w:rPr>
        <w:t xml:space="preserve"> </w:t>
      </w:r>
      <w:r>
        <w:rPr>
          <w:lang w:val="en-US" w:eastAsia="zh-CN"/>
        </w:rPr>
        <w:t>is less than 10m, the 5G system should report the event to the UTM.</w:t>
      </w:r>
    </w:p>
    <w:p w14:paraId="1E0A442D" w14:textId="3129D386" w:rsidR="00D76F5A" w:rsidRDefault="00D76F5A" w:rsidP="00D76F5A">
      <w:pPr>
        <w:rPr>
          <w:lang w:val="en-US" w:eastAsia="zh-CN"/>
        </w:rPr>
      </w:pPr>
      <w:r>
        <w:rPr>
          <w:lang w:val="en-US" w:eastAsia="zh-CN"/>
        </w:rPr>
        <w:t>The Network operator ‘MM’ can configure energy consumption sensing mode with different sensing period, e.g. operate sensing one time per 50 seconds, per 10 seconds, per second etc. And in emergency condition, the 5G system can provide continuously sensing service according to the UTM’s request.</w:t>
      </w:r>
    </w:p>
    <w:p w14:paraId="0AE621B5" w14:textId="77777777" w:rsidR="00D76F5A" w:rsidRDefault="00D76F5A" w:rsidP="00D76F5A">
      <w:pPr>
        <w:rPr>
          <w:lang w:val="en-US"/>
        </w:rPr>
      </w:pPr>
      <w:r>
        <w:rPr>
          <w:lang w:val="en-US" w:eastAsia="zh-CN"/>
        </w:rPr>
        <w:t>The light rail works from 5:30 am to 23:00 pm every day.</w:t>
      </w:r>
    </w:p>
    <w:p w14:paraId="74C1468D" w14:textId="49F67622" w:rsidR="00D76F5A" w:rsidRDefault="00D76F5A" w:rsidP="00D76F5A">
      <w:pPr>
        <w:pStyle w:val="Heading3"/>
        <w:rPr>
          <w:lang w:eastAsia="zh-CN"/>
        </w:rPr>
      </w:pPr>
      <w:bookmarkStart w:id="359" w:name="_Toc136368388"/>
      <w:bookmarkStart w:id="360" w:name="_Toc146298068"/>
      <w:r>
        <w:rPr>
          <w:lang w:val="en-US"/>
        </w:rPr>
        <w:t>5.</w:t>
      </w:r>
      <w:r>
        <w:t>13.3</w:t>
      </w:r>
      <w:r>
        <w:tab/>
        <w:t>Service Flows</w:t>
      </w:r>
      <w:bookmarkEnd w:id="359"/>
      <w:bookmarkEnd w:id="360"/>
    </w:p>
    <w:p w14:paraId="35BC9592" w14:textId="1F2E290C" w:rsidR="00D76F5A" w:rsidRDefault="00D76F5A" w:rsidP="00E74679">
      <w:pPr>
        <w:pStyle w:val="TH"/>
        <w:rPr>
          <w:lang w:val="en-US" w:eastAsia="zh-CN"/>
        </w:rPr>
      </w:pPr>
      <w:r>
        <w:rPr>
          <w:noProof/>
        </w:rPr>
        <w:drawing>
          <wp:inline distT="0" distB="0" distL="0" distR="0" wp14:anchorId="206D4532" wp14:editId="489F37D8">
            <wp:extent cx="5349875" cy="2386965"/>
            <wp:effectExtent l="0" t="0" r="317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49875" cy="2386965"/>
                    </a:xfrm>
                    <a:prstGeom prst="rect">
                      <a:avLst/>
                    </a:prstGeom>
                    <a:noFill/>
                    <a:ln>
                      <a:noFill/>
                    </a:ln>
                    <a:effectLst/>
                  </pic:spPr>
                </pic:pic>
              </a:graphicData>
            </a:graphic>
          </wp:inline>
        </w:drawing>
      </w:r>
    </w:p>
    <w:p w14:paraId="1EC2CFBE" w14:textId="19E9E1BF" w:rsidR="00D76F5A" w:rsidRDefault="00D76F5A" w:rsidP="00D76F5A">
      <w:pPr>
        <w:pStyle w:val="TF"/>
        <w:rPr>
          <w:lang w:val="en-US" w:eastAsia="zh-CN"/>
        </w:rPr>
      </w:pPr>
      <w:r>
        <w:rPr>
          <w:lang w:eastAsia="zh-CN"/>
        </w:rPr>
        <w:t>Figure</w:t>
      </w:r>
      <w:r w:rsidR="0045550F">
        <w:rPr>
          <w:lang w:eastAsia="zh-CN"/>
        </w:rPr>
        <w:t> </w:t>
      </w:r>
      <w:r>
        <w:rPr>
          <w:lang w:eastAsia="zh-CN"/>
        </w:rPr>
        <w:t>5.</w:t>
      </w:r>
      <w:r w:rsidR="00ED714B">
        <w:rPr>
          <w:lang w:eastAsia="zh-CN"/>
        </w:rPr>
        <w:t>13</w:t>
      </w:r>
      <w:r>
        <w:rPr>
          <w:lang w:eastAsia="zh-CN"/>
        </w:rPr>
        <w:t>.3</w:t>
      </w:r>
      <w:r>
        <w:rPr>
          <w:lang w:val="en-US" w:eastAsia="zh-CN"/>
        </w:rPr>
        <w:t>-1</w:t>
      </w:r>
      <w:r>
        <w:rPr>
          <w:lang w:eastAsia="zh-CN"/>
        </w:rPr>
        <w:t xml:space="preserve">: </w:t>
      </w:r>
      <w:r>
        <w:rPr>
          <w:lang w:val="en-US" w:eastAsia="zh-CN"/>
        </w:rPr>
        <w:t>Sensing for UAV intrusion detection</w:t>
      </w:r>
    </w:p>
    <w:p w14:paraId="32A86D5D" w14:textId="71D16DD7" w:rsidR="00D76F5A" w:rsidRDefault="00D76F5A" w:rsidP="00D76F5A">
      <w:pPr>
        <w:rPr>
          <w:lang w:val="en-US" w:eastAsia="zh-CN"/>
        </w:rPr>
      </w:pPr>
      <w:r>
        <w:rPr>
          <w:lang w:val="en-US" w:eastAsia="zh-CN"/>
        </w:rPr>
        <w:t xml:space="preserve">The 5G system periodically senses the restricted area whether there are </w:t>
      </w:r>
      <w:r>
        <w:rPr>
          <w:rFonts w:hint="eastAsia"/>
          <w:lang w:val="en-US" w:eastAsia="zh-CN"/>
        </w:rPr>
        <w:t xml:space="preserve">UAVs </w:t>
      </w:r>
      <w:r>
        <w:rPr>
          <w:lang w:val="en-US" w:eastAsia="zh-CN"/>
        </w:rPr>
        <w:t>flying into the restricted area border for both the Park</w:t>
      </w:r>
      <w:r w:rsidR="0026458C">
        <w:rPr>
          <w:lang w:val="en-US" w:eastAsia="zh-CN"/>
        </w:rPr>
        <w:t>,</w:t>
      </w:r>
      <w:r w:rsidR="0026458C" w:rsidRPr="0026458C">
        <w:rPr>
          <w:lang w:val="en-US" w:eastAsia="zh-CN" w:bidi="ar"/>
        </w:rPr>
        <w:t xml:space="preserve"> </w:t>
      </w:r>
      <w:r w:rsidR="0026458C">
        <w:rPr>
          <w:lang w:val="en-US" w:eastAsia="zh-CN" w:bidi="ar"/>
        </w:rPr>
        <w:t xml:space="preserve">flight routes protection area of the </w:t>
      </w:r>
      <w:r w:rsidR="0026458C">
        <w:rPr>
          <w:rFonts w:hint="eastAsia"/>
          <w:lang w:val="en-US" w:eastAsia="zh-CN"/>
        </w:rPr>
        <w:t>logistics</w:t>
      </w:r>
      <w:r w:rsidR="0026458C">
        <w:rPr>
          <w:lang w:val="en-US" w:eastAsia="zh-CN" w:bidi="ar"/>
        </w:rPr>
        <w:t xml:space="preserve"> UAV</w:t>
      </w:r>
      <w:r>
        <w:rPr>
          <w:lang w:val="en-US" w:eastAsia="zh-CN"/>
        </w:rPr>
        <w:t xml:space="preserve"> and the light rail area</w:t>
      </w:r>
      <w:r>
        <w:rPr>
          <w:rFonts w:hint="eastAsia"/>
          <w:lang w:val="en-US" w:eastAsia="zh-CN"/>
        </w:rPr>
        <w:t>.</w:t>
      </w:r>
    </w:p>
    <w:p w14:paraId="02784B40" w14:textId="41C69874" w:rsidR="00D76F5A" w:rsidRDefault="00D76F5A" w:rsidP="00D76F5A">
      <w:pPr>
        <w:rPr>
          <w:lang w:eastAsia="zh-CN"/>
        </w:rPr>
      </w:pPr>
      <w:r>
        <w:rPr>
          <w:lang w:val="en-US" w:eastAsia="zh-CN"/>
        </w:rPr>
        <w:t>There are three UAVs</w:t>
      </w:r>
      <w:r w:rsidR="0089331E">
        <w:rPr>
          <w:lang w:val="en-US" w:eastAsia="zh-CN"/>
        </w:rPr>
        <w:t xml:space="preserve"> </w:t>
      </w:r>
      <w:r>
        <w:rPr>
          <w:lang w:val="en-US" w:eastAsia="zh-CN"/>
        </w:rPr>
        <w:t>(A,</w:t>
      </w:r>
      <w:r w:rsidR="0089331E">
        <w:rPr>
          <w:lang w:val="en-US" w:eastAsia="zh-CN"/>
        </w:rPr>
        <w:t xml:space="preserve"> </w:t>
      </w:r>
      <w:r>
        <w:rPr>
          <w:lang w:val="en-US" w:eastAsia="zh-CN"/>
        </w:rPr>
        <w:t>B,</w:t>
      </w:r>
      <w:r w:rsidR="0089331E">
        <w:rPr>
          <w:lang w:val="en-US" w:eastAsia="zh-CN"/>
        </w:rPr>
        <w:t xml:space="preserve"> </w:t>
      </w:r>
      <w:r>
        <w:rPr>
          <w:lang w:val="en-US" w:eastAsia="zh-CN"/>
        </w:rPr>
        <w:t>C) flying around the restricted areas</w:t>
      </w:r>
      <w:r>
        <w:rPr>
          <w:rFonts w:hint="eastAsia"/>
          <w:lang w:eastAsia="zh-CN"/>
        </w:rPr>
        <w:t>.</w:t>
      </w:r>
    </w:p>
    <w:p w14:paraId="5BEB8E25" w14:textId="52243686" w:rsidR="00D76F5A" w:rsidRDefault="00D76F5A" w:rsidP="00D76F5A">
      <w:pPr>
        <w:rPr>
          <w:lang w:val="en-US" w:eastAsia="zh-CN"/>
        </w:rPr>
      </w:pPr>
      <w:r>
        <w:rPr>
          <w:rFonts w:hint="eastAsia"/>
          <w:lang w:val="en-US" w:eastAsia="zh-CN"/>
        </w:rPr>
        <w:t xml:space="preserve">When </w:t>
      </w:r>
      <w:r>
        <w:rPr>
          <w:rFonts w:eastAsia="DengXian" w:hint="eastAsia"/>
          <w:lang w:val="en-US" w:eastAsia="zh-CN" w:bidi="ar"/>
        </w:rPr>
        <w:t xml:space="preserve">UAV </w:t>
      </w:r>
      <w:r w:rsidR="0089331E">
        <w:rPr>
          <w:rFonts w:eastAsia="DengXian"/>
          <w:lang w:val="en-US" w:eastAsia="zh-CN" w:bidi="ar"/>
        </w:rPr>
        <w:t xml:space="preserve">A </w:t>
      </w:r>
      <w:r>
        <w:rPr>
          <w:rFonts w:eastAsia="DengXian"/>
          <w:lang w:val="en-US" w:eastAsia="zh-CN" w:bidi="ar"/>
        </w:rPr>
        <w:t>flying</w:t>
      </w:r>
      <w:r>
        <w:rPr>
          <w:lang w:val="en-US" w:eastAsia="zh-CN"/>
        </w:rPr>
        <w:t xml:space="preserve"> near the Park</w:t>
      </w:r>
      <w:r>
        <w:rPr>
          <w:rFonts w:hint="eastAsia"/>
          <w:lang w:val="en-US" w:eastAsia="zh-CN"/>
        </w:rPr>
        <w:t xml:space="preserve"> </w:t>
      </w:r>
      <w:r>
        <w:rPr>
          <w:lang w:val="en-US" w:eastAsia="zh-CN"/>
        </w:rPr>
        <w:t>is detected</w:t>
      </w:r>
      <w:r>
        <w:rPr>
          <w:rFonts w:hint="eastAsia"/>
          <w:lang w:val="en-US" w:eastAsia="zh-CN"/>
        </w:rPr>
        <w:t xml:space="preserve"> and </w:t>
      </w:r>
      <w:r>
        <w:t>closely tracked with required accuracy</w:t>
      </w:r>
      <w:r>
        <w:rPr>
          <w:lang w:val="en-US" w:eastAsia="zh-CN"/>
        </w:rPr>
        <w:t xml:space="preserve"> </w:t>
      </w:r>
      <w:r>
        <w:t>in the sensing area</w:t>
      </w:r>
      <w:r>
        <w:rPr>
          <w:lang w:eastAsia="zh-CN"/>
        </w:rPr>
        <w:t>,</w:t>
      </w:r>
      <w:r>
        <w:rPr>
          <w:rFonts w:hint="eastAsia"/>
          <w:lang w:val="en-US" w:eastAsia="zh-CN"/>
        </w:rPr>
        <w:t xml:space="preserve"> </w:t>
      </w:r>
      <w:r>
        <w:rPr>
          <w:lang w:val="en-US" w:eastAsia="zh-CN"/>
        </w:rPr>
        <w:t>the 5G system</w:t>
      </w:r>
      <w:r>
        <w:rPr>
          <w:rFonts w:hint="eastAsia"/>
          <w:lang w:val="en-US" w:eastAsia="zh-CN"/>
        </w:rPr>
        <w:t xml:space="preserve"> </w:t>
      </w:r>
      <w:r>
        <w:t>reports</w:t>
      </w:r>
      <w:r>
        <w:rPr>
          <w:rFonts w:hint="eastAsia"/>
          <w:lang w:val="en-US" w:eastAsia="zh-CN"/>
        </w:rPr>
        <w:t xml:space="preserve"> the </w:t>
      </w:r>
      <w:r>
        <w:t>sensing results</w:t>
      </w:r>
      <w:r>
        <w:rPr>
          <w:rFonts w:hint="eastAsia"/>
          <w:lang w:val="en-US" w:eastAsia="zh-CN"/>
        </w:rPr>
        <w:t xml:space="preserve"> to the </w:t>
      </w:r>
      <w:r>
        <w:rPr>
          <w:rFonts w:eastAsia="DengXian"/>
          <w:lang w:val="en-US" w:eastAsia="zh-CN" w:bidi="ar"/>
        </w:rPr>
        <w:t>UTM</w:t>
      </w:r>
      <w:r>
        <w:rPr>
          <w:rFonts w:hint="eastAsia"/>
          <w:lang w:val="en-US" w:eastAsia="zh-CN"/>
        </w:rPr>
        <w:t xml:space="preserve"> </w:t>
      </w:r>
      <w:r>
        <w:rPr>
          <w:lang w:val="en-US" w:eastAsia="zh-CN"/>
        </w:rPr>
        <w:t>in</w:t>
      </w:r>
      <w:r>
        <w:rPr>
          <w:rFonts w:hint="eastAsia"/>
          <w:lang w:val="en-US" w:eastAsia="zh-CN"/>
        </w:rPr>
        <w:t xml:space="preserve"> real time</w:t>
      </w:r>
      <w:r>
        <w:rPr>
          <w:lang w:val="en-US" w:eastAsia="zh-CN"/>
        </w:rPr>
        <w:t xml:space="preserve"> and begins continuously sensing.</w:t>
      </w:r>
      <w:r w:rsidR="007D4DFC">
        <w:rPr>
          <w:lang w:val="en-US" w:eastAsia="zh-CN"/>
        </w:rPr>
        <w:t xml:space="preserve"> Then, the </w:t>
      </w:r>
      <w:r w:rsidR="007D4DFC" w:rsidRPr="00A63CCE">
        <w:rPr>
          <w:rFonts w:eastAsia="DengXian" w:hint="eastAsia"/>
          <w:lang w:val="en-US" w:eastAsia="zh-CN" w:bidi="ar"/>
        </w:rPr>
        <w:t>UAV</w:t>
      </w:r>
      <w:r w:rsidR="007D4DFC">
        <w:rPr>
          <w:rFonts w:eastAsia="DengXian"/>
          <w:lang w:val="en-US" w:eastAsia="zh-CN" w:bidi="ar"/>
        </w:rPr>
        <w:t xml:space="preserve"> A</w:t>
      </w:r>
      <w:r w:rsidR="007D4DFC" w:rsidRPr="00A63CCE">
        <w:rPr>
          <w:rFonts w:eastAsia="DengXian"/>
          <w:lang w:val="en-US" w:eastAsia="zh-CN" w:bidi="ar"/>
        </w:rPr>
        <w:t xml:space="preserve"> flying into the </w:t>
      </w:r>
      <w:r w:rsidR="007D4DFC" w:rsidRPr="00A63CCE">
        <w:rPr>
          <w:lang w:val="en-US" w:eastAsia="zh-CN" w:bidi="ar"/>
        </w:rPr>
        <w:t xml:space="preserve">flight routes protection area of the </w:t>
      </w:r>
      <w:r w:rsidR="007D4DFC" w:rsidRPr="00A63CCE">
        <w:rPr>
          <w:rFonts w:hint="eastAsia"/>
          <w:lang w:val="en-US" w:eastAsia="zh-CN"/>
        </w:rPr>
        <w:t>logistics</w:t>
      </w:r>
      <w:r w:rsidR="007D4DFC" w:rsidRPr="00A63CCE">
        <w:rPr>
          <w:lang w:val="en-US" w:eastAsia="zh-CN" w:bidi="ar"/>
        </w:rPr>
        <w:t xml:space="preserve"> UAV</w:t>
      </w:r>
      <w:r w:rsidR="007D4DFC" w:rsidRPr="00A63CCE">
        <w:rPr>
          <w:lang w:val="en-US" w:eastAsia="zh-CN"/>
        </w:rPr>
        <w:t xml:space="preserve"> is detected,</w:t>
      </w:r>
      <w:r w:rsidR="007D4DFC" w:rsidRPr="00A63CCE">
        <w:rPr>
          <w:rFonts w:hint="eastAsia"/>
          <w:lang w:val="en-US" w:eastAsia="zh-CN"/>
        </w:rPr>
        <w:t xml:space="preserve"> and </w:t>
      </w:r>
      <w:r w:rsidR="007D4DFC" w:rsidRPr="00A63CCE">
        <w:t>closely tracked with required accuracy</w:t>
      </w:r>
      <w:r w:rsidR="007D4DFC" w:rsidRPr="00A63CCE">
        <w:rPr>
          <w:lang w:val="en-US" w:eastAsia="zh-CN"/>
        </w:rPr>
        <w:t xml:space="preserve"> </w:t>
      </w:r>
      <w:r w:rsidR="007D4DFC" w:rsidRPr="00A63CCE">
        <w:t>in the sensing area,</w:t>
      </w:r>
      <w:r w:rsidR="007D4DFC" w:rsidRPr="00A63CCE">
        <w:rPr>
          <w:lang w:val="en-US" w:eastAsia="zh-CN"/>
        </w:rPr>
        <w:t xml:space="preserve"> the 5G system</w:t>
      </w:r>
      <w:r w:rsidR="007D4DFC" w:rsidRPr="00A63CCE">
        <w:rPr>
          <w:rFonts w:hint="eastAsia"/>
          <w:lang w:val="en-US" w:eastAsia="zh-CN"/>
        </w:rPr>
        <w:t xml:space="preserve"> </w:t>
      </w:r>
      <w:r w:rsidR="007D4DFC" w:rsidRPr="00A63CCE">
        <w:rPr>
          <w:lang w:val="en-US" w:eastAsia="zh-CN"/>
        </w:rPr>
        <w:t>reports</w:t>
      </w:r>
      <w:r w:rsidR="007D4DFC" w:rsidRPr="00A63CCE">
        <w:rPr>
          <w:rFonts w:hint="eastAsia"/>
          <w:lang w:val="en-US" w:eastAsia="zh-CN"/>
        </w:rPr>
        <w:t xml:space="preserve"> the </w:t>
      </w:r>
      <w:r w:rsidR="007D4DFC" w:rsidRPr="00A63CCE">
        <w:t>sensing results</w:t>
      </w:r>
      <w:r w:rsidR="007D4DFC" w:rsidRPr="00A63CCE">
        <w:rPr>
          <w:rFonts w:hint="eastAsia"/>
          <w:lang w:val="en-US" w:eastAsia="zh-CN"/>
        </w:rPr>
        <w:t xml:space="preserve"> to the </w:t>
      </w:r>
      <w:r w:rsidR="007D4DFC" w:rsidRPr="00A63CCE">
        <w:rPr>
          <w:rFonts w:eastAsia="DengXian"/>
          <w:lang w:val="en-US" w:eastAsia="zh-CN" w:bidi="ar"/>
        </w:rPr>
        <w:t>UTM</w:t>
      </w:r>
      <w:r w:rsidR="007D4DFC" w:rsidRPr="00A63CCE">
        <w:rPr>
          <w:rFonts w:hint="eastAsia"/>
          <w:lang w:val="en-US" w:eastAsia="zh-CN"/>
        </w:rPr>
        <w:t xml:space="preserve"> in real time</w:t>
      </w:r>
      <w:r w:rsidR="007D4DFC" w:rsidRPr="00A63CCE">
        <w:rPr>
          <w:lang w:val="en-US" w:eastAsia="zh-CN"/>
        </w:rPr>
        <w:t xml:space="preserve"> and continuously senses</w:t>
      </w:r>
      <w:r w:rsidR="007D4DFC" w:rsidRPr="00A63CCE">
        <w:rPr>
          <w:rFonts w:hint="eastAsia"/>
          <w:lang w:val="en-US" w:eastAsia="zh-CN"/>
        </w:rPr>
        <w:t>.</w:t>
      </w:r>
    </w:p>
    <w:p w14:paraId="76B90E9C" w14:textId="77777777" w:rsidR="00D76F5A" w:rsidRDefault="00D76F5A" w:rsidP="00D76F5A">
      <w:pPr>
        <w:rPr>
          <w:lang w:val="en-US" w:eastAsia="zh-CN"/>
        </w:rPr>
      </w:pPr>
      <w:r>
        <w:rPr>
          <w:rFonts w:hint="eastAsia"/>
          <w:lang w:val="en-US" w:eastAsia="zh-CN"/>
        </w:rPr>
        <w:t xml:space="preserve">When </w:t>
      </w:r>
      <w:r>
        <w:rPr>
          <w:rFonts w:eastAsia="DengXian" w:hint="eastAsia"/>
          <w:lang w:val="en-US" w:eastAsia="zh-CN" w:bidi="ar"/>
        </w:rPr>
        <w:t>UAV</w:t>
      </w:r>
      <w:r>
        <w:rPr>
          <w:rFonts w:eastAsia="DengXian"/>
          <w:lang w:val="en-US" w:eastAsia="zh-CN" w:bidi="ar"/>
        </w:rPr>
        <w:t xml:space="preserve"> B and UAV C</w:t>
      </w:r>
      <w:r>
        <w:rPr>
          <w:rFonts w:eastAsia="DengXian" w:hint="eastAsia"/>
          <w:lang w:val="en-US" w:eastAsia="zh-CN" w:bidi="ar"/>
        </w:rPr>
        <w:t xml:space="preserve"> </w:t>
      </w:r>
      <w:r>
        <w:rPr>
          <w:rFonts w:eastAsia="DengXian"/>
          <w:lang w:val="en-US" w:eastAsia="zh-CN" w:bidi="ar"/>
        </w:rPr>
        <w:t>flying near</w:t>
      </w:r>
      <w:r>
        <w:rPr>
          <w:lang w:val="en-US" w:eastAsia="zh-CN"/>
        </w:rPr>
        <w:t xml:space="preserve"> the light rail</w:t>
      </w:r>
      <w:r>
        <w:rPr>
          <w:rFonts w:hint="eastAsia"/>
          <w:lang w:val="en-US" w:eastAsia="zh-CN"/>
        </w:rPr>
        <w:t xml:space="preserve"> </w:t>
      </w:r>
      <w:r>
        <w:rPr>
          <w:lang w:val="en-US" w:eastAsia="zh-CN"/>
        </w:rPr>
        <w:t>are detected,</w:t>
      </w:r>
      <w:r>
        <w:rPr>
          <w:rFonts w:hint="eastAsia"/>
          <w:lang w:val="en-US" w:eastAsia="zh-CN"/>
        </w:rPr>
        <w:t xml:space="preserve"> and </w:t>
      </w:r>
      <w:r>
        <w:t>closely tracked with required accuracy</w:t>
      </w:r>
      <w:r>
        <w:rPr>
          <w:lang w:val="en-US" w:eastAsia="zh-CN"/>
        </w:rPr>
        <w:t xml:space="preserve"> </w:t>
      </w:r>
      <w:r>
        <w:t>in the sensing area</w:t>
      </w:r>
      <w:r>
        <w:rPr>
          <w:lang w:eastAsia="zh-CN"/>
        </w:rPr>
        <w:t>,</w:t>
      </w:r>
      <w:r>
        <w:rPr>
          <w:lang w:val="en-US" w:eastAsia="zh-CN"/>
        </w:rPr>
        <w:t xml:space="preserve"> the 5G system</w:t>
      </w:r>
      <w:r>
        <w:rPr>
          <w:rFonts w:hint="eastAsia"/>
          <w:lang w:val="en-US" w:eastAsia="zh-CN"/>
        </w:rPr>
        <w:t xml:space="preserve"> </w:t>
      </w:r>
      <w:r>
        <w:rPr>
          <w:lang w:val="en-US" w:eastAsia="zh-CN"/>
        </w:rPr>
        <w:t>reports</w:t>
      </w:r>
      <w:r>
        <w:rPr>
          <w:rFonts w:hint="eastAsia"/>
          <w:lang w:val="en-US" w:eastAsia="zh-CN"/>
        </w:rPr>
        <w:t xml:space="preserve"> the </w:t>
      </w:r>
      <w:r>
        <w:t>sensing results</w:t>
      </w:r>
      <w:r>
        <w:rPr>
          <w:rFonts w:hint="eastAsia"/>
          <w:lang w:val="en-US" w:eastAsia="zh-CN"/>
        </w:rPr>
        <w:t xml:space="preserve"> to the </w:t>
      </w:r>
      <w:r>
        <w:rPr>
          <w:rFonts w:eastAsia="DengXian"/>
          <w:lang w:val="en-US" w:eastAsia="zh-CN" w:bidi="ar"/>
        </w:rPr>
        <w:t>UTM</w:t>
      </w:r>
      <w:r>
        <w:rPr>
          <w:rFonts w:hint="eastAsia"/>
          <w:lang w:val="en-US" w:eastAsia="zh-CN"/>
        </w:rPr>
        <w:t xml:space="preserve"> in real time</w:t>
      </w:r>
      <w:r>
        <w:rPr>
          <w:lang w:val="en-US" w:eastAsia="zh-CN"/>
        </w:rPr>
        <w:t xml:space="preserve"> and continuously senses</w:t>
      </w:r>
      <w:r>
        <w:rPr>
          <w:rFonts w:hint="eastAsia"/>
          <w:lang w:val="en-US" w:eastAsia="zh-CN"/>
        </w:rPr>
        <w:t>.</w:t>
      </w:r>
    </w:p>
    <w:p w14:paraId="34728077" w14:textId="77777777" w:rsidR="00D76F5A" w:rsidRDefault="00D76F5A" w:rsidP="00D76F5A">
      <w:pPr>
        <w:rPr>
          <w:lang w:eastAsia="zh-CN"/>
        </w:rPr>
      </w:pPr>
      <w:r>
        <w:rPr>
          <w:rFonts w:eastAsia="DengXian"/>
          <w:lang w:val="en-US" w:eastAsia="zh-CN" w:bidi="ar"/>
        </w:rPr>
        <w:t>To reduce energy consumption, t</w:t>
      </w:r>
      <w:r>
        <w:rPr>
          <w:rFonts w:eastAsia="DengXian" w:hint="eastAsia"/>
          <w:lang w:val="en-US" w:eastAsia="zh-CN" w:bidi="ar"/>
        </w:rPr>
        <w:t xml:space="preserve">he 5G system will notify </w:t>
      </w:r>
      <w:r>
        <w:rPr>
          <w:rFonts w:eastAsia="DengXian"/>
          <w:lang w:val="en-US" w:eastAsia="zh-CN" w:bidi="ar"/>
        </w:rPr>
        <w:t>the UTM</w:t>
      </w:r>
      <w:r>
        <w:rPr>
          <w:rFonts w:eastAsia="DengXian" w:hint="eastAsia"/>
          <w:lang w:val="en-US" w:eastAsia="zh-CN" w:bidi="ar"/>
        </w:rPr>
        <w:t xml:space="preserve"> </w:t>
      </w:r>
      <w:r>
        <w:rPr>
          <w:rFonts w:eastAsia="DengXian"/>
          <w:lang w:val="en-US" w:eastAsia="zh-CN" w:bidi="ar"/>
        </w:rPr>
        <w:t>that</w:t>
      </w:r>
      <w:r>
        <w:rPr>
          <w:rFonts w:eastAsia="DengXian" w:hint="eastAsia"/>
          <w:lang w:val="en-US" w:eastAsia="zh-CN" w:bidi="ar"/>
        </w:rPr>
        <w:t xml:space="preserve"> the 5G system cannot detect </w:t>
      </w:r>
      <w:r>
        <w:rPr>
          <w:rFonts w:eastAsia="DengXian"/>
          <w:lang w:val="en-US" w:eastAsia="zh-CN" w:bidi="ar"/>
        </w:rPr>
        <w:t xml:space="preserve">any </w:t>
      </w:r>
      <w:r>
        <w:rPr>
          <w:rFonts w:eastAsia="DengXian" w:hint="eastAsia"/>
          <w:lang w:val="en-US" w:eastAsia="zh-CN" w:bidi="ar"/>
        </w:rPr>
        <w:t>UAVs</w:t>
      </w:r>
      <w:r>
        <w:rPr>
          <w:rFonts w:eastAsia="DengXian"/>
          <w:lang w:val="en-US" w:eastAsia="zh-CN" w:bidi="ar"/>
        </w:rPr>
        <w:t xml:space="preserve"> </w:t>
      </w:r>
      <w:r>
        <w:rPr>
          <w:rFonts w:eastAsia="DengXian" w:hint="eastAsia"/>
          <w:lang w:val="en-US" w:eastAsia="zh-CN" w:bidi="ar"/>
        </w:rPr>
        <w:t>illegal</w:t>
      </w:r>
      <w:r>
        <w:rPr>
          <w:rFonts w:eastAsia="DengXian"/>
          <w:lang w:val="en-US" w:eastAsia="zh-CN" w:bidi="ar"/>
        </w:rPr>
        <w:t xml:space="preserve"> flying after a time</w:t>
      </w:r>
      <w:r>
        <w:rPr>
          <w:lang w:val="en-US" w:eastAsia="zh-CN"/>
        </w:rPr>
        <w:t xml:space="preserve"> period which is requested by the </w:t>
      </w:r>
      <w:r>
        <w:rPr>
          <w:rFonts w:eastAsia="DengXian"/>
          <w:lang w:val="en-US" w:eastAsia="zh-CN" w:bidi="ar"/>
        </w:rPr>
        <w:t>UTM</w:t>
      </w:r>
      <w:r>
        <w:rPr>
          <w:lang w:val="en-US" w:eastAsia="zh-CN"/>
        </w:rPr>
        <w:t xml:space="preserve">. After that, </w:t>
      </w:r>
      <w:r>
        <w:rPr>
          <w:rFonts w:eastAsia="DengXian"/>
          <w:lang w:val="en-US" w:eastAsia="zh-CN" w:bidi="ar"/>
        </w:rPr>
        <w:t>t</w:t>
      </w:r>
      <w:r>
        <w:rPr>
          <w:rFonts w:eastAsia="DengXian" w:hint="eastAsia"/>
          <w:lang w:val="en-US" w:eastAsia="zh-CN" w:bidi="ar"/>
        </w:rPr>
        <w:t>he 5G system</w:t>
      </w:r>
      <w:r>
        <w:rPr>
          <w:rFonts w:eastAsia="DengXian"/>
          <w:lang w:val="en-US" w:eastAsia="zh-CN" w:bidi="ar"/>
        </w:rPr>
        <w:t xml:space="preserve"> stops </w:t>
      </w:r>
      <w:r>
        <w:rPr>
          <w:lang w:val="en-US" w:eastAsia="zh-CN"/>
        </w:rPr>
        <w:t xml:space="preserve">continuously sensing and </w:t>
      </w:r>
      <w:r>
        <w:rPr>
          <w:rFonts w:eastAsia="DengXian"/>
          <w:lang w:val="en-US" w:eastAsia="zh-CN" w:bidi="ar"/>
        </w:rPr>
        <w:t xml:space="preserve">begins </w:t>
      </w:r>
      <w:r>
        <w:rPr>
          <w:lang w:val="en-US" w:eastAsia="zh-CN"/>
        </w:rPr>
        <w:t>periodically sensing operation according to the Network Operator’s policy.</w:t>
      </w:r>
    </w:p>
    <w:p w14:paraId="27B73092" w14:textId="4D255084" w:rsidR="00D76F5A" w:rsidRDefault="00D76F5A" w:rsidP="00D76F5A">
      <w:pPr>
        <w:rPr>
          <w:lang w:val="en-US"/>
        </w:rPr>
      </w:pPr>
      <w:r>
        <w:rPr>
          <w:lang w:eastAsia="zh-CN"/>
        </w:rPr>
        <w:t xml:space="preserve">The </w:t>
      </w:r>
      <w:r>
        <w:rPr>
          <w:lang w:val="en-US" w:eastAsia="zh-CN"/>
        </w:rPr>
        <w:t>USS/UTM could trigger to</w:t>
      </w:r>
      <w:r>
        <w:rPr>
          <w:rFonts w:hint="eastAsia"/>
          <w:lang w:eastAsia="zh-CN"/>
        </w:rPr>
        <w:t xml:space="preserve"> send warning messages</w:t>
      </w:r>
      <w:r>
        <w:rPr>
          <w:lang w:val="en-US" w:eastAsia="zh-CN"/>
        </w:rPr>
        <w:t>/notices</w:t>
      </w:r>
      <w:r>
        <w:rPr>
          <w:rFonts w:hint="eastAsia"/>
          <w:lang w:eastAsia="zh-CN"/>
        </w:rPr>
        <w:t xml:space="preserve"> to </w:t>
      </w:r>
      <w:r>
        <w:rPr>
          <w:lang w:val="en-US" w:eastAsia="zh-CN"/>
        </w:rPr>
        <w:t>UAV</w:t>
      </w:r>
      <w:r>
        <w:rPr>
          <w:rFonts w:hint="eastAsia"/>
          <w:lang w:eastAsia="zh-CN"/>
        </w:rPr>
        <w:t xml:space="preserve"> </w:t>
      </w:r>
      <w:r>
        <w:rPr>
          <w:lang w:val="en-US" w:eastAsia="zh-CN"/>
        </w:rPr>
        <w:t>controller</w:t>
      </w:r>
      <w:r>
        <w:rPr>
          <w:rFonts w:hint="eastAsia"/>
          <w:lang w:eastAsia="zh-CN"/>
        </w:rPr>
        <w:t xml:space="preserve"> based on analytical results</w:t>
      </w:r>
      <w:r>
        <w:rPr>
          <w:lang w:val="en-US" w:eastAsia="zh-CN"/>
        </w:rPr>
        <w:t xml:space="preserve"> based on the sensing information from the mobile network</w:t>
      </w:r>
      <w:r>
        <w:t xml:space="preserve">. </w:t>
      </w:r>
      <w:r>
        <w:rPr>
          <w:lang w:val="en-US"/>
        </w:rPr>
        <w:t xml:space="preserve">Alternatively, the </w:t>
      </w:r>
      <w:r>
        <w:rPr>
          <w:lang w:val="en-US" w:eastAsia="zh-CN"/>
        </w:rPr>
        <w:t>USS/UTM will trigger</w:t>
      </w:r>
      <w:r>
        <w:rPr>
          <w:lang w:val="en-US"/>
        </w:rPr>
        <w:t xml:space="preserve"> UAV</w:t>
      </w:r>
      <w:r>
        <w:rPr>
          <w:rFonts w:hint="eastAsia"/>
        </w:rPr>
        <w:t xml:space="preserve"> countermeasures to prevent </w:t>
      </w:r>
      <w:r>
        <w:t xml:space="preserve">the </w:t>
      </w:r>
      <w:r>
        <w:rPr>
          <w:lang w:val="en-US"/>
        </w:rPr>
        <w:t>UAV</w:t>
      </w:r>
      <w:r>
        <w:rPr>
          <w:rFonts w:hint="eastAsia"/>
        </w:rPr>
        <w:t xml:space="preserve"> from flying in</w:t>
      </w:r>
      <w:r>
        <w:rPr>
          <w:lang w:val="en-US"/>
        </w:rPr>
        <w:t xml:space="preserve"> the no-fly area</w:t>
      </w:r>
      <w:r w:rsidR="007D4DFC" w:rsidRPr="007D4DFC">
        <w:rPr>
          <w:lang w:val="en-US"/>
        </w:rPr>
        <w:t xml:space="preserve"> </w:t>
      </w:r>
      <w:r w:rsidR="007D4DFC">
        <w:rPr>
          <w:lang w:val="en-US"/>
        </w:rPr>
        <w:t xml:space="preserve">or </w:t>
      </w:r>
      <w:r w:rsidR="007D4DFC">
        <w:rPr>
          <w:lang w:val="en-US" w:eastAsia="zh-CN" w:bidi="ar"/>
        </w:rPr>
        <w:t xml:space="preserve">flight routes protection area of the </w:t>
      </w:r>
      <w:r w:rsidR="007D4DFC">
        <w:rPr>
          <w:rFonts w:hint="eastAsia"/>
          <w:lang w:val="en-US" w:eastAsia="zh-CN"/>
        </w:rPr>
        <w:t>logistics</w:t>
      </w:r>
      <w:r w:rsidR="007D4DFC">
        <w:rPr>
          <w:lang w:val="en-US" w:eastAsia="zh-CN" w:bidi="ar"/>
        </w:rPr>
        <w:t xml:space="preserve"> UAV</w:t>
      </w:r>
      <w:r>
        <w:rPr>
          <w:lang w:val="en-US"/>
        </w:rPr>
        <w:t>.</w:t>
      </w:r>
    </w:p>
    <w:p w14:paraId="39CF14A0" w14:textId="7E3E9251" w:rsidR="00D76F5A" w:rsidRDefault="00D76F5A" w:rsidP="00D76F5A">
      <w:pPr>
        <w:rPr>
          <w:lang w:val="en-US" w:eastAsia="zh-CN"/>
        </w:rPr>
      </w:pPr>
      <w:r>
        <w:rPr>
          <w:lang w:val="en-US" w:eastAsia="zh-CN"/>
        </w:rPr>
        <w:t>When the ceremony has been finished</w:t>
      </w:r>
      <w:r w:rsidR="007D4DFC">
        <w:rPr>
          <w:lang w:val="en-US" w:eastAsia="zh-CN"/>
        </w:rPr>
        <w:t xml:space="preserve"> or </w:t>
      </w:r>
      <w:r w:rsidR="007D4DFC">
        <w:rPr>
          <w:lang w:val="en-US" w:eastAsia="zh-CN" w:bidi="ar"/>
        </w:rPr>
        <w:t xml:space="preserve">the </w:t>
      </w:r>
      <w:r w:rsidR="007D4DFC">
        <w:rPr>
          <w:rFonts w:hint="eastAsia"/>
          <w:lang w:val="en-US" w:eastAsia="zh-CN"/>
        </w:rPr>
        <w:t>logistics</w:t>
      </w:r>
      <w:r w:rsidR="007D4DFC">
        <w:rPr>
          <w:lang w:val="en-US" w:eastAsia="zh-CN" w:bidi="ar"/>
        </w:rPr>
        <w:t xml:space="preserve"> UAV lands</w:t>
      </w:r>
      <w:r>
        <w:rPr>
          <w:lang w:val="en-US" w:eastAsia="zh-CN"/>
        </w:rPr>
        <w:t>, the 5G system would stop sensing operation based on the request from UTM. And when the light rail stops operation between 23:00 pm to 5:00am next morning, the 5G system stops sensing operation to save energy.</w:t>
      </w:r>
    </w:p>
    <w:p w14:paraId="1F537B02" w14:textId="19EAB754" w:rsidR="00D76F5A" w:rsidRDefault="00D76F5A" w:rsidP="00D76F5A">
      <w:pPr>
        <w:pStyle w:val="Heading3"/>
      </w:pPr>
      <w:bookmarkStart w:id="361" w:name="_Toc136368389"/>
      <w:bookmarkStart w:id="362" w:name="_Toc146298069"/>
      <w:r>
        <w:rPr>
          <w:lang w:val="en-US"/>
        </w:rPr>
        <w:t>5.</w:t>
      </w:r>
      <w:r>
        <w:t>13.4</w:t>
      </w:r>
      <w:r>
        <w:tab/>
        <w:t>Post-conditions</w:t>
      </w:r>
      <w:bookmarkEnd w:id="361"/>
      <w:bookmarkEnd w:id="362"/>
    </w:p>
    <w:p w14:paraId="60A2CDC5" w14:textId="77777777" w:rsidR="00D76F5A" w:rsidRDefault="00D76F5A" w:rsidP="00D76F5A">
      <w:pPr>
        <w:rPr>
          <w:lang w:val="en-US" w:eastAsia="zh-CN"/>
        </w:rPr>
      </w:pPr>
      <w:r>
        <w:rPr>
          <w:lang w:val="en-US" w:eastAsia="zh-CN"/>
        </w:rPr>
        <w:t>The mobile network can provide sensing service for UAV intrusion detection with high quality and continuity, to improve the accuracy and efficiency of public safety supervision and management.</w:t>
      </w:r>
    </w:p>
    <w:p w14:paraId="60BCFACC" w14:textId="77777777" w:rsidR="00D76F5A" w:rsidRDefault="00D76F5A" w:rsidP="00D76F5A">
      <w:pPr>
        <w:rPr>
          <w:lang w:val="en-US" w:eastAsia="zh-CN"/>
        </w:rPr>
      </w:pPr>
      <w:r>
        <w:rPr>
          <w:lang w:val="en-US"/>
        </w:rPr>
        <w:lastRenderedPageBreak/>
        <w:t xml:space="preserve">USS/UTM interacts with the mobile network for sensing service and perform UAV </w:t>
      </w:r>
      <w:r>
        <w:rPr>
          <w:rFonts w:hint="eastAsia"/>
          <w:lang w:val="en-US"/>
        </w:rPr>
        <w:t>intrusion detection</w:t>
      </w:r>
      <w:r>
        <w:rPr>
          <w:lang w:val="en-US"/>
        </w:rPr>
        <w:t xml:space="preserve"> based on the sensing information exposed by network</w:t>
      </w:r>
      <w:r>
        <w:rPr>
          <w:lang w:val="en-US" w:eastAsia="zh-CN"/>
        </w:rPr>
        <w:t>.</w:t>
      </w:r>
    </w:p>
    <w:p w14:paraId="6BB71A58" w14:textId="06911312" w:rsidR="00D76F5A" w:rsidRDefault="00D76F5A" w:rsidP="00D76F5A">
      <w:pPr>
        <w:pStyle w:val="Heading3"/>
      </w:pPr>
      <w:bookmarkStart w:id="363" w:name="_Toc136368390"/>
      <w:bookmarkStart w:id="364" w:name="_Toc146298070"/>
      <w:r>
        <w:rPr>
          <w:lang w:val="en-US"/>
        </w:rPr>
        <w:t>5.</w:t>
      </w:r>
      <w:r>
        <w:t>13.5</w:t>
      </w:r>
      <w:r>
        <w:tab/>
        <w:t>Existing features partly or fully covering the use case functionality</w:t>
      </w:r>
      <w:bookmarkEnd w:id="363"/>
      <w:bookmarkEnd w:id="364"/>
    </w:p>
    <w:p w14:paraId="78F4FA0B" w14:textId="16BAD5ED" w:rsidR="00D76F5A" w:rsidRPr="00113F69" w:rsidRDefault="00D76F5A" w:rsidP="00D76F5A">
      <w:pPr>
        <w:spacing w:after="0"/>
        <w:rPr>
          <w:lang w:val="en-US" w:eastAsia="zh-CN"/>
        </w:rPr>
      </w:pPr>
      <w:r>
        <w:rPr>
          <w:lang w:val="en-US" w:eastAsia="zh-CN"/>
        </w:rPr>
        <w:t>None.</w:t>
      </w:r>
    </w:p>
    <w:p w14:paraId="69298336" w14:textId="13896F7F" w:rsidR="00D76F5A" w:rsidRDefault="00D76F5A" w:rsidP="00D76F5A">
      <w:pPr>
        <w:pStyle w:val="Heading3"/>
      </w:pPr>
      <w:bookmarkStart w:id="365" w:name="_Toc136368391"/>
      <w:bookmarkStart w:id="366" w:name="_Toc146298071"/>
      <w:r>
        <w:rPr>
          <w:lang w:val="en-US"/>
        </w:rPr>
        <w:t>5.</w:t>
      </w:r>
      <w:r>
        <w:t>13.6</w:t>
      </w:r>
      <w:r>
        <w:tab/>
        <w:t>Potential New Requirements needed to support the use case</w:t>
      </w:r>
      <w:bookmarkEnd w:id="365"/>
      <w:bookmarkEnd w:id="366"/>
    </w:p>
    <w:p w14:paraId="789B9B56" w14:textId="27BFA8E3" w:rsidR="00D76F5A" w:rsidRDefault="00D76F5A" w:rsidP="00D76F5A">
      <w:pPr>
        <w:rPr>
          <w:lang w:val="en-US" w:eastAsia="zh-CN"/>
        </w:rPr>
      </w:pPr>
      <w:r>
        <w:rPr>
          <w:rFonts w:eastAsia="Malgun Gothic" w:hint="eastAsia"/>
          <w:lang w:eastAsia="ko-KR"/>
        </w:rPr>
        <w:t>[PR</w:t>
      </w:r>
      <w:r>
        <w:rPr>
          <w:rFonts w:eastAsia="Malgun Gothic"/>
          <w:lang w:val="en-US" w:eastAsia="ko-KR"/>
        </w:rPr>
        <w:t xml:space="preserve"> </w:t>
      </w:r>
      <w:r>
        <w:rPr>
          <w:rFonts w:eastAsia="Malgun Gothic" w:hint="eastAsia"/>
          <w:lang w:eastAsia="ko-KR"/>
        </w:rPr>
        <w:t>5.</w:t>
      </w:r>
      <w:r>
        <w:rPr>
          <w:rFonts w:eastAsia="Malgun Gothic"/>
          <w:lang w:eastAsia="ko-KR"/>
        </w:rPr>
        <w:t>13.6</w:t>
      </w:r>
      <w:r>
        <w:rPr>
          <w:rFonts w:eastAsia="Malgun Gothic" w:hint="eastAsia"/>
          <w:lang w:eastAsia="ko-KR"/>
        </w:rPr>
        <w:t xml:space="preserve">-1] </w:t>
      </w:r>
      <w:r>
        <w:rPr>
          <w:rFonts w:hint="eastAsia"/>
          <w:lang w:val="en-US" w:eastAsia="zh-CN"/>
        </w:rPr>
        <w:t xml:space="preserve">The 5G system shall be able </w:t>
      </w:r>
      <w:r>
        <w:rPr>
          <w:lang w:val="en-US" w:eastAsia="zh-CN"/>
        </w:rPr>
        <w:t>to provide a sensing service by</w:t>
      </w:r>
      <w:r>
        <w:rPr>
          <w:rFonts w:hint="eastAsia"/>
          <w:lang w:val="en-US" w:eastAsia="zh-CN"/>
        </w:rPr>
        <w:t xml:space="preserve"> </w:t>
      </w:r>
      <w:r>
        <w:rPr>
          <w:lang w:val="en-US" w:eastAsia="zh-CN"/>
        </w:rPr>
        <w:t xml:space="preserve">using </w:t>
      </w:r>
      <w:r w:rsidR="00F1610B">
        <w:rPr>
          <w:lang w:val="en-US" w:eastAsia="zh-CN"/>
        </w:rPr>
        <w:t>RAN</w:t>
      </w:r>
      <w:r>
        <w:rPr>
          <w:lang w:val="en-US" w:eastAsia="zh-CN"/>
        </w:rPr>
        <w:t xml:space="preserve"> to collect </w:t>
      </w:r>
      <w:r w:rsidR="00F1610B">
        <w:rPr>
          <w:lang w:val="en-US" w:eastAsia="zh-CN"/>
        </w:rPr>
        <w:t xml:space="preserve">3GPP </w:t>
      </w:r>
      <w:r>
        <w:rPr>
          <w:rFonts w:hint="eastAsia"/>
          <w:lang w:val="en-US" w:eastAsia="zh-CN"/>
        </w:rPr>
        <w:t>sensing</w:t>
      </w:r>
      <w:r>
        <w:rPr>
          <w:lang w:val="en-US" w:eastAsia="zh-CN"/>
        </w:rPr>
        <w:t xml:space="preserve"> </w:t>
      </w:r>
      <w:r w:rsidR="00F1610B">
        <w:rPr>
          <w:lang w:val="en-US" w:eastAsia="zh-CN"/>
        </w:rPr>
        <w:t>data</w:t>
      </w:r>
      <w:r>
        <w:rPr>
          <w:lang w:val="en-US" w:eastAsia="zh-CN"/>
        </w:rPr>
        <w:t>.</w:t>
      </w:r>
    </w:p>
    <w:p w14:paraId="04A32197" w14:textId="786B9FFC" w:rsidR="00D76F5A" w:rsidRDefault="00D76F5A" w:rsidP="00D76F5A">
      <w:pPr>
        <w:rPr>
          <w:lang w:val="en-US" w:eastAsia="zh-CN"/>
        </w:rPr>
      </w:pPr>
      <w:r>
        <w:rPr>
          <w:lang w:val="en-US" w:eastAsia="zh-CN"/>
        </w:rPr>
        <w:t xml:space="preserve">[PR 5.13.6-2] The </w:t>
      </w:r>
      <w:r w:rsidR="00F1610B">
        <w:rPr>
          <w:lang w:val="en-US" w:eastAsia="zh-CN"/>
        </w:rPr>
        <w:t>RAN</w:t>
      </w:r>
      <w:r>
        <w:rPr>
          <w:rFonts w:hint="eastAsia"/>
          <w:lang w:val="en-US" w:eastAsia="zh-CN"/>
        </w:rPr>
        <w:t xml:space="preserve"> </w:t>
      </w:r>
      <w:r>
        <w:rPr>
          <w:lang w:val="en-US" w:eastAsia="zh-CN"/>
        </w:rPr>
        <w:t>shall be able to sense</w:t>
      </w:r>
      <w:r>
        <w:rPr>
          <w:rFonts w:hint="eastAsia"/>
          <w:lang w:val="en-US" w:eastAsia="zh-CN"/>
        </w:rPr>
        <w:t xml:space="preserve"> </w:t>
      </w:r>
      <w:r>
        <w:rPr>
          <w:lang w:val="en-US" w:eastAsia="zh-CN"/>
        </w:rPr>
        <w:t>a</w:t>
      </w:r>
      <w:r>
        <w:rPr>
          <w:rFonts w:hint="eastAsia"/>
          <w:lang w:val="en-US" w:eastAsia="zh-CN"/>
        </w:rPr>
        <w:t xml:space="preserve"> </w:t>
      </w:r>
      <w:r>
        <w:rPr>
          <w:lang w:val="en-US" w:eastAsia="zh-CN"/>
        </w:rPr>
        <w:t xml:space="preserve">target object </w:t>
      </w:r>
      <w:r>
        <w:rPr>
          <w:lang w:val="en-US" w:eastAsia="zh-CN" w:bidi="ar"/>
        </w:rPr>
        <w:t xml:space="preserve">by obtaining </w:t>
      </w:r>
      <w:r w:rsidR="00F1610B">
        <w:rPr>
          <w:lang w:val="en-US" w:eastAsia="zh-CN" w:bidi="ar"/>
        </w:rPr>
        <w:t xml:space="preserve">3GPP </w:t>
      </w:r>
      <w:r>
        <w:rPr>
          <w:lang w:val="en-US" w:eastAsia="zh-CN" w:bidi="ar"/>
        </w:rPr>
        <w:t xml:space="preserve">sensing </w:t>
      </w:r>
      <w:r w:rsidR="00F1610B">
        <w:rPr>
          <w:lang w:val="en-US" w:eastAsia="zh-CN" w:bidi="ar"/>
        </w:rPr>
        <w:t xml:space="preserve">data </w:t>
      </w:r>
      <w:r>
        <w:rPr>
          <w:lang w:val="en-US" w:eastAsia="zh-CN"/>
        </w:rPr>
        <w:t xml:space="preserve">without </w:t>
      </w:r>
      <w:r>
        <w:rPr>
          <w:rFonts w:hint="eastAsia"/>
          <w:lang w:val="en-US" w:eastAsia="zh-CN"/>
        </w:rPr>
        <w:t xml:space="preserve">active involvement of </w:t>
      </w:r>
      <w:r>
        <w:rPr>
          <w:lang w:val="en-US" w:eastAsia="zh-CN"/>
        </w:rPr>
        <w:t>the target object</w:t>
      </w:r>
      <w:r>
        <w:rPr>
          <w:rFonts w:hint="eastAsia"/>
          <w:lang w:val="en-US" w:eastAsia="zh-CN"/>
        </w:rPr>
        <w:t>.</w:t>
      </w:r>
    </w:p>
    <w:p w14:paraId="014C4E57" w14:textId="53E580C1" w:rsidR="00D76F5A" w:rsidRDefault="00D76F5A" w:rsidP="00D76F5A">
      <w:pPr>
        <w:rPr>
          <w:lang w:val="en-US" w:eastAsia="zh-CN"/>
        </w:rPr>
      </w:pPr>
      <w:r>
        <w:rPr>
          <w:rFonts w:eastAsia="Malgun Gothic" w:hint="eastAsia"/>
          <w:lang w:eastAsia="ko-KR"/>
        </w:rPr>
        <w:t>[PR</w:t>
      </w:r>
      <w:r>
        <w:rPr>
          <w:rFonts w:eastAsia="Malgun Gothic"/>
          <w:lang w:val="en-US" w:eastAsia="ko-KR"/>
        </w:rPr>
        <w:t xml:space="preserve"> </w:t>
      </w:r>
      <w:r>
        <w:rPr>
          <w:rFonts w:eastAsia="Malgun Gothic" w:hint="eastAsia"/>
          <w:lang w:eastAsia="ko-KR"/>
        </w:rPr>
        <w:t>5.</w:t>
      </w:r>
      <w:r>
        <w:rPr>
          <w:rFonts w:eastAsia="Malgun Gothic"/>
          <w:lang w:eastAsia="ko-KR"/>
        </w:rPr>
        <w:t>13.6</w:t>
      </w:r>
      <w:r>
        <w:rPr>
          <w:rFonts w:eastAsia="Malgun Gothic" w:hint="eastAsia"/>
          <w:lang w:eastAsia="ko-KR"/>
        </w:rPr>
        <w:t>-</w:t>
      </w:r>
      <w:r>
        <w:rPr>
          <w:rFonts w:eastAsia="Malgun Gothic"/>
          <w:lang w:val="en-US" w:eastAsia="ko-KR"/>
        </w:rPr>
        <w:t>3</w:t>
      </w:r>
      <w:r>
        <w:rPr>
          <w:rFonts w:eastAsia="Malgun Gothic" w:hint="eastAsia"/>
          <w:lang w:eastAsia="ko-KR"/>
        </w:rPr>
        <w:t xml:space="preserve">] </w:t>
      </w:r>
      <w:r>
        <w:rPr>
          <w:rFonts w:hint="eastAsia"/>
          <w:lang w:val="en-US" w:eastAsia="zh-CN"/>
        </w:rPr>
        <w:t xml:space="preserve">The 5G system shall </w:t>
      </w:r>
      <w:r>
        <w:rPr>
          <w:lang w:val="en-US" w:eastAsia="zh-CN"/>
        </w:rPr>
        <w:t>provide mechanisms</w:t>
      </w:r>
      <w:r>
        <w:rPr>
          <w:rFonts w:hint="eastAsia"/>
          <w:lang w:val="en-US" w:eastAsia="zh-CN"/>
        </w:rPr>
        <w:t xml:space="preserve"> </w:t>
      </w:r>
      <w:r>
        <w:rPr>
          <w:lang w:val="en-US" w:eastAsia="zh-CN"/>
        </w:rPr>
        <w:t xml:space="preserve">for an operator </w:t>
      </w:r>
      <w:r>
        <w:rPr>
          <w:rFonts w:hint="eastAsia"/>
          <w:lang w:val="en-US" w:eastAsia="zh-CN"/>
        </w:rPr>
        <w:t xml:space="preserve">to </w:t>
      </w:r>
      <w:r>
        <w:rPr>
          <w:lang w:val="en-US" w:eastAsia="zh-CN"/>
        </w:rPr>
        <w:t xml:space="preserve">transport </w:t>
      </w:r>
      <w:r w:rsidR="00F1610B">
        <w:rPr>
          <w:lang w:val="en-US" w:eastAsia="zh-CN"/>
        </w:rPr>
        <w:t xml:space="preserve">3GPP </w:t>
      </w:r>
      <w:r>
        <w:rPr>
          <w:rFonts w:hint="eastAsia"/>
          <w:lang w:val="en-US" w:eastAsia="zh-CN"/>
        </w:rPr>
        <w:t xml:space="preserve">sensing </w:t>
      </w:r>
      <w:r>
        <w:rPr>
          <w:lang w:val="en-US" w:eastAsia="zh-CN"/>
        </w:rPr>
        <w:t>data</w:t>
      </w:r>
      <w:r>
        <w:rPr>
          <w:rFonts w:hint="eastAsia"/>
          <w:lang w:val="en-US" w:eastAsia="zh-CN"/>
        </w:rPr>
        <w:t xml:space="preserve"> from </w:t>
      </w:r>
      <w:r w:rsidR="00F1610B">
        <w:rPr>
          <w:lang w:eastAsia="zh-CN"/>
        </w:rPr>
        <w:t>RAN</w:t>
      </w:r>
      <w:r>
        <w:rPr>
          <w:lang w:eastAsia="zh-CN"/>
        </w:rPr>
        <w:t xml:space="preserve"> towards the core network</w:t>
      </w:r>
      <w:r>
        <w:rPr>
          <w:lang w:val="en-US" w:eastAsia="zh-CN"/>
        </w:rPr>
        <w:t>.</w:t>
      </w:r>
    </w:p>
    <w:p w14:paraId="676600B9" w14:textId="26894FD8" w:rsidR="00D76F5A" w:rsidRDefault="00D76F5A" w:rsidP="00D76F5A">
      <w:pPr>
        <w:rPr>
          <w:lang w:val="en-US" w:eastAsia="zh-CN"/>
        </w:rPr>
      </w:pPr>
      <w:r>
        <w:rPr>
          <w:lang w:val="en-US" w:eastAsia="zh-CN"/>
        </w:rPr>
        <w:t xml:space="preserve">[PR 5.13.6-4] </w:t>
      </w:r>
      <w:r>
        <w:rPr>
          <w:lang w:eastAsia="zh-CN"/>
        </w:rPr>
        <w:t>Based on operator’s policy</w:t>
      </w:r>
      <w:r>
        <w:rPr>
          <w:lang w:val="en-US" w:eastAsia="zh-CN"/>
        </w:rPr>
        <w:t xml:space="preserve"> and subject to regulatory requirements, t</w:t>
      </w:r>
      <w:r>
        <w:rPr>
          <w:rFonts w:hint="eastAsia"/>
          <w:lang w:val="en-US" w:eastAsia="zh-CN"/>
        </w:rPr>
        <w:t>he 5G system shall be able to provide a mechanism</w:t>
      </w:r>
      <w:r>
        <w:rPr>
          <w:lang w:val="en-US" w:eastAsia="zh-CN"/>
        </w:rPr>
        <w:t xml:space="preserve"> </w:t>
      </w:r>
      <w:r>
        <w:rPr>
          <w:rFonts w:hint="eastAsia"/>
          <w:lang w:val="en-US" w:eastAsia="zh-CN"/>
        </w:rPr>
        <w:t xml:space="preserve">for a trusted </w:t>
      </w:r>
      <w:r w:rsidR="001E7331">
        <w:rPr>
          <w:lang w:val="en-US" w:eastAsia="zh-CN"/>
        </w:rPr>
        <w:t>third-</w:t>
      </w:r>
      <w:r>
        <w:rPr>
          <w:rFonts w:hint="eastAsia"/>
          <w:lang w:val="en-US" w:eastAsia="zh-CN"/>
        </w:rPr>
        <w:t>party to request the sensing service and based on the request</w:t>
      </w:r>
      <w:r>
        <w:rPr>
          <w:lang w:val="en-US" w:eastAsia="zh-CN"/>
        </w:rPr>
        <w:t xml:space="preserve">, </w:t>
      </w:r>
      <w:r>
        <w:rPr>
          <w:rFonts w:hint="eastAsia"/>
          <w:lang w:val="en-US" w:eastAsia="zh-CN"/>
        </w:rPr>
        <w:t>the</w:t>
      </w:r>
      <w:r>
        <w:rPr>
          <w:lang w:val="en-US" w:eastAsia="zh-CN"/>
        </w:rPr>
        <w:t xml:space="preserve"> base station</w:t>
      </w:r>
      <w:r>
        <w:rPr>
          <w:rFonts w:hint="eastAsia"/>
          <w:lang w:val="en-US" w:eastAsia="zh-CN"/>
        </w:rPr>
        <w:t xml:space="preserve"> shall be able to operate sensing periodically or continuously in certain location area</w:t>
      </w:r>
      <w:r>
        <w:rPr>
          <w:lang w:val="en-US" w:eastAsia="zh-CN"/>
        </w:rPr>
        <w:t xml:space="preserve"> </w:t>
      </w:r>
      <w:r>
        <w:rPr>
          <w:rFonts w:hint="eastAsia"/>
          <w:lang w:val="en-US" w:eastAsia="zh-CN"/>
        </w:rPr>
        <w:t xml:space="preserve">for a certain amount of </w:t>
      </w:r>
      <w:r w:rsidR="008A4803">
        <w:rPr>
          <w:lang w:val="en-US" w:eastAsia="zh-CN"/>
        </w:rPr>
        <w:t>time.</w:t>
      </w:r>
    </w:p>
    <w:p w14:paraId="4F369DFC" w14:textId="20F79435" w:rsidR="00D76F5A" w:rsidRDefault="00D76F5A" w:rsidP="00D76F5A">
      <w:pPr>
        <w:rPr>
          <w:lang w:val="en-US" w:eastAsia="zh-CN"/>
        </w:rPr>
      </w:pPr>
      <w:r>
        <w:rPr>
          <w:rFonts w:eastAsia="Malgun Gothic" w:hint="eastAsia"/>
          <w:lang w:eastAsia="ko-KR"/>
        </w:rPr>
        <w:t>[PR</w:t>
      </w:r>
      <w:r>
        <w:rPr>
          <w:rFonts w:eastAsia="Malgun Gothic"/>
          <w:lang w:val="en-US" w:eastAsia="ko-KR"/>
        </w:rPr>
        <w:t xml:space="preserve"> </w:t>
      </w:r>
      <w:r>
        <w:rPr>
          <w:rFonts w:eastAsia="Malgun Gothic" w:hint="eastAsia"/>
          <w:lang w:eastAsia="ko-KR"/>
        </w:rPr>
        <w:t>5.</w:t>
      </w:r>
      <w:r>
        <w:rPr>
          <w:rFonts w:eastAsia="Malgun Gothic"/>
          <w:lang w:eastAsia="ko-KR"/>
        </w:rPr>
        <w:t>13.6</w:t>
      </w:r>
      <w:r>
        <w:rPr>
          <w:rFonts w:eastAsia="Malgun Gothic" w:hint="eastAsia"/>
          <w:lang w:eastAsia="ko-KR"/>
        </w:rPr>
        <w:t>-</w:t>
      </w:r>
      <w:r>
        <w:rPr>
          <w:rFonts w:eastAsia="Malgun Gothic"/>
          <w:lang w:val="en-US" w:eastAsia="ko-KR"/>
        </w:rPr>
        <w:t>5</w:t>
      </w:r>
      <w:r>
        <w:rPr>
          <w:rFonts w:eastAsia="Malgun Gothic" w:hint="eastAsia"/>
          <w:lang w:eastAsia="ko-KR"/>
        </w:rPr>
        <w:t xml:space="preserve">] </w:t>
      </w:r>
      <w:r>
        <w:rPr>
          <w:lang w:eastAsia="zh-CN"/>
        </w:rPr>
        <w:t>Based on operator’s policy</w:t>
      </w:r>
      <w:r>
        <w:rPr>
          <w:lang w:val="en-US" w:eastAsia="zh-CN"/>
        </w:rPr>
        <w:t xml:space="preserve"> and subject to regulatory requirements</w:t>
      </w:r>
      <w:r>
        <w:rPr>
          <w:lang w:eastAsia="zh-CN"/>
        </w:rPr>
        <w:t xml:space="preserve">, </w:t>
      </w:r>
      <w:r>
        <w:rPr>
          <w:lang w:val="en-US" w:eastAsia="zh-CN"/>
        </w:rPr>
        <w:t>t</w:t>
      </w:r>
      <w:r>
        <w:rPr>
          <w:rFonts w:hint="eastAsia"/>
          <w:lang w:val="en-US" w:eastAsia="zh-CN"/>
        </w:rPr>
        <w:t xml:space="preserve">he 5G system shall be able to </w:t>
      </w:r>
      <w:r>
        <w:rPr>
          <w:lang w:val="en-US" w:eastAsia="zh-CN"/>
        </w:rPr>
        <w:t xml:space="preserve">periodically expose sensing results to a trusted </w:t>
      </w:r>
      <w:r w:rsidR="001E7331">
        <w:rPr>
          <w:lang w:val="en-US" w:eastAsia="zh-CN"/>
        </w:rPr>
        <w:t>third-</w:t>
      </w:r>
      <w:r>
        <w:rPr>
          <w:lang w:val="en-US" w:eastAsia="zh-CN"/>
        </w:rPr>
        <w:t>party application.</w:t>
      </w:r>
    </w:p>
    <w:p w14:paraId="7D57BD9C" w14:textId="54FD837A" w:rsidR="00D76F5A" w:rsidRDefault="00D76F5A" w:rsidP="00D76F5A">
      <w:pPr>
        <w:rPr>
          <w:lang w:val="en-US" w:eastAsia="zh-CN"/>
        </w:rPr>
      </w:pPr>
      <w:r>
        <w:rPr>
          <w:lang w:val="en-US" w:eastAsia="zh-CN"/>
        </w:rPr>
        <w:t xml:space="preserve">[PR 5.13.6-6] The 5G system shall provide a mechanism controllable by the operator, according to a business agreement, to report sensing </w:t>
      </w:r>
      <w:r w:rsidR="00ED714B">
        <w:rPr>
          <w:lang w:val="en-US" w:eastAsia="zh-CN"/>
        </w:rPr>
        <w:t>result to</w:t>
      </w:r>
      <w:r>
        <w:rPr>
          <w:lang w:val="en-US" w:eastAsia="zh-CN"/>
        </w:rPr>
        <w:t xml:space="preserve"> a trusted </w:t>
      </w:r>
      <w:r w:rsidR="001E7331">
        <w:rPr>
          <w:lang w:val="en-US" w:eastAsia="zh-CN"/>
        </w:rPr>
        <w:t>third-</w:t>
      </w:r>
      <w:r>
        <w:rPr>
          <w:lang w:val="en-US" w:eastAsia="zh-CN"/>
        </w:rPr>
        <w:t>party about a</w:t>
      </w:r>
      <w:r>
        <w:rPr>
          <w:rFonts w:hint="eastAsia"/>
          <w:lang w:val="en-US" w:eastAsia="zh-CN"/>
        </w:rPr>
        <w:t xml:space="preserve"> </w:t>
      </w:r>
      <w:r>
        <w:rPr>
          <w:lang w:val="en-US" w:eastAsia="zh-CN"/>
        </w:rPr>
        <w:t>target object</w:t>
      </w:r>
      <w:r>
        <w:rPr>
          <w:rFonts w:hint="eastAsia"/>
          <w:lang w:val="en-US" w:eastAsia="zh-CN"/>
        </w:rPr>
        <w:t xml:space="preserve"> </w:t>
      </w:r>
      <w:r>
        <w:rPr>
          <w:lang w:val="en-US" w:eastAsia="zh-CN"/>
        </w:rPr>
        <w:t>and multiple target objects when specific conditions are met.</w:t>
      </w:r>
    </w:p>
    <w:p w14:paraId="2A120D8C" w14:textId="5F95FD8B" w:rsidR="00D76F5A" w:rsidRDefault="00D76F5A" w:rsidP="00D76F5A">
      <w:pPr>
        <w:pStyle w:val="NO"/>
        <w:rPr>
          <w:lang w:val="en-US" w:eastAsia="zh-CN"/>
        </w:rPr>
      </w:pPr>
      <w:r>
        <w:rPr>
          <w:lang w:val="en-US" w:eastAsia="zh-CN"/>
        </w:rPr>
        <w:t xml:space="preserve"> </w:t>
      </w:r>
      <w:r w:rsidR="00E36689">
        <w:rPr>
          <w:lang w:val="en-US" w:eastAsia="zh-CN"/>
        </w:rPr>
        <w:t>NOTE</w:t>
      </w:r>
      <w:r>
        <w:rPr>
          <w:lang w:val="en-US" w:eastAsia="zh-CN"/>
        </w:rPr>
        <w:t>:</w:t>
      </w:r>
      <w:r w:rsidR="001D5B91">
        <w:rPr>
          <w:lang w:val="en-US" w:eastAsia="zh-CN"/>
        </w:rPr>
        <w:tab/>
      </w:r>
      <w:r>
        <w:rPr>
          <w:lang w:val="en-US" w:eastAsia="zh-CN"/>
        </w:rPr>
        <w:t>These condition</w:t>
      </w:r>
      <w:r w:rsidR="00ED714B">
        <w:rPr>
          <w:lang w:val="en-US" w:eastAsia="zh-CN"/>
        </w:rPr>
        <w:t>s</w:t>
      </w:r>
      <w:r>
        <w:rPr>
          <w:lang w:val="en-US" w:eastAsia="zh-CN"/>
        </w:rPr>
        <w:t xml:space="preserve"> could be the target object distance from the restricted area border less than 10m or entering restricted area.</w:t>
      </w:r>
    </w:p>
    <w:p w14:paraId="119E81B7" w14:textId="414BDADF" w:rsidR="00D76F5A" w:rsidRDefault="00D76F5A" w:rsidP="00D76F5A">
      <w:pPr>
        <w:rPr>
          <w:lang w:val="en-US" w:eastAsia="zh-CN"/>
        </w:rPr>
      </w:pPr>
      <w:r>
        <w:rPr>
          <w:rFonts w:eastAsia="Malgun Gothic" w:hint="eastAsia"/>
          <w:lang w:eastAsia="ko-KR"/>
        </w:rPr>
        <w:t>[PR</w:t>
      </w:r>
      <w:r>
        <w:rPr>
          <w:rFonts w:eastAsia="Malgun Gothic"/>
          <w:lang w:val="en-US" w:eastAsia="ko-KR"/>
        </w:rPr>
        <w:t xml:space="preserve"> </w:t>
      </w:r>
      <w:r>
        <w:rPr>
          <w:rFonts w:eastAsia="Malgun Gothic" w:hint="eastAsia"/>
          <w:lang w:eastAsia="ko-KR"/>
        </w:rPr>
        <w:t>5.</w:t>
      </w:r>
      <w:r>
        <w:rPr>
          <w:rFonts w:eastAsia="Malgun Gothic"/>
          <w:lang w:eastAsia="ko-KR"/>
        </w:rPr>
        <w:t>13.6</w:t>
      </w:r>
      <w:r>
        <w:rPr>
          <w:rFonts w:eastAsia="Malgun Gothic" w:hint="eastAsia"/>
          <w:lang w:eastAsia="ko-KR"/>
        </w:rPr>
        <w:t>-</w:t>
      </w:r>
      <w:r>
        <w:rPr>
          <w:rFonts w:eastAsia="Malgun Gothic"/>
          <w:lang w:val="en-US" w:eastAsia="ko-KR"/>
        </w:rPr>
        <w:t>7</w:t>
      </w:r>
      <w:r>
        <w:rPr>
          <w:rFonts w:eastAsia="Malgun Gothic" w:hint="eastAsia"/>
          <w:lang w:eastAsia="ko-KR"/>
        </w:rPr>
        <w:t xml:space="preserve">] </w:t>
      </w:r>
      <w:r>
        <w:rPr>
          <w:lang w:val="en-US" w:eastAsia="zh-CN"/>
        </w:rPr>
        <w:t>The 5G system shall be able to support the activation and deactivation of the sensing service according to operator’s policy.</w:t>
      </w:r>
    </w:p>
    <w:p w14:paraId="08E2F265" w14:textId="287F37A4" w:rsidR="00D76F5A" w:rsidRDefault="00D76F5A" w:rsidP="00D76F5A">
      <w:pPr>
        <w:rPr>
          <w:lang w:val="en-US" w:eastAsia="zh-CN"/>
        </w:rPr>
      </w:pPr>
      <w:r>
        <w:rPr>
          <w:rFonts w:hint="eastAsia"/>
          <w:lang w:val="en-US" w:eastAsia="zh-CN"/>
        </w:rPr>
        <w:t>[PR 5.</w:t>
      </w:r>
      <w:r>
        <w:rPr>
          <w:lang w:val="en-US" w:eastAsia="zh-CN"/>
        </w:rPr>
        <w:t>13</w:t>
      </w:r>
      <w:r>
        <w:rPr>
          <w:rFonts w:hint="eastAsia"/>
          <w:lang w:val="en-US" w:eastAsia="zh-CN"/>
        </w:rPr>
        <w:t>.6-</w:t>
      </w:r>
      <w:r>
        <w:rPr>
          <w:lang w:val="en-US" w:eastAsia="zh-CN"/>
        </w:rPr>
        <w:t>8</w:t>
      </w:r>
      <w:r>
        <w:rPr>
          <w:rFonts w:hint="eastAsia"/>
          <w:lang w:val="en-US" w:eastAsia="zh-CN"/>
        </w:rPr>
        <w:t>] The 5G system shall be able to provide a mechanism for network operator to configure and adjust sensing operation (e.g. authorization, sensing area, sensing operation period and sensing operation time window etc.)</w:t>
      </w:r>
      <w:r w:rsidR="002815C0">
        <w:rPr>
          <w:lang w:val="en-US" w:eastAsia="zh-CN"/>
        </w:rPr>
        <w:t xml:space="preserve"> based on request from a trusted </w:t>
      </w:r>
      <w:r w:rsidR="00667995">
        <w:rPr>
          <w:lang w:val="en-US" w:eastAsia="zh-CN"/>
        </w:rPr>
        <w:t>third-</w:t>
      </w:r>
      <w:r w:rsidR="002815C0">
        <w:rPr>
          <w:lang w:val="en-US" w:eastAsia="zh-CN"/>
        </w:rPr>
        <w:t>party</w:t>
      </w:r>
      <w:r>
        <w:rPr>
          <w:rFonts w:hint="eastAsia"/>
          <w:lang w:val="en-US" w:eastAsia="zh-CN"/>
        </w:rPr>
        <w:t>.</w:t>
      </w:r>
    </w:p>
    <w:p w14:paraId="2BD0B7A8" w14:textId="0E3BEC8F" w:rsidR="00D76F5A" w:rsidRDefault="00D76F5A" w:rsidP="00D76F5A">
      <w:pPr>
        <w:rPr>
          <w:rFonts w:ascii="Arial" w:hAnsi="Arial"/>
          <w:b/>
          <w:lang w:eastAsia="ja-JP"/>
        </w:rPr>
      </w:pPr>
      <w:r>
        <w:rPr>
          <w:rFonts w:hint="eastAsia"/>
        </w:rPr>
        <w:t>[PR</w:t>
      </w:r>
      <w:r>
        <w:t xml:space="preserve"> </w:t>
      </w:r>
      <w:r>
        <w:rPr>
          <w:rFonts w:hint="eastAsia"/>
        </w:rPr>
        <w:t>5.</w:t>
      </w:r>
      <w:r>
        <w:t>13.6</w:t>
      </w:r>
      <w:r>
        <w:rPr>
          <w:rFonts w:hint="eastAsia"/>
        </w:rPr>
        <w:t>-</w:t>
      </w:r>
      <w:r>
        <w:rPr>
          <w:lang w:val="en-US"/>
        </w:rPr>
        <w:t>9</w:t>
      </w:r>
      <w:r>
        <w:rPr>
          <w:rFonts w:hint="eastAsia"/>
        </w:rPr>
        <w:t xml:space="preserve">] The 5G system shall be able to provide </w:t>
      </w:r>
      <w:r>
        <w:t>sensing</w:t>
      </w:r>
      <w:r>
        <w:rPr>
          <w:rFonts w:hint="eastAsia"/>
        </w:rPr>
        <w:t xml:space="preserve"> with following KPIs</w:t>
      </w:r>
      <w:r w:rsidR="00B30219">
        <w:t>:</w:t>
      </w:r>
    </w:p>
    <w:p w14:paraId="46E70D6D" w14:textId="77777777" w:rsidR="00AB7AC4" w:rsidRPr="00783743" w:rsidRDefault="00AB7AC4" w:rsidP="00AB7AC4">
      <w:pPr>
        <w:pStyle w:val="TH"/>
      </w:pPr>
      <w:r w:rsidRPr="00783743">
        <w:t>Table 5.13.6-1</w:t>
      </w:r>
      <w:r w:rsidRPr="00783743">
        <w:tab/>
        <w:t>Performance requirements of sensing results for UAV intrusion detection</w:t>
      </w:r>
    </w:p>
    <w:tbl>
      <w:tblPr>
        <w:tblW w:w="1105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
        <w:gridCol w:w="478"/>
        <w:gridCol w:w="745"/>
        <w:gridCol w:w="709"/>
        <w:gridCol w:w="1276"/>
        <w:gridCol w:w="1134"/>
        <w:gridCol w:w="567"/>
        <w:gridCol w:w="850"/>
        <w:gridCol w:w="709"/>
        <w:gridCol w:w="992"/>
        <w:gridCol w:w="851"/>
        <w:gridCol w:w="709"/>
        <w:gridCol w:w="850"/>
        <w:gridCol w:w="709"/>
      </w:tblGrid>
      <w:tr w:rsidR="00AB7AC4" w:rsidRPr="00783743" w14:paraId="62506F59" w14:textId="77777777" w:rsidTr="006D3974">
        <w:trPr>
          <w:trHeight w:val="738"/>
        </w:trPr>
        <w:tc>
          <w:tcPr>
            <w:tcW w:w="956" w:type="dxa"/>
            <w:gridSpan w:val="2"/>
            <w:vMerge w:val="restart"/>
            <w:shd w:val="clear" w:color="auto" w:fill="auto"/>
          </w:tcPr>
          <w:p w14:paraId="28FAF5A0" w14:textId="77777777" w:rsidR="00AB7AC4" w:rsidRPr="00783743" w:rsidRDefault="00AB7AC4" w:rsidP="006D3974">
            <w:pPr>
              <w:pStyle w:val="TAH"/>
              <w:rPr>
                <w:sz w:val="14"/>
              </w:rPr>
            </w:pPr>
            <w:r w:rsidRPr="00783743">
              <w:rPr>
                <w:sz w:val="14"/>
              </w:rPr>
              <w:t>Scenario</w:t>
            </w:r>
          </w:p>
        </w:tc>
        <w:tc>
          <w:tcPr>
            <w:tcW w:w="745" w:type="dxa"/>
            <w:vMerge w:val="restart"/>
            <w:shd w:val="clear" w:color="auto" w:fill="auto"/>
          </w:tcPr>
          <w:p w14:paraId="3EADCB99" w14:textId="77777777" w:rsidR="00AB7AC4" w:rsidRPr="00783743" w:rsidRDefault="00AB7AC4" w:rsidP="006D3974">
            <w:pPr>
              <w:pStyle w:val="TAH"/>
              <w:rPr>
                <w:sz w:val="14"/>
              </w:rPr>
            </w:pPr>
            <w:r w:rsidRPr="00783743">
              <w:rPr>
                <w:sz w:val="14"/>
              </w:rPr>
              <w:t xml:space="preserve">Sensing service area </w:t>
            </w:r>
          </w:p>
        </w:tc>
        <w:tc>
          <w:tcPr>
            <w:tcW w:w="709" w:type="dxa"/>
            <w:vMerge w:val="restart"/>
            <w:shd w:val="clear" w:color="auto" w:fill="auto"/>
          </w:tcPr>
          <w:p w14:paraId="2C688992" w14:textId="77777777" w:rsidR="00AB7AC4" w:rsidRPr="00783743" w:rsidRDefault="00AB7AC4" w:rsidP="006D3974">
            <w:pPr>
              <w:pStyle w:val="TAH"/>
              <w:rPr>
                <w:sz w:val="14"/>
              </w:rPr>
            </w:pPr>
            <w:r w:rsidRPr="00783743">
              <w:rPr>
                <w:sz w:val="14"/>
              </w:rPr>
              <w:t>Confidence level [%]</w:t>
            </w:r>
          </w:p>
          <w:p w14:paraId="4172697A" w14:textId="77777777" w:rsidR="00AB7AC4" w:rsidRPr="00783743" w:rsidRDefault="00AB7AC4" w:rsidP="006D3974">
            <w:pPr>
              <w:pStyle w:val="TAH"/>
              <w:rPr>
                <w:sz w:val="14"/>
              </w:rPr>
            </w:pPr>
          </w:p>
        </w:tc>
        <w:tc>
          <w:tcPr>
            <w:tcW w:w="2410" w:type="dxa"/>
            <w:gridSpan w:val="2"/>
            <w:shd w:val="clear" w:color="auto" w:fill="auto"/>
          </w:tcPr>
          <w:p w14:paraId="5D453314" w14:textId="77777777" w:rsidR="00AB7AC4" w:rsidRPr="00783743" w:rsidRDefault="00AB7AC4" w:rsidP="006D3974">
            <w:pPr>
              <w:pStyle w:val="TAH"/>
              <w:rPr>
                <w:sz w:val="14"/>
              </w:rPr>
            </w:pPr>
            <w:r w:rsidRPr="00783743">
              <w:rPr>
                <w:rFonts w:hint="eastAsia"/>
                <w:sz w:val="14"/>
              </w:rPr>
              <w:t>Accuracy of positioning estimate by sensing (for a target confidence level)</w:t>
            </w:r>
          </w:p>
        </w:tc>
        <w:tc>
          <w:tcPr>
            <w:tcW w:w="1417" w:type="dxa"/>
            <w:gridSpan w:val="2"/>
            <w:shd w:val="clear" w:color="auto" w:fill="auto"/>
          </w:tcPr>
          <w:p w14:paraId="42C5643A" w14:textId="77777777" w:rsidR="00AB7AC4" w:rsidRPr="00783743" w:rsidRDefault="00AB7AC4" w:rsidP="006D3974">
            <w:pPr>
              <w:pStyle w:val="TAH"/>
              <w:rPr>
                <w:sz w:val="14"/>
              </w:rPr>
            </w:pPr>
            <w:r w:rsidRPr="00783743">
              <w:rPr>
                <w:rFonts w:hint="eastAsia"/>
                <w:sz w:val="14"/>
              </w:rPr>
              <w:t>Accuracy of velocity estimate by sensing (for a target confidence level)</w:t>
            </w:r>
          </w:p>
        </w:tc>
        <w:tc>
          <w:tcPr>
            <w:tcW w:w="1701" w:type="dxa"/>
            <w:gridSpan w:val="2"/>
            <w:shd w:val="clear" w:color="auto" w:fill="auto"/>
          </w:tcPr>
          <w:p w14:paraId="29A2D65F" w14:textId="77777777" w:rsidR="00AB7AC4" w:rsidRPr="00783743" w:rsidRDefault="00AB7AC4" w:rsidP="006D3974">
            <w:pPr>
              <w:pStyle w:val="TAH"/>
              <w:rPr>
                <w:sz w:val="14"/>
              </w:rPr>
            </w:pPr>
            <w:r w:rsidRPr="00783743">
              <w:rPr>
                <w:sz w:val="14"/>
              </w:rPr>
              <w:t>Sensing resolution</w:t>
            </w:r>
          </w:p>
        </w:tc>
        <w:tc>
          <w:tcPr>
            <w:tcW w:w="851" w:type="dxa"/>
            <w:vMerge w:val="restart"/>
            <w:shd w:val="clear" w:color="auto" w:fill="auto"/>
          </w:tcPr>
          <w:p w14:paraId="6706B10F" w14:textId="77777777" w:rsidR="00AB7AC4" w:rsidRPr="00783743" w:rsidRDefault="00AB7AC4" w:rsidP="006D3974">
            <w:pPr>
              <w:pStyle w:val="TAH"/>
              <w:rPr>
                <w:sz w:val="14"/>
              </w:rPr>
            </w:pPr>
            <w:r w:rsidRPr="00783743">
              <w:rPr>
                <w:sz w:val="14"/>
              </w:rPr>
              <w:t>Max sensing service latency</w:t>
            </w:r>
          </w:p>
          <w:p w14:paraId="06C36F49" w14:textId="77777777" w:rsidR="00AB7AC4" w:rsidRPr="00783743" w:rsidRDefault="00AB7AC4" w:rsidP="006D3974">
            <w:pPr>
              <w:pStyle w:val="TAH"/>
              <w:rPr>
                <w:sz w:val="14"/>
              </w:rPr>
            </w:pPr>
            <w:r w:rsidRPr="00783743">
              <w:rPr>
                <w:sz w:val="14"/>
              </w:rPr>
              <w:t>[ms]</w:t>
            </w:r>
          </w:p>
          <w:p w14:paraId="1290E70A" w14:textId="77777777" w:rsidR="00AB7AC4" w:rsidRPr="00783743" w:rsidRDefault="00AB7AC4" w:rsidP="006D3974">
            <w:pPr>
              <w:pStyle w:val="TAH"/>
              <w:rPr>
                <w:sz w:val="14"/>
              </w:rPr>
            </w:pPr>
          </w:p>
        </w:tc>
        <w:tc>
          <w:tcPr>
            <w:tcW w:w="709" w:type="dxa"/>
            <w:vMerge w:val="restart"/>
            <w:shd w:val="clear" w:color="auto" w:fill="auto"/>
          </w:tcPr>
          <w:p w14:paraId="5BFC21DB" w14:textId="77777777" w:rsidR="00AB7AC4" w:rsidRPr="00783743" w:rsidRDefault="00AB7AC4" w:rsidP="006D3974">
            <w:pPr>
              <w:pStyle w:val="TAH"/>
              <w:rPr>
                <w:sz w:val="14"/>
              </w:rPr>
            </w:pPr>
            <w:r w:rsidRPr="00783743">
              <w:rPr>
                <w:sz w:val="14"/>
              </w:rPr>
              <w:t>Refreshing rate</w:t>
            </w:r>
          </w:p>
          <w:p w14:paraId="72ABA360" w14:textId="77777777" w:rsidR="00AB7AC4" w:rsidRPr="00783743" w:rsidRDefault="00AB7AC4" w:rsidP="006D3974">
            <w:pPr>
              <w:pStyle w:val="TAH"/>
              <w:rPr>
                <w:sz w:val="14"/>
              </w:rPr>
            </w:pPr>
            <w:r w:rsidRPr="00783743">
              <w:rPr>
                <w:sz w:val="14"/>
              </w:rPr>
              <w:t>[s]</w:t>
            </w:r>
          </w:p>
          <w:p w14:paraId="3DA78B64" w14:textId="77777777" w:rsidR="00AB7AC4" w:rsidRPr="00783743" w:rsidRDefault="00AB7AC4" w:rsidP="006D3974">
            <w:pPr>
              <w:pStyle w:val="TAH"/>
              <w:rPr>
                <w:sz w:val="14"/>
              </w:rPr>
            </w:pPr>
          </w:p>
        </w:tc>
        <w:tc>
          <w:tcPr>
            <w:tcW w:w="850" w:type="dxa"/>
            <w:vMerge w:val="restart"/>
            <w:shd w:val="clear" w:color="auto" w:fill="auto"/>
          </w:tcPr>
          <w:p w14:paraId="5F9B5C5C" w14:textId="77777777" w:rsidR="00AB7AC4" w:rsidRPr="00783743" w:rsidRDefault="00AB7AC4" w:rsidP="006D3974">
            <w:pPr>
              <w:pStyle w:val="TAH"/>
              <w:rPr>
                <w:sz w:val="14"/>
              </w:rPr>
            </w:pPr>
            <w:r w:rsidRPr="00783743">
              <w:rPr>
                <w:sz w:val="14"/>
              </w:rPr>
              <w:t>Missed detection</w:t>
            </w:r>
          </w:p>
          <w:p w14:paraId="663317E0" w14:textId="77777777" w:rsidR="00AB7AC4" w:rsidRPr="00783743" w:rsidRDefault="00AB7AC4" w:rsidP="006D3974">
            <w:pPr>
              <w:pStyle w:val="TAH"/>
              <w:rPr>
                <w:sz w:val="14"/>
              </w:rPr>
            </w:pPr>
            <w:r w:rsidRPr="00783743">
              <w:rPr>
                <w:sz w:val="14"/>
              </w:rPr>
              <w:t>[%]</w:t>
            </w:r>
          </w:p>
          <w:p w14:paraId="5127E023" w14:textId="77777777" w:rsidR="00AB7AC4" w:rsidRPr="00783743" w:rsidRDefault="00AB7AC4" w:rsidP="006D3974">
            <w:pPr>
              <w:pStyle w:val="TAH"/>
              <w:rPr>
                <w:sz w:val="14"/>
              </w:rPr>
            </w:pPr>
          </w:p>
        </w:tc>
        <w:tc>
          <w:tcPr>
            <w:tcW w:w="709" w:type="dxa"/>
            <w:vMerge w:val="restart"/>
            <w:shd w:val="clear" w:color="auto" w:fill="auto"/>
          </w:tcPr>
          <w:p w14:paraId="01CE90E9" w14:textId="77777777" w:rsidR="00AB7AC4" w:rsidRPr="00783743" w:rsidRDefault="00AB7AC4" w:rsidP="006D3974">
            <w:pPr>
              <w:pStyle w:val="TAH"/>
              <w:rPr>
                <w:sz w:val="14"/>
              </w:rPr>
            </w:pPr>
            <w:r w:rsidRPr="00783743">
              <w:rPr>
                <w:sz w:val="14"/>
              </w:rPr>
              <w:t>False alarm</w:t>
            </w:r>
          </w:p>
          <w:p w14:paraId="6C99E739" w14:textId="77777777" w:rsidR="00AB7AC4" w:rsidRPr="00783743" w:rsidRDefault="00AB7AC4" w:rsidP="006D3974">
            <w:pPr>
              <w:pStyle w:val="TAH"/>
              <w:rPr>
                <w:sz w:val="14"/>
              </w:rPr>
            </w:pPr>
            <w:r w:rsidRPr="00783743">
              <w:rPr>
                <w:sz w:val="14"/>
              </w:rPr>
              <w:t>[%]</w:t>
            </w:r>
          </w:p>
          <w:p w14:paraId="674878D5" w14:textId="77777777" w:rsidR="00AB7AC4" w:rsidRPr="00783743" w:rsidRDefault="00AB7AC4" w:rsidP="006D3974">
            <w:pPr>
              <w:pStyle w:val="TAH"/>
              <w:rPr>
                <w:sz w:val="14"/>
              </w:rPr>
            </w:pPr>
          </w:p>
        </w:tc>
      </w:tr>
      <w:tr w:rsidR="00AB7AC4" w:rsidRPr="00783743" w14:paraId="3CC58EA1" w14:textId="77777777" w:rsidTr="006D3974">
        <w:trPr>
          <w:trHeight w:val="25"/>
        </w:trPr>
        <w:tc>
          <w:tcPr>
            <w:tcW w:w="956" w:type="dxa"/>
            <w:gridSpan w:val="2"/>
            <w:vMerge/>
            <w:shd w:val="clear" w:color="auto" w:fill="auto"/>
          </w:tcPr>
          <w:p w14:paraId="42CC9FB8" w14:textId="77777777" w:rsidR="00AB7AC4" w:rsidRPr="00783743" w:rsidRDefault="00AB7AC4" w:rsidP="006D3974">
            <w:pPr>
              <w:pStyle w:val="TAH"/>
              <w:rPr>
                <w:sz w:val="16"/>
              </w:rPr>
            </w:pPr>
          </w:p>
        </w:tc>
        <w:tc>
          <w:tcPr>
            <w:tcW w:w="745" w:type="dxa"/>
            <w:vMerge/>
            <w:shd w:val="clear" w:color="auto" w:fill="DAEEF3"/>
          </w:tcPr>
          <w:p w14:paraId="3F182F62" w14:textId="77777777" w:rsidR="00AB7AC4" w:rsidRPr="00783743" w:rsidRDefault="00AB7AC4" w:rsidP="006D3974">
            <w:pPr>
              <w:pStyle w:val="TAH"/>
              <w:rPr>
                <w:sz w:val="16"/>
              </w:rPr>
            </w:pPr>
          </w:p>
        </w:tc>
        <w:tc>
          <w:tcPr>
            <w:tcW w:w="709" w:type="dxa"/>
            <w:vMerge/>
            <w:shd w:val="clear" w:color="auto" w:fill="DAEEF3"/>
          </w:tcPr>
          <w:p w14:paraId="1DDE9EC4" w14:textId="77777777" w:rsidR="00AB7AC4" w:rsidRPr="00783743" w:rsidRDefault="00AB7AC4" w:rsidP="006D3974">
            <w:pPr>
              <w:pStyle w:val="TAH"/>
              <w:rPr>
                <w:sz w:val="16"/>
              </w:rPr>
            </w:pPr>
          </w:p>
        </w:tc>
        <w:tc>
          <w:tcPr>
            <w:tcW w:w="1276" w:type="dxa"/>
            <w:shd w:val="clear" w:color="auto" w:fill="FFFFFF"/>
          </w:tcPr>
          <w:p w14:paraId="007D88B8" w14:textId="77777777" w:rsidR="00AB7AC4" w:rsidRPr="00783743" w:rsidRDefault="00AB7AC4" w:rsidP="006D3974">
            <w:pPr>
              <w:pStyle w:val="TAH"/>
              <w:rPr>
                <w:sz w:val="14"/>
              </w:rPr>
            </w:pPr>
            <w:r w:rsidRPr="00783743">
              <w:rPr>
                <w:sz w:val="14"/>
              </w:rPr>
              <w:t>Horizontal</w:t>
            </w:r>
          </w:p>
          <w:p w14:paraId="6AF2A134" w14:textId="77777777" w:rsidR="00AB7AC4" w:rsidRPr="00783743" w:rsidRDefault="00AB7AC4" w:rsidP="006D3974">
            <w:pPr>
              <w:pStyle w:val="TAH"/>
              <w:rPr>
                <w:sz w:val="14"/>
              </w:rPr>
            </w:pPr>
            <w:r w:rsidRPr="00783743">
              <w:rPr>
                <w:sz w:val="14"/>
              </w:rPr>
              <w:t>[m]</w:t>
            </w:r>
          </w:p>
        </w:tc>
        <w:tc>
          <w:tcPr>
            <w:tcW w:w="1134" w:type="dxa"/>
            <w:shd w:val="clear" w:color="auto" w:fill="FFFFFF"/>
          </w:tcPr>
          <w:p w14:paraId="791F4817" w14:textId="77777777" w:rsidR="00AB7AC4" w:rsidRPr="00783743" w:rsidRDefault="00AB7AC4" w:rsidP="006D3974">
            <w:pPr>
              <w:pStyle w:val="TAH"/>
              <w:rPr>
                <w:sz w:val="14"/>
              </w:rPr>
            </w:pPr>
            <w:r w:rsidRPr="00783743">
              <w:rPr>
                <w:sz w:val="14"/>
              </w:rPr>
              <w:t>Vertical</w:t>
            </w:r>
          </w:p>
          <w:p w14:paraId="401D9E01" w14:textId="77777777" w:rsidR="00AB7AC4" w:rsidRPr="00783743" w:rsidRDefault="00AB7AC4" w:rsidP="006D3974">
            <w:pPr>
              <w:pStyle w:val="TAH"/>
              <w:rPr>
                <w:sz w:val="14"/>
              </w:rPr>
            </w:pPr>
            <w:r w:rsidRPr="00783743">
              <w:rPr>
                <w:sz w:val="14"/>
              </w:rPr>
              <w:t>[m]</w:t>
            </w:r>
          </w:p>
        </w:tc>
        <w:tc>
          <w:tcPr>
            <w:tcW w:w="567" w:type="dxa"/>
            <w:shd w:val="clear" w:color="auto" w:fill="FFFFFF"/>
          </w:tcPr>
          <w:p w14:paraId="4B436BBF" w14:textId="77777777" w:rsidR="00AB7AC4" w:rsidRPr="00783743" w:rsidRDefault="00AB7AC4" w:rsidP="006D3974">
            <w:pPr>
              <w:pStyle w:val="TAH"/>
              <w:rPr>
                <w:sz w:val="14"/>
              </w:rPr>
            </w:pPr>
            <w:r w:rsidRPr="00783743">
              <w:rPr>
                <w:sz w:val="14"/>
              </w:rPr>
              <w:t>Horizontal</w:t>
            </w:r>
          </w:p>
          <w:p w14:paraId="748960FD" w14:textId="77777777" w:rsidR="00AB7AC4" w:rsidRPr="00783743" w:rsidRDefault="00AB7AC4" w:rsidP="006D3974">
            <w:pPr>
              <w:pStyle w:val="TAH"/>
              <w:rPr>
                <w:sz w:val="14"/>
              </w:rPr>
            </w:pPr>
            <w:r w:rsidRPr="00783743">
              <w:rPr>
                <w:sz w:val="14"/>
              </w:rPr>
              <w:t>[m/s]</w:t>
            </w:r>
          </w:p>
        </w:tc>
        <w:tc>
          <w:tcPr>
            <w:tcW w:w="850" w:type="dxa"/>
            <w:shd w:val="clear" w:color="auto" w:fill="FFFFFF"/>
          </w:tcPr>
          <w:p w14:paraId="555ACB9C" w14:textId="77777777" w:rsidR="00AB7AC4" w:rsidRPr="00783743" w:rsidRDefault="00AB7AC4" w:rsidP="006D3974">
            <w:pPr>
              <w:pStyle w:val="TAH"/>
              <w:rPr>
                <w:sz w:val="14"/>
              </w:rPr>
            </w:pPr>
            <w:r w:rsidRPr="00783743">
              <w:rPr>
                <w:sz w:val="14"/>
              </w:rPr>
              <w:t>Vertical</w:t>
            </w:r>
          </w:p>
          <w:p w14:paraId="174209B3" w14:textId="77777777" w:rsidR="00AB7AC4" w:rsidRPr="00783743" w:rsidRDefault="00AB7AC4" w:rsidP="006D3974">
            <w:pPr>
              <w:pStyle w:val="TAH"/>
              <w:rPr>
                <w:sz w:val="14"/>
              </w:rPr>
            </w:pPr>
            <w:r w:rsidRPr="00783743">
              <w:rPr>
                <w:sz w:val="14"/>
              </w:rPr>
              <w:t>[m/s]</w:t>
            </w:r>
          </w:p>
        </w:tc>
        <w:tc>
          <w:tcPr>
            <w:tcW w:w="709" w:type="dxa"/>
            <w:shd w:val="clear" w:color="auto" w:fill="FFFFFF"/>
          </w:tcPr>
          <w:p w14:paraId="5B7ACC53" w14:textId="77777777" w:rsidR="00AB7AC4" w:rsidRPr="00783743" w:rsidRDefault="00AB7AC4" w:rsidP="006D3974">
            <w:pPr>
              <w:pStyle w:val="TAH"/>
              <w:rPr>
                <w:sz w:val="14"/>
              </w:rPr>
            </w:pPr>
            <w:r w:rsidRPr="00783743">
              <w:rPr>
                <w:sz w:val="14"/>
              </w:rPr>
              <w:t>Range resolution</w:t>
            </w:r>
          </w:p>
          <w:p w14:paraId="10FD841E" w14:textId="77777777" w:rsidR="00AB7AC4" w:rsidRPr="00783743" w:rsidRDefault="00AB7AC4" w:rsidP="006D3974">
            <w:pPr>
              <w:pStyle w:val="TAH"/>
              <w:rPr>
                <w:sz w:val="14"/>
              </w:rPr>
            </w:pPr>
            <w:r w:rsidRPr="00783743">
              <w:rPr>
                <w:sz w:val="14"/>
              </w:rPr>
              <w:t>[m]</w:t>
            </w:r>
          </w:p>
          <w:p w14:paraId="68C21EF4" w14:textId="77777777" w:rsidR="00AB7AC4" w:rsidRPr="00783743" w:rsidRDefault="00AB7AC4" w:rsidP="006D3974">
            <w:pPr>
              <w:pStyle w:val="TAH"/>
              <w:rPr>
                <w:sz w:val="14"/>
              </w:rPr>
            </w:pPr>
          </w:p>
        </w:tc>
        <w:tc>
          <w:tcPr>
            <w:tcW w:w="992" w:type="dxa"/>
            <w:shd w:val="clear" w:color="auto" w:fill="FFFFFF"/>
          </w:tcPr>
          <w:p w14:paraId="7A2A6F59" w14:textId="77777777" w:rsidR="00AB7AC4" w:rsidRPr="00783743" w:rsidRDefault="00AB7AC4" w:rsidP="006D3974">
            <w:pPr>
              <w:pStyle w:val="TAH"/>
              <w:rPr>
                <w:sz w:val="14"/>
              </w:rPr>
            </w:pPr>
            <w:r w:rsidRPr="00783743">
              <w:rPr>
                <w:sz w:val="14"/>
              </w:rPr>
              <w:t>Velocity resolution (horizontal/ vertical)</w:t>
            </w:r>
          </w:p>
          <w:p w14:paraId="48FE9B13" w14:textId="77777777" w:rsidR="00AB7AC4" w:rsidRPr="00783743" w:rsidRDefault="00AB7AC4" w:rsidP="006D3974">
            <w:pPr>
              <w:pStyle w:val="TAH"/>
              <w:rPr>
                <w:sz w:val="14"/>
              </w:rPr>
            </w:pPr>
            <w:r w:rsidRPr="00783743">
              <w:rPr>
                <w:sz w:val="14"/>
              </w:rPr>
              <w:t>[m/s x m/s]</w:t>
            </w:r>
          </w:p>
          <w:p w14:paraId="6A8FF78D" w14:textId="77777777" w:rsidR="00AB7AC4" w:rsidRPr="00783743" w:rsidRDefault="00AB7AC4" w:rsidP="006D3974">
            <w:pPr>
              <w:pStyle w:val="TAH"/>
              <w:rPr>
                <w:sz w:val="14"/>
              </w:rPr>
            </w:pPr>
          </w:p>
        </w:tc>
        <w:tc>
          <w:tcPr>
            <w:tcW w:w="851" w:type="dxa"/>
            <w:vMerge/>
            <w:shd w:val="clear" w:color="auto" w:fill="DAEEF3"/>
          </w:tcPr>
          <w:p w14:paraId="3018B949" w14:textId="77777777" w:rsidR="00AB7AC4" w:rsidRPr="00783743" w:rsidRDefault="00AB7AC4" w:rsidP="006D3974">
            <w:pPr>
              <w:pStyle w:val="TAH"/>
              <w:rPr>
                <w:sz w:val="16"/>
              </w:rPr>
            </w:pPr>
          </w:p>
        </w:tc>
        <w:tc>
          <w:tcPr>
            <w:tcW w:w="709" w:type="dxa"/>
            <w:vMerge/>
            <w:shd w:val="clear" w:color="auto" w:fill="DAEEF3"/>
          </w:tcPr>
          <w:p w14:paraId="3F88EFEC" w14:textId="77777777" w:rsidR="00AB7AC4" w:rsidRPr="00783743" w:rsidRDefault="00AB7AC4" w:rsidP="006D3974">
            <w:pPr>
              <w:pStyle w:val="TAH"/>
              <w:rPr>
                <w:sz w:val="16"/>
              </w:rPr>
            </w:pPr>
          </w:p>
        </w:tc>
        <w:tc>
          <w:tcPr>
            <w:tcW w:w="850" w:type="dxa"/>
            <w:vMerge/>
            <w:shd w:val="clear" w:color="auto" w:fill="DAEEF3"/>
          </w:tcPr>
          <w:p w14:paraId="036918BD" w14:textId="77777777" w:rsidR="00AB7AC4" w:rsidRPr="00783743" w:rsidRDefault="00AB7AC4" w:rsidP="006D3974">
            <w:pPr>
              <w:pStyle w:val="TAH"/>
              <w:rPr>
                <w:sz w:val="16"/>
              </w:rPr>
            </w:pPr>
          </w:p>
        </w:tc>
        <w:tc>
          <w:tcPr>
            <w:tcW w:w="709" w:type="dxa"/>
            <w:vMerge/>
            <w:shd w:val="clear" w:color="auto" w:fill="DAEEF3"/>
          </w:tcPr>
          <w:p w14:paraId="71E6C2A1" w14:textId="77777777" w:rsidR="00AB7AC4" w:rsidRPr="00783743" w:rsidRDefault="00AB7AC4" w:rsidP="006D3974">
            <w:pPr>
              <w:pStyle w:val="TAH"/>
              <w:rPr>
                <w:sz w:val="16"/>
              </w:rPr>
            </w:pPr>
          </w:p>
        </w:tc>
      </w:tr>
      <w:tr w:rsidR="00AB7AC4" w:rsidRPr="00783743" w14:paraId="04AC70B0" w14:textId="77777777" w:rsidTr="006D3974">
        <w:trPr>
          <w:trHeight w:val="45"/>
        </w:trPr>
        <w:tc>
          <w:tcPr>
            <w:tcW w:w="478" w:type="dxa"/>
            <w:vMerge w:val="restart"/>
            <w:shd w:val="clear" w:color="auto" w:fill="auto"/>
          </w:tcPr>
          <w:p w14:paraId="01FD7EF3" w14:textId="77777777" w:rsidR="00AB7AC4" w:rsidRDefault="00AB7AC4" w:rsidP="006D3974">
            <w:pPr>
              <w:jc w:val="center"/>
              <w:rPr>
                <w:color w:val="0C0C0C"/>
                <w:sz w:val="16"/>
              </w:rPr>
            </w:pPr>
            <w:bookmarkStart w:id="367" w:name="_MCCTEMPBM_CRPT81540096___4" w:colFirst="0" w:colLast="13"/>
            <w:r w:rsidRPr="00783743">
              <w:rPr>
                <w:rFonts w:hint="eastAsia"/>
                <w:color w:val="0C0C0C"/>
                <w:sz w:val="16"/>
              </w:rPr>
              <w:t>UAV intrusion detection</w:t>
            </w:r>
          </w:p>
          <w:p w14:paraId="74FBD630" w14:textId="7E7B6F65" w:rsidR="00AB7AC4" w:rsidRPr="00783743" w:rsidRDefault="00AB7AC4" w:rsidP="006D3974">
            <w:pPr>
              <w:jc w:val="center"/>
              <w:rPr>
                <w:color w:val="0C0C0C"/>
                <w:sz w:val="16"/>
              </w:rPr>
            </w:pPr>
            <w:r>
              <w:rPr>
                <w:color w:val="0C0C0C"/>
                <w:sz w:val="16"/>
              </w:rPr>
              <w:t>NOTE</w:t>
            </w:r>
            <w:r w:rsidR="0045550F">
              <w:rPr>
                <w:color w:val="0C0C0C"/>
                <w:sz w:val="16"/>
              </w:rPr>
              <w:t> </w:t>
            </w:r>
            <w:r w:rsidR="00370A20">
              <w:rPr>
                <w:color w:val="0C0C0C"/>
                <w:sz w:val="16"/>
              </w:rPr>
              <w:t>2</w:t>
            </w:r>
          </w:p>
        </w:tc>
        <w:tc>
          <w:tcPr>
            <w:tcW w:w="478" w:type="dxa"/>
            <w:shd w:val="clear" w:color="auto" w:fill="auto"/>
          </w:tcPr>
          <w:p w14:paraId="7C54EC31" w14:textId="77777777" w:rsidR="00AB7AC4" w:rsidRPr="00783743" w:rsidRDefault="00AB7AC4" w:rsidP="006D3974">
            <w:pPr>
              <w:jc w:val="center"/>
              <w:rPr>
                <w:color w:val="0C0C0C"/>
                <w:sz w:val="16"/>
                <w:lang w:eastAsia="zh-CN"/>
              </w:rPr>
            </w:pPr>
            <w:r>
              <w:rPr>
                <w:color w:val="0C0C0C"/>
                <w:sz w:val="16"/>
                <w:lang w:eastAsia="zh-CN"/>
              </w:rPr>
              <w:t>Level 1</w:t>
            </w:r>
          </w:p>
        </w:tc>
        <w:tc>
          <w:tcPr>
            <w:tcW w:w="745" w:type="dxa"/>
            <w:shd w:val="clear" w:color="auto" w:fill="FFFFFF"/>
          </w:tcPr>
          <w:p w14:paraId="60F61533" w14:textId="77777777" w:rsidR="00AB7AC4" w:rsidRPr="00783743" w:rsidRDefault="00AB7AC4" w:rsidP="006D3974">
            <w:pPr>
              <w:jc w:val="center"/>
              <w:rPr>
                <w:color w:val="0C0C0C"/>
                <w:sz w:val="16"/>
              </w:rPr>
            </w:pPr>
            <w:r w:rsidRPr="00783743">
              <w:rPr>
                <w:color w:val="0C0C0C"/>
                <w:sz w:val="16"/>
              </w:rPr>
              <w:t>Outdoor</w:t>
            </w:r>
          </w:p>
        </w:tc>
        <w:tc>
          <w:tcPr>
            <w:tcW w:w="709" w:type="dxa"/>
            <w:shd w:val="clear" w:color="auto" w:fill="FFFFFF"/>
          </w:tcPr>
          <w:p w14:paraId="5B983A0A" w14:textId="77777777" w:rsidR="00AB7AC4" w:rsidRPr="00783743" w:rsidRDefault="00AB7AC4" w:rsidP="006D3974">
            <w:pPr>
              <w:jc w:val="center"/>
              <w:rPr>
                <w:color w:val="0C0C0C"/>
                <w:sz w:val="16"/>
              </w:rPr>
            </w:pPr>
            <w:r w:rsidRPr="00783743">
              <w:rPr>
                <w:color w:val="0C0C0C"/>
                <w:sz w:val="16"/>
              </w:rPr>
              <w:t>95</w:t>
            </w:r>
          </w:p>
        </w:tc>
        <w:tc>
          <w:tcPr>
            <w:tcW w:w="1276" w:type="dxa"/>
            <w:shd w:val="clear" w:color="auto" w:fill="FFFFFF"/>
          </w:tcPr>
          <w:p w14:paraId="79F77CC7" w14:textId="77777777" w:rsidR="00AB7AC4" w:rsidRPr="00D808AB" w:rsidRDefault="00AB7AC4" w:rsidP="006D3974">
            <w:pPr>
              <w:jc w:val="center"/>
              <w:rPr>
                <w:sz w:val="16"/>
                <w:szCs w:val="16"/>
              </w:rPr>
            </w:pPr>
            <w:r w:rsidRPr="00783743">
              <w:rPr>
                <w:color w:val="0C0C0C"/>
                <w:sz w:val="16"/>
              </w:rPr>
              <w:t>≤</w:t>
            </w:r>
            <w:r w:rsidRPr="00783743">
              <w:rPr>
                <w:color w:val="0C0C0C"/>
                <w:sz w:val="16"/>
                <w:lang w:val="en-US"/>
              </w:rPr>
              <w:t>10</w:t>
            </w:r>
          </w:p>
        </w:tc>
        <w:tc>
          <w:tcPr>
            <w:tcW w:w="1134" w:type="dxa"/>
            <w:shd w:val="clear" w:color="auto" w:fill="FFFFFF"/>
          </w:tcPr>
          <w:p w14:paraId="267AD4C2" w14:textId="77777777" w:rsidR="00AB7AC4" w:rsidRPr="00D808AB" w:rsidRDefault="00AB7AC4" w:rsidP="006D3974">
            <w:pPr>
              <w:jc w:val="center"/>
              <w:rPr>
                <w:color w:val="0C0C0C"/>
                <w:sz w:val="16"/>
                <w:lang w:val="en-US"/>
              </w:rPr>
            </w:pPr>
            <w:r w:rsidRPr="00783743">
              <w:rPr>
                <w:color w:val="0C0C0C"/>
                <w:sz w:val="16"/>
              </w:rPr>
              <w:t>≤</w:t>
            </w:r>
            <w:r w:rsidRPr="00783743">
              <w:rPr>
                <w:color w:val="0C0C0C"/>
                <w:sz w:val="16"/>
                <w:lang w:val="en-US"/>
              </w:rPr>
              <w:t>10</w:t>
            </w:r>
          </w:p>
        </w:tc>
        <w:tc>
          <w:tcPr>
            <w:tcW w:w="567" w:type="dxa"/>
            <w:shd w:val="clear" w:color="auto" w:fill="FFFFFF"/>
          </w:tcPr>
          <w:p w14:paraId="5140D0B2" w14:textId="77777777" w:rsidR="00AB7AC4" w:rsidRPr="00783743" w:rsidRDefault="00AB7AC4" w:rsidP="006D3974">
            <w:pPr>
              <w:jc w:val="center"/>
              <w:rPr>
                <w:color w:val="0C0C0C"/>
                <w:sz w:val="16"/>
                <w:lang w:val="en-US" w:eastAsia="zh-CN"/>
              </w:rPr>
            </w:pPr>
            <w:r w:rsidRPr="00783743">
              <w:rPr>
                <w:color w:val="0C0C0C"/>
                <w:sz w:val="16"/>
                <w:lang w:val="en-US" w:eastAsia="zh-CN"/>
              </w:rPr>
              <w:t>N/A</w:t>
            </w:r>
          </w:p>
        </w:tc>
        <w:tc>
          <w:tcPr>
            <w:tcW w:w="850" w:type="dxa"/>
            <w:shd w:val="clear" w:color="auto" w:fill="FFFFFF"/>
          </w:tcPr>
          <w:p w14:paraId="3E931BAC" w14:textId="77777777" w:rsidR="00AB7AC4" w:rsidRPr="00783743" w:rsidRDefault="00AB7AC4" w:rsidP="006D3974">
            <w:pPr>
              <w:jc w:val="center"/>
              <w:rPr>
                <w:color w:val="0C0C0C"/>
                <w:sz w:val="16"/>
                <w:lang w:val="en-US" w:eastAsia="zh-CN"/>
              </w:rPr>
            </w:pPr>
            <w:r w:rsidRPr="00783743">
              <w:rPr>
                <w:color w:val="0C0C0C"/>
                <w:sz w:val="16"/>
                <w:lang w:val="en-US" w:eastAsia="zh-CN"/>
              </w:rPr>
              <w:t>N/A</w:t>
            </w:r>
          </w:p>
        </w:tc>
        <w:tc>
          <w:tcPr>
            <w:tcW w:w="709" w:type="dxa"/>
            <w:shd w:val="clear" w:color="auto" w:fill="FFFFFF"/>
          </w:tcPr>
          <w:p w14:paraId="2C997B9D" w14:textId="77777777" w:rsidR="00AB7AC4" w:rsidRPr="00783743" w:rsidRDefault="00AB7AC4" w:rsidP="006D3974">
            <w:pPr>
              <w:jc w:val="center"/>
              <w:rPr>
                <w:color w:val="0C0C0C"/>
                <w:sz w:val="16"/>
                <w:lang w:val="en-US"/>
              </w:rPr>
            </w:pPr>
            <w:r w:rsidRPr="00783743">
              <w:rPr>
                <w:color w:val="0C0C0C"/>
                <w:sz w:val="16"/>
                <w:lang w:val="en-US"/>
              </w:rPr>
              <w:t>10</w:t>
            </w:r>
          </w:p>
        </w:tc>
        <w:tc>
          <w:tcPr>
            <w:tcW w:w="992" w:type="dxa"/>
            <w:shd w:val="clear" w:color="auto" w:fill="FFFFFF"/>
          </w:tcPr>
          <w:p w14:paraId="1727FF9E" w14:textId="77777777" w:rsidR="00AB7AC4" w:rsidRPr="00783743" w:rsidRDefault="00AB7AC4" w:rsidP="006D3974">
            <w:pPr>
              <w:jc w:val="center"/>
              <w:rPr>
                <w:color w:val="0C0C0C"/>
                <w:sz w:val="16"/>
                <w:lang w:val="en-US"/>
              </w:rPr>
            </w:pPr>
            <w:r w:rsidRPr="00783743">
              <w:rPr>
                <w:color w:val="0C0C0C"/>
                <w:sz w:val="16"/>
                <w:lang w:val="en-US"/>
              </w:rPr>
              <w:t>[5]</w:t>
            </w:r>
          </w:p>
        </w:tc>
        <w:tc>
          <w:tcPr>
            <w:tcW w:w="851" w:type="dxa"/>
            <w:shd w:val="clear" w:color="auto" w:fill="FFFFFF"/>
          </w:tcPr>
          <w:p w14:paraId="7486121C" w14:textId="77777777" w:rsidR="00AB7AC4" w:rsidRPr="00783743" w:rsidRDefault="00AB7AC4" w:rsidP="006D3974">
            <w:pPr>
              <w:jc w:val="center"/>
              <w:rPr>
                <w:color w:val="0C0C0C"/>
                <w:sz w:val="16"/>
              </w:rPr>
            </w:pPr>
            <w:r w:rsidRPr="00783743">
              <w:rPr>
                <w:color w:val="0C0C0C"/>
                <w:sz w:val="16"/>
                <w:lang w:val="en-US"/>
              </w:rPr>
              <w:t>[</w:t>
            </w:r>
            <w:r w:rsidRPr="00783743">
              <w:rPr>
                <w:color w:val="0C0C0C"/>
                <w:sz w:val="16"/>
              </w:rPr>
              <w:t>≤</w:t>
            </w:r>
            <w:r>
              <w:rPr>
                <w:color w:val="0C0C0C"/>
                <w:sz w:val="16"/>
              </w:rPr>
              <w:t>1</w:t>
            </w:r>
            <w:r w:rsidRPr="00783743">
              <w:rPr>
                <w:color w:val="0C0C0C"/>
                <w:sz w:val="16"/>
                <w:lang w:val="en-US"/>
              </w:rPr>
              <w:t>000]</w:t>
            </w:r>
          </w:p>
        </w:tc>
        <w:tc>
          <w:tcPr>
            <w:tcW w:w="709" w:type="dxa"/>
            <w:shd w:val="clear" w:color="auto" w:fill="FFFFFF"/>
          </w:tcPr>
          <w:p w14:paraId="5671A179" w14:textId="77777777" w:rsidR="00AB7AC4" w:rsidRPr="00783743" w:rsidRDefault="00AB7AC4" w:rsidP="006D3974">
            <w:pPr>
              <w:jc w:val="center"/>
              <w:rPr>
                <w:color w:val="0C0C0C"/>
                <w:sz w:val="16"/>
              </w:rPr>
            </w:pPr>
            <w:r w:rsidRPr="00783743">
              <w:rPr>
                <w:color w:val="0C0C0C"/>
                <w:sz w:val="16"/>
                <w:lang w:val="en-US"/>
              </w:rPr>
              <w:t>[</w:t>
            </w:r>
            <w:r w:rsidRPr="00783743">
              <w:rPr>
                <w:color w:val="0C0C0C"/>
                <w:sz w:val="16"/>
              </w:rPr>
              <w:t>≤</w:t>
            </w:r>
            <w:r>
              <w:rPr>
                <w:color w:val="0C0C0C"/>
                <w:sz w:val="16"/>
                <w:lang w:val="en-US"/>
              </w:rPr>
              <w:t>1</w:t>
            </w:r>
            <w:r w:rsidRPr="00783743">
              <w:rPr>
                <w:color w:val="0C0C0C"/>
                <w:sz w:val="16"/>
                <w:lang w:val="en-US"/>
              </w:rPr>
              <w:t>]</w:t>
            </w:r>
          </w:p>
        </w:tc>
        <w:tc>
          <w:tcPr>
            <w:tcW w:w="850" w:type="dxa"/>
            <w:shd w:val="clear" w:color="auto" w:fill="FFFFFF"/>
          </w:tcPr>
          <w:p w14:paraId="604C8EF9" w14:textId="77777777" w:rsidR="00AB7AC4" w:rsidRPr="00783743" w:rsidRDefault="00AB7AC4" w:rsidP="006D3974">
            <w:pPr>
              <w:jc w:val="center"/>
              <w:rPr>
                <w:color w:val="0C0C0C"/>
                <w:sz w:val="16"/>
              </w:rPr>
            </w:pPr>
            <w:r w:rsidRPr="00783743">
              <w:rPr>
                <w:color w:val="0C0C0C"/>
                <w:sz w:val="16"/>
              </w:rPr>
              <w:t>≤5</w:t>
            </w:r>
          </w:p>
        </w:tc>
        <w:tc>
          <w:tcPr>
            <w:tcW w:w="709" w:type="dxa"/>
            <w:shd w:val="clear" w:color="auto" w:fill="FFFFFF"/>
          </w:tcPr>
          <w:p w14:paraId="7415D57F" w14:textId="77777777" w:rsidR="00AB7AC4" w:rsidRPr="00783743" w:rsidRDefault="00AB7AC4" w:rsidP="006D3974">
            <w:pPr>
              <w:jc w:val="center"/>
              <w:rPr>
                <w:color w:val="0C0C0C"/>
                <w:sz w:val="16"/>
              </w:rPr>
            </w:pPr>
            <w:r w:rsidRPr="00783743">
              <w:rPr>
                <w:color w:val="0C0C0C"/>
                <w:sz w:val="16"/>
              </w:rPr>
              <w:t>≤5</w:t>
            </w:r>
          </w:p>
        </w:tc>
      </w:tr>
      <w:tr w:rsidR="00AB7AC4" w:rsidRPr="00783743" w14:paraId="24CA7CEF" w14:textId="77777777" w:rsidTr="006D3974">
        <w:trPr>
          <w:trHeight w:val="45"/>
        </w:trPr>
        <w:tc>
          <w:tcPr>
            <w:tcW w:w="478" w:type="dxa"/>
            <w:vMerge/>
            <w:shd w:val="clear" w:color="auto" w:fill="auto"/>
          </w:tcPr>
          <w:p w14:paraId="666BB3AD" w14:textId="77777777" w:rsidR="00AB7AC4" w:rsidRPr="00783743" w:rsidRDefault="00AB7AC4" w:rsidP="006D3974">
            <w:pPr>
              <w:jc w:val="center"/>
              <w:rPr>
                <w:color w:val="0C0C0C"/>
                <w:sz w:val="16"/>
                <w:lang w:eastAsia="zh-CN"/>
              </w:rPr>
            </w:pPr>
            <w:bookmarkStart w:id="368" w:name="_MCCTEMPBM_CRPT81540097___4" w:colFirst="0" w:colLast="12"/>
            <w:bookmarkEnd w:id="367"/>
          </w:p>
        </w:tc>
        <w:tc>
          <w:tcPr>
            <w:tcW w:w="478" w:type="dxa"/>
            <w:shd w:val="clear" w:color="auto" w:fill="auto"/>
          </w:tcPr>
          <w:p w14:paraId="4CD8E656" w14:textId="77777777" w:rsidR="00AB7AC4" w:rsidRPr="00783743" w:rsidRDefault="00AB7AC4" w:rsidP="006D3974">
            <w:pPr>
              <w:jc w:val="center"/>
              <w:rPr>
                <w:color w:val="0C0C0C"/>
                <w:sz w:val="16"/>
                <w:lang w:eastAsia="zh-CN"/>
              </w:rPr>
            </w:pPr>
            <w:r>
              <w:rPr>
                <w:color w:val="0C0C0C"/>
                <w:sz w:val="16"/>
                <w:lang w:eastAsia="zh-CN"/>
              </w:rPr>
              <w:t>Levle2</w:t>
            </w:r>
          </w:p>
        </w:tc>
        <w:tc>
          <w:tcPr>
            <w:tcW w:w="745" w:type="dxa"/>
            <w:shd w:val="clear" w:color="auto" w:fill="FFFFFF"/>
          </w:tcPr>
          <w:p w14:paraId="38096010" w14:textId="77777777" w:rsidR="00AB7AC4" w:rsidRPr="00783743" w:rsidRDefault="00AB7AC4" w:rsidP="006D3974">
            <w:pPr>
              <w:jc w:val="center"/>
              <w:rPr>
                <w:color w:val="0C0C0C"/>
                <w:sz w:val="16"/>
              </w:rPr>
            </w:pPr>
            <w:r w:rsidRPr="00783743">
              <w:rPr>
                <w:color w:val="0C0C0C"/>
                <w:sz w:val="16"/>
              </w:rPr>
              <w:t>Outdoor</w:t>
            </w:r>
          </w:p>
        </w:tc>
        <w:tc>
          <w:tcPr>
            <w:tcW w:w="709" w:type="dxa"/>
            <w:shd w:val="clear" w:color="auto" w:fill="FFFFFF"/>
          </w:tcPr>
          <w:p w14:paraId="5AB71217" w14:textId="77777777" w:rsidR="00AB7AC4" w:rsidRPr="00783743" w:rsidRDefault="00AB7AC4" w:rsidP="006D3974">
            <w:pPr>
              <w:jc w:val="center"/>
              <w:rPr>
                <w:color w:val="0C0C0C"/>
                <w:sz w:val="16"/>
              </w:rPr>
            </w:pPr>
            <w:r w:rsidRPr="00783743">
              <w:rPr>
                <w:color w:val="0C0C0C"/>
                <w:sz w:val="16"/>
              </w:rPr>
              <w:t>95</w:t>
            </w:r>
          </w:p>
        </w:tc>
        <w:tc>
          <w:tcPr>
            <w:tcW w:w="1276" w:type="dxa"/>
            <w:shd w:val="clear" w:color="auto" w:fill="FFFFFF"/>
          </w:tcPr>
          <w:p w14:paraId="3C3DD2C0" w14:textId="77777777" w:rsidR="00AB7AC4" w:rsidRPr="00783743" w:rsidRDefault="00AB7AC4" w:rsidP="006D3974">
            <w:pPr>
              <w:jc w:val="center"/>
              <w:rPr>
                <w:color w:val="0C0C0C"/>
                <w:sz w:val="16"/>
              </w:rPr>
            </w:pPr>
            <w:r w:rsidRPr="00783743">
              <w:rPr>
                <w:color w:val="0C0C0C"/>
                <w:sz w:val="16"/>
              </w:rPr>
              <w:t>≤</w:t>
            </w:r>
            <w:r>
              <w:rPr>
                <w:color w:val="0C0C0C"/>
                <w:sz w:val="16"/>
                <w:lang w:val="en-US"/>
              </w:rPr>
              <w:t>5</w:t>
            </w:r>
          </w:p>
        </w:tc>
        <w:tc>
          <w:tcPr>
            <w:tcW w:w="1134" w:type="dxa"/>
            <w:shd w:val="clear" w:color="auto" w:fill="FFFFFF"/>
          </w:tcPr>
          <w:p w14:paraId="2ACAD3C9" w14:textId="77777777" w:rsidR="00AB7AC4" w:rsidRPr="00783743" w:rsidRDefault="00AB7AC4" w:rsidP="006D3974">
            <w:pPr>
              <w:jc w:val="center"/>
              <w:rPr>
                <w:color w:val="0C0C0C"/>
                <w:sz w:val="16"/>
              </w:rPr>
            </w:pPr>
            <w:r w:rsidRPr="00783743">
              <w:rPr>
                <w:color w:val="0C0C0C"/>
                <w:sz w:val="16"/>
              </w:rPr>
              <w:t>≤</w:t>
            </w:r>
            <w:r>
              <w:rPr>
                <w:color w:val="0C0C0C"/>
                <w:sz w:val="16"/>
                <w:lang w:val="en-US"/>
              </w:rPr>
              <w:t>5</w:t>
            </w:r>
          </w:p>
        </w:tc>
        <w:tc>
          <w:tcPr>
            <w:tcW w:w="567" w:type="dxa"/>
            <w:shd w:val="clear" w:color="auto" w:fill="FFFFFF"/>
          </w:tcPr>
          <w:p w14:paraId="422B9D29" w14:textId="77777777" w:rsidR="00AB7AC4" w:rsidRPr="00783743" w:rsidRDefault="00AB7AC4" w:rsidP="006D3974">
            <w:pPr>
              <w:jc w:val="center"/>
              <w:rPr>
                <w:color w:val="0C0C0C"/>
                <w:sz w:val="16"/>
                <w:lang w:val="en-US" w:eastAsia="zh-CN"/>
              </w:rPr>
            </w:pPr>
            <w:r w:rsidRPr="00783743">
              <w:rPr>
                <w:color w:val="0C0C0C"/>
                <w:sz w:val="16"/>
                <w:lang w:val="en-US" w:eastAsia="zh-CN"/>
              </w:rPr>
              <w:t>N/A</w:t>
            </w:r>
          </w:p>
        </w:tc>
        <w:tc>
          <w:tcPr>
            <w:tcW w:w="850" w:type="dxa"/>
            <w:shd w:val="clear" w:color="auto" w:fill="FFFFFF"/>
          </w:tcPr>
          <w:p w14:paraId="1E391140" w14:textId="77777777" w:rsidR="00AB7AC4" w:rsidRPr="00783743" w:rsidRDefault="00AB7AC4" w:rsidP="006D3974">
            <w:pPr>
              <w:jc w:val="center"/>
              <w:rPr>
                <w:color w:val="0C0C0C"/>
                <w:sz w:val="16"/>
                <w:lang w:val="en-US" w:eastAsia="zh-CN"/>
              </w:rPr>
            </w:pPr>
            <w:r w:rsidRPr="00783743">
              <w:rPr>
                <w:color w:val="0C0C0C"/>
                <w:sz w:val="16"/>
                <w:lang w:val="en-US" w:eastAsia="zh-CN"/>
              </w:rPr>
              <w:t>N/A</w:t>
            </w:r>
          </w:p>
        </w:tc>
        <w:tc>
          <w:tcPr>
            <w:tcW w:w="709" w:type="dxa"/>
            <w:shd w:val="clear" w:color="auto" w:fill="FFFFFF"/>
          </w:tcPr>
          <w:p w14:paraId="0E57988C" w14:textId="77777777" w:rsidR="00AB7AC4" w:rsidRPr="00783743" w:rsidRDefault="00AB7AC4" w:rsidP="006D3974">
            <w:pPr>
              <w:jc w:val="center"/>
              <w:rPr>
                <w:color w:val="0C0C0C"/>
                <w:sz w:val="16"/>
                <w:lang w:val="en-US"/>
              </w:rPr>
            </w:pPr>
            <w:r w:rsidRPr="00783743">
              <w:rPr>
                <w:color w:val="0C0C0C"/>
                <w:sz w:val="16"/>
                <w:lang w:val="en-US"/>
              </w:rPr>
              <w:t>10</w:t>
            </w:r>
          </w:p>
        </w:tc>
        <w:tc>
          <w:tcPr>
            <w:tcW w:w="992" w:type="dxa"/>
            <w:shd w:val="clear" w:color="auto" w:fill="FFFFFF"/>
          </w:tcPr>
          <w:p w14:paraId="5183F399" w14:textId="77777777" w:rsidR="00AB7AC4" w:rsidRPr="00783743" w:rsidRDefault="00AB7AC4" w:rsidP="006D3974">
            <w:pPr>
              <w:jc w:val="center"/>
              <w:rPr>
                <w:color w:val="0C0C0C"/>
                <w:sz w:val="16"/>
                <w:lang w:val="en-US"/>
              </w:rPr>
            </w:pPr>
            <w:r w:rsidRPr="00783743">
              <w:rPr>
                <w:color w:val="0C0C0C"/>
                <w:sz w:val="16"/>
                <w:lang w:val="en-US"/>
              </w:rPr>
              <w:t>[5]</w:t>
            </w:r>
          </w:p>
        </w:tc>
        <w:tc>
          <w:tcPr>
            <w:tcW w:w="851" w:type="dxa"/>
            <w:shd w:val="clear" w:color="auto" w:fill="FFFFFF"/>
          </w:tcPr>
          <w:p w14:paraId="4E250C06" w14:textId="77777777" w:rsidR="00AB7AC4" w:rsidRPr="00783743" w:rsidRDefault="00AB7AC4" w:rsidP="006D3974">
            <w:pPr>
              <w:jc w:val="center"/>
              <w:rPr>
                <w:color w:val="0C0C0C"/>
                <w:sz w:val="16"/>
                <w:lang w:val="en-US"/>
              </w:rPr>
            </w:pPr>
            <w:r w:rsidRPr="00783743">
              <w:rPr>
                <w:color w:val="0C0C0C"/>
                <w:sz w:val="16"/>
                <w:lang w:val="en-US"/>
              </w:rPr>
              <w:t>[</w:t>
            </w:r>
            <w:r w:rsidRPr="00783743">
              <w:rPr>
                <w:color w:val="0C0C0C"/>
                <w:sz w:val="16"/>
              </w:rPr>
              <w:t>≤</w:t>
            </w:r>
            <w:r>
              <w:rPr>
                <w:color w:val="0C0C0C"/>
                <w:sz w:val="16"/>
              </w:rPr>
              <w:t>1</w:t>
            </w:r>
            <w:r w:rsidRPr="00783743">
              <w:rPr>
                <w:color w:val="0C0C0C"/>
                <w:sz w:val="16"/>
                <w:lang w:val="en-US"/>
              </w:rPr>
              <w:t>000]</w:t>
            </w:r>
          </w:p>
        </w:tc>
        <w:tc>
          <w:tcPr>
            <w:tcW w:w="709" w:type="dxa"/>
            <w:shd w:val="clear" w:color="auto" w:fill="FFFFFF"/>
          </w:tcPr>
          <w:p w14:paraId="7E4B1B0B" w14:textId="77777777" w:rsidR="00AB7AC4" w:rsidRPr="00783743" w:rsidRDefault="00AB7AC4" w:rsidP="006D3974">
            <w:pPr>
              <w:jc w:val="center"/>
              <w:rPr>
                <w:color w:val="0C0C0C"/>
                <w:sz w:val="16"/>
                <w:lang w:val="en-US"/>
              </w:rPr>
            </w:pPr>
            <w:r w:rsidRPr="00783743">
              <w:rPr>
                <w:color w:val="0C0C0C"/>
                <w:sz w:val="16"/>
                <w:lang w:val="en-US"/>
              </w:rPr>
              <w:t>[</w:t>
            </w:r>
            <w:r w:rsidRPr="00783743">
              <w:rPr>
                <w:color w:val="0C0C0C"/>
                <w:sz w:val="16"/>
              </w:rPr>
              <w:t>≤</w:t>
            </w:r>
            <w:r>
              <w:rPr>
                <w:color w:val="0C0C0C"/>
                <w:sz w:val="16"/>
                <w:lang w:val="en-US"/>
              </w:rPr>
              <w:t>1</w:t>
            </w:r>
            <w:r w:rsidRPr="00783743">
              <w:rPr>
                <w:color w:val="0C0C0C"/>
                <w:sz w:val="16"/>
                <w:lang w:val="en-US"/>
              </w:rPr>
              <w:t>]</w:t>
            </w:r>
          </w:p>
        </w:tc>
        <w:tc>
          <w:tcPr>
            <w:tcW w:w="850" w:type="dxa"/>
            <w:shd w:val="clear" w:color="auto" w:fill="FFFFFF"/>
          </w:tcPr>
          <w:p w14:paraId="22595F2C" w14:textId="77777777" w:rsidR="00AB7AC4" w:rsidRPr="00783743" w:rsidRDefault="00AB7AC4" w:rsidP="006D3974">
            <w:pPr>
              <w:jc w:val="center"/>
              <w:rPr>
                <w:color w:val="0C0C0C"/>
                <w:sz w:val="16"/>
                <w:lang w:eastAsia="zh-CN"/>
              </w:rPr>
            </w:pPr>
            <w:r w:rsidRPr="00783743">
              <w:rPr>
                <w:color w:val="0C0C0C"/>
                <w:sz w:val="16"/>
              </w:rPr>
              <w:t>≤5</w:t>
            </w:r>
          </w:p>
        </w:tc>
        <w:tc>
          <w:tcPr>
            <w:tcW w:w="709" w:type="dxa"/>
            <w:shd w:val="clear" w:color="auto" w:fill="FFFFFF"/>
          </w:tcPr>
          <w:p w14:paraId="59A4DD4B" w14:textId="77777777" w:rsidR="00AB7AC4" w:rsidRPr="00783743" w:rsidRDefault="00AB7AC4" w:rsidP="006D3974">
            <w:pPr>
              <w:jc w:val="center"/>
              <w:rPr>
                <w:color w:val="0C0C0C"/>
                <w:sz w:val="16"/>
                <w:lang w:eastAsia="zh-CN"/>
              </w:rPr>
            </w:pPr>
            <w:r w:rsidRPr="00783743">
              <w:rPr>
                <w:color w:val="0C0C0C"/>
                <w:sz w:val="16"/>
              </w:rPr>
              <w:t>≤5</w:t>
            </w:r>
          </w:p>
        </w:tc>
      </w:tr>
      <w:bookmarkEnd w:id="368"/>
      <w:tr w:rsidR="00AB7AC4" w:rsidRPr="00CF2E69" w14:paraId="5918EA18" w14:textId="77777777" w:rsidTr="006D3974">
        <w:trPr>
          <w:trHeight w:val="146"/>
        </w:trPr>
        <w:tc>
          <w:tcPr>
            <w:tcW w:w="11057" w:type="dxa"/>
            <w:gridSpan w:val="14"/>
            <w:shd w:val="clear" w:color="auto" w:fill="auto"/>
          </w:tcPr>
          <w:p w14:paraId="0727ABE1" w14:textId="772F8B5E" w:rsidR="00AB7AC4" w:rsidRDefault="00AB7AC4" w:rsidP="006D3974">
            <w:pPr>
              <w:pStyle w:val="TAN"/>
              <w:rPr>
                <w:sz w:val="16"/>
                <w:szCs w:val="16"/>
              </w:rPr>
            </w:pPr>
            <w:r w:rsidRPr="00783743">
              <w:rPr>
                <w:sz w:val="16"/>
                <w:szCs w:val="16"/>
              </w:rPr>
              <w:t>NOTE</w:t>
            </w:r>
            <w:r w:rsidR="0045550F">
              <w:rPr>
                <w:sz w:val="16"/>
                <w:szCs w:val="16"/>
              </w:rPr>
              <w:t> </w:t>
            </w:r>
            <w:r>
              <w:rPr>
                <w:sz w:val="16"/>
                <w:szCs w:val="16"/>
              </w:rPr>
              <w:t>1</w:t>
            </w:r>
            <w:r w:rsidRPr="00783743">
              <w:rPr>
                <w:sz w:val="16"/>
                <w:szCs w:val="16"/>
              </w:rPr>
              <w:t>:</w:t>
            </w:r>
            <w:r w:rsidRPr="00783743">
              <w:rPr>
                <w:sz w:val="16"/>
                <w:szCs w:val="16"/>
              </w:rPr>
              <w:tab/>
              <w:t>The terms in Table 5.13.6-1 are found in Section 3.1.</w:t>
            </w:r>
          </w:p>
          <w:p w14:paraId="17F97C0E" w14:textId="693DE5E7" w:rsidR="00AB7AC4" w:rsidRPr="00B960F9" w:rsidRDefault="00AB7AC4" w:rsidP="006D3974">
            <w:pPr>
              <w:pStyle w:val="TAN"/>
              <w:rPr>
                <w:sz w:val="16"/>
                <w:lang w:eastAsia="zh-CN"/>
              </w:rPr>
            </w:pPr>
            <w:r>
              <w:rPr>
                <w:sz w:val="16"/>
                <w:szCs w:val="16"/>
              </w:rPr>
              <w:t>NOTE</w:t>
            </w:r>
            <w:r w:rsidR="0045550F">
              <w:rPr>
                <w:sz w:val="16"/>
                <w:szCs w:val="16"/>
              </w:rPr>
              <w:t> </w:t>
            </w:r>
            <w:r>
              <w:rPr>
                <w:sz w:val="16"/>
                <w:szCs w:val="16"/>
              </w:rPr>
              <w:t>2:</w:t>
            </w:r>
            <w:r w:rsidR="00CF4FE5" w:rsidRPr="00783743">
              <w:rPr>
                <w:sz w:val="16"/>
                <w:szCs w:val="16"/>
              </w:rPr>
              <w:t xml:space="preserve"> </w:t>
            </w:r>
            <w:r w:rsidR="00CF4FE5" w:rsidRPr="00783743">
              <w:rPr>
                <w:sz w:val="16"/>
                <w:szCs w:val="16"/>
              </w:rPr>
              <w:tab/>
            </w:r>
            <w:r>
              <w:rPr>
                <w:sz w:val="16"/>
                <w:szCs w:val="16"/>
              </w:rPr>
              <w:t>Level 1 and level 2 depend on the size of the restriction area to be sensed.</w:t>
            </w:r>
          </w:p>
        </w:tc>
      </w:tr>
    </w:tbl>
    <w:p w14:paraId="0F1E0FEE" w14:textId="2C3E0910" w:rsidR="001148C7" w:rsidRDefault="001148C7" w:rsidP="001148C7">
      <w:pPr>
        <w:pStyle w:val="NO"/>
        <w:rPr>
          <w:lang w:val="en-US"/>
        </w:rPr>
      </w:pPr>
      <w:r>
        <w:rPr>
          <w:noProof/>
        </w:rPr>
        <w:t>NOTE:</w:t>
      </w:r>
      <w:r>
        <w:rPr>
          <w:noProof/>
        </w:rPr>
        <w:tab/>
      </w:r>
      <w:r>
        <w:rPr>
          <w:rStyle w:val="ui-provider"/>
          <w:lang w:val="en-US"/>
        </w:rPr>
        <w:t>In this use case base station is acting as sensing transmitter and/or sensing receiver. This is an example and other options can also be valid.</w:t>
      </w:r>
    </w:p>
    <w:p w14:paraId="19434502" w14:textId="673FA15B" w:rsidR="00A65294" w:rsidRDefault="00A65294" w:rsidP="00A65294">
      <w:pPr>
        <w:pStyle w:val="Heading2"/>
      </w:pPr>
      <w:bookmarkStart w:id="369" w:name="_Toc136368392"/>
      <w:bookmarkStart w:id="370" w:name="_Toc146298072"/>
      <w:r>
        <w:rPr>
          <w:lang w:val="en-US"/>
        </w:rPr>
        <w:lastRenderedPageBreak/>
        <w:t>5.</w:t>
      </w:r>
      <w:r>
        <w:t>14.</w:t>
      </w:r>
      <w:r>
        <w:tab/>
        <w:t>Use case on s</w:t>
      </w:r>
      <w:r>
        <w:rPr>
          <w:rFonts w:hint="eastAsia"/>
        </w:rPr>
        <w:t>ensing for tourist spot traffic management</w:t>
      </w:r>
      <w:bookmarkEnd w:id="369"/>
      <w:bookmarkEnd w:id="370"/>
    </w:p>
    <w:p w14:paraId="44BB1459" w14:textId="5BF255AD" w:rsidR="00A65294" w:rsidRDefault="00A65294" w:rsidP="00A65294">
      <w:pPr>
        <w:pStyle w:val="Heading3"/>
      </w:pPr>
      <w:bookmarkStart w:id="371" w:name="_Toc136368393"/>
      <w:bookmarkStart w:id="372" w:name="_Toc146298073"/>
      <w:r>
        <w:rPr>
          <w:lang w:val="en-US"/>
        </w:rPr>
        <w:t>5.</w:t>
      </w:r>
      <w:r>
        <w:t>14.1</w:t>
      </w:r>
      <w:r>
        <w:tab/>
        <w:t>Description</w:t>
      </w:r>
      <w:bookmarkEnd w:id="371"/>
      <w:bookmarkEnd w:id="372"/>
    </w:p>
    <w:p w14:paraId="58088421" w14:textId="77777777" w:rsidR="00A65294" w:rsidRDefault="00A65294" w:rsidP="00A65294">
      <w:r>
        <w:rPr>
          <w:rFonts w:hint="eastAsia"/>
        </w:rPr>
        <w:t>In order to ensure the sustainable development of tourist spots, the traffic flow management of tourist attractions should fully consider the space-carrying capacity, facility-carrying capacity, ecological-carrying capacity and other factors that may induce disasters within the area.</w:t>
      </w:r>
    </w:p>
    <w:p w14:paraId="59C1D21C" w14:textId="77777777" w:rsidR="00A65294" w:rsidRDefault="00A65294" w:rsidP="00A65294">
      <w:r>
        <w:rPr>
          <w:rFonts w:hint="eastAsia"/>
        </w:rPr>
        <w:t>The scenic area controls the traffic flow through real-time monitoring, diversion of traffic and early warning and reporting. The flow control of tourist spots includes two aspects: passenger-flow management and vehicle-flow management.</w:t>
      </w:r>
    </w:p>
    <w:p w14:paraId="7BA65A21" w14:textId="77777777" w:rsidR="00A65294" w:rsidRDefault="00A65294" w:rsidP="00A65294">
      <w:r>
        <w:rPr>
          <w:rFonts w:hint="eastAsia"/>
        </w:rPr>
        <w:t xml:space="preserve">Traffic data collection is an important part of traffic management. Base stations in tourist area can provide 5G communication service and also can sense the passenger and </w:t>
      </w:r>
      <w:r>
        <w:t xml:space="preserve">the </w:t>
      </w:r>
      <w:r>
        <w:rPr>
          <w:rFonts w:hint="eastAsia"/>
        </w:rPr>
        <w:t>vehicle in its coverage</w:t>
      </w:r>
      <w:r>
        <w:t xml:space="preserve"> at gates or per unit area that are set with a finer granularity</w:t>
      </w:r>
      <w:r>
        <w:rPr>
          <w:rFonts w:hint="eastAsia"/>
        </w:rPr>
        <w:t xml:space="preserve">. For tourist spots with a large area, it will be </w:t>
      </w:r>
      <w:r>
        <w:rPr>
          <w:lang w:val="en-US"/>
        </w:rPr>
        <w:t>convenient</w:t>
      </w:r>
      <w:r>
        <w:rPr>
          <w:rFonts w:hint="eastAsia"/>
        </w:rPr>
        <w:t xml:space="preserve"> to </w:t>
      </w:r>
      <w:r>
        <w:rPr>
          <w:lang w:val="en-US"/>
        </w:rPr>
        <w:t xml:space="preserve">use </w:t>
      </w:r>
      <w:r>
        <w:rPr>
          <w:rFonts w:hint="eastAsia"/>
        </w:rPr>
        <w:t xml:space="preserve">base station </w:t>
      </w:r>
      <w:r>
        <w:rPr>
          <w:lang w:val="en-US"/>
        </w:rPr>
        <w:t>to have</w:t>
      </w:r>
      <w:r>
        <w:rPr>
          <w:rFonts w:hint="eastAsia"/>
        </w:rPr>
        <w:t xml:space="preserve"> the traffic </w:t>
      </w:r>
      <w:r>
        <w:rPr>
          <w:lang w:val="en-US"/>
        </w:rPr>
        <w:t xml:space="preserve">sensing </w:t>
      </w:r>
      <w:r>
        <w:rPr>
          <w:rFonts w:hint="eastAsia"/>
        </w:rPr>
        <w:t xml:space="preserve">data sources </w:t>
      </w:r>
      <w:r>
        <w:rPr>
          <w:lang w:val="en-US"/>
        </w:rPr>
        <w:t>when it</w:t>
      </w:r>
      <w:r>
        <w:t>'</w:t>
      </w:r>
      <w:r>
        <w:rPr>
          <w:lang w:val="en-US"/>
        </w:rPr>
        <w:t xml:space="preserve">s difficult </w:t>
      </w:r>
      <w:r>
        <w:rPr>
          <w:rFonts w:hint="eastAsia"/>
        </w:rPr>
        <w:t>to deploy equipment like camera and other sensors</w:t>
      </w:r>
      <w:r>
        <w:t>.</w:t>
      </w:r>
    </w:p>
    <w:p w14:paraId="37DC9BA6" w14:textId="693B0716" w:rsidR="00A65294" w:rsidRDefault="00A65294" w:rsidP="00A65294">
      <w:pPr>
        <w:pStyle w:val="Heading3"/>
        <w:rPr>
          <w:lang w:val="en-US"/>
        </w:rPr>
      </w:pPr>
      <w:bookmarkStart w:id="373" w:name="_Toc136368394"/>
      <w:bookmarkStart w:id="374" w:name="_Toc146298074"/>
      <w:r>
        <w:rPr>
          <w:lang w:val="en-US"/>
        </w:rPr>
        <w:t>5.</w:t>
      </w:r>
      <w:r>
        <w:t>14.2</w:t>
      </w:r>
      <w:r>
        <w:tab/>
        <w:t>Pre-conditions</w:t>
      </w:r>
      <w:bookmarkEnd w:id="373"/>
      <w:bookmarkEnd w:id="374"/>
    </w:p>
    <w:p w14:paraId="254C0C4B" w14:textId="5EB1FED7" w:rsidR="00A65294" w:rsidRDefault="00A65294" w:rsidP="00A65294">
      <w:pPr>
        <w:rPr>
          <w:lang w:val="en-US"/>
        </w:rPr>
      </w:pPr>
      <w:r>
        <w:rPr>
          <w:rFonts w:hint="eastAsia"/>
          <w:lang w:val="en-US"/>
        </w:rPr>
        <w:t>Network Operator A provides 5G services for a famous tourist spot.</w:t>
      </w:r>
    </w:p>
    <w:p w14:paraId="71805CAE" w14:textId="24AE62CC" w:rsidR="00A65294" w:rsidRDefault="00A65294" w:rsidP="00A65294">
      <w:pPr>
        <w:rPr>
          <w:lang w:val="en-US"/>
        </w:rPr>
      </w:pPr>
      <w:r>
        <w:rPr>
          <w:rFonts w:hint="eastAsia"/>
          <w:lang w:val="en-US"/>
        </w:rPr>
        <w:t>The management department of the tourist spot has subscribed the sensing service provided by 5G network Operator A</w:t>
      </w:r>
      <w:r w:rsidR="00F504C5">
        <w:rPr>
          <w:lang w:val="en-US"/>
        </w:rPr>
        <w:t>, a</w:t>
      </w:r>
      <w:r>
        <w:rPr>
          <w:rFonts w:hint="eastAsia"/>
          <w:lang w:val="en-US"/>
        </w:rPr>
        <w:t xml:space="preserve">nd the base stations in the tourist area can be used to sense the traffic flow </w:t>
      </w:r>
      <w:r>
        <w:rPr>
          <w:lang w:val="en-US"/>
        </w:rPr>
        <w:t xml:space="preserve">and the crowd density </w:t>
      </w:r>
      <w:r>
        <w:rPr>
          <w:rFonts w:hint="eastAsia"/>
          <w:lang w:val="en-US"/>
        </w:rPr>
        <w:t>(</w:t>
      </w:r>
      <w:r>
        <w:rPr>
          <w:lang w:val="en-US"/>
        </w:rPr>
        <w:t xml:space="preserve">for both </w:t>
      </w:r>
      <w:r>
        <w:rPr>
          <w:rFonts w:hint="eastAsia"/>
          <w:lang w:val="en-US"/>
        </w:rPr>
        <w:t>including the vehicles and passengers) constantly.</w:t>
      </w:r>
    </w:p>
    <w:p w14:paraId="64706B55" w14:textId="77777777" w:rsidR="00A65294" w:rsidRDefault="00A65294" w:rsidP="00A65294">
      <w:pPr>
        <w:rPr>
          <w:lang w:val="en-US"/>
        </w:rPr>
      </w:pPr>
      <w:r>
        <w:rPr>
          <w:rFonts w:hint="eastAsia"/>
          <w:lang w:val="en-US"/>
        </w:rPr>
        <w:t>Jim is the worker of the tourist spot and responsible for traffic management</w:t>
      </w:r>
      <w:r>
        <w:rPr>
          <w:lang w:val="en-US"/>
        </w:rPr>
        <w:t>.</w:t>
      </w:r>
    </w:p>
    <w:p w14:paraId="709BDE45" w14:textId="2E9A4E21" w:rsidR="00A65294" w:rsidRDefault="00A65294" w:rsidP="00A65294">
      <w:pPr>
        <w:pStyle w:val="Heading3"/>
        <w:rPr>
          <w:lang w:eastAsia="zh-CN"/>
        </w:rPr>
      </w:pPr>
      <w:bookmarkStart w:id="375" w:name="_Toc136368395"/>
      <w:bookmarkStart w:id="376" w:name="_Toc146298075"/>
      <w:r>
        <w:rPr>
          <w:lang w:val="en-US"/>
        </w:rPr>
        <w:t>5.</w:t>
      </w:r>
      <w:r>
        <w:t>14.3</w:t>
      </w:r>
      <w:r>
        <w:tab/>
        <w:t>Service Flows</w:t>
      </w:r>
      <w:bookmarkEnd w:id="375"/>
      <w:bookmarkEnd w:id="376"/>
    </w:p>
    <w:p w14:paraId="26AAFC39" w14:textId="669A3869" w:rsidR="00A65294" w:rsidRDefault="00A65294" w:rsidP="00E74679">
      <w:pPr>
        <w:pStyle w:val="TH"/>
        <w:rPr>
          <w:lang w:val="en-US" w:eastAsia="zh-CN"/>
        </w:rPr>
      </w:pPr>
      <w:r>
        <w:rPr>
          <w:noProof/>
          <w:lang w:val="en-US" w:eastAsia="zh-CN"/>
        </w:rPr>
        <w:drawing>
          <wp:inline distT="0" distB="0" distL="0" distR="0" wp14:anchorId="503EEE28" wp14:editId="17605B46">
            <wp:extent cx="4649470" cy="21971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49470" cy="2197100"/>
                    </a:xfrm>
                    <a:prstGeom prst="rect">
                      <a:avLst/>
                    </a:prstGeom>
                    <a:noFill/>
                    <a:ln>
                      <a:noFill/>
                    </a:ln>
                    <a:effectLst/>
                  </pic:spPr>
                </pic:pic>
              </a:graphicData>
            </a:graphic>
          </wp:inline>
        </w:drawing>
      </w:r>
    </w:p>
    <w:p w14:paraId="089AD3A1" w14:textId="7911270F" w:rsidR="00A65294" w:rsidRDefault="00A65294" w:rsidP="00A65294">
      <w:pPr>
        <w:pStyle w:val="TF"/>
        <w:rPr>
          <w:lang w:val="en-US" w:eastAsia="zh-CN"/>
        </w:rPr>
      </w:pPr>
      <w:r>
        <w:rPr>
          <w:lang w:eastAsia="zh-CN"/>
        </w:rPr>
        <w:t>Figure</w:t>
      </w:r>
      <w:r w:rsidR="00936476">
        <w:rPr>
          <w:lang w:eastAsia="zh-CN"/>
        </w:rPr>
        <w:t> </w:t>
      </w:r>
      <w:r>
        <w:rPr>
          <w:lang w:eastAsia="zh-CN"/>
        </w:rPr>
        <w:t>5.14.3</w:t>
      </w:r>
      <w:r>
        <w:rPr>
          <w:lang w:val="en-US" w:eastAsia="zh-CN"/>
        </w:rPr>
        <w:t>-1</w:t>
      </w:r>
      <w:r>
        <w:rPr>
          <w:lang w:eastAsia="zh-CN"/>
        </w:rPr>
        <w:t xml:space="preserve">: </w:t>
      </w:r>
      <w:r>
        <w:rPr>
          <w:lang w:val="en-US" w:eastAsia="zh-CN"/>
        </w:rPr>
        <w:t>Sensing for tourist spot traffic management</w:t>
      </w:r>
    </w:p>
    <w:p w14:paraId="36B56E74" w14:textId="525E86DC" w:rsidR="00A65294" w:rsidRDefault="00A65294" w:rsidP="00A65294">
      <w:pPr>
        <w:pStyle w:val="B1"/>
        <w:rPr>
          <w:lang w:val="en-US" w:eastAsia="zh-CN"/>
        </w:rPr>
      </w:pPr>
      <w:r>
        <w:rPr>
          <w:rFonts w:hint="eastAsia"/>
          <w:lang w:val="en-US" w:eastAsia="zh-CN"/>
        </w:rPr>
        <w:t>1.</w:t>
      </w:r>
      <w:r>
        <w:rPr>
          <w:lang w:val="en-US" w:eastAsia="zh-CN"/>
        </w:rPr>
        <w:tab/>
      </w:r>
      <w:r>
        <w:rPr>
          <w:rFonts w:hint="eastAsia"/>
          <w:lang w:val="en-US" w:eastAsia="zh-CN"/>
        </w:rPr>
        <w:t>When the scenic area begins to open</w:t>
      </w:r>
      <w:r w:rsidR="00F504C5">
        <w:rPr>
          <w:lang w:val="en-US" w:eastAsia="zh-CN"/>
        </w:rPr>
        <w:t>,</w:t>
      </w:r>
      <w:r>
        <w:rPr>
          <w:rFonts w:hint="eastAsia"/>
          <w:lang w:val="en-US" w:eastAsia="zh-CN"/>
        </w:rPr>
        <w:t xml:space="preserve"> Jim will operate the scenic area </w:t>
      </w:r>
      <w:r>
        <w:rPr>
          <w:lang w:val="en-US" w:eastAsia="zh-CN"/>
        </w:rPr>
        <w:t xml:space="preserve">traffic </w:t>
      </w:r>
      <w:r>
        <w:rPr>
          <w:rFonts w:hint="eastAsia"/>
          <w:lang w:val="en-US" w:eastAsia="zh-CN"/>
        </w:rPr>
        <w:t xml:space="preserve">monitoring system to </w:t>
      </w:r>
      <w:r>
        <w:rPr>
          <w:lang w:val="en-US" w:eastAsia="zh-CN"/>
        </w:rPr>
        <w:t>start</w:t>
      </w:r>
      <w:r>
        <w:rPr>
          <w:rFonts w:hint="eastAsia"/>
          <w:lang w:val="en-US" w:eastAsia="zh-CN"/>
        </w:rPr>
        <w:t xml:space="preserve"> real-time </w:t>
      </w:r>
      <w:r>
        <w:rPr>
          <w:lang w:val="en-US" w:eastAsia="zh-CN"/>
        </w:rPr>
        <w:t>traffic</w:t>
      </w:r>
      <w:r>
        <w:rPr>
          <w:rFonts w:hint="eastAsia"/>
          <w:lang w:val="en-US" w:eastAsia="zh-CN"/>
        </w:rPr>
        <w:t xml:space="preserve"> control.</w:t>
      </w:r>
    </w:p>
    <w:p w14:paraId="695B1CFF" w14:textId="77777777" w:rsidR="00A65294" w:rsidRDefault="00A65294" w:rsidP="00A65294">
      <w:pPr>
        <w:pStyle w:val="B1"/>
        <w:rPr>
          <w:lang w:val="en-US" w:eastAsia="zh-CN"/>
        </w:rPr>
      </w:pPr>
      <w:r>
        <w:rPr>
          <w:rFonts w:hint="eastAsia"/>
          <w:lang w:val="en-US" w:eastAsia="zh-CN"/>
        </w:rPr>
        <w:t>2.</w:t>
      </w:r>
      <w:r>
        <w:rPr>
          <w:lang w:val="en-US" w:eastAsia="zh-CN"/>
        </w:rPr>
        <w:tab/>
      </w:r>
      <w:r>
        <w:rPr>
          <w:rFonts w:hint="eastAsia"/>
          <w:lang w:val="en-US" w:eastAsia="zh-CN"/>
        </w:rPr>
        <w:t xml:space="preserve">The </w:t>
      </w:r>
      <w:r>
        <w:rPr>
          <w:lang w:val="en-US" w:eastAsia="zh-CN"/>
        </w:rPr>
        <w:t>traffic</w:t>
      </w:r>
      <w:r>
        <w:rPr>
          <w:rFonts w:hint="eastAsia"/>
          <w:lang w:val="en-US" w:eastAsia="zh-CN"/>
        </w:rPr>
        <w:t xml:space="preserve"> management system of the scenic spot will send a </w:t>
      </w:r>
      <w:r>
        <w:rPr>
          <w:lang w:val="en-US" w:eastAsia="zh-CN"/>
        </w:rPr>
        <w:t>service</w:t>
      </w:r>
      <w:r>
        <w:rPr>
          <w:rFonts w:hint="eastAsia"/>
          <w:lang w:val="en-US" w:eastAsia="zh-CN"/>
        </w:rPr>
        <w:t xml:space="preserve"> request to the operator network to start </w:t>
      </w:r>
      <w:r>
        <w:rPr>
          <w:lang w:val="en-US" w:eastAsia="zh-CN"/>
        </w:rPr>
        <w:t>sens</w:t>
      </w:r>
      <w:r>
        <w:rPr>
          <w:rFonts w:hint="eastAsia"/>
          <w:lang w:val="en-US" w:eastAsia="zh-CN"/>
        </w:rPr>
        <w:t>ing th</w:t>
      </w:r>
      <w:r>
        <w:rPr>
          <w:lang w:val="en-US" w:eastAsia="zh-CN"/>
        </w:rPr>
        <w:t xml:space="preserve">e </w:t>
      </w:r>
      <w:r>
        <w:rPr>
          <w:rFonts w:hint="eastAsia"/>
          <w:lang w:val="en-US" w:eastAsia="zh-CN"/>
        </w:rPr>
        <w:t>people and</w:t>
      </w:r>
      <w:r>
        <w:rPr>
          <w:lang w:val="en-US" w:eastAsia="zh-CN"/>
        </w:rPr>
        <w:t xml:space="preserve"> vehicles</w:t>
      </w:r>
      <w:r>
        <w:rPr>
          <w:rFonts w:hint="eastAsia"/>
          <w:lang w:val="en-US" w:eastAsia="zh-CN"/>
        </w:rPr>
        <w:t xml:space="preserve"> in the scenic spot.</w:t>
      </w:r>
    </w:p>
    <w:p w14:paraId="67746011" w14:textId="6DD0327F" w:rsidR="00A65294" w:rsidRDefault="00A65294" w:rsidP="00A65294">
      <w:pPr>
        <w:pStyle w:val="B1"/>
        <w:rPr>
          <w:lang w:val="en-US" w:eastAsia="zh-CN"/>
        </w:rPr>
      </w:pPr>
      <w:r>
        <w:rPr>
          <w:rFonts w:hint="eastAsia"/>
          <w:lang w:val="en-US" w:eastAsia="zh-CN"/>
        </w:rPr>
        <w:t>3.</w:t>
      </w:r>
      <w:r>
        <w:rPr>
          <w:lang w:val="en-US" w:eastAsia="zh-CN"/>
        </w:rPr>
        <w:tab/>
      </w:r>
      <w:r>
        <w:rPr>
          <w:rFonts w:hint="eastAsia"/>
          <w:lang w:val="en-US" w:eastAsia="zh-CN"/>
        </w:rPr>
        <w:t>The base station</w:t>
      </w:r>
      <w:r w:rsidR="00F504C5">
        <w:rPr>
          <w:lang w:val="en-US" w:eastAsia="zh-CN"/>
        </w:rPr>
        <w:t>s</w:t>
      </w:r>
      <w:r>
        <w:rPr>
          <w:rFonts w:hint="eastAsia"/>
          <w:lang w:val="en-US" w:eastAsia="zh-CN"/>
        </w:rPr>
        <w:t xml:space="preserve"> at the entrance and exit of the scenic spot can sense</w:t>
      </w:r>
      <w:r>
        <w:rPr>
          <w:lang w:val="en-US" w:eastAsia="zh-CN"/>
        </w:rPr>
        <w:t xml:space="preserve"> the</w:t>
      </w:r>
      <w:r>
        <w:rPr>
          <w:rFonts w:hint="eastAsia"/>
          <w:lang w:val="en-US" w:eastAsia="zh-CN"/>
        </w:rPr>
        <w:t xml:space="preserve"> people and vehicles</w:t>
      </w:r>
      <w:r>
        <w:rPr>
          <w:lang w:val="en-US" w:eastAsia="zh-CN"/>
        </w:rPr>
        <w:t xml:space="preserve"> </w:t>
      </w:r>
      <w:r w:rsidR="00F504C5">
        <w:rPr>
          <w:lang w:val="en-US" w:eastAsia="zh-CN"/>
        </w:rPr>
        <w:t>that</w:t>
      </w:r>
      <w:r>
        <w:rPr>
          <w:lang w:val="en-US" w:eastAsia="zh-CN"/>
        </w:rPr>
        <w:t xml:space="preserve"> enter or leave the place</w:t>
      </w:r>
      <w:r>
        <w:rPr>
          <w:rFonts w:hint="eastAsia"/>
          <w:lang w:val="en-US" w:eastAsia="zh-CN"/>
        </w:rPr>
        <w:t>,</w:t>
      </w:r>
      <w:r>
        <w:rPr>
          <w:lang w:val="en-US" w:eastAsia="zh-CN"/>
        </w:rPr>
        <w:t xml:space="preserve"> and</w:t>
      </w:r>
      <w:r>
        <w:rPr>
          <w:rFonts w:hint="eastAsia"/>
          <w:lang w:val="en-US" w:eastAsia="zh-CN"/>
        </w:rPr>
        <w:t xml:space="preserve"> the base station</w:t>
      </w:r>
      <w:r>
        <w:rPr>
          <w:lang w:val="en-US" w:eastAsia="zh-CN"/>
        </w:rPr>
        <w:t>s</w:t>
      </w:r>
      <w:r>
        <w:rPr>
          <w:rFonts w:hint="eastAsia"/>
          <w:lang w:val="en-US" w:eastAsia="zh-CN"/>
        </w:rPr>
        <w:t xml:space="preserve"> in the scenic spot</w:t>
      </w:r>
      <w:r>
        <w:rPr>
          <w:lang w:val="en-US" w:eastAsia="zh-CN"/>
        </w:rPr>
        <w:t xml:space="preserve"> can sense the</w:t>
      </w:r>
      <w:r>
        <w:rPr>
          <w:rFonts w:hint="eastAsia"/>
          <w:lang w:val="en-US" w:eastAsia="zh-CN"/>
        </w:rPr>
        <w:t xml:space="preserve"> people and vehicles</w:t>
      </w:r>
      <w:r>
        <w:rPr>
          <w:lang w:val="en-US" w:eastAsia="zh-CN"/>
        </w:rPr>
        <w:t xml:space="preserve"> for certain area (e.g. walkway, parking area)</w:t>
      </w:r>
      <w:r>
        <w:rPr>
          <w:rFonts w:hint="eastAsia"/>
          <w:lang w:val="en-US" w:eastAsia="zh-CN"/>
        </w:rPr>
        <w:t>.</w:t>
      </w:r>
    </w:p>
    <w:p w14:paraId="7696488F" w14:textId="38A66BBE" w:rsidR="00A65294" w:rsidRDefault="00A65294" w:rsidP="00A65294">
      <w:pPr>
        <w:pStyle w:val="B1"/>
        <w:rPr>
          <w:lang w:val="en-US" w:eastAsia="zh-CN"/>
        </w:rPr>
      </w:pPr>
      <w:r>
        <w:rPr>
          <w:rFonts w:hint="eastAsia"/>
          <w:lang w:val="en-US" w:eastAsia="zh-CN"/>
        </w:rPr>
        <w:t>4.</w:t>
      </w:r>
      <w:r>
        <w:rPr>
          <w:lang w:val="en-US" w:eastAsia="zh-CN"/>
        </w:rPr>
        <w:tab/>
      </w:r>
      <w:r>
        <w:rPr>
          <w:rFonts w:hint="eastAsia"/>
          <w:lang w:val="en-US" w:eastAsia="zh-CN"/>
        </w:rPr>
        <w:t xml:space="preserve">Operator A reports the traffic sensing </w:t>
      </w:r>
      <w:r>
        <w:rPr>
          <w:lang w:val="en-US" w:eastAsia="zh-CN"/>
        </w:rPr>
        <w:t>information</w:t>
      </w:r>
      <w:r>
        <w:rPr>
          <w:rFonts w:hint="eastAsia"/>
          <w:lang w:val="en-US" w:eastAsia="zh-CN"/>
        </w:rPr>
        <w:t xml:space="preserve"> from the </w:t>
      </w:r>
      <w:r>
        <w:rPr>
          <w:lang w:val="en-US" w:eastAsia="zh-CN"/>
        </w:rPr>
        <w:t>base stations</w:t>
      </w:r>
      <w:r>
        <w:rPr>
          <w:rFonts w:hint="eastAsia"/>
          <w:lang w:val="en-US" w:eastAsia="zh-CN"/>
        </w:rPr>
        <w:t xml:space="preserve"> in the scenic spot to the traffic monitoring system. Based on the sens</w:t>
      </w:r>
      <w:r w:rsidR="00F504C5">
        <w:rPr>
          <w:lang w:val="en-US" w:eastAsia="zh-CN"/>
        </w:rPr>
        <w:t>ing</w:t>
      </w:r>
      <w:r>
        <w:rPr>
          <w:rFonts w:hint="eastAsia"/>
          <w:lang w:val="en-US" w:eastAsia="zh-CN"/>
        </w:rPr>
        <w:t xml:space="preserve"> </w:t>
      </w:r>
      <w:r>
        <w:rPr>
          <w:lang w:val="en-US" w:eastAsia="zh-CN"/>
        </w:rPr>
        <w:t>information</w:t>
      </w:r>
      <w:r>
        <w:rPr>
          <w:rFonts w:hint="eastAsia"/>
          <w:lang w:val="en-US" w:eastAsia="zh-CN"/>
        </w:rPr>
        <w:t xml:space="preserve">, the traffic management system </w:t>
      </w:r>
      <w:r>
        <w:rPr>
          <w:lang w:val="en-US" w:eastAsia="zh-CN"/>
        </w:rPr>
        <w:t xml:space="preserve">could analyse the traffic </w:t>
      </w:r>
      <w:r w:rsidR="008A4803">
        <w:rPr>
          <w:lang w:val="en-US" w:eastAsia="zh-CN"/>
        </w:rPr>
        <w:t>status and</w:t>
      </w:r>
      <w:r>
        <w:rPr>
          <w:lang w:val="en-US" w:eastAsia="zh-CN"/>
        </w:rPr>
        <w:t xml:space="preserve"> decide whether the traffic in the </w:t>
      </w:r>
      <w:r>
        <w:rPr>
          <w:rFonts w:hint="eastAsia"/>
          <w:lang w:val="en-US" w:eastAsia="zh-CN"/>
        </w:rPr>
        <w:t>area</w:t>
      </w:r>
      <w:r>
        <w:rPr>
          <w:lang w:val="en-US" w:eastAsia="zh-CN"/>
        </w:rPr>
        <w:t xml:space="preserve"> is congested</w:t>
      </w:r>
      <w:r>
        <w:rPr>
          <w:rFonts w:hint="eastAsia"/>
          <w:lang w:val="en-US" w:eastAsia="zh-CN"/>
        </w:rPr>
        <w:t>.</w:t>
      </w:r>
    </w:p>
    <w:p w14:paraId="7E6A94B9" w14:textId="77777777" w:rsidR="00A65294" w:rsidRDefault="00A65294" w:rsidP="00A65294">
      <w:pPr>
        <w:pStyle w:val="B1"/>
        <w:rPr>
          <w:lang w:val="en-US"/>
        </w:rPr>
      </w:pPr>
      <w:r>
        <w:rPr>
          <w:lang w:val="en-US" w:eastAsia="zh-CN"/>
        </w:rPr>
        <w:lastRenderedPageBreak/>
        <w:t>5.</w:t>
      </w:r>
      <w:r>
        <w:rPr>
          <w:lang w:val="en-US" w:eastAsia="zh-CN"/>
        </w:rPr>
        <w:tab/>
        <w:t xml:space="preserve">If the congestion exceeds the threshold, the management system would notice </w:t>
      </w:r>
      <w:r>
        <w:rPr>
          <w:rFonts w:hint="eastAsia"/>
          <w:lang w:val="en-US" w:eastAsia="zh-CN"/>
        </w:rPr>
        <w:t>J</w:t>
      </w:r>
      <w:r>
        <w:rPr>
          <w:lang w:val="en-US" w:eastAsia="zh-CN"/>
        </w:rPr>
        <w:t>im about the detail</w:t>
      </w:r>
      <w:r>
        <w:rPr>
          <w:rFonts w:hint="eastAsia"/>
          <w:lang w:val="en-US" w:eastAsia="zh-CN"/>
        </w:rPr>
        <w:t xml:space="preserve">, </w:t>
      </w:r>
      <w:r>
        <w:rPr>
          <w:lang w:val="en-US" w:eastAsia="zh-CN"/>
        </w:rPr>
        <w:t>and Jim would trigger to</w:t>
      </w:r>
      <w:r>
        <w:rPr>
          <w:rFonts w:hint="eastAsia"/>
          <w:lang w:val="en-US" w:eastAsia="zh-CN"/>
        </w:rPr>
        <w:t xml:space="preserve"> limit traffic</w:t>
      </w:r>
      <w:r>
        <w:rPr>
          <w:lang w:val="en-US" w:eastAsia="zh-CN"/>
        </w:rPr>
        <w:t xml:space="preserve"> to</w:t>
      </w:r>
      <w:r>
        <w:rPr>
          <w:rFonts w:hint="eastAsia"/>
          <w:lang w:val="en-US" w:eastAsia="zh-CN"/>
        </w:rPr>
        <w:t xml:space="preserve"> avoid t</w:t>
      </w:r>
      <w:r>
        <w:rPr>
          <w:lang w:val="en-US" w:eastAsia="zh-CN"/>
        </w:rPr>
        <w:t>raffic</w:t>
      </w:r>
      <w:r>
        <w:rPr>
          <w:rFonts w:hint="eastAsia"/>
          <w:lang w:val="en-US" w:eastAsia="zh-CN"/>
        </w:rPr>
        <w:t xml:space="preserve"> overload </w:t>
      </w:r>
      <w:r>
        <w:rPr>
          <w:lang w:val="en-US" w:eastAsia="zh-CN"/>
        </w:rPr>
        <w:t>in</w:t>
      </w:r>
      <w:r>
        <w:rPr>
          <w:rFonts w:hint="eastAsia"/>
          <w:lang w:val="en-US" w:eastAsia="zh-CN"/>
        </w:rPr>
        <w:t xml:space="preserve"> the scenic spot</w:t>
      </w:r>
      <w:r>
        <w:rPr>
          <w:lang w:val="en-US"/>
        </w:rPr>
        <w:t>.</w:t>
      </w:r>
    </w:p>
    <w:p w14:paraId="633E60A5" w14:textId="2463D014" w:rsidR="00A65294" w:rsidRDefault="00A65294" w:rsidP="00A65294">
      <w:pPr>
        <w:pStyle w:val="Heading3"/>
        <w:rPr>
          <w:lang w:val="en-US"/>
        </w:rPr>
      </w:pPr>
      <w:bookmarkStart w:id="377" w:name="_Toc136368396"/>
      <w:bookmarkStart w:id="378" w:name="_Toc146298076"/>
      <w:r>
        <w:rPr>
          <w:lang w:val="en-US"/>
        </w:rPr>
        <w:t>5.14.4</w:t>
      </w:r>
      <w:r>
        <w:rPr>
          <w:lang w:val="en-US"/>
        </w:rPr>
        <w:tab/>
        <w:t>Post-conditions</w:t>
      </w:r>
      <w:bookmarkEnd w:id="377"/>
      <w:bookmarkEnd w:id="378"/>
    </w:p>
    <w:p w14:paraId="6B0E8E61" w14:textId="77777777" w:rsidR="00A65294" w:rsidRDefault="00A65294" w:rsidP="00A65294">
      <w:pPr>
        <w:rPr>
          <w:lang w:val="en-US" w:eastAsia="zh-CN"/>
        </w:rPr>
      </w:pPr>
      <w:r>
        <w:rPr>
          <w:lang w:val="en-US" w:eastAsia="zh-CN"/>
        </w:rPr>
        <w:t>With 5GS support to the traffic management system, the v</w:t>
      </w:r>
      <w:r>
        <w:rPr>
          <w:rFonts w:hint="eastAsia"/>
          <w:lang w:val="en-US" w:eastAsia="zh-CN"/>
        </w:rPr>
        <w:t xml:space="preserve">ehicles and </w:t>
      </w:r>
      <w:r>
        <w:rPr>
          <w:lang w:val="en-US" w:eastAsia="zh-CN"/>
        </w:rPr>
        <w:t>tourists</w:t>
      </w:r>
      <w:r>
        <w:rPr>
          <w:rFonts w:hint="eastAsia"/>
          <w:lang w:val="en-US" w:eastAsia="zh-CN"/>
        </w:rPr>
        <w:t xml:space="preserve"> are controlled within a reasonable range, and </w:t>
      </w:r>
      <w:r>
        <w:rPr>
          <w:lang w:val="en-US" w:eastAsia="zh-CN"/>
        </w:rPr>
        <w:t>the spot</w:t>
      </w:r>
      <w:r>
        <w:rPr>
          <w:rFonts w:hint="eastAsia"/>
          <w:lang w:val="en-US" w:eastAsia="zh-CN"/>
        </w:rPr>
        <w:t xml:space="preserve"> can operate normally during business hours</w:t>
      </w:r>
      <w:r>
        <w:rPr>
          <w:lang w:val="en-US" w:eastAsia="zh-CN"/>
        </w:rPr>
        <w:t>.</w:t>
      </w:r>
    </w:p>
    <w:p w14:paraId="2879036B" w14:textId="4730CAA8" w:rsidR="00A65294" w:rsidRDefault="00A65294" w:rsidP="00A65294">
      <w:pPr>
        <w:pStyle w:val="Heading3"/>
      </w:pPr>
      <w:bookmarkStart w:id="379" w:name="_Toc136368397"/>
      <w:bookmarkStart w:id="380" w:name="_Toc146298077"/>
      <w:r>
        <w:rPr>
          <w:lang w:val="en-US"/>
        </w:rPr>
        <w:t>5.</w:t>
      </w:r>
      <w:r>
        <w:t>14.5</w:t>
      </w:r>
      <w:r>
        <w:tab/>
        <w:t>Existing features partly or fully covering the use case functionality</w:t>
      </w:r>
      <w:bookmarkEnd w:id="379"/>
      <w:bookmarkEnd w:id="380"/>
    </w:p>
    <w:p w14:paraId="4584F42A" w14:textId="77777777" w:rsidR="00A65294" w:rsidRDefault="00A65294" w:rsidP="00A65294">
      <w:pPr>
        <w:spacing w:after="0"/>
        <w:rPr>
          <w:rFonts w:ascii="Arial" w:eastAsia="DengXian" w:hAnsi="Arial"/>
        </w:rPr>
      </w:pPr>
      <w:r>
        <w:rPr>
          <w:lang w:val="en-US" w:eastAsia="zh-CN"/>
        </w:rPr>
        <w:t>None.</w:t>
      </w:r>
    </w:p>
    <w:p w14:paraId="1897D65D" w14:textId="72AFDC0C" w:rsidR="00A65294" w:rsidRDefault="00A65294" w:rsidP="00A65294">
      <w:pPr>
        <w:pStyle w:val="Heading3"/>
      </w:pPr>
      <w:bookmarkStart w:id="381" w:name="_Toc136368398"/>
      <w:bookmarkStart w:id="382" w:name="_Toc146298078"/>
      <w:r>
        <w:rPr>
          <w:lang w:val="en-US"/>
        </w:rPr>
        <w:t>5.</w:t>
      </w:r>
      <w:r>
        <w:t>14.6</w:t>
      </w:r>
      <w:r>
        <w:tab/>
        <w:t>Potential New Requirements needed to support the use case</w:t>
      </w:r>
      <w:bookmarkEnd w:id="381"/>
      <w:bookmarkEnd w:id="382"/>
    </w:p>
    <w:p w14:paraId="79CF1D26" w14:textId="57A7D29C" w:rsidR="00A65294" w:rsidRDefault="00A65294" w:rsidP="00852278">
      <w:pPr>
        <w:rPr>
          <w:rFonts w:eastAsia="Malgun Gothic"/>
          <w:lang w:eastAsia="ko-KR"/>
        </w:rPr>
      </w:pPr>
      <w:r>
        <w:rPr>
          <w:rFonts w:eastAsia="Malgun Gothic" w:hint="eastAsia"/>
          <w:lang w:eastAsia="ko-KR"/>
        </w:rPr>
        <w:t>[PR 5.</w:t>
      </w:r>
      <w:r>
        <w:rPr>
          <w:rFonts w:eastAsia="Malgun Gothic"/>
          <w:lang w:eastAsia="ko-KR"/>
        </w:rPr>
        <w:t>14</w:t>
      </w:r>
      <w:r>
        <w:rPr>
          <w:rFonts w:eastAsia="Malgun Gothic" w:hint="eastAsia"/>
          <w:lang w:eastAsia="ko-KR"/>
        </w:rPr>
        <w:t>.6-1] The 5G system shall be able to</w:t>
      </w:r>
      <w:r>
        <w:rPr>
          <w:rFonts w:eastAsia="Malgun Gothic"/>
          <w:lang w:val="en-US" w:eastAsia="ko-KR"/>
        </w:rPr>
        <w:t xml:space="preserve"> provide means to use base station</w:t>
      </w:r>
      <w:r w:rsidR="00D45D9E">
        <w:rPr>
          <w:rFonts w:eastAsia="Malgun Gothic"/>
          <w:lang w:val="en-US" w:eastAsia="ko-KR"/>
        </w:rPr>
        <w:t>(</w:t>
      </w:r>
      <w:r>
        <w:rPr>
          <w:rFonts w:eastAsia="Malgun Gothic"/>
          <w:lang w:val="en-US" w:eastAsia="ko-KR"/>
        </w:rPr>
        <w:t>s</w:t>
      </w:r>
      <w:r w:rsidR="00D45D9E">
        <w:rPr>
          <w:rFonts w:eastAsia="Malgun Gothic"/>
          <w:lang w:val="en-US" w:eastAsia="ko-KR"/>
        </w:rPr>
        <w:t>)</w:t>
      </w:r>
      <w:r>
        <w:rPr>
          <w:rFonts w:eastAsia="Malgun Gothic"/>
          <w:lang w:val="en-US" w:eastAsia="ko-KR"/>
        </w:rPr>
        <w:t xml:space="preserve"> to perform </w:t>
      </w:r>
      <w:r>
        <w:rPr>
          <w:rFonts w:eastAsia="Malgun Gothic" w:hint="eastAsia"/>
          <w:lang w:eastAsia="ko-KR"/>
        </w:rPr>
        <w:t>sensing</w:t>
      </w:r>
      <w:r>
        <w:rPr>
          <w:rFonts w:eastAsia="Malgun Gothic"/>
          <w:lang w:val="en-US" w:eastAsia="ko-KR"/>
        </w:rPr>
        <w:t xml:space="preserve"> in</w:t>
      </w:r>
      <w:r>
        <w:rPr>
          <w:rFonts w:eastAsia="Malgun Gothic" w:hint="eastAsia"/>
          <w:lang w:eastAsia="ko-KR"/>
        </w:rPr>
        <w:t xml:space="preserve"> </w:t>
      </w:r>
      <w:r>
        <w:rPr>
          <w:rFonts w:eastAsia="Malgun Gothic"/>
          <w:lang w:val="en-US" w:eastAsia="ko-KR"/>
        </w:rPr>
        <w:t>certain area</w:t>
      </w:r>
      <w:r>
        <w:rPr>
          <w:rFonts w:eastAsia="Malgun Gothic" w:hint="eastAsia"/>
          <w:lang w:eastAsia="ko-KR"/>
        </w:rPr>
        <w:t xml:space="preserve">. </w:t>
      </w:r>
    </w:p>
    <w:p w14:paraId="199E24FB" w14:textId="33866319" w:rsidR="00A65294" w:rsidRDefault="00A65294" w:rsidP="00A65294">
      <w:pPr>
        <w:rPr>
          <w:rFonts w:eastAsia="Malgun Gothic"/>
          <w:lang w:eastAsia="ko-KR"/>
        </w:rPr>
      </w:pPr>
      <w:r>
        <w:rPr>
          <w:rFonts w:eastAsia="Malgun Gothic" w:hint="eastAsia"/>
          <w:lang w:eastAsia="ko-KR"/>
        </w:rPr>
        <w:t>[PR 5.</w:t>
      </w:r>
      <w:r>
        <w:rPr>
          <w:rFonts w:eastAsia="Malgun Gothic"/>
          <w:lang w:eastAsia="ko-KR"/>
        </w:rPr>
        <w:t>14</w:t>
      </w:r>
      <w:r>
        <w:rPr>
          <w:rFonts w:eastAsia="Malgun Gothic" w:hint="eastAsia"/>
          <w:lang w:eastAsia="ko-KR"/>
        </w:rPr>
        <w:t>.6-</w:t>
      </w:r>
      <w:r>
        <w:rPr>
          <w:rFonts w:eastAsia="Malgun Gothic"/>
          <w:lang w:val="en-US" w:eastAsia="ko-KR"/>
        </w:rPr>
        <w:t>2</w:t>
      </w:r>
      <w:r>
        <w:rPr>
          <w:rFonts w:eastAsia="Malgun Gothic" w:hint="eastAsia"/>
          <w:lang w:eastAsia="ko-KR"/>
        </w:rPr>
        <w:t xml:space="preserve">] </w:t>
      </w:r>
      <w:r>
        <w:rPr>
          <w:rFonts w:eastAsia="Malgun Gothic"/>
          <w:lang w:eastAsia="ko-KR"/>
        </w:rPr>
        <w:t>Subject to regulatory requirements and</w:t>
      </w:r>
      <w:r>
        <w:rPr>
          <w:rFonts w:eastAsia="Malgun Gothic" w:hint="eastAsia"/>
          <w:lang w:eastAsia="ko-KR"/>
        </w:rPr>
        <w:t xml:space="preserve"> operator policy, the 5G system shall be able to expose sensing results to a trusted </w:t>
      </w:r>
      <w:r w:rsidR="00F108A0">
        <w:rPr>
          <w:rFonts w:eastAsia="Malgun Gothic"/>
          <w:lang w:eastAsia="ko-KR"/>
        </w:rPr>
        <w:t>third-</w:t>
      </w:r>
      <w:r>
        <w:rPr>
          <w:rFonts w:eastAsia="Malgun Gothic" w:hint="eastAsia"/>
          <w:lang w:eastAsia="ko-KR"/>
        </w:rPr>
        <w:t>party application.</w:t>
      </w:r>
    </w:p>
    <w:p w14:paraId="62FD737E" w14:textId="37D68097" w:rsidR="00A65294" w:rsidRDefault="00A65294" w:rsidP="00A65294">
      <w:pPr>
        <w:rPr>
          <w:color w:val="7030A0"/>
          <w:lang w:val="en-US" w:eastAsia="zh-CN"/>
        </w:rPr>
      </w:pPr>
      <w:r>
        <w:rPr>
          <w:rFonts w:eastAsia="Malgun Gothic" w:hint="eastAsia"/>
          <w:lang w:eastAsia="ko-KR"/>
        </w:rPr>
        <w:t>[PR 5.</w:t>
      </w:r>
      <w:r>
        <w:rPr>
          <w:rFonts w:eastAsia="Malgun Gothic"/>
          <w:lang w:eastAsia="ko-KR"/>
        </w:rPr>
        <w:t>14</w:t>
      </w:r>
      <w:r>
        <w:rPr>
          <w:rFonts w:eastAsia="Malgun Gothic" w:hint="eastAsia"/>
          <w:lang w:eastAsia="ko-KR"/>
        </w:rPr>
        <w:t>.6-</w:t>
      </w:r>
      <w:r>
        <w:rPr>
          <w:rFonts w:eastAsia="Malgun Gothic"/>
          <w:lang w:val="en-US" w:eastAsia="ko-KR"/>
        </w:rPr>
        <w:t>3</w:t>
      </w:r>
      <w:r>
        <w:rPr>
          <w:rFonts w:eastAsia="Malgun Gothic" w:hint="eastAsia"/>
          <w:lang w:eastAsia="ko-KR"/>
        </w:rPr>
        <w:t xml:space="preserve">] </w:t>
      </w:r>
      <w:r>
        <w:rPr>
          <w:rFonts w:eastAsia="Malgun Gothic"/>
          <w:lang w:eastAsia="ko-KR"/>
        </w:rPr>
        <w:t>Subject to regulatory requirements and</w:t>
      </w:r>
      <w:r>
        <w:rPr>
          <w:rFonts w:eastAsia="Malgun Gothic" w:hint="eastAsia"/>
          <w:lang w:eastAsia="ko-KR"/>
        </w:rPr>
        <w:t xml:space="preserve"> operator policy</w:t>
      </w:r>
      <w:r>
        <w:rPr>
          <w:rFonts w:eastAsia="Malgun Gothic"/>
          <w:lang w:val="en-US" w:eastAsia="ko-KR"/>
        </w:rPr>
        <w:t>, t</w:t>
      </w:r>
      <w:r>
        <w:rPr>
          <w:rFonts w:eastAsia="Malgun Gothic" w:hint="eastAsia"/>
          <w:lang w:eastAsia="ko-KR"/>
        </w:rPr>
        <w:t>he 5G system shall be able to support the activation and deactivation of the sensing service</w:t>
      </w:r>
      <w:r>
        <w:rPr>
          <w:rFonts w:eastAsia="Malgun Gothic"/>
          <w:lang w:val="en-US" w:eastAsia="ko-KR"/>
        </w:rPr>
        <w:t xml:space="preserve"> based on location.</w:t>
      </w:r>
    </w:p>
    <w:p w14:paraId="30449F76" w14:textId="7EF8CB13" w:rsidR="00A65294" w:rsidRDefault="00A65294" w:rsidP="00A65294">
      <w:pPr>
        <w:rPr>
          <w:b/>
          <w:bCs/>
          <w:lang w:val="en-US" w:eastAsia="zh-CN"/>
        </w:rPr>
      </w:pPr>
      <w:r>
        <w:rPr>
          <w:rFonts w:hint="eastAsia"/>
          <w:lang w:val="en-US" w:eastAsia="zh-CN"/>
        </w:rPr>
        <w:t>[PR 5.</w:t>
      </w:r>
      <w:r>
        <w:rPr>
          <w:lang w:val="en-US" w:eastAsia="zh-CN"/>
        </w:rPr>
        <w:t>14</w:t>
      </w:r>
      <w:r>
        <w:rPr>
          <w:rFonts w:hint="eastAsia"/>
          <w:lang w:val="en-US" w:eastAsia="zh-CN"/>
        </w:rPr>
        <w:t>.6-</w:t>
      </w:r>
      <w:r>
        <w:rPr>
          <w:lang w:val="en-US" w:eastAsia="zh-CN"/>
        </w:rPr>
        <w:t>4</w:t>
      </w:r>
      <w:r>
        <w:rPr>
          <w:rFonts w:hint="eastAsia"/>
          <w:lang w:val="en-US" w:eastAsia="zh-CN"/>
        </w:rPr>
        <w:t>] The 5G system shall be able to provide sensing service with KPIs given in Table 5.</w:t>
      </w:r>
      <w:r w:rsidR="0064667C">
        <w:rPr>
          <w:lang w:val="en-US" w:eastAsia="zh-CN"/>
        </w:rPr>
        <w:t>14</w:t>
      </w:r>
      <w:r>
        <w:rPr>
          <w:rFonts w:hint="eastAsia"/>
          <w:lang w:val="en-US" w:eastAsia="zh-CN"/>
        </w:rPr>
        <w:t>.6-1.</w:t>
      </w:r>
    </w:p>
    <w:p w14:paraId="18E3AB39" w14:textId="6901A79F" w:rsidR="00D45D9E" w:rsidRDefault="00D45D9E" w:rsidP="00D45D9E">
      <w:pPr>
        <w:pStyle w:val="TH"/>
      </w:pPr>
      <w:r>
        <w:t xml:space="preserve">Table </w:t>
      </w:r>
      <w:r w:rsidR="004B55ED">
        <w:t>5</w:t>
      </w:r>
      <w:r>
        <w:t>.</w:t>
      </w:r>
      <w:r w:rsidR="004B55ED">
        <w:t>14.6</w:t>
      </w:r>
      <w:r>
        <w:t>-1</w:t>
      </w:r>
      <w:r>
        <w:tab/>
      </w:r>
      <w:r w:rsidRPr="002B5269">
        <w:t xml:space="preserve">Performance requirements </w:t>
      </w:r>
      <w:r w:rsidRPr="00B6075C">
        <w:t>of sensing results</w:t>
      </w:r>
      <w:r>
        <w:t xml:space="preserve"> </w:t>
      </w:r>
      <w:r w:rsidRPr="002B5269">
        <w:t>for</w:t>
      </w:r>
      <w:r>
        <w:t xml:space="preserve"> tourist spot traffic management</w:t>
      </w:r>
    </w:p>
    <w:tbl>
      <w:tblPr>
        <w:tblW w:w="1105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887"/>
        <w:gridCol w:w="709"/>
        <w:gridCol w:w="992"/>
        <w:gridCol w:w="851"/>
        <w:gridCol w:w="992"/>
        <w:gridCol w:w="850"/>
        <w:gridCol w:w="709"/>
        <w:gridCol w:w="992"/>
        <w:gridCol w:w="851"/>
        <w:gridCol w:w="709"/>
        <w:gridCol w:w="850"/>
        <w:gridCol w:w="709"/>
      </w:tblGrid>
      <w:tr w:rsidR="00D45D9E" w:rsidRPr="00CF2E69" w14:paraId="7021F629" w14:textId="77777777" w:rsidTr="00646F32">
        <w:trPr>
          <w:trHeight w:val="738"/>
        </w:trPr>
        <w:tc>
          <w:tcPr>
            <w:tcW w:w="956" w:type="dxa"/>
            <w:vMerge w:val="restart"/>
            <w:shd w:val="clear" w:color="auto" w:fill="auto"/>
          </w:tcPr>
          <w:p w14:paraId="712C5CBB" w14:textId="77777777" w:rsidR="00D45D9E" w:rsidRPr="00CF2E69" w:rsidRDefault="00D45D9E" w:rsidP="00646F32">
            <w:pPr>
              <w:pStyle w:val="TAH"/>
              <w:rPr>
                <w:sz w:val="14"/>
              </w:rPr>
            </w:pPr>
            <w:r w:rsidRPr="00CF2E69">
              <w:rPr>
                <w:sz w:val="14"/>
              </w:rPr>
              <w:t>Scenario</w:t>
            </w:r>
          </w:p>
        </w:tc>
        <w:tc>
          <w:tcPr>
            <w:tcW w:w="887" w:type="dxa"/>
            <w:vMerge w:val="restart"/>
            <w:shd w:val="clear" w:color="auto" w:fill="auto"/>
          </w:tcPr>
          <w:p w14:paraId="4DEE7206" w14:textId="77777777" w:rsidR="00D45D9E" w:rsidRPr="00CF2E69" w:rsidRDefault="00D45D9E" w:rsidP="00646F32">
            <w:pPr>
              <w:pStyle w:val="TAH"/>
              <w:rPr>
                <w:sz w:val="14"/>
              </w:rPr>
            </w:pPr>
            <w:r w:rsidRPr="00CF2E69">
              <w:rPr>
                <w:sz w:val="14"/>
              </w:rPr>
              <w:t xml:space="preserve">Sensing service area </w:t>
            </w:r>
          </w:p>
        </w:tc>
        <w:tc>
          <w:tcPr>
            <w:tcW w:w="709" w:type="dxa"/>
            <w:vMerge w:val="restart"/>
            <w:shd w:val="clear" w:color="auto" w:fill="auto"/>
          </w:tcPr>
          <w:p w14:paraId="4F992A9E" w14:textId="77777777" w:rsidR="00D45D9E" w:rsidRPr="00CF2E69" w:rsidRDefault="00D45D9E" w:rsidP="00646F32">
            <w:pPr>
              <w:pStyle w:val="TAH"/>
              <w:rPr>
                <w:sz w:val="14"/>
              </w:rPr>
            </w:pPr>
            <w:r w:rsidRPr="00CF2E69">
              <w:rPr>
                <w:sz w:val="14"/>
              </w:rPr>
              <w:t>Confidence level [%]</w:t>
            </w:r>
          </w:p>
          <w:p w14:paraId="4204D274" w14:textId="77777777" w:rsidR="00D45D9E" w:rsidRPr="00CF2E69" w:rsidRDefault="00D45D9E" w:rsidP="00646F32">
            <w:pPr>
              <w:pStyle w:val="TAH"/>
              <w:rPr>
                <w:sz w:val="14"/>
              </w:rPr>
            </w:pPr>
          </w:p>
        </w:tc>
        <w:tc>
          <w:tcPr>
            <w:tcW w:w="1843" w:type="dxa"/>
            <w:gridSpan w:val="2"/>
            <w:shd w:val="clear" w:color="auto" w:fill="auto"/>
          </w:tcPr>
          <w:p w14:paraId="4E0A8AED" w14:textId="77777777" w:rsidR="00D45D9E" w:rsidRPr="00CF2E69" w:rsidRDefault="00D45D9E" w:rsidP="00646F32">
            <w:pPr>
              <w:pStyle w:val="TAH"/>
              <w:rPr>
                <w:sz w:val="14"/>
              </w:rPr>
            </w:pPr>
            <w:r w:rsidRPr="00CF2E69">
              <w:rPr>
                <w:rFonts w:hint="eastAsia"/>
                <w:sz w:val="14"/>
              </w:rPr>
              <w:t>Accuracy of positioning estimate by sensing (for a target confidence level)</w:t>
            </w:r>
          </w:p>
        </w:tc>
        <w:tc>
          <w:tcPr>
            <w:tcW w:w="1842" w:type="dxa"/>
            <w:gridSpan w:val="2"/>
            <w:shd w:val="clear" w:color="auto" w:fill="auto"/>
          </w:tcPr>
          <w:p w14:paraId="05807753" w14:textId="77777777" w:rsidR="00D45D9E" w:rsidRPr="00CF2E69" w:rsidRDefault="00D45D9E" w:rsidP="00646F32">
            <w:pPr>
              <w:pStyle w:val="TAH"/>
              <w:rPr>
                <w:sz w:val="14"/>
              </w:rPr>
            </w:pPr>
            <w:r w:rsidRPr="00CF2E69">
              <w:rPr>
                <w:rFonts w:hint="eastAsia"/>
                <w:sz w:val="14"/>
              </w:rPr>
              <w:t>Accuracy of velocity estimate by sensing (for a target confidence level)</w:t>
            </w:r>
          </w:p>
        </w:tc>
        <w:tc>
          <w:tcPr>
            <w:tcW w:w="1701" w:type="dxa"/>
            <w:gridSpan w:val="2"/>
            <w:shd w:val="clear" w:color="auto" w:fill="auto"/>
          </w:tcPr>
          <w:p w14:paraId="2C6E5ABC" w14:textId="77777777" w:rsidR="00D45D9E" w:rsidRPr="00CF2E69" w:rsidRDefault="00D45D9E" w:rsidP="00646F32">
            <w:pPr>
              <w:pStyle w:val="TAH"/>
              <w:rPr>
                <w:sz w:val="14"/>
              </w:rPr>
            </w:pPr>
            <w:r w:rsidRPr="00CF2E69">
              <w:rPr>
                <w:sz w:val="14"/>
              </w:rPr>
              <w:t>Sensing resolution</w:t>
            </w:r>
          </w:p>
        </w:tc>
        <w:tc>
          <w:tcPr>
            <w:tcW w:w="851" w:type="dxa"/>
            <w:vMerge w:val="restart"/>
            <w:shd w:val="clear" w:color="auto" w:fill="auto"/>
          </w:tcPr>
          <w:p w14:paraId="209B9EE3" w14:textId="77777777" w:rsidR="00D45D9E" w:rsidRPr="00CF2E69" w:rsidRDefault="00D45D9E" w:rsidP="00646F32">
            <w:pPr>
              <w:pStyle w:val="TAH"/>
              <w:rPr>
                <w:sz w:val="14"/>
              </w:rPr>
            </w:pPr>
            <w:r w:rsidRPr="00CF2E69">
              <w:rPr>
                <w:sz w:val="14"/>
              </w:rPr>
              <w:t>Max sensing service latency</w:t>
            </w:r>
          </w:p>
          <w:p w14:paraId="0D2B33F9" w14:textId="77777777" w:rsidR="00D45D9E" w:rsidRPr="00CF2E69" w:rsidRDefault="00D45D9E" w:rsidP="00646F32">
            <w:pPr>
              <w:pStyle w:val="TAH"/>
              <w:rPr>
                <w:sz w:val="14"/>
              </w:rPr>
            </w:pPr>
            <w:r w:rsidRPr="00CF2E69">
              <w:rPr>
                <w:sz w:val="14"/>
              </w:rPr>
              <w:t>[ms]</w:t>
            </w:r>
          </w:p>
          <w:p w14:paraId="4D759233" w14:textId="77777777" w:rsidR="00D45D9E" w:rsidRPr="00CF2E69" w:rsidRDefault="00D45D9E" w:rsidP="00646F32">
            <w:pPr>
              <w:pStyle w:val="TAH"/>
              <w:rPr>
                <w:sz w:val="14"/>
              </w:rPr>
            </w:pPr>
          </w:p>
        </w:tc>
        <w:tc>
          <w:tcPr>
            <w:tcW w:w="709" w:type="dxa"/>
            <w:vMerge w:val="restart"/>
            <w:shd w:val="clear" w:color="auto" w:fill="auto"/>
          </w:tcPr>
          <w:p w14:paraId="327697F4" w14:textId="77777777" w:rsidR="00D45D9E" w:rsidRPr="00CF2E69" w:rsidRDefault="00D45D9E" w:rsidP="00646F32">
            <w:pPr>
              <w:pStyle w:val="TAH"/>
              <w:rPr>
                <w:sz w:val="14"/>
              </w:rPr>
            </w:pPr>
            <w:r w:rsidRPr="00CF2E69">
              <w:rPr>
                <w:sz w:val="14"/>
              </w:rPr>
              <w:t>Refreshing rate</w:t>
            </w:r>
          </w:p>
          <w:p w14:paraId="0AB034ED" w14:textId="77777777" w:rsidR="00D45D9E" w:rsidRPr="00CF2E69" w:rsidRDefault="00D45D9E" w:rsidP="00646F32">
            <w:pPr>
              <w:pStyle w:val="TAH"/>
              <w:rPr>
                <w:sz w:val="14"/>
              </w:rPr>
            </w:pPr>
            <w:r w:rsidRPr="00CF2E69">
              <w:rPr>
                <w:sz w:val="14"/>
              </w:rPr>
              <w:t>[s]</w:t>
            </w:r>
          </w:p>
          <w:p w14:paraId="24EB0DF0" w14:textId="77777777" w:rsidR="00D45D9E" w:rsidRPr="00CF2E69" w:rsidRDefault="00D45D9E" w:rsidP="00646F32">
            <w:pPr>
              <w:pStyle w:val="TAH"/>
              <w:rPr>
                <w:sz w:val="14"/>
              </w:rPr>
            </w:pPr>
          </w:p>
        </w:tc>
        <w:tc>
          <w:tcPr>
            <w:tcW w:w="850" w:type="dxa"/>
            <w:vMerge w:val="restart"/>
            <w:shd w:val="clear" w:color="auto" w:fill="auto"/>
          </w:tcPr>
          <w:p w14:paraId="68827F9C" w14:textId="77777777" w:rsidR="00D45D9E" w:rsidRPr="00CF2E69" w:rsidRDefault="00D45D9E" w:rsidP="00646F32">
            <w:pPr>
              <w:pStyle w:val="TAH"/>
              <w:rPr>
                <w:sz w:val="14"/>
              </w:rPr>
            </w:pPr>
            <w:r w:rsidRPr="00CF2E69">
              <w:rPr>
                <w:sz w:val="14"/>
              </w:rPr>
              <w:t>Missed detection</w:t>
            </w:r>
          </w:p>
          <w:p w14:paraId="71667230" w14:textId="77777777" w:rsidR="00D45D9E" w:rsidRPr="00CF2E69" w:rsidRDefault="00D45D9E" w:rsidP="00646F32">
            <w:pPr>
              <w:pStyle w:val="TAH"/>
              <w:rPr>
                <w:sz w:val="14"/>
              </w:rPr>
            </w:pPr>
            <w:r w:rsidRPr="00CF2E69">
              <w:rPr>
                <w:sz w:val="14"/>
              </w:rPr>
              <w:t>[%]</w:t>
            </w:r>
          </w:p>
          <w:p w14:paraId="02379892" w14:textId="77777777" w:rsidR="00D45D9E" w:rsidRPr="00CF2E69" w:rsidRDefault="00D45D9E" w:rsidP="00646F32">
            <w:pPr>
              <w:pStyle w:val="TAH"/>
              <w:rPr>
                <w:sz w:val="14"/>
              </w:rPr>
            </w:pPr>
          </w:p>
        </w:tc>
        <w:tc>
          <w:tcPr>
            <w:tcW w:w="709" w:type="dxa"/>
            <w:vMerge w:val="restart"/>
            <w:shd w:val="clear" w:color="auto" w:fill="auto"/>
          </w:tcPr>
          <w:p w14:paraId="29E4D9B4" w14:textId="77777777" w:rsidR="00D45D9E" w:rsidRPr="00CF2E69" w:rsidRDefault="00D45D9E" w:rsidP="00646F32">
            <w:pPr>
              <w:pStyle w:val="TAH"/>
              <w:rPr>
                <w:sz w:val="14"/>
              </w:rPr>
            </w:pPr>
            <w:r w:rsidRPr="00CF2E69">
              <w:rPr>
                <w:sz w:val="14"/>
              </w:rPr>
              <w:t>False alarm</w:t>
            </w:r>
          </w:p>
          <w:p w14:paraId="4B809EDE" w14:textId="77777777" w:rsidR="00D45D9E" w:rsidRPr="00CF2E69" w:rsidRDefault="00D45D9E" w:rsidP="00646F32">
            <w:pPr>
              <w:pStyle w:val="TAH"/>
              <w:rPr>
                <w:sz w:val="14"/>
              </w:rPr>
            </w:pPr>
            <w:r w:rsidRPr="00CF2E69">
              <w:rPr>
                <w:sz w:val="14"/>
              </w:rPr>
              <w:t>[%]</w:t>
            </w:r>
          </w:p>
          <w:p w14:paraId="205B7847" w14:textId="77777777" w:rsidR="00D45D9E" w:rsidRPr="00CF2E69" w:rsidRDefault="00D45D9E" w:rsidP="00646F32">
            <w:pPr>
              <w:pStyle w:val="TAH"/>
              <w:rPr>
                <w:sz w:val="14"/>
              </w:rPr>
            </w:pPr>
          </w:p>
        </w:tc>
      </w:tr>
      <w:tr w:rsidR="00D45D9E" w:rsidRPr="00CF2E69" w14:paraId="41CBDCCF" w14:textId="77777777" w:rsidTr="00646F32">
        <w:trPr>
          <w:trHeight w:val="25"/>
        </w:trPr>
        <w:tc>
          <w:tcPr>
            <w:tcW w:w="956" w:type="dxa"/>
            <w:vMerge/>
            <w:shd w:val="clear" w:color="auto" w:fill="auto"/>
          </w:tcPr>
          <w:p w14:paraId="61ED6FD7" w14:textId="77777777" w:rsidR="00D45D9E" w:rsidRPr="00CF2E69" w:rsidRDefault="00D45D9E" w:rsidP="00646F32">
            <w:pPr>
              <w:pStyle w:val="TAH"/>
              <w:rPr>
                <w:sz w:val="16"/>
              </w:rPr>
            </w:pPr>
          </w:p>
        </w:tc>
        <w:tc>
          <w:tcPr>
            <w:tcW w:w="887" w:type="dxa"/>
            <w:vMerge/>
            <w:shd w:val="clear" w:color="auto" w:fill="DAEEF3"/>
          </w:tcPr>
          <w:p w14:paraId="6CE86923" w14:textId="77777777" w:rsidR="00D45D9E" w:rsidRPr="00CF2E69" w:rsidRDefault="00D45D9E" w:rsidP="00646F32">
            <w:pPr>
              <w:pStyle w:val="TAH"/>
              <w:rPr>
                <w:sz w:val="16"/>
              </w:rPr>
            </w:pPr>
          </w:p>
        </w:tc>
        <w:tc>
          <w:tcPr>
            <w:tcW w:w="709" w:type="dxa"/>
            <w:vMerge/>
            <w:shd w:val="clear" w:color="auto" w:fill="DAEEF3"/>
          </w:tcPr>
          <w:p w14:paraId="2B166258" w14:textId="77777777" w:rsidR="00D45D9E" w:rsidRPr="00CF2E69" w:rsidRDefault="00D45D9E" w:rsidP="00646F32">
            <w:pPr>
              <w:pStyle w:val="TAH"/>
              <w:rPr>
                <w:sz w:val="16"/>
              </w:rPr>
            </w:pPr>
          </w:p>
        </w:tc>
        <w:tc>
          <w:tcPr>
            <w:tcW w:w="992" w:type="dxa"/>
            <w:shd w:val="clear" w:color="auto" w:fill="FFFFFF"/>
          </w:tcPr>
          <w:p w14:paraId="14C7A2E9" w14:textId="77777777" w:rsidR="00D45D9E" w:rsidRPr="00CF2E69" w:rsidRDefault="00D45D9E" w:rsidP="00646F32">
            <w:pPr>
              <w:pStyle w:val="TAH"/>
              <w:rPr>
                <w:sz w:val="14"/>
              </w:rPr>
            </w:pPr>
            <w:r w:rsidRPr="00CF2E69">
              <w:rPr>
                <w:sz w:val="14"/>
              </w:rPr>
              <w:t>Horizontal</w:t>
            </w:r>
          </w:p>
          <w:p w14:paraId="49C18F6C" w14:textId="77777777" w:rsidR="00D45D9E" w:rsidRPr="00CF2E69" w:rsidRDefault="00D45D9E" w:rsidP="00646F32">
            <w:pPr>
              <w:pStyle w:val="TAH"/>
              <w:rPr>
                <w:sz w:val="14"/>
              </w:rPr>
            </w:pPr>
            <w:r w:rsidRPr="00CF2E69">
              <w:rPr>
                <w:sz w:val="14"/>
              </w:rPr>
              <w:t>[m]</w:t>
            </w:r>
          </w:p>
        </w:tc>
        <w:tc>
          <w:tcPr>
            <w:tcW w:w="851" w:type="dxa"/>
            <w:shd w:val="clear" w:color="auto" w:fill="FFFFFF"/>
          </w:tcPr>
          <w:p w14:paraId="21A806B7" w14:textId="77777777" w:rsidR="00D45D9E" w:rsidRPr="00CF2E69" w:rsidRDefault="00D45D9E" w:rsidP="00646F32">
            <w:pPr>
              <w:pStyle w:val="TAH"/>
              <w:rPr>
                <w:sz w:val="14"/>
              </w:rPr>
            </w:pPr>
            <w:r w:rsidRPr="00CF2E69">
              <w:rPr>
                <w:sz w:val="14"/>
              </w:rPr>
              <w:t>Vertical</w:t>
            </w:r>
          </w:p>
          <w:p w14:paraId="46166436" w14:textId="77777777" w:rsidR="00D45D9E" w:rsidRPr="00CF2E69" w:rsidRDefault="00D45D9E" w:rsidP="00646F32">
            <w:pPr>
              <w:pStyle w:val="TAH"/>
              <w:rPr>
                <w:sz w:val="14"/>
              </w:rPr>
            </w:pPr>
            <w:r w:rsidRPr="00CF2E69">
              <w:rPr>
                <w:sz w:val="14"/>
              </w:rPr>
              <w:t>[m]</w:t>
            </w:r>
          </w:p>
        </w:tc>
        <w:tc>
          <w:tcPr>
            <w:tcW w:w="992" w:type="dxa"/>
            <w:shd w:val="clear" w:color="auto" w:fill="FFFFFF"/>
          </w:tcPr>
          <w:p w14:paraId="640F3B44" w14:textId="77777777" w:rsidR="00D45D9E" w:rsidRPr="00CF2E69" w:rsidRDefault="00D45D9E" w:rsidP="00646F32">
            <w:pPr>
              <w:pStyle w:val="TAH"/>
              <w:rPr>
                <w:sz w:val="14"/>
              </w:rPr>
            </w:pPr>
            <w:r w:rsidRPr="00CF2E69">
              <w:rPr>
                <w:sz w:val="14"/>
              </w:rPr>
              <w:t>Horizontal</w:t>
            </w:r>
          </w:p>
          <w:p w14:paraId="37617CC4" w14:textId="77777777" w:rsidR="00D45D9E" w:rsidRPr="00CF2E69" w:rsidRDefault="00D45D9E" w:rsidP="00646F32">
            <w:pPr>
              <w:pStyle w:val="TAH"/>
              <w:rPr>
                <w:sz w:val="14"/>
              </w:rPr>
            </w:pPr>
            <w:r w:rsidRPr="00CF2E69">
              <w:rPr>
                <w:sz w:val="14"/>
              </w:rPr>
              <w:t>[m/s]</w:t>
            </w:r>
          </w:p>
        </w:tc>
        <w:tc>
          <w:tcPr>
            <w:tcW w:w="850" w:type="dxa"/>
            <w:shd w:val="clear" w:color="auto" w:fill="FFFFFF"/>
          </w:tcPr>
          <w:p w14:paraId="31FC359C" w14:textId="77777777" w:rsidR="00D45D9E" w:rsidRPr="00CF2E69" w:rsidRDefault="00D45D9E" w:rsidP="00646F32">
            <w:pPr>
              <w:pStyle w:val="TAH"/>
              <w:rPr>
                <w:sz w:val="14"/>
              </w:rPr>
            </w:pPr>
            <w:r w:rsidRPr="00CF2E69">
              <w:rPr>
                <w:sz w:val="14"/>
              </w:rPr>
              <w:t>Vertical</w:t>
            </w:r>
          </w:p>
          <w:p w14:paraId="33A1634F" w14:textId="77777777" w:rsidR="00D45D9E" w:rsidRPr="00CF2E69" w:rsidRDefault="00D45D9E" w:rsidP="00646F32">
            <w:pPr>
              <w:pStyle w:val="TAH"/>
              <w:rPr>
                <w:sz w:val="14"/>
              </w:rPr>
            </w:pPr>
            <w:r w:rsidRPr="00CF2E69">
              <w:rPr>
                <w:sz w:val="14"/>
              </w:rPr>
              <w:t>[m/s]</w:t>
            </w:r>
          </w:p>
        </w:tc>
        <w:tc>
          <w:tcPr>
            <w:tcW w:w="709" w:type="dxa"/>
            <w:shd w:val="clear" w:color="auto" w:fill="FFFFFF"/>
          </w:tcPr>
          <w:p w14:paraId="516BAC08" w14:textId="77777777" w:rsidR="00D45D9E" w:rsidRPr="00CF2E69" w:rsidRDefault="00D45D9E" w:rsidP="00646F32">
            <w:pPr>
              <w:pStyle w:val="TAH"/>
              <w:rPr>
                <w:sz w:val="14"/>
              </w:rPr>
            </w:pPr>
            <w:r w:rsidRPr="00CF2E69">
              <w:rPr>
                <w:sz w:val="14"/>
              </w:rPr>
              <w:t>Range resolution</w:t>
            </w:r>
          </w:p>
          <w:p w14:paraId="2AB3A30C" w14:textId="77777777" w:rsidR="00D45D9E" w:rsidRPr="00CF2E69" w:rsidRDefault="00D45D9E" w:rsidP="00646F32">
            <w:pPr>
              <w:pStyle w:val="TAH"/>
              <w:rPr>
                <w:sz w:val="14"/>
              </w:rPr>
            </w:pPr>
            <w:r w:rsidRPr="00CF2E69">
              <w:rPr>
                <w:sz w:val="14"/>
              </w:rPr>
              <w:t>[m]</w:t>
            </w:r>
          </w:p>
          <w:p w14:paraId="4882CBAA" w14:textId="77777777" w:rsidR="00D45D9E" w:rsidRPr="00CF2E69" w:rsidRDefault="00D45D9E" w:rsidP="00646F32">
            <w:pPr>
              <w:pStyle w:val="TAH"/>
              <w:rPr>
                <w:sz w:val="14"/>
              </w:rPr>
            </w:pPr>
          </w:p>
        </w:tc>
        <w:tc>
          <w:tcPr>
            <w:tcW w:w="992" w:type="dxa"/>
            <w:shd w:val="clear" w:color="auto" w:fill="FFFFFF"/>
          </w:tcPr>
          <w:p w14:paraId="5CCC1D76" w14:textId="77777777" w:rsidR="00D45D9E" w:rsidRPr="00CF2E69" w:rsidRDefault="00D45D9E" w:rsidP="00646F32">
            <w:pPr>
              <w:pStyle w:val="TAH"/>
              <w:rPr>
                <w:sz w:val="14"/>
              </w:rPr>
            </w:pPr>
            <w:r w:rsidRPr="00CF2E69">
              <w:rPr>
                <w:sz w:val="14"/>
              </w:rPr>
              <w:t>Velocity resolution (horizontal/ vertical)</w:t>
            </w:r>
          </w:p>
          <w:p w14:paraId="1D931681" w14:textId="77777777" w:rsidR="00D45D9E" w:rsidRPr="00CF2E69" w:rsidRDefault="00D45D9E" w:rsidP="00646F32">
            <w:pPr>
              <w:pStyle w:val="TAH"/>
              <w:rPr>
                <w:sz w:val="14"/>
              </w:rPr>
            </w:pPr>
            <w:r w:rsidRPr="00CF2E69">
              <w:rPr>
                <w:sz w:val="14"/>
              </w:rPr>
              <w:t>[m/s x m/s]</w:t>
            </w:r>
          </w:p>
          <w:p w14:paraId="2ED31626" w14:textId="77777777" w:rsidR="00D45D9E" w:rsidRPr="00CF2E69" w:rsidRDefault="00D45D9E" w:rsidP="00646F32">
            <w:pPr>
              <w:pStyle w:val="TAH"/>
              <w:rPr>
                <w:sz w:val="14"/>
              </w:rPr>
            </w:pPr>
          </w:p>
        </w:tc>
        <w:tc>
          <w:tcPr>
            <w:tcW w:w="851" w:type="dxa"/>
            <w:vMerge/>
            <w:shd w:val="clear" w:color="auto" w:fill="DAEEF3"/>
          </w:tcPr>
          <w:p w14:paraId="73058DFD" w14:textId="77777777" w:rsidR="00D45D9E" w:rsidRPr="00CF2E69" w:rsidRDefault="00D45D9E" w:rsidP="00646F32">
            <w:pPr>
              <w:pStyle w:val="TAH"/>
              <w:rPr>
                <w:sz w:val="16"/>
              </w:rPr>
            </w:pPr>
          </w:p>
        </w:tc>
        <w:tc>
          <w:tcPr>
            <w:tcW w:w="709" w:type="dxa"/>
            <w:vMerge/>
            <w:shd w:val="clear" w:color="auto" w:fill="DAEEF3"/>
          </w:tcPr>
          <w:p w14:paraId="3725091D" w14:textId="77777777" w:rsidR="00D45D9E" w:rsidRPr="00CF2E69" w:rsidRDefault="00D45D9E" w:rsidP="00646F32">
            <w:pPr>
              <w:pStyle w:val="TAH"/>
              <w:rPr>
                <w:sz w:val="16"/>
              </w:rPr>
            </w:pPr>
          </w:p>
        </w:tc>
        <w:tc>
          <w:tcPr>
            <w:tcW w:w="850" w:type="dxa"/>
            <w:vMerge/>
            <w:shd w:val="clear" w:color="auto" w:fill="DAEEF3"/>
          </w:tcPr>
          <w:p w14:paraId="22DB6E16" w14:textId="77777777" w:rsidR="00D45D9E" w:rsidRPr="00CF2E69" w:rsidRDefault="00D45D9E" w:rsidP="00646F32">
            <w:pPr>
              <w:pStyle w:val="TAH"/>
              <w:rPr>
                <w:sz w:val="16"/>
              </w:rPr>
            </w:pPr>
          </w:p>
        </w:tc>
        <w:tc>
          <w:tcPr>
            <w:tcW w:w="709" w:type="dxa"/>
            <w:vMerge/>
            <w:shd w:val="clear" w:color="auto" w:fill="DAEEF3"/>
          </w:tcPr>
          <w:p w14:paraId="571AFF95" w14:textId="77777777" w:rsidR="00D45D9E" w:rsidRPr="00CF2E69" w:rsidRDefault="00D45D9E" w:rsidP="00646F32">
            <w:pPr>
              <w:pStyle w:val="TAH"/>
              <w:rPr>
                <w:sz w:val="16"/>
              </w:rPr>
            </w:pPr>
          </w:p>
        </w:tc>
      </w:tr>
      <w:tr w:rsidR="00D45D9E" w:rsidRPr="00CF2E69" w14:paraId="42D7FE34" w14:textId="77777777" w:rsidTr="0089275A">
        <w:trPr>
          <w:trHeight w:val="838"/>
        </w:trPr>
        <w:tc>
          <w:tcPr>
            <w:tcW w:w="956" w:type="dxa"/>
            <w:shd w:val="clear" w:color="auto" w:fill="auto"/>
          </w:tcPr>
          <w:p w14:paraId="44E2B755" w14:textId="032C5A66" w:rsidR="00D45D9E" w:rsidRPr="0089275A" w:rsidRDefault="0089275A" w:rsidP="00646F32">
            <w:pPr>
              <w:jc w:val="center"/>
              <w:rPr>
                <w:rFonts w:ascii="Arial" w:hAnsi="Arial" w:cs="Arial"/>
                <w:color w:val="0C0C0C"/>
                <w:sz w:val="16"/>
              </w:rPr>
            </w:pPr>
            <w:bookmarkStart w:id="383" w:name="_MCCTEMPBM_CRPT81540098___4" w:colFirst="0" w:colLast="12"/>
            <w:r w:rsidRPr="0089275A">
              <w:rPr>
                <w:rFonts w:ascii="Arial" w:hAnsi="Arial" w:cs="Arial"/>
                <w:color w:val="0C0C0C"/>
                <w:sz w:val="16"/>
                <w:lang w:val="en-US"/>
              </w:rPr>
              <w:t>T</w:t>
            </w:r>
            <w:r w:rsidRPr="0089275A">
              <w:rPr>
                <w:rFonts w:ascii="Arial" w:hAnsi="Arial" w:cs="Arial"/>
                <w:color w:val="0C0C0C"/>
                <w:sz w:val="16"/>
              </w:rPr>
              <w:t>ourist spot traffic management</w:t>
            </w:r>
          </w:p>
        </w:tc>
        <w:tc>
          <w:tcPr>
            <w:tcW w:w="887" w:type="dxa"/>
            <w:shd w:val="clear" w:color="auto" w:fill="FFFFFF"/>
          </w:tcPr>
          <w:p w14:paraId="48A01251" w14:textId="4F0EBE74" w:rsidR="00D45D9E" w:rsidRPr="0089275A" w:rsidRDefault="0089275A" w:rsidP="00646F32">
            <w:pPr>
              <w:jc w:val="center"/>
              <w:rPr>
                <w:rFonts w:ascii="Arial" w:hAnsi="Arial" w:cs="Arial"/>
                <w:color w:val="0C0C0C"/>
                <w:sz w:val="16"/>
              </w:rPr>
            </w:pPr>
            <w:r w:rsidRPr="0089275A">
              <w:rPr>
                <w:rFonts w:ascii="Arial" w:hAnsi="Arial" w:cs="Arial"/>
                <w:color w:val="0C0C0C"/>
                <w:sz w:val="16"/>
              </w:rPr>
              <w:t>Outdoor</w:t>
            </w:r>
          </w:p>
        </w:tc>
        <w:tc>
          <w:tcPr>
            <w:tcW w:w="709" w:type="dxa"/>
            <w:shd w:val="clear" w:color="auto" w:fill="FFFFFF"/>
          </w:tcPr>
          <w:p w14:paraId="3FEB907B" w14:textId="13A86450" w:rsidR="00D45D9E" w:rsidRPr="0089275A" w:rsidRDefault="0089275A" w:rsidP="00646F32">
            <w:pPr>
              <w:jc w:val="center"/>
              <w:rPr>
                <w:rFonts w:ascii="Arial" w:hAnsi="Arial" w:cs="Arial"/>
                <w:color w:val="0C0C0C"/>
                <w:sz w:val="16"/>
              </w:rPr>
            </w:pPr>
            <w:r>
              <w:rPr>
                <w:rFonts w:ascii="Arial" w:hAnsi="Arial" w:cs="Arial"/>
                <w:color w:val="0C0C0C"/>
                <w:sz w:val="16"/>
              </w:rPr>
              <w:t>95</w:t>
            </w:r>
          </w:p>
        </w:tc>
        <w:tc>
          <w:tcPr>
            <w:tcW w:w="992" w:type="dxa"/>
            <w:shd w:val="clear" w:color="auto" w:fill="FFFFFF"/>
          </w:tcPr>
          <w:p w14:paraId="4B129D78" w14:textId="06CCC76A" w:rsidR="00D45D9E" w:rsidRPr="0089275A" w:rsidRDefault="0089275A" w:rsidP="00646F32">
            <w:pPr>
              <w:jc w:val="center"/>
              <w:rPr>
                <w:rFonts w:ascii="Arial" w:hAnsi="Arial" w:cs="Arial"/>
                <w:color w:val="0C0C0C"/>
                <w:sz w:val="16"/>
              </w:rPr>
            </w:pPr>
            <w:r w:rsidRPr="0089275A">
              <w:rPr>
                <w:rFonts w:ascii="Arial" w:hAnsi="Arial" w:cs="Arial"/>
                <w:color w:val="0C0C0C"/>
                <w:sz w:val="16"/>
                <w:lang w:val="en-US"/>
              </w:rPr>
              <w:t>[</w:t>
            </w:r>
            <w:r w:rsidRPr="0089275A">
              <w:rPr>
                <w:rFonts w:ascii="Arial" w:hAnsi="Arial" w:cs="Arial"/>
                <w:color w:val="0C0C0C"/>
                <w:sz w:val="16"/>
              </w:rPr>
              <w:t>≤</w:t>
            </w:r>
            <w:r w:rsidRPr="0089275A">
              <w:rPr>
                <w:rFonts w:ascii="Arial" w:hAnsi="Arial" w:cs="Arial"/>
                <w:color w:val="0C0C0C"/>
                <w:sz w:val="16"/>
                <w:lang w:val="en-US"/>
              </w:rPr>
              <w:t>2]</w:t>
            </w:r>
          </w:p>
        </w:tc>
        <w:tc>
          <w:tcPr>
            <w:tcW w:w="851" w:type="dxa"/>
            <w:shd w:val="clear" w:color="auto" w:fill="FFFFFF"/>
          </w:tcPr>
          <w:p w14:paraId="242FD5D1" w14:textId="053690C6" w:rsidR="00D45D9E" w:rsidRPr="0089275A" w:rsidRDefault="0089275A" w:rsidP="00646F32">
            <w:pPr>
              <w:jc w:val="center"/>
              <w:rPr>
                <w:rFonts w:ascii="Arial" w:hAnsi="Arial" w:cs="Arial"/>
                <w:color w:val="0C0C0C"/>
                <w:sz w:val="16"/>
              </w:rPr>
            </w:pPr>
            <w:r>
              <w:rPr>
                <w:rFonts w:ascii="Arial" w:hAnsi="Arial" w:cs="Arial"/>
                <w:color w:val="0C0C0C"/>
                <w:sz w:val="16"/>
              </w:rPr>
              <w:t>N/A</w:t>
            </w:r>
          </w:p>
        </w:tc>
        <w:tc>
          <w:tcPr>
            <w:tcW w:w="992" w:type="dxa"/>
            <w:shd w:val="clear" w:color="auto" w:fill="FFFFFF"/>
          </w:tcPr>
          <w:p w14:paraId="5A2A88DE" w14:textId="45948BBA" w:rsidR="00D45D9E" w:rsidRPr="0089275A" w:rsidRDefault="00ED2778" w:rsidP="00646F32">
            <w:pPr>
              <w:jc w:val="center"/>
              <w:rPr>
                <w:rFonts w:ascii="Arial" w:hAnsi="Arial" w:cs="Arial"/>
                <w:color w:val="0C0C0C"/>
                <w:sz w:val="16"/>
              </w:rPr>
            </w:pPr>
            <w:r w:rsidRPr="0089275A">
              <w:rPr>
                <w:rFonts w:ascii="Arial" w:hAnsi="Arial" w:cs="Arial"/>
                <w:color w:val="0C0C0C"/>
                <w:sz w:val="16"/>
                <w:lang w:val="en-US"/>
              </w:rPr>
              <w:t>[1]</w:t>
            </w:r>
          </w:p>
        </w:tc>
        <w:tc>
          <w:tcPr>
            <w:tcW w:w="850" w:type="dxa"/>
            <w:shd w:val="clear" w:color="auto" w:fill="FFFFFF"/>
          </w:tcPr>
          <w:p w14:paraId="2CD1939A" w14:textId="0AF53FF1" w:rsidR="00D45D9E" w:rsidRPr="0089275A" w:rsidRDefault="0089275A" w:rsidP="00646F32">
            <w:pPr>
              <w:jc w:val="center"/>
              <w:rPr>
                <w:rFonts w:ascii="Arial" w:hAnsi="Arial" w:cs="Arial"/>
                <w:color w:val="0C0C0C"/>
                <w:sz w:val="16"/>
              </w:rPr>
            </w:pPr>
            <w:r>
              <w:rPr>
                <w:rFonts w:ascii="Arial" w:hAnsi="Arial" w:cs="Arial"/>
                <w:color w:val="0C0C0C"/>
                <w:sz w:val="16"/>
              </w:rPr>
              <w:t>N/A</w:t>
            </w:r>
          </w:p>
        </w:tc>
        <w:tc>
          <w:tcPr>
            <w:tcW w:w="709" w:type="dxa"/>
            <w:shd w:val="clear" w:color="auto" w:fill="FFFFFF"/>
          </w:tcPr>
          <w:p w14:paraId="7F184472" w14:textId="32726BE4" w:rsidR="00D45D9E" w:rsidRPr="0089275A" w:rsidRDefault="0089275A" w:rsidP="00646F32">
            <w:pPr>
              <w:jc w:val="center"/>
              <w:rPr>
                <w:rFonts w:ascii="Arial" w:hAnsi="Arial" w:cs="Arial"/>
                <w:color w:val="0C0C0C"/>
                <w:sz w:val="16"/>
                <w:lang w:val="en-US"/>
              </w:rPr>
            </w:pPr>
            <w:r w:rsidRPr="0089275A">
              <w:rPr>
                <w:rFonts w:ascii="Arial" w:hAnsi="Arial" w:cs="Arial"/>
                <w:color w:val="0C0C0C"/>
                <w:sz w:val="16"/>
                <w:lang w:val="en-US"/>
              </w:rPr>
              <w:t>[1]</w:t>
            </w:r>
          </w:p>
        </w:tc>
        <w:tc>
          <w:tcPr>
            <w:tcW w:w="992" w:type="dxa"/>
            <w:shd w:val="clear" w:color="auto" w:fill="FFFFFF"/>
          </w:tcPr>
          <w:p w14:paraId="6106D0E2" w14:textId="59DCAFB6" w:rsidR="00D45D9E" w:rsidRPr="0089275A" w:rsidRDefault="0089275A" w:rsidP="00646F32">
            <w:pPr>
              <w:jc w:val="center"/>
              <w:rPr>
                <w:rFonts w:ascii="Arial" w:hAnsi="Arial" w:cs="Arial"/>
                <w:color w:val="0C0C0C"/>
                <w:sz w:val="16"/>
                <w:lang w:val="en-US"/>
              </w:rPr>
            </w:pPr>
            <w:r w:rsidRPr="0089275A">
              <w:rPr>
                <w:rFonts w:ascii="Arial" w:hAnsi="Arial" w:cs="Arial"/>
                <w:color w:val="0C0C0C"/>
                <w:sz w:val="16"/>
                <w:lang w:val="en-US"/>
              </w:rPr>
              <w:t>[1]</w:t>
            </w:r>
          </w:p>
        </w:tc>
        <w:tc>
          <w:tcPr>
            <w:tcW w:w="851" w:type="dxa"/>
            <w:shd w:val="clear" w:color="auto" w:fill="FFFFFF"/>
          </w:tcPr>
          <w:p w14:paraId="5D885786" w14:textId="53A94CB0" w:rsidR="00D45D9E" w:rsidRPr="0089275A" w:rsidRDefault="0089275A" w:rsidP="0089275A">
            <w:pPr>
              <w:jc w:val="center"/>
              <w:rPr>
                <w:rFonts w:ascii="Arial" w:hAnsi="Arial" w:cs="Arial"/>
                <w:color w:val="0C0C0C"/>
                <w:sz w:val="16"/>
                <w:lang w:val="en-US"/>
              </w:rPr>
            </w:pPr>
            <w:r w:rsidRPr="0089275A">
              <w:rPr>
                <w:rFonts w:ascii="Arial" w:hAnsi="Arial" w:cs="Arial"/>
                <w:color w:val="0C0C0C"/>
                <w:sz w:val="16"/>
                <w:lang w:val="en-US"/>
              </w:rPr>
              <w:t>[</w:t>
            </w:r>
            <w:r w:rsidRPr="0089275A">
              <w:rPr>
                <w:rFonts w:ascii="Arial" w:hAnsi="Arial" w:cs="Arial"/>
                <w:color w:val="0C0C0C"/>
                <w:sz w:val="16"/>
              </w:rPr>
              <w:t>≤</w:t>
            </w:r>
            <w:r w:rsidRPr="0089275A">
              <w:rPr>
                <w:rFonts w:ascii="Arial" w:hAnsi="Arial" w:cs="Arial"/>
                <w:color w:val="0C0C0C"/>
                <w:sz w:val="16"/>
                <w:lang w:val="en-US"/>
              </w:rPr>
              <w:t>5000]</w:t>
            </w:r>
          </w:p>
        </w:tc>
        <w:tc>
          <w:tcPr>
            <w:tcW w:w="709" w:type="dxa"/>
            <w:shd w:val="clear" w:color="auto" w:fill="FFFFFF"/>
          </w:tcPr>
          <w:p w14:paraId="52929F52" w14:textId="0A42966E" w:rsidR="00D45D9E" w:rsidRPr="0089275A" w:rsidRDefault="00E91BAE" w:rsidP="00646F32">
            <w:pPr>
              <w:jc w:val="center"/>
              <w:rPr>
                <w:rFonts w:ascii="Arial" w:hAnsi="Arial" w:cs="Arial"/>
                <w:color w:val="0C0C0C"/>
                <w:sz w:val="16"/>
              </w:rPr>
            </w:pPr>
            <w:r>
              <w:rPr>
                <w:rFonts w:ascii="Arial" w:hAnsi="Arial" w:cs="Arial"/>
                <w:color w:val="0C0C0C"/>
                <w:sz w:val="16"/>
                <w:lang w:val="en-US"/>
              </w:rPr>
              <w:t>[</w:t>
            </w:r>
            <w:r>
              <w:rPr>
                <w:rFonts w:ascii="Arial" w:hAnsi="Arial" w:cs="Arial"/>
                <w:color w:val="0C0C0C"/>
                <w:sz w:val="16"/>
              </w:rPr>
              <w:t>≤</w:t>
            </w:r>
            <w:r>
              <w:rPr>
                <w:rFonts w:ascii="Arial" w:hAnsi="Arial" w:cs="Arial"/>
                <w:color w:val="0C0C0C"/>
                <w:sz w:val="16"/>
                <w:lang w:val="en-US"/>
              </w:rPr>
              <w:t>0.2]</w:t>
            </w:r>
          </w:p>
        </w:tc>
        <w:tc>
          <w:tcPr>
            <w:tcW w:w="850" w:type="dxa"/>
            <w:shd w:val="clear" w:color="auto" w:fill="FFFFFF"/>
          </w:tcPr>
          <w:p w14:paraId="1AF54CB9" w14:textId="77777777" w:rsidR="00E91BAE" w:rsidRDefault="00E91BAE" w:rsidP="00E91BAE">
            <w:pPr>
              <w:jc w:val="center"/>
              <w:rPr>
                <w:rFonts w:ascii="Arial" w:hAnsi="Arial" w:cs="Arial"/>
                <w:color w:val="0C0C0C"/>
                <w:sz w:val="16"/>
              </w:rPr>
            </w:pPr>
            <w:r>
              <w:rPr>
                <w:rFonts w:ascii="Arial" w:hAnsi="Arial" w:cs="Arial"/>
                <w:color w:val="0C0C0C"/>
                <w:sz w:val="16"/>
              </w:rPr>
              <w:t>≤5</w:t>
            </w:r>
          </w:p>
          <w:p w14:paraId="5DF6FF5A" w14:textId="47D4B2B8" w:rsidR="00D45D9E" w:rsidRPr="0089275A" w:rsidRDefault="00E91BAE" w:rsidP="00E91BAE">
            <w:pPr>
              <w:jc w:val="center"/>
              <w:rPr>
                <w:rFonts w:ascii="Arial" w:hAnsi="Arial" w:cs="Arial"/>
                <w:color w:val="0C0C0C"/>
                <w:sz w:val="16"/>
              </w:rPr>
            </w:pPr>
            <w:r>
              <w:rPr>
                <w:rFonts w:ascii="Arial" w:hAnsi="Arial" w:cs="Arial"/>
                <w:color w:val="0C0C0C"/>
                <w:sz w:val="16"/>
                <w:lang w:val="en-US"/>
              </w:rPr>
              <w:t>NOTE</w:t>
            </w:r>
            <w:r w:rsidR="00936476">
              <w:rPr>
                <w:rFonts w:ascii="Arial" w:hAnsi="Arial" w:cs="Arial"/>
                <w:color w:val="0C0C0C"/>
                <w:sz w:val="16"/>
                <w:lang w:val="en-US"/>
              </w:rPr>
              <w:t> </w:t>
            </w:r>
            <w:r>
              <w:rPr>
                <w:rFonts w:ascii="Arial" w:hAnsi="Arial" w:cs="Arial"/>
                <w:color w:val="0C0C0C"/>
                <w:sz w:val="16"/>
                <w:lang w:val="en-US"/>
              </w:rPr>
              <w:t>2</w:t>
            </w:r>
          </w:p>
        </w:tc>
        <w:tc>
          <w:tcPr>
            <w:tcW w:w="709" w:type="dxa"/>
            <w:shd w:val="clear" w:color="auto" w:fill="FFFFFF"/>
          </w:tcPr>
          <w:p w14:paraId="1CFCE0EF" w14:textId="77777777" w:rsidR="00E91BAE" w:rsidRDefault="00E91BAE" w:rsidP="00E91BAE">
            <w:pPr>
              <w:jc w:val="center"/>
              <w:rPr>
                <w:rFonts w:ascii="Arial" w:hAnsi="Arial" w:cs="Arial"/>
                <w:color w:val="0C0C0C"/>
                <w:sz w:val="16"/>
              </w:rPr>
            </w:pPr>
            <w:r>
              <w:rPr>
                <w:rFonts w:ascii="Arial" w:hAnsi="Arial" w:cs="Arial"/>
                <w:color w:val="0C0C0C"/>
                <w:sz w:val="16"/>
              </w:rPr>
              <w:t>≤5</w:t>
            </w:r>
          </w:p>
          <w:p w14:paraId="67AF157B" w14:textId="0A86A5BA" w:rsidR="00D45D9E" w:rsidRPr="0089275A" w:rsidRDefault="00E91BAE" w:rsidP="00E91BAE">
            <w:pPr>
              <w:jc w:val="center"/>
              <w:rPr>
                <w:rFonts w:ascii="Arial" w:hAnsi="Arial" w:cs="Arial"/>
                <w:color w:val="0C0C0C"/>
                <w:sz w:val="16"/>
              </w:rPr>
            </w:pPr>
            <w:r>
              <w:rPr>
                <w:rFonts w:ascii="Arial" w:hAnsi="Arial" w:cs="Arial"/>
                <w:color w:val="0C0C0C"/>
                <w:sz w:val="16"/>
                <w:lang w:val="en-US"/>
              </w:rPr>
              <w:t>NOTE</w:t>
            </w:r>
            <w:r w:rsidR="00936476">
              <w:rPr>
                <w:rFonts w:ascii="Arial" w:hAnsi="Arial" w:cs="Arial"/>
                <w:color w:val="0C0C0C"/>
                <w:sz w:val="16"/>
                <w:lang w:val="en-US"/>
              </w:rPr>
              <w:t> </w:t>
            </w:r>
            <w:r>
              <w:rPr>
                <w:rFonts w:ascii="Arial" w:hAnsi="Arial" w:cs="Arial"/>
                <w:color w:val="0C0C0C"/>
                <w:sz w:val="16"/>
                <w:lang w:val="en-US"/>
              </w:rPr>
              <w:t>2</w:t>
            </w:r>
          </w:p>
        </w:tc>
      </w:tr>
      <w:bookmarkEnd w:id="383"/>
      <w:tr w:rsidR="00D45D9E" w:rsidRPr="00CF2E69" w14:paraId="75A6FEE8" w14:textId="77777777" w:rsidTr="00646F32">
        <w:trPr>
          <w:trHeight w:val="146"/>
        </w:trPr>
        <w:tc>
          <w:tcPr>
            <w:tcW w:w="11057" w:type="dxa"/>
            <w:gridSpan w:val="13"/>
            <w:shd w:val="clear" w:color="auto" w:fill="auto"/>
          </w:tcPr>
          <w:p w14:paraId="53CB9A60" w14:textId="1ECD5185" w:rsidR="00D45D9E" w:rsidRDefault="00D45D9E" w:rsidP="00646F32">
            <w:pPr>
              <w:pStyle w:val="TAN"/>
              <w:rPr>
                <w:sz w:val="16"/>
                <w:szCs w:val="16"/>
              </w:rPr>
            </w:pPr>
            <w:r w:rsidRPr="00760EE7">
              <w:rPr>
                <w:sz w:val="16"/>
                <w:szCs w:val="16"/>
              </w:rPr>
              <w:t>NOTE</w:t>
            </w:r>
            <w:r w:rsidR="00936476">
              <w:rPr>
                <w:sz w:val="16"/>
                <w:szCs w:val="16"/>
              </w:rPr>
              <w:t> </w:t>
            </w:r>
            <w:r w:rsidR="00E91BAE">
              <w:rPr>
                <w:sz w:val="16"/>
                <w:szCs w:val="16"/>
              </w:rPr>
              <w:t>1</w:t>
            </w:r>
            <w:r w:rsidRPr="00760EE7">
              <w:rPr>
                <w:sz w:val="16"/>
                <w:szCs w:val="16"/>
              </w:rPr>
              <w:t>:</w:t>
            </w:r>
            <w:r w:rsidRPr="00760EE7">
              <w:rPr>
                <w:sz w:val="16"/>
                <w:szCs w:val="16"/>
              </w:rPr>
              <w:tab/>
              <w:t xml:space="preserve">The terms in Table </w:t>
            </w:r>
            <w:r w:rsidR="004B55ED">
              <w:rPr>
                <w:sz w:val="16"/>
                <w:szCs w:val="16"/>
              </w:rPr>
              <w:t>5</w:t>
            </w:r>
            <w:r w:rsidRPr="00760EE7">
              <w:rPr>
                <w:sz w:val="16"/>
                <w:szCs w:val="16"/>
              </w:rPr>
              <w:t>.</w:t>
            </w:r>
            <w:r w:rsidR="004B55ED">
              <w:rPr>
                <w:sz w:val="16"/>
                <w:szCs w:val="16"/>
              </w:rPr>
              <w:t>14.6</w:t>
            </w:r>
            <w:r w:rsidRPr="00760EE7">
              <w:rPr>
                <w:sz w:val="16"/>
                <w:szCs w:val="16"/>
              </w:rPr>
              <w:t>-</w:t>
            </w:r>
            <w:r>
              <w:rPr>
                <w:sz w:val="16"/>
                <w:szCs w:val="16"/>
              </w:rPr>
              <w:t>1</w:t>
            </w:r>
            <w:r w:rsidRPr="00760EE7">
              <w:rPr>
                <w:sz w:val="16"/>
                <w:szCs w:val="16"/>
              </w:rPr>
              <w:t xml:space="preserve"> are found in Section 3.1.</w:t>
            </w:r>
          </w:p>
          <w:p w14:paraId="733FE7A8" w14:textId="0273C6C3" w:rsidR="00E91BAE" w:rsidRPr="00CF2E69" w:rsidRDefault="00E91BAE" w:rsidP="00646F32">
            <w:pPr>
              <w:pStyle w:val="TAN"/>
              <w:rPr>
                <w:sz w:val="16"/>
              </w:rPr>
            </w:pPr>
            <w:r w:rsidRPr="00B214BE">
              <w:rPr>
                <w:sz w:val="16"/>
                <w:szCs w:val="16"/>
                <w:lang w:val="en-US"/>
              </w:rPr>
              <w:t>NOTE</w:t>
            </w:r>
            <w:r w:rsidR="00936476">
              <w:rPr>
                <w:sz w:val="16"/>
                <w:szCs w:val="16"/>
                <w:lang w:val="en-US"/>
              </w:rPr>
              <w:t> </w:t>
            </w:r>
            <w:r>
              <w:rPr>
                <w:sz w:val="16"/>
                <w:szCs w:val="16"/>
                <w:lang w:val="en-US"/>
              </w:rPr>
              <w:t>2:</w:t>
            </w:r>
            <w:r>
              <w:rPr>
                <w:sz w:val="16"/>
                <w:szCs w:val="16"/>
              </w:rPr>
              <w:tab/>
            </w:r>
            <w:r>
              <w:rPr>
                <w:rFonts w:hint="eastAsia"/>
                <w:sz w:val="16"/>
                <w:szCs w:val="16"/>
              </w:rPr>
              <w:t xml:space="preserve">Missed detection </w:t>
            </w:r>
            <w:r>
              <w:rPr>
                <w:sz w:val="16"/>
                <w:szCs w:val="16"/>
                <w:lang w:val="en-US"/>
              </w:rPr>
              <w:t xml:space="preserve">or false alarm </w:t>
            </w:r>
            <w:r>
              <w:rPr>
                <w:rFonts w:hint="eastAsia"/>
                <w:sz w:val="16"/>
                <w:szCs w:val="16"/>
              </w:rPr>
              <w:t>describes missing to acquire a sensing result</w:t>
            </w:r>
            <w:r>
              <w:rPr>
                <w:sz w:val="16"/>
                <w:szCs w:val="16"/>
                <w:lang w:val="en-US"/>
              </w:rPr>
              <w:t xml:space="preserve"> or acquiring a wrong sensing result</w:t>
            </w:r>
            <w:r>
              <w:rPr>
                <w:rFonts w:hint="eastAsia"/>
                <w:sz w:val="16"/>
                <w:szCs w:val="16"/>
              </w:rPr>
              <w:t xml:space="preserve"> </w:t>
            </w:r>
            <w:r>
              <w:rPr>
                <w:sz w:val="16"/>
                <w:szCs w:val="16"/>
                <w:lang w:val="en-US"/>
              </w:rPr>
              <w:t>which referring to a target object (a person or a vehicle), in this use case will be missing detect a person or a vehicle, not referring to the number of a crowd of people or vehicles.</w:t>
            </w:r>
          </w:p>
        </w:tc>
      </w:tr>
    </w:tbl>
    <w:p w14:paraId="616EF145" w14:textId="559DE1CC" w:rsidR="001148C7" w:rsidRDefault="001148C7" w:rsidP="001148C7">
      <w:pPr>
        <w:pStyle w:val="NO"/>
      </w:pPr>
      <w:r>
        <w:rPr>
          <w:noProof/>
        </w:rPr>
        <w:t>NOTE:</w:t>
      </w:r>
      <w:r>
        <w:rPr>
          <w:noProof/>
        </w:rPr>
        <w:tab/>
      </w:r>
      <w:r>
        <w:rPr>
          <w:rStyle w:val="ui-provider"/>
          <w:lang w:val="en-US"/>
        </w:rPr>
        <w:t>In this use case base station is acting as sensing transmitter and/or sensing receiver. This is an example and other options can also be valid.</w:t>
      </w:r>
    </w:p>
    <w:p w14:paraId="167C04F1" w14:textId="11BED7F1" w:rsidR="001E220A" w:rsidRPr="005E7CE7" w:rsidRDefault="001E220A" w:rsidP="001E220A">
      <w:pPr>
        <w:pStyle w:val="Heading2"/>
        <w:rPr>
          <w:lang w:eastAsia="zh-CN"/>
        </w:rPr>
      </w:pPr>
      <w:bookmarkStart w:id="384" w:name="_Toc136368399"/>
      <w:bookmarkStart w:id="385" w:name="_Toc146298079"/>
      <w:r w:rsidRPr="005E7CE7">
        <w:t>5.</w:t>
      </w:r>
      <w:r>
        <w:t>15</w:t>
      </w:r>
      <w:r w:rsidRPr="005E7CE7">
        <w:tab/>
        <w:t xml:space="preserve">Use case </w:t>
      </w:r>
      <w:r w:rsidR="006A2E0B">
        <w:t>on</w:t>
      </w:r>
      <w:r w:rsidR="006A2E0B" w:rsidRPr="005E7CE7">
        <w:t xml:space="preserve"> </w:t>
      </w:r>
      <w:r w:rsidRPr="005E7CE7">
        <w:t>contactless sleep monitoring service</w:t>
      </w:r>
      <w:bookmarkEnd w:id="384"/>
      <w:bookmarkEnd w:id="385"/>
    </w:p>
    <w:p w14:paraId="2ED64BB2" w14:textId="29E94174" w:rsidR="001E220A" w:rsidRPr="005E7CE7" w:rsidRDefault="001E220A" w:rsidP="001E220A">
      <w:pPr>
        <w:pStyle w:val="Heading3"/>
      </w:pPr>
      <w:bookmarkStart w:id="386" w:name="_Toc101896243"/>
      <w:bookmarkStart w:id="387" w:name="_Toc136368400"/>
      <w:bookmarkStart w:id="388" w:name="_Toc146298080"/>
      <w:r w:rsidRPr="005E7CE7">
        <w:t>5.</w:t>
      </w:r>
      <w:r>
        <w:t>15</w:t>
      </w:r>
      <w:r w:rsidRPr="005E7CE7">
        <w:t>.1</w:t>
      </w:r>
      <w:r w:rsidRPr="005E7CE7">
        <w:tab/>
        <w:t>Description</w:t>
      </w:r>
      <w:bookmarkEnd w:id="386"/>
      <w:bookmarkEnd w:id="387"/>
      <w:bookmarkEnd w:id="388"/>
    </w:p>
    <w:p w14:paraId="6E22C3B4" w14:textId="6EC129A5" w:rsidR="001E220A" w:rsidRPr="005E7CE7" w:rsidRDefault="001E220A" w:rsidP="001E220A">
      <w:pPr>
        <w:rPr>
          <w:lang w:val="en-US" w:eastAsia="zh-CN" w:bidi="ar"/>
        </w:rPr>
      </w:pPr>
      <w:r w:rsidRPr="005E7CE7">
        <w:rPr>
          <w:lang w:val="en-US" w:eastAsia="zh-CN" w:bidi="ar"/>
        </w:rPr>
        <w:t>Compared with wearable devices, contactless sensing technologies</w:t>
      </w:r>
      <w:r w:rsidRPr="00306FA4">
        <w:rPr>
          <w:lang w:val="en-US" w:eastAsia="zh-CN" w:bidi="ar"/>
        </w:rPr>
        <w:t xml:space="preserve"> </w:t>
      </w:r>
      <w:r w:rsidRPr="005E7CE7">
        <w:rPr>
          <w:lang w:val="en-US" w:eastAsia="zh-CN" w:bidi="ar"/>
        </w:rPr>
        <w:t>have more advantages in health status detection. 3GPP system are designed for catering people’s communication purpose, whose wireless signals are very rich and can be accessible ubiquitously. With additional processing, 3GPP system will breed new opportunities with contactless sensing technologies applied, such as smart health, smart home, smart city and even smart space.</w:t>
      </w:r>
    </w:p>
    <w:p w14:paraId="46BABAA4" w14:textId="1E6E66DF" w:rsidR="001E220A" w:rsidRPr="005E7CE7" w:rsidRDefault="001E220A" w:rsidP="001E220A">
      <w:pPr>
        <w:rPr>
          <w:lang w:val="en-US" w:eastAsia="zh-CN" w:bidi="ar"/>
        </w:rPr>
      </w:pPr>
      <w:r w:rsidRPr="005E7CE7">
        <w:rPr>
          <w:lang w:val="en-US" w:eastAsia="zh-CN" w:bidi="ar"/>
        </w:rPr>
        <w:t>S</w:t>
      </w:r>
      <w:r w:rsidRPr="005E7CE7">
        <w:rPr>
          <w:rFonts w:hint="eastAsia"/>
          <w:lang w:val="en-US" w:eastAsia="zh-CN" w:bidi="ar"/>
        </w:rPr>
        <w:t>leep</w:t>
      </w:r>
      <w:r w:rsidRPr="005E7CE7">
        <w:rPr>
          <w:lang w:val="en-US" w:eastAsia="zh-CN" w:bidi="ar"/>
        </w:rPr>
        <w:t xml:space="preserve"> Monitoring application describes the case that a human’s </w:t>
      </w:r>
      <w:r w:rsidRPr="005E7CE7">
        <w:rPr>
          <w:rFonts w:hint="eastAsia"/>
          <w:lang w:val="en-US" w:eastAsia="zh-CN" w:bidi="ar"/>
        </w:rPr>
        <w:t>sleep</w:t>
      </w:r>
      <w:r w:rsidRPr="005E7CE7">
        <w:rPr>
          <w:lang w:val="en-US" w:eastAsia="zh-CN" w:bidi="ar"/>
        </w:rPr>
        <w:t xml:space="preserve"> situation is monitored without any wearable device [</w:t>
      </w:r>
      <w:r w:rsidR="000D0C12">
        <w:rPr>
          <w:lang w:val="en-US" w:eastAsia="zh-CN" w:bidi="ar"/>
        </w:rPr>
        <w:t>31</w:t>
      </w:r>
      <w:r w:rsidRPr="005E7CE7">
        <w:rPr>
          <w:lang w:val="en-US" w:eastAsia="zh-CN" w:bidi="ar"/>
        </w:rPr>
        <w:t xml:space="preserve">]. Instead of utilizing capacitors as propagation </w:t>
      </w:r>
      <w:r w:rsidRPr="005E7CE7">
        <w:rPr>
          <w:rFonts w:hint="eastAsia"/>
          <w:lang w:val="en-US" w:eastAsia="zh-CN" w:bidi="ar"/>
        </w:rPr>
        <w:t>m</w:t>
      </w:r>
      <w:r w:rsidRPr="005E7CE7">
        <w:rPr>
          <w:lang w:val="en-US" w:eastAsia="zh-CN" w:bidi="ar"/>
        </w:rPr>
        <w:t>edium, S</w:t>
      </w:r>
      <w:r w:rsidRPr="005E7CE7">
        <w:rPr>
          <w:rFonts w:hint="eastAsia"/>
          <w:lang w:val="en-US" w:eastAsia="zh-CN" w:bidi="ar"/>
        </w:rPr>
        <w:t>leep</w:t>
      </w:r>
      <w:r w:rsidRPr="005E7CE7">
        <w:rPr>
          <w:lang w:val="en-US" w:eastAsia="zh-CN" w:bidi="ar"/>
        </w:rPr>
        <w:t xml:space="preserve"> Monitoring application effectively reuses the current ubiquitously accessible medium, that is wireless signals to realize the sensing purpose. People’s presence, movement and even respiration will affect the wireless signal propagation, which on the receiving side will be presented as the fluctuation of waveform’s intensity, phase shift and etc.</w:t>
      </w:r>
    </w:p>
    <w:p w14:paraId="0496EEF0" w14:textId="6CAF88D5" w:rsidR="001E220A" w:rsidRPr="005E7CE7" w:rsidRDefault="001E220A" w:rsidP="001E220A">
      <w:pPr>
        <w:rPr>
          <w:lang w:val="en-US"/>
        </w:rPr>
      </w:pPr>
      <w:r w:rsidRPr="005E7CE7">
        <w:rPr>
          <w:lang w:val="en-US" w:eastAsia="zh-CN"/>
        </w:rPr>
        <w:t>Figure</w:t>
      </w:r>
      <w:r w:rsidR="002B10A2">
        <w:rPr>
          <w:lang w:val="en-US" w:eastAsia="zh-CN"/>
        </w:rPr>
        <w:t> </w:t>
      </w:r>
      <w:r w:rsidRPr="005E7CE7">
        <w:rPr>
          <w:lang w:val="en-US" w:eastAsia="zh-CN"/>
        </w:rPr>
        <w:t>5.</w:t>
      </w:r>
      <w:r>
        <w:rPr>
          <w:lang w:val="en-US" w:eastAsia="zh-CN"/>
        </w:rPr>
        <w:t>15</w:t>
      </w:r>
      <w:r w:rsidRPr="005E7CE7">
        <w:rPr>
          <w:lang w:val="en-US" w:eastAsia="zh-CN"/>
        </w:rPr>
        <w:t xml:space="preserve">.1-1 describes how the wireless </w:t>
      </w:r>
      <w:r w:rsidRPr="005E7CE7">
        <w:t xml:space="preserve">signals that </w:t>
      </w:r>
      <w:r w:rsidR="00070481">
        <w:t xml:space="preserve">are </w:t>
      </w:r>
      <w:r w:rsidRPr="005E7CE7">
        <w:t>propagated via the established direct network connection</w:t>
      </w:r>
      <w:r w:rsidRPr="005E7CE7">
        <w:rPr>
          <w:lang w:val="en-US"/>
        </w:rPr>
        <w:t xml:space="preserve"> (i.e. </w:t>
      </w:r>
      <w:r w:rsidRPr="005E7CE7">
        <w:t xml:space="preserve">between the radio access network and 5G UE) will be affected and distorted by the target sensing object. Generally, </w:t>
      </w:r>
      <w:r w:rsidRPr="005E7CE7">
        <w:lastRenderedPageBreak/>
        <w:t xml:space="preserve">when people </w:t>
      </w:r>
      <w:r w:rsidR="00342885">
        <w:t>are</w:t>
      </w:r>
      <w:r w:rsidRPr="005E7CE7">
        <w:t xml:space="preserve"> sleeping, </w:t>
      </w:r>
      <w:r w:rsidRPr="005E7CE7">
        <w:rPr>
          <w:lang w:eastAsia="zh-CN"/>
        </w:rPr>
        <w:t>regular chest rise and fall will cause additional vibration of the target object when detecting the doppler</w:t>
      </w:r>
      <w:r w:rsidR="006A2E0B">
        <w:rPr>
          <w:lang w:eastAsia="zh-CN"/>
        </w:rPr>
        <w:t xml:space="preserve"> </w:t>
      </w:r>
      <w:r w:rsidR="006A2E0B" w:rsidRPr="00646F32">
        <w:rPr>
          <w:lang w:val="en-US" w:eastAsia="zh-CN"/>
        </w:rPr>
        <w:t>[</w:t>
      </w:r>
      <w:r w:rsidR="006A2E0B" w:rsidRPr="00DC5498">
        <w:rPr>
          <w:lang w:val="en-US" w:eastAsia="zh-CN"/>
        </w:rPr>
        <w:t>37</w:t>
      </w:r>
      <w:r w:rsidR="006A2E0B" w:rsidRPr="00646F32">
        <w:rPr>
          <w:lang w:val="en-US" w:eastAsia="zh-CN"/>
        </w:rPr>
        <w:t>]</w:t>
      </w:r>
      <w:r w:rsidRPr="005E7CE7">
        <w:rPr>
          <w:lang w:eastAsia="zh-CN"/>
        </w:rPr>
        <w:t xml:space="preserve">, this is defined as the </w:t>
      </w:r>
      <w:r w:rsidRPr="005E7CE7">
        <w:rPr>
          <w:b/>
          <w:bCs/>
          <w:lang w:eastAsia="zh-CN"/>
        </w:rPr>
        <w:t>micro doppler effect</w:t>
      </w:r>
      <w:r w:rsidRPr="005E7CE7">
        <w:rPr>
          <w:lang w:eastAsia="zh-CN"/>
        </w:rPr>
        <w:t xml:space="preserve"> in radar [</w:t>
      </w:r>
      <w:r w:rsidR="000D0C12">
        <w:rPr>
          <w:lang w:eastAsia="zh-CN"/>
        </w:rPr>
        <w:t>32</w:t>
      </w:r>
      <w:r w:rsidRPr="005E7CE7">
        <w:rPr>
          <w:lang w:eastAsia="zh-CN"/>
        </w:rPr>
        <w:t xml:space="preserve">]. </w:t>
      </w:r>
      <w:r w:rsidRPr="005E7CE7">
        <w:t>By observing the micro doppler</w:t>
      </w:r>
      <w:r w:rsidRPr="005E7CE7">
        <w:rPr>
          <w:lang w:eastAsia="zh-CN"/>
        </w:rPr>
        <w:t xml:space="preserve"> effect, people’s respiration rate per minute can be counted.</w:t>
      </w:r>
    </w:p>
    <w:p w14:paraId="2D5919FF" w14:textId="77777777" w:rsidR="001E220A" w:rsidRPr="005E7CE7" w:rsidRDefault="001E220A" w:rsidP="00E74679">
      <w:pPr>
        <w:pStyle w:val="TH"/>
        <w:rPr>
          <w:lang w:val="en-US" w:eastAsia="zh-CN"/>
        </w:rPr>
      </w:pPr>
      <w:r w:rsidRPr="005E7CE7">
        <w:rPr>
          <w:noProof/>
          <w:lang w:val="en-US" w:eastAsia="zh-CN"/>
        </w:rPr>
        <w:drawing>
          <wp:inline distT="0" distB="0" distL="0" distR="0" wp14:anchorId="4ED8A486" wp14:editId="0C943B3A">
            <wp:extent cx="3309283" cy="1798320"/>
            <wp:effectExtent l="0" t="0" r="571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19853" cy="1804064"/>
                    </a:xfrm>
                    <a:prstGeom prst="rect">
                      <a:avLst/>
                    </a:prstGeom>
                    <a:noFill/>
                  </pic:spPr>
                </pic:pic>
              </a:graphicData>
            </a:graphic>
          </wp:inline>
        </w:drawing>
      </w:r>
    </w:p>
    <w:p w14:paraId="4E4716F0" w14:textId="5653136D" w:rsidR="001E220A" w:rsidRPr="005E7CE7" w:rsidRDefault="001E220A" w:rsidP="001E220A">
      <w:pPr>
        <w:pStyle w:val="TF"/>
        <w:rPr>
          <w:lang w:val="en-US" w:eastAsia="zh-CN"/>
        </w:rPr>
      </w:pPr>
      <w:r w:rsidRPr="005E7CE7">
        <w:rPr>
          <w:lang w:val="en-US" w:eastAsia="zh-CN"/>
        </w:rPr>
        <w:t>Figure</w:t>
      </w:r>
      <w:r w:rsidR="00535930">
        <w:rPr>
          <w:lang w:val="en-US" w:eastAsia="zh-CN"/>
        </w:rPr>
        <w:t> </w:t>
      </w:r>
      <w:r w:rsidRPr="005E7CE7">
        <w:rPr>
          <w:lang w:val="en-US" w:eastAsia="zh-CN"/>
        </w:rPr>
        <w:t>5.</w:t>
      </w:r>
      <w:r>
        <w:rPr>
          <w:lang w:val="en-US" w:eastAsia="zh-CN"/>
        </w:rPr>
        <w:t>15</w:t>
      </w:r>
      <w:r w:rsidRPr="005E7CE7">
        <w:rPr>
          <w:lang w:val="en-US" w:eastAsia="zh-CN"/>
        </w:rPr>
        <w:t>.1-1: People’s respiration affected 3GPP wireless signal propagation in an indoor environment</w:t>
      </w:r>
    </w:p>
    <w:p w14:paraId="1847E416" w14:textId="4014C4F6" w:rsidR="001E220A" w:rsidRPr="005E7CE7" w:rsidRDefault="001E220A" w:rsidP="001E220A">
      <w:pPr>
        <w:pStyle w:val="NO"/>
        <w:rPr>
          <w:lang w:val="en-US" w:eastAsia="zh-CN"/>
        </w:rPr>
      </w:pPr>
      <w:r w:rsidRPr="005E7CE7">
        <w:rPr>
          <w:lang w:val="en-US" w:eastAsia="zh-CN"/>
        </w:rPr>
        <w:t>NOTE 1: The transmitter as shown in Figure</w:t>
      </w:r>
      <w:r w:rsidR="002B10A2">
        <w:rPr>
          <w:lang w:val="en-US" w:eastAsia="zh-CN"/>
        </w:rPr>
        <w:t> </w:t>
      </w:r>
      <w:r w:rsidRPr="005E7CE7">
        <w:rPr>
          <w:lang w:val="en-US" w:eastAsia="zh-CN"/>
        </w:rPr>
        <w:t>5.</w:t>
      </w:r>
      <w:r>
        <w:rPr>
          <w:lang w:val="en-US" w:eastAsia="zh-CN"/>
        </w:rPr>
        <w:t>15</w:t>
      </w:r>
      <w:r w:rsidRPr="005E7CE7">
        <w:rPr>
          <w:lang w:val="en-US" w:eastAsia="zh-CN"/>
        </w:rPr>
        <w:t>.1-1 is an indoor small base station as described in TS22.261 [</w:t>
      </w:r>
      <w:r w:rsidR="000D0C12">
        <w:rPr>
          <w:lang w:val="en-US" w:eastAsia="zh-CN"/>
        </w:rPr>
        <w:t>33</w:t>
      </w:r>
      <w:r w:rsidRPr="005E7CE7">
        <w:rPr>
          <w:lang w:val="en-US" w:eastAsia="zh-CN"/>
        </w:rPr>
        <w:t>].</w:t>
      </w:r>
    </w:p>
    <w:p w14:paraId="1905CCE0" w14:textId="57C915B9" w:rsidR="001E220A" w:rsidRDefault="001E220A" w:rsidP="001E220A">
      <w:pPr>
        <w:pStyle w:val="NO"/>
        <w:rPr>
          <w:lang w:val="en-US" w:eastAsia="zh-CN"/>
        </w:rPr>
      </w:pPr>
      <w:r w:rsidRPr="005E7CE7">
        <w:rPr>
          <w:lang w:val="en-US" w:eastAsia="zh-CN"/>
        </w:rPr>
        <w:t>NOTE 2: The transmitter as shown in Figure</w:t>
      </w:r>
      <w:r w:rsidR="002B10A2">
        <w:rPr>
          <w:lang w:val="en-US" w:eastAsia="zh-CN"/>
        </w:rPr>
        <w:t> </w:t>
      </w:r>
      <w:r w:rsidRPr="005E7CE7">
        <w:rPr>
          <w:lang w:val="en-US" w:eastAsia="zh-CN"/>
        </w:rPr>
        <w:t>5.</w:t>
      </w:r>
      <w:r>
        <w:rPr>
          <w:lang w:val="en-US" w:eastAsia="zh-CN"/>
        </w:rPr>
        <w:t>15</w:t>
      </w:r>
      <w:r w:rsidRPr="005E7CE7">
        <w:rPr>
          <w:lang w:val="en-US" w:eastAsia="zh-CN"/>
        </w:rPr>
        <w:t xml:space="preserve">.1-1 can also be a CPE that is </w:t>
      </w:r>
      <w:r w:rsidRPr="00306FA4">
        <w:rPr>
          <w:lang w:val="en-US" w:eastAsia="zh-CN"/>
        </w:rPr>
        <w:t xml:space="preserve">used </w:t>
      </w:r>
      <w:r w:rsidRPr="005E7CE7">
        <w:rPr>
          <w:lang w:val="en-US" w:eastAsia="zh-CN"/>
        </w:rPr>
        <w:t>for this service.</w:t>
      </w:r>
    </w:p>
    <w:p w14:paraId="1B2B726E" w14:textId="03679F4C" w:rsidR="00322B11" w:rsidRPr="00DC5498" w:rsidRDefault="00322B11" w:rsidP="00322B11">
      <w:pPr>
        <w:rPr>
          <w:lang w:val="en-US" w:eastAsia="zh-CN"/>
        </w:rPr>
      </w:pPr>
      <w:r w:rsidRPr="00DC5498">
        <w:rPr>
          <w:lang w:val="en-US" w:eastAsia="zh-CN"/>
        </w:rPr>
        <w:t>This sleep monitoring application can help to diagnose early symptoms of some diseases, e.g. milder symptoms of sleep apnea before it develops worse [</w:t>
      </w:r>
      <w:r w:rsidR="008C5C99">
        <w:rPr>
          <w:lang w:val="en-US" w:eastAsia="zh-CN"/>
        </w:rPr>
        <w:t>41</w:t>
      </w:r>
      <w:r w:rsidRPr="00DC5498">
        <w:rPr>
          <w:lang w:val="en-US" w:eastAsia="zh-CN"/>
        </w:rPr>
        <w:t>]. Through monitoring people’s breathing, i.e. respiration rate, and the breathing stoppage duration, the application server can give instructions to the user on whether or not the user is experiencing sleep apnea, and the user in return can adjust lifestyles such as losing weight or quitting smoking to avoid worse cases.</w:t>
      </w:r>
    </w:p>
    <w:p w14:paraId="6CD1A114" w14:textId="494A0C4E" w:rsidR="00322B11" w:rsidRPr="00DC5498" w:rsidRDefault="00322B11" w:rsidP="00322B11">
      <w:pPr>
        <w:pStyle w:val="B1"/>
        <w:rPr>
          <w:lang w:val="en-US" w:eastAsia="zh-CN"/>
        </w:rPr>
      </w:pPr>
      <w:r w:rsidRPr="00DC5498">
        <w:rPr>
          <w:lang w:val="en-US" w:eastAsia="zh-CN"/>
        </w:rPr>
        <w:t>-</w:t>
      </w:r>
      <w:r w:rsidRPr="00DC5498">
        <w:rPr>
          <w:lang w:val="en-US" w:eastAsia="zh-CN"/>
        </w:rPr>
        <w:tab/>
        <w:t xml:space="preserve">A person's </w:t>
      </w:r>
      <w:r w:rsidRPr="00646F32">
        <w:rPr>
          <w:b/>
          <w:bCs/>
          <w:lang w:val="en-US" w:eastAsia="zh-CN"/>
        </w:rPr>
        <w:t>respiratory rate</w:t>
      </w:r>
      <w:r w:rsidRPr="00DC5498">
        <w:rPr>
          <w:lang w:val="en-US" w:eastAsia="zh-CN"/>
        </w:rPr>
        <w:t xml:space="preserve"> is the number of breaths you take per minute. The normal respiration rate for an adult at rest is 12 to 20 breaths per minute. A respiration rate under 12 or over 25 breaths per minute while resting is considered abnormal [</w:t>
      </w:r>
      <w:r w:rsidR="00A70F5D">
        <w:rPr>
          <w:lang w:val="en-US" w:eastAsia="zh-CN"/>
        </w:rPr>
        <w:t>42</w:t>
      </w:r>
      <w:r w:rsidRPr="00DC5498">
        <w:rPr>
          <w:lang w:val="en-US" w:eastAsia="zh-CN"/>
        </w:rPr>
        <w:t>].</w:t>
      </w:r>
    </w:p>
    <w:p w14:paraId="360E899D" w14:textId="3C324D49" w:rsidR="00322B11" w:rsidRPr="005E7CE7" w:rsidRDefault="00322B11" w:rsidP="00322B11">
      <w:pPr>
        <w:pStyle w:val="B1"/>
        <w:rPr>
          <w:lang w:val="en-US" w:eastAsia="zh-CN"/>
        </w:rPr>
      </w:pPr>
      <w:r w:rsidRPr="00DC5498">
        <w:rPr>
          <w:lang w:val="en-US" w:eastAsia="zh-CN"/>
        </w:rPr>
        <w:t>-</w:t>
      </w:r>
      <w:r w:rsidRPr="00DC5498">
        <w:rPr>
          <w:lang w:val="en-US" w:eastAsia="zh-CN"/>
        </w:rPr>
        <w:tab/>
      </w:r>
      <w:r w:rsidRPr="00322B11">
        <w:rPr>
          <w:lang w:val="en-US" w:eastAsia="zh-CN"/>
        </w:rPr>
        <w:t>The breathing stoppage duration is the amount of time that a sleep apnea patient stops breathing, which can be from 10 seconds to two minutes or more [</w:t>
      </w:r>
      <w:r w:rsidR="00A70F5D">
        <w:rPr>
          <w:lang w:val="en-US" w:eastAsia="zh-CN"/>
        </w:rPr>
        <w:t>41</w:t>
      </w:r>
      <w:r w:rsidRPr="00322B11">
        <w:rPr>
          <w:lang w:val="en-US" w:eastAsia="zh-CN"/>
        </w:rPr>
        <w:t>]. We take breathing stoppage duration = 10 seconds for example as the trigger of the event reporting to the application server. When the user triggers this sensing service, the sensing system will monitor this special event and report it to the application server.</w:t>
      </w:r>
    </w:p>
    <w:p w14:paraId="0E917FA6" w14:textId="2B9D5F0C" w:rsidR="001E220A" w:rsidRPr="005E7CE7" w:rsidRDefault="001E220A" w:rsidP="001E220A">
      <w:pPr>
        <w:pStyle w:val="Heading3"/>
      </w:pPr>
      <w:bookmarkStart w:id="389" w:name="_Toc101896244"/>
      <w:bookmarkStart w:id="390" w:name="_Toc136368401"/>
      <w:bookmarkStart w:id="391" w:name="_Toc146298081"/>
      <w:r w:rsidRPr="005E7CE7">
        <w:t>5.</w:t>
      </w:r>
      <w:r>
        <w:t>15</w:t>
      </w:r>
      <w:r w:rsidRPr="005E7CE7">
        <w:t>.2</w:t>
      </w:r>
      <w:r w:rsidRPr="005E7CE7">
        <w:tab/>
        <w:t>Pre-conditions</w:t>
      </w:r>
      <w:bookmarkEnd w:id="389"/>
      <w:bookmarkEnd w:id="390"/>
      <w:bookmarkEnd w:id="391"/>
    </w:p>
    <w:p w14:paraId="7EDAC7B6" w14:textId="77777777" w:rsidR="001E220A" w:rsidRPr="005E7CE7" w:rsidRDefault="001E220A" w:rsidP="001E220A">
      <w:r w:rsidRPr="005E7CE7">
        <w:t xml:space="preserve">The device installing </w:t>
      </w:r>
      <w:r w:rsidRPr="005E7CE7">
        <w:rPr>
          <w:rFonts w:hint="eastAsia"/>
          <w:lang w:eastAsia="zh-CN"/>
        </w:rPr>
        <w:t>this</w:t>
      </w:r>
      <w:r w:rsidRPr="005E7CE7">
        <w:t xml:space="preserve"> sleep monitoring application is 5G UE.</w:t>
      </w:r>
    </w:p>
    <w:p w14:paraId="2A2C8B1A" w14:textId="77777777" w:rsidR="001E220A" w:rsidRPr="005E7CE7" w:rsidRDefault="001E220A" w:rsidP="001E220A">
      <w:bookmarkStart w:id="392" w:name="_Toc101896245"/>
      <w:r w:rsidRPr="005E7CE7">
        <w:t>There is a service agreement between MNO and sleep monitoring operator. The MNO can also be the sleep monitoring application provider.</w:t>
      </w:r>
    </w:p>
    <w:p w14:paraId="09E13333" w14:textId="45065D4C" w:rsidR="001E220A" w:rsidRPr="005E7CE7" w:rsidRDefault="001E220A" w:rsidP="001E220A">
      <w:pPr>
        <w:pStyle w:val="Heading3"/>
        <w:ind w:left="0" w:firstLine="0"/>
      </w:pPr>
      <w:bookmarkStart w:id="393" w:name="_Toc136368402"/>
      <w:bookmarkStart w:id="394" w:name="_Toc146298082"/>
      <w:bookmarkStart w:id="395" w:name="_MCCTEMPBM_CRPT81540099___2"/>
      <w:r w:rsidRPr="005E7CE7">
        <w:t>5.</w:t>
      </w:r>
      <w:r w:rsidR="00B22784">
        <w:t>15</w:t>
      </w:r>
      <w:r w:rsidRPr="005E7CE7">
        <w:t>.3</w:t>
      </w:r>
      <w:r w:rsidRPr="005E7CE7">
        <w:tab/>
        <w:t>Service Flows</w:t>
      </w:r>
      <w:bookmarkEnd w:id="392"/>
      <w:bookmarkEnd w:id="393"/>
      <w:bookmarkEnd w:id="394"/>
    </w:p>
    <w:bookmarkEnd w:id="395"/>
    <w:p w14:paraId="1F75DB55" w14:textId="71792EE6" w:rsidR="001E220A" w:rsidRPr="005E7CE7" w:rsidRDefault="001E220A" w:rsidP="001E220A">
      <w:pPr>
        <w:pStyle w:val="B1"/>
      </w:pPr>
      <w:r w:rsidRPr="005E7CE7">
        <w:t>1. The application user Bob triggers the sleep monitoring application on the 5G UE. When the application server receives the r</w:t>
      </w:r>
      <w:r w:rsidRPr="005E7CE7">
        <w:rPr>
          <w:rFonts w:hint="eastAsia"/>
          <w:lang w:eastAsia="zh-CN"/>
        </w:rPr>
        <w:t>equest</w:t>
      </w:r>
      <w:r w:rsidRPr="005E7CE7">
        <w:t>, the application server contacts the 5G system to trigger the sensing servic</w:t>
      </w:r>
      <w:r w:rsidRPr="005E7CE7">
        <w:rPr>
          <w:rFonts w:hint="eastAsia"/>
          <w:lang w:eastAsia="zh-CN"/>
        </w:rPr>
        <w:t>e</w:t>
      </w:r>
      <w:r w:rsidR="008F606A">
        <w:rPr>
          <w:lang w:eastAsia="zh-CN"/>
        </w:rPr>
        <w:t xml:space="preserve"> </w:t>
      </w:r>
      <w:r w:rsidR="008F606A" w:rsidRPr="00DC5498">
        <w:rPr>
          <w:lang w:eastAsia="zh-CN"/>
        </w:rPr>
        <w:t>to monitor Bob’s respiration rate</w:t>
      </w:r>
      <w:r w:rsidRPr="005E7CE7">
        <w:t>.</w:t>
      </w:r>
    </w:p>
    <w:p w14:paraId="076C2160" w14:textId="77777777" w:rsidR="001E220A" w:rsidRPr="005E7CE7" w:rsidRDefault="001E220A" w:rsidP="001E220A">
      <w:pPr>
        <w:pStyle w:val="B1"/>
      </w:pPr>
      <w:r w:rsidRPr="005E7CE7">
        <w:t xml:space="preserve">2. 5G system discovers a </w:t>
      </w:r>
      <w:r w:rsidRPr="005E7CE7">
        <w:rPr>
          <w:lang w:eastAsia="zh-CN"/>
        </w:rPr>
        <w:t>base station</w:t>
      </w:r>
      <w:r w:rsidRPr="005E7CE7">
        <w:rPr>
          <w:lang w:val="en-US" w:eastAsia="zh-CN"/>
        </w:rPr>
        <w:t xml:space="preserve"> (or CPE)</w:t>
      </w:r>
      <w:r w:rsidRPr="005E7CE7">
        <w:t xml:space="preserve"> to start the sleep monitoring sensing service.</w:t>
      </w:r>
    </w:p>
    <w:p w14:paraId="5A491D04" w14:textId="3956DFEE" w:rsidR="001E220A" w:rsidRPr="005E7CE7" w:rsidRDefault="001E220A" w:rsidP="001E220A">
      <w:pPr>
        <w:pStyle w:val="B1"/>
        <w:rPr>
          <w:lang w:val="en-US" w:eastAsia="zh-CN"/>
        </w:rPr>
      </w:pPr>
      <w:r w:rsidRPr="005E7CE7">
        <w:t xml:space="preserve">3. The </w:t>
      </w:r>
      <w:r w:rsidRPr="005E7CE7">
        <w:rPr>
          <w:lang w:eastAsia="zh-CN"/>
        </w:rPr>
        <w:t xml:space="preserve">base </w:t>
      </w:r>
      <w:r w:rsidR="008A4803" w:rsidRPr="005E7CE7">
        <w:rPr>
          <w:lang w:eastAsia="zh-CN"/>
        </w:rPr>
        <w:t xml:space="preserve">station </w:t>
      </w:r>
      <w:r w:rsidR="008A4803" w:rsidRPr="005E7CE7">
        <w:rPr>
          <w:lang w:val="en-US" w:eastAsia="zh-CN"/>
        </w:rPr>
        <w:t>(</w:t>
      </w:r>
      <w:r w:rsidRPr="005E7CE7">
        <w:rPr>
          <w:lang w:val="en-US" w:eastAsia="zh-CN"/>
        </w:rPr>
        <w:t>or CPE)</w:t>
      </w:r>
      <w:r w:rsidRPr="005E7CE7">
        <w:t xml:space="preserve"> coordinates with Bob’s phone (5G UE) to perform the sensing measurement</w:t>
      </w:r>
      <w:r w:rsidR="00F1610B">
        <w:t xml:space="preserve"> process</w:t>
      </w:r>
      <w:r w:rsidRPr="005E7CE7">
        <w:t xml:space="preserve">. The </w:t>
      </w:r>
      <w:r w:rsidRPr="005E7CE7">
        <w:rPr>
          <w:lang w:eastAsia="zh-CN"/>
        </w:rPr>
        <w:t xml:space="preserve">base station </w:t>
      </w:r>
      <w:r w:rsidRPr="005E7CE7">
        <w:t xml:space="preserve">and the 5G UE can be transmitter and receiver or vice versa. The receiver measures the 5G wireless signals </w:t>
      </w:r>
      <w:r w:rsidRPr="005E7CE7">
        <w:rPr>
          <w:lang w:val="en-US" w:eastAsia="zh-CN"/>
        </w:rPr>
        <w:t xml:space="preserve">(e.g., number of detected transmission paths, micro doppler shift, etc.) and collects them as the </w:t>
      </w:r>
      <w:r w:rsidR="00F1610B">
        <w:rPr>
          <w:lang w:val="en-US" w:eastAsia="zh-CN"/>
        </w:rPr>
        <w:t xml:space="preserve">3GPP </w:t>
      </w:r>
      <w:r w:rsidRPr="005E7CE7">
        <w:rPr>
          <w:lang w:val="en-US" w:eastAsia="zh-CN"/>
        </w:rPr>
        <w:t>sensing data.</w:t>
      </w:r>
    </w:p>
    <w:p w14:paraId="41EB04AF" w14:textId="18A31DD9" w:rsidR="001E220A" w:rsidRPr="005E7CE7" w:rsidRDefault="001E220A" w:rsidP="001E220A">
      <w:pPr>
        <w:pStyle w:val="B1"/>
        <w:rPr>
          <w:lang w:val="en-US" w:eastAsia="zh-CN"/>
        </w:rPr>
      </w:pPr>
      <w:r w:rsidRPr="005E7CE7">
        <w:rPr>
          <w:lang w:val="en-US" w:eastAsia="zh-CN"/>
        </w:rPr>
        <w:t xml:space="preserve">4. </w:t>
      </w:r>
      <w:r w:rsidR="00561586">
        <w:rPr>
          <w:lang w:val="en-US" w:eastAsia="zh-CN"/>
        </w:rPr>
        <w:t>3GPP s</w:t>
      </w:r>
      <w:r w:rsidRPr="005E7CE7">
        <w:rPr>
          <w:lang w:val="en-US" w:eastAsia="zh-CN"/>
        </w:rPr>
        <w:t xml:space="preserve">ensing data is processed to derive the sensing results (e.g. respiration rate) locally or is provided to the 5G network: 5G network processes the </w:t>
      </w:r>
      <w:r w:rsidR="00FE65BC">
        <w:rPr>
          <w:lang w:val="en-US" w:eastAsia="zh-CN"/>
        </w:rPr>
        <w:t xml:space="preserve">3GPP </w:t>
      </w:r>
      <w:r w:rsidRPr="005E7CE7">
        <w:rPr>
          <w:lang w:val="en-US" w:eastAsia="zh-CN"/>
        </w:rPr>
        <w:t>sensing data to derive the sensing results and exposes the sensing results to the sleep monitoring application server.</w:t>
      </w:r>
    </w:p>
    <w:p w14:paraId="4E3638D7" w14:textId="54335385" w:rsidR="006653C7" w:rsidRPr="00DC5498" w:rsidRDefault="001E220A" w:rsidP="006653C7">
      <w:pPr>
        <w:pStyle w:val="B1"/>
        <w:rPr>
          <w:lang w:val="en-US" w:eastAsia="zh-CN"/>
        </w:rPr>
      </w:pPr>
      <w:r w:rsidRPr="005E7CE7">
        <w:lastRenderedPageBreak/>
        <w:t xml:space="preserve">5. The 5G UE receives the sleep monitoring </w:t>
      </w:r>
      <w:r w:rsidRPr="005E7CE7">
        <w:rPr>
          <w:rFonts w:hint="eastAsia"/>
          <w:lang w:eastAsia="zh-CN"/>
        </w:rPr>
        <w:t>feedback</w:t>
      </w:r>
      <w:r w:rsidRPr="005E7CE7">
        <w:t xml:space="preserve"> from the application server and shows it to the application user Bob.</w:t>
      </w:r>
      <w:r w:rsidR="006653C7">
        <w:t xml:space="preserve"> </w:t>
      </w:r>
      <w:r w:rsidR="006653C7" w:rsidRPr="00DC5498">
        <w:t xml:space="preserve">Bob </w:t>
      </w:r>
      <w:r w:rsidR="006653C7">
        <w:t>can</w:t>
      </w:r>
      <w:r w:rsidR="006653C7" w:rsidRPr="00DC5498">
        <w:t xml:space="preserve"> have sleep apnea and needs the application to further monitor his </w:t>
      </w:r>
      <w:r w:rsidR="006653C7" w:rsidRPr="00DC5498">
        <w:rPr>
          <w:lang w:val="en-US" w:eastAsia="zh-CN"/>
        </w:rPr>
        <w:t>breathing stoppage duration. An event with “breathing stoppages duration = 10 seconds” is triggered by Bob and received by the application server, which then contacts the 5G system to trigger this event.</w:t>
      </w:r>
    </w:p>
    <w:p w14:paraId="701F8C6E" w14:textId="112F6142" w:rsidR="001E220A" w:rsidRPr="005E7CE7" w:rsidRDefault="006653C7" w:rsidP="006653C7">
      <w:pPr>
        <w:pStyle w:val="B1"/>
      </w:pPr>
      <w:r w:rsidRPr="00DC5498">
        <w:rPr>
          <w:lang w:val="en-US" w:eastAsia="zh-CN"/>
        </w:rPr>
        <w:t>6. 5G system adjusts the sensing measurement process and executes Steps 3-5. When the event report criteria are satisfied, i.e. Bob is detected to have a 10-second breathing stoppages duration, the application server will receive the notification sent by 5G system.</w:t>
      </w:r>
    </w:p>
    <w:p w14:paraId="055B5685" w14:textId="115EFA05" w:rsidR="001E220A" w:rsidRPr="005E7CE7" w:rsidRDefault="001E220A" w:rsidP="001E220A">
      <w:pPr>
        <w:pStyle w:val="Heading3"/>
      </w:pPr>
      <w:bookmarkStart w:id="396" w:name="_Toc101896246"/>
      <w:bookmarkStart w:id="397" w:name="_Toc136368403"/>
      <w:bookmarkStart w:id="398" w:name="_Toc146298083"/>
      <w:r w:rsidRPr="005E7CE7">
        <w:t>5.</w:t>
      </w:r>
      <w:r w:rsidR="00B22784">
        <w:t>15</w:t>
      </w:r>
      <w:r w:rsidRPr="005E7CE7">
        <w:t>.4</w:t>
      </w:r>
      <w:r w:rsidRPr="005E7CE7">
        <w:tab/>
        <w:t>Post-conditions</w:t>
      </w:r>
      <w:bookmarkEnd w:id="396"/>
      <w:bookmarkEnd w:id="397"/>
      <w:bookmarkEnd w:id="398"/>
    </w:p>
    <w:p w14:paraId="1C12D7DA" w14:textId="65CA4167" w:rsidR="001E220A" w:rsidRPr="005E7CE7" w:rsidRDefault="001E220A" w:rsidP="001E220A">
      <w:r w:rsidRPr="005E7CE7">
        <w:t>The user experiences the sleep monitoring application enabled by the 5G network.</w:t>
      </w:r>
      <w:r w:rsidR="005C5FDC">
        <w:t xml:space="preserve"> </w:t>
      </w:r>
      <w:r w:rsidR="005C5FDC" w:rsidRPr="00DC5498">
        <w:t xml:space="preserve">Bob changes his lifestyle, he does more exercise, and tries to lose weight to avoid the sleep </w:t>
      </w:r>
      <w:r w:rsidR="00CC6DE6" w:rsidRPr="00DC5498">
        <w:t>apnoea</w:t>
      </w:r>
      <w:r w:rsidR="005C5FDC" w:rsidRPr="00DC5498">
        <w:t xml:space="preserve"> problem.</w:t>
      </w:r>
    </w:p>
    <w:p w14:paraId="19EF8E21" w14:textId="656FC707" w:rsidR="001E220A" w:rsidRPr="005E7CE7" w:rsidRDefault="001E220A" w:rsidP="001E220A">
      <w:pPr>
        <w:pStyle w:val="Heading3"/>
      </w:pPr>
      <w:bookmarkStart w:id="399" w:name="_Toc101896247"/>
      <w:bookmarkStart w:id="400" w:name="_Toc136368404"/>
      <w:bookmarkStart w:id="401" w:name="_Toc146298084"/>
      <w:r w:rsidRPr="005E7CE7">
        <w:t>5.</w:t>
      </w:r>
      <w:r w:rsidR="00B22784">
        <w:t>15</w:t>
      </w:r>
      <w:r w:rsidRPr="005E7CE7">
        <w:t>.5</w:t>
      </w:r>
      <w:r w:rsidRPr="005E7CE7">
        <w:tab/>
        <w:t>Existing feature partly or fully covering use case functionality</w:t>
      </w:r>
      <w:bookmarkEnd w:id="399"/>
      <w:bookmarkEnd w:id="400"/>
      <w:bookmarkEnd w:id="401"/>
    </w:p>
    <w:p w14:paraId="162C49DA" w14:textId="1E61FF17" w:rsidR="001E220A" w:rsidRPr="005E7CE7" w:rsidRDefault="001E220A" w:rsidP="001E220A">
      <w:r w:rsidRPr="005E7CE7">
        <w:t>None</w:t>
      </w:r>
      <w:r w:rsidR="00535930">
        <w:t>.</w:t>
      </w:r>
    </w:p>
    <w:p w14:paraId="3C19FD13" w14:textId="0CD34914" w:rsidR="001E220A" w:rsidRPr="005E7CE7" w:rsidRDefault="001E220A" w:rsidP="001E220A">
      <w:pPr>
        <w:pStyle w:val="Heading3"/>
      </w:pPr>
      <w:bookmarkStart w:id="402" w:name="_Toc101896248"/>
      <w:bookmarkStart w:id="403" w:name="_Toc136368405"/>
      <w:bookmarkStart w:id="404" w:name="_Toc146298085"/>
      <w:r w:rsidRPr="005E7CE7">
        <w:t>5.</w:t>
      </w:r>
      <w:r w:rsidR="00B22784">
        <w:t>15</w:t>
      </w:r>
      <w:r w:rsidRPr="005E7CE7">
        <w:t>.6</w:t>
      </w:r>
      <w:r w:rsidRPr="005E7CE7">
        <w:tab/>
        <w:t>Potential New Requirements needed to support the use case</w:t>
      </w:r>
      <w:bookmarkEnd w:id="402"/>
      <w:bookmarkEnd w:id="403"/>
      <w:bookmarkEnd w:id="404"/>
    </w:p>
    <w:p w14:paraId="63D083DB" w14:textId="44BCD371" w:rsidR="001E220A" w:rsidRPr="005E7CE7" w:rsidRDefault="001E220A" w:rsidP="001E220A">
      <w:pPr>
        <w:tabs>
          <w:tab w:val="left" w:pos="1032"/>
        </w:tabs>
        <w:rPr>
          <w:noProof/>
          <w:lang w:val="en-US"/>
        </w:rPr>
      </w:pPr>
      <w:r w:rsidRPr="005E7CE7">
        <w:rPr>
          <w:noProof/>
          <w:lang w:val="en-US"/>
        </w:rPr>
        <w:t>[PR</w:t>
      </w:r>
      <w:r w:rsidR="00310083">
        <w:rPr>
          <w:noProof/>
          <w:lang w:val="en-US"/>
        </w:rPr>
        <w:t xml:space="preserve"> </w:t>
      </w:r>
      <w:r w:rsidRPr="005E7CE7">
        <w:rPr>
          <w:noProof/>
          <w:lang w:val="en-US"/>
        </w:rPr>
        <w:t>5.</w:t>
      </w:r>
      <w:r w:rsidR="00B22784">
        <w:rPr>
          <w:noProof/>
          <w:lang w:val="en-US"/>
        </w:rPr>
        <w:t>15</w:t>
      </w:r>
      <w:r w:rsidRPr="005E7CE7">
        <w:rPr>
          <w:noProof/>
          <w:lang w:val="en-US"/>
        </w:rPr>
        <w:t xml:space="preserve">.6-1] The 5G system shall support mechanisms to discover and configure a UE and a base station to perform sensing </w:t>
      </w:r>
      <w:r w:rsidRPr="00306FA4">
        <w:rPr>
          <w:noProof/>
          <w:lang w:val="en-US"/>
        </w:rPr>
        <w:t>mea</w:t>
      </w:r>
      <w:r w:rsidRPr="005E7CE7">
        <w:rPr>
          <w:noProof/>
          <w:lang w:val="en-US"/>
        </w:rPr>
        <w:t>surement</w:t>
      </w:r>
      <w:r w:rsidR="00BF3311">
        <w:rPr>
          <w:noProof/>
          <w:lang w:val="en-US"/>
        </w:rPr>
        <w:t xml:space="preserve"> process</w:t>
      </w:r>
      <w:r w:rsidRPr="005E7CE7">
        <w:rPr>
          <w:noProof/>
          <w:lang w:val="en-US"/>
        </w:rPr>
        <w:t xml:space="preserve"> in a certain sensing </w:t>
      </w:r>
      <w:r w:rsidR="005E135E">
        <w:rPr>
          <w:noProof/>
          <w:lang w:val="en-US"/>
        </w:rPr>
        <w:t xml:space="preserve">service </w:t>
      </w:r>
      <w:r w:rsidRPr="005E7CE7">
        <w:rPr>
          <w:noProof/>
          <w:lang w:val="en-US"/>
        </w:rPr>
        <w:t>location area.</w:t>
      </w:r>
    </w:p>
    <w:p w14:paraId="4DCE4B0C" w14:textId="4B238B36" w:rsidR="001E220A" w:rsidRDefault="001E220A" w:rsidP="00B22784">
      <w:pPr>
        <w:rPr>
          <w:noProof/>
          <w:lang w:val="en-US"/>
        </w:rPr>
      </w:pPr>
      <w:r w:rsidRPr="005E7CE7">
        <w:rPr>
          <w:noProof/>
          <w:lang w:val="en-US"/>
        </w:rPr>
        <w:t>[PR</w:t>
      </w:r>
      <w:r w:rsidR="00310083">
        <w:rPr>
          <w:noProof/>
          <w:lang w:val="en-US"/>
        </w:rPr>
        <w:t xml:space="preserve"> </w:t>
      </w:r>
      <w:r w:rsidRPr="005E7CE7">
        <w:rPr>
          <w:noProof/>
          <w:lang w:val="en-US"/>
        </w:rPr>
        <w:t>5.</w:t>
      </w:r>
      <w:r w:rsidR="00B22784">
        <w:rPr>
          <w:noProof/>
          <w:lang w:val="en-US"/>
        </w:rPr>
        <w:t>15</w:t>
      </w:r>
      <w:r w:rsidRPr="005E7CE7">
        <w:rPr>
          <w:noProof/>
          <w:lang w:val="en-US"/>
        </w:rPr>
        <w:t xml:space="preserve">.6-2] The 5G system shall support mechanisms to derive and expose sensing results to a trusted </w:t>
      </w:r>
      <w:r w:rsidR="008C5C99">
        <w:rPr>
          <w:noProof/>
          <w:lang w:val="en-US"/>
        </w:rPr>
        <w:t>third-</w:t>
      </w:r>
      <w:r w:rsidRPr="005E7CE7">
        <w:rPr>
          <w:noProof/>
          <w:lang w:val="en-US"/>
        </w:rPr>
        <w:t>party.</w:t>
      </w:r>
    </w:p>
    <w:p w14:paraId="1FB5F1EB" w14:textId="78EBE3C0" w:rsidR="00057208" w:rsidRDefault="00057208" w:rsidP="00B22784">
      <w:pPr>
        <w:rPr>
          <w:noProof/>
          <w:lang w:val="en-US"/>
        </w:rPr>
      </w:pPr>
      <w:r w:rsidRPr="00646F32">
        <w:rPr>
          <w:noProof/>
          <w:lang w:val="en-US"/>
        </w:rPr>
        <w:t>[PR</w:t>
      </w:r>
      <w:r w:rsidR="00310083">
        <w:rPr>
          <w:noProof/>
          <w:lang w:val="en-US"/>
        </w:rPr>
        <w:t xml:space="preserve"> </w:t>
      </w:r>
      <w:r w:rsidRPr="00646F32">
        <w:rPr>
          <w:noProof/>
          <w:lang w:val="en-US"/>
        </w:rPr>
        <w:t>5.15.6-</w:t>
      </w:r>
      <w:r>
        <w:rPr>
          <w:noProof/>
          <w:lang w:val="en-US"/>
        </w:rPr>
        <w:t>3</w:t>
      </w:r>
      <w:r w:rsidRPr="00646F32">
        <w:rPr>
          <w:noProof/>
          <w:lang w:val="en-US"/>
        </w:rPr>
        <w:t xml:space="preserve">] </w:t>
      </w:r>
      <w:r w:rsidRPr="00DC5498">
        <w:rPr>
          <w:lang w:val="en-US" w:eastAsia="zh-CN"/>
        </w:rPr>
        <w:t>The 5G system shall be able to provide 5G wireless sensing</w:t>
      </w:r>
      <w:r w:rsidRPr="00DC5498">
        <w:rPr>
          <w:lang w:eastAsia="de-DE"/>
        </w:rPr>
        <w:t xml:space="preserve"> service </w:t>
      </w:r>
      <w:r w:rsidRPr="00DC5498">
        <w:rPr>
          <w:lang w:val="en-US" w:eastAsia="zh-CN"/>
        </w:rPr>
        <w:t>with the following KPIs</w:t>
      </w:r>
      <w:r w:rsidRPr="00DC5498">
        <w:rPr>
          <w:noProof/>
          <w:lang w:val="en-US"/>
        </w:rPr>
        <w:t>:</w:t>
      </w:r>
    </w:p>
    <w:p w14:paraId="2AAFA037" w14:textId="1C6440E5" w:rsidR="006C064A" w:rsidRPr="002B5269" w:rsidRDefault="006C064A" w:rsidP="006C064A">
      <w:pPr>
        <w:pStyle w:val="TH"/>
      </w:pPr>
      <w:r>
        <w:t>Table 5.15.6-1</w:t>
      </w:r>
      <w:r>
        <w:tab/>
      </w:r>
      <w:r w:rsidRPr="002B5269">
        <w:t xml:space="preserve">Performance requirements </w:t>
      </w:r>
      <w:r w:rsidRPr="00B6075C">
        <w:t xml:space="preserve">of </w:t>
      </w:r>
      <w:r>
        <w:t>sensing results for contactless sleep monitoring</w:t>
      </w:r>
    </w:p>
    <w:tbl>
      <w:tblPr>
        <w:tblStyle w:val="TableGrid"/>
        <w:tblW w:w="11057" w:type="dxa"/>
        <w:tblInd w:w="-572" w:type="dxa"/>
        <w:tblLayout w:type="fixed"/>
        <w:tblLook w:val="04A0" w:firstRow="1" w:lastRow="0" w:firstColumn="1" w:lastColumn="0" w:noHBand="0" w:noVBand="1"/>
      </w:tblPr>
      <w:tblGrid>
        <w:gridCol w:w="952"/>
        <w:gridCol w:w="705"/>
        <w:gridCol w:w="691"/>
        <w:gridCol w:w="829"/>
        <w:gridCol w:w="690"/>
        <w:gridCol w:w="829"/>
        <w:gridCol w:w="691"/>
        <w:gridCol w:w="828"/>
        <w:gridCol w:w="829"/>
        <w:gridCol w:w="1105"/>
        <w:gridCol w:w="640"/>
        <w:gridCol w:w="1134"/>
        <w:gridCol w:w="567"/>
        <w:gridCol w:w="567"/>
      </w:tblGrid>
      <w:tr w:rsidR="006C064A" w14:paraId="020F1140" w14:textId="77777777" w:rsidTr="00646F32">
        <w:trPr>
          <w:trHeight w:val="1050"/>
        </w:trPr>
        <w:tc>
          <w:tcPr>
            <w:tcW w:w="952" w:type="dxa"/>
            <w:vMerge w:val="restart"/>
          </w:tcPr>
          <w:p w14:paraId="2EA225B0" w14:textId="77777777" w:rsidR="006C064A" w:rsidRPr="00516CD2" w:rsidRDefault="006C064A" w:rsidP="00646F32">
            <w:pPr>
              <w:pStyle w:val="TAH"/>
              <w:rPr>
                <w:sz w:val="14"/>
                <w:szCs w:val="14"/>
              </w:rPr>
            </w:pPr>
            <w:bookmarkStart w:id="405" w:name="_MCCTEMPBM_CRPT81540100___2" w:colFirst="9" w:colLast="10"/>
            <w:r w:rsidRPr="00516CD2">
              <w:rPr>
                <w:sz w:val="14"/>
                <w:szCs w:val="14"/>
              </w:rPr>
              <w:t>Scenario</w:t>
            </w:r>
          </w:p>
        </w:tc>
        <w:tc>
          <w:tcPr>
            <w:tcW w:w="705" w:type="dxa"/>
            <w:vMerge w:val="restart"/>
            <w:shd w:val="clear" w:color="auto" w:fill="auto"/>
          </w:tcPr>
          <w:p w14:paraId="1D8CA443" w14:textId="77777777" w:rsidR="006C064A" w:rsidRPr="00516CD2" w:rsidRDefault="006C064A" w:rsidP="00646F32">
            <w:pPr>
              <w:pStyle w:val="TAH"/>
              <w:rPr>
                <w:sz w:val="14"/>
                <w:szCs w:val="14"/>
              </w:rPr>
            </w:pPr>
            <w:r w:rsidRPr="00516CD2">
              <w:rPr>
                <w:sz w:val="14"/>
                <w:szCs w:val="14"/>
              </w:rPr>
              <w:t>Sensing service area</w:t>
            </w:r>
          </w:p>
        </w:tc>
        <w:tc>
          <w:tcPr>
            <w:tcW w:w="691" w:type="dxa"/>
            <w:vMerge w:val="restart"/>
          </w:tcPr>
          <w:p w14:paraId="37865138" w14:textId="77777777" w:rsidR="006C064A" w:rsidRPr="00516CD2" w:rsidRDefault="006C064A" w:rsidP="00646F32">
            <w:pPr>
              <w:pStyle w:val="TAH"/>
              <w:rPr>
                <w:sz w:val="14"/>
                <w:szCs w:val="14"/>
              </w:rPr>
            </w:pPr>
            <w:r w:rsidRPr="00516CD2">
              <w:rPr>
                <w:sz w:val="14"/>
                <w:szCs w:val="14"/>
              </w:rPr>
              <w:t>Confidence level [%]</w:t>
            </w:r>
          </w:p>
        </w:tc>
        <w:tc>
          <w:tcPr>
            <w:tcW w:w="829" w:type="dxa"/>
            <w:vMerge w:val="restart"/>
          </w:tcPr>
          <w:p w14:paraId="7250BB56" w14:textId="2DA0807E" w:rsidR="006C064A" w:rsidRDefault="0086026D" w:rsidP="00646F32">
            <w:pPr>
              <w:pStyle w:val="TAH"/>
              <w:rPr>
                <w:sz w:val="14"/>
                <w:szCs w:val="14"/>
              </w:rPr>
            </w:pPr>
            <w:r>
              <w:rPr>
                <w:sz w:val="14"/>
                <w:szCs w:val="14"/>
              </w:rPr>
              <w:t>Human m</w:t>
            </w:r>
            <w:r w:rsidR="003B024E" w:rsidRPr="003B024E">
              <w:rPr>
                <w:sz w:val="14"/>
                <w:szCs w:val="14"/>
              </w:rPr>
              <w:t>otion rate accuracy</w:t>
            </w:r>
          </w:p>
          <w:p w14:paraId="466DC7D9" w14:textId="58F8717A" w:rsidR="0086026D" w:rsidRPr="003B024E" w:rsidRDefault="0086026D" w:rsidP="00646F32">
            <w:pPr>
              <w:pStyle w:val="TAH"/>
              <w:rPr>
                <w:sz w:val="14"/>
                <w:szCs w:val="14"/>
              </w:rPr>
            </w:pPr>
            <w:r>
              <w:rPr>
                <w:sz w:val="14"/>
                <w:szCs w:val="14"/>
              </w:rPr>
              <w:t>[Hz]</w:t>
            </w:r>
          </w:p>
        </w:tc>
        <w:tc>
          <w:tcPr>
            <w:tcW w:w="1519" w:type="dxa"/>
            <w:gridSpan w:val="2"/>
            <w:shd w:val="clear" w:color="auto" w:fill="auto"/>
          </w:tcPr>
          <w:p w14:paraId="7C989B0F" w14:textId="77777777" w:rsidR="006C064A" w:rsidRPr="00516CD2" w:rsidRDefault="006C064A" w:rsidP="00646F32">
            <w:pPr>
              <w:pStyle w:val="TAH"/>
              <w:rPr>
                <w:sz w:val="14"/>
                <w:szCs w:val="14"/>
              </w:rPr>
            </w:pPr>
            <w:r w:rsidRPr="00516CD2">
              <w:rPr>
                <w:sz w:val="14"/>
                <w:szCs w:val="14"/>
              </w:rPr>
              <w:t>Accuracy of positioning estimate by sensing (for a target confidence level)</w:t>
            </w:r>
          </w:p>
        </w:tc>
        <w:tc>
          <w:tcPr>
            <w:tcW w:w="1519" w:type="dxa"/>
            <w:gridSpan w:val="2"/>
            <w:shd w:val="clear" w:color="auto" w:fill="auto"/>
          </w:tcPr>
          <w:p w14:paraId="05817661" w14:textId="77777777" w:rsidR="006C064A" w:rsidRPr="00516CD2" w:rsidRDefault="006C064A" w:rsidP="00646F32">
            <w:pPr>
              <w:pStyle w:val="TAH"/>
              <w:rPr>
                <w:sz w:val="14"/>
                <w:szCs w:val="14"/>
              </w:rPr>
            </w:pPr>
            <w:r w:rsidRPr="00516CD2">
              <w:rPr>
                <w:sz w:val="14"/>
                <w:szCs w:val="14"/>
              </w:rPr>
              <w:t>Accuracy of velocity estimate by sensing (for a target confidence level)</w:t>
            </w:r>
          </w:p>
        </w:tc>
        <w:tc>
          <w:tcPr>
            <w:tcW w:w="1934" w:type="dxa"/>
            <w:gridSpan w:val="2"/>
            <w:shd w:val="clear" w:color="auto" w:fill="auto"/>
          </w:tcPr>
          <w:p w14:paraId="52A71851" w14:textId="77777777" w:rsidR="006C064A" w:rsidRPr="00516CD2" w:rsidRDefault="006C064A" w:rsidP="00646F32">
            <w:pPr>
              <w:pStyle w:val="TAH"/>
              <w:rPr>
                <w:sz w:val="14"/>
                <w:szCs w:val="14"/>
              </w:rPr>
            </w:pPr>
            <w:r w:rsidRPr="00516CD2">
              <w:rPr>
                <w:sz w:val="14"/>
                <w:szCs w:val="14"/>
              </w:rPr>
              <w:t>Sensing resolution</w:t>
            </w:r>
          </w:p>
        </w:tc>
        <w:tc>
          <w:tcPr>
            <w:tcW w:w="640" w:type="dxa"/>
            <w:vMerge w:val="restart"/>
            <w:shd w:val="clear" w:color="auto" w:fill="auto"/>
          </w:tcPr>
          <w:p w14:paraId="6F5CB44A" w14:textId="77777777" w:rsidR="006C064A" w:rsidRPr="00516CD2" w:rsidRDefault="006C064A" w:rsidP="00646F32">
            <w:pPr>
              <w:pStyle w:val="TAH"/>
              <w:rPr>
                <w:sz w:val="14"/>
                <w:szCs w:val="14"/>
              </w:rPr>
            </w:pPr>
            <w:r w:rsidRPr="00516CD2">
              <w:rPr>
                <w:sz w:val="14"/>
                <w:szCs w:val="14"/>
              </w:rPr>
              <w:t>Max sensing service latency[ms]</w:t>
            </w:r>
          </w:p>
        </w:tc>
        <w:tc>
          <w:tcPr>
            <w:tcW w:w="1134" w:type="dxa"/>
            <w:vMerge w:val="restart"/>
            <w:shd w:val="clear" w:color="auto" w:fill="auto"/>
          </w:tcPr>
          <w:p w14:paraId="527D650E" w14:textId="77777777" w:rsidR="006C064A" w:rsidRPr="00516CD2" w:rsidRDefault="006C064A" w:rsidP="00646F32">
            <w:pPr>
              <w:pStyle w:val="TAH"/>
              <w:rPr>
                <w:sz w:val="14"/>
                <w:szCs w:val="14"/>
              </w:rPr>
            </w:pPr>
            <w:r w:rsidRPr="00516CD2">
              <w:rPr>
                <w:sz w:val="14"/>
                <w:szCs w:val="14"/>
              </w:rPr>
              <w:t>Refreshing rate [s]</w:t>
            </w:r>
          </w:p>
        </w:tc>
        <w:tc>
          <w:tcPr>
            <w:tcW w:w="567" w:type="dxa"/>
            <w:vMerge w:val="restart"/>
            <w:shd w:val="clear" w:color="auto" w:fill="auto"/>
            <w:textDirection w:val="btLr"/>
          </w:tcPr>
          <w:p w14:paraId="2F9AB2C3" w14:textId="77777777" w:rsidR="006C064A" w:rsidRPr="00516CD2" w:rsidRDefault="006C064A" w:rsidP="00646F32">
            <w:pPr>
              <w:pStyle w:val="TAH"/>
              <w:ind w:left="113" w:right="113"/>
              <w:rPr>
                <w:sz w:val="14"/>
                <w:szCs w:val="14"/>
              </w:rPr>
            </w:pPr>
            <w:r w:rsidRPr="00516CD2">
              <w:rPr>
                <w:sz w:val="14"/>
                <w:szCs w:val="14"/>
              </w:rPr>
              <w:t>Missed detection [%]</w:t>
            </w:r>
          </w:p>
          <w:p w14:paraId="5CC8B329" w14:textId="77777777" w:rsidR="006C064A" w:rsidRPr="00516CD2" w:rsidRDefault="006C064A" w:rsidP="00646F32">
            <w:pPr>
              <w:pStyle w:val="TAH"/>
              <w:ind w:left="113" w:right="113"/>
              <w:rPr>
                <w:sz w:val="14"/>
                <w:szCs w:val="14"/>
              </w:rPr>
            </w:pPr>
          </w:p>
        </w:tc>
        <w:tc>
          <w:tcPr>
            <w:tcW w:w="567" w:type="dxa"/>
            <w:vMerge w:val="restart"/>
            <w:textDirection w:val="btLr"/>
          </w:tcPr>
          <w:p w14:paraId="1A8E214F" w14:textId="77777777" w:rsidR="006C064A" w:rsidRPr="00516CD2" w:rsidRDefault="006C064A" w:rsidP="00646F32">
            <w:pPr>
              <w:pStyle w:val="TAH"/>
              <w:ind w:left="113" w:right="113"/>
              <w:rPr>
                <w:sz w:val="14"/>
                <w:szCs w:val="14"/>
              </w:rPr>
            </w:pPr>
            <w:r w:rsidRPr="00516CD2">
              <w:rPr>
                <w:sz w:val="14"/>
                <w:szCs w:val="14"/>
              </w:rPr>
              <w:t>False alarm [%]</w:t>
            </w:r>
          </w:p>
          <w:p w14:paraId="59A09F60" w14:textId="77777777" w:rsidR="006C064A" w:rsidRPr="00516CD2" w:rsidRDefault="006C064A" w:rsidP="00646F32">
            <w:pPr>
              <w:pStyle w:val="TAH"/>
              <w:ind w:left="113" w:right="113"/>
              <w:rPr>
                <w:sz w:val="14"/>
                <w:szCs w:val="14"/>
              </w:rPr>
            </w:pPr>
          </w:p>
        </w:tc>
      </w:tr>
      <w:bookmarkEnd w:id="405"/>
      <w:tr w:rsidR="006C064A" w14:paraId="0456DD76" w14:textId="77777777" w:rsidTr="00646F32">
        <w:trPr>
          <w:cantSplit/>
          <w:trHeight w:val="1151"/>
        </w:trPr>
        <w:tc>
          <w:tcPr>
            <w:tcW w:w="952" w:type="dxa"/>
            <w:vMerge/>
          </w:tcPr>
          <w:p w14:paraId="171582E5" w14:textId="77777777" w:rsidR="006C064A" w:rsidRPr="002B7B0F" w:rsidRDefault="006C064A" w:rsidP="00646F32">
            <w:pPr>
              <w:pStyle w:val="TAH"/>
            </w:pPr>
          </w:p>
        </w:tc>
        <w:tc>
          <w:tcPr>
            <w:tcW w:w="705" w:type="dxa"/>
            <w:vMerge/>
            <w:shd w:val="clear" w:color="auto" w:fill="DEEAF6" w:themeFill="accent5" w:themeFillTint="33"/>
          </w:tcPr>
          <w:p w14:paraId="2F4B38FA" w14:textId="77777777" w:rsidR="006C064A" w:rsidRPr="002B7B0F" w:rsidRDefault="006C064A" w:rsidP="00646F32">
            <w:pPr>
              <w:pStyle w:val="TAH"/>
            </w:pPr>
          </w:p>
        </w:tc>
        <w:tc>
          <w:tcPr>
            <w:tcW w:w="691" w:type="dxa"/>
            <w:vMerge/>
            <w:shd w:val="clear" w:color="auto" w:fill="DEEAF6" w:themeFill="accent5" w:themeFillTint="33"/>
          </w:tcPr>
          <w:p w14:paraId="73D5989F" w14:textId="77777777" w:rsidR="006C064A" w:rsidRDefault="006C064A" w:rsidP="00646F32">
            <w:pPr>
              <w:pStyle w:val="TAH"/>
            </w:pPr>
          </w:p>
        </w:tc>
        <w:tc>
          <w:tcPr>
            <w:tcW w:w="829" w:type="dxa"/>
            <w:vMerge/>
            <w:shd w:val="clear" w:color="auto" w:fill="DEEAF6" w:themeFill="accent5" w:themeFillTint="33"/>
            <w:textDirection w:val="btLr"/>
          </w:tcPr>
          <w:p w14:paraId="644D08BD" w14:textId="77777777" w:rsidR="006C064A" w:rsidRPr="00646F32" w:rsidRDefault="006C064A" w:rsidP="00646F32">
            <w:pPr>
              <w:pStyle w:val="TAH"/>
              <w:ind w:left="113" w:right="113"/>
              <w:rPr>
                <w:sz w:val="16"/>
                <w:szCs w:val="16"/>
              </w:rPr>
            </w:pPr>
            <w:bookmarkStart w:id="406" w:name="_MCCTEMPBM_CRPT81540101___2"/>
            <w:bookmarkEnd w:id="406"/>
          </w:p>
        </w:tc>
        <w:tc>
          <w:tcPr>
            <w:tcW w:w="690" w:type="dxa"/>
            <w:shd w:val="clear" w:color="auto" w:fill="auto"/>
          </w:tcPr>
          <w:p w14:paraId="7A5539F6" w14:textId="77777777" w:rsidR="006C064A" w:rsidRPr="00516CD2" w:rsidRDefault="006C064A" w:rsidP="00646F32">
            <w:pPr>
              <w:pStyle w:val="TAH"/>
              <w:rPr>
                <w:sz w:val="14"/>
                <w:szCs w:val="14"/>
              </w:rPr>
            </w:pPr>
            <w:r w:rsidRPr="00516CD2">
              <w:rPr>
                <w:sz w:val="14"/>
                <w:szCs w:val="14"/>
              </w:rPr>
              <w:t>Horizontal</w:t>
            </w:r>
          </w:p>
          <w:p w14:paraId="329D8383" w14:textId="77777777" w:rsidR="006C064A" w:rsidRPr="00516CD2" w:rsidRDefault="006C064A" w:rsidP="00646F32">
            <w:pPr>
              <w:pStyle w:val="TAH"/>
              <w:rPr>
                <w:sz w:val="14"/>
                <w:szCs w:val="14"/>
              </w:rPr>
            </w:pPr>
            <w:r w:rsidRPr="00516CD2">
              <w:rPr>
                <w:sz w:val="14"/>
                <w:szCs w:val="14"/>
              </w:rPr>
              <w:t>[m]</w:t>
            </w:r>
          </w:p>
        </w:tc>
        <w:tc>
          <w:tcPr>
            <w:tcW w:w="829" w:type="dxa"/>
            <w:shd w:val="clear" w:color="auto" w:fill="auto"/>
          </w:tcPr>
          <w:p w14:paraId="5FCAF6DB" w14:textId="77777777" w:rsidR="006C064A" w:rsidRPr="00516CD2" w:rsidRDefault="006C064A" w:rsidP="00646F32">
            <w:pPr>
              <w:pStyle w:val="TAH"/>
              <w:rPr>
                <w:sz w:val="14"/>
                <w:szCs w:val="14"/>
              </w:rPr>
            </w:pPr>
            <w:r w:rsidRPr="00516CD2">
              <w:rPr>
                <w:sz w:val="14"/>
                <w:szCs w:val="14"/>
              </w:rPr>
              <w:t>Vertical</w:t>
            </w:r>
          </w:p>
          <w:p w14:paraId="086D073A" w14:textId="77777777" w:rsidR="006C064A" w:rsidRPr="00516CD2" w:rsidRDefault="006C064A" w:rsidP="00646F32">
            <w:pPr>
              <w:pStyle w:val="TAH"/>
              <w:rPr>
                <w:sz w:val="14"/>
                <w:szCs w:val="14"/>
              </w:rPr>
            </w:pPr>
            <w:r w:rsidRPr="00516CD2">
              <w:rPr>
                <w:sz w:val="14"/>
                <w:szCs w:val="14"/>
              </w:rPr>
              <w:t>[m]</w:t>
            </w:r>
          </w:p>
        </w:tc>
        <w:tc>
          <w:tcPr>
            <w:tcW w:w="691" w:type="dxa"/>
            <w:shd w:val="clear" w:color="auto" w:fill="auto"/>
          </w:tcPr>
          <w:p w14:paraId="59BB037A" w14:textId="77777777" w:rsidR="006C064A" w:rsidRPr="00516CD2" w:rsidRDefault="006C064A" w:rsidP="00646F32">
            <w:pPr>
              <w:pStyle w:val="TAH"/>
              <w:rPr>
                <w:sz w:val="14"/>
                <w:szCs w:val="14"/>
              </w:rPr>
            </w:pPr>
            <w:r w:rsidRPr="00516CD2">
              <w:rPr>
                <w:sz w:val="14"/>
                <w:szCs w:val="14"/>
              </w:rPr>
              <w:t>Horizontal</w:t>
            </w:r>
          </w:p>
          <w:p w14:paraId="76813D21" w14:textId="77777777" w:rsidR="006C064A" w:rsidRPr="00516CD2" w:rsidRDefault="006C064A" w:rsidP="00646F32">
            <w:pPr>
              <w:pStyle w:val="TAH"/>
              <w:rPr>
                <w:sz w:val="14"/>
                <w:szCs w:val="14"/>
              </w:rPr>
            </w:pPr>
            <w:r w:rsidRPr="00516CD2">
              <w:rPr>
                <w:sz w:val="14"/>
                <w:szCs w:val="14"/>
              </w:rPr>
              <w:t>[m/s]</w:t>
            </w:r>
          </w:p>
        </w:tc>
        <w:tc>
          <w:tcPr>
            <w:tcW w:w="828" w:type="dxa"/>
            <w:shd w:val="clear" w:color="auto" w:fill="auto"/>
          </w:tcPr>
          <w:p w14:paraId="571304B6" w14:textId="77777777" w:rsidR="006C064A" w:rsidRPr="00516CD2" w:rsidRDefault="006C064A" w:rsidP="00646F32">
            <w:pPr>
              <w:pStyle w:val="TAH"/>
              <w:rPr>
                <w:sz w:val="14"/>
                <w:szCs w:val="14"/>
              </w:rPr>
            </w:pPr>
            <w:r w:rsidRPr="00516CD2">
              <w:rPr>
                <w:sz w:val="14"/>
                <w:szCs w:val="14"/>
              </w:rPr>
              <w:t>Vertical</w:t>
            </w:r>
          </w:p>
          <w:p w14:paraId="0FA89F59" w14:textId="77777777" w:rsidR="006C064A" w:rsidRPr="00516CD2" w:rsidRDefault="006C064A" w:rsidP="00646F32">
            <w:pPr>
              <w:pStyle w:val="TAH"/>
              <w:rPr>
                <w:sz w:val="14"/>
                <w:szCs w:val="14"/>
              </w:rPr>
            </w:pPr>
            <w:r w:rsidRPr="00516CD2">
              <w:rPr>
                <w:sz w:val="14"/>
                <w:szCs w:val="14"/>
              </w:rPr>
              <w:t>[m/s]</w:t>
            </w:r>
          </w:p>
        </w:tc>
        <w:tc>
          <w:tcPr>
            <w:tcW w:w="829" w:type="dxa"/>
            <w:shd w:val="clear" w:color="auto" w:fill="auto"/>
          </w:tcPr>
          <w:p w14:paraId="52F5DC04" w14:textId="77777777" w:rsidR="006C064A" w:rsidRPr="00516CD2" w:rsidRDefault="006C064A" w:rsidP="00646F32">
            <w:pPr>
              <w:pStyle w:val="TAH"/>
              <w:rPr>
                <w:sz w:val="14"/>
                <w:szCs w:val="14"/>
              </w:rPr>
            </w:pPr>
            <w:r w:rsidRPr="00516CD2">
              <w:rPr>
                <w:sz w:val="14"/>
                <w:szCs w:val="14"/>
              </w:rPr>
              <w:t>Range resolution</w:t>
            </w:r>
          </w:p>
          <w:p w14:paraId="3D06789E" w14:textId="77777777" w:rsidR="006C064A" w:rsidRPr="00516CD2" w:rsidRDefault="006C064A" w:rsidP="00646F32">
            <w:pPr>
              <w:pStyle w:val="TAH"/>
              <w:rPr>
                <w:sz w:val="14"/>
                <w:szCs w:val="14"/>
              </w:rPr>
            </w:pPr>
            <w:r w:rsidRPr="00516CD2">
              <w:rPr>
                <w:sz w:val="14"/>
                <w:szCs w:val="14"/>
              </w:rPr>
              <w:t>[m]</w:t>
            </w:r>
          </w:p>
        </w:tc>
        <w:tc>
          <w:tcPr>
            <w:tcW w:w="1105" w:type="dxa"/>
            <w:shd w:val="clear" w:color="auto" w:fill="auto"/>
          </w:tcPr>
          <w:p w14:paraId="3C4E2635" w14:textId="77777777" w:rsidR="006C064A" w:rsidRPr="00516CD2" w:rsidRDefault="006C064A" w:rsidP="00646F32">
            <w:pPr>
              <w:pStyle w:val="TAH"/>
              <w:rPr>
                <w:sz w:val="14"/>
                <w:szCs w:val="14"/>
              </w:rPr>
            </w:pPr>
            <w:r w:rsidRPr="00516CD2">
              <w:rPr>
                <w:sz w:val="14"/>
                <w:szCs w:val="14"/>
              </w:rPr>
              <w:t>Velocity resolution (horizontal/ vertical)</w:t>
            </w:r>
          </w:p>
          <w:p w14:paraId="1D1C8CCF" w14:textId="77777777" w:rsidR="006C064A" w:rsidRPr="00516CD2" w:rsidRDefault="006C064A" w:rsidP="00646F32">
            <w:pPr>
              <w:pStyle w:val="TAH"/>
              <w:rPr>
                <w:sz w:val="14"/>
                <w:szCs w:val="14"/>
              </w:rPr>
            </w:pPr>
            <w:r w:rsidRPr="00516CD2">
              <w:rPr>
                <w:sz w:val="14"/>
                <w:szCs w:val="14"/>
              </w:rPr>
              <w:t>[m/s x m/s]</w:t>
            </w:r>
          </w:p>
        </w:tc>
        <w:tc>
          <w:tcPr>
            <w:tcW w:w="640" w:type="dxa"/>
            <w:vMerge/>
            <w:shd w:val="clear" w:color="auto" w:fill="DEEAF6" w:themeFill="accent5" w:themeFillTint="33"/>
          </w:tcPr>
          <w:p w14:paraId="6B529499" w14:textId="77777777" w:rsidR="006C064A" w:rsidRPr="002B7B0F" w:rsidRDefault="006C064A" w:rsidP="00646F32">
            <w:pPr>
              <w:pStyle w:val="TAH"/>
            </w:pPr>
          </w:p>
        </w:tc>
        <w:tc>
          <w:tcPr>
            <w:tcW w:w="1134" w:type="dxa"/>
            <w:vMerge/>
            <w:shd w:val="clear" w:color="auto" w:fill="DEEAF6" w:themeFill="accent5" w:themeFillTint="33"/>
          </w:tcPr>
          <w:p w14:paraId="5A1BA2A6" w14:textId="77777777" w:rsidR="006C064A" w:rsidRPr="002B7B0F" w:rsidRDefault="006C064A" w:rsidP="00646F32">
            <w:pPr>
              <w:pStyle w:val="TAH"/>
            </w:pPr>
          </w:p>
        </w:tc>
        <w:tc>
          <w:tcPr>
            <w:tcW w:w="567" w:type="dxa"/>
            <w:vMerge/>
            <w:shd w:val="clear" w:color="auto" w:fill="DEEAF6" w:themeFill="accent5" w:themeFillTint="33"/>
          </w:tcPr>
          <w:p w14:paraId="713B97E3" w14:textId="77777777" w:rsidR="006C064A" w:rsidRPr="002B7B0F" w:rsidRDefault="006C064A" w:rsidP="00646F32">
            <w:pPr>
              <w:pStyle w:val="TAH"/>
            </w:pPr>
          </w:p>
        </w:tc>
        <w:tc>
          <w:tcPr>
            <w:tcW w:w="567" w:type="dxa"/>
            <w:vMerge/>
            <w:shd w:val="clear" w:color="auto" w:fill="DEEAF6" w:themeFill="accent5" w:themeFillTint="33"/>
          </w:tcPr>
          <w:p w14:paraId="163EDAA6" w14:textId="77777777" w:rsidR="006C064A" w:rsidRPr="002B7B0F" w:rsidRDefault="006C064A" w:rsidP="00646F32">
            <w:pPr>
              <w:pStyle w:val="TAH"/>
            </w:pPr>
          </w:p>
        </w:tc>
      </w:tr>
      <w:tr w:rsidR="006C064A" w14:paraId="1C915F8A" w14:textId="77777777" w:rsidTr="00646F32">
        <w:trPr>
          <w:trHeight w:val="627"/>
        </w:trPr>
        <w:tc>
          <w:tcPr>
            <w:tcW w:w="952" w:type="dxa"/>
          </w:tcPr>
          <w:p w14:paraId="137AB277" w14:textId="24A62EAD" w:rsidR="006C064A" w:rsidRPr="00CA0BCD" w:rsidRDefault="009F71B0" w:rsidP="00646F32">
            <w:pPr>
              <w:pStyle w:val="TAL"/>
              <w:rPr>
                <w:sz w:val="16"/>
                <w:szCs w:val="16"/>
              </w:rPr>
            </w:pPr>
            <w:r>
              <w:rPr>
                <w:sz w:val="16"/>
                <w:szCs w:val="16"/>
                <w:lang w:eastAsia="zh-CN"/>
              </w:rPr>
              <w:t>Sleep</w:t>
            </w:r>
            <w:r w:rsidR="006C064A" w:rsidRPr="00CA0BCD">
              <w:rPr>
                <w:sz w:val="16"/>
                <w:szCs w:val="16"/>
                <w:lang w:eastAsia="zh-CN"/>
              </w:rPr>
              <w:t xml:space="preserve"> monitoring</w:t>
            </w:r>
          </w:p>
        </w:tc>
        <w:tc>
          <w:tcPr>
            <w:tcW w:w="705" w:type="dxa"/>
            <w:shd w:val="clear" w:color="auto" w:fill="auto"/>
          </w:tcPr>
          <w:p w14:paraId="651D345A" w14:textId="647011B0" w:rsidR="006C064A" w:rsidRPr="00CA0BCD" w:rsidRDefault="009F71B0" w:rsidP="00646F32">
            <w:pPr>
              <w:pStyle w:val="TAL"/>
              <w:rPr>
                <w:sz w:val="16"/>
                <w:szCs w:val="16"/>
              </w:rPr>
            </w:pPr>
            <w:r w:rsidRPr="00CA0BCD">
              <w:rPr>
                <w:sz w:val="16"/>
                <w:szCs w:val="16"/>
                <w:lang w:eastAsia="zh-CN"/>
              </w:rPr>
              <w:t>O</w:t>
            </w:r>
            <w:r w:rsidR="006C064A" w:rsidRPr="00CA0BCD">
              <w:rPr>
                <w:sz w:val="16"/>
                <w:szCs w:val="16"/>
                <w:lang w:eastAsia="zh-CN"/>
              </w:rPr>
              <w:t>utdoor</w:t>
            </w:r>
            <w:r>
              <w:rPr>
                <w:sz w:val="16"/>
                <w:szCs w:val="16"/>
                <w:lang w:eastAsia="zh-CN"/>
              </w:rPr>
              <w:t xml:space="preserve"> (bedroom)</w:t>
            </w:r>
          </w:p>
        </w:tc>
        <w:tc>
          <w:tcPr>
            <w:tcW w:w="691" w:type="dxa"/>
            <w:shd w:val="clear" w:color="auto" w:fill="auto"/>
          </w:tcPr>
          <w:p w14:paraId="2C6E5895" w14:textId="4B6D1120" w:rsidR="006C064A" w:rsidRPr="00CA0BCD" w:rsidRDefault="006C064A" w:rsidP="00646F32">
            <w:pPr>
              <w:pStyle w:val="TAL"/>
              <w:rPr>
                <w:sz w:val="16"/>
                <w:szCs w:val="16"/>
              </w:rPr>
            </w:pPr>
            <w:r w:rsidRPr="00CA0BCD">
              <w:rPr>
                <w:rFonts w:hint="eastAsia"/>
                <w:sz w:val="16"/>
                <w:szCs w:val="16"/>
                <w:lang w:eastAsia="zh-CN"/>
              </w:rPr>
              <w:t>9</w:t>
            </w:r>
            <w:r w:rsidRPr="00CA0BCD">
              <w:rPr>
                <w:sz w:val="16"/>
                <w:szCs w:val="16"/>
                <w:lang w:eastAsia="zh-CN"/>
              </w:rPr>
              <w:t>5</w:t>
            </w:r>
          </w:p>
        </w:tc>
        <w:tc>
          <w:tcPr>
            <w:tcW w:w="829" w:type="dxa"/>
            <w:shd w:val="clear" w:color="auto" w:fill="auto"/>
          </w:tcPr>
          <w:p w14:paraId="5680DFF9" w14:textId="0064E148" w:rsidR="003B024E" w:rsidRPr="00646F32" w:rsidRDefault="003B024E" w:rsidP="003B024E">
            <w:pPr>
              <w:pStyle w:val="TAL"/>
              <w:jc w:val="center"/>
              <w:rPr>
                <w:sz w:val="16"/>
                <w:szCs w:val="16"/>
              </w:rPr>
            </w:pPr>
            <w:bookmarkStart w:id="407" w:name="_MCCTEMPBM_CRPT81540102___4"/>
            <w:r w:rsidRPr="00646F32">
              <w:rPr>
                <w:sz w:val="16"/>
                <w:szCs w:val="16"/>
              </w:rPr>
              <w:t>0.033</w:t>
            </w:r>
          </w:p>
          <w:bookmarkEnd w:id="407"/>
          <w:p w14:paraId="2F1A8599" w14:textId="0354A22D" w:rsidR="006C064A" w:rsidRPr="002B7B0F" w:rsidRDefault="003B024E" w:rsidP="003B024E">
            <w:pPr>
              <w:pStyle w:val="TAL"/>
            </w:pPr>
            <w:r w:rsidRPr="00646F32">
              <w:rPr>
                <w:sz w:val="16"/>
                <w:szCs w:val="16"/>
              </w:rPr>
              <w:t>NOTE</w:t>
            </w:r>
            <w:r w:rsidR="00535930">
              <w:rPr>
                <w:sz w:val="16"/>
                <w:szCs w:val="16"/>
              </w:rPr>
              <w:t> </w:t>
            </w:r>
            <w:r w:rsidR="00087661">
              <w:rPr>
                <w:sz w:val="16"/>
                <w:szCs w:val="16"/>
              </w:rPr>
              <w:t>2</w:t>
            </w:r>
          </w:p>
        </w:tc>
        <w:tc>
          <w:tcPr>
            <w:tcW w:w="690" w:type="dxa"/>
            <w:shd w:val="clear" w:color="auto" w:fill="auto"/>
          </w:tcPr>
          <w:p w14:paraId="27840996" w14:textId="77777777" w:rsidR="006C064A" w:rsidRPr="00CA0BCD" w:rsidRDefault="006C064A" w:rsidP="00646F32">
            <w:pPr>
              <w:pStyle w:val="TAL"/>
              <w:rPr>
                <w:sz w:val="16"/>
                <w:szCs w:val="16"/>
              </w:rPr>
            </w:pPr>
            <w:r w:rsidRPr="00CA0BCD">
              <w:rPr>
                <w:rFonts w:hint="eastAsia"/>
                <w:sz w:val="16"/>
                <w:szCs w:val="16"/>
                <w:lang w:eastAsia="zh-CN"/>
              </w:rPr>
              <w:t>N/A</w:t>
            </w:r>
          </w:p>
        </w:tc>
        <w:tc>
          <w:tcPr>
            <w:tcW w:w="829" w:type="dxa"/>
            <w:shd w:val="clear" w:color="auto" w:fill="auto"/>
          </w:tcPr>
          <w:p w14:paraId="0F709284" w14:textId="77777777" w:rsidR="006C064A" w:rsidRPr="002B7B0F" w:rsidRDefault="006C064A" w:rsidP="00646F32">
            <w:pPr>
              <w:pStyle w:val="TAL"/>
            </w:pPr>
            <w:r w:rsidRPr="00CA0BCD">
              <w:rPr>
                <w:rFonts w:hint="eastAsia"/>
                <w:sz w:val="16"/>
                <w:szCs w:val="16"/>
                <w:lang w:eastAsia="zh-CN"/>
              </w:rPr>
              <w:t>N/A</w:t>
            </w:r>
          </w:p>
        </w:tc>
        <w:tc>
          <w:tcPr>
            <w:tcW w:w="691" w:type="dxa"/>
            <w:shd w:val="clear" w:color="auto" w:fill="auto"/>
          </w:tcPr>
          <w:p w14:paraId="6CB18F51" w14:textId="77777777" w:rsidR="006C064A" w:rsidRPr="002B7B0F" w:rsidRDefault="006C064A" w:rsidP="00646F32">
            <w:pPr>
              <w:pStyle w:val="TAL"/>
            </w:pPr>
            <w:r w:rsidRPr="00CA0BCD">
              <w:rPr>
                <w:rFonts w:hint="eastAsia"/>
                <w:sz w:val="16"/>
                <w:szCs w:val="16"/>
                <w:lang w:eastAsia="zh-CN"/>
              </w:rPr>
              <w:t>N/A</w:t>
            </w:r>
          </w:p>
        </w:tc>
        <w:tc>
          <w:tcPr>
            <w:tcW w:w="828" w:type="dxa"/>
            <w:shd w:val="clear" w:color="auto" w:fill="auto"/>
          </w:tcPr>
          <w:p w14:paraId="72D40D8F" w14:textId="77777777" w:rsidR="006C064A" w:rsidRPr="002B7B0F" w:rsidRDefault="006C064A" w:rsidP="00646F32">
            <w:pPr>
              <w:pStyle w:val="TAL"/>
            </w:pPr>
            <w:r w:rsidRPr="00CA0BCD">
              <w:rPr>
                <w:rFonts w:hint="eastAsia"/>
                <w:sz w:val="16"/>
                <w:szCs w:val="16"/>
                <w:lang w:eastAsia="zh-CN"/>
              </w:rPr>
              <w:t>N/A</w:t>
            </w:r>
          </w:p>
        </w:tc>
        <w:tc>
          <w:tcPr>
            <w:tcW w:w="829" w:type="dxa"/>
            <w:shd w:val="clear" w:color="auto" w:fill="auto"/>
          </w:tcPr>
          <w:p w14:paraId="4C191FF5" w14:textId="77777777" w:rsidR="006C064A" w:rsidRPr="002B7B0F" w:rsidRDefault="006C064A" w:rsidP="00646F32">
            <w:pPr>
              <w:pStyle w:val="TAL"/>
            </w:pPr>
            <w:r w:rsidRPr="00CA0BCD">
              <w:rPr>
                <w:rFonts w:hint="eastAsia"/>
                <w:sz w:val="16"/>
                <w:szCs w:val="16"/>
                <w:lang w:eastAsia="zh-CN"/>
              </w:rPr>
              <w:t>N/A</w:t>
            </w:r>
          </w:p>
        </w:tc>
        <w:tc>
          <w:tcPr>
            <w:tcW w:w="1105" w:type="dxa"/>
            <w:shd w:val="clear" w:color="auto" w:fill="auto"/>
          </w:tcPr>
          <w:p w14:paraId="7AEBE154" w14:textId="77777777" w:rsidR="006C064A" w:rsidRPr="002B7B0F" w:rsidRDefault="006C064A" w:rsidP="00646F32">
            <w:pPr>
              <w:pStyle w:val="TAL"/>
            </w:pPr>
            <w:r w:rsidRPr="00CA0BCD">
              <w:rPr>
                <w:rFonts w:hint="eastAsia"/>
                <w:sz w:val="16"/>
                <w:szCs w:val="16"/>
                <w:lang w:eastAsia="zh-CN"/>
              </w:rPr>
              <w:t>N/A</w:t>
            </w:r>
          </w:p>
        </w:tc>
        <w:tc>
          <w:tcPr>
            <w:tcW w:w="640" w:type="dxa"/>
            <w:shd w:val="clear" w:color="auto" w:fill="auto"/>
          </w:tcPr>
          <w:p w14:paraId="46303FDD" w14:textId="537BA706" w:rsidR="006C064A" w:rsidRPr="002B7B0F" w:rsidRDefault="008C022A" w:rsidP="00646F32">
            <w:pPr>
              <w:pStyle w:val="TAL"/>
            </w:pPr>
            <w:r>
              <w:rPr>
                <w:sz w:val="16"/>
                <w:szCs w:val="16"/>
                <w:lang w:eastAsia="zh-CN"/>
              </w:rPr>
              <w:t>60s</w:t>
            </w:r>
          </w:p>
        </w:tc>
        <w:tc>
          <w:tcPr>
            <w:tcW w:w="1134" w:type="dxa"/>
            <w:shd w:val="clear" w:color="auto" w:fill="auto"/>
          </w:tcPr>
          <w:p w14:paraId="440ECDF0" w14:textId="153DA69E" w:rsidR="006C064A" w:rsidRPr="00CA0BCD" w:rsidRDefault="00CD0F48" w:rsidP="00646F32">
            <w:pPr>
              <w:pStyle w:val="TAL"/>
              <w:rPr>
                <w:sz w:val="16"/>
                <w:szCs w:val="16"/>
              </w:rPr>
            </w:pPr>
            <w:r>
              <w:rPr>
                <w:sz w:val="16"/>
                <w:szCs w:val="16"/>
                <w:lang w:eastAsia="zh-CN"/>
              </w:rPr>
              <w:t>60</w:t>
            </w:r>
          </w:p>
        </w:tc>
        <w:tc>
          <w:tcPr>
            <w:tcW w:w="567" w:type="dxa"/>
            <w:shd w:val="clear" w:color="auto" w:fill="auto"/>
          </w:tcPr>
          <w:p w14:paraId="06FF4310" w14:textId="0AE49878" w:rsidR="006C064A" w:rsidRPr="00CA0BCD" w:rsidRDefault="006C064A" w:rsidP="00646F32">
            <w:pPr>
              <w:pStyle w:val="TAL"/>
              <w:rPr>
                <w:sz w:val="16"/>
                <w:szCs w:val="16"/>
              </w:rPr>
            </w:pPr>
            <w:r w:rsidRPr="00CA0BCD">
              <w:rPr>
                <w:rFonts w:hint="eastAsia"/>
                <w:sz w:val="16"/>
                <w:szCs w:val="16"/>
                <w:lang w:eastAsia="zh-CN"/>
              </w:rPr>
              <w:t>5</w:t>
            </w:r>
            <w:r w:rsidR="005C7CCE">
              <w:rPr>
                <w:sz w:val="16"/>
                <w:szCs w:val="16"/>
                <w:lang w:eastAsia="zh-CN"/>
              </w:rPr>
              <w:t xml:space="preserve"> NOTE</w:t>
            </w:r>
            <w:r w:rsidR="00535930">
              <w:rPr>
                <w:sz w:val="16"/>
                <w:szCs w:val="16"/>
                <w:lang w:eastAsia="zh-CN"/>
              </w:rPr>
              <w:t> </w:t>
            </w:r>
            <w:r w:rsidR="00680BF5">
              <w:rPr>
                <w:sz w:val="16"/>
                <w:szCs w:val="16"/>
                <w:lang w:eastAsia="zh-CN"/>
              </w:rPr>
              <w:t>3</w:t>
            </w:r>
          </w:p>
        </w:tc>
        <w:tc>
          <w:tcPr>
            <w:tcW w:w="567" w:type="dxa"/>
            <w:shd w:val="clear" w:color="auto" w:fill="auto"/>
          </w:tcPr>
          <w:p w14:paraId="0455E066" w14:textId="464E8C7D" w:rsidR="006C064A" w:rsidRDefault="006C064A" w:rsidP="00646F32">
            <w:pPr>
              <w:pStyle w:val="TAL"/>
              <w:rPr>
                <w:sz w:val="16"/>
                <w:szCs w:val="16"/>
                <w:lang w:eastAsia="zh-CN"/>
              </w:rPr>
            </w:pPr>
            <w:r w:rsidRPr="00CA0BCD">
              <w:rPr>
                <w:rFonts w:hint="eastAsia"/>
                <w:sz w:val="16"/>
                <w:szCs w:val="16"/>
                <w:lang w:eastAsia="zh-CN"/>
              </w:rPr>
              <w:t>5</w:t>
            </w:r>
          </w:p>
          <w:p w14:paraId="09BC6C3F" w14:textId="49AF3E7F" w:rsidR="005C7CCE" w:rsidRPr="00CA0BCD" w:rsidRDefault="005C7CCE" w:rsidP="00646F32">
            <w:pPr>
              <w:pStyle w:val="TAL"/>
              <w:rPr>
                <w:sz w:val="16"/>
                <w:szCs w:val="16"/>
              </w:rPr>
            </w:pPr>
            <w:r>
              <w:rPr>
                <w:sz w:val="16"/>
                <w:szCs w:val="16"/>
                <w:lang w:eastAsia="zh-CN"/>
              </w:rPr>
              <w:t>NOTE</w:t>
            </w:r>
            <w:r w:rsidR="00535930">
              <w:rPr>
                <w:sz w:val="16"/>
                <w:szCs w:val="16"/>
                <w:lang w:eastAsia="zh-CN"/>
              </w:rPr>
              <w:t> </w:t>
            </w:r>
            <w:r w:rsidR="00680BF5">
              <w:rPr>
                <w:sz w:val="16"/>
                <w:szCs w:val="16"/>
                <w:lang w:eastAsia="zh-CN"/>
              </w:rPr>
              <w:t>3</w:t>
            </w:r>
          </w:p>
        </w:tc>
      </w:tr>
      <w:tr w:rsidR="006C064A" w14:paraId="1CAC5330" w14:textId="77777777" w:rsidTr="00646F32">
        <w:trPr>
          <w:trHeight w:val="215"/>
        </w:trPr>
        <w:tc>
          <w:tcPr>
            <w:tcW w:w="11057" w:type="dxa"/>
            <w:gridSpan w:val="14"/>
          </w:tcPr>
          <w:p w14:paraId="100B02E2" w14:textId="25937FF8" w:rsidR="006C064A" w:rsidRPr="00CA0BCD" w:rsidRDefault="006C064A" w:rsidP="00646F32">
            <w:pPr>
              <w:pStyle w:val="TAN"/>
              <w:rPr>
                <w:sz w:val="16"/>
                <w:szCs w:val="16"/>
              </w:rPr>
            </w:pPr>
            <w:r w:rsidRPr="00CA0BCD">
              <w:rPr>
                <w:sz w:val="16"/>
                <w:szCs w:val="16"/>
              </w:rPr>
              <w:t>NOTE</w:t>
            </w:r>
            <w:r w:rsidR="00535930">
              <w:rPr>
                <w:sz w:val="16"/>
                <w:szCs w:val="16"/>
              </w:rPr>
              <w:t> </w:t>
            </w:r>
            <w:r>
              <w:rPr>
                <w:sz w:val="16"/>
                <w:szCs w:val="16"/>
              </w:rPr>
              <w:t>1</w:t>
            </w:r>
            <w:r w:rsidRPr="00CA0BCD">
              <w:rPr>
                <w:sz w:val="16"/>
                <w:szCs w:val="16"/>
              </w:rPr>
              <w:t>:</w:t>
            </w:r>
            <w:r w:rsidR="002B7303" w:rsidRPr="00783743">
              <w:rPr>
                <w:sz w:val="16"/>
                <w:szCs w:val="16"/>
              </w:rPr>
              <w:tab/>
            </w:r>
            <w:r w:rsidRPr="00CA0BCD">
              <w:rPr>
                <w:sz w:val="16"/>
                <w:szCs w:val="16"/>
              </w:rPr>
              <w:t>The terms in Table 5.</w:t>
            </w:r>
            <w:r w:rsidR="005B5ED3">
              <w:rPr>
                <w:sz w:val="16"/>
                <w:szCs w:val="16"/>
              </w:rPr>
              <w:t>15</w:t>
            </w:r>
            <w:r w:rsidRPr="00CA0BCD">
              <w:rPr>
                <w:sz w:val="16"/>
                <w:szCs w:val="16"/>
              </w:rPr>
              <w:t>.6-1 are found in Section 3.1.</w:t>
            </w:r>
          </w:p>
          <w:p w14:paraId="60C9AB13" w14:textId="5269949D" w:rsidR="00087661" w:rsidRPr="00087661" w:rsidRDefault="00087661" w:rsidP="00087661">
            <w:pPr>
              <w:pStyle w:val="TAL"/>
              <w:rPr>
                <w:sz w:val="16"/>
                <w:szCs w:val="16"/>
                <w:lang w:val="en-US"/>
              </w:rPr>
            </w:pPr>
            <w:r w:rsidRPr="00087661">
              <w:rPr>
                <w:sz w:val="16"/>
                <w:szCs w:val="16"/>
                <w:lang w:val="en-US" w:eastAsia="zh-CN"/>
              </w:rPr>
              <w:t>NOTE</w:t>
            </w:r>
            <w:r w:rsidR="00535930">
              <w:rPr>
                <w:sz w:val="16"/>
                <w:szCs w:val="16"/>
                <w:lang w:val="en-US" w:eastAsia="zh-CN"/>
              </w:rPr>
              <w:t> </w:t>
            </w:r>
            <w:r>
              <w:rPr>
                <w:sz w:val="16"/>
                <w:szCs w:val="16"/>
                <w:lang w:val="en-US" w:eastAsia="zh-CN"/>
              </w:rPr>
              <w:t>2</w:t>
            </w:r>
            <w:r w:rsidRPr="00087661">
              <w:rPr>
                <w:sz w:val="16"/>
                <w:szCs w:val="16"/>
                <w:lang w:val="en-US" w:eastAsia="zh-CN"/>
              </w:rPr>
              <w:t>:</w:t>
            </w:r>
            <w:r w:rsidR="002B7303" w:rsidRPr="00783743">
              <w:rPr>
                <w:sz w:val="16"/>
                <w:szCs w:val="16"/>
              </w:rPr>
              <w:tab/>
            </w:r>
            <w:r w:rsidR="006848EA">
              <w:rPr>
                <w:sz w:val="16"/>
                <w:szCs w:val="16"/>
                <w:lang w:val="en-US" w:eastAsia="zh-CN"/>
              </w:rPr>
              <w:t>R</w:t>
            </w:r>
            <w:r w:rsidRPr="00087661">
              <w:rPr>
                <w:rFonts w:hint="eastAsia"/>
                <w:sz w:val="16"/>
                <w:szCs w:val="16"/>
                <w:lang w:val="en-US" w:eastAsia="zh-CN"/>
              </w:rPr>
              <w:t>espiration</w:t>
            </w:r>
            <w:r w:rsidRPr="00087661">
              <w:rPr>
                <w:sz w:val="16"/>
                <w:szCs w:val="16"/>
                <w:lang w:val="en-US"/>
              </w:rPr>
              <w:t xml:space="preserve"> rate = 18 times/min as reference, any detected value in [16,20] satisfies accuracy requirements</w:t>
            </w:r>
            <w:r w:rsidR="007D1299">
              <w:rPr>
                <w:sz w:val="16"/>
                <w:szCs w:val="16"/>
                <w:lang w:val="en-US"/>
              </w:rPr>
              <w:t>, 0.033Hz corresponds to 2 times/min</w:t>
            </w:r>
            <w:r w:rsidR="00245FF9">
              <w:rPr>
                <w:sz w:val="16"/>
                <w:szCs w:val="16"/>
                <w:lang w:val="en-US"/>
              </w:rPr>
              <w:t>.</w:t>
            </w:r>
          </w:p>
          <w:p w14:paraId="117A5219" w14:textId="5E638770" w:rsidR="006C064A" w:rsidRPr="002B7B0F" w:rsidRDefault="00087661" w:rsidP="00087661">
            <w:pPr>
              <w:pStyle w:val="TAL"/>
            </w:pPr>
            <w:r w:rsidRPr="00087661">
              <w:rPr>
                <w:sz w:val="16"/>
                <w:szCs w:val="16"/>
                <w:lang w:val="en-US"/>
              </w:rPr>
              <w:t>NOTE</w:t>
            </w:r>
            <w:r w:rsidR="00535930">
              <w:rPr>
                <w:sz w:val="16"/>
                <w:szCs w:val="16"/>
                <w:lang w:val="en-US"/>
              </w:rPr>
              <w:t> </w:t>
            </w:r>
            <w:r>
              <w:rPr>
                <w:sz w:val="16"/>
                <w:szCs w:val="16"/>
                <w:lang w:val="en-US"/>
              </w:rPr>
              <w:t>3</w:t>
            </w:r>
            <w:r w:rsidRPr="00087661">
              <w:rPr>
                <w:sz w:val="16"/>
                <w:szCs w:val="16"/>
                <w:lang w:val="en-US"/>
              </w:rPr>
              <w:t>:</w:t>
            </w:r>
            <w:r w:rsidR="002B7303" w:rsidRPr="00783743">
              <w:rPr>
                <w:sz w:val="16"/>
                <w:szCs w:val="16"/>
              </w:rPr>
              <w:tab/>
            </w:r>
            <w:r w:rsidR="006848EA">
              <w:rPr>
                <w:sz w:val="16"/>
                <w:szCs w:val="16"/>
                <w:lang w:val="en-US"/>
              </w:rPr>
              <w:t>D</w:t>
            </w:r>
            <w:r w:rsidRPr="00087661">
              <w:rPr>
                <w:sz w:val="16"/>
                <w:szCs w:val="16"/>
                <w:lang w:val="en-US"/>
              </w:rPr>
              <w:t xml:space="preserve">etect event </w:t>
            </w:r>
            <w:r w:rsidRPr="00087661">
              <w:rPr>
                <w:sz w:val="16"/>
                <w:szCs w:val="16"/>
                <w:lang w:val="en-US" w:eastAsia="zh-CN"/>
              </w:rPr>
              <w:t>=</w:t>
            </w:r>
            <w:r w:rsidRPr="00087661">
              <w:rPr>
                <w:sz w:val="16"/>
                <w:szCs w:val="16"/>
                <w:lang w:val="en-US"/>
              </w:rPr>
              <w:t xml:space="preserve"> “</w:t>
            </w:r>
            <w:r w:rsidRPr="00087661">
              <w:rPr>
                <w:sz w:val="16"/>
                <w:szCs w:val="16"/>
                <w:lang w:val="en-US" w:eastAsia="zh-CN"/>
              </w:rPr>
              <w:t>breathing stoppages duration</w:t>
            </w:r>
            <w:r w:rsidRPr="00087661">
              <w:rPr>
                <w:sz w:val="16"/>
                <w:szCs w:val="16"/>
                <w:lang w:val="en-US"/>
              </w:rPr>
              <w:t xml:space="preserve"> &gt;= 10 seconds” as reference</w:t>
            </w:r>
            <w:r w:rsidR="00245FF9">
              <w:rPr>
                <w:sz w:val="16"/>
                <w:szCs w:val="16"/>
                <w:lang w:val="en-US"/>
              </w:rPr>
              <w:t>.</w:t>
            </w:r>
          </w:p>
        </w:tc>
      </w:tr>
    </w:tbl>
    <w:p w14:paraId="0676E20B" w14:textId="164E99BD" w:rsidR="005F3E88" w:rsidRDefault="005F3E88" w:rsidP="005F3E88">
      <w:pPr>
        <w:pStyle w:val="NO"/>
      </w:pPr>
      <w:r>
        <w:t>NOTE:</w:t>
      </w:r>
      <w:r>
        <w:tab/>
      </w:r>
      <w:r>
        <w:rPr>
          <w:rStyle w:val="ui-provider"/>
          <w:lang w:val="en-US"/>
        </w:rPr>
        <w:t>In this use case base station and UE is acting as sensing transmitter and/or sensing receiver. This is an example and other options can also be valid.</w:t>
      </w:r>
    </w:p>
    <w:p w14:paraId="65D7035C" w14:textId="621CD07B" w:rsidR="004D25FB" w:rsidRPr="000D6532" w:rsidRDefault="004D25FB" w:rsidP="004D25FB">
      <w:pPr>
        <w:pStyle w:val="Heading2"/>
      </w:pPr>
      <w:bookmarkStart w:id="408" w:name="_Toc136368406"/>
      <w:bookmarkStart w:id="409" w:name="_Toc146298086"/>
      <w:r>
        <w:t>5.16</w:t>
      </w:r>
      <w:r w:rsidRPr="000D6532">
        <w:tab/>
        <w:t xml:space="preserve">Use case </w:t>
      </w:r>
      <w:r>
        <w:t>on Protection of Sensing Information</w:t>
      </w:r>
      <w:bookmarkEnd w:id="408"/>
      <w:bookmarkEnd w:id="409"/>
    </w:p>
    <w:p w14:paraId="04A8CF78" w14:textId="336D1F65" w:rsidR="004D25FB" w:rsidRPr="000D6532" w:rsidRDefault="004D25FB" w:rsidP="004D25FB">
      <w:pPr>
        <w:pStyle w:val="Heading3"/>
      </w:pPr>
      <w:bookmarkStart w:id="410" w:name="_Toc136368407"/>
      <w:bookmarkStart w:id="411" w:name="_Toc146298087"/>
      <w:r>
        <w:t>5.16</w:t>
      </w:r>
      <w:r w:rsidRPr="000D6532">
        <w:t>.1</w:t>
      </w:r>
      <w:r w:rsidRPr="000D6532">
        <w:tab/>
        <w:t>Description</w:t>
      </w:r>
      <w:bookmarkEnd w:id="410"/>
      <w:bookmarkEnd w:id="411"/>
    </w:p>
    <w:p w14:paraId="5B2BE969" w14:textId="77777777" w:rsidR="004D25FB" w:rsidRPr="00774F52" w:rsidRDefault="004D25FB" w:rsidP="004D25FB">
      <w:r>
        <w:t>This use case re-uses the scenario where a UE performs sensing to detect intruders in the home, as per use case 5.1 (</w:t>
      </w:r>
      <w:r w:rsidRPr="00F7500B" w:rsidDel="00D57DE7">
        <w:t>intruder detection</w:t>
      </w:r>
      <w:r w:rsidRPr="00F7500B">
        <w:t xml:space="preserve"> in smart home</w:t>
      </w:r>
      <w:r>
        <w:t>). The additional aspect introduced in this use case is that there is an unauthorised user that is attempting to collect sensing information from Mary's home.</w:t>
      </w:r>
    </w:p>
    <w:p w14:paraId="3EA6518A" w14:textId="0719B323" w:rsidR="004D25FB" w:rsidRPr="000D6532" w:rsidRDefault="004D25FB" w:rsidP="004D25FB">
      <w:pPr>
        <w:pStyle w:val="Heading3"/>
      </w:pPr>
      <w:bookmarkStart w:id="412" w:name="_Toc136368408"/>
      <w:bookmarkStart w:id="413" w:name="_Toc146298088"/>
      <w:r>
        <w:lastRenderedPageBreak/>
        <w:t>5.16</w:t>
      </w:r>
      <w:r w:rsidRPr="000D6532">
        <w:t>.2</w:t>
      </w:r>
      <w:r w:rsidRPr="000D6532">
        <w:tab/>
        <w:t>Pre-conditions</w:t>
      </w:r>
      <w:bookmarkEnd w:id="412"/>
      <w:bookmarkEnd w:id="413"/>
    </w:p>
    <w:p w14:paraId="0D92E04C" w14:textId="77777777" w:rsidR="004D25FB" w:rsidRPr="000D6532" w:rsidRDefault="004D25FB" w:rsidP="004D25FB">
      <w:pPr>
        <w:rPr>
          <w:rFonts w:eastAsia="Calibri"/>
        </w:rPr>
      </w:pPr>
      <w:r>
        <w:t>Refer to use case 5.1 where 5G CPEs (i.e. UEs) are set up to detect intruders when Mary's home is vacant as her family is on holiday.</w:t>
      </w:r>
    </w:p>
    <w:p w14:paraId="56B369D2" w14:textId="4E19A96D" w:rsidR="004D25FB" w:rsidRPr="000D6532" w:rsidRDefault="004D25FB" w:rsidP="004D25FB">
      <w:pPr>
        <w:pStyle w:val="Heading3"/>
      </w:pPr>
      <w:bookmarkStart w:id="414" w:name="_Toc136368409"/>
      <w:bookmarkStart w:id="415" w:name="_Toc146298089"/>
      <w:r>
        <w:t>5.16</w:t>
      </w:r>
      <w:r w:rsidRPr="000D6532">
        <w:t>.3</w:t>
      </w:r>
      <w:r w:rsidRPr="000D6532">
        <w:tab/>
        <w:t>Service Flows</w:t>
      </w:r>
      <w:bookmarkEnd w:id="414"/>
      <w:bookmarkEnd w:id="415"/>
    </w:p>
    <w:p w14:paraId="3BEF8F8E" w14:textId="77777777" w:rsidR="004D25FB" w:rsidRDefault="004D25FB" w:rsidP="004D25FB">
      <w:pPr>
        <w:rPr>
          <w:rFonts w:eastAsia="Calibri"/>
        </w:rPr>
      </w:pPr>
      <w:r>
        <w:rPr>
          <w:rFonts w:eastAsia="Calibri"/>
        </w:rPr>
        <w:t>An unauthorised user is in the vicinity of Mary's home.</w:t>
      </w:r>
    </w:p>
    <w:p w14:paraId="7063147F" w14:textId="77777777" w:rsidR="004D25FB" w:rsidRDefault="004D25FB" w:rsidP="004D25FB">
      <w:pPr>
        <w:rPr>
          <w:rFonts w:eastAsia="Calibri"/>
        </w:rPr>
      </w:pPr>
      <w:r>
        <w:rPr>
          <w:rFonts w:eastAsia="Calibri"/>
        </w:rPr>
        <w:t xml:space="preserve">In Mary's home, the </w:t>
      </w:r>
      <w:r w:rsidRPr="00794260">
        <w:rPr>
          <w:rFonts w:eastAsia="Calibri"/>
        </w:rPr>
        <w:t>5G CPE transmit</w:t>
      </w:r>
      <w:r>
        <w:rPr>
          <w:rFonts w:eastAsia="Calibri"/>
        </w:rPr>
        <w:t>s</w:t>
      </w:r>
      <w:r w:rsidRPr="00794260">
        <w:rPr>
          <w:rFonts w:eastAsia="Calibri"/>
        </w:rPr>
        <w:t xml:space="preserve"> 5G signals, </w:t>
      </w:r>
      <w:r>
        <w:rPr>
          <w:rFonts w:eastAsia="Calibri"/>
        </w:rPr>
        <w:t xml:space="preserve">and </w:t>
      </w:r>
      <w:r w:rsidRPr="00794260">
        <w:rPr>
          <w:rFonts w:eastAsia="Calibri"/>
        </w:rPr>
        <w:t xml:space="preserve">the reflected signals </w:t>
      </w:r>
      <w:r>
        <w:rPr>
          <w:rFonts w:eastAsia="Calibri"/>
        </w:rPr>
        <w:t xml:space="preserve">are used by the unauthorised user's device to collect </w:t>
      </w:r>
      <w:r w:rsidRPr="003B06DC">
        <w:rPr>
          <w:rFonts w:eastAsia="Calibri"/>
        </w:rPr>
        <w:t>sensing information</w:t>
      </w:r>
      <w:r>
        <w:rPr>
          <w:rFonts w:eastAsia="Calibri"/>
        </w:rPr>
        <w:t>.</w:t>
      </w:r>
    </w:p>
    <w:p w14:paraId="24164B24" w14:textId="77777777" w:rsidR="004D25FB" w:rsidRPr="000D6532" w:rsidRDefault="004D25FB" w:rsidP="004D25FB">
      <w:pPr>
        <w:rPr>
          <w:rFonts w:eastAsia="Calibri"/>
        </w:rPr>
      </w:pPr>
      <w:r>
        <w:rPr>
          <w:rFonts w:eastAsia="Calibri"/>
        </w:rPr>
        <w:t>As the 5G signals from the CPEs in Mary's home are protected, the unauthorised user's device fails to derive any sensing information.</w:t>
      </w:r>
    </w:p>
    <w:p w14:paraId="064D796D" w14:textId="2BA209EB" w:rsidR="004D25FB" w:rsidRPr="000D6532" w:rsidRDefault="004D25FB" w:rsidP="004D25FB">
      <w:pPr>
        <w:pStyle w:val="Heading3"/>
      </w:pPr>
      <w:bookmarkStart w:id="416" w:name="_Toc136368410"/>
      <w:bookmarkStart w:id="417" w:name="_Toc146298090"/>
      <w:r>
        <w:t>5.16</w:t>
      </w:r>
      <w:r w:rsidRPr="000D6532">
        <w:t>.4</w:t>
      </w:r>
      <w:r w:rsidRPr="000D6532">
        <w:tab/>
        <w:t>Post-conditions</w:t>
      </w:r>
      <w:bookmarkEnd w:id="416"/>
      <w:bookmarkEnd w:id="417"/>
    </w:p>
    <w:p w14:paraId="6537F9CD" w14:textId="77777777" w:rsidR="004D25FB" w:rsidRDefault="004D25FB" w:rsidP="004D25FB">
      <w:r>
        <w:t>The privacy of sensing information in Mary's home is preserved.</w:t>
      </w:r>
    </w:p>
    <w:p w14:paraId="2F7717F2" w14:textId="77777777" w:rsidR="004D25FB" w:rsidRPr="003B277A" w:rsidRDefault="004D25FB" w:rsidP="004D25FB">
      <w:r>
        <w:t>The unauthorised user cannot use the 5G signals to detect that the family is not at home.</w:t>
      </w:r>
    </w:p>
    <w:p w14:paraId="06DE7D07" w14:textId="5281564E" w:rsidR="004D25FB" w:rsidRPr="000D6532" w:rsidRDefault="004D25FB" w:rsidP="004D25FB">
      <w:pPr>
        <w:pStyle w:val="Heading3"/>
      </w:pPr>
      <w:bookmarkStart w:id="418" w:name="_Toc136368411"/>
      <w:bookmarkStart w:id="419" w:name="_Toc146298091"/>
      <w:r>
        <w:t>5.16</w:t>
      </w:r>
      <w:r w:rsidRPr="000D6532">
        <w:t>.5</w:t>
      </w:r>
      <w:r w:rsidRPr="000D6532">
        <w:tab/>
      </w:r>
      <w:r>
        <w:t>Existing</w:t>
      </w:r>
      <w:r w:rsidRPr="000D6532">
        <w:t xml:space="preserve"> </w:t>
      </w:r>
      <w:r>
        <w:t>features partly or fully covering the use case functionality</w:t>
      </w:r>
      <w:bookmarkEnd w:id="418"/>
      <w:bookmarkEnd w:id="419"/>
    </w:p>
    <w:p w14:paraId="206F2E6A" w14:textId="77777777" w:rsidR="004D25FB" w:rsidRPr="000D6532" w:rsidRDefault="004D25FB" w:rsidP="004D25FB">
      <w:pPr>
        <w:rPr>
          <w:rFonts w:eastAsia="Calibri"/>
        </w:rPr>
      </w:pPr>
      <w:r>
        <w:t>None</w:t>
      </w:r>
    </w:p>
    <w:p w14:paraId="64546D2D" w14:textId="5EE01E8A" w:rsidR="004D25FB" w:rsidRPr="000D6532" w:rsidRDefault="004D25FB" w:rsidP="004D25FB">
      <w:pPr>
        <w:pStyle w:val="Heading3"/>
      </w:pPr>
      <w:bookmarkStart w:id="420" w:name="_Toc136368412"/>
      <w:bookmarkStart w:id="421" w:name="_Toc146298092"/>
      <w:r>
        <w:t>5.16</w:t>
      </w:r>
      <w:r w:rsidRPr="000D6532">
        <w:t>.6</w:t>
      </w:r>
      <w:r w:rsidRPr="000D6532">
        <w:tab/>
      </w:r>
      <w:r>
        <w:t>Potential</w:t>
      </w:r>
      <w:r w:rsidRPr="000D6532">
        <w:t xml:space="preserve"> </w:t>
      </w:r>
      <w:r>
        <w:t xml:space="preserve">New </w:t>
      </w:r>
      <w:r w:rsidRPr="000D6532">
        <w:t>Requirements</w:t>
      </w:r>
      <w:r>
        <w:t xml:space="preserve"> needed to support the use case</w:t>
      </w:r>
      <w:bookmarkEnd w:id="420"/>
      <w:bookmarkEnd w:id="421"/>
    </w:p>
    <w:p w14:paraId="24F22456" w14:textId="5E5A7646" w:rsidR="004D25FB" w:rsidRDefault="004D25FB" w:rsidP="004D25FB">
      <w:pPr>
        <w:rPr>
          <w:rFonts w:eastAsia="SimSun"/>
          <w:szCs w:val="21"/>
          <w:shd w:val="clear" w:color="auto" w:fill="FFFFFF"/>
        </w:rPr>
      </w:pPr>
      <w:r>
        <w:rPr>
          <w:rFonts w:eastAsia="SimSun"/>
          <w:szCs w:val="21"/>
          <w:shd w:val="clear" w:color="auto" w:fill="FFFFFF"/>
        </w:rPr>
        <w:t xml:space="preserve">[PR 5.16.6-1] The 5G system shall provide a mechanism to protect identifiable </w:t>
      </w:r>
      <w:r w:rsidRPr="0039538A">
        <w:rPr>
          <w:rFonts w:eastAsia="SimSun"/>
          <w:szCs w:val="21"/>
          <w:shd w:val="clear" w:color="auto" w:fill="FFFFFF"/>
        </w:rPr>
        <w:t xml:space="preserve">information that can be derived from the </w:t>
      </w:r>
      <w:r w:rsidR="00702160">
        <w:rPr>
          <w:rFonts w:eastAsia="SimSun"/>
          <w:szCs w:val="21"/>
          <w:shd w:val="clear" w:color="auto" w:fill="FFFFFF"/>
        </w:rPr>
        <w:t xml:space="preserve">3GPP </w:t>
      </w:r>
      <w:r w:rsidRPr="0039538A">
        <w:rPr>
          <w:rFonts w:eastAsia="SimSun"/>
          <w:szCs w:val="21"/>
          <w:shd w:val="clear" w:color="auto" w:fill="FFFFFF"/>
        </w:rPr>
        <w:t xml:space="preserve">sensing </w:t>
      </w:r>
      <w:r>
        <w:rPr>
          <w:rFonts w:eastAsia="SimSun"/>
          <w:szCs w:val="21"/>
          <w:shd w:val="clear" w:color="auto" w:fill="FFFFFF"/>
        </w:rPr>
        <w:t xml:space="preserve">data </w:t>
      </w:r>
      <w:r w:rsidRPr="000D25BC">
        <w:rPr>
          <w:rFonts w:eastAsia="SimSun"/>
          <w:szCs w:val="21"/>
          <w:shd w:val="clear" w:color="auto" w:fill="FFFFFF"/>
        </w:rPr>
        <w:t>from eavesdropping.</w:t>
      </w:r>
    </w:p>
    <w:p w14:paraId="1E01F26B" w14:textId="486E358F" w:rsidR="005652CF" w:rsidRPr="0066047B" w:rsidRDefault="005652CF" w:rsidP="005652CF">
      <w:pPr>
        <w:pStyle w:val="Heading2"/>
        <w:rPr>
          <w:rFonts w:eastAsia="Calibri" w:cs="Arial"/>
          <w:iCs/>
          <w:szCs w:val="32"/>
          <w:lang w:val="en-US"/>
        </w:rPr>
      </w:pPr>
      <w:bookmarkStart w:id="422" w:name="_Toc136368413"/>
      <w:bookmarkStart w:id="423" w:name="_Toc146298093"/>
      <w:r w:rsidRPr="0066047B">
        <w:rPr>
          <w:rFonts w:eastAsia="Calibri" w:cs="Arial"/>
          <w:iCs/>
          <w:szCs w:val="32"/>
          <w:lang w:val="en-US"/>
        </w:rPr>
        <w:t>5.</w:t>
      </w:r>
      <w:r>
        <w:rPr>
          <w:rFonts w:eastAsia="Calibri" w:cs="Arial"/>
          <w:iCs/>
          <w:szCs w:val="32"/>
          <w:lang w:val="en-US"/>
        </w:rPr>
        <w:t>17</w:t>
      </w:r>
      <w:r w:rsidR="00B22C44">
        <w:rPr>
          <w:rFonts w:eastAsia="Calibri" w:cs="Arial"/>
          <w:iCs/>
          <w:szCs w:val="32"/>
          <w:lang w:val="en-US"/>
        </w:rPr>
        <w:tab/>
      </w:r>
      <w:r w:rsidRPr="005652CF">
        <w:t>Use</w:t>
      </w:r>
      <w:r>
        <w:rPr>
          <w:rFonts w:eastAsia="Calibri" w:cs="Arial"/>
          <w:iCs/>
          <w:szCs w:val="32"/>
          <w:lang w:val="en-US"/>
        </w:rPr>
        <w:t xml:space="preserve"> case on health monitoring at home</w:t>
      </w:r>
      <w:bookmarkEnd w:id="422"/>
      <w:bookmarkEnd w:id="423"/>
      <w:r>
        <w:rPr>
          <w:rFonts w:eastAsia="Calibri" w:cs="Arial"/>
          <w:iCs/>
          <w:szCs w:val="32"/>
          <w:lang w:val="en-US"/>
        </w:rPr>
        <w:t xml:space="preserve"> </w:t>
      </w:r>
    </w:p>
    <w:p w14:paraId="4BBDAF56" w14:textId="015D3FFD" w:rsidR="005652CF" w:rsidRPr="002C663E" w:rsidRDefault="005652CF" w:rsidP="005652CF">
      <w:pPr>
        <w:pStyle w:val="Heading3"/>
        <w:rPr>
          <w:lang w:val="en-US"/>
        </w:rPr>
      </w:pPr>
      <w:bookmarkStart w:id="424" w:name="_Toc136368414"/>
      <w:bookmarkStart w:id="425" w:name="_Toc146298094"/>
      <w:r w:rsidRPr="002C663E">
        <w:rPr>
          <w:lang w:val="en-US"/>
        </w:rPr>
        <w:t>5.</w:t>
      </w:r>
      <w:r>
        <w:rPr>
          <w:lang w:val="en-US"/>
        </w:rPr>
        <w:t>17</w:t>
      </w:r>
      <w:r w:rsidRPr="002C663E">
        <w:rPr>
          <w:lang w:val="en-US"/>
        </w:rPr>
        <w:t xml:space="preserve">.1 </w:t>
      </w:r>
      <w:r w:rsidRPr="002C663E">
        <w:rPr>
          <w:lang w:val="en-US"/>
        </w:rPr>
        <w:tab/>
        <w:t>Description</w:t>
      </w:r>
      <w:bookmarkEnd w:id="424"/>
      <w:bookmarkEnd w:id="425"/>
    </w:p>
    <w:p w14:paraId="46FC667C" w14:textId="19BA18CB" w:rsidR="005652CF" w:rsidRDefault="005652CF" w:rsidP="005652CF">
      <w:pPr>
        <w:pStyle w:val="B1"/>
        <w:ind w:left="0" w:firstLine="0"/>
        <w:rPr>
          <w:lang w:val="en-US" w:eastAsia="zh-CN"/>
        </w:rPr>
      </w:pPr>
      <w:bookmarkStart w:id="426" w:name="_MCCTEMPBM_CRPT81540103___2"/>
      <w:r>
        <w:rPr>
          <w:lang w:val="en-US" w:eastAsia="zh-CN"/>
        </w:rPr>
        <w:t>Tom is an elderly person living in his house. Since he has become weaker, he has subscribed to a wireless sensing service of his MNO so that his health state (including e.g. lack of movement, detection of falls, breathing rate) can be monitored 24/7 when he is at his home. Wireless sensing is a promising technology for health monitoring [</w:t>
      </w:r>
      <w:r w:rsidR="00E0089C">
        <w:rPr>
          <w:lang w:val="en-US" w:eastAsia="zh-CN"/>
        </w:rPr>
        <w:t>34</w:t>
      </w:r>
      <w:r>
        <w:rPr>
          <w:lang w:val="en-US" w:eastAsia="zh-CN"/>
        </w:rPr>
        <w:t>]</w:t>
      </w:r>
      <w:r w:rsidR="00BA04D3">
        <w:rPr>
          <w:lang w:val="en-US" w:eastAsia="zh-CN"/>
        </w:rPr>
        <w:t xml:space="preserve"> </w:t>
      </w:r>
      <w:r>
        <w:rPr>
          <w:lang w:val="en-US" w:eastAsia="zh-CN"/>
        </w:rPr>
        <w:t>[</w:t>
      </w:r>
      <w:r w:rsidR="00E0089C">
        <w:rPr>
          <w:lang w:val="en-US" w:eastAsia="zh-CN"/>
        </w:rPr>
        <w:t>35</w:t>
      </w:r>
      <w:r>
        <w:rPr>
          <w:lang w:val="en-US" w:eastAsia="zh-CN"/>
        </w:rPr>
        <w:t>]</w:t>
      </w:r>
      <w:r w:rsidR="00BA04D3">
        <w:rPr>
          <w:lang w:val="en-US" w:eastAsia="zh-CN"/>
        </w:rPr>
        <w:t xml:space="preserve"> </w:t>
      </w:r>
      <w:r>
        <w:rPr>
          <w:lang w:val="en-US" w:eastAsia="zh-CN"/>
        </w:rPr>
        <w:t>[</w:t>
      </w:r>
      <w:r w:rsidR="00E0089C">
        <w:rPr>
          <w:lang w:val="en-US" w:eastAsia="zh-CN"/>
        </w:rPr>
        <w:t>36</w:t>
      </w:r>
      <w:r>
        <w:rPr>
          <w:lang w:val="en-US" w:eastAsia="zh-CN"/>
        </w:rPr>
        <w:t>]</w:t>
      </w:r>
      <w:r w:rsidR="00BA04D3">
        <w:rPr>
          <w:lang w:val="en-US" w:eastAsia="zh-CN"/>
        </w:rPr>
        <w:t xml:space="preserve"> </w:t>
      </w:r>
      <w:r>
        <w:rPr>
          <w:lang w:val="en-US" w:eastAsia="zh-CN"/>
        </w:rPr>
        <w:t>[</w:t>
      </w:r>
      <w:r w:rsidR="00E0089C">
        <w:rPr>
          <w:lang w:val="en-US" w:eastAsia="zh-CN"/>
        </w:rPr>
        <w:t>37</w:t>
      </w:r>
      <w:r>
        <w:rPr>
          <w:lang w:val="en-US" w:eastAsia="zh-CN"/>
        </w:rPr>
        <w:t>] that does not require a person to wear a health monitoring device on his/her body (which people may forget, requires recharging, and can be uncomfortable to wear over long periods of time).</w:t>
      </w:r>
    </w:p>
    <w:p w14:paraId="5BF480A2" w14:textId="77777777" w:rsidR="005652CF" w:rsidRDefault="005652CF" w:rsidP="005652CF">
      <w:pPr>
        <w:pStyle w:val="B1"/>
        <w:ind w:left="0" w:firstLine="0"/>
        <w:rPr>
          <w:lang w:val="en-US" w:eastAsia="zh-CN"/>
        </w:rPr>
      </w:pPr>
      <w:r>
        <w:rPr>
          <w:lang w:val="en-US" w:eastAsia="zh-CN"/>
        </w:rPr>
        <w:t>A single base station is not capable of covering Tom’s home with good coverage. Thus, multiple base stations capable of acting as wireless transmitters and/or receivers cooperate to ensure excellent coverage. Furthermore, the received reflected radar signal is sometimes weak, and thus, the MNO offers the possibility of using a phone with wireless sensing receiving capabilities. The usage of the phone also allows more accurate measurements of certain vital signs (e.g. breathing rate) since the phone is close to Tom. The usage of the phone also allows the MNO to offload the workload from the base station to the phone. Also other UEs in vicinity of Tom could take part in the sensing.</w:t>
      </w:r>
    </w:p>
    <w:p w14:paraId="4DF79BAB" w14:textId="7A70C825" w:rsidR="005652CF" w:rsidRDefault="005652CF" w:rsidP="005652CF">
      <w:pPr>
        <w:pStyle w:val="B1"/>
        <w:ind w:left="0" w:firstLine="0"/>
        <w:rPr>
          <w:lang w:val="en-US" w:eastAsia="zh-CN"/>
        </w:rPr>
      </w:pPr>
      <w:r>
        <w:rPr>
          <w:noProof/>
        </w:rPr>
        <w:t>Fig. 5.</w:t>
      </w:r>
      <w:r w:rsidR="0004293D">
        <w:rPr>
          <w:noProof/>
        </w:rPr>
        <w:t>17</w:t>
      </w:r>
      <w:r>
        <w:rPr>
          <w:noProof/>
        </w:rPr>
        <w:t>.1.1</w:t>
      </w:r>
      <w:r>
        <w:rPr>
          <w:lang w:val="en-US" w:eastAsia="zh-CN"/>
        </w:rPr>
        <w:t xml:space="preserve"> shows a schematic illustration of how such system could look like, whereby </w:t>
      </w:r>
      <w:r>
        <w:rPr>
          <w:lang w:val="en-US"/>
        </w:rPr>
        <w:t>the blue arrow indicates transmitted wireless sensing signals from Base Station A, and the green dashed arrows indicate reflected wireless sensing signals received by Base Station B and Tom’s phone.</w:t>
      </w:r>
    </w:p>
    <w:bookmarkEnd w:id="426"/>
    <w:p w14:paraId="2F1BE0A4" w14:textId="77777777" w:rsidR="005652CF" w:rsidRDefault="005652CF" w:rsidP="00E74679">
      <w:pPr>
        <w:pStyle w:val="TH"/>
        <w:rPr>
          <w:lang w:val="en-US" w:eastAsia="zh-CN"/>
        </w:rPr>
      </w:pPr>
      <w:r>
        <w:rPr>
          <w:noProof/>
          <w:lang w:val="en-US" w:eastAsia="zh-CN"/>
        </w:rPr>
        <w:lastRenderedPageBreak/>
        <w:drawing>
          <wp:inline distT="0" distB="0" distL="0" distR="0" wp14:anchorId="19C02D82" wp14:editId="7C9E98DC">
            <wp:extent cx="5899150" cy="2571089"/>
            <wp:effectExtent l="0" t="0" r="6350" b="1270"/>
            <wp:docPr id="1032" name="Picture 10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1032" descr="Diagram&#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24574" cy="2582170"/>
                    </a:xfrm>
                    <a:prstGeom prst="rect">
                      <a:avLst/>
                    </a:prstGeom>
                    <a:noFill/>
                  </pic:spPr>
                </pic:pic>
              </a:graphicData>
            </a:graphic>
          </wp:inline>
        </w:drawing>
      </w:r>
    </w:p>
    <w:p w14:paraId="5B85AE2C" w14:textId="75A55256" w:rsidR="005652CF" w:rsidRDefault="005652CF" w:rsidP="005652CF">
      <w:pPr>
        <w:pStyle w:val="TF"/>
        <w:rPr>
          <w:lang w:eastAsia="zh-CN"/>
        </w:rPr>
      </w:pPr>
      <w:r>
        <w:rPr>
          <w:lang w:eastAsia="zh-CN"/>
        </w:rPr>
        <w:t>Figure</w:t>
      </w:r>
      <w:r w:rsidR="005E75FF">
        <w:rPr>
          <w:lang w:eastAsia="zh-CN"/>
        </w:rPr>
        <w:t> </w:t>
      </w:r>
      <w:r>
        <w:rPr>
          <w:lang w:eastAsia="zh-CN"/>
        </w:rPr>
        <w:t xml:space="preserve">5.17.1-1: </w:t>
      </w:r>
      <w:r w:rsidRPr="00155F3E">
        <w:rPr>
          <w:lang w:eastAsia="zh-CN"/>
        </w:rPr>
        <w:t>Example of a distributed sensing system (incl. two base stations, a UE and a Sensing function).</w:t>
      </w:r>
    </w:p>
    <w:p w14:paraId="33AD587B" w14:textId="04E94DD5" w:rsidR="005652CF" w:rsidRDefault="005652CF" w:rsidP="005652CF">
      <w:pPr>
        <w:pStyle w:val="Heading3"/>
        <w:rPr>
          <w:lang w:val="en-US"/>
        </w:rPr>
      </w:pPr>
      <w:bookmarkStart w:id="427" w:name="_Toc136368415"/>
      <w:bookmarkStart w:id="428" w:name="_Toc146298095"/>
      <w:r>
        <w:rPr>
          <w:lang w:val="en-US"/>
        </w:rPr>
        <w:t>5.17.2</w:t>
      </w:r>
      <w:r>
        <w:rPr>
          <w:lang w:val="en-US"/>
        </w:rPr>
        <w:tab/>
      </w:r>
      <w:r w:rsidRPr="004640D0">
        <w:t>Pre</w:t>
      </w:r>
      <w:r>
        <w:rPr>
          <w:lang w:val="en-US"/>
        </w:rPr>
        <w:t>-conditions</w:t>
      </w:r>
      <w:bookmarkEnd w:id="427"/>
      <w:bookmarkEnd w:id="428"/>
    </w:p>
    <w:p w14:paraId="1C283224" w14:textId="77777777" w:rsidR="005652CF" w:rsidRDefault="005652CF" w:rsidP="005652CF">
      <w:pPr>
        <w:pStyle w:val="B1"/>
        <w:rPr>
          <w:lang w:val="en-US"/>
        </w:rPr>
      </w:pPr>
      <w:r>
        <w:rPr>
          <w:lang w:val="en-US"/>
        </w:rPr>
        <w:t>1.</w:t>
      </w:r>
      <w:r>
        <w:rPr>
          <w:lang w:val="en-US"/>
        </w:rPr>
        <w:tab/>
      </w:r>
      <w:r w:rsidRPr="002C05D4">
        <w:rPr>
          <w:lang w:val="en-US"/>
        </w:rPr>
        <w:t>Tom has subscribed to the sensing service offered by an MNO.</w:t>
      </w:r>
    </w:p>
    <w:p w14:paraId="4D183F2E" w14:textId="57F972D0" w:rsidR="005652CF" w:rsidRDefault="005652CF" w:rsidP="005652CF">
      <w:pPr>
        <w:pStyle w:val="B1"/>
        <w:rPr>
          <w:lang w:val="en-US"/>
        </w:rPr>
      </w:pPr>
      <w:r>
        <w:rPr>
          <w:lang w:val="en-US"/>
        </w:rPr>
        <w:t>2.</w:t>
      </w:r>
      <w:r>
        <w:rPr>
          <w:lang w:val="en-US"/>
        </w:rPr>
        <w:tab/>
      </w:r>
      <w:r w:rsidRPr="002C05D4">
        <w:rPr>
          <w:lang w:val="en-US"/>
        </w:rPr>
        <w:t>The MNO has deployed two RAN entities (e.g. base station A and base station B) that are capable of wireless communication and sensing. The base stations can act as wireless sensing transmitters and/or wireless sensing receivers.</w:t>
      </w:r>
      <w:r w:rsidR="00E74679">
        <w:rPr>
          <w:lang w:val="en-US"/>
        </w:rPr>
        <w:t xml:space="preserve"> </w:t>
      </w:r>
      <w:r w:rsidRPr="002C05D4">
        <w:rPr>
          <w:lang w:val="en-US"/>
        </w:rPr>
        <w:t>These two base stations are sufficiently close to Tom's house to provide good coverage in and around Tom's house in the frequency bands used for wireless sensing. Tom’s subscription includes a phone with wireless sensing capabilities for more accurate sensing.</w:t>
      </w:r>
    </w:p>
    <w:p w14:paraId="363CB914" w14:textId="77777777" w:rsidR="005652CF" w:rsidRDefault="005652CF" w:rsidP="005652CF">
      <w:pPr>
        <w:pStyle w:val="B1"/>
        <w:rPr>
          <w:lang w:val="en-US"/>
        </w:rPr>
      </w:pPr>
      <w:r>
        <w:rPr>
          <w:lang w:val="en-US"/>
        </w:rPr>
        <w:t>3.</w:t>
      </w:r>
      <w:r>
        <w:rPr>
          <w:lang w:val="en-US"/>
        </w:rPr>
        <w:tab/>
      </w:r>
      <w:r w:rsidRPr="00E92E5F">
        <w:rPr>
          <w:lang w:val="en-US"/>
        </w:rPr>
        <w:t>Tom has a mobile phone that is capable of detecting wireless sensing signals. Tom can use it to directly and/or more accurately sense his health state.</w:t>
      </w:r>
    </w:p>
    <w:p w14:paraId="52950749" w14:textId="5DAE216D" w:rsidR="005652CF" w:rsidRPr="00E92E5F" w:rsidRDefault="005652CF" w:rsidP="005652CF">
      <w:pPr>
        <w:pStyle w:val="B1"/>
        <w:rPr>
          <w:lang w:val="en-US"/>
        </w:rPr>
      </w:pPr>
      <w:r>
        <w:rPr>
          <w:lang w:val="en-US"/>
        </w:rPr>
        <w:t>4.</w:t>
      </w:r>
      <w:r>
        <w:rPr>
          <w:lang w:val="en-US"/>
        </w:rPr>
        <w:tab/>
      </w:r>
      <w:r w:rsidRPr="00E92E5F">
        <w:rPr>
          <w:lang w:val="en-US"/>
        </w:rPr>
        <w:t xml:space="preserve">The </w:t>
      </w:r>
      <w:r w:rsidR="00702160">
        <w:rPr>
          <w:lang w:val="en-US"/>
        </w:rPr>
        <w:t xml:space="preserve">3GPP </w:t>
      </w:r>
      <w:r w:rsidRPr="00E92E5F">
        <w:rPr>
          <w:lang w:val="en-US"/>
        </w:rPr>
        <w:t xml:space="preserve">sensing data from the </w:t>
      </w:r>
      <w:r w:rsidR="00702160">
        <w:rPr>
          <w:lang w:val="en-US"/>
        </w:rPr>
        <w:t>RAN</w:t>
      </w:r>
      <w:r w:rsidRPr="00E92E5F">
        <w:rPr>
          <w:lang w:val="en-US"/>
        </w:rPr>
        <w:t xml:space="preserve"> and UEs is collected and processed by a sensing function that can be deployed in the </w:t>
      </w:r>
      <w:r w:rsidR="00702160" w:rsidRPr="00E92E5F">
        <w:rPr>
          <w:lang w:val="en-US"/>
        </w:rPr>
        <w:t>5G</w:t>
      </w:r>
      <w:r w:rsidR="00702160">
        <w:rPr>
          <w:lang w:val="en-US"/>
        </w:rPr>
        <w:t xml:space="preserve"> network</w:t>
      </w:r>
      <w:r w:rsidR="00702160" w:rsidRPr="00E92E5F">
        <w:rPr>
          <w:lang w:val="en-US"/>
        </w:rPr>
        <w:t xml:space="preserve"> </w:t>
      </w:r>
      <w:r w:rsidRPr="00E92E5F">
        <w:rPr>
          <w:lang w:val="en-US"/>
        </w:rPr>
        <w:t xml:space="preserve">or provided by an external application or a combination thereof. The exact separation of functionalities between those entities is not explored further in this use case. The sensing function is assumed to be capable of extracting health state information, e.g. lack of movement, detection of falls, breathing rate from </w:t>
      </w:r>
      <w:r w:rsidR="00742108" w:rsidRPr="00E92E5F">
        <w:rPr>
          <w:lang w:val="en-US"/>
        </w:rPr>
        <w:t>th</w:t>
      </w:r>
      <w:r w:rsidR="00742108">
        <w:rPr>
          <w:lang w:val="en-US"/>
        </w:rPr>
        <w:t>is</w:t>
      </w:r>
      <w:r w:rsidR="00742108" w:rsidRPr="00E92E5F">
        <w:rPr>
          <w:lang w:val="en-US"/>
        </w:rPr>
        <w:t xml:space="preserve"> </w:t>
      </w:r>
      <w:r w:rsidR="00742108">
        <w:rPr>
          <w:lang w:val="en-US"/>
        </w:rPr>
        <w:t xml:space="preserve">3GPP </w:t>
      </w:r>
      <w:r w:rsidRPr="00E92E5F">
        <w:rPr>
          <w:lang w:val="en-US"/>
        </w:rPr>
        <w:t xml:space="preserve">sensing </w:t>
      </w:r>
      <w:r w:rsidR="00742108">
        <w:rPr>
          <w:lang w:val="en-US"/>
        </w:rPr>
        <w:t>data</w:t>
      </w:r>
      <w:r w:rsidRPr="00E92E5F">
        <w:rPr>
          <w:lang w:val="en-US"/>
        </w:rPr>
        <w:t>, determine the sensing requirements (e.g. accuracy), and determine the criteria/thresholds (e.g. lack of movement) on when to create an alert.</w:t>
      </w:r>
    </w:p>
    <w:p w14:paraId="3A455F40" w14:textId="269C5FAF" w:rsidR="005652CF" w:rsidRPr="00156809" w:rsidRDefault="005652CF" w:rsidP="005652CF">
      <w:pPr>
        <w:pStyle w:val="Heading3"/>
        <w:rPr>
          <w:lang w:val="en-US"/>
        </w:rPr>
      </w:pPr>
      <w:bookmarkStart w:id="429" w:name="_Toc49943788"/>
      <w:bookmarkStart w:id="430" w:name="_Toc49944501"/>
      <w:bookmarkStart w:id="431" w:name="_Toc136368416"/>
      <w:bookmarkStart w:id="432" w:name="_Toc146298096"/>
      <w:r w:rsidRPr="00156809">
        <w:rPr>
          <w:lang w:val="en-US"/>
        </w:rPr>
        <w:t>5.</w:t>
      </w:r>
      <w:r>
        <w:rPr>
          <w:lang w:val="en-US"/>
        </w:rPr>
        <w:t>17</w:t>
      </w:r>
      <w:r w:rsidRPr="00156809">
        <w:rPr>
          <w:lang w:val="en-US"/>
        </w:rPr>
        <w:t>.3</w:t>
      </w:r>
      <w:r w:rsidRPr="00156809">
        <w:rPr>
          <w:lang w:val="en-US"/>
        </w:rPr>
        <w:tab/>
        <w:t>Service Flows</w:t>
      </w:r>
      <w:bookmarkEnd w:id="429"/>
      <w:bookmarkEnd w:id="430"/>
      <w:bookmarkEnd w:id="431"/>
      <w:bookmarkEnd w:id="432"/>
    </w:p>
    <w:p w14:paraId="1263EB07" w14:textId="77777777" w:rsidR="005652CF" w:rsidRDefault="005652CF" w:rsidP="005652CF">
      <w:pPr>
        <w:pStyle w:val="B1"/>
        <w:rPr>
          <w:lang w:val="en-US"/>
        </w:rPr>
      </w:pPr>
      <w:r>
        <w:rPr>
          <w:lang w:val="en-US"/>
        </w:rPr>
        <w:t>1.</w:t>
      </w:r>
      <w:r>
        <w:rPr>
          <w:lang w:val="en-US"/>
        </w:rPr>
        <w:tab/>
      </w:r>
      <w:r w:rsidRPr="00EB207F">
        <w:rPr>
          <w:lang w:val="en-US"/>
        </w:rPr>
        <w:t>Based on Tom’s sensing subscription, information about a user (in this case Tom) is obtained including information about where he lives and sensing requirements that are needed (e.g. sensing of movements which can be used to detect falls or sufficient activity of Tom).</w:t>
      </w:r>
    </w:p>
    <w:p w14:paraId="1E3C17AE" w14:textId="77777777" w:rsidR="005652CF" w:rsidRDefault="005652CF" w:rsidP="005652CF">
      <w:pPr>
        <w:pStyle w:val="B1"/>
        <w:rPr>
          <w:lang w:val="en-US"/>
        </w:rPr>
      </w:pPr>
      <w:r>
        <w:rPr>
          <w:lang w:val="en-US"/>
        </w:rPr>
        <w:t>2.</w:t>
      </w:r>
      <w:r>
        <w:rPr>
          <w:lang w:val="en-US"/>
        </w:rPr>
        <w:tab/>
      </w:r>
      <w:r w:rsidRPr="00EB207F">
        <w:rPr>
          <w:lang w:val="en-US"/>
        </w:rPr>
        <w:t>Base station A starts transmitting the wireless sensing signal.</w:t>
      </w:r>
    </w:p>
    <w:p w14:paraId="0265212B" w14:textId="4D963BA7" w:rsidR="005652CF" w:rsidRDefault="005652CF" w:rsidP="005652CF">
      <w:pPr>
        <w:pStyle w:val="B1"/>
        <w:rPr>
          <w:lang w:val="en-US"/>
        </w:rPr>
      </w:pPr>
      <w:r>
        <w:rPr>
          <w:lang w:val="en-US"/>
        </w:rPr>
        <w:t>3.</w:t>
      </w:r>
      <w:r>
        <w:rPr>
          <w:lang w:val="en-US"/>
        </w:rPr>
        <w:tab/>
      </w:r>
      <w:r w:rsidRPr="00EB207F">
        <w:rPr>
          <w:lang w:val="en-US"/>
        </w:rPr>
        <w:t xml:space="preserve">Tom is currently located in the living room. If Tom is at this location, base station A can hardly receive the reflection of its transmitted sensing signal. However, base station B can receive a strong reflection of that sensing signal. Base station A and B coordinate with each </w:t>
      </w:r>
      <w:r w:rsidR="008A4803" w:rsidRPr="00EB207F">
        <w:rPr>
          <w:lang w:val="en-US"/>
        </w:rPr>
        <w:t>other so</w:t>
      </w:r>
      <w:r w:rsidRPr="00EB207F">
        <w:rPr>
          <w:lang w:val="en-US"/>
        </w:rPr>
        <w:t xml:space="preserve"> that Base Station B is capable of processing the received reflected wireless sensing signal, generating </w:t>
      </w:r>
      <w:r w:rsidR="00DE6420">
        <w:rPr>
          <w:lang w:val="en-US"/>
        </w:rPr>
        <w:t xml:space="preserve">3GPP </w:t>
      </w:r>
      <w:r w:rsidRPr="00EB207F">
        <w:rPr>
          <w:lang w:val="en-US"/>
        </w:rPr>
        <w:t xml:space="preserve">sensing </w:t>
      </w:r>
      <w:r w:rsidR="00DE6420">
        <w:rPr>
          <w:lang w:val="en-US"/>
        </w:rPr>
        <w:t>data</w:t>
      </w:r>
      <w:r w:rsidR="00DE6420" w:rsidRPr="00EB207F">
        <w:rPr>
          <w:lang w:val="en-US"/>
        </w:rPr>
        <w:t xml:space="preserve"> </w:t>
      </w:r>
      <w:r w:rsidRPr="00EB207F">
        <w:rPr>
          <w:lang w:val="en-US"/>
        </w:rPr>
        <w:t xml:space="preserve">that </w:t>
      </w:r>
      <w:r w:rsidR="00DE6420">
        <w:rPr>
          <w:lang w:val="en-US"/>
        </w:rPr>
        <w:t>is</w:t>
      </w:r>
      <w:r w:rsidR="00DE6420" w:rsidRPr="00EB207F">
        <w:rPr>
          <w:lang w:val="en-US"/>
        </w:rPr>
        <w:t xml:space="preserve"> </w:t>
      </w:r>
      <w:r w:rsidRPr="00EB207F">
        <w:rPr>
          <w:lang w:val="en-US"/>
        </w:rPr>
        <w:t>sent to a sensing function for further processing. In this manner, movements of Tom in and around the house can be monitored, and it can be detected if Tom falls.</w:t>
      </w:r>
    </w:p>
    <w:p w14:paraId="7CB60F83" w14:textId="36D70CA2" w:rsidR="005652CF" w:rsidRDefault="005652CF" w:rsidP="005652CF">
      <w:pPr>
        <w:pStyle w:val="B1"/>
        <w:rPr>
          <w:lang w:val="en-US"/>
        </w:rPr>
      </w:pPr>
      <w:r>
        <w:rPr>
          <w:lang w:val="en-US"/>
        </w:rPr>
        <w:t>4.</w:t>
      </w:r>
      <w:r>
        <w:rPr>
          <w:lang w:val="en-US"/>
        </w:rPr>
        <w:tab/>
      </w:r>
      <w:r w:rsidRPr="00EB207F">
        <w:rPr>
          <w:lang w:val="en-US"/>
        </w:rPr>
        <w:t>Tom feels a bit weak today and decides to measure his health state in more detail. Tom was told that he needs to carry his phone to enable this. Tom picks up his phone and uses it as a wireless sensing receiver capable of picking up and processing the reflected wireless sensing signal transmitted by Base station A. This requires the phone to coordinate wireless sensing with Base station A, which includes for example exchanging of capabilities (since the sensing capabilities can differ per phone</w:t>
      </w:r>
      <w:r w:rsidR="006C1378" w:rsidRPr="00EB207F">
        <w:rPr>
          <w:lang w:val="en-US"/>
        </w:rPr>
        <w:t>) and</w:t>
      </w:r>
      <w:r w:rsidRPr="00EB207F">
        <w:rPr>
          <w:lang w:val="en-US"/>
        </w:rPr>
        <w:t xml:space="preserve"> coordinating of timing/frequencies of sensing signals.</w:t>
      </w:r>
      <w:r w:rsidR="00245FF9">
        <w:rPr>
          <w:lang w:val="en-US"/>
        </w:rPr>
        <w:t xml:space="preserve"> </w:t>
      </w:r>
      <w:r w:rsidRPr="00EB207F">
        <w:rPr>
          <w:lang w:val="en-US"/>
        </w:rPr>
        <w:lastRenderedPageBreak/>
        <w:t>Since Tom’s phone is very close to Tom, Tom can use his phone for more accurate sensing of certain vital signs, such as breathing rate and heart rate. The phone sends measurements to a sensing function for further processing. When Tom goes to sleep, he puts his phone next to him to monitor his vital signs also during the night.</w:t>
      </w:r>
    </w:p>
    <w:p w14:paraId="6F7E0AD4" w14:textId="77777777" w:rsidR="005652CF" w:rsidRPr="00DD0545" w:rsidRDefault="005652CF" w:rsidP="005652CF">
      <w:pPr>
        <w:pStyle w:val="B1"/>
        <w:rPr>
          <w:lang w:val="en-US"/>
        </w:rPr>
      </w:pPr>
      <w:r>
        <w:rPr>
          <w:lang w:val="en-US"/>
        </w:rPr>
        <w:t>5.</w:t>
      </w:r>
      <w:r>
        <w:rPr>
          <w:lang w:val="en-US"/>
        </w:rPr>
        <w:tab/>
      </w:r>
      <w:r w:rsidRPr="00EB207F">
        <w:rPr>
          <w:lang w:val="en-US"/>
        </w:rPr>
        <w:t>When Tom’s health state is determined to be in danger, e.g., when Tom falls or stops moving, the family or emergency services gets alerted of such event.</w:t>
      </w:r>
    </w:p>
    <w:p w14:paraId="517249B2" w14:textId="0DC0B3B9" w:rsidR="005652CF" w:rsidRPr="000D6532" w:rsidRDefault="005652CF" w:rsidP="005652CF">
      <w:pPr>
        <w:pStyle w:val="Heading3"/>
      </w:pPr>
      <w:bookmarkStart w:id="433" w:name="_Toc49943789"/>
      <w:bookmarkStart w:id="434" w:name="_Toc49944502"/>
      <w:bookmarkStart w:id="435" w:name="_Toc136368417"/>
      <w:bookmarkStart w:id="436" w:name="_Toc146298097"/>
      <w:r>
        <w:t>5.17</w:t>
      </w:r>
      <w:r w:rsidRPr="000D6532">
        <w:t>.4</w:t>
      </w:r>
      <w:r w:rsidRPr="000D6532">
        <w:tab/>
        <w:t>Post-conditions</w:t>
      </w:r>
      <w:bookmarkEnd w:id="433"/>
      <w:bookmarkEnd w:id="434"/>
      <w:bookmarkEnd w:id="435"/>
      <w:bookmarkEnd w:id="436"/>
    </w:p>
    <w:p w14:paraId="2882140C" w14:textId="177B483E" w:rsidR="005652CF" w:rsidRDefault="005652CF" w:rsidP="005652CF">
      <w:r>
        <w:t xml:space="preserve">The sensing service/application receives accurate </w:t>
      </w:r>
      <w:r w:rsidR="00DE6420">
        <w:t xml:space="preserve">3GPP </w:t>
      </w:r>
      <w:r>
        <w:t xml:space="preserve">sensing </w:t>
      </w:r>
      <w:r w:rsidR="00DE6420">
        <w:t xml:space="preserve">data </w:t>
      </w:r>
      <w:r>
        <w:t>about Tom and can generate alerts if an adverse event happens to Tom.</w:t>
      </w:r>
    </w:p>
    <w:p w14:paraId="2147D6CB" w14:textId="3D70AEE0" w:rsidR="005652CF" w:rsidRDefault="005652CF" w:rsidP="005652CF">
      <w:pPr>
        <w:pStyle w:val="Heading3"/>
      </w:pPr>
      <w:bookmarkStart w:id="437" w:name="_Toc49943790"/>
      <w:bookmarkStart w:id="438" w:name="_Toc49944503"/>
      <w:bookmarkStart w:id="439" w:name="_Toc136368418"/>
      <w:bookmarkStart w:id="440" w:name="_Toc146298098"/>
      <w:r>
        <w:t>5.17</w:t>
      </w:r>
      <w:r w:rsidRPr="000D6532">
        <w:t>.5</w:t>
      </w:r>
      <w:r w:rsidRPr="000D6532">
        <w:tab/>
      </w:r>
      <w:r>
        <w:t>Existing</w:t>
      </w:r>
      <w:r w:rsidRPr="000D6532">
        <w:t xml:space="preserve"> </w:t>
      </w:r>
      <w:r>
        <w:t>features partly or fully covering the use case functionality</w:t>
      </w:r>
      <w:bookmarkStart w:id="441" w:name="_Toc49943791"/>
      <w:bookmarkStart w:id="442" w:name="_Toc49944504"/>
      <w:bookmarkEnd w:id="437"/>
      <w:bookmarkEnd w:id="438"/>
      <w:bookmarkEnd w:id="439"/>
      <w:bookmarkEnd w:id="440"/>
    </w:p>
    <w:p w14:paraId="5C07F9B1" w14:textId="16133ACD" w:rsidR="005652CF" w:rsidRPr="00D271A5" w:rsidRDefault="005652CF" w:rsidP="005652CF">
      <w:r>
        <w:t>None</w:t>
      </w:r>
      <w:r w:rsidR="005E75FF">
        <w:t>.</w:t>
      </w:r>
    </w:p>
    <w:p w14:paraId="3902F43C" w14:textId="442A9CC0" w:rsidR="005652CF" w:rsidRDefault="005652CF" w:rsidP="005652CF">
      <w:pPr>
        <w:pStyle w:val="Heading3"/>
      </w:pPr>
      <w:bookmarkStart w:id="443" w:name="_Toc136368419"/>
      <w:bookmarkStart w:id="444" w:name="_Toc146298099"/>
      <w:r>
        <w:t>5.17</w:t>
      </w:r>
      <w:r w:rsidRPr="000D6532">
        <w:t>.6</w:t>
      </w:r>
      <w:r w:rsidRPr="000D6532">
        <w:tab/>
      </w:r>
      <w:r>
        <w:t>Potential</w:t>
      </w:r>
      <w:r w:rsidRPr="000D6532">
        <w:t xml:space="preserve"> </w:t>
      </w:r>
      <w:r>
        <w:t xml:space="preserve">New </w:t>
      </w:r>
      <w:r w:rsidRPr="000D6532">
        <w:t>Requirements</w:t>
      </w:r>
      <w:r>
        <w:t xml:space="preserve"> needed to support the use case</w:t>
      </w:r>
      <w:bookmarkEnd w:id="441"/>
      <w:bookmarkEnd w:id="442"/>
      <w:bookmarkEnd w:id="443"/>
      <w:bookmarkEnd w:id="444"/>
    </w:p>
    <w:p w14:paraId="41608214" w14:textId="003E4D2B" w:rsidR="005652CF" w:rsidRDefault="005652CF" w:rsidP="005652CF">
      <w:pPr>
        <w:rPr>
          <w:rFonts w:eastAsia="SimSun"/>
          <w:lang w:val="en-US" w:eastAsia="zh-CN" w:bidi="ar"/>
        </w:rPr>
      </w:pPr>
      <w:r>
        <w:rPr>
          <w:rFonts w:eastAsia="SimSun"/>
          <w:lang w:val="en-US" w:eastAsia="zh-CN" w:bidi="ar"/>
        </w:rPr>
        <w:t xml:space="preserve">[PR 5.17.6-1] </w:t>
      </w:r>
      <w:r w:rsidRPr="009F56EA">
        <w:rPr>
          <w:rFonts w:eastAsia="SimSun"/>
          <w:lang w:val="en-US" w:eastAsia="zh-CN" w:bidi="ar"/>
        </w:rPr>
        <w:t xml:space="preserve">The 5G system shall be able to </w:t>
      </w:r>
      <w:r>
        <w:rPr>
          <w:rFonts w:eastAsia="SimSun"/>
          <w:lang w:val="en-US" w:eastAsia="zh-CN" w:bidi="ar"/>
        </w:rPr>
        <w:t>coordinate wireless sensing among a set of RAN entities and UEs.</w:t>
      </w:r>
    </w:p>
    <w:p w14:paraId="2E6B22C4" w14:textId="4C95A364" w:rsidR="005652CF" w:rsidRDefault="005652CF" w:rsidP="005652CF">
      <w:pPr>
        <w:rPr>
          <w:rFonts w:eastAsia="SimSun"/>
          <w:lang w:val="en-US" w:eastAsia="zh-CN" w:bidi="ar"/>
        </w:rPr>
      </w:pPr>
      <w:r>
        <w:rPr>
          <w:rFonts w:eastAsia="SimSun"/>
          <w:lang w:val="en-US" w:eastAsia="zh-CN" w:bidi="ar"/>
        </w:rPr>
        <w:t xml:space="preserve">[PR 5.17.6-2] </w:t>
      </w:r>
      <w:r w:rsidRPr="009F56EA">
        <w:rPr>
          <w:rFonts w:eastAsia="SimSun"/>
          <w:lang w:val="en-US" w:eastAsia="zh-CN" w:bidi="ar"/>
        </w:rPr>
        <w:t xml:space="preserve">The 5G system </w:t>
      </w:r>
      <w:r w:rsidR="008A4803" w:rsidRPr="009F56EA">
        <w:rPr>
          <w:rFonts w:eastAsia="SimSun"/>
          <w:lang w:val="en-US" w:eastAsia="zh-CN" w:bidi="ar"/>
        </w:rPr>
        <w:t xml:space="preserve">shall </w:t>
      </w:r>
      <w:r w:rsidR="008A4803">
        <w:rPr>
          <w:rFonts w:eastAsia="SimSun"/>
          <w:lang w:val="en-US" w:eastAsia="zh-CN" w:bidi="ar"/>
        </w:rPr>
        <w:t>support</w:t>
      </w:r>
      <w:r w:rsidRPr="009F56EA">
        <w:rPr>
          <w:rFonts w:eastAsia="SimSun"/>
          <w:lang w:val="en-US" w:eastAsia="zh-CN" w:bidi="ar"/>
        </w:rPr>
        <w:t xml:space="preserve"> </w:t>
      </w:r>
      <w:r>
        <w:rPr>
          <w:rFonts w:eastAsia="SimSun"/>
          <w:lang w:val="en-US" w:eastAsia="zh-CN" w:bidi="ar"/>
        </w:rPr>
        <w:t>a mechanism for the 5G network to retrieve the wireless sensing capabilities from UEs and RAN entities, and for the UEs and RAN entities to exchange capabilities amongst each other.</w:t>
      </w:r>
    </w:p>
    <w:p w14:paraId="5F218973" w14:textId="37C3CE9E" w:rsidR="005652CF" w:rsidRDefault="005652CF" w:rsidP="005652CF">
      <w:pPr>
        <w:rPr>
          <w:rFonts w:eastAsia="SimSun"/>
          <w:lang w:val="en-US" w:eastAsia="zh-CN" w:bidi="ar"/>
        </w:rPr>
      </w:pPr>
      <w:r>
        <w:rPr>
          <w:rFonts w:eastAsia="SimSun"/>
          <w:lang w:val="en-US" w:eastAsia="zh-CN" w:bidi="ar"/>
        </w:rPr>
        <w:t>[PR 5.17.6-3] The 5G system shall support a mechanism for two or more authorized UEs and/or RAN entities to take part in the wireless sensing of a target, whereby the authorization may be provided based on location.</w:t>
      </w:r>
    </w:p>
    <w:p w14:paraId="49AAD993" w14:textId="62A8D48C" w:rsidR="005652CF" w:rsidRDefault="005652CF" w:rsidP="005652CF">
      <w:pPr>
        <w:rPr>
          <w:rFonts w:eastAsia="SimSun"/>
          <w:lang w:val="en-US" w:eastAsia="zh-CN" w:bidi="ar"/>
        </w:rPr>
      </w:pPr>
      <w:r>
        <w:rPr>
          <w:rFonts w:eastAsia="SimSun"/>
          <w:lang w:val="en-US" w:eastAsia="zh-CN" w:bidi="ar"/>
        </w:rPr>
        <w:t xml:space="preserve">[PR 5.17.6-4] The 5G system shall support a mechanism to provide wireless sensing capable UEs and RAN entities with information of which network entity to send the </w:t>
      </w:r>
      <w:r w:rsidR="00DE6420">
        <w:rPr>
          <w:rFonts w:eastAsia="SimSun"/>
          <w:lang w:val="en-US" w:eastAsia="zh-CN" w:bidi="ar"/>
        </w:rPr>
        <w:t xml:space="preserve">3GPP </w:t>
      </w:r>
      <w:r>
        <w:rPr>
          <w:rFonts w:eastAsia="SimSun"/>
          <w:lang w:val="en-US" w:eastAsia="zh-CN" w:bidi="ar"/>
        </w:rPr>
        <w:t>sensing data to.</w:t>
      </w:r>
    </w:p>
    <w:p w14:paraId="07F35A37" w14:textId="73E82317" w:rsidR="00D443E4" w:rsidRPr="003336C4" w:rsidRDefault="00D443E4" w:rsidP="00D443E4">
      <w:pPr>
        <w:pStyle w:val="Heading2"/>
        <w:rPr>
          <w:rFonts w:eastAsia="Calibri" w:cs="Arial"/>
          <w:iCs/>
          <w:szCs w:val="32"/>
          <w:lang w:val="en-US"/>
        </w:rPr>
      </w:pPr>
      <w:bookmarkStart w:id="445" w:name="_Toc136368420"/>
      <w:bookmarkStart w:id="446" w:name="_Toc146298100"/>
      <w:r w:rsidRPr="003336C4">
        <w:rPr>
          <w:rFonts w:eastAsia="Calibri" w:cs="Arial"/>
          <w:iCs/>
          <w:szCs w:val="32"/>
          <w:lang w:val="en-US"/>
        </w:rPr>
        <w:t>5.</w:t>
      </w:r>
      <w:r>
        <w:rPr>
          <w:rFonts w:eastAsia="Calibri" w:cs="Arial"/>
          <w:iCs/>
          <w:szCs w:val="32"/>
          <w:lang w:val="en-US"/>
        </w:rPr>
        <w:t>18</w:t>
      </w:r>
      <w:r w:rsidR="00B22C44">
        <w:rPr>
          <w:rFonts w:eastAsia="Calibri" w:cs="Arial"/>
          <w:iCs/>
          <w:szCs w:val="32"/>
          <w:lang w:val="en-US"/>
        </w:rPr>
        <w:tab/>
      </w:r>
      <w:r>
        <w:rPr>
          <w:rFonts w:eastAsia="Calibri" w:cs="Arial"/>
          <w:iCs/>
          <w:szCs w:val="32"/>
          <w:lang w:val="en-US"/>
        </w:rPr>
        <w:t>Use case on s</w:t>
      </w:r>
      <w:r w:rsidRPr="003336C4">
        <w:rPr>
          <w:rFonts w:eastAsia="Calibri" w:cs="Arial"/>
          <w:iCs/>
          <w:szCs w:val="32"/>
          <w:lang w:val="en-US"/>
        </w:rPr>
        <w:t>ervice continu</w:t>
      </w:r>
      <w:r w:rsidRPr="00B7505F">
        <w:rPr>
          <w:rFonts w:eastAsia="Calibri" w:cs="Arial"/>
          <w:iCs/>
          <w:szCs w:val="32"/>
          <w:lang w:val="en-US"/>
        </w:rPr>
        <w:t xml:space="preserve">ity </w:t>
      </w:r>
      <w:r>
        <w:rPr>
          <w:rFonts w:eastAsia="Calibri" w:cs="Arial"/>
          <w:iCs/>
          <w:szCs w:val="32"/>
          <w:lang w:val="en-US"/>
        </w:rPr>
        <w:t>of</w:t>
      </w:r>
      <w:r w:rsidRPr="00B7505F">
        <w:rPr>
          <w:rFonts w:eastAsia="Calibri" w:cs="Arial"/>
          <w:iCs/>
          <w:szCs w:val="32"/>
          <w:lang w:val="en-US"/>
        </w:rPr>
        <w:t xml:space="preserve"> u</w:t>
      </w:r>
      <w:r>
        <w:rPr>
          <w:rFonts w:eastAsia="Calibri" w:cs="Arial"/>
          <w:iCs/>
          <w:szCs w:val="32"/>
          <w:lang w:val="en-US"/>
        </w:rPr>
        <w:t>nobtrusive health monitoring.</w:t>
      </w:r>
      <w:bookmarkEnd w:id="445"/>
      <w:bookmarkEnd w:id="446"/>
    </w:p>
    <w:p w14:paraId="1DD8B5BE" w14:textId="19D07F9C" w:rsidR="00D443E4" w:rsidRPr="00CD3C6A" w:rsidRDefault="00D443E4" w:rsidP="00D443E4">
      <w:pPr>
        <w:pStyle w:val="Heading3"/>
        <w:rPr>
          <w:lang w:val="en-US"/>
        </w:rPr>
      </w:pPr>
      <w:bookmarkStart w:id="447" w:name="_Toc136368421"/>
      <w:bookmarkStart w:id="448" w:name="_Toc146298101"/>
      <w:r w:rsidRPr="00CD3C6A">
        <w:rPr>
          <w:lang w:val="en-US"/>
        </w:rPr>
        <w:t>5.</w:t>
      </w:r>
      <w:r>
        <w:rPr>
          <w:lang w:val="en-US"/>
        </w:rPr>
        <w:t>18</w:t>
      </w:r>
      <w:r w:rsidRPr="00CD3C6A">
        <w:rPr>
          <w:lang w:val="en-US"/>
        </w:rPr>
        <w:t xml:space="preserve">.1 </w:t>
      </w:r>
      <w:r w:rsidRPr="00CD3C6A">
        <w:rPr>
          <w:lang w:val="en-US"/>
        </w:rPr>
        <w:tab/>
        <w:t>Description</w:t>
      </w:r>
      <w:bookmarkEnd w:id="447"/>
      <w:bookmarkEnd w:id="448"/>
    </w:p>
    <w:p w14:paraId="1DC0F19F" w14:textId="3B656805" w:rsidR="00D443E4" w:rsidRDefault="00D443E4" w:rsidP="00D443E4">
      <w:pPr>
        <w:pStyle w:val="B1"/>
        <w:ind w:left="0" w:firstLine="0"/>
      </w:pPr>
      <w:bookmarkStart w:id="449" w:name="_MCCTEMPBM_CRPT81540104___2"/>
      <w:r>
        <w:t>A</w:t>
      </w:r>
      <w:r w:rsidRPr="0032586F">
        <w:t>n elderly home has installed a new 5G</w:t>
      </w:r>
      <w:r>
        <w:t xml:space="preserve"> system</w:t>
      </w:r>
      <w:r w:rsidRPr="0032586F">
        <w:t xml:space="preserve"> capable of providing communication and sensing capabilities through the facilities</w:t>
      </w:r>
      <w:r>
        <w:t xml:space="preserve"> as illustrated in Figure</w:t>
      </w:r>
      <w:r w:rsidR="002B10A2">
        <w:t> </w:t>
      </w:r>
      <w:r>
        <w:t>5.18.1-1</w:t>
      </w:r>
      <w:r w:rsidRPr="0032586F">
        <w:t>. The deployed 5G</w:t>
      </w:r>
      <w:r>
        <w:t xml:space="preserve"> system</w:t>
      </w:r>
      <w:r w:rsidRPr="0032586F">
        <w:t xml:space="preserve"> includes multiple sensing devices, e.g., base stations, providing connectivity and sensing capabilities</w:t>
      </w:r>
      <w:r>
        <w:t xml:space="preserve">. These sensing devices can perform wireless sensing of a target, in this case, health monitoring (e.g. fall/activity detection [34][35][36] or wireless sensing of </w:t>
      </w:r>
      <w:r w:rsidRPr="0032586F">
        <w:t xml:space="preserve">vital signs such as heart rate </w:t>
      </w:r>
      <w:r>
        <w:t>[</w:t>
      </w:r>
      <w:r w:rsidR="00865AD4">
        <w:t>38</w:t>
      </w:r>
      <w:r>
        <w:t xml:space="preserve">] </w:t>
      </w:r>
      <w:r w:rsidRPr="0032586F">
        <w:t>or breathing rate</w:t>
      </w:r>
      <w:r>
        <w:t xml:space="preserve"> [37] of one or more persons)</w:t>
      </w:r>
      <w:r w:rsidRPr="0032586F">
        <w:t xml:space="preserve">. Since elderly people move through the facilities, it is important to </w:t>
      </w:r>
      <w:r>
        <w:t>provide health monitoring</w:t>
      </w:r>
      <w:r w:rsidRPr="0032586F">
        <w:t xml:space="preserve"> independently of the base station used for sensing. </w:t>
      </w:r>
      <w:r>
        <w:t>The staff of the elderly home really likes this new 5G wireless sensing feature because it is unobtrusive and offers various advantages over the old system that they use with body worn sensors. For example, they don’t need to recharge or replace the batteries of body worn sensors anymore and remind people or help people to wear them after they took them off (for example to take a shower). The elderly people themselves also like it more, since the body worn sensors often made them feel uncomfortable, especially during sleep or during hot days. Installing cameras was not seen as a good alternative because of the privacy concerns.</w:t>
      </w:r>
    </w:p>
    <w:p w14:paraId="0E023210" w14:textId="474BEB0A" w:rsidR="00D443E4" w:rsidRDefault="00D443E4" w:rsidP="00D443E4">
      <w:pPr>
        <w:pStyle w:val="B1"/>
        <w:ind w:left="0" w:firstLine="0"/>
      </w:pPr>
      <w:r w:rsidRPr="0032586F">
        <w:t>In the provided use case,</w:t>
      </w:r>
      <w:r>
        <w:t xml:space="preserve"> </w:t>
      </w:r>
      <w:r w:rsidRPr="0032586F">
        <w:t>base stations cooperate with each other to ensure</w:t>
      </w:r>
      <w:r>
        <w:t xml:space="preserve"> service continuity for sensing of a ‘target’ user</w:t>
      </w:r>
      <w:r w:rsidRPr="0032586F">
        <w:t xml:space="preserve">. In </w:t>
      </w:r>
      <w:r>
        <w:t>this</w:t>
      </w:r>
      <w:r w:rsidRPr="0032586F">
        <w:t xml:space="preserve"> particular scenario, a user, Robert,</w:t>
      </w:r>
      <w:r>
        <w:t xml:space="preserve"> is considered</w:t>
      </w:r>
      <w:r w:rsidRPr="0032586F">
        <w:t xml:space="preserve"> who moves through the facilities. </w:t>
      </w:r>
      <w:r>
        <w:rPr>
          <w:lang w:val="en-US"/>
        </w:rPr>
        <w:t xml:space="preserve">Robert's health is quite frail and requires continuous monitoring of his health state </w:t>
      </w:r>
      <w:r w:rsidRPr="00C70440">
        <w:rPr>
          <w:i/>
          <w:iCs/>
          <w:lang w:val="en-US"/>
        </w:rPr>
        <w:t>without interruption</w:t>
      </w:r>
      <w:r>
        <w:rPr>
          <w:lang w:val="en-US"/>
        </w:rPr>
        <w:t>.</w:t>
      </w:r>
      <w:r w:rsidDel="0096608E">
        <w:t xml:space="preserve"> </w:t>
      </w:r>
      <w:r w:rsidRPr="0032586F">
        <w:t xml:space="preserve">Robert is currently sensed by means of </w:t>
      </w:r>
      <w:r>
        <w:t xml:space="preserve">(indoor) </w:t>
      </w:r>
      <w:r w:rsidRPr="0032586F">
        <w:t xml:space="preserve">base station A </w:t>
      </w:r>
      <w:r>
        <w:t xml:space="preserve">located near his room </w:t>
      </w:r>
      <w:r w:rsidRPr="0032586F">
        <w:t>and is moving out of the sensing area of base station A and approaching the sensing area of base station B</w:t>
      </w:r>
      <w:r>
        <w:t xml:space="preserve"> covering the recreation/eating area and part of the hallway</w:t>
      </w:r>
      <w:r w:rsidRPr="0032586F">
        <w:t>. Base station A and base station B cooperate in such a way that it is ensured</w:t>
      </w:r>
      <w:r>
        <w:t xml:space="preserve"> that</w:t>
      </w:r>
      <w:r w:rsidRPr="0032586F">
        <w:t xml:space="preserve"> base station B has started </w:t>
      </w:r>
      <w:r>
        <w:t xml:space="preserve">wireless </w:t>
      </w:r>
      <w:r w:rsidRPr="0032586F">
        <w:t xml:space="preserve">sensing </w:t>
      </w:r>
      <w:r>
        <w:t>of</w:t>
      </w:r>
      <w:r w:rsidRPr="0032586F">
        <w:t xml:space="preserve"> Robert before base station A stops its </w:t>
      </w:r>
      <w:r>
        <w:t xml:space="preserve">wireless </w:t>
      </w:r>
      <w:r w:rsidRPr="0032586F">
        <w:t xml:space="preserve">sensing </w:t>
      </w:r>
      <w:r>
        <w:t>of Robert</w:t>
      </w:r>
      <w:r w:rsidRPr="0032586F">
        <w:t>.</w:t>
      </w:r>
      <w:r>
        <w:t xml:space="preserve"> When Robert is in range of both base station A and B, both base stations can cooperate to perform simultaneous wireless sensing. Similarly, when </w:t>
      </w:r>
      <w:r w:rsidRPr="0032586F">
        <w:rPr>
          <w:lang w:val="en-US"/>
        </w:rPr>
        <w:t xml:space="preserve">Robert decides to go for a walk to the garden that is covered by Base Station </w:t>
      </w:r>
      <w:r>
        <w:rPr>
          <w:lang w:val="en-US"/>
        </w:rPr>
        <w:t>C</w:t>
      </w:r>
      <w:r>
        <w:t>, the sensing of Robert is seamlessly continued by Base Station C.</w:t>
      </w:r>
      <w:r w:rsidRPr="00391459">
        <w:t xml:space="preserve"> </w:t>
      </w:r>
      <w:r w:rsidRPr="0032586F">
        <w:t xml:space="preserve">The </w:t>
      </w:r>
      <w:r w:rsidR="009A30FF">
        <w:t xml:space="preserve">3GPP </w:t>
      </w:r>
      <w:r>
        <w:t>sensing data is</w:t>
      </w:r>
      <w:r w:rsidRPr="0032586F">
        <w:t xml:space="preserve"> collected </w:t>
      </w:r>
      <w:r>
        <w:t xml:space="preserve">and processed by the 5G </w:t>
      </w:r>
      <w:r w:rsidR="009A30FF">
        <w:t xml:space="preserve">network </w:t>
      </w:r>
      <w:r>
        <w:rPr>
          <w:lang w:val="en-US" w:eastAsia="zh-CN"/>
        </w:rPr>
        <w:t xml:space="preserve">(e.g. to detect certain movement patterns) </w:t>
      </w:r>
      <w:r>
        <w:t xml:space="preserve">and then </w:t>
      </w:r>
      <w:r w:rsidR="009A30FF">
        <w:t xml:space="preserve">sensing results are </w:t>
      </w:r>
      <w:r>
        <w:t xml:space="preserve">exposed to </w:t>
      </w:r>
      <w:r w:rsidRPr="0032586F">
        <w:t xml:space="preserve">a </w:t>
      </w:r>
      <w:r>
        <w:t>sensing application</w:t>
      </w:r>
      <w:r w:rsidRPr="0032586F">
        <w:t xml:space="preserve"> that is automatically monitor</w:t>
      </w:r>
      <w:r>
        <w:t>ing</w:t>
      </w:r>
      <w:r w:rsidRPr="0032586F">
        <w:t xml:space="preserve"> </w:t>
      </w:r>
      <w:r>
        <w:t>health</w:t>
      </w:r>
      <w:r w:rsidRPr="0032586F">
        <w:t xml:space="preserve"> anomalies. If a </w:t>
      </w:r>
      <w:r>
        <w:t>health</w:t>
      </w:r>
      <w:r w:rsidRPr="0032586F">
        <w:t xml:space="preserve"> anomaly is detected</w:t>
      </w:r>
      <w:r>
        <w:t xml:space="preserve"> (e.g. Robert falls down)</w:t>
      </w:r>
      <w:r w:rsidRPr="0032586F">
        <w:t xml:space="preserve">, an alarm </w:t>
      </w:r>
      <w:r>
        <w:t>is</w:t>
      </w:r>
      <w:r w:rsidRPr="0032586F">
        <w:t xml:space="preserve"> triggered indicating the </w:t>
      </w:r>
      <w:r>
        <w:t>health</w:t>
      </w:r>
      <w:r w:rsidRPr="0032586F">
        <w:t xml:space="preserve"> condition as well as the location of the </w:t>
      </w:r>
      <w:r>
        <w:t>monitored user</w:t>
      </w:r>
      <w:r w:rsidRPr="0032586F">
        <w:t>.</w:t>
      </w:r>
    </w:p>
    <w:bookmarkEnd w:id="449"/>
    <w:p w14:paraId="0547465D" w14:textId="77777777" w:rsidR="00D443E4" w:rsidRDefault="00D443E4" w:rsidP="00E74679">
      <w:pPr>
        <w:pStyle w:val="TH"/>
      </w:pPr>
      <w:r>
        <w:rPr>
          <w:noProof/>
        </w:rPr>
        <w:lastRenderedPageBreak/>
        <w:drawing>
          <wp:inline distT="0" distB="0" distL="0" distR="0" wp14:anchorId="59A99423" wp14:editId="13F08112">
            <wp:extent cx="6026079" cy="3324934"/>
            <wp:effectExtent l="0" t="0" r="0" b="8890"/>
            <wp:docPr id="19"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68337" cy="3348250"/>
                    </a:xfrm>
                    <a:prstGeom prst="rect">
                      <a:avLst/>
                    </a:prstGeom>
                    <a:noFill/>
                  </pic:spPr>
                </pic:pic>
              </a:graphicData>
            </a:graphic>
          </wp:inline>
        </w:drawing>
      </w:r>
    </w:p>
    <w:p w14:paraId="1A631A41" w14:textId="32349ED3" w:rsidR="00D443E4" w:rsidRDefault="00D443E4" w:rsidP="00D443E4">
      <w:pPr>
        <w:pStyle w:val="TF"/>
        <w:rPr>
          <w:lang w:eastAsia="zh-CN"/>
        </w:rPr>
      </w:pPr>
      <w:r>
        <w:rPr>
          <w:lang w:eastAsia="zh-CN"/>
        </w:rPr>
        <w:t>Figure</w:t>
      </w:r>
      <w:r w:rsidR="005E75FF">
        <w:rPr>
          <w:lang w:eastAsia="zh-CN"/>
        </w:rPr>
        <w:t> </w:t>
      </w:r>
      <w:r>
        <w:rPr>
          <w:lang w:eastAsia="zh-CN"/>
        </w:rPr>
        <w:t xml:space="preserve">5.18.1-1: </w:t>
      </w:r>
      <w:r w:rsidRPr="00155F3E">
        <w:rPr>
          <w:lang w:eastAsia="zh-CN"/>
        </w:rPr>
        <w:t xml:space="preserve">Example of </w:t>
      </w:r>
      <w:r w:rsidRPr="00EB1889">
        <w:rPr>
          <w:lang w:eastAsia="zh-CN"/>
        </w:rPr>
        <w:t>service continuity between Base stations A, B and C.</w:t>
      </w:r>
    </w:p>
    <w:p w14:paraId="66F2F97E" w14:textId="2E1324BC" w:rsidR="00D443E4" w:rsidRPr="00A95D40" w:rsidRDefault="00D443E4" w:rsidP="00D443E4">
      <w:pPr>
        <w:pStyle w:val="Heading3"/>
        <w:rPr>
          <w:lang w:val="en-US"/>
        </w:rPr>
      </w:pPr>
      <w:bookmarkStart w:id="450" w:name="_Toc136368422"/>
      <w:bookmarkStart w:id="451" w:name="_Toc146298102"/>
      <w:r w:rsidRPr="00A95D40">
        <w:rPr>
          <w:lang w:val="en-US"/>
        </w:rPr>
        <w:t>5.</w:t>
      </w:r>
      <w:r>
        <w:rPr>
          <w:lang w:val="en-US"/>
        </w:rPr>
        <w:t>18</w:t>
      </w:r>
      <w:r w:rsidRPr="00A95D40">
        <w:rPr>
          <w:lang w:val="en-US"/>
        </w:rPr>
        <w:t>.2</w:t>
      </w:r>
      <w:r w:rsidRPr="00A95D40">
        <w:rPr>
          <w:lang w:val="en-US"/>
        </w:rPr>
        <w:tab/>
        <w:t>Pre-conditions</w:t>
      </w:r>
      <w:bookmarkEnd w:id="450"/>
      <w:bookmarkEnd w:id="451"/>
    </w:p>
    <w:p w14:paraId="125A345D" w14:textId="2EAFC847" w:rsidR="00D443E4" w:rsidRPr="005217F4" w:rsidRDefault="00D443E4" w:rsidP="00D443E4">
      <w:pPr>
        <w:pStyle w:val="B1"/>
        <w:rPr>
          <w:lang w:val="en-US" w:eastAsia="zh-CN"/>
        </w:rPr>
      </w:pPr>
      <w:r>
        <w:rPr>
          <w:lang w:val="en-US" w:eastAsia="zh-CN"/>
        </w:rPr>
        <w:t>1.</w:t>
      </w:r>
      <w:r>
        <w:rPr>
          <w:lang w:val="en-US" w:eastAsia="zh-CN"/>
        </w:rPr>
        <w:tab/>
      </w:r>
      <w:r w:rsidRPr="00EB1889">
        <w:rPr>
          <w:lang w:val="en-US"/>
        </w:rPr>
        <w:t>MNO operates a 5GS providing wireless sensing capabilities through a set of base stations installed in the elderly home and its garden, as illustrated in Figure</w:t>
      </w:r>
      <w:r w:rsidR="002B10A2">
        <w:rPr>
          <w:lang w:val="en-US"/>
        </w:rPr>
        <w:t> </w:t>
      </w:r>
      <w:r w:rsidRPr="00EB1889">
        <w:rPr>
          <w:lang w:val="en-US"/>
        </w:rPr>
        <w:t>5.</w:t>
      </w:r>
      <w:r w:rsidR="00343987">
        <w:rPr>
          <w:lang w:val="en-US"/>
        </w:rPr>
        <w:t>18</w:t>
      </w:r>
      <w:r w:rsidRPr="00EB1889">
        <w:rPr>
          <w:lang w:val="en-US"/>
        </w:rPr>
        <w:t>.1-1.</w:t>
      </w:r>
    </w:p>
    <w:p w14:paraId="2997823E" w14:textId="77777777" w:rsidR="00D443E4" w:rsidRPr="0032586F" w:rsidRDefault="00D443E4" w:rsidP="00D443E4">
      <w:pPr>
        <w:pStyle w:val="B1"/>
        <w:rPr>
          <w:lang w:val="en-US" w:eastAsia="zh-CN"/>
        </w:rPr>
      </w:pPr>
      <w:r w:rsidRPr="0032586F">
        <w:rPr>
          <w:lang w:val="en-US" w:eastAsia="zh-CN"/>
        </w:rPr>
        <w:t xml:space="preserve">2. </w:t>
      </w:r>
      <w:r w:rsidRPr="0032586F">
        <w:rPr>
          <w:lang w:val="en-US" w:eastAsia="zh-CN"/>
        </w:rPr>
        <w:tab/>
      </w:r>
      <w:r w:rsidRPr="00EB1889">
        <w:rPr>
          <w:lang w:val="en-US" w:eastAsia="zh-CN"/>
        </w:rPr>
        <w:t>Robert has subscribed to the wireless sensing service offered by the 5GS in cooperation with an external application provider. Robert provided some identification information, e.g. which room he resides in, the identity of his mobile phone and/or some physical characteristics (e.g. length). The application provider has no knowledge of the RAN infrastructure operated by the MNO.</w:t>
      </w:r>
    </w:p>
    <w:p w14:paraId="346C4FAD" w14:textId="5BAACC93" w:rsidR="00D443E4" w:rsidRPr="00156809" w:rsidRDefault="00D443E4" w:rsidP="00D443E4">
      <w:pPr>
        <w:pStyle w:val="Heading3"/>
        <w:rPr>
          <w:lang w:val="en-US"/>
        </w:rPr>
      </w:pPr>
      <w:bookmarkStart w:id="452" w:name="_Toc136368423"/>
      <w:bookmarkStart w:id="453" w:name="_Toc146298103"/>
      <w:r w:rsidRPr="00156809">
        <w:rPr>
          <w:lang w:val="en-US"/>
        </w:rPr>
        <w:t>5.</w:t>
      </w:r>
      <w:r>
        <w:rPr>
          <w:lang w:val="en-US"/>
        </w:rPr>
        <w:t>18</w:t>
      </w:r>
      <w:r w:rsidRPr="00156809">
        <w:rPr>
          <w:lang w:val="en-US"/>
        </w:rPr>
        <w:t>.3</w:t>
      </w:r>
      <w:r w:rsidRPr="00156809">
        <w:rPr>
          <w:lang w:val="en-US"/>
        </w:rPr>
        <w:tab/>
        <w:t>Service Flows</w:t>
      </w:r>
      <w:bookmarkEnd w:id="452"/>
      <w:bookmarkEnd w:id="453"/>
    </w:p>
    <w:p w14:paraId="3A3980CE" w14:textId="6B24B3F6" w:rsidR="00D443E4" w:rsidRPr="005217F4" w:rsidRDefault="00D443E4" w:rsidP="00D443E4">
      <w:pPr>
        <w:pStyle w:val="B1"/>
        <w:rPr>
          <w:lang w:val="en-US" w:eastAsia="zh-CN"/>
        </w:rPr>
      </w:pPr>
      <w:r>
        <w:rPr>
          <w:lang w:val="en-US" w:eastAsia="zh-CN"/>
        </w:rPr>
        <w:t>1.</w:t>
      </w:r>
      <w:r>
        <w:rPr>
          <w:lang w:val="en-US" w:eastAsia="zh-CN"/>
        </w:rPr>
        <w:tab/>
      </w:r>
      <w:r w:rsidRPr="005217F4">
        <w:rPr>
          <w:lang w:val="en-US"/>
        </w:rPr>
        <w:t xml:space="preserve">Robert is currently located in his room in the elderly home. The closest nearby base station, i.e. </w:t>
      </w:r>
      <w:r>
        <w:rPr>
          <w:lang w:val="en-US" w:eastAsia="zh-CN"/>
        </w:rPr>
        <w:t>b</w:t>
      </w:r>
      <w:r w:rsidRPr="005217F4">
        <w:rPr>
          <w:lang w:val="en-US" w:eastAsia="zh-CN"/>
        </w:rPr>
        <w:t xml:space="preserve">ase station A </w:t>
      </w:r>
      <w:r>
        <w:rPr>
          <w:lang w:val="en-US" w:eastAsia="zh-CN"/>
        </w:rPr>
        <w:t>infers, based on the identification information provided by Robert,</w:t>
      </w:r>
      <w:r w:rsidRPr="005217F4">
        <w:rPr>
          <w:lang w:val="en-US" w:eastAsia="zh-CN"/>
        </w:rPr>
        <w:t xml:space="preserve"> </w:t>
      </w:r>
      <w:r>
        <w:rPr>
          <w:lang w:val="en-US" w:eastAsia="zh-CN"/>
        </w:rPr>
        <w:t xml:space="preserve">that Robert is in his room. Base station A starts wireless </w:t>
      </w:r>
      <w:r w:rsidRPr="005217F4">
        <w:rPr>
          <w:lang w:val="en-US" w:eastAsia="zh-CN"/>
        </w:rPr>
        <w:t xml:space="preserve">sensing </w:t>
      </w:r>
      <w:r>
        <w:rPr>
          <w:lang w:val="en-US" w:eastAsia="zh-CN"/>
        </w:rPr>
        <w:t xml:space="preserve">of </w:t>
      </w:r>
      <w:r w:rsidRPr="005217F4">
        <w:rPr>
          <w:lang w:val="en-US" w:eastAsia="zh-CN"/>
        </w:rPr>
        <w:t xml:space="preserve">Robert, whereby it sends the </w:t>
      </w:r>
      <w:r w:rsidR="009A30FF">
        <w:rPr>
          <w:lang w:val="en-US" w:eastAsia="zh-CN"/>
        </w:rPr>
        <w:t xml:space="preserve">3GPP </w:t>
      </w:r>
      <w:r w:rsidRPr="005217F4">
        <w:rPr>
          <w:lang w:val="en-US" w:eastAsia="zh-CN"/>
        </w:rPr>
        <w:t xml:space="preserve">sensing </w:t>
      </w:r>
      <w:r w:rsidR="009A30FF">
        <w:rPr>
          <w:lang w:val="en-US" w:eastAsia="zh-CN"/>
        </w:rPr>
        <w:t xml:space="preserve">data </w:t>
      </w:r>
      <w:r w:rsidRPr="005217F4">
        <w:rPr>
          <w:lang w:val="en-US" w:eastAsia="zh-CN"/>
        </w:rPr>
        <w:t xml:space="preserve">to </w:t>
      </w:r>
      <w:r>
        <w:rPr>
          <w:lang w:val="en-US" w:eastAsia="zh-CN"/>
        </w:rPr>
        <w:t xml:space="preserve">the 5GC for further processing, after which the sensing results are sent to </w:t>
      </w:r>
      <w:r w:rsidRPr="005217F4">
        <w:rPr>
          <w:lang w:val="en-US" w:eastAsia="zh-CN"/>
        </w:rPr>
        <w:t xml:space="preserve">a sensing </w:t>
      </w:r>
      <w:r>
        <w:rPr>
          <w:lang w:val="en-US" w:eastAsia="zh-CN"/>
        </w:rPr>
        <w:t>application to detect health anomalies</w:t>
      </w:r>
    </w:p>
    <w:p w14:paraId="4B0F3A53" w14:textId="77777777" w:rsidR="00D443E4" w:rsidRPr="0032586F" w:rsidRDefault="00D443E4" w:rsidP="00D443E4">
      <w:pPr>
        <w:pStyle w:val="B1"/>
        <w:rPr>
          <w:lang w:val="en-US" w:eastAsia="zh-CN"/>
        </w:rPr>
      </w:pPr>
      <w:r w:rsidRPr="0032586F">
        <w:rPr>
          <w:lang w:val="en-US" w:eastAsia="zh-CN"/>
        </w:rPr>
        <w:t xml:space="preserve">2. </w:t>
      </w:r>
      <w:r w:rsidRPr="0032586F">
        <w:rPr>
          <w:lang w:val="en-US" w:eastAsia="zh-CN"/>
        </w:rPr>
        <w:tab/>
        <w:t>Robert starts moving toward the garden.</w:t>
      </w:r>
    </w:p>
    <w:p w14:paraId="223D53AD" w14:textId="4AE27E3E" w:rsidR="00D443E4" w:rsidRPr="0032586F" w:rsidRDefault="00D443E4" w:rsidP="00D443E4">
      <w:pPr>
        <w:pStyle w:val="B1"/>
        <w:rPr>
          <w:lang w:val="en-US" w:eastAsia="zh-CN"/>
        </w:rPr>
      </w:pPr>
      <w:r w:rsidRPr="0032586F">
        <w:rPr>
          <w:lang w:val="en-US" w:eastAsia="zh-CN"/>
        </w:rPr>
        <w:t>3.</w:t>
      </w:r>
      <w:r w:rsidRPr="0032586F">
        <w:rPr>
          <w:lang w:val="en-US" w:eastAsia="zh-CN"/>
        </w:rPr>
        <w:tab/>
      </w:r>
      <w:r>
        <w:rPr>
          <w:lang w:val="en-US" w:eastAsia="zh-CN"/>
        </w:rPr>
        <w:t>When leaving his room and entering the hallway, t</w:t>
      </w:r>
      <w:r w:rsidRPr="0032586F">
        <w:rPr>
          <w:lang w:val="en-US" w:eastAsia="zh-CN"/>
        </w:rPr>
        <w:t xml:space="preserve">he </w:t>
      </w:r>
      <w:r>
        <w:rPr>
          <w:lang w:val="en-US" w:eastAsia="zh-CN"/>
        </w:rPr>
        <w:t xml:space="preserve">wireless </w:t>
      </w:r>
      <w:r w:rsidRPr="0032586F">
        <w:rPr>
          <w:lang w:val="en-US" w:eastAsia="zh-CN"/>
        </w:rPr>
        <w:t xml:space="preserve">sensing signal conditions </w:t>
      </w:r>
      <w:r>
        <w:rPr>
          <w:lang w:val="en-US" w:eastAsia="zh-CN"/>
        </w:rPr>
        <w:t>of</w:t>
      </w:r>
      <w:r w:rsidRPr="0032586F">
        <w:rPr>
          <w:lang w:val="en-US" w:eastAsia="zh-CN"/>
        </w:rPr>
        <w:t xml:space="preserve"> base station B become better than </w:t>
      </w:r>
      <w:r>
        <w:rPr>
          <w:lang w:val="en-US" w:eastAsia="zh-CN"/>
        </w:rPr>
        <w:t>those of</w:t>
      </w:r>
      <w:r w:rsidRPr="0032586F">
        <w:rPr>
          <w:lang w:val="en-US" w:eastAsia="zh-CN"/>
        </w:rPr>
        <w:t xml:space="preserve"> base station A.</w:t>
      </w:r>
    </w:p>
    <w:p w14:paraId="25BFDF4D" w14:textId="77777777" w:rsidR="00D443E4" w:rsidRPr="0032586F" w:rsidRDefault="00D443E4" w:rsidP="00D443E4">
      <w:pPr>
        <w:pStyle w:val="B1"/>
        <w:rPr>
          <w:lang w:val="en-US" w:eastAsia="zh-CN"/>
        </w:rPr>
      </w:pPr>
      <w:r w:rsidRPr="0032586F">
        <w:rPr>
          <w:lang w:val="en-US" w:eastAsia="zh-CN"/>
        </w:rPr>
        <w:t>4.</w:t>
      </w:r>
      <w:r w:rsidRPr="0032586F">
        <w:rPr>
          <w:lang w:val="en-US" w:eastAsia="zh-CN"/>
        </w:rPr>
        <w:tab/>
      </w:r>
      <w:r>
        <w:rPr>
          <w:lang w:val="en-US" w:eastAsia="zh-CN"/>
        </w:rPr>
        <w:t xml:space="preserve">The 5G system coordinates </w:t>
      </w:r>
      <w:r w:rsidRPr="0032586F">
        <w:rPr>
          <w:lang w:val="en-US" w:eastAsia="zh-CN"/>
        </w:rPr>
        <w:t>the responsibility of sensing Robert from base station A to base station B</w:t>
      </w:r>
      <w:r>
        <w:rPr>
          <w:lang w:val="en-US" w:eastAsia="zh-CN"/>
        </w:rPr>
        <w:t>. During this time, both base station A and B might sense Robert.</w:t>
      </w:r>
    </w:p>
    <w:p w14:paraId="4CE66370" w14:textId="77777777" w:rsidR="00D443E4" w:rsidRPr="0032586F" w:rsidRDefault="00D443E4" w:rsidP="00D443E4">
      <w:pPr>
        <w:pStyle w:val="B1"/>
        <w:rPr>
          <w:lang w:val="en-US" w:eastAsia="zh-CN"/>
        </w:rPr>
      </w:pPr>
      <w:r w:rsidRPr="0032586F">
        <w:rPr>
          <w:lang w:val="en-US" w:eastAsia="zh-CN"/>
        </w:rPr>
        <w:t xml:space="preserve">5. </w:t>
      </w:r>
      <w:r w:rsidRPr="0032586F">
        <w:rPr>
          <w:lang w:val="en-US" w:eastAsia="zh-CN"/>
        </w:rPr>
        <w:tab/>
        <w:t xml:space="preserve">Base station B </w:t>
      </w:r>
      <w:r>
        <w:rPr>
          <w:lang w:val="en-US" w:eastAsia="zh-CN"/>
        </w:rPr>
        <w:t xml:space="preserve">is used for </w:t>
      </w:r>
      <w:r w:rsidRPr="0032586F">
        <w:rPr>
          <w:lang w:val="en-US" w:eastAsia="zh-CN"/>
        </w:rPr>
        <w:t>sens</w:t>
      </w:r>
      <w:r>
        <w:rPr>
          <w:lang w:val="en-US" w:eastAsia="zh-CN"/>
        </w:rPr>
        <w:t>ing</w:t>
      </w:r>
      <w:r w:rsidRPr="0032586F">
        <w:rPr>
          <w:lang w:val="en-US" w:eastAsia="zh-CN"/>
        </w:rPr>
        <w:t xml:space="preserve"> Robert</w:t>
      </w:r>
    </w:p>
    <w:p w14:paraId="3D81B10E" w14:textId="77777777" w:rsidR="00D443E4" w:rsidRDefault="00D443E4" w:rsidP="00D443E4">
      <w:pPr>
        <w:pStyle w:val="B1"/>
        <w:rPr>
          <w:lang w:val="en-US" w:eastAsia="zh-CN"/>
        </w:rPr>
      </w:pPr>
      <w:r w:rsidRPr="0032586F">
        <w:rPr>
          <w:lang w:val="en-US" w:eastAsia="zh-CN"/>
        </w:rPr>
        <w:t xml:space="preserve">6. </w:t>
      </w:r>
      <w:r w:rsidRPr="0032586F">
        <w:rPr>
          <w:lang w:val="en-US" w:eastAsia="zh-CN"/>
        </w:rPr>
        <w:tab/>
        <w:t xml:space="preserve">Base station A </w:t>
      </w:r>
      <w:r>
        <w:rPr>
          <w:lang w:val="en-US" w:eastAsia="zh-CN"/>
        </w:rPr>
        <w:t xml:space="preserve">can </w:t>
      </w:r>
      <w:r w:rsidRPr="0032586F">
        <w:rPr>
          <w:lang w:val="en-US" w:eastAsia="zh-CN"/>
        </w:rPr>
        <w:t>stop sensing Robert.</w:t>
      </w:r>
    </w:p>
    <w:p w14:paraId="3372391C" w14:textId="77777777" w:rsidR="00D443E4" w:rsidRDefault="00D443E4" w:rsidP="00D443E4">
      <w:pPr>
        <w:pStyle w:val="B1"/>
        <w:rPr>
          <w:lang w:val="en-US" w:eastAsia="zh-CN"/>
        </w:rPr>
      </w:pPr>
      <w:r>
        <w:rPr>
          <w:lang w:val="en-US" w:eastAsia="zh-CN"/>
        </w:rPr>
        <w:t xml:space="preserve">7. </w:t>
      </w:r>
      <w:r>
        <w:rPr>
          <w:lang w:val="en-US" w:eastAsia="zh-CN"/>
        </w:rPr>
        <w:tab/>
        <w:t>When leaving the elderly home and entering the garden, Base Station C continues the sensing of Robert.</w:t>
      </w:r>
    </w:p>
    <w:p w14:paraId="4005A48A" w14:textId="3CD8E4B4" w:rsidR="00D443E4" w:rsidRPr="000D6532" w:rsidRDefault="00D443E4" w:rsidP="00D443E4">
      <w:pPr>
        <w:pStyle w:val="Heading3"/>
      </w:pPr>
      <w:bookmarkStart w:id="454" w:name="_Toc136368424"/>
      <w:bookmarkStart w:id="455" w:name="_Toc146298104"/>
      <w:r>
        <w:t>5.18</w:t>
      </w:r>
      <w:r w:rsidRPr="000D6532">
        <w:t>.4</w:t>
      </w:r>
      <w:r w:rsidRPr="000D6532">
        <w:tab/>
        <w:t>Post-conditions</w:t>
      </w:r>
      <w:bookmarkEnd w:id="454"/>
      <w:bookmarkEnd w:id="455"/>
    </w:p>
    <w:p w14:paraId="338612E8" w14:textId="716F44F4" w:rsidR="00D443E4" w:rsidRDefault="00D443E4" w:rsidP="00422C41">
      <w:r w:rsidRPr="00482681">
        <w:t xml:space="preserve">Robert’s vital signs are monitored without interruption independently of </w:t>
      </w:r>
      <w:r>
        <w:t>his</w:t>
      </w:r>
      <w:r w:rsidRPr="00482681">
        <w:t xml:space="preserve"> location.</w:t>
      </w:r>
    </w:p>
    <w:p w14:paraId="399020C7" w14:textId="5CDFC64A" w:rsidR="00D443E4" w:rsidRDefault="00D443E4" w:rsidP="00D443E4">
      <w:pPr>
        <w:pStyle w:val="Heading3"/>
      </w:pPr>
      <w:bookmarkStart w:id="456" w:name="_Toc136368425"/>
      <w:bookmarkStart w:id="457" w:name="_Toc146298105"/>
      <w:r>
        <w:lastRenderedPageBreak/>
        <w:t>5.18</w:t>
      </w:r>
      <w:r w:rsidRPr="000D6532">
        <w:t>.5</w:t>
      </w:r>
      <w:r w:rsidRPr="000D6532">
        <w:tab/>
      </w:r>
      <w:r>
        <w:t>Existing</w:t>
      </w:r>
      <w:r w:rsidRPr="000D6532">
        <w:t xml:space="preserve"> </w:t>
      </w:r>
      <w:r>
        <w:t>features partly or fully covering the use case functionality</w:t>
      </w:r>
      <w:bookmarkEnd w:id="456"/>
      <w:bookmarkEnd w:id="457"/>
    </w:p>
    <w:p w14:paraId="69464B9B" w14:textId="5BD97972" w:rsidR="00D443E4" w:rsidRDefault="00D443E4" w:rsidP="00D443E4">
      <w:r>
        <w:t>None</w:t>
      </w:r>
      <w:r w:rsidR="00CC6DE6">
        <w:t>.</w:t>
      </w:r>
    </w:p>
    <w:p w14:paraId="48CF66EE" w14:textId="0AFB11D8" w:rsidR="00D443E4" w:rsidRDefault="00D443E4" w:rsidP="00D443E4">
      <w:pPr>
        <w:pStyle w:val="Heading3"/>
      </w:pPr>
      <w:bookmarkStart w:id="458" w:name="_Toc136368426"/>
      <w:bookmarkStart w:id="459" w:name="_Toc146298106"/>
      <w:r>
        <w:t>5.18</w:t>
      </w:r>
      <w:r w:rsidRPr="000D6532">
        <w:t>.6</w:t>
      </w:r>
      <w:r w:rsidRPr="000D6532">
        <w:tab/>
      </w:r>
      <w:r>
        <w:t>Potential</w:t>
      </w:r>
      <w:r w:rsidRPr="000D6532">
        <w:t xml:space="preserve"> </w:t>
      </w:r>
      <w:r>
        <w:t xml:space="preserve">New </w:t>
      </w:r>
      <w:r w:rsidRPr="000D6532">
        <w:t>Requirements</w:t>
      </w:r>
      <w:r>
        <w:t xml:space="preserve"> needed to support the use case</w:t>
      </w:r>
      <w:bookmarkEnd w:id="458"/>
      <w:bookmarkEnd w:id="459"/>
    </w:p>
    <w:p w14:paraId="10F716D9" w14:textId="6E32881B" w:rsidR="00D443E4" w:rsidRDefault="00F43C92" w:rsidP="00D52AD5">
      <w:pPr>
        <w:jc w:val="both"/>
      </w:pPr>
      <w:bookmarkStart w:id="460" w:name="_MCCTEMPBM_CRPT81540105___4"/>
      <w:r w:rsidRPr="00D52AD5">
        <w:t xml:space="preserve">[PR 5.18.6.1] The </w:t>
      </w:r>
      <w:r>
        <w:t>5G system shall support continuity of sensing of a target that may move across a sensing area that may be bigger than the coverage area of a single sensing transmitter.</w:t>
      </w:r>
    </w:p>
    <w:p w14:paraId="723440DF" w14:textId="51C69918" w:rsidR="00D443E4" w:rsidRDefault="00D443E4" w:rsidP="00D443E4">
      <w:pPr>
        <w:jc w:val="both"/>
      </w:pPr>
      <w:r>
        <w:rPr>
          <w:rFonts w:eastAsia="SimSun"/>
          <w:lang w:val="en-US" w:eastAsia="zh-CN" w:bidi="ar"/>
        </w:rPr>
        <w:t xml:space="preserve">[PR 5.18.6.2] </w:t>
      </w:r>
      <w:r>
        <w:t>T</w:t>
      </w:r>
      <w:r w:rsidRPr="00C906B3">
        <w:t xml:space="preserve">he 5G system shall </w:t>
      </w:r>
      <w:r>
        <w:t>support</w:t>
      </w:r>
      <w:r w:rsidRPr="00C906B3">
        <w:t xml:space="preserve"> simultaneous </w:t>
      </w:r>
      <w:r>
        <w:t xml:space="preserve">wireless </w:t>
      </w:r>
      <w:r w:rsidRPr="00C906B3">
        <w:t>sensing of a target by means of multiple sensing devices.</w:t>
      </w:r>
    </w:p>
    <w:p w14:paraId="656CB9CC" w14:textId="03B410A1" w:rsidR="00BB6809" w:rsidRDefault="00BB6809" w:rsidP="00D443E4">
      <w:pPr>
        <w:jc w:val="both"/>
      </w:pPr>
      <w:r>
        <w:t>[</w:t>
      </w:r>
      <w:r w:rsidRPr="00F57A71">
        <w:rPr>
          <w:rFonts w:eastAsia="Malgun Gothic" w:hint="eastAsia"/>
          <w:lang w:val="x-none" w:eastAsia="ko-KR"/>
        </w:rPr>
        <w:t>PR</w:t>
      </w:r>
      <w:r w:rsidRPr="00F57A71">
        <w:rPr>
          <w:rFonts w:eastAsia="Malgun Gothic"/>
          <w:lang w:val="en-US" w:eastAsia="ko-KR"/>
        </w:rPr>
        <w:t xml:space="preserve"> </w:t>
      </w:r>
      <w:r w:rsidRPr="00F57A71">
        <w:rPr>
          <w:rFonts w:eastAsia="Malgun Gothic" w:hint="eastAsia"/>
          <w:lang w:val="x-none" w:eastAsia="ko-KR"/>
        </w:rPr>
        <w:t>5.</w:t>
      </w:r>
      <w:r>
        <w:rPr>
          <w:rFonts w:eastAsia="Malgun Gothic"/>
          <w:lang w:eastAsia="ko-KR"/>
        </w:rPr>
        <w:t>18</w:t>
      </w:r>
      <w:r w:rsidRPr="00F57A71">
        <w:rPr>
          <w:rFonts w:eastAsia="Malgun Gothic"/>
          <w:lang w:val="x-none" w:eastAsia="ko-KR"/>
        </w:rPr>
        <w:t>.6</w:t>
      </w:r>
      <w:r w:rsidRPr="00F57A71">
        <w:rPr>
          <w:rFonts w:eastAsia="Malgun Gothic" w:hint="eastAsia"/>
          <w:lang w:val="x-none" w:eastAsia="ko-KR"/>
        </w:rPr>
        <w:t>-</w:t>
      </w:r>
      <w:r>
        <w:rPr>
          <w:rFonts w:eastAsia="Malgun Gothic"/>
          <w:lang w:val="en-US" w:eastAsia="ko-KR"/>
        </w:rPr>
        <w:t>3</w:t>
      </w:r>
      <w:r>
        <w:t xml:space="preserve">] Subject to operator’s policy, the 5G network may provide secure means for the operator to expose information on sensing service availability </w:t>
      </w:r>
      <w:r w:rsidRPr="00A57DF4">
        <w:t>(e.g., if sensing service is available and the supported KPIs)</w:t>
      </w:r>
      <w:r w:rsidRPr="00927191">
        <w:t xml:space="preserve"> </w:t>
      </w:r>
      <w:r>
        <w:t xml:space="preserve">in a desired sensing service area location to a trusted </w:t>
      </w:r>
      <w:r w:rsidR="00112839">
        <w:t>third-</w:t>
      </w:r>
      <w:r>
        <w:t>party.</w:t>
      </w:r>
    </w:p>
    <w:p w14:paraId="6785B6A5" w14:textId="1A811D64" w:rsidR="00340A64" w:rsidRPr="00C4302E" w:rsidRDefault="00340A64" w:rsidP="00340A64">
      <w:pPr>
        <w:pStyle w:val="Heading2"/>
        <w:ind w:left="0" w:firstLine="0"/>
      </w:pPr>
      <w:bookmarkStart w:id="461" w:name="_Toc136368427"/>
      <w:bookmarkStart w:id="462" w:name="_Toc146298107"/>
      <w:bookmarkStart w:id="463" w:name="_MCCTEMPBM_CRPT81540106___2"/>
      <w:bookmarkEnd w:id="460"/>
      <w:r w:rsidRPr="00C4302E">
        <w:t>5.</w:t>
      </w:r>
      <w:r w:rsidR="004860AF">
        <w:t>19</w:t>
      </w:r>
      <w:r w:rsidRPr="00C4302E">
        <w:tab/>
        <w:t>Use case on Sensor Groups</w:t>
      </w:r>
      <w:bookmarkEnd w:id="461"/>
      <w:bookmarkEnd w:id="462"/>
    </w:p>
    <w:p w14:paraId="0FBCC9FC" w14:textId="4CE0BEF3" w:rsidR="00340A64" w:rsidRPr="00C4302E" w:rsidRDefault="00340A64" w:rsidP="00340A64">
      <w:pPr>
        <w:pStyle w:val="Heading3"/>
      </w:pPr>
      <w:bookmarkStart w:id="464" w:name="_Toc136368428"/>
      <w:bookmarkStart w:id="465" w:name="_Toc146298108"/>
      <w:bookmarkEnd w:id="463"/>
      <w:r w:rsidRPr="00C4302E">
        <w:t>5.</w:t>
      </w:r>
      <w:r w:rsidR="004860AF">
        <w:t>19</w:t>
      </w:r>
      <w:r w:rsidRPr="00C4302E">
        <w:t>.1</w:t>
      </w:r>
      <w:r w:rsidRPr="00C4302E">
        <w:tab/>
        <w:t>Description</w:t>
      </w:r>
      <w:bookmarkEnd w:id="464"/>
      <w:bookmarkEnd w:id="465"/>
    </w:p>
    <w:p w14:paraId="589D8D8E" w14:textId="77777777" w:rsidR="00340A64" w:rsidRPr="00C4302E" w:rsidRDefault="00340A64" w:rsidP="00340A64">
      <w:r w:rsidRPr="00C4302E">
        <w:t>Sensing has been considered in this technical report in terms of interaction between a UE and a base station. This information however is only partial, as it extends along a limited UE-base station axis. This information however can be considered a component of a scene that, when gathered with other available sensor data, can be synthesized into more comprehensive information.</w:t>
      </w:r>
    </w:p>
    <w:p w14:paraId="2F4C6597" w14:textId="77777777" w:rsidR="00340A64" w:rsidRPr="00C4302E" w:rsidRDefault="00340A64" w:rsidP="00340A64">
      <w:r w:rsidRPr="00C4302E">
        <w:t xml:space="preserve">Where the sensor is video, LiDAR, sonar, etc., (that is, it operates in some other way than 3GPP defined radio access technology,) it is still valuable to gather simultaneous sensor data and combine it. Only this way can sensor data capturing a </w:t>
      </w:r>
      <w:r w:rsidRPr="00C4302E">
        <w:rPr>
          <w:i/>
        </w:rPr>
        <w:t>scene</w:t>
      </w:r>
      <w:r w:rsidRPr="00C4302E">
        <w:t xml:space="preserve"> (such as the front </w:t>
      </w:r>
      <w:r w:rsidRPr="00C4302E">
        <w:rPr>
          <w:i/>
        </w:rPr>
        <w:t>and</w:t>
      </w:r>
      <w:r w:rsidRPr="00C4302E">
        <w:t xml:space="preserve"> back </w:t>
      </w:r>
      <w:r w:rsidRPr="00C4302E">
        <w:rPr>
          <w:i/>
        </w:rPr>
        <w:t xml:space="preserve">and </w:t>
      </w:r>
      <w:r w:rsidRPr="00C4302E">
        <w:t>sides of an object of interest, etc.) be obtained.</w:t>
      </w:r>
    </w:p>
    <w:p w14:paraId="20E22601" w14:textId="77777777" w:rsidR="00340A64" w:rsidRPr="00C4302E" w:rsidRDefault="00340A64" w:rsidP="00340A64">
      <w:r w:rsidRPr="00C4302E">
        <w:t>In the Localized Mobile Metaverse Services use case 5.1 in [11], includes the following text "His mobile device begins to collect information about his surroundings. The collected information can include information that is obtained by interacting with nearby devices (e.g. sensors and other mobile devices)."</w:t>
      </w:r>
    </w:p>
    <w:p w14:paraId="1ED8A72B" w14:textId="451EEECA" w:rsidR="00340A64" w:rsidRPr="00C4302E" w:rsidRDefault="00340A64" w:rsidP="00340A64">
      <w:r w:rsidRPr="00C4302E">
        <w:t xml:space="preserve">This use case explores the implications of this function. </w:t>
      </w:r>
      <w:r w:rsidR="00D83990" w:rsidRPr="00C4302E">
        <w:t>Specifically,</w:t>
      </w:r>
      <w:r w:rsidRPr="00C4302E">
        <w:t xml:space="preserve"> how can a UE identify sensors that are present that can provide information sought by the UE?</w:t>
      </w:r>
    </w:p>
    <w:p w14:paraId="7891D5F0" w14:textId="77777777" w:rsidR="00340A64" w:rsidRPr="00C4302E" w:rsidRDefault="00340A64" w:rsidP="00340A64">
      <w:r w:rsidRPr="00C4302E">
        <w:t>In this particular use case, on a construction site, a crane is lifting a large object near a tower. Construction worker safety, efficient pursuit of tasks and other situational awareness to prevent disasters are important tasks. Instead of merely relying on the crane operator, this use case allows the 5G system to model and track the tower, crane and payload as it is in motion.</w:t>
      </w:r>
    </w:p>
    <w:p w14:paraId="0DC956AB" w14:textId="77777777" w:rsidR="00340A64" w:rsidRPr="00C4302E" w:rsidRDefault="00340A64" w:rsidP="00340A64">
      <w:r w:rsidRPr="00C4302E">
        <w:t xml:space="preserve"> </w:t>
      </w:r>
    </w:p>
    <w:p w14:paraId="000EA8FB" w14:textId="3F07FEFD" w:rsidR="00340A64" w:rsidRPr="00C4302E" w:rsidRDefault="007C67B0" w:rsidP="007C67B0">
      <w:pPr>
        <w:pStyle w:val="TH"/>
      </w:pPr>
      <w:r w:rsidRPr="00C4302E">
        <w:rPr>
          <w:noProof/>
          <w:lang w:val="en-US" w:eastAsia="ko-KR"/>
        </w:rPr>
        <w:drawing>
          <wp:inline distT="0" distB="0" distL="0" distR="0" wp14:anchorId="30CE17B0" wp14:editId="3E7949BA">
            <wp:extent cx="3012572" cy="2164481"/>
            <wp:effectExtent l="0" t="0" r="0" b="7620"/>
            <wp:docPr id="40" name="Picture 1" descr="cid:image001.png@01D8D425.6786B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8D425.6786B6F0"/>
                    <pic:cNvPicPr>
                      <a:picLocks noChangeAspect="1" noChangeArrowheads="1"/>
                    </pic:cNvPicPr>
                  </pic:nvPicPr>
                  <pic:blipFill>
                    <a:blip r:link="rId57" cstate="print">
                      <a:extLst>
                        <a:ext uri="{28A0092B-C50C-407E-A947-70E740481C1C}">
                          <a14:useLocalDpi xmlns:a14="http://schemas.microsoft.com/office/drawing/2010/main" val="0"/>
                        </a:ext>
                      </a:extLst>
                    </a:blip>
                    <a:srcRect/>
                    <a:stretch>
                      <a:fillRect/>
                    </a:stretch>
                  </pic:blipFill>
                  <pic:spPr bwMode="auto">
                    <a:xfrm>
                      <a:off x="0" y="0"/>
                      <a:ext cx="3020934" cy="2170489"/>
                    </a:xfrm>
                    <a:prstGeom prst="rect">
                      <a:avLst/>
                    </a:prstGeom>
                    <a:noFill/>
                    <a:ln>
                      <a:noFill/>
                    </a:ln>
                  </pic:spPr>
                </pic:pic>
              </a:graphicData>
            </a:graphic>
          </wp:inline>
        </w:drawing>
      </w:r>
    </w:p>
    <w:p w14:paraId="4D7543E7" w14:textId="01B484F1" w:rsidR="00340A64" w:rsidRPr="00C4302E" w:rsidRDefault="00340A64" w:rsidP="00340A64">
      <w:pPr>
        <w:pStyle w:val="TF"/>
      </w:pPr>
      <w:r w:rsidRPr="00C4302E">
        <w:t>Figure</w:t>
      </w:r>
      <w:r w:rsidR="005E75FF">
        <w:t> </w:t>
      </w:r>
      <w:r w:rsidRPr="00C4302E">
        <w:t>5.</w:t>
      </w:r>
      <w:r w:rsidR="004E2311">
        <w:t>19</w:t>
      </w:r>
      <w:r w:rsidRPr="00C4302E">
        <w:t>.1-1: Group Sensing, to provide sensing services</w:t>
      </w:r>
    </w:p>
    <w:p w14:paraId="26BAE0E5" w14:textId="4FFA55A2" w:rsidR="00340A64" w:rsidRDefault="00340A64" w:rsidP="00340A64">
      <w:r w:rsidRPr="00C4302E">
        <w:lastRenderedPageBreak/>
        <w:t>In Figure</w:t>
      </w:r>
      <w:r w:rsidR="002B10A2">
        <w:t> </w:t>
      </w:r>
      <w:r w:rsidRPr="00C4302E">
        <w:t>5.</w:t>
      </w:r>
      <w:r w:rsidR="004E2311">
        <w:t>19</w:t>
      </w:r>
      <w:r w:rsidRPr="00C4302E">
        <w:t>.1-1, the UE is on a construction site. It seeks to identify sensors available at that site to provide sensing data potentially relevant to obtaining information for the user. These sensors - in the UE's proximity and available to provide sensor data (that is, this service is authorized,) comprise a sensor group.</w:t>
      </w:r>
    </w:p>
    <w:p w14:paraId="2B687663" w14:textId="5C4A4BB9" w:rsidR="008C3DE9" w:rsidRPr="00C4302E" w:rsidRDefault="008C3DE9" w:rsidP="00340A64">
      <w:r w:rsidRPr="009968E5">
        <w:t>Correspondence between Sensor Groups and other groups defined in stage 2 are neither implied by this use case nor excluded. There is no correspondence between Sensor Groups and other groups defined in stage 1.</w:t>
      </w:r>
    </w:p>
    <w:p w14:paraId="6A52687C" w14:textId="77777777" w:rsidR="00340A64" w:rsidRPr="00C4302E" w:rsidRDefault="00340A64" w:rsidP="00340A64">
      <w:r w:rsidRPr="00C4302E">
        <w:t>The use case assumes that sensors that can form a sensor group are either UEs or communicate by means of a UE (as a kind of 'split terminal equipment (TE)' UE.)</w:t>
      </w:r>
    </w:p>
    <w:p w14:paraId="767F5F32" w14:textId="52D689A8" w:rsidR="00340A64" w:rsidRDefault="00340A64" w:rsidP="00340A64">
      <w:r w:rsidRPr="00C4302E">
        <w:t>It is essential to capture a 'synchronous' group of sensors and their movements in 3 dimensions in order to optimally combine the sensor data for the purpose of localization computations. This is particularly important when the viewer is near a large object or any non-static object must be modeled on all sides. This is an active area of research, for example in 6DoF Tracking and sensing. [</w:t>
      </w:r>
      <w:r w:rsidR="00C647D9">
        <w:t>44</w:t>
      </w:r>
      <w:r w:rsidRPr="00C4302E">
        <w:t>] The techniques described in this paper concern how to determine the 3D position and orientation of drones with synchronization, but it is clear that this is a fundamental requirement of a group of sensors providing input on a single physical object in (absolute or relative) motion.</w:t>
      </w:r>
    </w:p>
    <w:p w14:paraId="0B6BD6BD" w14:textId="5EF82E6A" w:rsidR="008C3DE9" w:rsidRPr="00C4302E" w:rsidRDefault="008C3DE9" w:rsidP="00340A64">
      <w:r>
        <w:t>The synchronous group of sensors form a logical set of devices whose data acquisition is critical for a particular task. The handling of this group is unique to this problem domain because (i) the need to synchronize the uplink transmissions of sensor measurement data of members of the group, so they can be combined in a timely way to produce a meaningful sensor measurement result of an object in motion, (ii) the dynamic nature of this group as the set of sensors that are appropriate to use can change often: the set of sensors prepared to obtain sensor measurement data of moving objects will change over time.</w:t>
      </w:r>
    </w:p>
    <w:p w14:paraId="5904331F" w14:textId="77777777" w:rsidR="00340A64" w:rsidRPr="00C4302E" w:rsidRDefault="00340A64" w:rsidP="00340A64">
      <w:r w:rsidRPr="00C4302E">
        <w:t xml:space="preserve">In this use case, a user's UE identifies a sensor group, through interaction with an AS. Part of identification of the sensors in the group is obtaining sufficient information that the user can become authorized to obtain sensor data, and the relevant service access information is obtained. The goal of the use case is to </w:t>
      </w:r>
      <w:r w:rsidRPr="00C4302E">
        <w:rPr>
          <w:i/>
        </w:rPr>
        <w:t>enable</w:t>
      </w:r>
      <w:r w:rsidRPr="00C4302E">
        <w:t xml:space="preserve"> the acquisition of sensor data in a UE's proximity. The communication of the sensing data itself is out of scope of this use case.</w:t>
      </w:r>
    </w:p>
    <w:p w14:paraId="112A0FB2" w14:textId="77777777" w:rsidR="00340A64" w:rsidRPr="00C4302E" w:rsidRDefault="00340A64" w:rsidP="00340A64">
      <w:r w:rsidRPr="00C4302E">
        <w:t>Discovery of the kind described here can potentially be accomplished by different radio technologies, e.g. NR ProSe, UWB, IEEE 802.11, etc.</w:t>
      </w:r>
    </w:p>
    <w:p w14:paraId="15A8D491" w14:textId="243FCE10" w:rsidR="00340A64" w:rsidRPr="00C4302E" w:rsidRDefault="00340A64" w:rsidP="00340A64">
      <w:pPr>
        <w:pStyle w:val="Heading3"/>
      </w:pPr>
      <w:bookmarkStart w:id="466" w:name="_Toc136368429"/>
      <w:bookmarkStart w:id="467" w:name="_Toc146298109"/>
      <w:r w:rsidRPr="00C4302E">
        <w:t>5.</w:t>
      </w:r>
      <w:r w:rsidR="004860AF">
        <w:t>19</w:t>
      </w:r>
      <w:r w:rsidRPr="00C4302E">
        <w:t>.2</w:t>
      </w:r>
      <w:r w:rsidRPr="00C4302E">
        <w:tab/>
        <w:t>Pre-conditions</w:t>
      </w:r>
      <w:bookmarkEnd w:id="466"/>
      <w:bookmarkEnd w:id="467"/>
    </w:p>
    <w:p w14:paraId="08EF7B4C" w14:textId="4C1F349D" w:rsidR="00340A64" w:rsidRPr="00C4302E" w:rsidRDefault="00340A64" w:rsidP="00340A64">
      <w:r w:rsidRPr="00C4302E">
        <w:t>Benoît inspects various construction sites. He has a UE equipped with a set of surveillance and appraisal applications.</w:t>
      </w:r>
    </w:p>
    <w:p w14:paraId="6659C40F" w14:textId="561B2AE0" w:rsidR="00340A64" w:rsidRPr="00C4302E" w:rsidRDefault="00340A64" w:rsidP="00340A64">
      <w:r w:rsidRPr="00C4302E">
        <w:t xml:space="preserve">On construction sites he visits, there are sensors deployed. Some are UEs, e.g. using NR-based sensing. Other sensors include video cameras, LiDAR equipment and passive infrared sensors. These are not, generally, installed directly in the terminal equipment, but rather use the terminal equipment to communicate, as shown in </w:t>
      </w:r>
      <w:r w:rsidR="007F32E2">
        <w:t>figure</w:t>
      </w:r>
      <w:r w:rsidR="002B10A2">
        <w:t> </w:t>
      </w:r>
      <w:r w:rsidRPr="00C4302E">
        <w:t>5.</w:t>
      </w:r>
      <w:r w:rsidR="007F32E2">
        <w:t>19</w:t>
      </w:r>
      <w:r w:rsidRPr="00C4302E">
        <w:t>.2</w:t>
      </w:r>
      <w:r w:rsidR="007F32E2">
        <w:t>-1</w:t>
      </w:r>
      <w:r w:rsidRPr="00C4302E">
        <w:t>.</w:t>
      </w:r>
    </w:p>
    <w:p w14:paraId="1CC36F29" w14:textId="77777777" w:rsidR="00340A64" w:rsidRPr="00C4302E" w:rsidRDefault="00340A64" w:rsidP="00E74679">
      <w:pPr>
        <w:pStyle w:val="TH"/>
      </w:pPr>
      <w:r w:rsidRPr="00C4302E">
        <w:rPr>
          <w:noProof/>
          <w:lang w:val="en-US" w:eastAsia="ko-KR"/>
        </w:rPr>
        <w:drawing>
          <wp:inline distT="0" distB="0" distL="0" distR="0" wp14:anchorId="6CC21F17" wp14:editId="6E2FAF90">
            <wp:extent cx="5290457" cy="2407896"/>
            <wp:effectExtent l="0" t="0" r="5715"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et 3scenario.png"/>
                    <pic:cNvPicPr/>
                  </pic:nvPicPr>
                  <pic:blipFill>
                    <a:blip r:embed="rId58">
                      <a:extLst>
                        <a:ext uri="{28A0092B-C50C-407E-A947-70E740481C1C}">
                          <a14:useLocalDpi xmlns:a14="http://schemas.microsoft.com/office/drawing/2010/main" val="0"/>
                        </a:ext>
                      </a:extLst>
                    </a:blip>
                    <a:stretch>
                      <a:fillRect/>
                    </a:stretch>
                  </pic:blipFill>
                  <pic:spPr>
                    <a:xfrm>
                      <a:off x="0" y="0"/>
                      <a:ext cx="5299648" cy="2412079"/>
                    </a:xfrm>
                    <a:prstGeom prst="rect">
                      <a:avLst/>
                    </a:prstGeom>
                  </pic:spPr>
                </pic:pic>
              </a:graphicData>
            </a:graphic>
          </wp:inline>
        </w:drawing>
      </w:r>
    </w:p>
    <w:p w14:paraId="108C271A" w14:textId="0BCB3B78" w:rsidR="00340A64" w:rsidRPr="00C4302E" w:rsidRDefault="00340A64" w:rsidP="00340A64">
      <w:pPr>
        <w:pStyle w:val="TF"/>
      </w:pPr>
      <w:r w:rsidRPr="00C4302E">
        <w:t>Figure</w:t>
      </w:r>
      <w:r w:rsidR="005E75FF">
        <w:t> </w:t>
      </w:r>
      <w:r w:rsidRPr="00C4302E">
        <w:t>5.</w:t>
      </w:r>
      <w:r w:rsidR="007F32E2">
        <w:t>19</w:t>
      </w:r>
      <w:r w:rsidRPr="00C4302E">
        <w:t>.2-1: Sensors available to become a sensing group</w:t>
      </w:r>
    </w:p>
    <w:p w14:paraId="6BC4D48E" w14:textId="335E87F1" w:rsidR="00340A64" w:rsidRDefault="00340A64" w:rsidP="00340A64">
      <w:r w:rsidRPr="00C4302E">
        <w:t xml:space="preserve">In the scenario above, (a) is a UE that serves various sensors that are themselves not UEs. The means by which these sensors communicate with the UE is out of scope of this use case. They could be e.g. connected by means of a physical </w:t>
      </w:r>
      <w:r w:rsidRPr="00C4302E">
        <w:lastRenderedPageBreak/>
        <w:t>cable. (b) is a UE that is capable of 3GPP defined sensing. (c) is a UE that can operate the UE camera for sensing purposes.</w:t>
      </w:r>
    </w:p>
    <w:p w14:paraId="4C91FAB6" w14:textId="3E92B3BC" w:rsidR="008C3DE9" w:rsidRPr="00C4302E" w:rsidRDefault="008C3DE9" w:rsidP="00340A64">
      <w:r>
        <w:t>As the RF measurement data contains sensitive information (e.g. location of sensing transmitter/receiver, information about objects) from the 3GPP system it is processed in the 5G network to produce sensing results. 3GPP sensing data is not shared outside of 5G network.</w:t>
      </w:r>
      <w:r>
        <w:tab/>
        <w:t>Application enabler layer combines these results with other data like non-3GPP sensing data to produce combined sensing results.</w:t>
      </w:r>
    </w:p>
    <w:p w14:paraId="791B29B1" w14:textId="4A52310F" w:rsidR="00340A64" w:rsidRPr="00C4302E" w:rsidRDefault="00340A64" w:rsidP="00340A64">
      <w:r w:rsidRPr="00C4302E">
        <w:t>In this example (a) and (b) are authorized and ready to send mobile originated sensing data to an AS.</w:t>
      </w:r>
    </w:p>
    <w:p w14:paraId="395C5D83" w14:textId="38B1C064" w:rsidR="00CC5737" w:rsidRPr="00C4302E" w:rsidRDefault="00CC5737" w:rsidP="00CC5737">
      <w:r w:rsidRPr="00C4302E">
        <w:t xml:space="preserve">The </w:t>
      </w:r>
      <w:r>
        <w:t xml:space="preserve">non-3GPP </w:t>
      </w:r>
      <w:r w:rsidRPr="00C4302E">
        <w:t xml:space="preserve">sensing data </w:t>
      </w:r>
      <w:r>
        <w:t>from UEs</w:t>
      </w:r>
      <w:r w:rsidRPr="00C4302E">
        <w:t xml:space="preserve"> and sensing result</w:t>
      </w:r>
      <w:r>
        <w:t>s from 3GPP network</w:t>
      </w:r>
      <w:r w:rsidRPr="00C4302E" w:rsidDel="00B6121F">
        <w:t xml:space="preserve"> </w:t>
      </w:r>
      <w:r w:rsidRPr="00C4302E">
        <w:t>acquired by the AS can be combined in software in a manner that is out of scope of the 5G standard. In this use case, the combination is performed by the AS.</w:t>
      </w:r>
    </w:p>
    <w:p w14:paraId="277C3AC4" w14:textId="5558A130" w:rsidR="00CC5737" w:rsidRPr="00C4302E" w:rsidRDefault="00CC5737" w:rsidP="00CC5737">
      <w:r w:rsidRPr="00C4302E">
        <w:t xml:space="preserve">Benoît's UE, (c), is authorized to access the media (the sensing result output of the AS produced by taking account of the </w:t>
      </w:r>
      <w:r>
        <w:t xml:space="preserve">non-3GPP </w:t>
      </w:r>
      <w:r w:rsidRPr="00C4302E">
        <w:t xml:space="preserve">sensing data from (a) and (b), </w:t>
      </w:r>
      <w:r>
        <w:t>sensing results from 3GPP network</w:t>
      </w:r>
      <w:r w:rsidRPr="00C4302E">
        <w:t>) provided by the AS.</w:t>
      </w:r>
    </w:p>
    <w:p w14:paraId="6FC3159B" w14:textId="77777777" w:rsidR="00340A64" w:rsidRPr="00C4302E" w:rsidRDefault="00340A64" w:rsidP="00340A64">
      <w:r w:rsidRPr="00C4302E">
        <w:t>Benoît, using UE (c), monitors the construction site for safety and efficiency.</w:t>
      </w:r>
    </w:p>
    <w:p w14:paraId="2A20DCC9" w14:textId="094C3710" w:rsidR="00340A64" w:rsidRPr="00C4302E" w:rsidRDefault="00340A64" w:rsidP="00340A64">
      <w:pPr>
        <w:pStyle w:val="Heading3"/>
      </w:pPr>
      <w:bookmarkStart w:id="468" w:name="_Toc136368430"/>
      <w:bookmarkStart w:id="469" w:name="_Toc146298110"/>
      <w:r w:rsidRPr="00C4302E">
        <w:t>5.</w:t>
      </w:r>
      <w:r w:rsidR="004860AF">
        <w:t>19</w:t>
      </w:r>
      <w:r w:rsidRPr="00C4302E">
        <w:t>.3</w:t>
      </w:r>
      <w:r w:rsidRPr="00C4302E">
        <w:tab/>
        <w:t>Service Flows</w:t>
      </w:r>
      <w:bookmarkEnd w:id="468"/>
      <w:bookmarkEnd w:id="469"/>
    </w:p>
    <w:p w14:paraId="49C2E010" w14:textId="438C4B4F" w:rsidR="00340A64" w:rsidRPr="00C4302E" w:rsidRDefault="00340A64" w:rsidP="00340A64">
      <w:r w:rsidRPr="00C4302E">
        <w:t>Benoît's UE (c) uses functionality provided by the 5G system to seek to determine the existence of UEs (a) and (b), referring to Figure</w:t>
      </w:r>
      <w:r w:rsidR="002B10A2">
        <w:t> </w:t>
      </w:r>
      <w:r w:rsidRPr="00C4302E">
        <w:t>5.</w:t>
      </w:r>
      <w:r w:rsidR="00223D06">
        <w:t>19</w:t>
      </w:r>
      <w:r w:rsidRPr="00C4302E">
        <w:t>.2-1.</w:t>
      </w:r>
    </w:p>
    <w:p w14:paraId="541AA5DF" w14:textId="77777777" w:rsidR="00340A64" w:rsidRPr="00C4302E" w:rsidRDefault="00340A64" w:rsidP="00340A64">
      <w:r w:rsidRPr="00C4302E">
        <w:t>UE (c) has knowledge of the AS that accumulates sensor information that could be of interest.</w:t>
      </w:r>
    </w:p>
    <w:p w14:paraId="1D5A309C" w14:textId="77777777" w:rsidR="00340A64" w:rsidRPr="00C4302E" w:rsidRDefault="00340A64" w:rsidP="00340A64">
      <w:r w:rsidRPr="00C4302E">
        <w:t>UE (c) requests of the AS that accumulates sensor information for a sensor group: what sensors are in the proximity?</w:t>
      </w:r>
    </w:p>
    <w:p w14:paraId="280786EC" w14:textId="28ED6D78" w:rsidR="00340A64" w:rsidRPr="00C4302E" w:rsidRDefault="00340A64" w:rsidP="00340A64">
      <w:r w:rsidRPr="00C4302E">
        <w:t>UE (c) is able to become authorized to receive information concerning the sensor group.</w:t>
      </w:r>
    </w:p>
    <w:p w14:paraId="43CFD2B1" w14:textId="1FCA60B0" w:rsidR="00340A64" w:rsidRPr="00C4302E" w:rsidRDefault="00340A64" w:rsidP="00340A64">
      <w:r w:rsidRPr="00C4302E">
        <w:t xml:space="preserve">The </w:t>
      </w:r>
      <w:r w:rsidR="00CC5737">
        <w:t>Application Server (</w:t>
      </w:r>
      <w:r w:rsidRPr="00C4302E">
        <w:t>AS</w:t>
      </w:r>
      <w:r w:rsidR="00CC5737">
        <w:t>)</w:t>
      </w:r>
      <w:r w:rsidRPr="00C4302E">
        <w:t xml:space="preserve"> requests the 5G system obtain a sensing group.</w:t>
      </w:r>
    </w:p>
    <w:p w14:paraId="16D2AAAB" w14:textId="4DCA9011" w:rsidR="00340A64" w:rsidRPr="00C4302E" w:rsidRDefault="00340A64" w:rsidP="00340A64">
      <w:r w:rsidRPr="00C4302E">
        <w:t xml:space="preserve">The 5G system will identify the set of </w:t>
      </w:r>
      <w:r w:rsidR="00CC5737">
        <w:t>sensing group members</w:t>
      </w:r>
      <w:r w:rsidRPr="00C4302E">
        <w:t xml:space="preserve"> that provide the AS with sensor information that are in the proximity of UE(c). The 5G system will strive to synchronously locate 4 or more devices, to be localized within 10cm of accuracy, with accuracy of measur</w:t>
      </w:r>
      <w:r w:rsidR="00D564C4">
        <w:t>e</w:t>
      </w:r>
      <w:r w:rsidRPr="00C4302E">
        <w:t>ment within 5 ms of synchronization.</w:t>
      </w:r>
    </w:p>
    <w:p w14:paraId="2AEA17D9" w14:textId="51C23174" w:rsidR="00340A64" w:rsidRPr="00C4302E" w:rsidRDefault="00340A64" w:rsidP="00340A64">
      <w:pPr>
        <w:pStyle w:val="NO"/>
      </w:pPr>
      <w:r w:rsidRPr="00C4302E">
        <w:t xml:space="preserve">NOTE: </w:t>
      </w:r>
      <w:r w:rsidRPr="00C4302E">
        <w:tab/>
        <w:t xml:space="preserve">It is impractical for the AS to continuously track the location of each of these UEs because their location can change and this information is needed only on demand. The group needs to be captured </w:t>
      </w:r>
      <w:r w:rsidRPr="00C4302E">
        <w:rPr>
          <w:i/>
        </w:rPr>
        <w:t>together, at the same time,</w:t>
      </w:r>
      <w:r w:rsidRPr="00C4302E">
        <w:t xml:space="preserve"> since the sensor data of the group needs to be interpreted by UE (c) together.</w:t>
      </w:r>
    </w:p>
    <w:p w14:paraId="71A19C5F" w14:textId="4F1E5A18" w:rsidR="00340A64" w:rsidRPr="00C4302E" w:rsidRDefault="00340A64" w:rsidP="00340A64">
      <w:r w:rsidRPr="00C4302E">
        <w:t xml:space="preserve">The AS provides UE (c) with sufficient information to </w:t>
      </w:r>
      <w:r w:rsidRPr="00C4302E">
        <w:rPr>
          <w:i/>
        </w:rPr>
        <w:t xml:space="preserve">identify the sensing group </w:t>
      </w:r>
      <w:r w:rsidRPr="00C4302E">
        <w:t xml:space="preserve">that are ready to provide </w:t>
      </w:r>
      <w:r w:rsidR="00CC5737">
        <w:t xml:space="preserve">non-3GPP </w:t>
      </w:r>
      <w:r w:rsidRPr="00C4302E">
        <w:t>sensing data and sensing results</w:t>
      </w:r>
      <w:r w:rsidR="00E74679">
        <w:t xml:space="preserve"> </w:t>
      </w:r>
      <w:r w:rsidRPr="00C4302E">
        <w:t xml:space="preserve">as well as </w:t>
      </w:r>
      <w:r w:rsidRPr="00C4302E">
        <w:rPr>
          <w:i/>
        </w:rPr>
        <w:t xml:space="preserve">how to get sensing data from the sensing group </w:t>
      </w:r>
      <w:r w:rsidRPr="00C4302E">
        <w:t>from the AS.</w:t>
      </w:r>
    </w:p>
    <w:p w14:paraId="5FF8DFB9" w14:textId="680257C0" w:rsidR="00340A64" w:rsidRPr="00C4302E" w:rsidRDefault="00340A64" w:rsidP="00340A64">
      <w:r w:rsidRPr="00C4302E">
        <w:t xml:space="preserve">UE (c) requests to obtain </w:t>
      </w:r>
      <w:r w:rsidR="00CC5737">
        <w:t xml:space="preserve">combined </w:t>
      </w:r>
      <w:r w:rsidRPr="00C4302E">
        <w:t xml:space="preserve">sensing results from the </w:t>
      </w:r>
      <w:r w:rsidR="00CC5737">
        <w:t>AS/</w:t>
      </w:r>
      <w:r w:rsidRPr="00C4302E">
        <w:t>sensing group. The sensors must be within proximity and their locations are known with great accuracy (within 10cm in 3D), with accuracy of measurement within 5 ms of synchronization.</w:t>
      </w:r>
    </w:p>
    <w:p w14:paraId="69AB95BE" w14:textId="3CED45AE" w:rsidR="00340A64" w:rsidRPr="00C4302E" w:rsidRDefault="00340A64" w:rsidP="00340A64">
      <w:r w:rsidRPr="00C4302E">
        <w:t xml:space="preserve">UE (c) is authorized to obtain </w:t>
      </w:r>
      <w:r w:rsidR="00CC5737">
        <w:t xml:space="preserve">combined </w:t>
      </w:r>
      <w:r w:rsidRPr="00C4302E">
        <w:t xml:space="preserve">sensing results from the </w:t>
      </w:r>
      <w:r w:rsidR="00CC5737">
        <w:t>AS/</w:t>
      </w:r>
      <w:r w:rsidRPr="00C4302E">
        <w:t>sensing group.</w:t>
      </w:r>
    </w:p>
    <w:p w14:paraId="769C9C8C" w14:textId="6CFED6B8" w:rsidR="00340A64" w:rsidRPr="00C4302E" w:rsidRDefault="00CC5737" w:rsidP="00340A64">
      <w:r w:rsidRPr="00C4302E">
        <w:t>UE (a)</w:t>
      </w:r>
      <w:r>
        <w:t xml:space="preserve">, UE (b) </w:t>
      </w:r>
      <w:r w:rsidRPr="00C4302E">
        <w:t xml:space="preserve">provide </w:t>
      </w:r>
      <w:r>
        <w:t>non-3GPP</w:t>
      </w:r>
      <w:r w:rsidRPr="00C4302E">
        <w:t xml:space="preserve"> sensing data and the network provides sensing results. These are received by the AS and combined. This </w:t>
      </w:r>
      <w:r>
        <w:t>combined</w:t>
      </w:r>
      <w:r w:rsidRPr="00C4302E">
        <w:t xml:space="preserve"> sensing result is provided to UE (c) by the AS.</w:t>
      </w:r>
    </w:p>
    <w:p w14:paraId="712E90BB" w14:textId="085A0408" w:rsidR="00340A64" w:rsidRPr="00C4302E" w:rsidRDefault="00340A64" w:rsidP="00340A64">
      <w:r w:rsidRPr="00C4302E">
        <w:t>UE (b) is mobile and its position varies. UE (c) must identify its position with sufficient accuracy to interpret the sensing result meaningfully. Since UE (b) is mobile, its position and movements must be tracked to provide accuracy up to 10 cm, with accuracy of measur</w:t>
      </w:r>
      <w:r w:rsidR="00A90E43">
        <w:t>e</w:t>
      </w:r>
      <w:r w:rsidRPr="00C4302E">
        <w:t>ment within 5 ms of synchronization.</w:t>
      </w:r>
    </w:p>
    <w:p w14:paraId="2273491A" w14:textId="77777777" w:rsidR="00340A64" w:rsidRPr="00C4302E" w:rsidRDefault="00340A64" w:rsidP="00340A64">
      <w:r w:rsidRPr="00C4302E">
        <w:t>UE (b) leaves the proximity of UE (c). UE (c) identifies that UE (b) has left the sensing group.</w:t>
      </w:r>
    </w:p>
    <w:p w14:paraId="3BC824F7" w14:textId="1E2DEF82" w:rsidR="00340A64" w:rsidRPr="00C4302E" w:rsidRDefault="00340A64" w:rsidP="00340A64">
      <w:r w:rsidRPr="00C4302E">
        <w:t>Later, UE (b) returns to proximity of UE (c). UE (c) identifies that UE (b) has joined the sensing group, including its position within 10 cm, with accuracy of measur</w:t>
      </w:r>
      <w:r w:rsidR="00A90E43">
        <w:t>e</w:t>
      </w:r>
      <w:r w:rsidRPr="00C4302E">
        <w:t>ment within 5 ms of synchronization.</w:t>
      </w:r>
    </w:p>
    <w:p w14:paraId="083EEC41" w14:textId="7A80B7F6" w:rsidR="00340A64" w:rsidRPr="00C4302E" w:rsidRDefault="00CC5737" w:rsidP="00340A64">
      <w:r w:rsidRPr="00C4302E">
        <w:t xml:space="preserve">The crane operations are monitored by sensors (a) and (b), providing different perspectives by means of </w:t>
      </w:r>
      <w:r>
        <w:t xml:space="preserve">non-3GPP </w:t>
      </w:r>
      <w:r w:rsidRPr="00C4302E">
        <w:t>sensing data from non-</w:t>
      </w:r>
      <w:r>
        <w:t>3GPP</w:t>
      </w:r>
      <w:r w:rsidRPr="00C4302E">
        <w:t xml:space="preserve"> sensors and sensing results from</w:t>
      </w:r>
      <w:r w:rsidRPr="00636639">
        <w:t xml:space="preserve"> </w:t>
      </w:r>
      <w:r>
        <w:t>the 3GPP network</w:t>
      </w:r>
      <w:r w:rsidRPr="00C4302E">
        <w:t xml:space="preserve"> to the AS.</w:t>
      </w:r>
    </w:p>
    <w:p w14:paraId="70FA28E4" w14:textId="418C4842" w:rsidR="00340A64" w:rsidRPr="00C4302E" w:rsidRDefault="00340A64" w:rsidP="00340A64">
      <w:pPr>
        <w:pStyle w:val="Heading3"/>
        <w:rPr>
          <w:noProof/>
          <w:lang w:val="en-US"/>
        </w:rPr>
      </w:pPr>
      <w:bookmarkStart w:id="470" w:name="_Toc136368431"/>
      <w:bookmarkStart w:id="471" w:name="_Toc146298111"/>
      <w:r w:rsidRPr="00C4302E">
        <w:rPr>
          <w:noProof/>
          <w:lang w:val="en-US"/>
        </w:rPr>
        <w:lastRenderedPageBreak/>
        <w:t>5.</w:t>
      </w:r>
      <w:r w:rsidR="004860AF">
        <w:rPr>
          <w:noProof/>
          <w:lang w:val="en-US"/>
        </w:rPr>
        <w:t>19</w:t>
      </w:r>
      <w:r w:rsidRPr="00C4302E">
        <w:rPr>
          <w:noProof/>
          <w:lang w:val="en-US"/>
        </w:rPr>
        <w:t>.4</w:t>
      </w:r>
      <w:r w:rsidRPr="00C4302E">
        <w:rPr>
          <w:noProof/>
          <w:lang w:val="en-US"/>
        </w:rPr>
        <w:tab/>
        <w:t>Post-conditions</w:t>
      </w:r>
      <w:bookmarkEnd w:id="470"/>
      <w:bookmarkEnd w:id="471"/>
    </w:p>
    <w:p w14:paraId="47FFA445" w14:textId="77777777" w:rsidR="00340A64" w:rsidRPr="00C4302E" w:rsidRDefault="00340A64" w:rsidP="00340A64">
      <w:r w:rsidRPr="00C4302E">
        <w:t xml:space="preserve">Benoît, making use of UE (c), is able to ascertain with very high accuracy the location and movement of the entire group of UEs that can form a sensor group. The ability of UE (c) to identify the position and membership of the group continues over time, so that the </w:t>
      </w:r>
      <w:r w:rsidRPr="00C4302E">
        <w:rPr>
          <w:i/>
        </w:rPr>
        <w:t>current</w:t>
      </w:r>
      <w:r w:rsidRPr="00C4302E">
        <w:t xml:space="preserve"> membership of the group is known, and that membership can change.</w:t>
      </w:r>
    </w:p>
    <w:p w14:paraId="354DC535" w14:textId="5C8F6C22" w:rsidR="00340A64" w:rsidRPr="00C4302E" w:rsidRDefault="002B1FBE" w:rsidP="00340A64">
      <w:r w:rsidRPr="00C4302E">
        <w:t xml:space="preserve">The AS is able to combine the </w:t>
      </w:r>
      <w:r>
        <w:t xml:space="preserve">non-3GPP </w:t>
      </w:r>
      <w:r w:rsidRPr="00C4302E">
        <w:t>sensing data acquired by non-</w:t>
      </w:r>
      <w:r>
        <w:t>3GPP</w:t>
      </w:r>
      <w:r w:rsidRPr="00C4302E">
        <w:t xml:space="preserve"> sensors and sensing results acquired by </w:t>
      </w:r>
      <w:r w:rsidRPr="00BE7A1D">
        <w:t>3GPP network</w:t>
      </w:r>
      <w:r w:rsidRPr="00C4302E">
        <w:t xml:space="preserve"> from different perspectives and produce a useful 3D representation of the site to the site supervisor, who receives the </w:t>
      </w:r>
      <w:r>
        <w:t xml:space="preserve">combined </w:t>
      </w:r>
      <w:r w:rsidRPr="00C4302E">
        <w:t>sensing result by means of media delivered from the AS to the Benoît's</w:t>
      </w:r>
      <w:r w:rsidRPr="00C4302E" w:rsidDel="007C55EF">
        <w:t xml:space="preserve"> </w:t>
      </w:r>
      <w:r w:rsidRPr="00C4302E">
        <w:t>UE (c).</w:t>
      </w:r>
    </w:p>
    <w:p w14:paraId="03934971" w14:textId="3F38E7AE" w:rsidR="00340A64" w:rsidRPr="00C4302E" w:rsidRDefault="00340A64" w:rsidP="00340A64">
      <w:pPr>
        <w:pStyle w:val="Heading3"/>
        <w:rPr>
          <w:noProof/>
          <w:lang w:val="en-US"/>
        </w:rPr>
      </w:pPr>
      <w:bookmarkStart w:id="472" w:name="_Toc136368432"/>
      <w:bookmarkStart w:id="473" w:name="_Toc146298112"/>
      <w:r w:rsidRPr="00C4302E">
        <w:rPr>
          <w:noProof/>
          <w:lang w:val="en-US"/>
        </w:rPr>
        <w:t>5.</w:t>
      </w:r>
      <w:r w:rsidR="004860AF">
        <w:rPr>
          <w:noProof/>
          <w:lang w:val="en-US"/>
        </w:rPr>
        <w:t>19</w:t>
      </w:r>
      <w:r w:rsidRPr="00C4302E">
        <w:rPr>
          <w:noProof/>
          <w:lang w:val="en-US"/>
        </w:rPr>
        <w:t>.5</w:t>
      </w:r>
      <w:r w:rsidRPr="00C4302E">
        <w:rPr>
          <w:noProof/>
          <w:lang w:val="en-US"/>
        </w:rPr>
        <w:tab/>
        <w:t>Existing feature partly or fully covering use case functionality</w:t>
      </w:r>
      <w:bookmarkEnd w:id="472"/>
      <w:bookmarkEnd w:id="473"/>
    </w:p>
    <w:p w14:paraId="44751698" w14:textId="34E73CBF" w:rsidR="00340A64" w:rsidRPr="00C4302E" w:rsidRDefault="00340A64" w:rsidP="00340A64">
      <w:pPr>
        <w:rPr>
          <w:lang w:val="en-US"/>
        </w:rPr>
      </w:pPr>
      <w:r w:rsidRPr="00C4302E">
        <w:rPr>
          <w:lang w:val="en-US"/>
        </w:rPr>
        <w:t>There are requirements specified in 22.261, 6.37.2 to support ranging services that are relevant to this use case. These were developed in the FS_Ranging study. [</w:t>
      </w:r>
      <w:r w:rsidR="00C647D9">
        <w:rPr>
          <w:lang w:val="en-US"/>
        </w:rPr>
        <w:t>43</w:t>
      </w:r>
      <w:r w:rsidRPr="00C4302E">
        <w:rPr>
          <w:lang w:val="en-US"/>
        </w:rPr>
        <w:t>]</w:t>
      </w:r>
    </w:p>
    <w:p w14:paraId="5AF094F1" w14:textId="77777777" w:rsidR="00340A64" w:rsidRPr="00C4302E" w:rsidRDefault="00340A64" w:rsidP="00340A64">
      <w:pPr>
        <w:pStyle w:val="B1"/>
        <w:rPr>
          <w:lang w:bidi="ar"/>
        </w:rPr>
      </w:pPr>
      <w:r w:rsidRPr="00C4302E">
        <w:rPr>
          <w:lang w:val="en-US"/>
        </w:rPr>
        <w:t>-</w:t>
      </w:r>
      <w:r w:rsidRPr="00C4302E">
        <w:rPr>
          <w:lang w:val="en-US"/>
        </w:rPr>
        <w:tab/>
      </w:r>
      <w:r w:rsidRPr="00C4302E">
        <w:rPr>
          <w:lang w:bidi="ar"/>
        </w:rPr>
        <w:t>The 5G system shall be able to support for a UE to discover other UEs supporting ranging.</w:t>
      </w:r>
    </w:p>
    <w:p w14:paraId="5A8EC594" w14:textId="77777777" w:rsidR="00340A64" w:rsidRPr="00C4302E" w:rsidRDefault="00340A64" w:rsidP="00340A64">
      <w:pPr>
        <w:pStyle w:val="B1"/>
        <w:rPr>
          <w:lang w:val="en-US" w:eastAsia="zh-CN"/>
        </w:rPr>
      </w:pPr>
      <w:r w:rsidRPr="00C4302E">
        <w:rPr>
          <w:lang w:val="en-US"/>
        </w:rPr>
        <w:t>-</w:t>
      </w:r>
      <w:r w:rsidRPr="00C4302E">
        <w:rPr>
          <w:lang w:val="en-US"/>
        </w:rPr>
        <w:tab/>
      </w:r>
      <w:r w:rsidRPr="00C4302E">
        <w:rPr>
          <w:lang w:val="en-US" w:eastAsia="zh-CN"/>
        </w:rPr>
        <w:t>The 5G system shall be able to start ranging and stop ranging according to the application layer’s demand.</w:t>
      </w:r>
    </w:p>
    <w:p w14:paraId="323EAB6A" w14:textId="7A18C3D3" w:rsidR="00340A64" w:rsidRPr="00C4302E" w:rsidRDefault="00340A64" w:rsidP="00340A64">
      <w:pPr>
        <w:pStyle w:val="B1"/>
        <w:rPr>
          <w:lang w:val="en-US" w:eastAsia="zh-CN"/>
        </w:rPr>
      </w:pPr>
      <w:r w:rsidRPr="00C4302E">
        <w:rPr>
          <w:lang w:val="en-US"/>
        </w:rPr>
        <w:t>-</w:t>
      </w:r>
      <w:r w:rsidRPr="00C4302E">
        <w:rPr>
          <w:lang w:val="en-US"/>
        </w:rPr>
        <w:tab/>
      </w:r>
      <w:r w:rsidRPr="00C4302E">
        <w:rPr>
          <w:lang w:val="en-US" w:eastAsia="zh-CN"/>
        </w:rPr>
        <w:t xml:space="preserve">The 5G system shall be able to </w:t>
      </w:r>
      <w:r w:rsidRPr="00C4302E">
        <w:rPr>
          <w:rFonts w:hint="eastAsia"/>
          <w:lang w:val="en-US" w:eastAsia="zh-CN"/>
        </w:rPr>
        <w:t xml:space="preserve">provide mechanisms for a MNO, or authorized </w:t>
      </w:r>
      <w:r w:rsidR="00C26D8E">
        <w:rPr>
          <w:lang w:val="en-US" w:eastAsia="zh-CN"/>
        </w:rPr>
        <w:t>third-</w:t>
      </w:r>
      <w:r w:rsidRPr="00C4302E">
        <w:rPr>
          <w:rFonts w:hint="eastAsia"/>
          <w:lang w:val="en-US" w:eastAsia="zh-CN"/>
        </w:rPr>
        <w:t>party, to provision and</w:t>
      </w:r>
      <w:r w:rsidRPr="00C4302E">
        <w:rPr>
          <w:lang w:val="en-US" w:eastAsia="zh-CN"/>
        </w:rPr>
        <w:t xml:space="preserve"> manage ranging operation and configurations.</w:t>
      </w:r>
    </w:p>
    <w:p w14:paraId="2942C385" w14:textId="77777777" w:rsidR="00340A64" w:rsidRPr="00C4302E" w:rsidRDefault="00340A64" w:rsidP="00340A64">
      <w:pPr>
        <w:pStyle w:val="B1"/>
        <w:rPr>
          <w:color w:val="FF0000"/>
        </w:rPr>
      </w:pPr>
      <w:r w:rsidRPr="00C4302E">
        <w:rPr>
          <w:lang w:val="en-US"/>
        </w:rPr>
        <w:t>-</w:t>
      </w:r>
      <w:r w:rsidRPr="00C4302E">
        <w:rPr>
          <w:lang w:val="en-US"/>
        </w:rPr>
        <w:tab/>
      </w:r>
      <w:r w:rsidRPr="00C4302E">
        <w:rPr>
          <w:lang w:val="en-US" w:eastAsia="zh-CN" w:bidi="ar"/>
        </w:rPr>
        <w:t>The 5G system shall be able to support ranging enabled UEs to determine the ranging capabilities (e.g. capabilities to perform distance and/or angle measurement) of other ranging enabled UEs.</w:t>
      </w:r>
    </w:p>
    <w:p w14:paraId="0153A022" w14:textId="77777777" w:rsidR="00340A64" w:rsidRPr="00C4302E" w:rsidRDefault="00340A64" w:rsidP="00340A64">
      <w:pPr>
        <w:pStyle w:val="B1"/>
      </w:pPr>
      <w:r w:rsidRPr="00C4302E">
        <w:t>-</w:t>
      </w:r>
      <w:r w:rsidRPr="00C4302E">
        <w:tab/>
        <w:t>The 5G system shall be able to allow a ranging enable UE to determine if another ranging enabled UE is stationary or mobile, before and/or during ranging.</w:t>
      </w:r>
    </w:p>
    <w:p w14:paraId="0032F187" w14:textId="77777777" w:rsidR="00340A64" w:rsidRPr="00C4302E" w:rsidRDefault="00340A64" w:rsidP="00340A64">
      <w:pPr>
        <w:pStyle w:val="B1"/>
      </w:pPr>
      <w:r w:rsidRPr="00C4302E">
        <w:t>-</w:t>
      </w:r>
      <w:r w:rsidRPr="00C4302E">
        <w:tab/>
        <w:t>The 5G system shall allow ranging service between 2 UEs triggered by and exposed to the application server.</w:t>
      </w:r>
    </w:p>
    <w:p w14:paraId="3D686BDC" w14:textId="77777777" w:rsidR="00340A64" w:rsidRPr="00C4302E" w:rsidRDefault="00340A64" w:rsidP="00340A64">
      <w:r w:rsidRPr="00C4302E">
        <w:t>Differences between this use case and the above ranging requirements, and ranging in general include:</w:t>
      </w:r>
    </w:p>
    <w:p w14:paraId="69FEB584" w14:textId="0534492B" w:rsidR="00340A64" w:rsidRPr="00C4302E" w:rsidRDefault="00340A64" w:rsidP="00340A64">
      <w:pPr>
        <w:pStyle w:val="B1"/>
      </w:pPr>
      <w:r w:rsidRPr="00C4302E">
        <w:t>-</w:t>
      </w:r>
      <w:r w:rsidRPr="00C4302E">
        <w:tab/>
        <w:t>Sensing data is not acquired 'between UEs' but by means of different sensing technologies.</w:t>
      </w:r>
    </w:p>
    <w:p w14:paraId="6B866E2E" w14:textId="77777777" w:rsidR="00340A64" w:rsidRPr="00C4302E" w:rsidRDefault="00340A64" w:rsidP="00340A64">
      <w:pPr>
        <w:pStyle w:val="B1"/>
      </w:pPr>
      <w:r w:rsidRPr="00C4302E">
        <w:t>-</w:t>
      </w:r>
      <w:r w:rsidRPr="00C4302E">
        <w:tab/>
        <w:t>It is not sufficient to discover other UEs that support sensing: these must be in the discovering UE's proximity and the discovered UE's precise location must be ascertained.</w:t>
      </w:r>
    </w:p>
    <w:p w14:paraId="1F3DC3C3" w14:textId="77777777" w:rsidR="00340A64" w:rsidRPr="00C4302E" w:rsidRDefault="00340A64" w:rsidP="00340A64">
      <w:pPr>
        <w:pStyle w:val="B1"/>
      </w:pPr>
      <w:r w:rsidRPr="00C4302E">
        <w:t>-</w:t>
      </w:r>
      <w:r w:rsidRPr="00C4302E">
        <w:tab/>
        <w:t>In this use case, a 'sensing group' is formed, where in Ranging, all range information was acquired through interactions directly (or indirectly if relayed) between UEs.</w:t>
      </w:r>
    </w:p>
    <w:p w14:paraId="1F8BDCCB" w14:textId="51E0BB5E" w:rsidR="00340A64" w:rsidRPr="00C4302E" w:rsidRDefault="00340A64" w:rsidP="00340A64">
      <w:pPr>
        <w:pStyle w:val="Heading3"/>
        <w:rPr>
          <w:noProof/>
          <w:lang w:val="en-US"/>
        </w:rPr>
      </w:pPr>
      <w:bookmarkStart w:id="474" w:name="_Toc136368433"/>
      <w:bookmarkStart w:id="475" w:name="_Toc146298113"/>
      <w:r w:rsidRPr="00C4302E">
        <w:rPr>
          <w:noProof/>
          <w:lang w:val="en-US"/>
        </w:rPr>
        <w:t>5.</w:t>
      </w:r>
      <w:r w:rsidR="004860AF">
        <w:rPr>
          <w:noProof/>
          <w:lang w:val="en-US"/>
        </w:rPr>
        <w:t>19</w:t>
      </w:r>
      <w:r w:rsidRPr="00C4302E">
        <w:rPr>
          <w:noProof/>
          <w:lang w:val="en-US"/>
        </w:rPr>
        <w:t>.6</w:t>
      </w:r>
      <w:r w:rsidRPr="00C4302E">
        <w:rPr>
          <w:noProof/>
          <w:lang w:val="en-US"/>
        </w:rPr>
        <w:tab/>
        <w:t>Potential New Requirements needed to support the use case</w:t>
      </w:r>
      <w:bookmarkEnd w:id="474"/>
      <w:bookmarkEnd w:id="475"/>
    </w:p>
    <w:p w14:paraId="014CF22F" w14:textId="22DC8D7F" w:rsidR="00340A64" w:rsidRPr="00C4302E" w:rsidRDefault="00340A64" w:rsidP="00F6188F">
      <w:pPr>
        <w:rPr>
          <w:lang w:val="en-US"/>
        </w:rPr>
      </w:pPr>
      <w:r w:rsidRPr="00C4302E">
        <w:rPr>
          <w:lang w:val="en-US"/>
        </w:rPr>
        <w:t>[PR</w:t>
      </w:r>
      <w:r w:rsidR="00C14264">
        <w:rPr>
          <w:lang w:val="en-US"/>
        </w:rPr>
        <w:t xml:space="preserve"> </w:t>
      </w:r>
      <w:r w:rsidRPr="00C4302E">
        <w:rPr>
          <w:lang w:val="en-US"/>
        </w:rPr>
        <w:t>5.</w:t>
      </w:r>
      <w:r w:rsidR="00EE3ACF">
        <w:rPr>
          <w:lang w:val="en-US"/>
        </w:rPr>
        <w:t>19</w:t>
      </w:r>
      <w:r w:rsidRPr="00C4302E">
        <w:rPr>
          <w:lang w:val="en-US"/>
        </w:rPr>
        <w:t>.6-1]</w:t>
      </w:r>
      <w:r w:rsidRPr="00C4302E">
        <w:rPr>
          <w:lang w:val="en-US"/>
        </w:rPr>
        <w:tab/>
      </w:r>
      <w:r w:rsidR="00F6188F">
        <w:rPr>
          <w:lang w:val="en-US"/>
        </w:rPr>
        <w:t xml:space="preserve">Based on </w:t>
      </w:r>
      <w:r w:rsidR="0049514F">
        <w:rPr>
          <w:lang w:val="en-US"/>
        </w:rPr>
        <w:t>third-</w:t>
      </w:r>
      <w:r w:rsidR="00F6188F">
        <w:rPr>
          <w:lang w:val="en-US"/>
        </w:rPr>
        <w:t>par</w:t>
      </w:r>
      <w:r w:rsidR="00D23ED4">
        <w:rPr>
          <w:lang w:val="en-US"/>
        </w:rPr>
        <w:t>t</w:t>
      </w:r>
      <w:r w:rsidR="00F6188F">
        <w:rPr>
          <w:lang w:val="en-US"/>
        </w:rPr>
        <w:t>y request, t</w:t>
      </w:r>
      <w:r w:rsidR="00F6188F" w:rsidRPr="00C4302E">
        <w:rPr>
          <w:lang w:val="en-US"/>
        </w:rPr>
        <w:t xml:space="preserve">he 5G system shall </w:t>
      </w:r>
      <w:r w:rsidR="00F6188F">
        <w:rPr>
          <w:lang w:val="en-US"/>
        </w:rPr>
        <w:t>be able to</w:t>
      </w:r>
      <w:r w:rsidR="00F6188F" w:rsidRPr="00C4302E">
        <w:rPr>
          <w:lang w:val="en-US"/>
        </w:rPr>
        <w:t xml:space="preserve"> discover</w:t>
      </w:r>
      <w:r w:rsidR="00F6188F">
        <w:rPr>
          <w:lang w:val="en-US"/>
        </w:rPr>
        <w:t xml:space="preserve"> a suitable sensing group</w:t>
      </w:r>
      <w:r w:rsidR="00F6188F" w:rsidRPr="00C4302E">
        <w:rPr>
          <w:lang w:val="en-US"/>
        </w:rPr>
        <w:t xml:space="preserve"> </w:t>
      </w:r>
      <w:r w:rsidR="00F6188F">
        <w:rPr>
          <w:lang w:val="en-US"/>
        </w:rPr>
        <w:t xml:space="preserve">where sensing transmitters and receivers are within 100m range </w:t>
      </w:r>
      <w:r w:rsidR="00F6188F" w:rsidRPr="00C4302E">
        <w:t xml:space="preserve">to be localized within 10cm of accuracy, with accuracy of </w:t>
      </w:r>
      <w:r w:rsidR="00F6188F">
        <w:t xml:space="preserve">sensing </w:t>
      </w:r>
      <w:r w:rsidR="00F6188F" w:rsidRPr="00C4302E">
        <w:t>measur</w:t>
      </w:r>
      <w:r w:rsidR="00F6188F">
        <w:t>e</w:t>
      </w:r>
      <w:r w:rsidR="00F6188F" w:rsidRPr="00C4302E">
        <w:t xml:space="preserve">ment </w:t>
      </w:r>
      <w:r w:rsidR="009A30FF">
        <w:t xml:space="preserve">process </w:t>
      </w:r>
      <w:r w:rsidR="00F6188F" w:rsidRPr="00C4302E">
        <w:t>within 5 ms of synchronization</w:t>
      </w:r>
      <w:r w:rsidR="00F6188F">
        <w:rPr>
          <w:lang w:val="en-US"/>
        </w:rPr>
        <w:t>.</w:t>
      </w:r>
    </w:p>
    <w:p w14:paraId="1851D69B" w14:textId="66D35430" w:rsidR="00F6188F" w:rsidRPr="00C4302E" w:rsidRDefault="00340A64" w:rsidP="00F6188F">
      <w:pPr>
        <w:rPr>
          <w:lang w:val="en-US"/>
        </w:rPr>
      </w:pPr>
      <w:r w:rsidRPr="00C4302E">
        <w:rPr>
          <w:lang w:val="en-US"/>
        </w:rPr>
        <w:t>[PR</w:t>
      </w:r>
      <w:r w:rsidR="00C14264">
        <w:rPr>
          <w:lang w:val="en-US"/>
        </w:rPr>
        <w:t xml:space="preserve"> </w:t>
      </w:r>
      <w:r w:rsidRPr="00C4302E">
        <w:rPr>
          <w:lang w:val="en-US"/>
        </w:rPr>
        <w:t>5.</w:t>
      </w:r>
      <w:r w:rsidR="00EE3ACF">
        <w:rPr>
          <w:lang w:val="en-US"/>
        </w:rPr>
        <w:t>19</w:t>
      </w:r>
      <w:r w:rsidRPr="00C4302E">
        <w:rPr>
          <w:lang w:val="en-US"/>
        </w:rPr>
        <w:t>.6-2]</w:t>
      </w:r>
      <w:r w:rsidRPr="00C4302E">
        <w:rPr>
          <w:lang w:val="en-US"/>
        </w:rPr>
        <w:tab/>
      </w:r>
      <w:r w:rsidR="00F6188F">
        <w:rPr>
          <w:lang w:val="en-US"/>
        </w:rPr>
        <w:t xml:space="preserve">Based on </w:t>
      </w:r>
      <w:r w:rsidR="0049514F">
        <w:rPr>
          <w:lang w:val="en-US"/>
        </w:rPr>
        <w:t>third-</w:t>
      </w:r>
      <w:r w:rsidR="00F6188F">
        <w:rPr>
          <w:lang w:val="en-US"/>
        </w:rPr>
        <w:t>party request, t</w:t>
      </w:r>
      <w:r w:rsidR="00F6188F" w:rsidRPr="00C4302E">
        <w:rPr>
          <w:lang w:val="en-US"/>
        </w:rPr>
        <w:t xml:space="preserve">he 5G system shall </w:t>
      </w:r>
      <w:r w:rsidR="00F6188F">
        <w:rPr>
          <w:lang w:val="en-US"/>
        </w:rPr>
        <w:t xml:space="preserve">be able </w:t>
      </w:r>
      <w:r w:rsidR="00F6188F" w:rsidRPr="00C4302E">
        <w:rPr>
          <w:lang w:val="en-US"/>
        </w:rPr>
        <w:t>to discover a sensing group in the proximity of the UE that is requesting the service from the AS.</w:t>
      </w:r>
    </w:p>
    <w:p w14:paraId="0B28CBD4" w14:textId="3CFD5EC9" w:rsidR="00D443E4" w:rsidRDefault="00F6188F" w:rsidP="00F6188F">
      <w:pPr>
        <w:rPr>
          <w:lang w:val="en-US"/>
        </w:rPr>
      </w:pPr>
      <w:r w:rsidRPr="00C4302E">
        <w:rPr>
          <w:lang w:val="en-US"/>
        </w:rPr>
        <w:t>NOTE:</w:t>
      </w:r>
      <w:r w:rsidRPr="00C4302E">
        <w:rPr>
          <w:lang w:val="en-US"/>
        </w:rPr>
        <w:tab/>
        <w:t xml:space="preserve">This requirement assumes that a UE requests an AS to </w:t>
      </w:r>
      <w:r>
        <w:rPr>
          <w:lang w:val="en-US"/>
        </w:rPr>
        <w:t xml:space="preserve">discover </w:t>
      </w:r>
      <w:r w:rsidRPr="00C4302E">
        <w:rPr>
          <w:lang w:val="en-US"/>
        </w:rPr>
        <w:t xml:space="preserve">a set of </w:t>
      </w:r>
      <w:r>
        <w:rPr>
          <w:lang w:val="en-US"/>
        </w:rPr>
        <w:t>sensing group members</w:t>
      </w:r>
      <w:r w:rsidRPr="00C4302E">
        <w:rPr>
          <w:lang w:val="en-US"/>
        </w:rPr>
        <w:t xml:space="preserve"> that have sensing functions that can provide sensing</w:t>
      </w:r>
      <w:r>
        <w:rPr>
          <w:lang w:val="en-US"/>
        </w:rPr>
        <w:t xml:space="preserve"> service</w:t>
      </w:r>
      <w:r w:rsidRPr="00C4302E">
        <w:rPr>
          <w:lang w:val="en-US"/>
        </w:rPr>
        <w:t>.</w:t>
      </w:r>
    </w:p>
    <w:p w14:paraId="0E686485" w14:textId="42EDDBC0" w:rsidR="00BD7C9E" w:rsidRPr="000D6532" w:rsidRDefault="00BD7C9E" w:rsidP="00BD7C9E">
      <w:pPr>
        <w:pStyle w:val="Heading2"/>
      </w:pPr>
      <w:bookmarkStart w:id="476" w:name="_Toc136368434"/>
      <w:bookmarkStart w:id="477" w:name="_Toc146298114"/>
      <w:r>
        <w:t>5.20</w:t>
      </w:r>
      <w:r w:rsidRPr="000D6532">
        <w:tab/>
      </w:r>
      <w:r>
        <w:t xml:space="preserve">Use case of Sensing for </w:t>
      </w:r>
      <w:r w:rsidRPr="000969F5">
        <w:t xml:space="preserve">Parking </w:t>
      </w:r>
      <w:r>
        <w:t>Space D</w:t>
      </w:r>
      <w:r w:rsidRPr="000969F5">
        <w:t>etermination</w:t>
      </w:r>
      <w:bookmarkEnd w:id="476"/>
      <w:bookmarkEnd w:id="477"/>
    </w:p>
    <w:p w14:paraId="55E4FA49" w14:textId="68C739E1" w:rsidR="00BD7C9E" w:rsidRPr="00264F15" w:rsidRDefault="00BD7C9E" w:rsidP="00BD7C9E">
      <w:pPr>
        <w:pStyle w:val="Heading3"/>
      </w:pPr>
      <w:bookmarkStart w:id="478" w:name="_Toc136368435"/>
      <w:bookmarkStart w:id="479" w:name="_Toc146298115"/>
      <w:r>
        <w:t>5.20</w:t>
      </w:r>
      <w:r w:rsidRPr="000D6532">
        <w:t>.1</w:t>
      </w:r>
      <w:r w:rsidRPr="000D6532">
        <w:tab/>
        <w:t>Description</w:t>
      </w:r>
      <w:bookmarkEnd w:id="478"/>
      <w:bookmarkEnd w:id="479"/>
    </w:p>
    <w:p w14:paraId="4C62B6A8" w14:textId="77777777" w:rsidR="00BD7C9E" w:rsidRDefault="00BD7C9E" w:rsidP="00BD7C9E">
      <w:r>
        <w:rPr>
          <w:rFonts w:eastAsia="DengXian"/>
          <w:lang w:eastAsia="zh-CN"/>
        </w:rPr>
        <w:t>S</w:t>
      </w:r>
      <w:r w:rsidRPr="00385381">
        <w:rPr>
          <w:rFonts w:eastAsia="DengXian"/>
          <w:lang w:eastAsia="zh-CN"/>
        </w:rPr>
        <w:t>ensing technology can</w:t>
      </w:r>
      <w:r>
        <w:rPr>
          <w:rFonts w:eastAsia="DengXian"/>
          <w:lang w:eastAsia="zh-CN"/>
        </w:rPr>
        <w:t xml:space="preserve"> improve the user experience in parking garage via enabling the </w:t>
      </w:r>
      <w:r>
        <w:t>vehicle and parking</w:t>
      </w:r>
      <w:r w:rsidRPr="002C7A1B">
        <w:t xml:space="preserve"> garage to get more information</w:t>
      </w:r>
      <w:r>
        <w:t>, e.g.</w:t>
      </w:r>
      <w:r w:rsidRPr="00385381">
        <w:rPr>
          <w:rFonts w:eastAsia="DengXian"/>
          <w:lang w:eastAsia="zh-CN"/>
        </w:rPr>
        <w:t xml:space="preserve"> </w:t>
      </w:r>
      <w:r>
        <w:rPr>
          <w:rFonts w:eastAsia="DengXian"/>
          <w:lang w:eastAsia="zh-CN"/>
        </w:rPr>
        <w:t xml:space="preserve">information </w:t>
      </w:r>
      <w:r w:rsidRPr="00385381">
        <w:rPr>
          <w:rFonts w:eastAsia="DengXian"/>
          <w:lang w:eastAsia="zh-CN"/>
        </w:rPr>
        <w:t xml:space="preserve">whether a parking space is available or not. </w:t>
      </w:r>
      <w:r>
        <w:rPr>
          <w:rFonts w:eastAsia="DengXian"/>
          <w:lang w:eastAsia="zh-CN"/>
        </w:rPr>
        <w:t xml:space="preserve">The indoor/underground </w:t>
      </w:r>
      <w:r w:rsidRPr="006E61F3">
        <w:t>parking garage</w:t>
      </w:r>
      <w:r>
        <w:t xml:space="preserve"> can </w:t>
      </w:r>
      <w:r w:rsidRPr="006E61F3">
        <w:t xml:space="preserve">install </w:t>
      </w:r>
      <w:r>
        <w:t xml:space="preserve">multiple </w:t>
      </w:r>
      <w:r>
        <w:rPr>
          <w:lang w:bidi="ar"/>
        </w:rPr>
        <w:t>S</w:t>
      </w:r>
      <w:r w:rsidRPr="007B7940">
        <w:rPr>
          <w:lang w:bidi="ar"/>
        </w:rPr>
        <w:t>ensing receivers</w:t>
      </w:r>
      <w:r>
        <w:rPr>
          <w:lang w:bidi="ar"/>
        </w:rPr>
        <w:t xml:space="preserve"> </w:t>
      </w:r>
      <w:r w:rsidRPr="007B7940">
        <w:rPr>
          <w:lang w:bidi="ar"/>
        </w:rPr>
        <w:t xml:space="preserve">and </w:t>
      </w:r>
      <w:r>
        <w:rPr>
          <w:lang w:bidi="ar"/>
        </w:rPr>
        <w:t>S</w:t>
      </w:r>
      <w:r w:rsidRPr="007B7940">
        <w:rPr>
          <w:lang w:bidi="ar"/>
        </w:rPr>
        <w:t xml:space="preserve">ensing transmitters </w:t>
      </w:r>
      <w:r>
        <w:t>t</w:t>
      </w:r>
      <w:r w:rsidRPr="006E61F3">
        <w:t>hroughout the concrete structure</w:t>
      </w:r>
      <w:r>
        <w:t xml:space="preserve"> for detecting the availability of the parking space. The outdoor parking garage can also exploit multiple </w:t>
      </w:r>
      <w:r>
        <w:rPr>
          <w:lang w:bidi="ar"/>
        </w:rPr>
        <w:t>S</w:t>
      </w:r>
      <w:r w:rsidRPr="007B7940">
        <w:rPr>
          <w:lang w:bidi="ar"/>
        </w:rPr>
        <w:t xml:space="preserve">ensing receivers and </w:t>
      </w:r>
      <w:r>
        <w:rPr>
          <w:lang w:bidi="ar"/>
        </w:rPr>
        <w:t>S</w:t>
      </w:r>
      <w:r w:rsidRPr="007B7940">
        <w:rPr>
          <w:lang w:bidi="ar"/>
        </w:rPr>
        <w:t xml:space="preserve">ensing transmitters </w:t>
      </w:r>
      <w:r>
        <w:t>for detecting the availability of the parking space.</w:t>
      </w:r>
    </w:p>
    <w:p w14:paraId="020639B4" w14:textId="70241645" w:rsidR="00BD7C9E" w:rsidRPr="007B7940" w:rsidRDefault="00BD7C9E" w:rsidP="00BD7C9E">
      <w:r w:rsidRPr="007B7940">
        <w:lastRenderedPageBreak/>
        <w:t>Another related use case is automated parking e.g. AVP (Automated Valet Parking) and AFP (Automatic Factory Parking)</w:t>
      </w:r>
      <w:r>
        <w:t xml:space="preserve"> [</w:t>
      </w:r>
      <w:r w:rsidR="00701306">
        <w:t>45</w:t>
      </w:r>
      <w:r>
        <w:t>]</w:t>
      </w:r>
      <w:r w:rsidRPr="007B7940">
        <w:t xml:space="preserve"> where cars are provided with drive-path information to do automated parking in a given parking lot facility. </w:t>
      </w:r>
      <w:r>
        <w:t>C</w:t>
      </w:r>
      <w:r w:rsidRPr="007B7940">
        <w:t xml:space="preserve">onnectivity is an important </w:t>
      </w:r>
      <w:r>
        <w:t xml:space="preserve">component in </w:t>
      </w:r>
      <w:r w:rsidRPr="007B7940">
        <w:t>automatic parking</w:t>
      </w:r>
      <w:r>
        <w:t>,</w:t>
      </w:r>
      <w:r w:rsidRPr="007B7940">
        <w:t xml:space="preserve"> and the 3GPP sensing technology can serve as the way to determine </w:t>
      </w:r>
      <w:r>
        <w:t xml:space="preserve">available </w:t>
      </w:r>
      <w:r w:rsidRPr="007B7940">
        <w:t>parking space</w:t>
      </w:r>
      <w:r>
        <w:t>s</w:t>
      </w:r>
      <w:r w:rsidRPr="007B7940">
        <w:t xml:space="preserve"> and the best route </w:t>
      </w:r>
      <w:r>
        <w:t xml:space="preserve">for a car </w:t>
      </w:r>
      <w:r w:rsidRPr="007B7940">
        <w:t>to</w:t>
      </w:r>
      <w:r>
        <w:t xml:space="preserve"> reach</w:t>
      </w:r>
      <w:r w:rsidRPr="007B7940">
        <w:t xml:space="preserve"> it.</w:t>
      </w:r>
    </w:p>
    <w:p w14:paraId="43E06CBB" w14:textId="20FC541F" w:rsidR="00BD7C9E" w:rsidRDefault="00BD7C9E" w:rsidP="00BD7C9E">
      <w:r w:rsidRPr="007B7940">
        <w:t>The coverage could be either a public network or a private network specifically for the parking</w:t>
      </w:r>
      <w:r>
        <w:t xml:space="preserve"> garage.</w:t>
      </w:r>
      <w:r w:rsidR="000E5B8F">
        <w:t xml:space="preserve"> </w:t>
      </w:r>
      <w:r>
        <w:t xml:space="preserve">For the </w:t>
      </w:r>
      <w:r>
        <w:rPr>
          <w:lang w:bidi="ar"/>
        </w:rPr>
        <w:t>S</w:t>
      </w:r>
      <w:r w:rsidRPr="007B7940">
        <w:rPr>
          <w:lang w:bidi="ar"/>
        </w:rPr>
        <w:t xml:space="preserve">ensing receiver(s) and </w:t>
      </w:r>
      <w:r>
        <w:rPr>
          <w:lang w:bidi="ar"/>
        </w:rPr>
        <w:t>S</w:t>
      </w:r>
      <w:r w:rsidRPr="007B7940">
        <w:rPr>
          <w:lang w:bidi="ar"/>
        </w:rPr>
        <w:t xml:space="preserve">ensing transmitter(s) </w:t>
      </w:r>
      <w:r>
        <w:t>indoor, see figure</w:t>
      </w:r>
      <w:r w:rsidR="002B10A2">
        <w:t> </w:t>
      </w:r>
      <w:r>
        <w:t>5.20.1-1, o</w:t>
      </w:r>
      <w:r w:rsidRPr="006E61F3">
        <w:t xml:space="preserve">ne deployment </w:t>
      </w:r>
      <w:r>
        <w:t>scenario</w:t>
      </w:r>
      <w:r w:rsidRPr="006E61F3">
        <w:t xml:space="preserve"> is that </w:t>
      </w:r>
      <w:r>
        <w:rPr>
          <w:lang w:bidi="ar"/>
        </w:rPr>
        <w:t>S</w:t>
      </w:r>
      <w:r w:rsidRPr="007B7940">
        <w:rPr>
          <w:lang w:bidi="ar"/>
        </w:rPr>
        <w:t xml:space="preserve">ensing receiver(s) and </w:t>
      </w:r>
      <w:r>
        <w:rPr>
          <w:lang w:bidi="ar"/>
        </w:rPr>
        <w:t>S</w:t>
      </w:r>
      <w:r w:rsidRPr="007B7940">
        <w:rPr>
          <w:lang w:bidi="ar"/>
        </w:rPr>
        <w:t xml:space="preserve">ensing transmitter(s) </w:t>
      </w:r>
      <w:r w:rsidRPr="006E61F3">
        <w:t xml:space="preserve">can be ceiling-mounted and located in such a way as to provide sensor coverage for the parking bays within the structure, where the </w:t>
      </w:r>
      <w:r>
        <w:t xml:space="preserve">Sensing </w:t>
      </w:r>
      <w:r w:rsidRPr="006E61F3">
        <w:t xml:space="preserve">transmitter and </w:t>
      </w:r>
      <w:r>
        <w:t xml:space="preserve">Sensing </w:t>
      </w:r>
      <w:r w:rsidRPr="006E61F3">
        <w:t xml:space="preserve">receiver can be co-located. Another deployment </w:t>
      </w:r>
      <w:r>
        <w:t>method</w:t>
      </w:r>
      <w:r w:rsidRPr="006E61F3">
        <w:t xml:space="preserve"> is that some </w:t>
      </w:r>
      <w:r>
        <w:rPr>
          <w:lang w:bidi="ar"/>
        </w:rPr>
        <w:t>S</w:t>
      </w:r>
      <w:r w:rsidRPr="007B7940">
        <w:rPr>
          <w:lang w:bidi="ar"/>
        </w:rPr>
        <w:t xml:space="preserve">ensing receiver(s) and </w:t>
      </w:r>
      <w:r>
        <w:rPr>
          <w:lang w:bidi="ar"/>
        </w:rPr>
        <w:t>S</w:t>
      </w:r>
      <w:r w:rsidRPr="007B7940">
        <w:rPr>
          <w:lang w:bidi="ar"/>
        </w:rPr>
        <w:t xml:space="preserve">ensing transmitter(s) </w:t>
      </w:r>
      <w:r w:rsidRPr="006E61F3">
        <w:t xml:space="preserve">can be ceiling-mounted and some can be mounted on the floor or wall, where the </w:t>
      </w:r>
      <w:r>
        <w:t xml:space="preserve">Sensing </w:t>
      </w:r>
      <w:r w:rsidRPr="006E61F3">
        <w:t xml:space="preserve">transmitter and </w:t>
      </w:r>
      <w:r>
        <w:t xml:space="preserve">Sensing </w:t>
      </w:r>
      <w:r w:rsidRPr="006E61F3">
        <w:t xml:space="preserve">receiver can be separately located. </w:t>
      </w:r>
      <w:r>
        <w:t xml:space="preserve">For the </w:t>
      </w:r>
      <w:r>
        <w:rPr>
          <w:lang w:bidi="ar"/>
        </w:rPr>
        <w:t>S</w:t>
      </w:r>
      <w:r w:rsidRPr="007B7940">
        <w:rPr>
          <w:lang w:bidi="ar"/>
        </w:rPr>
        <w:t xml:space="preserve">ensing receiver(s) and </w:t>
      </w:r>
      <w:r>
        <w:rPr>
          <w:lang w:bidi="ar"/>
        </w:rPr>
        <w:t>S</w:t>
      </w:r>
      <w:r w:rsidRPr="007B7940">
        <w:rPr>
          <w:lang w:bidi="ar"/>
        </w:rPr>
        <w:t xml:space="preserve">ensing transmitter(s) </w:t>
      </w:r>
      <w:r>
        <w:t>outdoor,</w:t>
      </w:r>
      <w:r w:rsidRPr="00791998">
        <w:t xml:space="preserve"> </w:t>
      </w:r>
      <w:r>
        <w:t>see figure</w:t>
      </w:r>
      <w:r w:rsidR="00570C13">
        <w:t> </w:t>
      </w:r>
      <w:r>
        <w:t>5.</w:t>
      </w:r>
      <w:r w:rsidR="00F5116F">
        <w:t>20</w:t>
      </w:r>
      <w:r>
        <w:t xml:space="preserve">.1-2, </w:t>
      </w:r>
      <w:r>
        <w:rPr>
          <w:lang w:bidi="ar"/>
        </w:rPr>
        <w:t>S</w:t>
      </w:r>
      <w:r w:rsidRPr="007B7940">
        <w:rPr>
          <w:lang w:bidi="ar"/>
        </w:rPr>
        <w:t xml:space="preserve">ensing receiver(s) and </w:t>
      </w:r>
      <w:r>
        <w:rPr>
          <w:lang w:bidi="ar"/>
        </w:rPr>
        <w:t>S</w:t>
      </w:r>
      <w:r w:rsidRPr="007B7940">
        <w:rPr>
          <w:lang w:bidi="ar"/>
        </w:rPr>
        <w:t xml:space="preserve">ensing transmitter(s) </w:t>
      </w:r>
      <w:r>
        <w:t>can be deployed at a relative high place to guarantee the coverage of the parking garage.</w:t>
      </w:r>
    </w:p>
    <w:p w14:paraId="4C2F7FE1" w14:textId="2D3084B5" w:rsidR="00BD7C9E" w:rsidRDefault="00BD7C9E" w:rsidP="00E74679">
      <w:pPr>
        <w:pStyle w:val="TH"/>
        <w:rPr>
          <w:shd w:val="clear" w:color="auto" w:fill="FFFFFF"/>
          <w:lang w:eastAsia="zh-CN"/>
        </w:rPr>
      </w:pPr>
      <w:r>
        <w:rPr>
          <w:noProof/>
          <w:shd w:val="clear" w:color="auto" w:fill="FFFFFF"/>
          <w:lang w:eastAsia="zh-CN"/>
        </w:rPr>
        <w:drawing>
          <wp:inline distT="0" distB="0" distL="0" distR="0" wp14:anchorId="7E7178B3" wp14:editId="3107D12D">
            <wp:extent cx="3060065" cy="1647825"/>
            <wp:effectExtent l="0" t="0" r="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60065" cy="1647825"/>
                    </a:xfrm>
                    <a:prstGeom prst="rect">
                      <a:avLst/>
                    </a:prstGeom>
                    <a:noFill/>
                  </pic:spPr>
                </pic:pic>
              </a:graphicData>
            </a:graphic>
          </wp:inline>
        </w:drawing>
      </w:r>
      <w:r>
        <w:rPr>
          <w:noProof/>
          <w:shd w:val="clear" w:color="auto" w:fill="FFFFFF"/>
          <w:lang w:eastAsia="zh-CN"/>
        </w:rPr>
        <w:drawing>
          <wp:inline distT="0" distB="0" distL="0" distR="0" wp14:anchorId="62305859" wp14:editId="6022C5B6">
            <wp:extent cx="3060065" cy="164719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60065" cy="1647190"/>
                    </a:xfrm>
                    <a:prstGeom prst="rect">
                      <a:avLst/>
                    </a:prstGeom>
                    <a:noFill/>
                  </pic:spPr>
                </pic:pic>
              </a:graphicData>
            </a:graphic>
          </wp:inline>
        </w:drawing>
      </w:r>
    </w:p>
    <w:p w14:paraId="5549AB36" w14:textId="42BD923F" w:rsidR="00BD7C9E" w:rsidRPr="00FB2EB3" w:rsidRDefault="00BD7C9E" w:rsidP="00FB2EB3">
      <w:pPr>
        <w:pStyle w:val="TF"/>
      </w:pPr>
      <w:r w:rsidRPr="00FB2EB3">
        <w:t>Figure</w:t>
      </w:r>
      <w:r w:rsidR="005E75FF" w:rsidRPr="00FB2EB3">
        <w:t> </w:t>
      </w:r>
      <w:r w:rsidRPr="00FB2EB3">
        <w:t>5.20.1-1: Parking space determination (indoor deployment)</w:t>
      </w:r>
    </w:p>
    <w:p w14:paraId="063A139B" w14:textId="0F0E0C9F" w:rsidR="00BD7C9E" w:rsidRDefault="00BD7C9E" w:rsidP="00E74679">
      <w:pPr>
        <w:pStyle w:val="TH"/>
      </w:pPr>
      <w:r>
        <w:rPr>
          <w:noProof/>
        </w:rPr>
        <w:drawing>
          <wp:inline distT="0" distB="0" distL="0" distR="0" wp14:anchorId="73BA28C5" wp14:editId="4D1A8FDE">
            <wp:extent cx="6122035" cy="258064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2035" cy="2580640"/>
                    </a:xfrm>
                    <a:prstGeom prst="rect">
                      <a:avLst/>
                    </a:prstGeom>
                    <a:noFill/>
                  </pic:spPr>
                </pic:pic>
              </a:graphicData>
            </a:graphic>
          </wp:inline>
        </w:drawing>
      </w:r>
    </w:p>
    <w:p w14:paraId="7D0EE4BE" w14:textId="30845653" w:rsidR="00BD7C9E" w:rsidRPr="00974E14" w:rsidRDefault="00BD7C9E" w:rsidP="00FB2EB3">
      <w:pPr>
        <w:pStyle w:val="TF"/>
      </w:pPr>
      <w:r w:rsidRPr="00FB2EB3">
        <w:t>Figure</w:t>
      </w:r>
      <w:r w:rsidR="005E75FF" w:rsidRPr="00FB2EB3">
        <w:t> </w:t>
      </w:r>
      <w:r w:rsidRPr="00FB2EB3">
        <w:t>5.20.1-2: Parking space determination (outdoor deployment)</w:t>
      </w:r>
    </w:p>
    <w:p w14:paraId="3F6A3925" w14:textId="77777777" w:rsidR="00BD7C9E" w:rsidRDefault="00BD7C9E" w:rsidP="00BD7C9E">
      <w:r>
        <w:rPr>
          <w:rFonts w:eastAsia="DengXian"/>
          <w:lang w:eastAsia="zh-CN"/>
        </w:rPr>
        <w:t xml:space="preserve">Multiple methods can be used via </w:t>
      </w:r>
      <w:r>
        <w:t>u</w:t>
      </w:r>
      <w:r w:rsidRPr="007A3D89">
        <w:t xml:space="preserve">sing the sensing signals emitted from the </w:t>
      </w:r>
      <w:r>
        <w:t>S</w:t>
      </w:r>
      <w:r w:rsidRPr="002C7A1B">
        <w:t xml:space="preserve">ensing </w:t>
      </w:r>
      <w:r>
        <w:t xml:space="preserve">transmitter to </w:t>
      </w:r>
      <w:r w:rsidRPr="00E3642D">
        <w:t>detect the target object/area</w:t>
      </w:r>
      <w:r>
        <w:t xml:space="preserve"> and </w:t>
      </w:r>
      <w:r w:rsidRPr="007A3D89">
        <w:t>the sensing signals bounced/reflected</w:t>
      </w:r>
      <w:r>
        <w:rPr>
          <w:rFonts w:eastAsia="DengXian"/>
          <w:lang w:eastAsia="zh-CN"/>
        </w:rPr>
        <w:t xml:space="preserve">. </w:t>
      </w:r>
      <w:r w:rsidRPr="00385381">
        <w:rPr>
          <w:rFonts w:eastAsia="DengXian"/>
          <w:lang w:eastAsia="zh-CN"/>
        </w:rPr>
        <w:t xml:space="preserve">For example, the </w:t>
      </w:r>
      <w:r>
        <w:rPr>
          <w:rFonts w:eastAsia="DengXian"/>
          <w:lang w:eastAsia="zh-CN"/>
        </w:rPr>
        <w:t>S</w:t>
      </w:r>
      <w:r w:rsidRPr="00385381">
        <w:rPr>
          <w:rFonts w:eastAsia="DengXian"/>
          <w:lang w:eastAsia="zh-CN"/>
        </w:rPr>
        <w:t xml:space="preserve">ensing </w:t>
      </w:r>
      <w:r>
        <w:rPr>
          <w:rFonts w:eastAsia="DengXian"/>
          <w:lang w:eastAsia="zh-CN"/>
        </w:rPr>
        <w:t>receiver</w:t>
      </w:r>
      <w:r w:rsidRPr="00385381">
        <w:rPr>
          <w:rFonts w:eastAsia="DengXian"/>
          <w:lang w:eastAsia="zh-CN"/>
        </w:rPr>
        <w:t xml:space="preserve"> can measure the reflected signal power </w:t>
      </w:r>
      <w:r w:rsidRPr="00385381">
        <w:rPr>
          <w:rFonts w:eastAsia="DengXian" w:hint="eastAsia"/>
          <w:lang w:eastAsia="zh-CN"/>
        </w:rPr>
        <w:t>of</w:t>
      </w:r>
      <w:r w:rsidRPr="00385381">
        <w:rPr>
          <w:rFonts w:eastAsia="DengXian"/>
          <w:lang w:eastAsia="zh-CN"/>
        </w:rPr>
        <w:t xml:space="preserve"> the target area</w:t>
      </w:r>
      <w:r>
        <w:rPr>
          <w:rFonts w:eastAsia="DengXian"/>
          <w:lang w:eastAsia="zh-CN"/>
        </w:rPr>
        <w:t xml:space="preserve"> </w:t>
      </w:r>
      <w:r w:rsidRPr="00385381">
        <w:rPr>
          <w:rFonts w:eastAsia="DengXian"/>
          <w:lang w:eastAsia="zh-CN"/>
        </w:rPr>
        <w:t>[</w:t>
      </w:r>
      <w:r>
        <w:rPr>
          <w:rFonts w:eastAsia="DengXian"/>
          <w:lang w:eastAsia="zh-CN"/>
        </w:rPr>
        <w:t>8</w:t>
      </w:r>
      <w:r w:rsidRPr="00385381">
        <w:rPr>
          <w:rFonts w:eastAsia="DengXian"/>
          <w:lang w:eastAsia="zh-CN"/>
        </w:rPr>
        <w:t xml:space="preserve">]. Since the cars are usually made of metal materials and the ground is, on the contrary, covered by cement or plastic cement, these objects can vary significantly on the reflected signal power, thus the </w:t>
      </w:r>
      <w:r>
        <w:rPr>
          <w:rFonts w:eastAsia="DengXian"/>
          <w:lang w:eastAsia="zh-CN"/>
        </w:rPr>
        <w:t>S</w:t>
      </w:r>
      <w:r w:rsidRPr="00385381">
        <w:rPr>
          <w:rFonts w:eastAsia="DengXian"/>
          <w:lang w:eastAsia="zh-CN"/>
        </w:rPr>
        <w:t xml:space="preserve">ensing </w:t>
      </w:r>
      <w:r>
        <w:rPr>
          <w:rFonts w:eastAsia="DengXian"/>
          <w:lang w:eastAsia="zh-CN"/>
        </w:rPr>
        <w:t>receiver</w:t>
      </w:r>
      <w:r w:rsidRPr="00385381">
        <w:rPr>
          <w:rFonts w:eastAsia="DengXian"/>
          <w:lang w:eastAsia="zh-CN"/>
        </w:rPr>
        <w:t xml:space="preserve"> can distinguish whether a parking space is taken by simply measuring the reflected signal power difference. </w:t>
      </w:r>
      <w:r>
        <w:rPr>
          <w:rFonts w:eastAsia="DengXian"/>
          <w:lang w:eastAsia="zh-CN"/>
        </w:rPr>
        <w:t>Another example method is that</w:t>
      </w:r>
      <w:r w:rsidRPr="00F227E4">
        <w:rPr>
          <w:rFonts w:eastAsia="DengXian"/>
          <w:lang w:eastAsia="zh-CN"/>
        </w:rPr>
        <w:t xml:space="preserve"> the </w:t>
      </w:r>
      <w:r>
        <w:rPr>
          <w:lang w:bidi="ar"/>
        </w:rPr>
        <w:t>S</w:t>
      </w:r>
      <w:r w:rsidRPr="007B7940">
        <w:rPr>
          <w:lang w:bidi="ar"/>
        </w:rPr>
        <w:t xml:space="preserve">ensing receiver(s) and </w:t>
      </w:r>
      <w:r>
        <w:rPr>
          <w:lang w:bidi="ar"/>
        </w:rPr>
        <w:t>S</w:t>
      </w:r>
      <w:r w:rsidRPr="007B7940">
        <w:rPr>
          <w:lang w:bidi="ar"/>
        </w:rPr>
        <w:t xml:space="preserve">ensing transmitter(s) </w:t>
      </w:r>
      <w:r w:rsidRPr="00F227E4">
        <w:rPr>
          <w:rFonts w:eastAsia="DengXian"/>
          <w:lang w:eastAsia="zh-CN"/>
        </w:rPr>
        <w:t xml:space="preserve">can identify </w:t>
      </w:r>
      <w:r>
        <w:rPr>
          <w:rFonts w:eastAsia="DengXian"/>
          <w:lang w:eastAsia="zh-CN"/>
        </w:rPr>
        <w:t xml:space="preserve">a </w:t>
      </w:r>
      <w:r w:rsidRPr="00F227E4">
        <w:rPr>
          <w:rFonts w:eastAsia="DengXian"/>
          <w:lang w:eastAsia="zh-CN"/>
        </w:rPr>
        <w:t>parking space</w:t>
      </w:r>
      <w:r>
        <w:rPr>
          <w:rFonts w:eastAsia="DengXian"/>
          <w:lang w:eastAsia="zh-CN"/>
        </w:rPr>
        <w:t xml:space="preserve"> availability</w:t>
      </w:r>
      <w:r w:rsidRPr="00F227E4">
        <w:rPr>
          <w:rFonts w:eastAsia="DengXian"/>
          <w:lang w:eastAsia="zh-CN"/>
        </w:rPr>
        <w:t xml:space="preserve"> by monitoring the target movements. Comparing with the stationary objects such as ground and poles, the </w:t>
      </w:r>
      <w:r>
        <w:rPr>
          <w:lang w:bidi="ar"/>
        </w:rPr>
        <w:t>S</w:t>
      </w:r>
      <w:r w:rsidRPr="007B7940">
        <w:rPr>
          <w:lang w:bidi="ar"/>
        </w:rPr>
        <w:t xml:space="preserve">ensing receiver(s) and </w:t>
      </w:r>
      <w:r>
        <w:rPr>
          <w:lang w:bidi="ar"/>
        </w:rPr>
        <w:t>S</w:t>
      </w:r>
      <w:r w:rsidRPr="007B7940">
        <w:rPr>
          <w:lang w:bidi="ar"/>
        </w:rPr>
        <w:t xml:space="preserve">ensing transmitter(s) </w:t>
      </w:r>
      <w:r w:rsidRPr="00F227E4">
        <w:rPr>
          <w:rFonts w:eastAsia="DengXian"/>
          <w:lang w:eastAsia="zh-CN"/>
        </w:rPr>
        <w:t xml:space="preserve">can easily distinguish a car when a car is parking or leaving, thus by measuring the </w:t>
      </w:r>
      <w:r>
        <w:rPr>
          <w:rFonts w:eastAsia="DengXian"/>
          <w:lang w:eastAsia="zh-CN"/>
        </w:rPr>
        <w:t>distance</w:t>
      </w:r>
      <w:r w:rsidRPr="00F227E4">
        <w:rPr>
          <w:rFonts w:eastAsia="DengXian"/>
          <w:lang w:eastAsia="zh-CN"/>
        </w:rPr>
        <w:t xml:space="preserve">/angle/velocity, the </w:t>
      </w:r>
      <w:r>
        <w:rPr>
          <w:lang w:bidi="ar"/>
        </w:rPr>
        <w:t>S</w:t>
      </w:r>
      <w:r w:rsidRPr="007B7940">
        <w:rPr>
          <w:lang w:bidi="ar"/>
        </w:rPr>
        <w:t xml:space="preserve">ensing receiver(s) and </w:t>
      </w:r>
      <w:r>
        <w:rPr>
          <w:lang w:bidi="ar"/>
        </w:rPr>
        <w:t>S</w:t>
      </w:r>
      <w:r w:rsidRPr="007B7940">
        <w:rPr>
          <w:lang w:bidi="ar"/>
        </w:rPr>
        <w:t xml:space="preserve">ensing transmitter(s) </w:t>
      </w:r>
      <w:r w:rsidRPr="00F227E4">
        <w:rPr>
          <w:rFonts w:eastAsia="DengXian"/>
          <w:lang w:eastAsia="zh-CN"/>
        </w:rPr>
        <w:t>can record that a parking space is</w:t>
      </w:r>
      <w:r>
        <w:rPr>
          <w:rFonts w:eastAsia="DengXian"/>
          <w:lang w:eastAsia="zh-CN"/>
        </w:rPr>
        <w:t xml:space="preserve"> occupied</w:t>
      </w:r>
      <w:r w:rsidRPr="00F227E4">
        <w:rPr>
          <w:rFonts w:eastAsia="DengXian"/>
          <w:lang w:eastAsia="zh-CN"/>
        </w:rPr>
        <w:t xml:space="preserve"> when a car is parking, and </w:t>
      </w:r>
      <w:r>
        <w:rPr>
          <w:rFonts w:eastAsia="DengXian"/>
          <w:lang w:eastAsia="zh-CN"/>
        </w:rPr>
        <w:t xml:space="preserve">that </w:t>
      </w:r>
      <w:r w:rsidRPr="00F227E4">
        <w:rPr>
          <w:rFonts w:eastAsia="DengXian"/>
          <w:lang w:eastAsia="zh-CN"/>
        </w:rPr>
        <w:t xml:space="preserve">a parking space is </w:t>
      </w:r>
      <w:r>
        <w:rPr>
          <w:rFonts w:eastAsia="DengXian"/>
          <w:lang w:eastAsia="zh-CN"/>
        </w:rPr>
        <w:t>free</w:t>
      </w:r>
      <w:r w:rsidRPr="00F227E4">
        <w:rPr>
          <w:rFonts w:eastAsia="DengXian"/>
          <w:lang w:eastAsia="zh-CN"/>
        </w:rPr>
        <w:t xml:space="preserve"> when a car is leaving.</w:t>
      </w:r>
      <w:r>
        <w:rPr>
          <w:rFonts w:eastAsia="DengXian"/>
          <w:lang w:eastAsia="zh-CN"/>
        </w:rPr>
        <w:t xml:space="preserve"> Or </w:t>
      </w:r>
      <w:r w:rsidRPr="00F227E4">
        <w:rPr>
          <w:rFonts w:eastAsia="DengXian"/>
          <w:lang w:eastAsia="zh-CN"/>
        </w:rPr>
        <w:t xml:space="preserve">the </w:t>
      </w:r>
      <w:r>
        <w:rPr>
          <w:lang w:bidi="ar"/>
        </w:rPr>
        <w:t>S</w:t>
      </w:r>
      <w:r w:rsidRPr="007B7940">
        <w:rPr>
          <w:lang w:bidi="ar"/>
        </w:rPr>
        <w:t xml:space="preserve">ensing receiver(s) and </w:t>
      </w:r>
      <w:r>
        <w:rPr>
          <w:lang w:bidi="ar"/>
        </w:rPr>
        <w:t>S</w:t>
      </w:r>
      <w:r w:rsidRPr="007B7940">
        <w:rPr>
          <w:lang w:bidi="ar"/>
        </w:rPr>
        <w:t xml:space="preserve">ensing transmitter(s) </w:t>
      </w:r>
      <w:r>
        <w:rPr>
          <w:rFonts w:eastAsia="DengXian"/>
          <w:lang w:eastAsia="zh-CN"/>
        </w:rPr>
        <w:t xml:space="preserve">can also detect a </w:t>
      </w:r>
      <w:r w:rsidRPr="00F227E4">
        <w:rPr>
          <w:rFonts w:eastAsia="DengXian"/>
          <w:lang w:eastAsia="zh-CN"/>
        </w:rPr>
        <w:t>parking space</w:t>
      </w:r>
      <w:r>
        <w:rPr>
          <w:rFonts w:eastAsia="DengXian"/>
          <w:lang w:eastAsia="zh-CN"/>
        </w:rPr>
        <w:t xml:space="preserve"> availability</w:t>
      </w:r>
      <w:r w:rsidRPr="00F227E4">
        <w:rPr>
          <w:rFonts w:eastAsia="DengXian"/>
          <w:lang w:eastAsia="zh-CN"/>
        </w:rPr>
        <w:t xml:space="preserve"> by generating a 3-D </w:t>
      </w:r>
      <w:r w:rsidRPr="00F227E4">
        <w:rPr>
          <w:rFonts w:eastAsia="DengXian" w:hint="eastAsia"/>
          <w:lang w:eastAsia="zh-CN"/>
        </w:rPr>
        <w:t>point</w:t>
      </w:r>
      <w:r w:rsidRPr="00F227E4">
        <w:rPr>
          <w:rFonts w:eastAsia="DengXian"/>
          <w:lang w:eastAsia="zh-CN"/>
        </w:rPr>
        <w:t xml:space="preserve"> cloud</w:t>
      </w:r>
      <w:r>
        <w:rPr>
          <w:rFonts w:eastAsia="DengXian"/>
          <w:lang w:eastAsia="zh-CN"/>
        </w:rPr>
        <w:t xml:space="preserve"> [9]</w:t>
      </w:r>
      <w:r w:rsidRPr="00F227E4">
        <w:rPr>
          <w:rFonts w:eastAsia="DengXian"/>
          <w:lang w:eastAsia="zh-CN"/>
        </w:rPr>
        <w:t xml:space="preserve">, </w:t>
      </w:r>
      <w:r>
        <w:rPr>
          <w:rFonts w:eastAsia="DengXian"/>
          <w:lang w:eastAsia="zh-CN"/>
        </w:rPr>
        <w:t xml:space="preserve">then </w:t>
      </w:r>
      <w:r w:rsidRPr="00F227E4">
        <w:rPr>
          <w:rFonts w:eastAsia="DengXian"/>
          <w:lang w:eastAsia="zh-CN"/>
        </w:rPr>
        <w:t xml:space="preserve">both the stationary and moving target can be easily detected in a 3-D </w:t>
      </w:r>
      <w:r w:rsidRPr="00F227E4">
        <w:rPr>
          <w:rFonts w:eastAsia="DengXian" w:hint="eastAsia"/>
          <w:lang w:eastAsia="zh-CN"/>
        </w:rPr>
        <w:t>point</w:t>
      </w:r>
      <w:r w:rsidRPr="00F227E4">
        <w:rPr>
          <w:rFonts w:eastAsia="DengXian"/>
          <w:lang w:eastAsia="zh-CN"/>
        </w:rPr>
        <w:t xml:space="preserve"> cloud </w:t>
      </w:r>
      <w:r w:rsidRPr="00F227E4">
        <w:rPr>
          <w:rFonts w:eastAsia="DengXian" w:hint="eastAsia"/>
          <w:lang w:eastAsia="zh-CN"/>
        </w:rPr>
        <w:t>es</w:t>
      </w:r>
      <w:r w:rsidRPr="00F227E4">
        <w:rPr>
          <w:rFonts w:eastAsia="DengXian"/>
          <w:lang w:eastAsia="zh-CN"/>
        </w:rPr>
        <w:t>pecially with some backend data processing skills such as machine learning/deep learning.</w:t>
      </w:r>
    </w:p>
    <w:p w14:paraId="691F1E79" w14:textId="34B4FA69" w:rsidR="00BD7C9E" w:rsidRPr="000D6532" w:rsidRDefault="00BD7C9E" w:rsidP="00BD7C9E">
      <w:pPr>
        <w:pStyle w:val="Heading3"/>
      </w:pPr>
      <w:bookmarkStart w:id="480" w:name="_Toc136368436"/>
      <w:bookmarkStart w:id="481" w:name="_Toc146298116"/>
      <w:r>
        <w:lastRenderedPageBreak/>
        <w:t>5.</w:t>
      </w:r>
      <w:r w:rsidR="00641881">
        <w:t>20</w:t>
      </w:r>
      <w:r w:rsidRPr="000D6532">
        <w:t>.2</w:t>
      </w:r>
      <w:r w:rsidRPr="000D6532">
        <w:tab/>
        <w:t>Pre-conditions</w:t>
      </w:r>
      <w:bookmarkEnd w:id="480"/>
      <w:bookmarkEnd w:id="481"/>
    </w:p>
    <w:p w14:paraId="69E10695" w14:textId="44373031" w:rsidR="00BD7C9E" w:rsidRPr="00A056EE" w:rsidRDefault="00BD7C9E" w:rsidP="00BD7C9E">
      <w:r w:rsidRPr="00D55ED2">
        <w:rPr>
          <w:rFonts w:eastAsia="SimSun" w:hint="eastAsia"/>
          <w:lang w:eastAsia="zh-CN"/>
        </w:rPr>
        <w:t>T</w:t>
      </w:r>
      <w:r w:rsidRPr="00D55ED2">
        <w:rPr>
          <w:rFonts w:eastAsia="SimSun"/>
          <w:lang w:eastAsia="zh-CN"/>
        </w:rPr>
        <w:t xml:space="preserve">his use case is about a </w:t>
      </w:r>
      <w:r w:rsidRPr="006E61F3">
        <w:t>public multi-storey parking garage</w:t>
      </w:r>
      <w:r>
        <w:t xml:space="preserve"> who has </w:t>
      </w:r>
      <w:r w:rsidRPr="006E61F3">
        <w:t xml:space="preserve">installed </w:t>
      </w:r>
      <w:r>
        <w:rPr>
          <w:lang w:bidi="ar"/>
        </w:rPr>
        <w:t>S</w:t>
      </w:r>
      <w:r w:rsidRPr="007B7940">
        <w:rPr>
          <w:lang w:bidi="ar"/>
        </w:rPr>
        <w:t>ensing receiver</w:t>
      </w:r>
      <w:r>
        <w:rPr>
          <w:lang w:bidi="ar"/>
        </w:rPr>
        <w:t>(</w:t>
      </w:r>
      <w:r w:rsidRPr="007B7940">
        <w:rPr>
          <w:lang w:bidi="ar"/>
        </w:rPr>
        <w:t>s</w:t>
      </w:r>
      <w:r>
        <w:rPr>
          <w:lang w:bidi="ar"/>
        </w:rPr>
        <w:t>)</w:t>
      </w:r>
      <w:r w:rsidRPr="007B7940">
        <w:rPr>
          <w:lang w:bidi="ar"/>
        </w:rPr>
        <w:t xml:space="preserve"> and </w:t>
      </w:r>
      <w:r>
        <w:rPr>
          <w:lang w:bidi="ar"/>
        </w:rPr>
        <w:t>S</w:t>
      </w:r>
      <w:r w:rsidRPr="007B7940">
        <w:rPr>
          <w:lang w:bidi="ar"/>
        </w:rPr>
        <w:t>ensing transmitter</w:t>
      </w:r>
      <w:r>
        <w:rPr>
          <w:lang w:bidi="ar"/>
        </w:rPr>
        <w:t>(</w:t>
      </w:r>
      <w:r w:rsidRPr="007B7940">
        <w:rPr>
          <w:lang w:bidi="ar"/>
        </w:rPr>
        <w:t>s</w:t>
      </w:r>
      <w:r>
        <w:rPr>
          <w:lang w:bidi="ar"/>
        </w:rPr>
        <w:t>)</w:t>
      </w:r>
      <w:r w:rsidRPr="007B7940">
        <w:rPr>
          <w:lang w:bidi="ar"/>
        </w:rPr>
        <w:t xml:space="preserve"> </w:t>
      </w:r>
      <w:r>
        <w:t>t</w:t>
      </w:r>
      <w:r w:rsidRPr="006E61F3">
        <w:t>hroughout the concrete structure to detect the positions of people, objects, and vehicles within the garage.</w:t>
      </w:r>
      <w:r w:rsidRPr="00735395">
        <w:rPr>
          <w:rFonts w:eastAsia="SimSun"/>
          <w:lang w:eastAsia="zh-CN"/>
        </w:rPr>
        <w:t xml:space="preserve"> </w:t>
      </w:r>
      <w:r>
        <w:rPr>
          <w:rFonts w:eastAsia="SimSun"/>
          <w:lang w:eastAsia="zh-CN"/>
        </w:rPr>
        <w:t xml:space="preserve">The concrete structure can make coverage difficult and, especially in underground levels, coverage provided by external transmitters can be very poor. This </w:t>
      </w:r>
      <w:r w:rsidRPr="006E61F3">
        <w:t>parking garage</w:t>
      </w:r>
      <w:r>
        <w:t xml:space="preserve"> can provide the information to the entering </w:t>
      </w:r>
      <w:r w:rsidRPr="006E61F3">
        <w:t>vehicles</w:t>
      </w:r>
      <w:r>
        <w:t xml:space="preserve"> about the availability of the parking space.</w:t>
      </w:r>
    </w:p>
    <w:p w14:paraId="78C68147" w14:textId="5E9B9DAE" w:rsidR="00BD7C9E" w:rsidRPr="00546495" w:rsidRDefault="00BD7C9E" w:rsidP="00BD7C9E">
      <w:pPr>
        <w:rPr>
          <w:rFonts w:ascii="Arial" w:hAnsi="Arial" w:cs="Arial"/>
          <w:b/>
        </w:rPr>
      </w:pPr>
      <w:r>
        <w:rPr>
          <w:rFonts w:eastAsia="SimSun"/>
          <w:lang w:eastAsia="zh-CN"/>
        </w:rPr>
        <w:t xml:space="preserve">Consider an example scenario shown in Fig. 5.20.2-1. </w:t>
      </w:r>
      <w:r w:rsidRPr="007E39A1">
        <w:rPr>
          <w:rFonts w:eastAsia="SimSun"/>
          <w:lang w:eastAsia="zh-CN"/>
        </w:rPr>
        <w:t>A typical parking space is with length 5</w:t>
      </w:r>
      <w:r>
        <w:rPr>
          <w:rFonts w:eastAsia="SimSun"/>
          <w:lang w:eastAsia="zh-CN"/>
        </w:rPr>
        <w:t xml:space="preserve"> </w:t>
      </w:r>
      <w:r w:rsidRPr="007E39A1">
        <w:rPr>
          <w:rFonts w:eastAsia="SimSun"/>
          <w:lang w:eastAsia="zh-CN"/>
        </w:rPr>
        <w:t>m and width 2.5</w:t>
      </w:r>
      <w:r>
        <w:rPr>
          <w:rFonts w:eastAsia="SimSun"/>
          <w:lang w:eastAsia="zh-CN"/>
        </w:rPr>
        <w:t xml:space="preserve"> </w:t>
      </w:r>
      <w:r w:rsidRPr="007E39A1">
        <w:rPr>
          <w:rFonts w:eastAsia="SimSun"/>
          <w:lang w:eastAsia="zh-CN"/>
        </w:rPr>
        <w:t>m</w:t>
      </w:r>
      <w:r>
        <w:rPr>
          <w:rFonts w:eastAsia="SimSun"/>
          <w:lang w:eastAsia="zh-CN"/>
        </w:rPr>
        <w:t xml:space="preserve">. So, from the horizontal dimension, the resolution requires to distinguish different parking spaces. The results can be </w:t>
      </w:r>
      <w:r w:rsidRPr="002E5C14">
        <w:rPr>
          <w:rFonts w:eastAsia="SimSun"/>
          <w:lang w:eastAsia="zh-CN"/>
        </w:rPr>
        <w:t>aggregated</w:t>
      </w:r>
      <w:r>
        <w:rPr>
          <w:rFonts w:eastAsia="SimSun"/>
          <w:lang w:eastAsia="zh-CN"/>
        </w:rPr>
        <w:t xml:space="preserve"> by the parking garage operator and t</w:t>
      </w:r>
      <w:r w:rsidRPr="00735395">
        <w:rPr>
          <w:rFonts w:eastAsia="SimSun"/>
          <w:lang w:eastAsia="zh-CN"/>
        </w:rPr>
        <w:t>he parking state can be updated</w:t>
      </w:r>
      <w:r>
        <w:rPr>
          <w:rFonts w:eastAsia="SimSun"/>
          <w:lang w:eastAsia="zh-CN"/>
        </w:rPr>
        <w:t xml:space="preserve"> </w:t>
      </w:r>
      <w:r w:rsidRPr="00735395">
        <w:rPr>
          <w:rFonts w:eastAsia="SimSun"/>
          <w:lang w:eastAsia="zh-CN"/>
        </w:rPr>
        <w:t>in secon</w:t>
      </w:r>
      <w:r>
        <w:rPr>
          <w:rFonts w:eastAsia="SimSun"/>
          <w:lang w:eastAsia="zh-CN"/>
        </w:rPr>
        <w:t>ds even when the coverage of the parking garage is poor, which helps</w:t>
      </w:r>
      <w:r w:rsidRPr="00735395">
        <w:rPr>
          <w:rFonts w:eastAsia="SimSun"/>
          <w:lang w:eastAsia="zh-CN"/>
        </w:rPr>
        <w:t xml:space="preserve"> avoid</w:t>
      </w:r>
      <w:r>
        <w:rPr>
          <w:rFonts w:eastAsia="SimSun"/>
          <w:lang w:eastAsia="zh-CN"/>
        </w:rPr>
        <w:t xml:space="preserve"> a </w:t>
      </w:r>
      <w:r w:rsidRPr="00735395">
        <w:rPr>
          <w:rFonts w:eastAsia="SimSun"/>
          <w:lang w:eastAsia="zh-CN"/>
        </w:rPr>
        <w:t>wast</w:t>
      </w:r>
      <w:r>
        <w:rPr>
          <w:rFonts w:eastAsia="SimSun"/>
          <w:lang w:eastAsia="zh-CN"/>
        </w:rPr>
        <w:t>ing</w:t>
      </w:r>
      <w:r w:rsidRPr="00735395">
        <w:rPr>
          <w:rFonts w:eastAsia="SimSun"/>
          <w:lang w:eastAsia="zh-CN"/>
        </w:rPr>
        <w:t xml:space="preserve"> of time</w:t>
      </w:r>
      <w:r>
        <w:rPr>
          <w:rFonts w:eastAsia="SimSun"/>
          <w:lang w:eastAsia="zh-CN"/>
        </w:rPr>
        <w:t xml:space="preserve"> for the entering vehicles.</w:t>
      </w:r>
    </w:p>
    <w:p w14:paraId="725A8A5C" w14:textId="77777777" w:rsidR="00BD7C9E" w:rsidRPr="00A056EE" w:rsidRDefault="00BD7C9E" w:rsidP="00BD7C9E">
      <w:pPr>
        <w:rPr>
          <w:rFonts w:eastAsia="SimSun"/>
          <w:lang w:eastAsia="zh-CN"/>
        </w:rPr>
      </w:pPr>
    </w:p>
    <w:p w14:paraId="167AD825" w14:textId="174EDB43" w:rsidR="00BD7C9E" w:rsidRDefault="00BD7C9E" w:rsidP="00E74679">
      <w:pPr>
        <w:pStyle w:val="TH"/>
        <w:rPr>
          <w:rFonts w:eastAsia="SimSun"/>
        </w:rPr>
      </w:pPr>
      <w:r>
        <w:rPr>
          <w:rFonts w:eastAsia="SimSun"/>
          <w:noProof/>
        </w:rPr>
        <w:drawing>
          <wp:inline distT="0" distB="0" distL="0" distR="0" wp14:anchorId="47BAF09F" wp14:editId="671121E9">
            <wp:extent cx="4188460" cy="2127885"/>
            <wp:effectExtent l="0" t="0" r="2540" b="571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88460" cy="2127885"/>
                    </a:xfrm>
                    <a:prstGeom prst="rect">
                      <a:avLst/>
                    </a:prstGeom>
                    <a:noFill/>
                  </pic:spPr>
                </pic:pic>
              </a:graphicData>
            </a:graphic>
          </wp:inline>
        </w:drawing>
      </w:r>
    </w:p>
    <w:p w14:paraId="01C2CC80" w14:textId="057A9B7C" w:rsidR="00BD7C9E" w:rsidRPr="002D545D" w:rsidRDefault="00BD7C9E" w:rsidP="002D545D">
      <w:pPr>
        <w:pStyle w:val="TF"/>
      </w:pPr>
      <w:r w:rsidRPr="002D545D">
        <w:t>Figure</w:t>
      </w:r>
      <w:r w:rsidR="00051023" w:rsidRPr="002D545D">
        <w:t> </w:t>
      </w:r>
      <w:r w:rsidRPr="002D545D">
        <w:t>5.20.2-1: Example of sensing scenario</w:t>
      </w:r>
    </w:p>
    <w:p w14:paraId="292C01CC" w14:textId="70A8664C" w:rsidR="00BD7C9E" w:rsidRDefault="00BD7C9E" w:rsidP="00BD7C9E">
      <w:pPr>
        <w:pStyle w:val="Heading3"/>
      </w:pPr>
      <w:bookmarkStart w:id="482" w:name="_Toc136368437"/>
      <w:bookmarkStart w:id="483" w:name="_Toc146298117"/>
      <w:r>
        <w:t>5.</w:t>
      </w:r>
      <w:r w:rsidR="00641881">
        <w:t>20</w:t>
      </w:r>
      <w:r w:rsidRPr="000D6532">
        <w:t>.3</w:t>
      </w:r>
      <w:r w:rsidRPr="000D6532">
        <w:tab/>
        <w:t>Service Flows</w:t>
      </w:r>
      <w:bookmarkEnd w:id="482"/>
      <w:bookmarkEnd w:id="483"/>
    </w:p>
    <w:p w14:paraId="184DCAE7" w14:textId="77777777" w:rsidR="00BD7C9E" w:rsidRPr="001D6184" w:rsidRDefault="00BD7C9E" w:rsidP="00BD7C9E">
      <w:pPr>
        <w:numPr>
          <w:ilvl w:val="0"/>
          <w:numId w:val="16"/>
        </w:numPr>
      </w:pPr>
      <w:bookmarkStart w:id="484" w:name="_MCCTEMPBM_CRPT81540107___1"/>
      <w:r>
        <w:t>James wants to park his car at the public parking garage</w:t>
      </w:r>
      <w:r w:rsidRPr="002C7A1B">
        <w:t xml:space="preserve"> in floor #B2</w:t>
      </w:r>
      <w:r>
        <w:t xml:space="preserve">. His vehicle, on entering the public parking </w:t>
      </w:r>
      <w:r w:rsidRPr="001D6184">
        <w:t>garage, queries the parking garage service for availability of a parking bay in floor #B2.</w:t>
      </w:r>
    </w:p>
    <w:p w14:paraId="7B6DB796" w14:textId="77777777" w:rsidR="00BD7C9E" w:rsidRPr="001D6184" w:rsidRDefault="00BD7C9E" w:rsidP="00BD7C9E">
      <w:pPr>
        <w:numPr>
          <w:ilvl w:val="0"/>
          <w:numId w:val="16"/>
        </w:numPr>
      </w:pPr>
      <w:r w:rsidRPr="001D6184">
        <w:t xml:space="preserve">The </w:t>
      </w:r>
      <w:r w:rsidRPr="00305B6C">
        <w:t>parking garage operator</w:t>
      </w:r>
      <w:r w:rsidRPr="001D6184">
        <w:t xml:space="preserve"> can activate the sensing devices in floor #B2 for sensing. </w:t>
      </w:r>
      <w:r w:rsidRPr="001D6184">
        <w:rPr>
          <w:lang w:bidi="ar"/>
        </w:rPr>
        <w:t>Sensing receiver</w:t>
      </w:r>
      <w:r>
        <w:rPr>
          <w:lang w:bidi="ar"/>
        </w:rPr>
        <w:t>(</w:t>
      </w:r>
      <w:r w:rsidRPr="001D6184">
        <w:rPr>
          <w:lang w:bidi="ar"/>
        </w:rPr>
        <w:t>s</w:t>
      </w:r>
      <w:r>
        <w:rPr>
          <w:lang w:bidi="ar"/>
        </w:rPr>
        <w:t>)</w:t>
      </w:r>
      <w:r w:rsidRPr="001D6184">
        <w:rPr>
          <w:lang w:bidi="ar"/>
        </w:rPr>
        <w:t xml:space="preserve"> and Sensing transmitter</w:t>
      </w:r>
      <w:r>
        <w:rPr>
          <w:lang w:bidi="ar"/>
        </w:rPr>
        <w:t>(</w:t>
      </w:r>
      <w:r w:rsidRPr="001D6184">
        <w:rPr>
          <w:lang w:bidi="ar"/>
        </w:rPr>
        <w:t>s</w:t>
      </w:r>
      <w:r>
        <w:rPr>
          <w:lang w:bidi="ar"/>
        </w:rPr>
        <w:t>)</w:t>
      </w:r>
      <w:r w:rsidRPr="001D6184">
        <w:rPr>
          <w:lang w:bidi="ar"/>
        </w:rPr>
        <w:t xml:space="preserve"> </w:t>
      </w:r>
      <w:r w:rsidRPr="001D6184">
        <w:t xml:space="preserve">sense the parking spaces without interfering each other or with bearable interference. The sensing results can be aggregated by the </w:t>
      </w:r>
      <w:r w:rsidRPr="00305B6C">
        <w:t>parking garage operator</w:t>
      </w:r>
      <w:r w:rsidRPr="001D6184">
        <w:t>.</w:t>
      </w:r>
    </w:p>
    <w:p w14:paraId="3B28F41F" w14:textId="77777777" w:rsidR="00BD7C9E" w:rsidRPr="001D6184" w:rsidRDefault="00BD7C9E" w:rsidP="00BD7C9E">
      <w:pPr>
        <w:numPr>
          <w:ilvl w:val="0"/>
          <w:numId w:val="16"/>
        </w:numPr>
      </w:pPr>
      <w:r w:rsidRPr="001D6184">
        <w:t xml:space="preserve">With the aggregated sensing results, the </w:t>
      </w:r>
      <w:r w:rsidRPr="00305B6C">
        <w:t>parking garage operator</w:t>
      </w:r>
      <w:r w:rsidRPr="001D6184">
        <w:t xml:space="preserve"> can send sensing results back with an addition to the dynamic map corresponding to the floor #B2 which shows the current status of parking bays in the structure.</w:t>
      </w:r>
    </w:p>
    <w:p w14:paraId="2D2A2234" w14:textId="77777777" w:rsidR="00BD7C9E" w:rsidRPr="003B3DEA" w:rsidRDefault="00BD7C9E" w:rsidP="00BD7C9E">
      <w:pPr>
        <w:numPr>
          <w:ilvl w:val="0"/>
          <w:numId w:val="16"/>
        </w:numPr>
      </w:pPr>
      <w:r>
        <w:t>James can see the available parking bays on his in-car display and choose a suitable one.</w:t>
      </w:r>
    </w:p>
    <w:p w14:paraId="446EEFAB" w14:textId="6CE20CEB" w:rsidR="00BD7C9E" w:rsidRPr="00E171BE" w:rsidRDefault="00BD7C9E" w:rsidP="00BD7C9E">
      <w:pPr>
        <w:pStyle w:val="Heading3"/>
      </w:pPr>
      <w:bookmarkStart w:id="485" w:name="_Toc136368438"/>
      <w:bookmarkStart w:id="486" w:name="_Toc146298118"/>
      <w:bookmarkEnd w:id="484"/>
      <w:r>
        <w:t>5.</w:t>
      </w:r>
      <w:r w:rsidR="00641881">
        <w:t>20</w:t>
      </w:r>
      <w:r w:rsidRPr="000D6532">
        <w:t>.4</w:t>
      </w:r>
      <w:r w:rsidRPr="000D6532">
        <w:tab/>
        <w:t>Post-conditions</w:t>
      </w:r>
      <w:bookmarkEnd w:id="485"/>
      <w:bookmarkEnd w:id="486"/>
    </w:p>
    <w:p w14:paraId="6EED5799" w14:textId="77777777" w:rsidR="00BD7C9E" w:rsidRPr="00790286" w:rsidRDefault="00BD7C9E" w:rsidP="00BD7C9E">
      <w:r w:rsidRPr="002C7A1B">
        <w:t xml:space="preserve">Thanks to sensing, </w:t>
      </w:r>
      <w:r>
        <w:t>James has found a parking space on the correct floor without issue,</w:t>
      </w:r>
      <w:r w:rsidRPr="002C7A1B">
        <w:t xml:space="preserve"> mak</w:t>
      </w:r>
      <w:r>
        <w:t>ing</w:t>
      </w:r>
      <w:r w:rsidRPr="002C7A1B">
        <w:t xml:space="preserve"> </w:t>
      </w:r>
      <w:r>
        <w:t>his</w:t>
      </w:r>
      <w:r w:rsidRPr="002C7A1B">
        <w:t xml:space="preserve"> life easier during daily travel.</w:t>
      </w:r>
    </w:p>
    <w:p w14:paraId="224678AD" w14:textId="4067E48C" w:rsidR="00BD7C9E" w:rsidRPr="000D6532" w:rsidRDefault="00BD7C9E" w:rsidP="00BD7C9E">
      <w:pPr>
        <w:pStyle w:val="Heading3"/>
      </w:pPr>
      <w:bookmarkStart w:id="487" w:name="_Toc136368439"/>
      <w:bookmarkStart w:id="488" w:name="_Toc146298119"/>
      <w:r>
        <w:t>5.</w:t>
      </w:r>
      <w:r w:rsidR="00641881">
        <w:t>20</w:t>
      </w:r>
      <w:r w:rsidRPr="000D6532">
        <w:t>.5</w:t>
      </w:r>
      <w:r w:rsidRPr="000D6532">
        <w:tab/>
      </w:r>
      <w:r>
        <w:t>Existing</w:t>
      </w:r>
      <w:r w:rsidRPr="000D6532">
        <w:t xml:space="preserve"> </w:t>
      </w:r>
      <w:r>
        <w:t>features partly or fully covering the use case functionality</w:t>
      </w:r>
      <w:bookmarkEnd w:id="487"/>
      <w:bookmarkEnd w:id="488"/>
    </w:p>
    <w:p w14:paraId="04905480" w14:textId="77777777" w:rsidR="00BD7C9E" w:rsidRPr="00790286" w:rsidRDefault="00BD7C9E" w:rsidP="00BD7C9E">
      <w:pPr>
        <w:spacing w:after="0"/>
        <w:rPr>
          <w:lang w:val="en-US" w:eastAsia="zh-CN"/>
        </w:rPr>
      </w:pPr>
      <w:r>
        <w:rPr>
          <w:lang w:val="en-US" w:eastAsia="zh-CN"/>
        </w:rPr>
        <w:t>None.</w:t>
      </w:r>
    </w:p>
    <w:p w14:paraId="30066933" w14:textId="25B9AB5C" w:rsidR="00BD7C9E" w:rsidRPr="000D6532" w:rsidRDefault="00BD7C9E" w:rsidP="00BD7C9E">
      <w:pPr>
        <w:pStyle w:val="Heading3"/>
      </w:pPr>
      <w:bookmarkStart w:id="489" w:name="_Toc136368440"/>
      <w:bookmarkStart w:id="490" w:name="_Toc146298120"/>
      <w:r>
        <w:t>5.</w:t>
      </w:r>
      <w:r w:rsidR="00641881">
        <w:t>20</w:t>
      </w:r>
      <w:r w:rsidRPr="000D6532">
        <w:t>.6</w:t>
      </w:r>
      <w:r w:rsidRPr="000D6532">
        <w:tab/>
      </w:r>
      <w:r>
        <w:t>Potential</w:t>
      </w:r>
      <w:r w:rsidRPr="000D6532">
        <w:t xml:space="preserve"> </w:t>
      </w:r>
      <w:r>
        <w:t xml:space="preserve">New </w:t>
      </w:r>
      <w:r w:rsidRPr="000D6532">
        <w:t>Requirements</w:t>
      </w:r>
      <w:r>
        <w:t xml:space="preserve"> needed to support the use case</w:t>
      </w:r>
      <w:bookmarkEnd w:id="489"/>
      <w:bookmarkEnd w:id="490"/>
    </w:p>
    <w:p w14:paraId="00FE93EF" w14:textId="59C90929" w:rsidR="00BD7C9E" w:rsidRPr="00A86013" w:rsidRDefault="00BD7C9E" w:rsidP="00EE1243">
      <w:pPr>
        <w:pStyle w:val="EditorsNote"/>
        <w:ind w:left="284" w:firstLine="0"/>
      </w:pPr>
      <w:bookmarkStart w:id="491" w:name="_MCCTEMPBM_CRPT81540108___2"/>
    </w:p>
    <w:bookmarkEnd w:id="491"/>
    <w:p w14:paraId="417DF976" w14:textId="4C424D78" w:rsidR="00BD7C9E" w:rsidRDefault="00BD7C9E" w:rsidP="00BD7C9E">
      <w:pPr>
        <w:rPr>
          <w:rFonts w:eastAsia="SimSun"/>
          <w:lang w:eastAsia="zh-CN"/>
        </w:rPr>
      </w:pPr>
      <w:r w:rsidRPr="007B7940">
        <w:rPr>
          <w:rFonts w:eastAsia="Malgun Gothic"/>
          <w:lang w:eastAsia="ko-KR"/>
        </w:rPr>
        <w:t>[PR 5.</w:t>
      </w:r>
      <w:r w:rsidR="00641881">
        <w:rPr>
          <w:rFonts w:eastAsia="Malgun Gothic"/>
          <w:lang w:eastAsia="ko-KR"/>
        </w:rPr>
        <w:t>20</w:t>
      </w:r>
      <w:r w:rsidRPr="007B7940">
        <w:rPr>
          <w:rFonts w:eastAsia="Malgun Gothic"/>
          <w:lang w:eastAsia="ko-KR"/>
        </w:rPr>
        <w:t xml:space="preserve">.6-1] </w:t>
      </w:r>
      <w:r w:rsidRPr="007B7940">
        <w:rPr>
          <w:lang w:bidi="ar"/>
        </w:rPr>
        <w:t xml:space="preserve">The 5G system shall be able to provide </w:t>
      </w:r>
      <w:r w:rsidRPr="007B7940">
        <w:rPr>
          <w:rFonts w:eastAsia="SimSun"/>
          <w:lang w:eastAsia="zh-CN"/>
        </w:rPr>
        <w:t xml:space="preserve">sensing services </w:t>
      </w:r>
      <w:r>
        <w:rPr>
          <w:rFonts w:eastAsia="SimSun"/>
          <w:lang w:eastAsia="zh-CN"/>
        </w:rPr>
        <w:t>in</w:t>
      </w:r>
      <w:r w:rsidRPr="007B7940">
        <w:rPr>
          <w:rFonts w:eastAsia="SimSun"/>
          <w:lang w:eastAsia="zh-CN"/>
        </w:rPr>
        <w:t xml:space="preserve"> licensed and unlicensed spectrum. </w:t>
      </w:r>
    </w:p>
    <w:p w14:paraId="18D80235" w14:textId="2633DF49" w:rsidR="00BD7C9E" w:rsidRPr="007B7940" w:rsidRDefault="00BD7C9E" w:rsidP="00BD7C9E">
      <w:pPr>
        <w:rPr>
          <w:lang w:bidi="ar"/>
        </w:rPr>
      </w:pPr>
      <w:r w:rsidRPr="007B7940">
        <w:rPr>
          <w:rFonts w:eastAsia="Malgun Gothic"/>
          <w:lang w:eastAsia="ko-KR"/>
        </w:rPr>
        <w:lastRenderedPageBreak/>
        <w:t>[PR 5.</w:t>
      </w:r>
      <w:r w:rsidR="00641881">
        <w:rPr>
          <w:rFonts w:eastAsia="Malgun Gothic"/>
          <w:lang w:eastAsia="ko-KR"/>
        </w:rPr>
        <w:t>20</w:t>
      </w:r>
      <w:r w:rsidRPr="007B7940">
        <w:rPr>
          <w:rFonts w:eastAsia="Malgun Gothic"/>
          <w:lang w:eastAsia="ko-KR"/>
        </w:rPr>
        <w:t>.6-</w:t>
      </w:r>
      <w:r>
        <w:rPr>
          <w:rFonts w:eastAsia="Malgun Gothic"/>
          <w:lang w:eastAsia="ko-KR"/>
        </w:rPr>
        <w:t>2</w:t>
      </w:r>
      <w:r w:rsidRPr="007B7940">
        <w:rPr>
          <w:rFonts w:eastAsia="Malgun Gothic"/>
          <w:lang w:eastAsia="ko-KR"/>
        </w:rPr>
        <w:t xml:space="preserve">] </w:t>
      </w:r>
      <w:r w:rsidRPr="007B7940">
        <w:rPr>
          <w:lang w:bidi="ar"/>
        </w:rPr>
        <w:t xml:space="preserve">The 5G system shall be able to authorize </w:t>
      </w:r>
      <w:r>
        <w:rPr>
          <w:lang w:bidi="ar"/>
        </w:rPr>
        <w:t>S</w:t>
      </w:r>
      <w:r w:rsidRPr="007B7940">
        <w:rPr>
          <w:lang w:bidi="ar"/>
        </w:rPr>
        <w:t xml:space="preserve">ensing receiver(s) and </w:t>
      </w:r>
      <w:r>
        <w:rPr>
          <w:lang w:bidi="ar"/>
        </w:rPr>
        <w:t>S</w:t>
      </w:r>
      <w:r w:rsidRPr="007B7940">
        <w:rPr>
          <w:lang w:bidi="ar"/>
        </w:rPr>
        <w:t xml:space="preserve">ensing transmitter(s) </w:t>
      </w:r>
      <w:r>
        <w:rPr>
          <w:lang w:bidi="ar"/>
        </w:rPr>
        <w:t xml:space="preserve">to </w:t>
      </w:r>
      <w:r w:rsidRPr="007B7940">
        <w:t>participat</w:t>
      </w:r>
      <w:r>
        <w:t>e</w:t>
      </w:r>
      <w:r w:rsidRPr="007B7940">
        <w:t xml:space="preserve"> in </w:t>
      </w:r>
      <w:r>
        <w:t xml:space="preserve">a </w:t>
      </w:r>
      <w:r w:rsidRPr="007B7940">
        <w:t xml:space="preserve">sensing </w:t>
      </w:r>
      <w:r>
        <w:t>service.</w:t>
      </w:r>
    </w:p>
    <w:p w14:paraId="31D95E22" w14:textId="4593B71B" w:rsidR="00BD7C9E" w:rsidRPr="007B7940" w:rsidRDefault="00BD7C9E" w:rsidP="00BD7C9E">
      <w:pPr>
        <w:spacing w:before="120" w:after="120"/>
        <w:rPr>
          <w:color w:val="0D0D0D"/>
        </w:rPr>
      </w:pPr>
      <w:bookmarkStart w:id="492" w:name="_MCCTEMPBM_CRPT81540109___5"/>
      <w:r w:rsidRPr="007B7940">
        <w:rPr>
          <w:rFonts w:eastAsia="Malgun Gothic"/>
          <w:lang w:eastAsia="ko-KR"/>
        </w:rPr>
        <w:t>[PR 5.</w:t>
      </w:r>
      <w:r w:rsidR="00641881">
        <w:rPr>
          <w:rFonts w:eastAsia="Malgun Gothic"/>
          <w:lang w:eastAsia="ko-KR"/>
        </w:rPr>
        <w:t>20</w:t>
      </w:r>
      <w:r w:rsidRPr="007B7940">
        <w:rPr>
          <w:rFonts w:eastAsia="Malgun Gothic"/>
          <w:lang w:eastAsia="ko-KR"/>
        </w:rPr>
        <w:t>.6-</w:t>
      </w:r>
      <w:r>
        <w:rPr>
          <w:rFonts w:eastAsia="Malgun Gothic"/>
          <w:lang w:eastAsia="ko-KR"/>
        </w:rPr>
        <w:t>3</w:t>
      </w:r>
      <w:r w:rsidRPr="007B7940">
        <w:rPr>
          <w:rFonts w:eastAsia="Malgun Gothic"/>
          <w:lang w:eastAsia="ko-KR"/>
        </w:rPr>
        <w:t xml:space="preserve">] </w:t>
      </w:r>
      <w:r w:rsidRPr="007B7940">
        <w:rPr>
          <w:rFonts w:eastAsia="Malgun Gothic"/>
          <w:color w:val="0D0D0D"/>
          <w:lang w:eastAsia="ko-KR"/>
        </w:rPr>
        <w:t xml:space="preserve">Based on operator’s policy, </w:t>
      </w:r>
      <w:r w:rsidRPr="007B7940">
        <w:rPr>
          <w:color w:val="0D0D0D"/>
          <w:bdr w:val="none" w:sz="0" w:space="0" w:color="auto" w:frame="1"/>
          <w:shd w:val="clear" w:color="auto" w:fill="FFFFFF"/>
        </w:rPr>
        <w:t xml:space="preserve">the 5G system shall </w:t>
      </w:r>
      <w:r>
        <w:rPr>
          <w:color w:val="0D0D0D"/>
        </w:rPr>
        <w:t>enable</w:t>
      </w:r>
      <w:r w:rsidRPr="007B7940">
        <w:rPr>
          <w:color w:val="0D0D0D"/>
        </w:rPr>
        <w:t xml:space="preserve"> a trusted </w:t>
      </w:r>
      <w:r w:rsidR="00B84674">
        <w:rPr>
          <w:color w:val="0D0D0D"/>
        </w:rPr>
        <w:t>third-</w:t>
      </w:r>
      <w:r w:rsidRPr="007B7940">
        <w:rPr>
          <w:color w:val="0D0D0D"/>
        </w:rPr>
        <w:t>party to request the activation of the sensing service with specific KPI requirement, as well as deactivation of the same service.</w:t>
      </w:r>
    </w:p>
    <w:p w14:paraId="7AFCFEA3" w14:textId="5ED06C37" w:rsidR="00BD7C9E" w:rsidRDefault="00BD7C9E" w:rsidP="00BD7C9E">
      <w:pPr>
        <w:spacing w:before="120" w:after="120"/>
        <w:rPr>
          <w:color w:val="0D0D0D"/>
        </w:rPr>
      </w:pPr>
      <w:r w:rsidRPr="007B7940">
        <w:rPr>
          <w:rFonts w:eastAsia="Malgun Gothic"/>
          <w:lang w:eastAsia="ko-KR"/>
        </w:rPr>
        <w:t>[PR 5.</w:t>
      </w:r>
      <w:r w:rsidR="00641881">
        <w:rPr>
          <w:rFonts w:eastAsia="Malgun Gothic"/>
          <w:lang w:eastAsia="ko-KR"/>
        </w:rPr>
        <w:t>20</w:t>
      </w:r>
      <w:r w:rsidRPr="007B7940">
        <w:rPr>
          <w:rFonts w:eastAsia="Malgun Gothic"/>
          <w:lang w:eastAsia="ko-KR"/>
        </w:rPr>
        <w:t>.6-</w:t>
      </w:r>
      <w:r>
        <w:rPr>
          <w:rFonts w:eastAsia="Malgun Gothic"/>
          <w:lang w:eastAsia="ko-KR"/>
        </w:rPr>
        <w:t>4</w:t>
      </w:r>
      <w:r w:rsidRPr="007B7940">
        <w:rPr>
          <w:rFonts w:eastAsia="Malgun Gothic"/>
          <w:lang w:eastAsia="ko-KR"/>
        </w:rPr>
        <w:t xml:space="preserve">] </w:t>
      </w:r>
      <w:r w:rsidRPr="007B7940">
        <w:rPr>
          <w:color w:val="0D0D0D"/>
          <w:bdr w:val="none" w:sz="0" w:space="0" w:color="auto" w:frame="1"/>
          <w:shd w:val="clear" w:color="auto" w:fill="FFFFFF"/>
        </w:rPr>
        <w:t xml:space="preserve">The 5G system shall </w:t>
      </w:r>
      <w:r w:rsidRPr="007B7940">
        <w:rPr>
          <w:color w:val="0D0D0D"/>
        </w:rPr>
        <w:t>be able to support charging for the sensing services (e.g. considering service type, sensing accuracy, target area, duration).</w:t>
      </w:r>
    </w:p>
    <w:bookmarkEnd w:id="492"/>
    <w:p w14:paraId="56C1AD92" w14:textId="46EEF76F" w:rsidR="00BD7C9E" w:rsidRPr="00875A79" w:rsidRDefault="00BD7C9E" w:rsidP="00BD7C9E">
      <w:pPr>
        <w:rPr>
          <w:rFonts w:eastAsia="SimSun"/>
          <w:lang w:val="en-US" w:eastAsia="zh-CN"/>
        </w:rPr>
      </w:pPr>
      <w:r w:rsidRPr="00673588">
        <w:rPr>
          <w:rFonts w:eastAsia="Malgun Gothic" w:hint="eastAsia"/>
          <w:lang w:val="x-none" w:eastAsia="ko-KR"/>
        </w:rPr>
        <w:t>[PR</w:t>
      </w:r>
      <w:r w:rsidRPr="00673588">
        <w:rPr>
          <w:rFonts w:eastAsia="Malgun Gothic"/>
          <w:lang w:val="en-US" w:eastAsia="ko-KR"/>
        </w:rPr>
        <w:t xml:space="preserve"> </w:t>
      </w:r>
      <w:r w:rsidRPr="00673588">
        <w:rPr>
          <w:rFonts w:eastAsia="Malgun Gothic" w:hint="eastAsia"/>
          <w:lang w:val="x-none" w:eastAsia="ko-KR"/>
        </w:rPr>
        <w:t>5.</w:t>
      </w:r>
      <w:r w:rsidR="00641881" w:rsidRPr="00641881">
        <w:rPr>
          <w:rFonts w:eastAsia="Malgun Gothic"/>
          <w:lang w:eastAsia="ko-KR"/>
        </w:rPr>
        <w:t>20</w:t>
      </w:r>
      <w:r>
        <w:rPr>
          <w:rFonts w:eastAsia="Malgun Gothic"/>
          <w:lang w:val="x-none" w:eastAsia="ko-KR"/>
        </w:rPr>
        <w:t>.6</w:t>
      </w:r>
      <w:r w:rsidRPr="00673588">
        <w:rPr>
          <w:rFonts w:eastAsia="Malgun Gothic" w:hint="eastAsia"/>
          <w:lang w:val="x-none" w:eastAsia="ko-KR"/>
        </w:rPr>
        <w:t>-</w:t>
      </w:r>
      <w:r>
        <w:rPr>
          <w:rFonts w:eastAsia="Malgun Gothic"/>
          <w:lang w:eastAsia="ko-KR"/>
        </w:rPr>
        <w:t>5</w:t>
      </w:r>
      <w:r w:rsidRPr="00673588">
        <w:rPr>
          <w:rFonts w:eastAsia="Malgun Gothic" w:hint="eastAsia"/>
          <w:lang w:val="x-none" w:eastAsia="ko-KR"/>
        </w:rPr>
        <w:t xml:space="preserve">] </w:t>
      </w:r>
      <w:r>
        <w:rPr>
          <w:lang w:bidi="ar"/>
        </w:rPr>
        <w:t>The 5G system shall be able to provide a</w:t>
      </w:r>
      <w:r>
        <w:rPr>
          <w:rFonts w:eastAsia="SimSun"/>
          <w:lang w:val="en-US" w:eastAsia="zh-CN"/>
        </w:rPr>
        <w:t xml:space="preserve"> sensing service considering the interference to the Sensing service caused by the sensing operations between multiple Sensing transmitter(s) and Sensing receiver(s).</w:t>
      </w:r>
    </w:p>
    <w:p w14:paraId="5F2CABB4" w14:textId="2F2CF828" w:rsidR="00BD7C9E" w:rsidRPr="007B7940" w:rsidRDefault="00BD7C9E" w:rsidP="00BD7C9E">
      <w:r w:rsidRPr="007B7940">
        <w:rPr>
          <w:rFonts w:eastAsia="Malgun Gothic"/>
          <w:lang w:eastAsia="ko-KR"/>
        </w:rPr>
        <w:t>[PR 5.</w:t>
      </w:r>
      <w:r w:rsidR="00641881">
        <w:rPr>
          <w:rFonts w:eastAsia="Malgun Gothic"/>
          <w:lang w:eastAsia="ko-KR"/>
        </w:rPr>
        <w:t>20</w:t>
      </w:r>
      <w:r w:rsidRPr="007B7940">
        <w:rPr>
          <w:rFonts w:eastAsia="Malgun Gothic"/>
          <w:lang w:eastAsia="ko-KR"/>
        </w:rPr>
        <w:t>.6-</w:t>
      </w:r>
      <w:r>
        <w:rPr>
          <w:rFonts w:eastAsia="Malgun Gothic"/>
          <w:lang w:eastAsia="ko-KR"/>
        </w:rPr>
        <w:t>6</w:t>
      </w:r>
      <w:r w:rsidRPr="007B7940">
        <w:t>] The 5G system shall be able to provide sensing with following KPIs.</w:t>
      </w:r>
    </w:p>
    <w:p w14:paraId="4A24A95A" w14:textId="6857C90D" w:rsidR="00880A1A" w:rsidRDefault="00880A1A" w:rsidP="00880A1A">
      <w:pPr>
        <w:pStyle w:val="TH"/>
      </w:pPr>
      <w:r>
        <w:t>Table 5.20.6-1</w:t>
      </w:r>
      <w:r>
        <w:tab/>
      </w:r>
      <w:r w:rsidRPr="002B5269">
        <w:t xml:space="preserve">Performance requirements </w:t>
      </w:r>
      <w:r w:rsidRPr="00B6075C">
        <w:t>of sensing results</w:t>
      </w:r>
      <w:r>
        <w:t xml:space="preserve"> </w:t>
      </w:r>
      <w:r w:rsidRPr="002B5269">
        <w:t xml:space="preserve">for </w:t>
      </w:r>
      <w:r w:rsidR="005A506E">
        <w:t>parking space determination</w:t>
      </w:r>
    </w:p>
    <w:tbl>
      <w:tblPr>
        <w:tblW w:w="1105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887"/>
        <w:gridCol w:w="709"/>
        <w:gridCol w:w="992"/>
        <w:gridCol w:w="851"/>
        <w:gridCol w:w="708"/>
        <w:gridCol w:w="851"/>
        <w:gridCol w:w="1134"/>
        <w:gridCol w:w="992"/>
        <w:gridCol w:w="851"/>
        <w:gridCol w:w="708"/>
        <w:gridCol w:w="709"/>
        <w:gridCol w:w="709"/>
      </w:tblGrid>
      <w:tr w:rsidR="0015112D" w:rsidRPr="00CF2E69" w14:paraId="64DEBA46" w14:textId="77777777" w:rsidTr="002268F8">
        <w:trPr>
          <w:trHeight w:val="738"/>
        </w:trPr>
        <w:tc>
          <w:tcPr>
            <w:tcW w:w="956" w:type="dxa"/>
            <w:vMerge w:val="restart"/>
            <w:shd w:val="clear" w:color="auto" w:fill="auto"/>
          </w:tcPr>
          <w:p w14:paraId="7B81D070" w14:textId="77777777" w:rsidR="00880A1A" w:rsidRPr="00CF2E69" w:rsidRDefault="00880A1A" w:rsidP="00646F32">
            <w:pPr>
              <w:pStyle w:val="TAH"/>
              <w:rPr>
                <w:sz w:val="14"/>
              </w:rPr>
            </w:pPr>
            <w:r w:rsidRPr="00CF2E69">
              <w:rPr>
                <w:sz w:val="14"/>
              </w:rPr>
              <w:t>Scenario</w:t>
            </w:r>
          </w:p>
        </w:tc>
        <w:tc>
          <w:tcPr>
            <w:tcW w:w="887" w:type="dxa"/>
            <w:vMerge w:val="restart"/>
            <w:shd w:val="clear" w:color="auto" w:fill="auto"/>
          </w:tcPr>
          <w:p w14:paraId="3E26445C" w14:textId="77777777" w:rsidR="00880A1A" w:rsidRPr="00CF2E69" w:rsidRDefault="00880A1A" w:rsidP="00646F32">
            <w:pPr>
              <w:pStyle w:val="TAH"/>
              <w:rPr>
                <w:sz w:val="14"/>
              </w:rPr>
            </w:pPr>
            <w:r w:rsidRPr="00CF2E69">
              <w:rPr>
                <w:sz w:val="14"/>
              </w:rPr>
              <w:t xml:space="preserve">Sensing service area </w:t>
            </w:r>
          </w:p>
        </w:tc>
        <w:tc>
          <w:tcPr>
            <w:tcW w:w="709" w:type="dxa"/>
            <w:vMerge w:val="restart"/>
            <w:shd w:val="clear" w:color="auto" w:fill="auto"/>
          </w:tcPr>
          <w:p w14:paraId="5D195802" w14:textId="77777777" w:rsidR="00880A1A" w:rsidRPr="00CF2E69" w:rsidRDefault="00880A1A" w:rsidP="00646F32">
            <w:pPr>
              <w:pStyle w:val="TAH"/>
              <w:rPr>
                <w:sz w:val="14"/>
              </w:rPr>
            </w:pPr>
            <w:r w:rsidRPr="00CF2E69">
              <w:rPr>
                <w:sz w:val="14"/>
              </w:rPr>
              <w:t>Confidence level [%]</w:t>
            </w:r>
          </w:p>
          <w:p w14:paraId="305235B8" w14:textId="77777777" w:rsidR="00880A1A" w:rsidRPr="00CF2E69" w:rsidRDefault="00880A1A" w:rsidP="00646F32">
            <w:pPr>
              <w:pStyle w:val="TAH"/>
              <w:rPr>
                <w:sz w:val="14"/>
              </w:rPr>
            </w:pPr>
          </w:p>
        </w:tc>
        <w:tc>
          <w:tcPr>
            <w:tcW w:w="1843" w:type="dxa"/>
            <w:gridSpan w:val="2"/>
            <w:shd w:val="clear" w:color="auto" w:fill="auto"/>
          </w:tcPr>
          <w:p w14:paraId="5CE3AA62" w14:textId="77777777" w:rsidR="00880A1A" w:rsidRPr="00CF2E69" w:rsidRDefault="00880A1A" w:rsidP="00646F32">
            <w:pPr>
              <w:pStyle w:val="TAH"/>
              <w:rPr>
                <w:sz w:val="14"/>
              </w:rPr>
            </w:pPr>
            <w:r w:rsidRPr="00CF2E69">
              <w:rPr>
                <w:rFonts w:hint="eastAsia"/>
                <w:sz w:val="14"/>
              </w:rPr>
              <w:t>Accuracy of positioning estimate by sensing (for a target confidence level)</w:t>
            </w:r>
          </w:p>
        </w:tc>
        <w:tc>
          <w:tcPr>
            <w:tcW w:w="1559" w:type="dxa"/>
            <w:gridSpan w:val="2"/>
            <w:shd w:val="clear" w:color="auto" w:fill="auto"/>
          </w:tcPr>
          <w:p w14:paraId="250C69F0" w14:textId="77777777" w:rsidR="00880A1A" w:rsidRPr="00CF2E69" w:rsidRDefault="00880A1A" w:rsidP="00646F32">
            <w:pPr>
              <w:pStyle w:val="TAH"/>
              <w:rPr>
                <w:sz w:val="14"/>
              </w:rPr>
            </w:pPr>
            <w:r w:rsidRPr="00CF2E69">
              <w:rPr>
                <w:rFonts w:hint="eastAsia"/>
                <w:sz w:val="14"/>
              </w:rPr>
              <w:t>Accuracy of velocity estimate by sensing (for a target confidence level)</w:t>
            </w:r>
          </w:p>
        </w:tc>
        <w:tc>
          <w:tcPr>
            <w:tcW w:w="2126" w:type="dxa"/>
            <w:gridSpan w:val="2"/>
            <w:shd w:val="clear" w:color="auto" w:fill="auto"/>
          </w:tcPr>
          <w:p w14:paraId="6848EB16" w14:textId="77777777" w:rsidR="00880A1A" w:rsidRPr="00CF2E69" w:rsidRDefault="00880A1A" w:rsidP="00646F32">
            <w:pPr>
              <w:pStyle w:val="TAH"/>
              <w:rPr>
                <w:sz w:val="14"/>
              </w:rPr>
            </w:pPr>
            <w:r w:rsidRPr="00CF2E69">
              <w:rPr>
                <w:sz w:val="14"/>
              </w:rPr>
              <w:t>Sensing resolution</w:t>
            </w:r>
          </w:p>
        </w:tc>
        <w:tc>
          <w:tcPr>
            <w:tcW w:w="851" w:type="dxa"/>
            <w:vMerge w:val="restart"/>
            <w:shd w:val="clear" w:color="auto" w:fill="auto"/>
          </w:tcPr>
          <w:p w14:paraId="506F8F19" w14:textId="77777777" w:rsidR="00880A1A" w:rsidRPr="00CF2E69" w:rsidRDefault="00880A1A" w:rsidP="00646F32">
            <w:pPr>
              <w:pStyle w:val="TAH"/>
              <w:rPr>
                <w:sz w:val="14"/>
              </w:rPr>
            </w:pPr>
            <w:r w:rsidRPr="00CF2E69">
              <w:rPr>
                <w:sz w:val="14"/>
              </w:rPr>
              <w:t>Max sensing service latency</w:t>
            </w:r>
          </w:p>
          <w:p w14:paraId="62D17F55" w14:textId="77777777" w:rsidR="00880A1A" w:rsidRPr="00CF2E69" w:rsidRDefault="00880A1A" w:rsidP="00646F32">
            <w:pPr>
              <w:pStyle w:val="TAH"/>
              <w:rPr>
                <w:sz w:val="14"/>
              </w:rPr>
            </w:pPr>
            <w:r w:rsidRPr="00CF2E69">
              <w:rPr>
                <w:sz w:val="14"/>
              </w:rPr>
              <w:t>[ms]</w:t>
            </w:r>
          </w:p>
          <w:p w14:paraId="1A0EC423" w14:textId="77777777" w:rsidR="00880A1A" w:rsidRPr="00CF2E69" w:rsidRDefault="00880A1A" w:rsidP="00646F32">
            <w:pPr>
              <w:pStyle w:val="TAH"/>
              <w:rPr>
                <w:sz w:val="14"/>
              </w:rPr>
            </w:pPr>
          </w:p>
        </w:tc>
        <w:tc>
          <w:tcPr>
            <w:tcW w:w="708" w:type="dxa"/>
            <w:vMerge w:val="restart"/>
            <w:shd w:val="clear" w:color="auto" w:fill="auto"/>
          </w:tcPr>
          <w:p w14:paraId="4387278A" w14:textId="77777777" w:rsidR="00880A1A" w:rsidRPr="00CF2E69" w:rsidRDefault="00880A1A" w:rsidP="00646F32">
            <w:pPr>
              <w:pStyle w:val="TAH"/>
              <w:rPr>
                <w:sz w:val="14"/>
              </w:rPr>
            </w:pPr>
            <w:r w:rsidRPr="00CF2E69">
              <w:rPr>
                <w:sz w:val="14"/>
              </w:rPr>
              <w:t>Refreshing rate</w:t>
            </w:r>
          </w:p>
          <w:p w14:paraId="3304B525" w14:textId="77777777" w:rsidR="00880A1A" w:rsidRPr="00CF2E69" w:rsidRDefault="00880A1A" w:rsidP="00646F32">
            <w:pPr>
              <w:pStyle w:val="TAH"/>
              <w:rPr>
                <w:sz w:val="14"/>
              </w:rPr>
            </w:pPr>
            <w:r w:rsidRPr="00CF2E69">
              <w:rPr>
                <w:sz w:val="14"/>
              </w:rPr>
              <w:t>[s]</w:t>
            </w:r>
          </w:p>
          <w:p w14:paraId="56A62861" w14:textId="77777777" w:rsidR="00880A1A" w:rsidRPr="00CF2E69" w:rsidRDefault="00880A1A" w:rsidP="00646F32">
            <w:pPr>
              <w:pStyle w:val="TAH"/>
              <w:rPr>
                <w:sz w:val="14"/>
              </w:rPr>
            </w:pPr>
          </w:p>
        </w:tc>
        <w:tc>
          <w:tcPr>
            <w:tcW w:w="709" w:type="dxa"/>
            <w:vMerge w:val="restart"/>
            <w:shd w:val="clear" w:color="auto" w:fill="auto"/>
          </w:tcPr>
          <w:p w14:paraId="3F67E635" w14:textId="77777777" w:rsidR="00880A1A" w:rsidRPr="00CF2E69" w:rsidRDefault="00880A1A" w:rsidP="00646F32">
            <w:pPr>
              <w:pStyle w:val="TAH"/>
              <w:rPr>
                <w:sz w:val="14"/>
              </w:rPr>
            </w:pPr>
            <w:r w:rsidRPr="00CF2E69">
              <w:rPr>
                <w:sz w:val="14"/>
              </w:rPr>
              <w:t>Missed detection</w:t>
            </w:r>
          </w:p>
          <w:p w14:paraId="0FF75859" w14:textId="77777777" w:rsidR="00880A1A" w:rsidRPr="00CF2E69" w:rsidRDefault="00880A1A" w:rsidP="00646F32">
            <w:pPr>
              <w:pStyle w:val="TAH"/>
              <w:rPr>
                <w:sz w:val="14"/>
              </w:rPr>
            </w:pPr>
            <w:r w:rsidRPr="00CF2E69">
              <w:rPr>
                <w:sz w:val="14"/>
              </w:rPr>
              <w:t>[%]</w:t>
            </w:r>
          </w:p>
          <w:p w14:paraId="1F0500B0" w14:textId="77777777" w:rsidR="00880A1A" w:rsidRPr="00CF2E69" w:rsidRDefault="00880A1A" w:rsidP="00646F32">
            <w:pPr>
              <w:pStyle w:val="TAH"/>
              <w:rPr>
                <w:sz w:val="14"/>
              </w:rPr>
            </w:pPr>
          </w:p>
        </w:tc>
        <w:tc>
          <w:tcPr>
            <w:tcW w:w="709" w:type="dxa"/>
            <w:vMerge w:val="restart"/>
            <w:shd w:val="clear" w:color="auto" w:fill="auto"/>
          </w:tcPr>
          <w:p w14:paraId="1DF815D0" w14:textId="77777777" w:rsidR="00880A1A" w:rsidRPr="00CF2E69" w:rsidRDefault="00880A1A" w:rsidP="00646F32">
            <w:pPr>
              <w:pStyle w:val="TAH"/>
              <w:rPr>
                <w:sz w:val="14"/>
              </w:rPr>
            </w:pPr>
            <w:r w:rsidRPr="00CF2E69">
              <w:rPr>
                <w:sz w:val="14"/>
              </w:rPr>
              <w:t>False alarm</w:t>
            </w:r>
          </w:p>
          <w:p w14:paraId="5169970A" w14:textId="77777777" w:rsidR="00880A1A" w:rsidRPr="00CF2E69" w:rsidRDefault="00880A1A" w:rsidP="00646F32">
            <w:pPr>
              <w:pStyle w:val="TAH"/>
              <w:rPr>
                <w:sz w:val="14"/>
              </w:rPr>
            </w:pPr>
            <w:r w:rsidRPr="00CF2E69">
              <w:rPr>
                <w:sz w:val="14"/>
              </w:rPr>
              <w:t>[%]</w:t>
            </w:r>
          </w:p>
          <w:p w14:paraId="5AD4499A" w14:textId="77777777" w:rsidR="00880A1A" w:rsidRPr="00CF2E69" w:rsidRDefault="00880A1A" w:rsidP="00646F32">
            <w:pPr>
              <w:pStyle w:val="TAH"/>
              <w:rPr>
                <w:sz w:val="14"/>
              </w:rPr>
            </w:pPr>
          </w:p>
        </w:tc>
      </w:tr>
      <w:tr w:rsidR="00880A1A" w:rsidRPr="00CF2E69" w14:paraId="62670E3B" w14:textId="77777777" w:rsidTr="00A74C3D">
        <w:trPr>
          <w:trHeight w:val="25"/>
        </w:trPr>
        <w:tc>
          <w:tcPr>
            <w:tcW w:w="956" w:type="dxa"/>
            <w:vMerge/>
            <w:shd w:val="clear" w:color="auto" w:fill="auto"/>
          </w:tcPr>
          <w:p w14:paraId="4E06BA0B" w14:textId="77777777" w:rsidR="00880A1A" w:rsidRPr="00CF2E69" w:rsidRDefault="00880A1A" w:rsidP="00646F32">
            <w:pPr>
              <w:pStyle w:val="TAH"/>
              <w:rPr>
                <w:sz w:val="16"/>
              </w:rPr>
            </w:pPr>
          </w:p>
        </w:tc>
        <w:tc>
          <w:tcPr>
            <w:tcW w:w="887" w:type="dxa"/>
            <w:vMerge/>
            <w:shd w:val="clear" w:color="auto" w:fill="DAEEF3"/>
          </w:tcPr>
          <w:p w14:paraId="731C2324" w14:textId="77777777" w:rsidR="00880A1A" w:rsidRPr="00CF2E69" w:rsidRDefault="00880A1A" w:rsidP="00646F32">
            <w:pPr>
              <w:pStyle w:val="TAH"/>
              <w:rPr>
                <w:sz w:val="16"/>
              </w:rPr>
            </w:pPr>
          </w:p>
        </w:tc>
        <w:tc>
          <w:tcPr>
            <w:tcW w:w="709" w:type="dxa"/>
            <w:vMerge/>
            <w:shd w:val="clear" w:color="auto" w:fill="DAEEF3"/>
          </w:tcPr>
          <w:p w14:paraId="197D128B" w14:textId="77777777" w:rsidR="00880A1A" w:rsidRPr="00CF2E69" w:rsidRDefault="00880A1A" w:rsidP="00646F32">
            <w:pPr>
              <w:pStyle w:val="TAH"/>
              <w:rPr>
                <w:sz w:val="16"/>
              </w:rPr>
            </w:pPr>
          </w:p>
        </w:tc>
        <w:tc>
          <w:tcPr>
            <w:tcW w:w="992" w:type="dxa"/>
            <w:shd w:val="clear" w:color="auto" w:fill="FFFFFF"/>
          </w:tcPr>
          <w:p w14:paraId="6E3D18B6" w14:textId="77777777" w:rsidR="00880A1A" w:rsidRPr="00CF2E69" w:rsidRDefault="00880A1A" w:rsidP="00646F32">
            <w:pPr>
              <w:pStyle w:val="TAH"/>
              <w:rPr>
                <w:sz w:val="14"/>
              </w:rPr>
            </w:pPr>
            <w:r w:rsidRPr="00CF2E69">
              <w:rPr>
                <w:sz w:val="14"/>
              </w:rPr>
              <w:t>Horizontal</w:t>
            </w:r>
          </w:p>
          <w:p w14:paraId="38EA037E" w14:textId="77777777" w:rsidR="00880A1A" w:rsidRPr="00CF2E69" w:rsidRDefault="00880A1A" w:rsidP="00646F32">
            <w:pPr>
              <w:pStyle w:val="TAH"/>
              <w:rPr>
                <w:sz w:val="14"/>
              </w:rPr>
            </w:pPr>
            <w:r w:rsidRPr="00CF2E69">
              <w:rPr>
                <w:sz w:val="14"/>
              </w:rPr>
              <w:t>[m]</w:t>
            </w:r>
          </w:p>
        </w:tc>
        <w:tc>
          <w:tcPr>
            <w:tcW w:w="851" w:type="dxa"/>
            <w:shd w:val="clear" w:color="auto" w:fill="FFFFFF"/>
          </w:tcPr>
          <w:p w14:paraId="0494B88B" w14:textId="77777777" w:rsidR="00880A1A" w:rsidRPr="00CF2E69" w:rsidRDefault="00880A1A" w:rsidP="00646F32">
            <w:pPr>
              <w:pStyle w:val="TAH"/>
              <w:rPr>
                <w:sz w:val="14"/>
              </w:rPr>
            </w:pPr>
            <w:r w:rsidRPr="00CF2E69">
              <w:rPr>
                <w:sz w:val="14"/>
              </w:rPr>
              <w:t>Vertical</w:t>
            </w:r>
          </w:p>
          <w:p w14:paraId="58784FB6" w14:textId="77777777" w:rsidR="00880A1A" w:rsidRPr="00CF2E69" w:rsidRDefault="00880A1A" w:rsidP="00646F32">
            <w:pPr>
              <w:pStyle w:val="TAH"/>
              <w:rPr>
                <w:sz w:val="14"/>
              </w:rPr>
            </w:pPr>
            <w:r w:rsidRPr="00CF2E69">
              <w:rPr>
                <w:sz w:val="14"/>
              </w:rPr>
              <w:t>[m]</w:t>
            </w:r>
          </w:p>
        </w:tc>
        <w:tc>
          <w:tcPr>
            <w:tcW w:w="708" w:type="dxa"/>
            <w:shd w:val="clear" w:color="auto" w:fill="FFFFFF"/>
          </w:tcPr>
          <w:p w14:paraId="1A96E132" w14:textId="77777777" w:rsidR="00880A1A" w:rsidRPr="00CF2E69" w:rsidRDefault="00880A1A" w:rsidP="00646F32">
            <w:pPr>
              <w:pStyle w:val="TAH"/>
              <w:rPr>
                <w:sz w:val="14"/>
              </w:rPr>
            </w:pPr>
            <w:r w:rsidRPr="00CF2E69">
              <w:rPr>
                <w:sz w:val="14"/>
              </w:rPr>
              <w:t>Horizontal</w:t>
            </w:r>
          </w:p>
          <w:p w14:paraId="2949FA1B" w14:textId="77777777" w:rsidR="00880A1A" w:rsidRPr="00CF2E69" w:rsidRDefault="00880A1A" w:rsidP="00646F32">
            <w:pPr>
              <w:pStyle w:val="TAH"/>
              <w:rPr>
                <w:sz w:val="14"/>
              </w:rPr>
            </w:pPr>
            <w:r w:rsidRPr="00CF2E69">
              <w:rPr>
                <w:sz w:val="14"/>
              </w:rPr>
              <w:t>[m/s]</w:t>
            </w:r>
          </w:p>
        </w:tc>
        <w:tc>
          <w:tcPr>
            <w:tcW w:w="851" w:type="dxa"/>
            <w:shd w:val="clear" w:color="auto" w:fill="FFFFFF"/>
          </w:tcPr>
          <w:p w14:paraId="160CA777" w14:textId="77777777" w:rsidR="00880A1A" w:rsidRPr="00CF2E69" w:rsidRDefault="00880A1A" w:rsidP="00646F32">
            <w:pPr>
              <w:pStyle w:val="TAH"/>
              <w:rPr>
                <w:sz w:val="14"/>
              </w:rPr>
            </w:pPr>
            <w:r w:rsidRPr="00CF2E69">
              <w:rPr>
                <w:sz w:val="14"/>
              </w:rPr>
              <w:t>Vertical</w:t>
            </w:r>
          </w:p>
          <w:p w14:paraId="7E8148E8" w14:textId="77777777" w:rsidR="00880A1A" w:rsidRPr="00CF2E69" w:rsidRDefault="00880A1A" w:rsidP="00646F32">
            <w:pPr>
              <w:pStyle w:val="TAH"/>
              <w:rPr>
                <w:sz w:val="14"/>
              </w:rPr>
            </w:pPr>
            <w:r w:rsidRPr="00CF2E69">
              <w:rPr>
                <w:sz w:val="14"/>
              </w:rPr>
              <w:t>[m/s]</w:t>
            </w:r>
          </w:p>
        </w:tc>
        <w:tc>
          <w:tcPr>
            <w:tcW w:w="1134" w:type="dxa"/>
            <w:shd w:val="clear" w:color="auto" w:fill="FFFFFF"/>
          </w:tcPr>
          <w:p w14:paraId="40D6F3D4" w14:textId="77777777" w:rsidR="00880A1A" w:rsidRPr="00CF2E69" w:rsidRDefault="00880A1A" w:rsidP="00646F32">
            <w:pPr>
              <w:pStyle w:val="TAH"/>
              <w:rPr>
                <w:sz w:val="14"/>
              </w:rPr>
            </w:pPr>
            <w:r w:rsidRPr="00CF2E69">
              <w:rPr>
                <w:sz w:val="14"/>
              </w:rPr>
              <w:t>Range resolution</w:t>
            </w:r>
          </w:p>
          <w:p w14:paraId="1154D61F" w14:textId="77777777" w:rsidR="00880A1A" w:rsidRPr="00CF2E69" w:rsidRDefault="00880A1A" w:rsidP="00646F32">
            <w:pPr>
              <w:pStyle w:val="TAH"/>
              <w:rPr>
                <w:sz w:val="14"/>
              </w:rPr>
            </w:pPr>
            <w:r w:rsidRPr="00CF2E69">
              <w:rPr>
                <w:sz w:val="14"/>
              </w:rPr>
              <w:t>[m]</w:t>
            </w:r>
          </w:p>
          <w:p w14:paraId="7EA72F63" w14:textId="77777777" w:rsidR="00880A1A" w:rsidRPr="00CF2E69" w:rsidRDefault="00880A1A" w:rsidP="00646F32">
            <w:pPr>
              <w:pStyle w:val="TAH"/>
              <w:rPr>
                <w:sz w:val="14"/>
              </w:rPr>
            </w:pPr>
          </w:p>
        </w:tc>
        <w:tc>
          <w:tcPr>
            <w:tcW w:w="992" w:type="dxa"/>
            <w:shd w:val="clear" w:color="auto" w:fill="FFFFFF"/>
          </w:tcPr>
          <w:p w14:paraId="6ED1D7C8" w14:textId="77777777" w:rsidR="00880A1A" w:rsidRPr="00CF2E69" w:rsidRDefault="00880A1A" w:rsidP="00646F32">
            <w:pPr>
              <w:pStyle w:val="TAH"/>
              <w:rPr>
                <w:sz w:val="14"/>
              </w:rPr>
            </w:pPr>
            <w:r w:rsidRPr="00CF2E69">
              <w:rPr>
                <w:sz w:val="14"/>
              </w:rPr>
              <w:t>Velocity resolution (horizontal/ vertical)</w:t>
            </w:r>
          </w:p>
          <w:p w14:paraId="03500660" w14:textId="77777777" w:rsidR="00880A1A" w:rsidRPr="00CF2E69" w:rsidRDefault="00880A1A" w:rsidP="00646F32">
            <w:pPr>
              <w:pStyle w:val="TAH"/>
              <w:rPr>
                <w:sz w:val="14"/>
              </w:rPr>
            </w:pPr>
            <w:r w:rsidRPr="00CF2E69">
              <w:rPr>
                <w:sz w:val="14"/>
              </w:rPr>
              <w:t>[m/s x m/s]</w:t>
            </w:r>
          </w:p>
          <w:p w14:paraId="301147F3" w14:textId="77777777" w:rsidR="00880A1A" w:rsidRPr="00CF2E69" w:rsidRDefault="00880A1A" w:rsidP="00646F32">
            <w:pPr>
              <w:pStyle w:val="TAH"/>
              <w:rPr>
                <w:sz w:val="14"/>
              </w:rPr>
            </w:pPr>
          </w:p>
        </w:tc>
        <w:tc>
          <w:tcPr>
            <w:tcW w:w="851" w:type="dxa"/>
            <w:vMerge/>
            <w:shd w:val="clear" w:color="auto" w:fill="DAEEF3"/>
          </w:tcPr>
          <w:p w14:paraId="2201FC2A" w14:textId="77777777" w:rsidR="00880A1A" w:rsidRPr="00CF2E69" w:rsidRDefault="00880A1A" w:rsidP="00646F32">
            <w:pPr>
              <w:pStyle w:val="TAH"/>
              <w:rPr>
                <w:sz w:val="16"/>
              </w:rPr>
            </w:pPr>
          </w:p>
        </w:tc>
        <w:tc>
          <w:tcPr>
            <w:tcW w:w="708" w:type="dxa"/>
            <w:vMerge/>
            <w:shd w:val="clear" w:color="auto" w:fill="DAEEF3"/>
          </w:tcPr>
          <w:p w14:paraId="41339B4B" w14:textId="77777777" w:rsidR="00880A1A" w:rsidRPr="00CF2E69" w:rsidRDefault="00880A1A" w:rsidP="00646F32">
            <w:pPr>
              <w:pStyle w:val="TAH"/>
              <w:rPr>
                <w:sz w:val="16"/>
              </w:rPr>
            </w:pPr>
          </w:p>
        </w:tc>
        <w:tc>
          <w:tcPr>
            <w:tcW w:w="709" w:type="dxa"/>
            <w:vMerge/>
            <w:shd w:val="clear" w:color="auto" w:fill="DAEEF3"/>
          </w:tcPr>
          <w:p w14:paraId="73D96363" w14:textId="77777777" w:rsidR="00880A1A" w:rsidRPr="00CF2E69" w:rsidRDefault="00880A1A" w:rsidP="00646F32">
            <w:pPr>
              <w:pStyle w:val="TAH"/>
              <w:rPr>
                <w:sz w:val="16"/>
              </w:rPr>
            </w:pPr>
          </w:p>
        </w:tc>
        <w:tc>
          <w:tcPr>
            <w:tcW w:w="709" w:type="dxa"/>
            <w:vMerge/>
            <w:shd w:val="clear" w:color="auto" w:fill="DAEEF3"/>
          </w:tcPr>
          <w:p w14:paraId="75C6B051" w14:textId="77777777" w:rsidR="00880A1A" w:rsidRPr="00CF2E69" w:rsidRDefault="00880A1A" w:rsidP="00646F32">
            <w:pPr>
              <w:pStyle w:val="TAH"/>
              <w:rPr>
                <w:sz w:val="16"/>
              </w:rPr>
            </w:pPr>
          </w:p>
        </w:tc>
      </w:tr>
      <w:tr w:rsidR="00880A1A" w:rsidRPr="00CF2E69" w14:paraId="17C66D1F" w14:textId="77777777" w:rsidTr="00A74C3D">
        <w:trPr>
          <w:trHeight w:val="45"/>
        </w:trPr>
        <w:tc>
          <w:tcPr>
            <w:tcW w:w="956" w:type="dxa"/>
            <w:shd w:val="clear" w:color="auto" w:fill="auto"/>
          </w:tcPr>
          <w:p w14:paraId="2699E28C" w14:textId="7747D267" w:rsidR="00880A1A" w:rsidRPr="007D1174" w:rsidRDefault="007D1174" w:rsidP="00646F32">
            <w:pPr>
              <w:jc w:val="center"/>
              <w:rPr>
                <w:rFonts w:ascii="Arial" w:hAnsi="Arial" w:cs="Arial"/>
                <w:color w:val="0C0C0C"/>
                <w:sz w:val="16"/>
                <w:szCs w:val="16"/>
              </w:rPr>
            </w:pPr>
            <w:bookmarkStart w:id="493" w:name="_MCCTEMPBM_CRPT81540110___4" w:colFirst="0" w:colLast="5"/>
            <w:bookmarkStart w:id="494" w:name="_MCCTEMPBM_CRPT81540111___4" w:colFirst="7" w:colLast="11"/>
            <w:r w:rsidRPr="007D1174">
              <w:rPr>
                <w:rFonts w:ascii="Arial" w:hAnsi="Arial" w:cs="Arial"/>
                <w:sz w:val="16"/>
                <w:szCs w:val="16"/>
              </w:rPr>
              <w:t>Parking space determination</w:t>
            </w:r>
          </w:p>
        </w:tc>
        <w:tc>
          <w:tcPr>
            <w:tcW w:w="887" w:type="dxa"/>
            <w:shd w:val="clear" w:color="auto" w:fill="FFFFFF"/>
          </w:tcPr>
          <w:p w14:paraId="7894EB06" w14:textId="04155973" w:rsidR="00880A1A" w:rsidRPr="007D1174" w:rsidRDefault="007D1174" w:rsidP="00646F32">
            <w:pPr>
              <w:jc w:val="center"/>
              <w:rPr>
                <w:rFonts w:ascii="Arial" w:hAnsi="Arial" w:cs="Arial"/>
                <w:color w:val="0C0C0C"/>
                <w:sz w:val="16"/>
              </w:rPr>
            </w:pPr>
            <w:r w:rsidRPr="007D1174">
              <w:rPr>
                <w:rFonts w:ascii="Arial" w:hAnsi="Arial" w:cs="Arial"/>
                <w:color w:val="0C0C0C"/>
                <w:sz w:val="16"/>
              </w:rPr>
              <w:t>Indoor/</w:t>
            </w:r>
            <w:r>
              <w:rPr>
                <w:rFonts w:ascii="Arial" w:hAnsi="Arial" w:cs="Arial"/>
                <w:color w:val="0C0C0C"/>
                <w:sz w:val="16"/>
              </w:rPr>
              <w:t xml:space="preserve"> </w:t>
            </w:r>
            <w:r w:rsidRPr="007D1174">
              <w:rPr>
                <w:rFonts w:ascii="Arial" w:hAnsi="Arial" w:cs="Arial"/>
                <w:color w:val="0C0C0C"/>
                <w:sz w:val="16"/>
              </w:rPr>
              <w:t>outdoor</w:t>
            </w:r>
          </w:p>
        </w:tc>
        <w:tc>
          <w:tcPr>
            <w:tcW w:w="709" w:type="dxa"/>
            <w:shd w:val="clear" w:color="auto" w:fill="FFFFFF"/>
          </w:tcPr>
          <w:p w14:paraId="0409410A" w14:textId="41BBD53F" w:rsidR="00880A1A" w:rsidRPr="00CF2E69" w:rsidRDefault="00752127" w:rsidP="00646F32">
            <w:pPr>
              <w:jc w:val="center"/>
              <w:rPr>
                <w:color w:val="0C0C0C"/>
                <w:sz w:val="16"/>
              </w:rPr>
            </w:pPr>
            <w:r>
              <w:rPr>
                <w:color w:val="0C0C0C"/>
                <w:sz w:val="16"/>
              </w:rPr>
              <w:t>95</w:t>
            </w:r>
          </w:p>
        </w:tc>
        <w:tc>
          <w:tcPr>
            <w:tcW w:w="992" w:type="dxa"/>
            <w:shd w:val="clear" w:color="auto" w:fill="FFFFFF"/>
          </w:tcPr>
          <w:p w14:paraId="7210D9D9" w14:textId="0387F9BF" w:rsidR="00880A1A" w:rsidRPr="00CF2E69" w:rsidRDefault="00752127" w:rsidP="00646F32">
            <w:pPr>
              <w:jc w:val="center"/>
              <w:rPr>
                <w:color w:val="0C0C0C"/>
                <w:sz w:val="16"/>
              </w:rPr>
            </w:pPr>
            <w:r>
              <w:rPr>
                <w:color w:val="0C0C0C"/>
                <w:sz w:val="16"/>
              </w:rPr>
              <w:t>0.5</w:t>
            </w:r>
          </w:p>
        </w:tc>
        <w:tc>
          <w:tcPr>
            <w:tcW w:w="851" w:type="dxa"/>
            <w:shd w:val="clear" w:color="auto" w:fill="FFFFFF"/>
          </w:tcPr>
          <w:p w14:paraId="0B824309" w14:textId="73E4F220" w:rsidR="00880A1A" w:rsidRPr="00CF2E69" w:rsidRDefault="00752127" w:rsidP="00646F32">
            <w:pPr>
              <w:jc w:val="center"/>
              <w:rPr>
                <w:color w:val="0C0C0C"/>
                <w:sz w:val="16"/>
              </w:rPr>
            </w:pPr>
            <w:r>
              <w:rPr>
                <w:color w:val="0C0C0C"/>
                <w:sz w:val="16"/>
              </w:rPr>
              <w:t>0.5</w:t>
            </w:r>
          </w:p>
        </w:tc>
        <w:tc>
          <w:tcPr>
            <w:tcW w:w="708" w:type="dxa"/>
            <w:shd w:val="clear" w:color="auto" w:fill="FFFFFF"/>
          </w:tcPr>
          <w:p w14:paraId="1F5264A6" w14:textId="408A907C" w:rsidR="00880A1A" w:rsidRPr="00CF2E69" w:rsidRDefault="00752127" w:rsidP="00646F32">
            <w:pPr>
              <w:jc w:val="center"/>
              <w:rPr>
                <w:color w:val="0C0C0C"/>
                <w:sz w:val="16"/>
              </w:rPr>
            </w:pPr>
            <w:r>
              <w:rPr>
                <w:color w:val="0C0C0C"/>
                <w:sz w:val="16"/>
              </w:rPr>
              <w:t>0.1</w:t>
            </w:r>
          </w:p>
        </w:tc>
        <w:tc>
          <w:tcPr>
            <w:tcW w:w="851" w:type="dxa"/>
            <w:shd w:val="clear" w:color="auto" w:fill="FFFFFF"/>
          </w:tcPr>
          <w:p w14:paraId="36EBE682" w14:textId="47C01912" w:rsidR="00880A1A" w:rsidRPr="00CF2E69" w:rsidRDefault="00752127" w:rsidP="00646F32">
            <w:pPr>
              <w:jc w:val="center"/>
              <w:rPr>
                <w:color w:val="0C0C0C"/>
                <w:sz w:val="16"/>
              </w:rPr>
            </w:pPr>
            <w:r>
              <w:rPr>
                <w:color w:val="0C0C0C"/>
                <w:sz w:val="16"/>
              </w:rPr>
              <w:t>N/A</w:t>
            </w:r>
          </w:p>
        </w:tc>
        <w:tc>
          <w:tcPr>
            <w:tcW w:w="1134" w:type="dxa"/>
            <w:shd w:val="clear" w:color="auto" w:fill="FFFFFF"/>
          </w:tcPr>
          <w:p w14:paraId="40B2C018" w14:textId="77777777" w:rsidR="00752127" w:rsidRPr="0015112D" w:rsidRDefault="00752127" w:rsidP="00752127">
            <w:pPr>
              <w:pStyle w:val="TAL"/>
              <w:rPr>
                <w:rFonts w:cs="Arial"/>
                <w:sz w:val="16"/>
                <w:szCs w:val="16"/>
                <w:lang w:eastAsia="zh-CN"/>
              </w:rPr>
            </w:pPr>
            <w:r w:rsidRPr="0015112D">
              <w:rPr>
                <w:rFonts w:cs="Arial"/>
                <w:sz w:val="16"/>
                <w:szCs w:val="16"/>
                <w:lang w:eastAsia="zh-CN"/>
              </w:rPr>
              <w:t>2.5m perpendicular to the parking space</w:t>
            </w:r>
          </w:p>
          <w:p w14:paraId="12F6D788" w14:textId="24802BBE" w:rsidR="00880A1A" w:rsidRPr="00CF2E69" w:rsidRDefault="00752127" w:rsidP="00752127">
            <w:pPr>
              <w:jc w:val="center"/>
              <w:rPr>
                <w:color w:val="0C0C0C"/>
                <w:sz w:val="16"/>
                <w:lang w:val="en-US"/>
              </w:rPr>
            </w:pPr>
            <w:r w:rsidRPr="0015112D">
              <w:rPr>
                <w:rFonts w:ascii="Arial" w:hAnsi="Arial" w:cs="Arial"/>
                <w:sz w:val="16"/>
                <w:szCs w:val="16"/>
                <w:lang w:eastAsia="zh-CN"/>
              </w:rPr>
              <w:t>5m parallel to the parking space</w:t>
            </w:r>
          </w:p>
        </w:tc>
        <w:tc>
          <w:tcPr>
            <w:tcW w:w="992" w:type="dxa"/>
            <w:shd w:val="clear" w:color="auto" w:fill="FFFFFF"/>
          </w:tcPr>
          <w:p w14:paraId="22B728C4" w14:textId="5CC85399" w:rsidR="00880A1A" w:rsidRPr="00CF2E69" w:rsidRDefault="00752127" w:rsidP="00646F32">
            <w:pPr>
              <w:jc w:val="center"/>
              <w:rPr>
                <w:color w:val="0C0C0C"/>
                <w:sz w:val="16"/>
                <w:lang w:val="en-US"/>
              </w:rPr>
            </w:pPr>
            <w:r>
              <w:rPr>
                <w:color w:val="0C0C0C"/>
                <w:sz w:val="16"/>
                <w:lang w:val="en-US"/>
              </w:rPr>
              <w:t>N/A</w:t>
            </w:r>
          </w:p>
        </w:tc>
        <w:tc>
          <w:tcPr>
            <w:tcW w:w="851" w:type="dxa"/>
            <w:shd w:val="clear" w:color="auto" w:fill="FFFFFF"/>
          </w:tcPr>
          <w:p w14:paraId="67A3AF0F" w14:textId="5F6F090B" w:rsidR="00880A1A" w:rsidRPr="00CF2E69" w:rsidRDefault="00752127" w:rsidP="00646F32">
            <w:pPr>
              <w:jc w:val="center"/>
              <w:rPr>
                <w:color w:val="0C0C0C"/>
                <w:sz w:val="16"/>
              </w:rPr>
            </w:pPr>
            <w:r>
              <w:rPr>
                <w:color w:val="0C0C0C"/>
                <w:sz w:val="16"/>
              </w:rPr>
              <w:t>1000</w:t>
            </w:r>
          </w:p>
        </w:tc>
        <w:tc>
          <w:tcPr>
            <w:tcW w:w="708" w:type="dxa"/>
            <w:shd w:val="clear" w:color="auto" w:fill="FFFFFF"/>
          </w:tcPr>
          <w:p w14:paraId="0D7FB3B6" w14:textId="3B26B0B2" w:rsidR="00880A1A" w:rsidRPr="00CF2E69" w:rsidRDefault="00752127" w:rsidP="00646F32">
            <w:pPr>
              <w:jc w:val="center"/>
              <w:rPr>
                <w:color w:val="0C0C0C"/>
                <w:sz w:val="16"/>
              </w:rPr>
            </w:pPr>
            <w:r>
              <w:rPr>
                <w:color w:val="0C0C0C"/>
                <w:sz w:val="16"/>
              </w:rPr>
              <w:t>1</w:t>
            </w:r>
          </w:p>
        </w:tc>
        <w:tc>
          <w:tcPr>
            <w:tcW w:w="709" w:type="dxa"/>
            <w:shd w:val="clear" w:color="auto" w:fill="FFFFFF"/>
          </w:tcPr>
          <w:p w14:paraId="771DF7C0" w14:textId="1FAC9AB7" w:rsidR="00880A1A" w:rsidRPr="00CF2E69" w:rsidRDefault="00752127" w:rsidP="00646F32">
            <w:pPr>
              <w:jc w:val="center"/>
              <w:rPr>
                <w:color w:val="0C0C0C"/>
                <w:sz w:val="16"/>
              </w:rPr>
            </w:pPr>
            <w:r>
              <w:rPr>
                <w:color w:val="0C0C0C"/>
                <w:sz w:val="16"/>
              </w:rPr>
              <w:t>1</w:t>
            </w:r>
          </w:p>
        </w:tc>
        <w:tc>
          <w:tcPr>
            <w:tcW w:w="709" w:type="dxa"/>
            <w:shd w:val="clear" w:color="auto" w:fill="FFFFFF"/>
          </w:tcPr>
          <w:p w14:paraId="53B66826" w14:textId="4E914A72" w:rsidR="00880A1A" w:rsidRPr="00CF2E69" w:rsidRDefault="00752127" w:rsidP="00646F32">
            <w:pPr>
              <w:jc w:val="center"/>
              <w:rPr>
                <w:color w:val="0C0C0C"/>
                <w:sz w:val="16"/>
              </w:rPr>
            </w:pPr>
            <w:r>
              <w:rPr>
                <w:color w:val="0C0C0C"/>
                <w:sz w:val="16"/>
              </w:rPr>
              <w:t>5</w:t>
            </w:r>
          </w:p>
        </w:tc>
      </w:tr>
      <w:bookmarkEnd w:id="493"/>
      <w:bookmarkEnd w:id="494"/>
      <w:tr w:rsidR="00880A1A" w:rsidRPr="00CF2E69" w14:paraId="02ECAD41" w14:textId="77777777" w:rsidTr="00646F32">
        <w:trPr>
          <w:trHeight w:val="146"/>
        </w:trPr>
        <w:tc>
          <w:tcPr>
            <w:tcW w:w="11057" w:type="dxa"/>
            <w:gridSpan w:val="13"/>
            <w:shd w:val="clear" w:color="auto" w:fill="auto"/>
          </w:tcPr>
          <w:p w14:paraId="325506A5" w14:textId="3126AC28" w:rsidR="00880A1A" w:rsidRPr="00CF2E69" w:rsidRDefault="00880A1A" w:rsidP="00646F32">
            <w:pPr>
              <w:pStyle w:val="TAN"/>
              <w:rPr>
                <w:sz w:val="16"/>
              </w:rPr>
            </w:pPr>
            <w:r w:rsidRPr="00760EE7">
              <w:rPr>
                <w:sz w:val="16"/>
                <w:szCs w:val="16"/>
              </w:rPr>
              <w:t>NOTE:</w:t>
            </w:r>
            <w:r w:rsidRPr="00760EE7">
              <w:rPr>
                <w:sz w:val="16"/>
                <w:szCs w:val="16"/>
              </w:rPr>
              <w:tab/>
              <w:t xml:space="preserve">The terms in Table </w:t>
            </w:r>
            <w:r>
              <w:rPr>
                <w:sz w:val="16"/>
                <w:szCs w:val="16"/>
              </w:rPr>
              <w:t>5</w:t>
            </w:r>
            <w:r w:rsidRPr="00760EE7">
              <w:rPr>
                <w:sz w:val="16"/>
                <w:szCs w:val="16"/>
              </w:rPr>
              <w:t>.2</w:t>
            </w:r>
            <w:r>
              <w:rPr>
                <w:sz w:val="16"/>
                <w:szCs w:val="16"/>
              </w:rPr>
              <w:t>0.6</w:t>
            </w:r>
            <w:r w:rsidRPr="00760EE7">
              <w:rPr>
                <w:sz w:val="16"/>
                <w:szCs w:val="16"/>
              </w:rPr>
              <w:t>-</w:t>
            </w:r>
            <w:r>
              <w:rPr>
                <w:sz w:val="16"/>
                <w:szCs w:val="16"/>
              </w:rPr>
              <w:t>1</w:t>
            </w:r>
            <w:r w:rsidRPr="00760EE7">
              <w:rPr>
                <w:sz w:val="16"/>
                <w:szCs w:val="16"/>
              </w:rPr>
              <w:t xml:space="preserve"> are found in Section 3.1.</w:t>
            </w:r>
          </w:p>
        </w:tc>
      </w:tr>
    </w:tbl>
    <w:p w14:paraId="6E669246" w14:textId="5F64FBA3" w:rsidR="003B2C75" w:rsidRPr="00ED752A" w:rsidRDefault="003B2C75" w:rsidP="003B2C75">
      <w:pPr>
        <w:pStyle w:val="Heading2"/>
        <w:ind w:left="0" w:firstLine="0"/>
      </w:pPr>
      <w:bookmarkStart w:id="495" w:name="_Toc136368441"/>
      <w:bookmarkStart w:id="496" w:name="_Toc146298121"/>
      <w:bookmarkStart w:id="497" w:name="_MCCTEMPBM_CRPT81540112___2"/>
      <w:r w:rsidRPr="00ED752A">
        <w:rPr>
          <w:lang w:eastAsia="zh-CN"/>
        </w:rPr>
        <w:t>5</w:t>
      </w:r>
      <w:r w:rsidRPr="00ED752A">
        <w:t>.</w:t>
      </w:r>
      <w:r>
        <w:t>21</w:t>
      </w:r>
      <w:r w:rsidRPr="00ED752A">
        <w:t>.</w:t>
      </w:r>
      <w:r w:rsidR="00B22C44">
        <w:tab/>
      </w:r>
      <w:r w:rsidRPr="00ED752A">
        <w:t>Use case of Seamless XR streaming</w:t>
      </w:r>
      <w:bookmarkEnd w:id="495"/>
      <w:bookmarkEnd w:id="496"/>
    </w:p>
    <w:p w14:paraId="7006732D" w14:textId="6BB0E7A1" w:rsidR="003B2C75" w:rsidRPr="00ED752A" w:rsidRDefault="003B2C75" w:rsidP="003B2C75">
      <w:pPr>
        <w:pStyle w:val="Heading3"/>
      </w:pPr>
      <w:bookmarkStart w:id="498" w:name="_Toc136368442"/>
      <w:bookmarkStart w:id="499" w:name="_Toc146298122"/>
      <w:bookmarkEnd w:id="497"/>
      <w:r w:rsidRPr="00ED752A">
        <w:rPr>
          <w:lang w:eastAsia="zh-CN"/>
        </w:rPr>
        <w:t>5</w:t>
      </w:r>
      <w:r w:rsidRPr="00ED752A">
        <w:t>.</w:t>
      </w:r>
      <w:r w:rsidR="00A91F60">
        <w:t>21</w:t>
      </w:r>
      <w:r w:rsidRPr="00ED752A">
        <w:t>.1</w:t>
      </w:r>
      <w:r w:rsidRPr="00ED752A">
        <w:tab/>
        <w:t>Description</w:t>
      </w:r>
      <w:bookmarkEnd w:id="498"/>
      <w:bookmarkEnd w:id="499"/>
    </w:p>
    <w:p w14:paraId="5FE478BC" w14:textId="77777777" w:rsidR="003B2C75" w:rsidRPr="00ED752A" w:rsidRDefault="003B2C75" w:rsidP="003B2C75">
      <w:pPr>
        <w:pStyle w:val="BodyText"/>
        <w:ind w:firstLine="0"/>
      </w:pPr>
      <w:r w:rsidRPr="00ED752A">
        <w:rPr>
          <w:lang w:val="en-US"/>
        </w:rPr>
        <w:t xml:space="preserve">Extended Reality (XR) is an important 5G use case. Split-rendering architectures, where the heavy XR video rendering computation is done at the application server based on control information received from the UE, poses strict Quality-of-Service (QoS) requirements in terms of round-trip latency and throughput for delivering the video and control info. </w:t>
      </w:r>
    </w:p>
    <w:p w14:paraId="5AF89E0F" w14:textId="7305C481" w:rsidR="003B2C75" w:rsidRPr="00ED752A" w:rsidRDefault="003B2C75" w:rsidP="003B2C75">
      <w:r w:rsidRPr="00ED752A">
        <w:t xml:space="preserve">It is therefore crucial to always maintain a high-quality wireless link for XR. Thus, it is critical to predict and adapt </w:t>
      </w:r>
      <w:r w:rsidR="00651491" w:rsidRPr="00ED752A">
        <w:t xml:space="preserve">fast </w:t>
      </w:r>
      <w:r w:rsidR="00242745" w:rsidRPr="00ED752A">
        <w:t>to wireless</w:t>
      </w:r>
      <w:r w:rsidRPr="00ED752A">
        <w:t xml:space="preserve"> channel changes. This is especially true in Millimeter wave bands in which the channel and propagation characteristics are very sensitive to user and environment changes such as blockages, user motion or rotation.</w:t>
      </w:r>
    </w:p>
    <w:p w14:paraId="0ED49685" w14:textId="77777777" w:rsidR="003B2C75" w:rsidRPr="00ED752A" w:rsidRDefault="003B2C75" w:rsidP="003B2C75">
      <w:r w:rsidRPr="00ED752A">
        <w:t>To adapt fast to the wireless channel changes, an understanding of the wireless channel dynamics is required. The channel dynamics depend on understanding the surrounding environment such as the transmitter and receiver locations, geometry of the buildings, moving scatterers, location and material of blockers, etc.</w:t>
      </w:r>
    </w:p>
    <w:p w14:paraId="0C9F2378" w14:textId="4E85C98F" w:rsidR="003B2C75" w:rsidRPr="00ED752A" w:rsidRDefault="003B2C75" w:rsidP="003B2C75">
      <w:pPr>
        <w:rPr>
          <w:strike/>
        </w:rPr>
      </w:pPr>
      <w:r w:rsidRPr="00ED752A">
        <w:t xml:space="preserve">Interestingly, most of the XR streaming devices (e.g., 5G phones, AR/VR headsets) and </w:t>
      </w:r>
      <w:r w:rsidR="00AC660F">
        <w:t>third-</w:t>
      </w:r>
      <w:r w:rsidRPr="00ED752A">
        <w:t xml:space="preserve">party entities that support 5G </w:t>
      </w:r>
      <w:r w:rsidR="009468B8">
        <w:t xml:space="preserve">(i.e., 3GPP </w:t>
      </w:r>
      <w:r w:rsidR="003B17B4">
        <w:t xml:space="preserve">sensors) </w:t>
      </w:r>
      <w:r w:rsidR="003B17B4" w:rsidRPr="00ED752A">
        <w:t>also</w:t>
      </w:r>
      <w:r w:rsidRPr="00ED752A">
        <w:t xml:space="preserve"> </w:t>
      </w:r>
      <w:r w:rsidR="009468B8">
        <w:t>support</w:t>
      </w:r>
      <w:r w:rsidR="009468B8" w:rsidRPr="00ED752A">
        <w:t xml:space="preserve"> </w:t>
      </w:r>
      <w:r w:rsidR="009468B8">
        <w:t xml:space="preserve">non-3GPP </w:t>
      </w:r>
      <w:r w:rsidRPr="00ED752A">
        <w:t>sensors, such as RF sensors, Inertial Measurement Units (IMU) sensors, RGB cameras, position sensors, and others.</w:t>
      </w:r>
    </w:p>
    <w:p w14:paraId="50205A15" w14:textId="519B9B24" w:rsidR="003B2C75" w:rsidRPr="00ED752A" w:rsidRDefault="003B2C75" w:rsidP="003B2C75">
      <w:r w:rsidRPr="00ED752A">
        <w:t xml:space="preserve">In light of the availability of </w:t>
      </w:r>
      <w:r w:rsidR="009468B8">
        <w:t xml:space="preserve">3GPP and non-3GPP </w:t>
      </w:r>
      <w:r w:rsidRPr="00ED752A">
        <w:t>sensors and the need of environment understanding, it is therefore natural to utilize the overall sensing information to acquire an understanding of the surrounding environment.</w:t>
      </w:r>
    </w:p>
    <w:p w14:paraId="042CA6E8" w14:textId="5AEAC55E" w:rsidR="003B2C75" w:rsidRPr="00ED752A" w:rsidRDefault="003B2C75" w:rsidP="003B2C75">
      <w:r w:rsidRPr="00ED752A">
        <w:t xml:space="preserve">To this end, a “Sensing </w:t>
      </w:r>
      <w:r w:rsidR="009468B8">
        <w:t xml:space="preserve">RF Map </w:t>
      </w:r>
      <w:r w:rsidRPr="00ED752A">
        <w:t xml:space="preserve">Service” can be envisioned that enables the collection of sensing information from </w:t>
      </w:r>
      <w:r w:rsidR="009468B8">
        <w:t xml:space="preserve">3GPP and non-3GPP </w:t>
      </w:r>
      <w:r w:rsidRPr="00ED752A">
        <w:t xml:space="preserve">sensors, </w:t>
      </w:r>
      <w:r w:rsidR="00651491" w:rsidRPr="00ED752A">
        <w:t>process and</w:t>
      </w:r>
      <w:r w:rsidRPr="00ED752A">
        <w:t xml:space="preserve"> provide that information to </w:t>
      </w:r>
      <w:r w:rsidR="009468B8">
        <w:t>a sensing service</w:t>
      </w:r>
      <w:r w:rsidRPr="00ED752A">
        <w:t>.</w:t>
      </w:r>
    </w:p>
    <w:p w14:paraId="400BCC80" w14:textId="0E2810B3" w:rsidR="003B2C75" w:rsidRDefault="003B2C75" w:rsidP="003B2C75">
      <w:pPr>
        <w:pStyle w:val="ListParagraph"/>
        <w:numPr>
          <w:ilvl w:val="0"/>
          <w:numId w:val="17"/>
        </w:numPr>
        <w:ind w:firstLineChars="0"/>
        <w:contextualSpacing/>
      </w:pPr>
      <w:r w:rsidRPr="00ED752A">
        <w:t>The input to this “</w:t>
      </w:r>
      <w:r w:rsidR="00D95C41">
        <w:t>Sensing RF Map</w:t>
      </w:r>
      <w:r w:rsidRPr="00ED752A">
        <w:t>”</w:t>
      </w:r>
      <w:r w:rsidR="00D95C41">
        <w:t xml:space="preserve"> service</w:t>
      </w:r>
      <w:r w:rsidRPr="00ED752A">
        <w:t xml:space="preserve"> could be </w:t>
      </w:r>
      <w:r w:rsidR="00D95C41">
        <w:t xml:space="preserve">3GPP </w:t>
      </w:r>
      <w:r w:rsidRPr="00ED752A">
        <w:t xml:space="preserve">sensing data </w:t>
      </w:r>
      <w:r w:rsidR="00B52416">
        <w:t>and non-3GPP sensing data</w:t>
      </w:r>
      <w:r w:rsidR="00B52416" w:rsidRPr="00A238E8">
        <w:t xml:space="preserve"> </w:t>
      </w:r>
      <w:r w:rsidRPr="00ED752A">
        <w:t xml:space="preserve">from multiple sensors, e.g., RF sensing </w:t>
      </w:r>
      <w:r w:rsidR="00F06EBC">
        <w:t>data</w:t>
      </w:r>
      <w:r w:rsidRPr="00ED752A">
        <w:t xml:space="preserve">, XR user position, camera images, depth maps, hand tracking, motion type, etc. Such input could be produced by a 5GS entity </w:t>
      </w:r>
      <w:r w:rsidR="00651491" w:rsidRPr="00ED752A">
        <w:t>(</w:t>
      </w:r>
      <w:r w:rsidR="00F06EBC">
        <w:t>e.g,, UE or RAN entities</w:t>
      </w:r>
      <w:r w:rsidR="00651491" w:rsidRPr="00ED752A">
        <w:t>) or</w:t>
      </w:r>
      <w:r w:rsidRPr="00ED752A">
        <w:t xml:space="preserve"> by a </w:t>
      </w:r>
      <w:r w:rsidR="0080093C">
        <w:t>third-</w:t>
      </w:r>
      <w:r w:rsidRPr="00ED752A">
        <w:t xml:space="preserve">party (e.g., </w:t>
      </w:r>
      <w:r w:rsidRPr="00ED752A">
        <w:lastRenderedPageBreak/>
        <w:t>surveillance camera). It is essential to note that the collection of this sensing should be done with appropriate user consent and adherence to regional and national regulations.</w:t>
      </w:r>
    </w:p>
    <w:p w14:paraId="0C65CC71" w14:textId="65EFB2A2" w:rsidR="0044457D" w:rsidRPr="00ED752A" w:rsidRDefault="0044457D" w:rsidP="003B2C75">
      <w:pPr>
        <w:pStyle w:val="ListParagraph"/>
        <w:numPr>
          <w:ilvl w:val="0"/>
          <w:numId w:val="17"/>
        </w:numPr>
        <w:ind w:firstLineChars="0"/>
        <w:contextualSpacing/>
      </w:pPr>
      <w:r w:rsidRPr="00B4394C">
        <w:t>The processing of 3GPP and non-3GPP sensing data can be performed within the 5G system or outside the 5GS (for example on an application server). In this use case, we are focus on processing in the 5G system.</w:t>
      </w:r>
    </w:p>
    <w:p w14:paraId="1FB12983" w14:textId="79C33658" w:rsidR="003B2C75" w:rsidRPr="00ED752A" w:rsidRDefault="003B2C75" w:rsidP="003B2C75">
      <w:pPr>
        <w:pStyle w:val="ListParagraph"/>
        <w:numPr>
          <w:ilvl w:val="0"/>
          <w:numId w:val="17"/>
        </w:numPr>
        <w:ind w:firstLineChars="0"/>
        <w:contextualSpacing/>
      </w:pPr>
      <w:r w:rsidRPr="00ED752A">
        <w:t>The output of this service</w:t>
      </w:r>
      <w:r w:rsidR="0044457D">
        <w:t xml:space="preserve"> (i.e., sensing result)</w:t>
      </w:r>
      <w:r w:rsidRPr="00ED752A">
        <w:t xml:space="preserve"> is some understanding of the environment and/or impact to communication performance of a service consumer, e.g., RF environment mapping, etc.</w:t>
      </w:r>
      <w:r w:rsidR="0044457D" w:rsidRPr="0044457D">
        <w:t xml:space="preserve"> </w:t>
      </w:r>
      <w:r w:rsidR="0044457D">
        <w:t>When sensing result is shared outside of the 5GS, the appropriate consent and permissions for sharing this information is required.</w:t>
      </w:r>
    </w:p>
    <w:p w14:paraId="6A92465A" w14:textId="08270FE3" w:rsidR="003B2C75" w:rsidRPr="00ED752A" w:rsidRDefault="003B2C75" w:rsidP="003B2C75">
      <w:pPr>
        <w:pStyle w:val="ListParagraph"/>
        <w:numPr>
          <w:ilvl w:val="0"/>
          <w:numId w:val="17"/>
        </w:numPr>
        <w:ind w:firstLineChars="0"/>
        <w:contextualSpacing/>
      </w:pPr>
      <w:r w:rsidRPr="00ED752A">
        <w:t xml:space="preserve">The consumer of this service </w:t>
      </w:r>
      <w:r w:rsidR="0044457D">
        <w:t>could</w:t>
      </w:r>
      <w:r w:rsidR="0044457D" w:rsidRPr="00ED752A">
        <w:t xml:space="preserve"> </w:t>
      </w:r>
      <w:r w:rsidRPr="00ED752A">
        <w:t xml:space="preserve">be a </w:t>
      </w:r>
      <w:r w:rsidR="00A57097">
        <w:t>third-</w:t>
      </w:r>
      <w:r w:rsidRPr="00ED752A">
        <w:t>party application</w:t>
      </w:r>
      <w:r w:rsidR="0044457D" w:rsidRPr="0044457D">
        <w:t xml:space="preserve"> </w:t>
      </w:r>
      <w:r w:rsidR="0044457D">
        <w:t>or other entities in the 5GS</w:t>
      </w:r>
      <w:r w:rsidRPr="00ED752A">
        <w:t>.</w:t>
      </w:r>
    </w:p>
    <w:p w14:paraId="7F229513" w14:textId="1F418D5E" w:rsidR="00B652F3" w:rsidRPr="00A238E8" w:rsidRDefault="003B2C75" w:rsidP="00B652F3">
      <w:r w:rsidRPr="00ED752A">
        <w:t>It is important to note that while this service is provided by 5GS</w:t>
      </w:r>
      <w:r w:rsidR="0044457D">
        <w:t xml:space="preserve">or </w:t>
      </w:r>
      <w:r w:rsidRPr="00ED752A">
        <w:t>edge</w:t>
      </w:r>
      <w:r w:rsidR="0044457D">
        <w:t xml:space="preserve"> server</w:t>
      </w:r>
      <w:r w:rsidRPr="00ED752A">
        <w:t xml:space="preserve">, business model for the monetization </w:t>
      </w:r>
      <w:r w:rsidR="00651491" w:rsidRPr="00ED752A">
        <w:t>of this</w:t>
      </w:r>
      <w:r w:rsidRPr="00ED752A">
        <w:t xml:space="preserve"> service would need to consider factors such as the entities</w:t>
      </w:r>
      <w:r w:rsidR="00B652F3" w:rsidRPr="00B652F3">
        <w:t xml:space="preserve"> </w:t>
      </w:r>
      <w:r w:rsidR="00B652F3">
        <w:t>involved in sensing</w:t>
      </w:r>
      <w:r w:rsidR="00B652F3" w:rsidRPr="00A238E8">
        <w:t xml:space="preserve">, </w:t>
      </w:r>
      <w:r w:rsidR="00B652F3">
        <w:t>the</w:t>
      </w:r>
      <w:r w:rsidRPr="00ED752A">
        <w:t xml:space="preserve"> transfer of the non-</w:t>
      </w:r>
      <w:r w:rsidR="00B652F3">
        <w:t>3GPP</w:t>
      </w:r>
      <w:r w:rsidR="00B652F3" w:rsidRPr="00ED752A">
        <w:t xml:space="preserve"> </w:t>
      </w:r>
      <w:r w:rsidRPr="00ED752A">
        <w:t xml:space="preserve">sensing data and the value of sensing </w:t>
      </w:r>
      <w:r w:rsidR="00B652F3">
        <w:t>RF Map</w:t>
      </w:r>
      <w:r w:rsidRPr="00ED752A">
        <w:t xml:space="preserve"> information produced by these entities as well as the value to the consumer of the service.</w:t>
      </w:r>
      <w:r w:rsidR="00B652F3">
        <w:t xml:space="preserve"> These considerations are also required for scenarios involving 3GPP only sensing operations but additional considerations are indeed required for non-3GPP sensing data which is generated outside the 5G system.</w:t>
      </w:r>
    </w:p>
    <w:p w14:paraId="6D4C072F" w14:textId="7A8F5118" w:rsidR="003B2C75" w:rsidRPr="00ED752A" w:rsidRDefault="003B2C75" w:rsidP="003B2C75">
      <w:pPr>
        <w:pStyle w:val="Heading3"/>
      </w:pPr>
      <w:bookmarkStart w:id="500" w:name="_Toc136368443"/>
      <w:bookmarkStart w:id="501" w:name="_Toc146298123"/>
      <w:r w:rsidRPr="00ED752A">
        <w:rPr>
          <w:lang w:eastAsia="zh-CN"/>
        </w:rPr>
        <w:t>5</w:t>
      </w:r>
      <w:r w:rsidRPr="00ED752A">
        <w:t>.</w:t>
      </w:r>
      <w:r w:rsidR="00A91F60">
        <w:t>21</w:t>
      </w:r>
      <w:r w:rsidRPr="00ED752A">
        <w:t>.2</w:t>
      </w:r>
      <w:r w:rsidRPr="00ED752A">
        <w:tab/>
        <w:t>Pre-conditions</w:t>
      </w:r>
      <w:bookmarkEnd w:id="500"/>
      <w:bookmarkEnd w:id="501"/>
    </w:p>
    <w:p w14:paraId="18BC8618" w14:textId="3BF205E6" w:rsidR="003B2C75" w:rsidRPr="00ED752A" w:rsidRDefault="003B2C75" w:rsidP="003B2C75">
      <w:r>
        <w:t>Jose</w:t>
      </w:r>
      <w:r w:rsidRPr="00ED752A">
        <w:t xml:space="preserve"> is playing a game inside a gaming arena using a VR headset that is connected to a RAN entity.</w:t>
      </w:r>
      <w:r w:rsidR="00E74679">
        <w:t xml:space="preserve"> </w:t>
      </w:r>
      <w:r w:rsidRPr="00ED752A">
        <w:t xml:space="preserve">The VR headset, RAN entity and </w:t>
      </w:r>
      <w:r w:rsidR="00200419">
        <w:t>third-</w:t>
      </w:r>
      <w:r w:rsidRPr="00ED752A">
        <w:t>party surveillance system are configured to provide “</w:t>
      </w:r>
      <w:r w:rsidR="0067753F">
        <w:t>3GPP sensing data and non-3GPP sensing data</w:t>
      </w:r>
      <w:r w:rsidRPr="00ED752A">
        <w:t xml:space="preserve">” to the “Sensing </w:t>
      </w:r>
      <w:r w:rsidR="0067753F">
        <w:t>RF Map</w:t>
      </w:r>
      <w:r w:rsidRPr="00ED752A">
        <w:t xml:space="preserve"> Service”.</w:t>
      </w:r>
    </w:p>
    <w:p w14:paraId="13710F7A" w14:textId="6742374B" w:rsidR="003B2C75" w:rsidRPr="00ED752A" w:rsidRDefault="003B2C75" w:rsidP="003B2C75">
      <w:r w:rsidRPr="00ED752A">
        <w:t xml:space="preserve">The VR headset is equipped with </w:t>
      </w:r>
      <w:r w:rsidR="007B0172">
        <w:t>3GPP</w:t>
      </w:r>
      <w:r w:rsidRPr="00ED752A">
        <w:t xml:space="preserve"> sensors</w:t>
      </w:r>
      <w:r w:rsidR="007B0172" w:rsidRPr="007B0172">
        <w:t xml:space="preserve"> </w:t>
      </w:r>
      <w:r w:rsidR="007B0172">
        <w:t>and non-3GPP sensors such as</w:t>
      </w:r>
      <w:r w:rsidRPr="00ED752A">
        <w:t xml:space="preserve">, IMU sensors and cameras, and it can provide </w:t>
      </w:r>
      <w:r w:rsidR="007B0172">
        <w:t>sensing inputs</w:t>
      </w:r>
      <w:r w:rsidRPr="00ED752A">
        <w:t xml:space="preserve"> e.g., </w:t>
      </w:r>
      <w:r w:rsidR="000705C2">
        <w:t>3GPP sensing data</w:t>
      </w:r>
      <w:r w:rsidRPr="00ED752A">
        <w:t xml:space="preserve">, headset pose and location, velocity, images of the environment and processed images (such as motion pattern and maps). Also, the VR headset can provide communication reference signal measurements or reports to the Sensing </w:t>
      </w:r>
      <w:r w:rsidR="000705C2">
        <w:t>RF Map</w:t>
      </w:r>
      <w:r w:rsidR="000705C2" w:rsidRPr="00ED752A">
        <w:t xml:space="preserve"> </w:t>
      </w:r>
      <w:r w:rsidRPr="00ED752A">
        <w:t>Service.</w:t>
      </w:r>
    </w:p>
    <w:p w14:paraId="736B7D1B" w14:textId="529A21DD" w:rsidR="003B2C75" w:rsidRPr="00ED752A" w:rsidRDefault="003B2C75" w:rsidP="003B2C75">
      <w:r w:rsidRPr="00ED752A">
        <w:t xml:space="preserve">RAN entity has </w:t>
      </w:r>
      <w:r w:rsidR="00541902">
        <w:t xml:space="preserve">3GPP </w:t>
      </w:r>
      <w:r w:rsidRPr="00ED752A">
        <w:t xml:space="preserve">NR RF capabilities and can provide </w:t>
      </w:r>
      <w:r w:rsidR="00541902">
        <w:t>3GPP sensing</w:t>
      </w:r>
      <w:r w:rsidRPr="00ED752A">
        <w:t xml:space="preserve"> data to </w:t>
      </w:r>
      <w:r w:rsidR="006F3E15">
        <w:t>the 5GS</w:t>
      </w:r>
      <w:r w:rsidRPr="00ED752A">
        <w:t>, which process</w:t>
      </w:r>
      <w:r w:rsidR="006F3E15">
        <w:t>es</w:t>
      </w:r>
      <w:r w:rsidRPr="00ED752A">
        <w:t xml:space="preserve"> and provide</w:t>
      </w:r>
      <w:r w:rsidR="006F3E15">
        <w:t>s</w:t>
      </w:r>
      <w:r w:rsidRPr="00691508">
        <w:t xml:space="preserve"> sensing results </w:t>
      </w:r>
      <w:r w:rsidRPr="00ED752A">
        <w:t xml:space="preserve">to the sensing </w:t>
      </w:r>
      <w:r w:rsidR="006F3E15">
        <w:t>RF Map</w:t>
      </w:r>
      <w:r w:rsidR="006F3E15" w:rsidRPr="00ED752A">
        <w:t xml:space="preserve"> </w:t>
      </w:r>
      <w:r w:rsidRPr="00ED752A">
        <w:t>service.</w:t>
      </w:r>
    </w:p>
    <w:p w14:paraId="32B8283D" w14:textId="72081A84" w:rsidR="003B2C75" w:rsidRPr="00ED752A" w:rsidRDefault="003B2C75" w:rsidP="003B2C75">
      <w:r w:rsidRPr="00ED752A">
        <w:t xml:space="preserve">The gaming arena also has cameras deployed by a trusted </w:t>
      </w:r>
      <w:r w:rsidR="001468CC">
        <w:t>third-</w:t>
      </w:r>
      <w:r w:rsidRPr="00ED752A">
        <w:t>party surveillance camera company and can provide images of the environment and processed images (such as motion pattern and maps)</w:t>
      </w:r>
      <w:r w:rsidR="00DB7DF1" w:rsidRPr="00DB7DF1">
        <w:t xml:space="preserve"> </w:t>
      </w:r>
      <w:r w:rsidR="00DB7DF1">
        <w:t>to the 5GS</w:t>
      </w:r>
      <w:r w:rsidRPr="00ED752A">
        <w:t>.</w:t>
      </w:r>
    </w:p>
    <w:p w14:paraId="5DEC7C42" w14:textId="7908CC3E" w:rsidR="003B2C75" w:rsidRPr="00ED752A" w:rsidRDefault="003B2C75" w:rsidP="003B2C75">
      <w:pPr>
        <w:pStyle w:val="Heading3"/>
      </w:pPr>
      <w:bookmarkStart w:id="502" w:name="_Toc136368444"/>
      <w:bookmarkStart w:id="503" w:name="_Toc146298124"/>
      <w:r w:rsidRPr="00ED752A">
        <w:rPr>
          <w:lang w:eastAsia="zh-CN"/>
        </w:rPr>
        <w:t>5</w:t>
      </w:r>
      <w:r w:rsidRPr="00ED752A">
        <w:t>.</w:t>
      </w:r>
      <w:r w:rsidR="00E111BC">
        <w:t>2</w:t>
      </w:r>
      <w:r w:rsidRPr="00ED752A">
        <w:t>1.3</w:t>
      </w:r>
      <w:r w:rsidRPr="00ED752A">
        <w:tab/>
        <w:t>Service Flows</w:t>
      </w:r>
      <w:bookmarkEnd w:id="502"/>
      <w:bookmarkEnd w:id="503"/>
    </w:p>
    <w:p w14:paraId="5467D07C" w14:textId="2EB80690" w:rsidR="003B2C75" w:rsidRPr="00ED752A" w:rsidRDefault="007B056E" w:rsidP="007B056E">
      <w:r>
        <w:t>1.</w:t>
      </w:r>
      <w:r>
        <w:tab/>
      </w:r>
      <w:r w:rsidR="003B2C75" w:rsidRPr="007B056E">
        <w:t>Jose is playing a game using a VR headset in an arena with some obstacles and other gamers in the environment. Jose moves through the arena and approaches a communication blocker which could potentially impact the performance of the wireless communication between VR headset and the RAN entity.</w:t>
      </w:r>
    </w:p>
    <w:p w14:paraId="2DB5FD17" w14:textId="21CD885A" w:rsidR="003B2C75" w:rsidRDefault="007B056E" w:rsidP="007B056E">
      <w:r>
        <w:t>2.</w:t>
      </w:r>
      <w:r>
        <w:tab/>
      </w:r>
      <w:r w:rsidR="003B2C75">
        <w:t>Jose</w:t>
      </w:r>
      <w:r w:rsidR="003B2C75" w:rsidRPr="00ED752A">
        <w:t xml:space="preserve">’s VR headset, RAN entity and the </w:t>
      </w:r>
      <w:r w:rsidR="00E37B1F">
        <w:t>third-</w:t>
      </w:r>
      <w:r w:rsidR="003B2C75" w:rsidRPr="00ED752A">
        <w:t xml:space="preserve">party surveillance system provide </w:t>
      </w:r>
      <w:r w:rsidR="00E51733">
        <w:t xml:space="preserve">3GPP </w:t>
      </w:r>
      <w:r w:rsidR="003B2C75" w:rsidRPr="00ED752A">
        <w:t xml:space="preserve">sensing </w:t>
      </w:r>
      <w:r w:rsidR="00E51733" w:rsidRPr="000A7FB2">
        <w:t>data</w:t>
      </w:r>
      <w:r w:rsidR="00E51733">
        <w:t>, and non-3GPP sensing data</w:t>
      </w:r>
      <w:r w:rsidR="003B2C75" w:rsidRPr="00ED752A">
        <w:t xml:space="preserve"> to </w:t>
      </w:r>
      <w:r w:rsidR="00651491" w:rsidRPr="00ED752A">
        <w:t>the Sensing</w:t>
      </w:r>
      <w:r w:rsidR="003B2C75" w:rsidRPr="00ED752A">
        <w:t xml:space="preserve"> </w:t>
      </w:r>
      <w:r w:rsidR="00E51733">
        <w:t>RF Map</w:t>
      </w:r>
      <w:r w:rsidR="003B2C75" w:rsidRPr="00ED752A">
        <w:t xml:space="preserve"> Service. The Sensing </w:t>
      </w:r>
      <w:r w:rsidR="00E51733">
        <w:t>RF Map</w:t>
      </w:r>
      <w:r w:rsidR="003B2C75" w:rsidRPr="00ED752A">
        <w:t xml:space="preserve"> Service </w:t>
      </w:r>
      <w:r w:rsidR="00723FB1">
        <w:t>combines</w:t>
      </w:r>
      <w:r w:rsidR="003B2C75" w:rsidRPr="00ED752A">
        <w:t xml:space="preserve"> the </w:t>
      </w:r>
      <w:r w:rsidR="00723FB1" w:rsidRPr="00C90E58">
        <w:t xml:space="preserve">3GPP and non-3GPP sensing </w:t>
      </w:r>
      <w:r w:rsidR="00723FB1">
        <w:t>data</w:t>
      </w:r>
      <w:r w:rsidR="00E74679">
        <w:t xml:space="preserve"> </w:t>
      </w:r>
      <w:r w:rsidR="00723FB1" w:rsidRPr="00C90E58">
        <w:t>to produce a</w:t>
      </w:r>
      <w:r w:rsidR="00E74679">
        <w:t xml:space="preserve"> </w:t>
      </w:r>
      <w:r w:rsidR="00723FB1" w:rsidRPr="00C90E58">
        <w:t>sensing result which is a comprehensive RF map of the environment surrounding the headset (</w:t>
      </w:r>
      <w:r w:rsidR="00723FB1">
        <w:t xml:space="preserve">e.g. </w:t>
      </w:r>
      <w:r w:rsidR="00723FB1" w:rsidRPr="00A238E8">
        <w:t>information such as the location of RAN entities, reflectors, static blockers, etc</w:t>
      </w:r>
      <w:r w:rsidR="00723FB1">
        <w:t>.</w:t>
      </w:r>
      <w:r w:rsidR="00723FB1" w:rsidRPr="00A238E8">
        <w:t xml:space="preserve"> and an indication of wireless link blockage event, e.g., people walking by blocking the 5G link</w:t>
      </w:r>
      <w:r w:rsidR="00723FB1">
        <w:t>)</w:t>
      </w:r>
      <w:r w:rsidR="003B2C75" w:rsidRPr="00ED752A">
        <w:t>.</w:t>
      </w:r>
    </w:p>
    <w:p w14:paraId="622B4392" w14:textId="77C9076E" w:rsidR="00723FB1" w:rsidRPr="00ED752A" w:rsidRDefault="00662711" w:rsidP="004917AC">
      <w:pPr>
        <w:pStyle w:val="NO"/>
      </w:pPr>
      <w:r>
        <w:t>NOTE</w:t>
      </w:r>
      <w:r w:rsidR="00723FB1" w:rsidRPr="00595B3F">
        <w:t>:</w:t>
      </w:r>
      <w:r w:rsidR="00370A20">
        <w:tab/>
      </w:r>
      <w:r w:rsidR="00723FB1" w:rsidRPr="00595B3F">
        <w:t>An RF map is a spatial/geographical representation of environmental characteristics (e.g.</w:t>
      </w:r>
      <w:r w:rsidR="00723FB1">
        <w:t>,</w:t>
      </w:r>
      <w:r w:rsidR="00723FB1" w:rsidRPr="00595B3F">
        <w:t xml:space="preserve"> wireless propagation and objects such as RF signal reflectors, blockers in the environment). This map enables improvements in areas such as radio resource management, beam management, mobility and user applications.</w:t>
      </w:r>
    </w:p>
    <w:p w14:paraId="5AAA56BA" w14:textId="74315B4B" w:rsidR="003B2C75" w:rsidRPr="00ED752A" w:rsidRDefault="003B2C75" w:rsidP="007B056E">
      <w:pPr>
        <w:pStyle w:val="ListParagraph"/>
        <w:numPr>
          <w:ilvl w:val="0"/>
          <w:numId w:val="9"/>
        </w:numPr>
        <w:ind w:left="0" w:firstLineChars="0" w:firstLine="0"/>
      </w:pPr>
      <w:r w:rsidRPr="00ED752A">
        <w:t xml:space="preserve">5GS uses the RF map to predict that </w:t>
      </w:r>
      <w:r>
        <w:t>Jose</w:t>
      </w:r>
      <w:r w:rsidRPr="00ED752A">
        <w:t xml:space="preserve">’s communication link is about to be blocked if he comes close to the blocker and such prediction is sent to </w:t>
      </w:r>
      <w:r w:rsidR="001A5A00">
        <w:t>communication and/or</w:t>
      </w:r>
      <w:r w:rsidR="001A5A00" w:rsidRPr="00A238E8">
        <w:t xml:space="preserve"> </w:t>
      </w:r>
      <w:r w:rsidRPr="00ED752A">
        <w:t>the application layer</w:t>
      </w:r>
      <w:r w:rsidR="001A5A00">
        <w:t>s</w:t>
      </w:r>
      <w:r w:rsidRPr="00ED752A">
        <w:t xml:space="preserve"> of the game</w:t>
      </w:r>
      <w:r w:rsidRPr="007B056E">
        <w:rPr>
          <w:strike/>
          <w:color w:val="7030A0"/>
        </w:rPr>
        <w:t>.</w:t>
      </w:r>
      <w:r w:rsidRPr="007B056E">
        <w:rPr>
          <w:color w:val="7030A0"/>
        </w:rPr>
        <w:t xml:space="preserve"> </w:t>
      </w:r>
      <w:r w:rsidR="00636269" w:rsidRPr="00C01A21">
        <w:rPr>
          <w:color w:val="000000" w:themeColor="text1"/>
        </w:rPr>
        <w:t>For example</w:t>
      </w:r>
      <w:r w:rsidR="00636269">
        <w:rPr>
          <w:color w:val="7030A0"/>
        </w:rPr>
        <w:t xml:space="preserve">, </w:t>
      </w:r>
      <w:r w:rsidR="00636269">
        <w:rPr>
          <w:color w:val="000000" w:themeColor="text1"/>
        </w:rPr>
        <w:t>t</w:t>
      </w:r>
      <w:r w:rsidR="00636269" w:rsidRPr="0093366E">
        <w:rPr>
          <w:color w:val="000000" w:themeColor="text1"/>
        </w:rPr>
        <w:t>he application layer</w:t>
      </w:r>
      <w:r w:rsidR="00636269" w:rsidRPr="007B056E" w:rsidDel="001A5A00">
        <w:rPr>
          <w:color w:val="7030A0"/>
        </w:rPr>
        <w:t xml:space="preserve"> </w:t>
      </w:r>
      <w:r w:rsidRPr="00ED752A">
        <w:t xml:space="preserve">adjusts the content of rendered video frames accordingly (e.g., lowers the frame rate, adds a virtual obstacle in the rendered video to prevent </w:t>
      </w:r>
      <w:r>
        <w:t>Jose</w:t>
      </w:r>
      <w:r w:rsidRPr="00ED752A">
        <w:t xml:space="preserve"> from coming close to the blocker.)</w:t>
      </w:r>
    </w:p>
    <w:p w14:paraId="47AE58B5" w14:textId="4AA3E7DD" w:rsidR="003B2C75" w:rsidRPr="00ED752A" w:rsidRDefault="003B2C75" w:rsidP="003B2C75">
      <w:pPr>
        <w:pStyle w:val="Heading3"/>
      </w:pPr>
      <w:bookmarkStart w:id="504" w:name="_Toc136368445"/>
      <w:bookmarkStart w:id="505" w:name="_Toc146298125"/>
      <w:r w:rsidRPr="00ED752A">
        <w:rPr>
          <w:lang w:eastAsia="zh-CN"/>
        </w:rPr>
        <w:t>5</w:t>
      </w:r>
      <w:r w:rsidRPr="00ED752A">
        <w:t>.</w:t>
      </w:r>
      <w:r w:rsidR="00E111BC">
        <w:t>2</w:t>
      </w:r>
      <w:r w:rsidRPr="00ED752A">
        <w:t>1.4</w:t>
      </w:r>
      <w:r w:rsidRPr="00ED752A">
        <w:tab/>
        <w:t>Post-conditions</w:t>
      </w:r>
      <w:bookmarkEnd w:id="504"/>
      <w:bookmarkEnd w:id="505"/>
    </w:p>
    <w:p w14:paraId="068DECF4" w14:textId="2B4981ED" w:rsidR="003B2C75" w:rsidRPr="00ED752A" w:rsidRDefault="003B2C75" w:rsidP="003B2C75">
      <w:pPr>
        <w:pStyle w:val="ListParagraph"/>
        <w:ind w:firstLine="400"/>
      </w:pPr>
      <w:r>
        <w:t>Jose</w:t>
      </w:r>
      <w:r w:rsidRPr="00ED752A">
        <w:t xml:space="preserve"> enjoys seamless XR gaming application without video frame drops, i.e., no video glitches. This is because </w:t>
      </w:r>
      <w:r w:rsidR="00D7622D">
        <w:t xml:space="preserve">Sensing RF map </w:t>
      </w:r>
      <w:r w:rsidRPr="00ED752A">
        <w:t>Information was leveraged to assist both the communication service as well as the application.</w:t>
      </w:r>
    </w:p>
    <w:p w14:paraId="0DC7EDEA" w14:textId="6A0C527F" w:rsidR="003B2C75" w:rsidRPr="00ED752A" w:rsidRDefault="003B2C75" w:rsidP="003B2C75">
      <w:pPr>
        <w:pStyle w:val="Heading3"/>
      </w:pPr>
      <w:bookmarkStart w:id="506" w:name="_Toc136368446"/>
      <w:bookmarkStart w:id="507" w:name="_Toc146298126"/>
      <w:r w:rsidRPr="00ED752A">
        <w:rPr>
          <w:lang w:eastAsia="zh-CN"/>
        </w:rPr>
        <w:lastRenderedPageBreak/>
        <w:t>5</w:t>
      </w:r>
      <w:r w:rsidRPr="00ED752A">
        <w:t>.</w:t>
      </w:r>
      <w:r w:rsidR="00E111BC">
        <w:t>2</w:t>
      </w:r>
      <w:r w:rsidRPr="00ED752A">
        <w:t>1.5</w:t>
      </w:r>
      <w:r w:rsidRPr="00ED752A">
        <w:tab/>
        <w:t>Existing features partly or fully covering the use case functionality</w:t>
      </w:r>
      <w:bookmarkEnd w:id="506"/>
      <w:bookmarkEnd w:id="507"/>
    </w:p>
    <w:p w14:paraId="49FECFFF" w14:textId="4746EB67" w:rsidR="003B2C75" w:rsidRPr="00ED752A" w:rsidRDefault="003B2C75" w:rsidP="003B2C75">
      <w:r w:rsidRPr="00ED752A">
        <w:t>None</w:t>
      </w:r>
      <w:r w:rsidR="00051023">
        <w:t>.</w:t>
      </w:r>
    </w:p>
    <w:p w14:paraId="4F7E46FF" w14:textId="24E1D19C" w:rsidR="003B2C75" w:rsidRPr="00ED752A" w:rsidRDefault="003B2C75" w:rsidP="003B2C75">
      <w:pPr>
        <w:pStyle w:val="Heading3"/>
      </w:pPr>
      <w:bookmarkStart w:id="508" w:name="_Toc136368447"/>
      <w:bookmarkStart w:id="509" w:name="_Toc146298127"/>
      <w:r w:rsidRPr="00ED752A">
        <w:rPr>
          <w:lang w:eastAsia="zh-CN"/>
        </w:rPr>
        <w:t>5</w:t>
      </w:r>
      <w:r w:rsidRPr="00ED752A">
        <w:t>.</w:t>
      </w:r>
      <w:r w:rsidR="00E111BC">
        <w:t>2</w:t>
      </w:r>
      <w:r w:rsidRPr="00ED752A">
        <w:t>1.6</w:t>
      </w:r>
      <w:r w:rsidRPr="00ED752A">
        <w:tab/>
        <w:t>Potential New Requirements needed to support the use case</w:t>
      </w:r>
      <w:bookmarkEnd w:id="508"/>
      <w:bookmarkEnd w:id="509"/>
    </w:p>
    <w:p w14:paraId="3F1FA711" w14:textId="54DDC212" w:rsidR="00296D96" w:rsidRPr="00A208F3" w:rsidRDefault="00296D96" w:rsidP="00296D96">
      <w:r w:rsidRPr="00A238E8">
        <w:t>[PR</w:t>
      </w:r>
      <w:r w:rsidR="00C14264">
        <w:t xml:space="preserve"> </w:t>
      </w:r>
      <w:r w:rsidRPr="00A238E8">
        <w:t xml:space="preserve">5.21.6-1] </w:t>
      </w:r>
      <w:r w:rsidRPr="00A238E8">
        <w:rPr>
          <w:noProof/>
          <w:lang w:eastAsia="zh-CN"/>
        </w:rPr>
        <w:t xml:space="preserve">Subject to user consent and </w:t>
      </w:r>
      <w:r w:rsidRPr="00A208F3">
        <w:rPr>
          <w:noProof/>
          <w:lang w:eastAsia="zh-CN"/>
        </w:rPr>
        <w:t>regulatory requirements, based on operator policy</w:t>
      </w:r>
      <w:r w:rsidRPr="00A208F3">
        <w:t>, the 5G system shall be able to support secure means for RAN entities and authorized UEs to provide 3GPP sensing data to a 5G network for processing.</w:t>
      </w:r>
    </w:p>
    <w:p w14:paraId="3C58FF08" w14:textId="68F640DA" w:rsidR="00296D96" w:rsidRPr="00A208F3" w:rsidRDefault="00296D96" w:rsidP="00296D96">
      <w:r w:rsidRPr="00A208F3">
        <w:t>[PR</w:t>
      </w:r>
      <w:r w:rsidR="00C14264">
        <w:t xml:space="preserve"> </w:t>
      </w:r>
      <w:r w:rsidRPr="00A208F3">
        <w:t>5.21.6-2] Subject to user consent and regulatory requirements, based on operator policy, the 5G system shall be able to collect non-3GPP sensing data from trusted parties.</w:t>
      </w:r>
    </w:p>
    <w:p w14:paraId="3D3CB72A" w14:textId="28665864" w:rsidR="00296D96" w:rsidRPr="00A208F3" w:rsidRDefault="00296D96" w:rsidP="00296D96">
      <w:pPr>
        <w:rPr>
          <w:noProof/>
        </w:rPr>
      </w:pPr>
      <w:r w:rsidRPr="00A208F3">
        <w:t>[PR</w:t>
      </w:r>
      <w:r w:rsidR="00C14264">
        <w:t xml:space="preserve"> </w:t>
      </w:r>
      <w:r w:rsidRPr="00A208F3">
        <w:t>5.</w:t>
      </w:r>
      <w:r w:rsidR="00573F6C">
        <w:t>21</w:t>
      </w:r>
      <w:r w:rsidRPr="00A208F3">
        <w:t xml:space="preserve">.6-3] Subject to user consent and regulatory requirements, based on operator policy, the 5G system should be able to support the </w:t>
      </w:r>
      <w:r w:rsidRPr="00A208F3">
        <w:rPr>
          <w:noProof/>
        </w:rPr>
        <w:t xml:space="preserve">combination </w:t>
      </w:r>
      <w:r w:rsidRPr="00A208F3">
        <w:t>of the 3GPP sensing data and non-3GPP sensing data to derive combined sensing result.</w:t>
      </w:r>
    </w:p>
    <w:p w14:paraId="5872B664" w14:textId="6A7C17B9" w:rsidR="00BD7C9E" w:rsidRDefault="00296D96" w:rsidP="002F66A6">
      <w:r w:rsidRPr="00A208F3">
        <w:t>[PR</w:t>
      </w:r>
      <w:r w:rsidR="00C14264">
        <w:t xml:space="preserve"> </w:t>
      </w:r>
      <w:r w:rsidRPr="00A208F3">
        <w:t>5.</w:t>
      </w:r>
      <w:r w:rsidR="00573F6C">
        <w:t>21</w:t>
      </w:r>
      <w:r w:rsidRPr="00A208F3">
        <w:t xml:space="preserve">.6-4] Subject to user consent and regulatory requirements, based on operator policy, the 5G system shall be able to expose the combined sensing results to a trusted </w:t>
      </w:r>
      <w:r w:rsidR="002B4154">
        <w:t>third-</w:t>
      </w:r>
      <w:r w:rsidRPr="00A208F3">
        <w:t>party service provider.</w:t>
      </w:r>
    </w:p>
    <w:p w14:paraId="300FDCD8" w14:textId="602A563C" w:rsidR="00C6085E" w:rsidRPr="000D6532" w:rsidRDefault="00C6085E" w:rsidP="00C6085E">
      <w:pPr>
        <w:pStyle w:val="Heading2"/>
      </w:pPr>
      <w:bookmarkStart w:id="510" w:name="_Toc136368448"/>
      <w:bookmarkStart w:id="511" w:name="_Toc146298128"/>
      <w:r>
        <w:t>5</w:t>
      </w:r>
      <w:r w:rsidRPr="000D6532">
        <w:t>.</w:t>
      </w:r>
      <w:r>
        <w:t>22</w:t>
      </w:r>
      <w:r w:rsidRPr="000D6532">
        <w:tab/>
        <w:t xml:space="preserve">Use case </w:t>
      </w:r>
      <w:r>
        <w:t>of UAVs/vehicles/pedestrians detection near Smart Grid equipment</w:t>
      </w:r>
      <w:bookmarkEnd w:id="510"/>
      <w:bookmarkEnd w:id="511"/>
    </w:p>
    <w:p w14:paraId="6B9804B0" w14:textId="264A40AD" w:rsidR="00C6085E" w:rsidRPr="000D6532" w:rsidRDefault="00C6085E" w:rsidP="00C6085E">
      <w:pPr>
        <w:pStyle w:val="Heading3"/>
      </w:pPr>
      <w:bookmarkStart w:id="512" w:name="_Toc136368449"/>
      <w:bookmarkStart w:id="513" w:name="_Toc146298129"/>
      <w:r>
        <w:t>5</w:t>
      </w:r>
      <w:r w:rsidRPr="000D6532">
        <w:t>.</w:t>
      </w:r>
      <w:r>
        <w:t>22</w:t>
      </w:r>
      <w:r w:rsidRPr="000D6532">
        <w:t>.1</w:t>
      </w:r>
      <w:r w:rsidRPr="000D6532">
        <w:tab/>
        <w:t>Description</w:t>
      </w:r>
      <w:bookmarkEnd w:id="512"/>
      <w:bookmarkEnd w:id="513"/>
    </w:p>
    <w:p w14:paraId="41F8B2F2" w14:textId="77777777" w:rsidR="00C6085E" w:rsidRDefault="00C6085E" w:rsidP="00C6085E">
      <w:r w:rsidRPr="007E7EB7">
        <w:t>In the future, there will be more and more autonomous driving devices, such as drones and self-driving cars. These devices have a strong ability to affect the surrounding environment, which may have an impact on the operati</w:t>
      </w:r>
      <w:r>
        <w:t>ng</w:t>
      </w:r>
      <w:r w:rsidRPr="007E7EB7">
        <w:t xml:space="preserve"> equipment</w:t>
      </w:r>
      <w:r>
        <w:t xml:space="preserve"> in Smart Grid</w:t>
      </w:r>
      <w:r w:rsidRPr="007E7EB7">
        <w:t>.</w:t>
      </w:r>
    </w:p>
    <w:p w14:paraId="7CF5D40A" w14:textId="77777777" w:rsidR="00C6085E" w:rsidRDefault="00C6085E" w:rsidP="00C6085E">
      <w:r w:rsidRPr="007E7EB7">
        <w:t xml:space="preserve">For example, </w:t>
      </w:r>
      <w:r>
        <w:t xml:space="preserve">vehicles, such as </w:t>
      </w:r>
      <w:r w:rsidRPr="007E7EB7">
        <w:t>UAV</w:t>
      </w:r>
      <w:r>
        <w:t>s and engineering vehicles,</w:t>
      </w:r>
      <w:r w:rsidRPr="007E7EB7">
        <w:t xml:space="preserve"> may affect the operation safety of multiple links such as </w:t>
      </w:r>
      <w:r>
        <w:t xml:space="preserve">power generation, power </w:t>
      </w:r>
      <w:r w:rsidRPr="007E7EB7">
        <w:t>transmission, and power transformation</w:t>
      </w:r>
      <w:r>
        <w:t>.</w:t>
      </w:r>
    </w:p>
    <w:p w14:paraId="7DD47392" w14:textId="77777777" w:rsidR="00C6085E" w:rsidRPr="000D6532" w:rsidRDefault="00C6085E" w:rsidP="00C6085E">
      <w:pPr>
        <w:rPr>
          <w:rFonts w:eastAsia="Calibri"/>
        </w:rPr>
      </w:pPr>
      <w:r w:rsidRPr="007E7EB7">
        <w:t xml:space="preserve">At present, multiple scenarios of power transmission and transformation in the </w:t>
      </w:r>
      <w:r>
        <w:t>Smart Grid</w:t>
      </w:r>
      <w:r w:rsidRPr="007E7EB7">
        <w:t xml:space="preserve"> industry have potential combination with </w:t>
      </w:r>
      <w:r>
        <w:t>integrated sensing and communication technology</w:t>
      </w:r>
      <w:r w:rsidRPr="007E7EB7">
        <w:t>. Among them, there are related accidents caused by hook</w:t>
      </w:r>
      <w:r>
        <w:t>ing</w:t>
      </w:r>
      <w:r w:rsidRPr="007E7EB7">
        <w:t xml:space="preserve"> or damag</w:t>
      </w:r>
      <w:r>
        <w:t>ing</w:t>
      </w:r>
      <w:r w:rsidRPr="007E7EB7">
        <w:t xml:space="preserve"> transmission lines by </w:t>
      </w:r>
      <w:r>
        <w:t>vehicles</w:t>
      </w:r>
      <w:r w:rsidRPr="007E7EB7">
        <w:t xml:space="preserve"> in the</w:t>
      </w:r>
      <w:r>
        <w:t xml:space="preserve"> power</w:t>
      </w:r>
      <w:r w:rsidRPr="007E7EB7">
        <w:t xml:space="preserve"> transmission </w:t>
      </w:r>
      <w:r>
        <w:t>process. Thus</w:t>
      </w:r>
      <w:r w:rsidRPr="000D6407">
        <w:rPr>
          <w:rFonts w:hint="eastAsia"/>
        </w:rPr>
        <w:t>,</w:t>
      </w:r>
      <w:r w:rsidRPr="000D6407">
        <w:t xml:space="preserve"> </w:t>
      </w:r>
      <w:r>
        <w:t>the</w:t>
      </w:r>
      <w:r w:rsidRPr="007E7EB7">
        <w:t xml:space="preserve"> transmission stations need to identify and warn </w:t>
      </w:r>
      <w:r>
        <w:t>vehicles</w:t>
      </w:r>
      <w:r w:rsidRPr="007E7EB7">
        <w:t xml:space="preserve">. In the process of power transformation, there are security risks such as candid photography and attack by drones, </w:t>
      </w:r>
      <w:r>
        <w:t xml:space="preserve">getting </w:t>
      </w:r>
      <w:r w:rsidRPr="007E7EB7">
        <w:t>electr</w:t>
      </w:r>
      <w:r>
        <w:t>ic shock</w:t>
      </w:r>
      <w:r w:rsidRPr="007E7EB7">
        <w:t xml:space="preserve"> </w:t>
      </w:r>
      <w:r>
        <w:t>when</w:t>
      </w:r>
      <w:r w:rsidRPr="007E7EB7">
        <w:t xml:space="preserve"> approaching, etc. </w:t>
      </w:r>
      <w:r>
        <w:t>In a word</w:t>
      </w:r>
      <w:r w:rsidRPr="007E7EB7">
        <w:t>, there are requirements for perimeter intrusion detection and UAV detection in substations</w:t>
      </w:r>
      <w:r>
        <w:t>.</w:t>
      </w:r>
    </w:p>
    <w:p w14:paraId="5A62B6A0" w14:textId="7ED80D66" w:rsidR="00C6085E" w:rsidRPr="000D6532" w:rsidRDefault="00C6085E" w:rsidP="00C6085E">
      <w:pPr>
        <w:pStyle w:val="Heading3"/>
      </w:pPr>
      <w:bookmarkStart w:id="514" w:name="_Toc136368450"/>
      <w:bookmarkStart w:id="515" w:name="_Toc146298130"/>
      <w:r>
        <w:t>5</w:t>
      </w:r>
      <w:r w:rsidRPr="000D6532">
        <w:t>.</w:t>
      </w:r>
      <w:r>
        <w:t>22</w:t>
      </w:r>
      <w:r w:rsidRPr="000D6532">
        <w:t>.2</w:t>
      </w:r>
      <w:r w:rsidRPr="000D6532">
        <w:tab/>
        <w:t>Pre-conditions</w:t>
      </w:r>
      <w:bookmarkEnd w:id="514"/>
      <w:bookmarkEnd w:id="515"/>
    </w:p>
    <w:p w14:paraId="18050B71" w14:textId="77777777" w:rsidR="00C6085E" w:rsidRDefault="00C6085E" w:rsidP="00C6085E">
      <w:r>
        <w:t>There are existing 5G base stations deployed near the transmission stations and substations, which can provide constant remote sensing of the location of intruders in the coverage area including UAVs, engineering vehicles and pedestrians. Network operator A can use these 5G base stations to provide 5G sensing service for the Smart Grid operator X, including sensing the motion trail of the UAVs, vehicles and pedestrians in their working area.</w:t>
      </w:r>
    </w:p>
    <w:p w14:paraId="1494B66F" w14:textId="687378A3" w:rsidR="00C6085E" w:rsidRPr="00C71E21" w:rsidRDefault="00C6085E" w:rsidP="00C6085E">
      <w:pPr>
        <w:rPr>
          <w:rFonts w:eastAsia="DengXian"/>
          <w:lang w:eastAsia="zh-CN"/>
        </w:rPr>
      </w:pPr>
      <w:r w:rsidRPr="00C71E21">
        <w:rPr>
          <w:rFonts w:eastAsia="DengXian" w:hint="eastAsia"/>
          <w:lang w:eastAsia="zh-CN"/>
        </w:rPr>
        <w:t>T</w:t>
      </w:r>
      <w:r w:rsidRPr="00C71E21">
        <w:rPr>
          <w:rFonts w:eastAsia="DengXian"/>
          <w:lang w:eastAsia="zh-CN"/>
        </w:rPr>
        <w:t xml:space="preserve">he Smart Grid </w:t>
      </w:r>
      <w:r w:rsidR="00855B74" w:rsidRPr="00C71E21">
        <w:rPr>
          <w:rFonts w:eastAsia="DengXian"/>
          <w:lang w:eastAsia="zh-CN"/>
        </w:rPr>
        <w:t>Operator</w:t>
      </w:r>
      <w:r w:rsidRPr="00C71E21">
        <w:rPr>
          <w:rFonts w:eastAsia="DengXian"/>
          <w:lang w:eastAsia="zh-CN"/>
        </w:rPr>
        <w:t xml:space="preserve"> X uses the 5G sensing service provided by 5G network Operator A to detect potential intrusion/approaching of UAVs, </w:t>
      </w:r>
      <w:r>
        <w:rPr>
          <w:rFonts w:eastAsia="DengXian"/>
          <w:lang w:eastAsia="zh-CN"/>
        </w:rPr>
        <w:t>vehicles</w:t>
      </w:r>
      <w:r w:rsidRPr="00C71E21">
        <w:rPr>
          <w:rFonts w:eastAsia="DengXian"/>
          <w:lang w:eastAsia="zh-CN"/>
        </w:rPr>
        <w:t xml:space="preserve"> and pedestrians near the transmission stations and substations.</w:t>
      </w:r>
    </w:p>
    <w:p w14:paraId="282785A2" w14:textId="77777777" w:rsidR="00C6085E" w:rsidRDefault="00C6085E" w:rsidP="00C6085E">
      <w:pPr>
        <w:rPr>
          <w:rFonts w:eastAsia="DengXian"/>
          <w:lang w:eastAsia="zh-CN"/>
        </w:rPr>
      </w:pPr>
      <w:r w:rsidRPr="00C71E21">
        <w:rPr>
          <w:rFonts w:eastAsia="DengXian" w:hint="eastAsia"/>
          <w:lang w:eastAsia="zh-CN"/>
        </w:rPr>
        <w:t>T</w:t>
      </w:r>
      <w:r w:rsidRPr="00C71E21">
        <w:rPr>
          <w:rFonts w:eastAsia="DengXian"/>
          <w:lang w:eastAsia="zh-CN"/>
        </w:rPr>
        <w:t xml:space="preserve">he Smart Grid operator sets </w:t>
      </w:r>
      <w:r w:rsidRPr="0042437A">
        <w:rPr>
          <w:rFonts w:eastAsia="DengXian"/>
          <w:lang w:eastAsia="zh-CN"/>
        </w:rPr>
        <w:t>the</w:t>
      </w:r>
      <w:r>
        <w:rPr>
          <w:rFonts w:eastAsia="DengXian"/>
          <w:lang w:eastAsia="zh-CN"/>
        </w:rPr>
        <w:t xml:space="preserve"> border of</w:t>
      </w:r>
      <w:r w:rsidRPr="0042437A">
        <w:rPr>
          <w:rFonts w:eastAsia="DengXian"/>
          <w:lang w:eastAsia="zh-CN"/>
        </w:rPr>
        <w:t xml:space="preserve"> restricted area for the transmission stations</w:t>
      </w:r>
      <w:r>
        <w:rPr>
          <w:rFonts w:eastAsia="DengXian"/>
          <w:lang w:eastAsia="zh-CN"/>
        </w:rPr>
        <w:t>/lines</w:t>
      </w:r>
      <w:r w:rsidRPr="0042437A">
        <w:rPr>
          <w:rFonts w:eastAsia="DengXian"/>
          <w:lang w:eastAsia="zh-CN"/>
        </w:rPr>
        <w:t xml:space="preserve"> and substations in which no </w:t>
      </w:r>
      <w:r w:rsidRPr="00C42FEB">
        <w:rPr>
          <w:rFonts w:eastAsia="DengXian"/>
          <w:lang w:eastAsia="zh-CN"/>
        </w:rPr>
        <w:t xml:space="preserve">UAVs, </w:t>
      </w:r>
      <w:r>
        <w:rPr>
          <w:rFonts w:eastAsia="DengXian"/>
          <w:lang w:eastAsia="zh-CN"/>
        </w:rPr>
        <w:t>vehicles</w:t>
      </w:r>
      <w:r w:rsidRPr="00C42FEB">
        <w:rPr>
          <w:rFonts w:eastAsia="DengXian"/>
          <w:lang w:eastAsia="zh-CN"/>
        </w:rPr>
        <w:t xml:space="preserve"> </w:t>
      </w:r>
      <w:r>
        <w:rPr>
          <w:rFonts w:eastAsia="DengXian"/>
          <w:lang w:eastAsia="zh-CN"/>
        </w:rPr>
        <w:t>or</w:t>
      </w:r>
      <w:r w:rsidRPr="00C42FEB">
        <w:rPr>
          <w:rFonts w:eastAsia="DengXian"/>
          <w:lang w:eastAsia="zh-CN"/>
        </w:rPr>
        <w:t xml:space="preserve"> pedestrians</w:t>
      </w:r>
      <w:r>
        <w:rPr>
          <w:rFonts w:eastAsia="DengXian"/>
          <w:lang w:eastAsia="zh-CN"/>
        </w:rPr>
        <w:t xml:space="preserve"> can be access,</w:t>
      </w:r>
      <w:r w:rsidRPr="0042437A">
        <w:rPr>
          <w:rFonts w:eastAsia="DengXian"/>
          <w:lang w:eastAsia="zh-CN"/>
        </w:rPr>
        <w:t xml:space="preserve"> </w:t>
      </w:r>
      <w:r>
        <w:rPr>
          <w:rFonts w:eastAsia="DengXian"/>
          <w:lang w:eastAsia="zh-CN"/>
        </w:rPr>
        <w:t xml:space="preserve">and define </w:t>
      </w:r>
      <w:r w:rsidRPr="00C71E21">
        <w:rPr>
          <w:rFonts w:eastAsia="DengXian"/>
          <w:lang w:eastAsia="zh-CN"/>
        </w:rPr>
        <w:t>a warning distance value</w:t>
      </w:r>
      <w:r>
        <w:rPr>
          <w:rFonts w:eastAsia="DengXian"/>
          <w:lang w:eastAsia="zh-CN"/>
        </w:rPr>
        <w:t>. Once a UAV, traffic vehicle, or pedestrian is detected that its distance from the border is less than the warning distance value, the 5G system will report the event to the Smart Grid operator to send the alerting message.</w:t>
      </w:r>
    </w:p>
    <w:p w14:paraId="0F3E725E" w14:textId="44E57F14" w:rsidR="00C6085E" w:rsidRPr="00C71E21" w:rsidRDefault="00C6085E" w:rsidP="00C6085E">
      <w:pPr>
        <w:rPr>
          <w:rFonts w:eastAsia="DengXian"/>
          <w:lang w:eastAsia="zh-CN"/>
        </w:rPr>
      </w:pPr>
      <w:r w:rsidRPr="00477ED9">
        <w:rPr>
          <w:rFonts w:eastAsia="DengXian"/>
          <w:lang w:eastAsia="zh-CN"/>
        </w:rPr>
        <w:t>The</w:t>
      </w:r>
      <w:r>
        <w:rPr>
          <w:rFonts w:eastAsia="DengXian"/>
          <w:lang w:eastAsia="zh-CN"/>
        </w:rPr>
        <w:t xml:space="preserve"> </w:t>
      </w:r>
      <w:r>
        <w:t xml:space="preserve">5G </w:t>
      </w:r>
      <w:r>
        <w:rPr>
          <w:rFonts w:eastAsia="DengXian"/>
          <w:lang w:eastAsia="zh-CN"/>
        </w:rPr>
        <w:t>base stations can sense the</w:t>
      </w:r>
      <w:r w:rsidRPr="00477ED9">
        <w:rPr>
          <w:rFonts w:eastAsia="DengXian"/>
          <w:lang w:eastAsia="zh-CN"/>
        </w:rPr>
        <w:t xml:space="preserve"> location of the UAV</w:t>
      </w:r>
      <w:r>
        <w:rPr>
          <w:rFonts w:eastAsia="DengXian"/>
          <w:lang w:eastAsia="zh-CN"/>
        </w:rPr>
        <w:t>/traffic vehicle/</w:t>
      </w:r>
      <w:r w:rsidRPr="00477ED9">
        <w:rPr>
          <w:rFonts w:eastAsia="DengXian"/>
          <w:lang w:eastAsia="zh-CN"/>
        </w:rPr>
        <w:t>pedestrian</w:t>
      </w:r>
      <w:r>
        <w:rPr>
          <w:rFonts w:eastAsia="DengXian"/>
          <w:lang w:eastAsia="zh-CN"/>
        </w:rPr>
        <w:t xml:space="preserve"> constantly</w:t>
      </w:r>
      <w:r w:rsidRPr="00477ED9">
        <w:rPr>
          <w:rFonts w:eastAsia="DengXian"/>
          <w:lang w:eastAsia="zh-CN"/>
        </w:rPr>
        <w:t xml:space="preserve"> </w:t>
      </w:r>
      <w:r>
        <w:rPr>
          <w:rFonts w:eastAsia="DengXian"/>
          <w:lang w:eastAsia="zh-CN"/>
        </w:rPr>
        <w:t>and send these data</w:t>
      </w:r>
      <w:r w:rsidRPr="00477ED9">
        <w:rPr>
          <w:rFonts w:eastAsia="DengXian"/>
          <w:lang w:eastAsia="zh-CN"/>
        </w:rPr>
        <w:t xml:space="preserve"> to the </w:t>
      </w:r>
      <w:r>
        <w:rPr>
          <w:rFonts w:eastAsia="DengXian"/>
          <w:lang w:eastAsia="zh-CN"/>
        </w:rPr>
        <w:t xml:space="preserve">5G </w:t>
      </w:r>
      <w:r w:rsidRPr="00477ED9">
        <w:rPr>
          <w:rFonts w:eastAsia="DengXian"/>
          <w:lang w:eastAsia="zh-CN"/>
        </w:rPr>
        <w:t>core network. The</w:t>
      </w:r>
      <w:r>
        <w:rPr>
          <w:rFonts w:eastAsia="DengXian"/>
          <w:lang w:eastAsia="zh-CN"/>
        </w:rPr>
        <w:t>n the</w:t>
      </w:r>
      <w:r w:rsidRPr="00477ED9">
        <w:rPr>
          <w:rFonts w:eastAsia="DengXian"/>
          <w:lang w:eastAsia="zh-CN"/>
        </w:rPr>
        <w:t xml:space="preserve"> sensing node and computing node can analy</w:t>
      </w:r>
      <w:r>
        <w:rPr>
          <w:rFonts w:eastAsia="DengXian"/>
          <w:lang w:eastAsia="zh-CN"/>
        </w:rPr>
        <w:t>s</w:t>
      </w:r>
      <w:r w:rsidRPr="00477ED9">
        <w:rPr>
          <w:rFonts w:eastAsia="DengXian"/>
          <w:lang w:eastAsia="zh-CN"/>
        </w:rPr>
        <w:t xml:space="preserve">e and predict the path of the UAV or pedestrian according to a large amount of </w:t>
      </w:r>
      <w:r w:rsidR="00855B74" w:rsidRPr="00477ED9">
        <w:rPr>
          <w:rFonts w:eastAsia="DengXian"/>
          <w:lang w:eastAsia="zh-CN"/>
        </w:rPr>
        <w:t>data and</w:t>
      </w:r>
      <w:r w:rsidRPr="00477ED9">
        <w:rPr>
          <w:rFonts w:eastAsia="DengXian"/>
          <w:lang w:eastAsia="zh-CN"/>
        </w:rPr>
        <w:t xml:space="preserve"> give early warning of potential security risks.</w:t>
      </w:r>
    </w:p>
    <w:p w14:paraId="69B643CE" w14:textId="1758C923" w:rsidR="00C6085E" w:rsidRPr="000D6532" w:rsidRDefault="00C6085E" w:rsidP="00C6085E">
      <w:pPr>
        <w:pStyle w:val="Heading3"/>
      </w:pPr>
      <w:bookmarkStart w:id="516" w:name="_Toc136368451"/>
      <w:bookmarkStart w:id="517" w:name="_Toc146298131"/>
      <w:r>
        <w:lastRenderedPageBreak/>
        <w:t>5</w:t>
      </w:r>
      <w:r w:rsidRPr="000D6532">
        <w:t>.</w:t>
      </w:r>
      <w:r>
        <w:t>22</w:t>
      </w:r>
      <w:r w:rsidRPr="000D6532">
        <w:t>.3</w:t>
      </w:r>
      <w:r w:rsidRPr="000D6532">
        <w:tab/>
        <w:t>Service Flows</w:t>
      </w:r>
      <w:bookmarkEnd w:id="516"/>
      <w:bookmarkEnd w:id="517"/>
    </w:p>
    <w:p w14:paraId="105436DE" w14:textId="62448D99" w:rsidR="00C6085E" w:rsidRDefault="00C6085E" w:rsidP="00C6085E">
      <w:pPr>
        <w:pStyle w:val="B1"/>
      </w:pPr>
      <w:r>
        <w:t>1.</w:t>
      </w:r>
      <w:r>
        <w:tab/>
      </w:r>
      <w:r w:rsidRPr="00C75252">
        <w:rPr>
          <w:rFonts w:hint="eastAsia"/>
        </w:rPr>
        <w:t>The</w:t>
      </w:r>
      <w:r>
        <w:t xml:space="preserve"> Smart Grid </w:t>
      </w:r>
      <w:r w:rsidR="00F246F4">
        <w:t>Operator</w:t>
      </w:r>
      <w:r>
        <w:t xml:space="preserve"> X requests sensing service from network operator A to collect sensing data in the defined area (i.e., the park covering transmission stations and substations). The network operator A configures the base stations located in the defined area to perform sensing.</w:t>
      </w:r>
    </w:p>
    <w:p w14:paraId="09C98DE3" w14:textId="612F26B5" w:rsidR="00C6085E" w:rsidRDefault="00C6085E" w:rsidP="00C6085E">
      <w:pPr>
        <w:pStyle w:val="B1"/>
      </w:pPr>
      <w:r>
        <w:t>2.</w:t>
      </w:r>
      <w:r>
        <w:tab/>
        <w:t xml:space="preserve">The 5G </w:t>
      </w:r>
      <w:r w:rsidR="00A46CDC">
        <w:t>RAN</w:t>
      </w:r>
      <w:r>
        <w:t xml:space="preserve"> constantly collects </w:t>
      </w:r>
      <w:r w:rsidR="00A46CDC">
        <w:t xml:space="preserve">3GPP </w:t>
      </w:r>
      <w:r>
        <w:t xml:space="preserve">sensing data of the location of UAVs/vehicles/pedestrians in the defined </w:t>
      </w:r>
      <w:r w:rsidR="00F246F4">
        <w:t>area and</w:t>
      </w:r>
      <w:r>
        <w:t xml:space="preserve"> send the sensing data to the 5G core network with a defined frequency to obtain the sensing result (i.e., the distance between the UAV/traffic vehicle/pedestrian and the border or motion trail).</w:t>
      </w:r>
    </w:p>
    <w:p w14:paraId="1454E987" w14:textId="54B53854" w:rsidR="00C6085E" w:rsidRPr="00C71E21" w:rsidRDefault="00C6085E" w:rsidP="00C6085E">
      <w:pPr>
        <w:pStyle w:val="B1"/>
        <w:rPr>
          <w:rFonts w:eastAsia="DengXian"/>
          <w:lang w:eastAsia="zh-CN"/>
        </w:rPr>
      </w:pPr>
      <w:r w:rsidRPr="00C71E21">
        <w:rPr>
          <w:rFonts w:eastAsia="DengXian"/>
          <w:lang w:eastAsia="zh-CN"/>
        </w:rPr>
        <w:t>3.</w:t>
      </w:r>
      <w:r w:rsidRPr="00C71E21">
        <w:rPr>
          <w:rFonts w:eastAsia="DengXian"/>
          <w:lang w:eastAsia="zh-CN"/>
        </w:rPr>
        <w:tab/>
        <w:t xml:space="preserve">The 5G system </w:t>
      </w:r>
      <w:r>
        <w:rPr>
          <w:rFonts w:eastAsia="DengXian"/>
          <w:lang w:eastAsia="zh-CN"/>
        </w:rPr>
        <w:t xml:space="preserve">will send notification to </w:t>
      </w:r>
      <w:r>
        <w:t>UAVs/vehicles/pedestrians</w:t>
      </w:r>
      <w:r>
        <w:rPr>
          <w:rFonts w:eastAsia="DengXian"/>
          <w:lang w:eastAsia="zh-CN"/>
        </w:rPr>
        <w:t xml:space="preserve"> with UE that they are near a restricted area. 5G system will also </w:t>
      </w:r>
      <w:r w:rsidRPr="00C71E21">
        <w:rPr>
          <w:rFonts w:eastAsia="DengXian"/>
          <w:lang w:eastAsia="zh-CN"/>
        </w:rPr>
        <w:t xml:space="preserve">report the sensing results to the Smart Grid operator. The Smart Grid operator determines to </w:t>
      </w:r>
      <w:r>
        <w:rPr>
          <w:rFonts w:eastAsia="DengXian"/>
          <w:lang w:eastAsia="zh-CN"/>
        </w:rPr>
        <w:t>send the alerting message to the intruding/approaching UAVs</w:t>
      </w:r>
      <w:r>
        <w:t xml:space="preserve">/vehicles/pedestrians based on the sensing results. In addition, the staffs working in the park respond to the emergency and prepare to intercept the </w:t>
      </w:r>
      <w:r>
        <w:rPr>
          <w:rFonts w:eastAsia="DengXian"/>
          <w:lang w:eastAsia="zh-CN"/>
        </w:rPr>
        <w:t>intruding/approaching if the UAVs</w:t>
      </w:r>
      <w:r>
        <w:t>/vehicles/pedestrians are not away</w:t>
      </w:r>
      <w:r>
        <w:rPr>
          <w:rFonts w:eastAsia="DengXian"/>
          <w:lang w:eastAsia="zh-CN"/>
        </w:rPr>
        <w:t>.</w:t>
      </w:r>
    </w:p>
    <w:p w14:paraId="188F8C07" w14:textId="2261FE83" w:rsidR="00C6085E" w:rsidRPr="000D6532" w:rsidRDefault="00C6085E" w:rsidP="00C6085E">
      <w:pPr>
        <w:pStyle w:val="Heading3"/>
      </w:pPr>
      <w:bookmarkStart w:id="518" w:name="_Toc136368452"/>
      <w:bookmarkStart w:id="519" w:name="_Toc146298132"/>
      <w:r>
        <w:t>5</w:t>
      </w:r>
      <w:r w:rsidRPr="000D6532">
        <w:t>.</w:t>
      </w:r>
      <w:r>
        <w:t>22</w:t>
      </w:r>
      <w:r w:rsidRPr="000D6532">
        <w:t>.4</w:t>
      </w:r>
      <w:r w:rsidRPr="000D6532">
        <w:tab/>
        <w:t>Post-conditions</w:t>
      </w:r>
      <w:bookmarkEnd w:id="518"/>
      <w:bookmarkEnd w:id="519"/>
    </w:p>
    <w:p w14:paraId="55FBB3EB" w14:textId="77777777" w:rsidR="00C6085E" w:rsidRPr="000D6532" w:rsidRDefault="00C6085E" w:rsidP="00C6085E">
      <w:pPr>
        <w:rPr>
          <w:rFonts w:eastAsia="Calibri"/>
        </w:rPr>
      </w:pPr>
      <w:r>
        <w:rPr>
          <w:rFonts w:eastAsia="DengXian"/>
          <w:lang w:eastAsia="zh-CN"/>
        </w:rPr>
        <w:t>The UAVs</w:t>
      </w:r>
      <w:r>
        <w:t xml:space="preserve">/vehicles/pedestrians are away from the defined area. Potential </w:t>
      </w:r>
      <w:r w:rsidRPr="00477ED9">
        <w:rPr>
          <w:rFonts w:eastAsia="DengXian"/>
          <w:lang w:eastAsia="zh-CN"/>
        </w:rPr>
        <w:t>security risks</w:t>
      </w:r>
      <w:r>
        <w:t xml:space="preserve"> are avoided. Thanks to the wide-area and constant sensing capability of the 5G base station, and the precise data processing and prediction by the 5G core network, the safety supervision of the Smart Grid is improved.</w:t>
      </w:r>
    </w:p>
    <w:p w14:paraId="3432343C" w14:textId="6BDAA888" w:rsidR="00C6085E" w:rsidRPr="000D6532" w:rsidRDefault="00C6085E" w:rsidP="00C6085E">
      <w:pPr>
        <w:pStyle w:val="Heading3"/>
      </w:pPr>
      <w:bookmarkStart w:id="520" w:name="_Toc136368453"/>
      <w:bookmarkStart w:id="521" w:name="_Toc146298133"/>
      <w:r>
        <w:t>5</w:t>
      </w:r>
      <w:r w:rsidRPr="000D6532">
        <w:t>.</w:t>
      </w:r>
      <w:r>
        <w:t>22</w:t>
      </w:r>
      <w:r w:rsidRPr="000D6532">
        <w:t>.5</w:t>
      </w:r>
      <w:r w:rsidRPr="000D6532">
        <w:tab/>
      </w:r>
      <w:r>
        <w:t>Existing</w:t>
      </w:r>
      <w:r w:rsidRPr="000D6532">
        <w:t xml:space="preserve"> </w:t>
      </w:r>
      <w:r>
        <w:t>features partly or fully covering the use case functionality</w:t>
      </w:r>
      <w:bookmarkEnd w:id="520"/>
      <w:bookmarkEnd w:id="521"/>
    </w:p>
    <w:p w14:paraId="050AB0ED" w14:textId="77777777" w:rsidR="00C6085E" w:rsidRDefault="00C6085E" w:rsidP="00C6085E">
      <w:r>
        <w:t>In TS22.261, there are existing requirements on information exposure:</w:t>
      </w:r>
    </w:p>
    <w:p w14:paraId="06322062" w14:textId="77777777" w:rsidR="00C6085E" w:rsidRPr="00E163D7" w:rsidRDefault="00C6085E" w:rsidP="00C6085E">
      <w:pPr>
        <w:rPr>
          <w:rFonts w:eastAsia="DengXian"/>
          <w:lang w:eastAsia="zh-CN"/>
        </w:rPr>
      </w:pPr>
      <w:r w:rsidRPr="00E163D7">
        <w:rPr>
          <w:rFonts w:eastAsia="DengXian"/>
          <w:lang w:eastAsia="zh-CN"/>
        </w:rPr>
        <w:t>In clause 6.</w:t>
      </w:r>
      <w:r>
        <w:rPr>
          <w:rFonts w:eastAsia="DengXian"/>
          <w:lang w:eastAsia="zh-CN"/>
        </w:rPr>
        <w:t>10</w:t>
      </w:r>
      <w:r w:rsidRPr="00E163D7">
        <w:rPr>
          <w:rFonts w:eastAsia="DengXian"/>
          <w:lang w:eastAsia="zh-CN"/>
        </w:rPr>
        <w:t>:</w:t>
      </w:r>
    </w:p>
    <w:p w14:paraId="4C11107D" w14:textId="77777777" w:rsidR="00C6085E" w:rsidRPr="00E12A10" w:rsidRDefault="00C6085E" w:rsidP="00C6085E">
      <w:pPr>
        <w:rPr>
          <w:i/>
        </w:rPr>
      </w:pPr>
      <w:r w:rsidRPr="00E12A10">
        <w:rPr>
          <w:i/>
        </w:rPr>
        <w:t>The 5G system shall be able to:</w:t>
      </w:r>
    </w:p>
    <w:p w14:paraId="45B270CA" w14:textId="77777777" w:rsidR="00C6085E" w:rsidRPr="00E12A10" w:rsidRDefault="00C6085E" w:rsidP="00C6085E">
      <w:pPr>
        <w:pStyle w:val="B1"/>
        <w:rPr>
          <w:i/>
        </w:rPr>
      </w:pPr>
      <w:r w:rsidRPr="00E12A10">
        <w:rPr>
          <w:i/>
        </w:rPr>
        <w:t>-</w:t>
      </w:r>
      <w:r w:rsidRPr="00E12A10">
        <w:rPr>
          <w:i/>
        </w:rPr>
        <w:tab/>
        <w:t>provide a third-party with secure access to APIs (e.g. triggered by an application that is visible to the 5G system), by authenticating and authorizing both the third-party and the UE using the third-party's service.</w:t>
      </w:r>
    </w:p>
    <w:p w14:paraId="699DC601" w14:textId="77777777" w:rsidR="00C6085E" w:rsidRPr="00E12A10" w:rsidRDefault="00C6085E" w:rsidP="00C6085E">
      <w:pPr>
        <w:pStyle w:val="B1"/>
        <w:rPr>
          <w:i/>
        </w:rPr>
      </w:pPr>
      <w:r w:rsidRPr="00E12A10">
        <w:rPr>
          <w:i/>
        </w:rPr>
        <w:t>-</w:t>
      </w:r>
      <w:r w:rsidRPr="00E12A10">
        <w:rPr>
          <w:i/>
        </w:rPr>
        <w:tab/>
        <w:t>provide a UE with secure access to APIs (e.g. triggered by an application that is not visible to the 5G system), by authenticating and authorizing the UE.</w:t>
      </w:r>
    </w:p>
    <w:p w14:paraId="64C1FF49" w14:textId="77777777" w:rsidR="00C6085E" w:rsidRPr="00E12A10" w:rsidRDefault="00C6085E" w:rsidP="00C6085E">
      <w:pPr>
        <w:pStyle w:val="B1"/>
        <w:rPr>
          <w:i/>
        </w:rPr>
      </w:pPr>
      <w:r w:rsidRPr="00E12A10">
        <w:rPr>
          <w:i/>
        </w:rPr>
        <w:t>-</w:t>
      </w:r>
      <w:r w:rsidRPr="00E12A10">
        <w:rPr>
          <w:i/>
        </w:rPr>
        <w:tab/>
        <w:t>allow the UE to provide/revoke consent for information (e.g., location, presence) to be shared with the third-party.</w:t>
      </w:r>
    </w:p>
    <w:p w14:paraId="016B7515" w14:textId="77777777" w:rsidR="00C6085E" w:rsidRPr="00E12A10" w:rsidRDefault="00C6085E" w:rsidP="00C6085E">
      <w:pPr>
        <w:pStyle w:val="B1"/>
        <w:rPr>
          <w:i/>
        </w:rPr>
      </w:pPr>
      <w:r w:rsidRPr="00E12A10">
        <w:rPr>
          <w:i/>
        </w:rPr>
        <w:t>-</w:t>
      </w:r>
      <w:r w:rsidRPr="00E12A10">
        <w:rPr>
          <w:i/>
        </w:rPr>
        <w:tab/>
        <w:t>preserve the confidentiality of the UE's external identity (e.g. MSISDN) against the third-party.</w:t>
      </w:r>
    </w:p>
    <w:p w14:paraId="127746C7" w14:textId="77777777" w:rsidR="00C6085E" w:rsidRDefault="00C6085E" w:rsidP="00C6085E">
      <w:pPr>
        <w:pStyle w:val="B1"/>
      </w:pPr>
      <w:r w:rsidRPr="00E12A10">
        <w:rPr>
          <w:i/>
        </w:rPr>
        <w:t>-</w:t>
      </w:r>
      <w:r w:rsidRPr="00E12A10">
        <w:rPr>
          <w:i/>
        </w:rPr>
        <w:tab/>
        <w:t>provide a third-party with information to identify networks and APIs on those networks.</w:t>
      </w:r>
    </w:p>
    <w:p w14:paraId="113E8EC9" w14:textId="51392196" w:rsidR="00C6085E" w:rsidRPr="000D6532" w:rsidRDefault="00C6085E" w:rsidP="00C6085E">
      <w:pPr>
        <w:pStyle w:val="Heading3"/>
      </w:pPr>
      <w:bookmarkStart w:id="522" w:name="_Toc136368454"/>
      <w:bookmarkStart w:id="523" w:name="_Toc146298134"/>
      <w:r>
        <w:t>5</w:t>
      </w:r>
      <w:r w:rsidRPr="000D6532">
        <w:t>.</w:t>
      </w:r>
      <w:r>
        <w:t>22</w:t>
      </w:r>
      <w:r w:rsidRPr="000D6532">
        <w:t>.6</w:t>
      </w:r>
      <w:r w:rsidRPr="000D6532">
        <w:tab/>
      </w:r>
      <w:r>
        <w:t>Potential</w:t>
      </w:r>
      <w:r w:rsidRPr="000D6532">
        <w:t xml:space="preserve"> </w:t>
      </w:r>
      <w:r>
        <w:t xml:space="preserve">New </w:t>
      </w:r>
      <w:r w:rsidRPr="000D6532">
        <w:t>Requirements</w:t>
      </w:r>
      <w:r>
        <w:t xml:space="preserve"> needed to support the use case</w:t>
      </w:r>
      <w:bookmarkEnd w:id="522"/>
      <w:bookmarkEnd w:id="523"/>
    </w:p>
    <w:p w14:paraId="27F87DF7" w14:textId="69C6CE7A" w:rsidR="00C6085E" w:rsidRDefault="00C6085E" w:rsidP="00C6085E">
      <w:pPr>
        <w:spacing w:after="120"/>
        <w:rPr>
          <w:noProof/>
          <w:lang w:val="en-US" w:eastAsia="ja-JP"/>
        </w:rPr>
      </w:pPr>
      <w:r w:rsidRPr="003476A0">
        <w:rPr>
          <w:noProof/>
          <w:lang w:val="en-US" w:eastAsia="ja-JP"/>
        </w:rPr>
        <w:t>[PR 5.</w:t>
      </w:r>
      <w:r>
        <w:rPr>
          <w:noProof/>
          <w:lang w:val="en-US" w:eastAsia="ja-JP"/>
        </w:rPr>
        <w:t>22</w:t>
      </w:r>
      <w:r w:rsidRPr="003476A0">
        <w:rPr>
          <w:noProof/>
          <w:lang w:val="en-US" w:eastAsia="ja-JP"/>
        </w:rPr>
        <w:t>.6-</w:t>
      </w:r>
      <w:r>
        <w:rPr>
          <w:noProof/>
          <w:lang w:val="en-US" w:eastAsia="ja-JP"/>
        </w:rPr>
        <w:t>1</w:t>
      </w:r>
      <w:r w:rsidRPr="003476A0">
        <w:rPr>
          <w:noProof/>
          <w:lang w:val="en-US" w:eastAsia="ja-JP"/>
        </w:rPr>
        <w:t>] Subject to operator policy, the 5G system shall enable the network to</w:t>
      </w:r>
      <w:r w:rsidRPr="009A6186">
        <w:rPr>
          <w:noProof/>
          <w:lang w:val="en-US" w:eastAsia="ja-JP"/>
        </w:rPr>
        <w:t xml:space="preserve"> expose a suitable API to </w:t>
      </w:r>
      <w:r>
        <w:rPr>
          <w:noProof/>
          <w:lang w:val="en-US" w:eastAsia="ja-JP"/>
        </w:rPr>
        <w:t xml:space="preserve">a authorized third party to </w:t>
      </w:r>
      <w:r w:rsidRPr="009A6186">
        <w:rPr>
          <w:noProof/>
          <w:lang w:val="en-US" w:eastAsia="ja-JP"/>
        </w:rPr>
        <w:t>provide the information regarding sensing results.</w:t>
      </w:r>
    </w:p>
    <w:p w14:paraId="389D80EA" w14:textId="299A2181" w:rsidR="00D105C0" w:rsidRDefault="00D105C0" w:rsidP="00D105C0">
      <w:pPr>
        <w:rPr>
          <w:lang w:val="en-US"/>
        </w:rPr>
      </w:pPr>
      <w:r w:rsidRPr="009963D3">
        <w:rPr>
          <w:rFonts w:hint="eastAsia"/>
          <w:noProof/>
          <w:lang w:val="en-US"/>
        </w:rPr>
        <w:t>[PR</w:t>
      </w:r>
      <w:r w:rsidRPr="009963D3">
        <w:rPr>
          <w:noProof/>
          <w:lang w:val="en-US"/>
        </w:rPr>
        <w:t xml:space="preserve"> </w:t>
      </w:r>
      <w:r w:rsidRPr="009963D3">
        <w:rPr>
          <w:rFonts w:hint="eastAsia"/>
          <w:noProof/>
          <w:lang w:val="en-US"/>
        </w:rPr>
        <w:t>5.</w:t>
      </w:r>
      <w:r w:rsidRPr="009963D3">
        <w:rPr>
          <w:noProof/>
          <w:lang w:val="en-US"/>
        </w:rPr>
        <w:t>22.6</w:t>
      </w:r>
      <w:r w:rsidRPr="009963D3">
        <w:rPr>
          <w:rFonts w:hint="eastAsia"/>
          <w:noProof/>
          <w:lang w:val="en-US"/>
        </w:rPr>
        <w:t>-</w:t>
      </w:r>
      <w:r>
        <w:rPr>
          <w:noProof/>
          <w:lang w:val="en-US"/>
        </w:rPr>
        <w:t>2</w:t>
      </w:r>
      <w:r w:rsidRPr="009963D3">
        <w:rPr>
          <w:rFonts w:hint="eastAsia"/>
          <w:noProof/>
          <w:lang w:val="en-US"/>
        </w:rPr>
        <w:t>]</w:t>
      </w:r>
      <w:r>
        <w:rPr>
          <w:noProof/>
          <w:lang w:val="en-US"/>
        </w:rPr>
        <w:t xml:space="preserve"> Based on operator policy, the 5G system may be able to utilize sensing assistance </w:t>
      </w:r>
      <w:r w:rsidRPr="00DF57EE">
        <w:rPr>
          <w:noProof/>
          <w:lang w:val="en-US"/>
        </w:rPr>
        <w:t>information</w:t>
      </w:r>
      <w:r w:rsidRPr="00DF57EE">
        <w:rPr>
          <w:lang w:val="en-US"/>
        </w:rPr>
        <w:t xml:space="preserve"> exposed</w:t>
      </w:r>
      <w:r w:rsidRPr="00D105C0">
        <w:rPr>
          <w:lang w:val="en-US"/>
        </w:rPr>
        <w:t xml:space="preserve"> by a trusted </w:t>
      </w:r>
      <w:r w:rsidR="00DF57EE">
        <w:rPr>
          <w:lang w:val="en-US"/>
        </w:rPr>
        <w:t>third-</w:t>
      </w:r>
      <w:r w:rsidRPr="00D105C0">
        <w:rPr>
          <w:lang w:val="en-US"/>
        </w:rPr>
        <w:t>party</w:t>
      </w:r>
      <w:r>
        <w:rPr>
          <w:noProof/>
          <w:lang w:val="en-US"/>
        </w:rPr>
        <w:t xml:space="preserve"> to derive the sensing result.</w:t>
      </w:r>
    </w:p>
    <w:p w14:paraId="41B906E1" w14:textId="71A263C5" w:rsidR="00D105C0" w:rsidRDefault="00D105C0" w:rsidP="00D105C0">
      <w:pPr>
        <w:pStyle w:val="NO"/>
        <w:rPr>
          <w:noProof/>
          <w:lang w:val="en-US" w:eastAsia="ja-JP"/>
        </w:rPr>
      </w:pPr>
    </w:p>
    <w:p w14:paraId="67FDFC50" w14:textId="33B2F423" w:rsidR="00C6085E" w:rsidRDefault="00C6085E" w:rsidP="00C6085E">
      <w:pPr>
        <w:pStyle w:val="NO"/>
        <w:ind w:left="0" w:firstLine="0"/>
        <w:rPr>
          <w:noProof/>
          <w:lang w:val="en-US"/>
        </w:rPr>
      </w:pPr>
      <w:bookmarkStart w:id="524" w:name="_MCCTEMPBM_CRPT81540113___2"/>
      <w:r w:rsidRPr="00773C4F">
        <w:rPr>
          <w:rFonts w:hint="eastAsia"/>
          <w:noProof/>
          <w:lang w:val="en-US"/>
        </w:rPr>
        <w:t>[PR</w:t>
      </w:r>
      <w:r w:rsidRPr="00773C4F">
        <w:rPr>
          <w:noProof/>
          <w:lang w:val="en-US"/>
        </w:rPr>
        <w:t xml:space="preserve"> </w:t>
      </w:r>
      <w:r w:rsidRPr="00773C4F">
        <w:rPr>
          <w:rFonts w:hint="eastAsia"/>
          <w:noProof/>
          <w:lang w:val="en-US"/>
        </w:rPr>
        <w:t>5.</w:t>
      </w:r>
      <w:r>
        <w:rPr>
          <w:noProof/>
          <w:lang w:val="en-US"/>
        </w:rPr>
        <w:t>22</w:t>
      </w:r>
      <w:r w:rsidRPr="00773C4F">
        <w:rPr>
          <w:noProof/>
          <w:lang w:val="en-US"/>
        </w:rPr>
        <w:t>.6</w:t>
      </w:r>
      <w:r w:rsidRPr="00773C4F">
        <w:rPr>
          <w:rFonts w:hint="eastAsia"/>
          <w:noProof/>
          <w:lang w:val="en-US"/>
        </w:rPr>
        <w:t>-</w:t>
      </w:r>
      <w:r w:rsidR="008931B6">
        <w:rPr>
          <w:noProof/>
          <w:lang w:val="en-US"/>
        </w:rPr>
        <w:t>3</w:t>
      </w:r>
      <w:r w:rsidRPr="00773C4F">
        <w:rPr>
          <w:rFonts w:hint="eastAsia"/>
          <w:noProof/>
          <w:lang w:val="en-US"/>
        </w:rPr>
        <w:t>]</w:t>
      </w:r>
      <w:r w:rsidRPr="00773C4F">
        <w:rPr>
          <w:noProof/>
          <w:lang w:val="en-US"/>
        </w:rPr>
        <w:t xml:space="preserve"> The 5G system shall be able to support the following KPIs:</w:t>
      </w:r>
    </w:p>
    <w:bookmarkEnd w:id="524"/>
    <w:p w14:paraId="6D15D817" w14:textId="3F0745E9" w:rsidR="00CD5B99" w:rsidRDefault="00CD5B99" w:rsidP="00CD5B99">
      <w:pPr>
        <w:pStyle w:val="TH"/>
      </w:pPr>
      <w:r>
        <w:lastRenderedPageBreak/>
        <w:t>Table 5.22.6-1</w:t>
      </w:r>
      <w:r>
        <w:tab/>
      </w:r>
      <w:r w:rsidRPr="002B5269">
        <w:t xml:space="preserve">Performance requirements </w:t>
      </w:r>
      <w:r w:rsidRPr="00B6075C">
        <w:t>of sensing results</w:t>
      </w:r>
      <w:r>
        <w:t xml:space="preserve"> </w:t>
      </w:r>
      <w:r w:rsidRPr="002B5269">
        <w:t xml:space="preserve">for </w:t>
      </w:r>
      <w:r>
        <w:t>UAVs/</w:t>
      </w:r>
      <w:r w:rsidR="00297E18">
        <w:t>vehicles</w:t>
      </w:r>
      <w:r>
        <w:t>/</w:t>
      </w:r>
      <w:r w:rsidR="00126567">
        <w:t>pedestrians’</w:t>
      </w:r>
      <w:r>
        <w:t xml:space="preserve"> detection near Smart Grid equipment </w:t>
      </w:r>
    </w:p>
    <w:tbl>
      <w:tblPr>
        <w:tblW w:w="1105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887"/>
        <w:gridCol w:w="709"/>
        <w:gridCol w:w="992"/>
        <w:gridCol w:w="851"/>
        <w:gridCol w:w="992"/>
        <w:gridCol w:w="850"/>
        <w:gridCol w:w="709"/>
        <w:gridCol w:w="992"/>
        <w:gridCol w:w="851"/>
        <w:gridCol w:w="709"/>
        <w:gridCol w:w="850"/>
        <w:gridCol w:w="709"/>
      </w:tblGrid>
      <w:tr w:rsidR="00CD5B99" w:rsidRPr="00CF2E69" w14:paraId="18504CFE" w14:textId="77777777" w:rsidTr="00646F32">
        <w:trPr>
          <w:trHeight w:val="738"/>
        </w:trPr>
        <w:tc>
          <w:tcPr>
            <w:tcW w:w="956" w:type="dxa"/>
            <w:vMerge w:val="restart"/>
            <w:shd w:val="clear" w:color="auto" w:fill="auto"/>
          </w:tcPr>
          <w:p w14:paraId="7A0FE755" w14:textId="77777777" w:rsidR="00CD5B99" w:rsidRPr="00CF2E69" w:rsidRDefault="00CD5B99" w:rsidP="00646F32">
            <w:pPr>
              <w:pStyle w:val="TAH"/>
              <w:rPr>
                <w:sz w:val="14"/>
              </w:rPr>
            </w:pPr>
            <w:r w:rsidRPr="00CF2E69">
              <w:rPr>
                <w:sz w:val="14"/>
              </w:rPr>
              <w:t>Scenario</w:t>
            </w:r>
          </w:p>
        </w:tc>
        <w:tc>
          <w:tcPr>
            <w:tcW w:w="887" w:type="dxa"/>
            <w:vMerge w:val="restart"/>
            <w:shd w:val="clear" w:color="auto" w:fill="auto"/>
          </w:tcPr>
          <w:p w14:paraId="4F2AA72E" w14:textId="77777777" w:rsidR="00CD5B99" w:rsidRPr="00CF2E69" w:rsidRDefault="00CD5B99" w:rsidP="00646F32">
            <w:pPr>
              <w:pStyle w:val="TAH"/>
              <w:rPr>
                <w:sz w:val="14"/>
              </w:rPr>
            </w:pPr>
            <w:r w:rsidRPr="00CF2E69">
              <w:rPr>
                <w:sz w:val="14"/>
              </w:rPr>
              <w:t xml:space="preserve">Sensing service area </w:t>
            </w:r>
          </w:p>
        </w:tc>
        <w:tc>
          <w:tcPr>
            <w:tcW w:w="709" w:type="dxa"/>
            <w:vMerge w:val="restart"/>
            <w:shd w:val="clear" w:color="auto" w:fill="auto"/>
          </w:tcPr>
          <w:p w14:paraId="325C80EE" w14:textId="77777777" w:rsidR="00CD5B99" w:rsidRPr="00CF2E69" w:rsidRDefault="00CD5B99" w:rsidP="00646F32">
            <w:pPr>
              <w:pStyle w:val="TAH"/>
              <w:rPr>
                <w:sz w:val="14"/>
              </w:rPr>
            </w:pPr>
            <w:r w:rsidRPr="00CF2E69">
              <w:rPr>
                <w:sz w:val="14"/>
              </w:rPr>
              <w:t>Confidence level [%]</w:t>
            </w:r>
          </w:p>
          <w:p w14:paraId="21CAEF8C" w14:textId="77777777" w:rsidR="00CD5B99" w:rsidRPr="00CF2E69" w:rsidRDefault="00CD5B99" w:rsidP="00646F32">
            <w:pPr>
              <w:pStyle w:val="TAH"/>
              <w:rPr>
                <w:sz w:val="14"/>
              </w:rPr>
            </w:pPr>
          </w:p>
        </w:tc>
        <w:tc>
          <w:tcPr>
            <w:tcW w:w="1843" w:type="dxa"/>
            <w:gridSpan w:val="2"/>
            <w:shd w:val="clear" w:color="auto" w:fill="auto"/>
          </w:tcPr>
          <w:p w14:paraId="01549379" w14:textId="77777777" w:rsidR="00CD5B99" w:rsidRPr="00CF2E69" w:rsidRDefault="00CD5B99" w:rsidP="00646F32">
            <w:pPr>
              <w:pStyle w:val="TAH"/>
              <w:rPr>
                <w:sz w:val="14"/>
              </w:rPr>
            </w:pPr>
            <w:r w:rsidRPr="00CF2E69">
              <w:rPr>
                <w:rFonts w:hint="eastAsia"/>
                <w:sz w:val="14"/>
              </w:rPr>
              <w:t>Accuracy of positioning estimate by sensing (for a target confidence level)</w:t>
            </w:r>
          </w:p>
        </w:tc>
        <w:tc>
          <w:tcPr>
            <w:tcW w:w="1842" w:type="dxa"/>
            <w:gridSpan w:val="2"/>
            <w:shd w:val="clear" w:color="auto" w:fill="auto"/>
          </w:tcPr>
          <w:p w14:paraId="24AA329F" w14:textId="77777777" w:rsidR="00CD5B99" w:rsidRPr="00CF2E69" w:rsidRDefault="00CD5B99" w:rsidP="00646F32">
            <w:pPr>
              <w:pStyle w:val="TAH"/>
              <w:rPr>
                <w:sz w:val="14"/>
              </w:rPr>
            </w:pPr>
            <w:r w:rsidRPr="00CF2E69">
              <w:rPr>
                <w:rFonts w:hint="eastAsia"/>
                <w:sz w:val="14"/>
              </w:rPr>
              <w:t>Accuracy of velocity estimate by sensing (for a target confidence level)</w:t>
            </w:r>
          </w:p>
        </w:tc>
        <w:tc>
          <w:tcPr>
            <w:tcW w:w="1701" w:type="dxa"/>
            <w:gridSpan w:val="2"/>
            <w:shd w:val="clear" w:color="auto" w:fill="auto"/>
          </w:tcPr>
          <w:p w14:paraId="3064B0F1" w14:textId="77777777" w:rsidR="00CD5B99" w:rsidRPr="00CF2E69" w:rsidRDefault="00CD5B99" w:rsidP="00646F32">
            <w:pPr>
              <w:pStyle w:val="TAH"/>
              <w:rPr>
                <w:sz w:val="14"/>
              </w:rPr>
            </w:pPr>
            <w:r w:rsidRPr="00CF2E69">
              <w:rPr>
                <w:sz w:val="14"/>
              </w:rPr>
              <w:t>Sensing resolution</w:t>
            </w:r>
          </w:p>
        </w:tc>
        <w:tc>
          <w:tcPr>
            <w:tcW w:w="851" w:type="dxa"/>
            <w:vMerge w:val="restart"/>
            <w:shd w:val="clear" w:color="auto" w:fill="auto"/>
          </w:tcPr>
          <w:p w14:paraId="21E4CEDA" w14:textId="77777777" w:rsidR="00CD5B99" w:rsidRPr="00CF2E69" w:rsidRDefault="00CD5B99" w:rsidP="00646F32">
            <w:pPr>
              <w:pStyle w:val="TAH"/>
              <w:rPr>
                <w:sz w:val="14"/>
              </w:rPr>
            </w:pPr>
            <w:r w:rsidRPr="00CF2E69">
              <w:rPr>
                <w:sz w:val="14"/>
              </w:rPr>
              <w:t>Max sensing service latency</w:t>
            </w:r>
          </w:p>
          <w:p w14:paraId="61E0535A" w14:textId="77777777" w:rsidR="00CD5B99" w:rsidRPr="00CF2E69" w:rsidRDefault="00CD5B99" w:rsidP="00646F32">
            <w:pPr>
              <w:pStyle w:val="TAH"/>
              <w:rPr>
                <w:sz w:val="14"/>
              </w:rPr>
            </w:pPr>
            <w:r w:rsidRPr="00CF2E69">
              <w:rPr>
                <w:sz w:val="14"/>
              </w:rPr>
              <w:t>[ms]</w:t>
            </w:r>
          </w:p>
          <w:p w14:paraId="75EA9732" w14:textId="77777777" w:rsidR="00CD5B99" w:rsidRPr="00CF2E69" w:rsidRDefault="00CD5B99" w:rsidP="00646F32">
            <w:pPr>
              <w:pStyle w:val="TAH"/>
              <w:rPr>
                <w:sz w:val="14"/>
              </w:rPr>
            </w:pPr>
          </w:p>
        </w:tc>
        <w:tc>
          <w:tcPr>
            <w:tcW w:w="709" w:type="dxa"/>
            <w:vMerge w:val="restart"/>
            <w:shd w:val="clear" w:color="auto" w:fill="auto"/>
          </w:tcPr>
          <w:p w14:paraId="43B7461C" w14:textId="77777777" w:rsidR="00CD5B99" w:rsidRPr="00CF2E69" w:rsidRDefault="00CD5B99" w:rsidP="00646F32">
            <w:pPr>
              <w:pStyle w:val="TAH"/>
              <w:rPr>
                <w:sz w:val="14"/>
              </w:rPr>
            </w:pPr>
            <w:r w:rsidRPr="00CF2E69">
              <w:rPr>
                <w:sz w:val="14"/>
              </w:rPr>
              <w:t>Refreshing rate</w:t>
            </w:r>
          </w:p>
          <w:p w14:paraId="69097E34" w14:textId="77777777" w:rsidR="00CD5B99" w:rsidRPr="00CF2E69" w:rsidRDefault="00CD5B99" w:rsidP="00646F32">
            <w:pPr>
              <w:pStyle w:val="TAH"/>
              <w:rPr>
                <w:sz w:val="14"/>
              </w:rPr>
            </w:pPr>
            <w:r w:rsidRPr="00CF2E69">
              <w:rPr>
                <w:sz w:val="14"/>
              </w:rPr>
              <w:t>[s]</w:t>
            </w:r>
          </w:p>
          <w:p w14:paraId="2C3B8F85" w14:textId="77777777" w:rsidR="00CD5B99" w:rsidRPr="00CF2E69" w:rsidRDefault="00CD5B99" w:rsidP="00646F32">
            <w:pPr>
              <w:pStyle w:val="TAH"/>
              <w:rPr>
                <w:sz w:val="14"/>
              </w:rPr>
            </w:pPr>
          </w:p>
        </w:tc>
        <w:tc>
          <w:tcPr>
            <w:tcW w:w="850" w:type="dxa"/>
            <w:vMerge w:val="restart"/>
            <w:shd w:val="clear" w:color="auto" w:fill="auto"/>
          </w:tcPr>
          <w:p w14:paraId="03FDBA1C" w14:textId="77777777" w:rsidR="00CD5B99" w:rsidRPr="00CF2E69" w:rsidRDefault="00CD5B99" w:rsidP="00646F32">
            <w:pPr>
              <w:pStyle w:val="TAH"/>
              <w:rPr>
                <w:sz w:val="14"/>
              </w:rPr>
            </w:pPr>
            <w:r w:rsidRPr="00CF2E69">
              <w:rPr>
                <w:sz w:val="14"/>
              </w:rPr>
              <w:t>Missed detection</w:t>
            </w:r>
          </w:p>
          <w:p w14:paraId="37D98104" w14:textId="77777777" w:rsidR="00CD5B99" w:rsidRPr="00CF2E69" w:rsidRDefault="00CD5B99" w:rsidP="00646F32">
            <w:pPr>
              <w:pStyle w:val="TAH"/>
              <w:rPr>
                <w:sz w:val="14"/>
              </w:rPr>
            </w:pPr>
            <w:r w:rsidRPr="00CF2E69">
              <w:rPr>
                <w:sz w:val="14"/>
              </w:rPr>
              <w:t>[%]</w:t>
            </w:r>
          </w:p>
          <w:p w14:paraId="2E373CD0" w14:textId="77777777" w:rsidR="00CD5B99" w:rsidRPr="00CF2E69" w:rsidRDefault="00CD5B99" w:rsidP="00646F32">
            <w:pPr>
              <w:pStyle w:val="TAH"/>
              <w:rPr>
                <w:sz w:val="14"/>
              </w:rPr>
            </w:pPr>
          </w:p>
        </w:tc>
        <w:tc>
          <w:tcPr>
            <w:tcW w:w="709" w:type="dxa"/>
            <w:vMerge w:val="restart"/>
            <w:shd w:val="clear" w:color="auto" w:fill="auto"/>
          </w:tcPr>
          <w:p w14:paraId="1824C08C" w14:textId="77777777" w:rsidR="00CD5B99" w:rsidRPr="00CF2E69" w:rsidRDefault="00CD5B99" w:rsidP="00646F32">
            <w:pPr>
              <w:pStyle w:val="TAH"/>
              <w:rPr>
                <w:sz w:val="14"/>
              </w:rPr>
            </w:pPr>
            <w:r w:rsidRPr="00CF2E69">
              <w:rPr>
                <w:sz w:val="14"/>
              </w:rPr>
              <w:t>False alarm</w:t>
            </w:r>
          </w:p>
          <w:p w14:paraId="54FB6B30" w14:textId="77777777" w:rsidR="00CD5B99" w:rsidRPr="00CF2E69" w:rsidRDefault="00CD5B99" w:rsidP="00646F32">
            <w:pPr>
              <w:pStyle w:val="TAH"/>
              <w:rPr>
                <w:sz w:val="14"/>
              </w:rPr>
            </w:pPr>
            <w:r w:rsidRPr="00CF2E69">
              <w:rPr>
                <w:sz w:val="14"/>
              </w:rPr>
              <w:t>[%]</w:t>
            </w:r>
          </w:p>
          <w:p w14:paraId="4C4BF058" w14:textId="77777777" w:rsidR="00CD5B99" w:rsidRPr="00CF2E69" w:rsidRDefault="00CD5B99" w:rsidP="00646F32">
            <w:pPr>
              <w:pStyle w:val="TAH"/>
              <w:rPr>
                <w:sz w:val="14"/>
              </w:rPr>
            </w:pPr>
          </w:p>
        </w:tc>
      </w:tr>
      <w:tr w:rsidR="00CD5B99" w:rsidRPr="00CF2E69" w14:paraId="4A3E0140" w14:textId="77777777" w:rsidTr="00646F32">
        <w:trPr>
          <w:trHeight w:val="25"/>
        </w:trPr>
        <w:tc>
          <w:tcPr>
            <w:tcW w:w="956" w:type="dxa"/>
            <w:vMerge/>
            <w:shd w:val="clear" w:color="auto" w:fill="auto"/>
          </w:tcPr>
          <w:p w14:paraId="5BA66AC3" w14:textId="77777777" w:rsidR="00CD5B99" w:rsidRPr="00CF2E69" w:rsidRDefault="00CD5B99" w:rsidP="00646F32">
            <w:pPr>
              <w:pStyle w:val="TAH"/>
              <w:rPr>
                <w:sz w:val="16"/>
              </w:rPr>
            </w:pPr>
          </w:p>
        </w:tc>
        <w:tc>
          <w:tcPr>
            <w:tcW w:w="887" w:type="dxa"/>
            <w:vMerge/>
            <w:shd w:val="clear" w:color="auto" w:fill="DAEEF3"/>
          </w:tcPr>
          <w:p w14:paraId="1A5AA76A" w14:textId="77777777" w:rsidR="00CD5B99" w:rsidRPr="00CF2E69" w:rsidRDefault="00CD5B99" w:rsidP="00646F32">
            <w:pPr>
              <w:pStyle w:val="TAH"/>
              <w:rPr>
                <w:sz w:val="16"/>
              </w:rPr>
            </w:pPr>
          </w:p>
        </w:tc>
        <w:tc>
          <w:tcPr>
            <w:tcW w:w="709" w:type="dxa"/>
            <w:vMerge/>
            <w:shd w:val="clear" w:color="auto" w:fill="DAEEF3"/>
          </w:tcPr>
          <w:p w14:paraId="22D5488E" w14:textId="77777777" w:rsidR="00CD5B99" w:rsidRPr="00CF2E69" w:rsidRDefault="00CD5B99" w:rsidP="00646F32">
            <w:pPr>
              <w:pStyle w:val="TAH"/>
              <w:rPr>
                <w:sz w:val="16"/>
              </w:rPr>
            </w:pPr>
          </w:p>
        </w:tc>
        <w:tc>
          <w:tcPr>
            <w:tcW w:w="992" w:type="dxa"/>
            <w:shd w:val="clear" w:color="auto" w:fill="FFFFFF"/>
          </w:tcPr>
          <w:p w14:paraId="6B4D2828" w14:textId="77777777" w:rsidR="00CD5B99" w:rsidRPr="00CF2E69" w:rsidRDefault="00CD5B99" w:rsidP="00646F32">
            <w:pPr>
              <w:pStyle w:val="TAH"/>
              <w:rPr>
                <w:sz w:val="14"/>
              </w:rPr>
            </w:pPr>
            <w:r w:rsidRPr="00CF2E69">
              <w:rPr>
                <w:sz w:val="14"/>
              </w:rPr>
              <w:t>Horizontal</w:t>
            </w:r>
          </w:p>
          <w:p w14:paraId="0A0A65B2" w14:textId="77777777" w:rsidR="00CD5B99" w:rsidRPr="00CF2E69" w:rsidRDefault="00CD5B99" w:rsidP="00646F32">
            <w:pPr>
              <w:pStyle w:val="TAH"/>
              <w:rPr>
                <w:sz w:val="14"/>
              </w:rPr>
            </w:pPr>
            <w:r w:rsidRPr="00CF2E69">
              <w:rPr>
                <w:sz w:val="14"/>
              </w:rPr>
              <w:t>[m]</w:t>
            </w:r>
          </w:p>
        </w:tc>
        <w:tc>
          <w:tcPr>
            <w:tcW w:w="851" w:type="dxa"/>
            <w:shd w:val="clear" w:color="auto" w:fill="FFFFFF"/>
          </w:tcPr>
          <w:p w14:paraId="4BEC0527" w14:textId="77777777" w:rsidR="00CD5B99" w:rsidRPr="00CF2E69" w:rsidRDefault="00CD5B99" w:rsidP="00646F32">
            <w:pPr>
              <w:pStyle w:val="TAH"/>
              <w:rPr>
                <w:sz w:val="14"/>
              </w:rPr>
            </w:pPr>
            <w:r w:rsidRPr="00CF2E69">
              <w:rPr>
                <w:sz w:val="14"/>
              </w:rPr>
              <w:t>Vertical</w:t>
            </w:r>
          </w:p>
          <w:p w14:paraId="388E7871" w14:textId="77777777" w:rsidR="00CD5B99" w:rsidRPr="00CF2E69" w:rsidRDefault="00CD5B99" w:rsidP="00646F32">
            <w:pPr>
              <w:pStyle w:val="TAH"/>
              <w:rPr>
                <w:sz w:val="14"/>
              </w:rPr>
            </w:pPr>
            <w:r w:rsidRPr="00CF2E69">
              <w:rPr>
                <w:sz w:val="14"/>
              </w:rPr>
              <w:t>[m]</w:t>
            </w:r>
          </w:p>
        </w:tc>
        <w:tc>
          <w:tcPr>
            <w:tcW w:w="992" w:type="dxa"/>
            <w:shd w:val="clear" w:color="auto" w:fill="FFFFFF"/>
          </w:tcPr>
          <w:p w14:paraId="4CAF67A2" w14:textId="77777777" w:rsidR="00CD5B99" w:rsidRPr="00CF2E69" w:rsidRDefault="00CD5B99" w:rsidP="00646F32">
            <w:pPr>
              <w:pStyle w:val="TAH"/>
              <w:rPr>
                <w:sz w:val="14"/>
              </w:rPr>
            </w:pPr>
            <w:r w:rsidRPr="00CF2E69">
              <w:rPr>
                <w:sz w:val="14"/>
              </w:rPr>
              <w:t>Horizontal</w:t>
            </w:r>
          </w:p>
          <w:p w14:paraId="002790DD" w14:textId="77777777" w:rsidR="00CD5B99" w:rsidRPr="00CF2E69" w:rsidRDefault="00CD5B99" w:rsidP="00646F32">
            <w:pPr>
              <w:pStyle w:val="TAH"/>
              <w:rPr>
                <w:sz w:val="14"/>
              </w:rPr>
            </w:pPr>
            <w:r w:rsidRPr="00CF2E69">
              <w:rPr>
                <w:sz w:val="14"/>
              </w:rPr>
              <w:t>[m/s]</w:t>
            </w:r>
          </w:p>
        </w:tc>
        <w:tc>
          <w:tcPr>
            <w:tcW w:w="850" w:type="dxa"/>
            <w:shd w:val="clear" w:color="auto" w:fill="FFFFFF"/>
          </w:tcPr>
          <w:p w14:paraId="08ED2E0E" w14:textId="77777777" w:rsidR="00CD5B99" w:rsidRPr="00CF2E69" w:rsidRDefault="00CD5B99" w:rsidP="00646F32">
            <w:pPr>
              <w:pStyle w:val="TAH"/>
              <w:rPr>
                <w:sz w:val="14"/>
              </w:rPr>
            </w:pPr>
            <w:r w:rsidRPr="00CF2E69">
              <w:rPr>
                <w:sz w:val="14"/>
              </w:rPr>
              <w:t>Vertical</w:t>
            </w:r>
          </w:p>
          <w:p w14:paraId="0E0C724F" w14:textId="77777777" w:rsidR="00CD5B99" w:rsidRPr="00CF2E69" w:rsidRDefault="00CD5B99" w:rsidP="00646F32">
            <w:pPr>
              <w:pStyle w:val="TAH"/>
              <w:rPr>
                <w:sz w:val="14"/>
              </w:rPr>
            </w:pPr>
            <w:r w:rsidRPr="00CF2E69">
              <w:rPr>
                <w:sz w:val="14"/>
              </w:rPr>
              <w:t>[m/s]</w:t>
            </w:r>
          </w:p>
        </w:tc>
        <w:tc>
          <w:tcPr>
            <w:tcW w:w="709" w:type="dxa"/>
            <w:shd w:val="clear" w:color="auto" w:fill="FFFFFF"/>
          </w:tcPr>
          <w:p w14:paraId="0E89EA6E" w14:textId="77777777" w:rsidR="00CD5B99" w:rsidRPr="00CF2E69" w:rsidRDefault="00CD5B99" w:rsidP="00646F32">
            <w:pPr>
              <w:pStyle w:val="TAH"/>
              <w:rPr>
                <w:sz w:val="14"/>
              </w:rPr>
            </w:pPr>
            <w:r w:rsidRPr="00CF2E69">
              <w:rPr>
                <w:sz w:val="14"/>
              </w:rPr>
              <w:t>Range resolution</w:t>
            </w:r>
          </w:p>
          <w:p w14:paraId="5BF328DB" w14:textId="77777777" w:rsidR="00CD5B99" w:rsidRPr="00CF2E69" w:rsidRDefault="00CD5B99" w:rsidP="00646F32">
            <w:pPr>
              <w:pStyle w:val="TAH"/>
              <w:rPr>
                <w:sz w:val="14"/>
              </w:rPr>
            </w:pPr>
            <w:r w:rsidRPr="00CF2E69">
              <w:rPr>
                <w:sz w:val="14"/>
              </w:rPr>
              <w:t>[m]</w:t>
            </w:r>
          </w:p>
          <w:p w14:paraId="1A73462B" w14:textId="77777777" w:rsidR="00CD5B99" w:rsidRPr="00CF2E69" w:rsidRDefault="00CD5B99" w:rsidP="00646F32">
            <w:pPr>
              <w:pStyle w:val="TAH"/>
              <w:rPr>
                <w:sz w:val="14"/>
              </w:rPr>
            </w:pPr>
          </w:p>
        </w:tc>
        <w:tc>
          <w:tcPr>
            <w:tcW w:w="992" w:type="dxa"/>
            <w:shd w:val="clear" w:color="auto" w:fill="FFFFFF"/>
          </w:tcPr>
          <w:p w14:paraId="5357B14B" w14:textId="77777777" w:rsidR="00CD5B99" w:rsidRPr="00CF2E69" w:rsidRDefault="00CD5B99" w:rsidP="00646F32">
            <w:pPr>
              <w:pStyle w:val="TAH"/>
              <w:rPr>
                <w:sz w:val="14"/>
              </w:rPr>
            </w:pPr>
            <w:r w:rsidRPr="00CF2E69">
              <w:rPr>
                <w:sz w:val="14"/>
              </w:rPr>
              <w:t>Velocity resolution (horizontal/ vertical)</w:t>
            </w:r>
          </w:p>
          <w:p w14:paraId="663963A2" w14:textId="77777777" w:rsidR="00CD5B99" w:rsidRPr="00CF2E69" w:rsidRDefault="00CD5B99" w:rsidP="00646F32">
            <w:pPr>
              <w:pStyle w:val="TAH"/>
              <w:rPr>
                <w:sz w:val="14"/>
              </w:rPr>
            </w:pPr>
            <w:r w:rsidRPr="00CF2E69">
              <w:rPr>
                <w:sz w:val="14"/>
              </w:rPr>
              <w:t>[m/s x m/s]</w:t>
            </w:r>
          </w:p>
          <w:p w14:paraId="42B03271" w14:textId="77777777" w:rsidR="00CD5B99" w:rsidRPr="00CF2E69" w:rsidRDefault="00CD5B99" w:rsidP="00646F32">
            <w:pPr>
              <w:pStyle w:val="TAH"/>
              <w:rPr>
                <w:sz w:val="14"/>
              </w:rPr>
            </w:pPr>
          </w:p>
        </w:tc>
        <w:tc>
          <w:tcPr>
            <w:tcW w:w="851" w:type="dxa"/>
            <w:vMerge/>
            <w:shd w:val="clear" w:color="auto" w:fill="DAEEF3"/>
          </w:tcPr>
          <w:p w14:paraId="7C8BE4CD" w14:textId="77777777" w:rsidR="00CD5B99" w:rsidRPr="00CF2E69" w:rsidRDefault="00CD5B99" w:rsidP="00646F32">
            <w:pPr>
              <w:pStyle w:val="TAH"/>
              <w:rPr>
                <w:sz w:val="16"/>
              </w:rPr>
            </w:pPr>
          </w:p>
        </w:tc>
        <w:tc>
          <w:tcPr>
            <w:tcW w:w="709" w:type="dxa"/>
            <w:vMerge/>
            <w:shd w:val="clear" w:color="auto" w:fill="DAEEF3"/>
          </w:tcPr>
          <w:p w14:paraId="1DD57ED1" w14:textId="77777777" w:rsidR="00CD5B99" w:rsidRPr="00CF2E69" w:rsidRDefault="00CD5B99" w:rsidP="00646F32">
            <w:pPr>
              <w:pStyle w:val="TAH"/>
              <w:rPr>
                <w:sz w:val="16"/>
              </w:rPr>
            </w:pPr>
          </w:p>
        </w:tc>
        <w:tc>
          <w:tcPr>
            <w:tcW w:w="850" w:type="dxa"/>
            <w:vMerge/>
            <w:shd w:val="clear" w:color="auto" w:fill="DAEEF3"/>
          </w:tcPr>
          <w:p w14:paraId="226ED299" w14:textId="77777777" w:rsidR="00CD5B99" w:rsidRPr="00CF2E69" w:rsidRDefault="00CD5B99" w:rsidP="00646F32">
            <w:pPr>
              <w:pStyle w:val="TAH"/>
              <w:rPr>
                <w:sz w:val="16"/>
              </w:rPr>
            </w:pPr>
          </w:p>
        </w:tc>
        <w:tc>
          <w:tcPr>
            <w:tcW w:w="709" w:type="dxa"/>
            <w:vMerge/>
            <w:shd w:val="clear" w:color="auto" w:fill="DAEEF3"/>
          </w:tcPr>
          <w:p w14:paraId="1091F3AE" w14:textId="77777777" w:rsidR="00CD5B99" w:rsidRPr="00CF2E69" w:rsidRDefault="00CD5B99" w:rsidP="00646F32">
            <w:pPr>
              <w:pStyle w:val="TAH"/>
              <w:rPr>
                <w:sz w:val="16"/>
              </w:rPr>
            </w:pPr>
          </w:p>
        </w:tc>
      </w:tr>
      <w:tr w:rsidR="00CD5B99" w:rsidRPr="00CF2E69" w14:paraId="3E5AF08B" w14:textId="77777777" w:rsidTr="00646F32">
        <w:trPr>
          <w:trHeight w:val="45"/>
        </w:trPr>
        <w:tc>
          <w:tcPr>
            <w:tcW w:w="956" w:type="dxa"/>
            <w:shd w:val="clear" w:color="auto" w:fill="auto"/>
          </w:tcPr>
          <w:p w14:paraId="47C2C014" w14:textId="7DF9FCCA" w:rsidR="00CD5B99" w:rsidRPr="00BA549F" w:rsidRDefault="006A3A77" w:rsidP="00646F32">
            <w:pPr>
              <w:jc w:val="center"/>
              <w:rPr>
                <w:rFonts w:ascii="Arial" w:hAnsi="Arial" w:cs="Arial"/>
                <w:color w:val="0C0C0C"/>
                <w:sz w:val="16"/>
                <w:szCs w:val="16"/>
              </w:rPr>
            </w:pPr>
            <w:bookmarkStart w:id="525" w:name="_MCCTEMPBM_CRPT81540114___4" w:colFirst="0" w:colLast="11"/>
            <w:r w:rsidRPr="00BA549F">
              <w:rPr>
                <w:rFonts w:ascii="Arial" w:hAnsi="Arial" w:cs="Arial"/>
                <w:noProof/>
                <w:sz w:val="16"/>
                <w:szCs w:val="16"/>
                <w:lang w:val="en-US" w:eastAsia="zh-CN"/>
              </w:rPr>
              <w:t xml:space="preserve">Sensing for the use case in Smart Grid </w:t>
            </w:r>
            <w:r w:rsidRPr="00BA549F">
              <w:rPr>
                <w:rFonts w:ascii="Arial" w:hAnsi="Arial" w:cs="Arial"/>
                <w:color w:val="0D0D0D"/>
                <w:sz w:val="16"/>
                <w:szCs w:val="16"/>
              </w:rPr>
              <w:t>NOTE</w:t>
            </w:r>
            <w:r w:rsidR="00051023">
              <w:rPr>
                <w:rFonts w:ascii="Arial" w:hAnsi="Arial" w:cs="Arial"/>
                <w:color w:val="0D0D0D"/>
                <w:sz w:val="16"/>
                <w:szCs w:val="16"/>
              </w:rPr>
              <w:t> </w:t>
            </w:r>
            <w:r w:rsidR="00213F35" w:rsidRPr="00BA549F">
              <w:rPr>
                <w:rFonts w:ascii="Arial" w:hAnsi="Arial" w:cs="Arial"/>
                <w:color w:val="0D0D0D"/>
                <w:sz w:val="16"/>
                <w:szCs w:val="16"/>
              </w:rPr>
              <w:t>2</w:t>
            </w:r>
          </w:p>
        </w:tc>
        <w:tc>
          <w:tcPr>
            <w:tcW w:w="887" w:type="dxa"/>
            <w:shd w:val="clear" w:color="auto" w:fill="FFFFFF"/>
          </w:tcPr>
          <w:p w14:paraId="154F9237" w14:textId="038A11C9" w:rsidR="00CD5B99" w:rsidRPr="00BA549F" w:rsidRDefault="006A3A77" w:rsidP="00646F32">
            <w:pPr>
              <w:jc w:val="center"/>
              <w:rPr>
                <w:rFonts w:ascii="Arial" w:hAnsi="Arial" w:cs="Arial"/>
                <w:color w:val="0C0C0C"/>
                <w:sz w:val="16"/>
                <w:szCs w:val="16"/>
              </w:rPr>
            </w:pPr>
            <w:r w:rsidRPr="00BA549F">
              <w:rPr>
                <w:rFonts w:ascii="Arial" w:hAnsi="Arial" w:cs="Arial"/>
                <w:color w:val="0C0C0C"/>
                <w:sz w:val="16"/>
                <w:szCs w:val="16"/>
              </w:rPr>
              <w:t>Outdoor</w:t>
            </w:r>
          </w:p>
        </w:tc>
        <w:tc>
          <w:tcPr>
            <w:tcW w:w="709" w:type="dxa"/>
            <w:shd w:val="clear" w:color="auto" w:fill="FFFFFF"/>
          </w:tcPr>
          <w:p w14:paraId="28A8FE61" w14:textId="644D9F45" w:rsidR="00CD5B99" w:rsidRPr="00BA549F" w:rsidRDefault="006A3A77" w:rsidP="00646F32">
            <w:pPr>
              <w:jc w:val="center"/>
              <w:rPr>
                <w:rFonts w:ascii="Arial" w:hAnsi="Arial" w:cs="Arial"/>
                <w:color w:val="0C0C0C"/>
                <w:sz w:val="16"/>
                <w:szCs w:val="16"/>
              </w:rPr>
            </w:pPr>
            <w:r w:rsidRPr="00BA549F">
              <w:rPr>
                <w:rFonts w:ascii="Arial" w:hAnsi="Arial" w:cs="Arial"/>
                <w:color w:val="0C0C0C"/>
                <w:sz w:val="16"/>
                <w:szCs w:val="16"/>
              </w:rPr>
              <w:t>95</w:t>
            </w:r>
          </w:p>
        </w:tc>
        <w:tc>
          <w:tcPr>
            <w:tcW w:w="992" w:type="dxa"/>
            <w:shd w:val="clear" w:color="auto" w:fill="FFFFFF"/>
          </w:tcPr>
          <w:p w14:paraId="7633A421" w14:textId="1BDE5469" w:rsidR="00CD5B99" w:rsidRPr="00BA549F" w:rsidRDefault="006A3A77" w:rsidP="00646F32">
            <w:pPr>
              <w:jc w:val="center"/>
              <w:rPr>
                <w:rFonts w:ascii="Arial" w:hAnsi="Arial" w:cs="Arial"/>
                <w:color w:val="0C0C0C"/>
                <w:sz w:val="16"/>
                <w:szCs w:val="16"/>
              </w:rPr>
            </w:pPr>
            <w:r w:rsidRPr="00BA549F">
              <w:rPr>
                <w:rFonts w:ascii="Arial" w:hAnsi="Arial" w:cs="Arial"/>
                <w:color w:val="0D0D0D"/>
                <w:sz w:val="16"/>
                <w:szCs w:val="16"/>
              </w:rPr>
              <w:t>≤</w:t>
            </w:r>
            <w:r w:rsidRPr="00BA549F">
              <w:rPr>
                <w:rFonts w:ascii="Arial" w:hAnsi="Arial" w:cs="Arial"/>
                <w:color w:val="0C0C0C"/>
                <w:sz w:val="16"/>
                <w:szCs w:val="16"/>
              </w:rPr>
              <w:t>0.7</w:t>
            </w:r>
          </w:p>
        </w:tc>
        <w:tc>
          <w:tcPr>
            <w:tcW w:w="851" w:type="dxa"/>
            <w:shd w:val="clear" w:color="auto" w:fill="FFFFFF"/>
          </w:tcPr>
          <w:p w14:paraId="362C7E79" w14:textId="476733DE" w:rsidR="00CD5B99" w:rsidRPr="00BA549F" w:rsidRDefault="006A3A77" w:rsidP="00646F32">
            <w:pPr>
              <w:jc w:val="center"/>
              <w:rPr>
                <w:rFonts w:ascii="Arial" w:hAnsi="Arial" w:cs="Arial"/>
                <w:color w:val="0C0C0C"/>
                <w:sz w:val="16"/>
                <w:szCs w:val="16"/>
              </w:rPr>
            </w:pPr>
            <w:r w:rsidRPr="00BA549F">
              <w:rPr>
                <w:rFonts w:ascii="Arial" w:hAnsi="Arial" w:cs="Arial"/>
                <w:color w:val="0C0C0C"/>
                <w:sz w:val="16"/>
                <w:szCs w:val="16"/>
              </w:rPr>
              <w:t>N/A</w:t>
            </w:r>
          </w:p>
        </w:tc>
        <w:tc>
          <w:tcPr>
            <w:tcW w:w="992" w:type="dxa"/>
            <w:shd w:val="clear" w:color="auto" w:fill="FFFFFF"/>
          </w:tcPr>
          <w:p w14:paraId="2CF69E03" w14:textId="147091C0" w:rsidR="006A3A77" w:rsidRPr="00BA549F" w:rsidRDefault="006A3A77" w:rsidP="006A3A77">
            <w:pPr>
              <w:jc w:val="center"/>
              <w:rPr>
                <w:rFonts w:ascii="Arial" w:hAnsi="Arial" w:cs="Arial"/>
                <w:color w:val="0D0D0D"/>
                <w:sz w:val="16"/>
                <w:szCs w:val="16"/>
              </w:rPr>
            </w:pPr>
            <w:r w:rsidRPr="00BA549F">
              <w:rPr>
                <w:rFonts w:ascii="Arial" w:hAnsi="Arial" w:cs="Arial"/>
                <w:color w:val="0D0D0D"/>
                <w:sz w:val="16"/>
                <w:szCs w:val="16"/>
              </w:rPr>
              <w:t>UAV: ≤25</w:t>
            </w:r>
          </w:p>
          <w:p w14:paraId="0C18A31F" w14:textId="04E66046" w:rsidR="006A3A77" w:rsidRPr="00BA549F" w:rsidRDefault="006A3A77" w:rsidP="006A3A77">
            <w:pPr>
              <w:jc w:val="center"/>
              <w:rPr>
                <w:rFonts w:ascii="Arial" w:hAnsi="Arial" w:cs="Arial"/>
                <w:color w:val="0D0D0D"/>
                <w:sz w:val="16"/>
                <w:szCs w:val="16"/>
              </w:rPr>
            </w:pPr>
            <w:r w:rsidRPr="00BA549F">
              <w:rPr>
                <w:rFonts w:ascii="Arial" w:hAnsi="Arial" w:cs="Arial"/>
                <w:color w:val="0D0D0D"/>
                <w:sz w:val="16"/>
                <w:szCs w:val="16"/>
              </w:rPr>
              <w:t>Pedestrian: ≤1.5</w:t>
            </w:r>
          </w:p>
          <w:p w14:paraId="63FCC4CB" w14:textId="2836A16C" w:rsidR="00CD5B99" w:rsidRPr="00BA549F" w:rsidRDefault="006A3A77" w:rsidP="006A3A77">
            <w:pPr>
              <w:jc w:val="center"/>
              <w:rPr>
                <w:rFonts w:ascii="Arial" w:hAnsi="Arial" w:cs="Arial"/>
                <w:color w:val="0C0C0C"/>
                <w:sz w:val="16"/>
                <w:szCs w:val="16"/>
              </w:rPr>
            </w:pPr>
            <w:r w:rsidRPr="00BA549F">
              <w:rPr>
                <w:rFonts w:ascii="Arial" w:eastAsia="DengXian" w:hAnsi="Arial" w:cs="Arial"/>
                <w:color w:val="0D0D0D"/>
                <w:sz w:val="16"/>
                <w:szCs w:val="16"/>
                <w:lang w:eastAsia="zh-CN"/>
              </w:rPr>
              <w:t>V</w:t>
            </w:r>
            <w:r w:rsidRPr="00BA549F">
              <w:rPr>
                <w:rFonts w:ascii="Arial" w:hAnsi="Arial" w:cs="Arial"/>
                <w:color w:val="0D0D0D"/>
                <w:sz w:val="16"/>
                <w:szCs w:val="16"/>
              </w:rPr>
              <w:t>ehicle: ≤15</w:t>
            </w:r>
          </w:p>
        </w:tc>
        <w:tc>
          <w:tcPr>
            <w:tcW w:w="850" w:type="dxa"/>
            <w:shd w:val="clear" w:color="auto" w:fill="FFFFFF"/>
          </w:tcPr>
          <w:p w14:paraId="73167B9B" w14:textId="0B2683FA" w:rsidR="00CD5B99" w:rsidRPr="00BA549F" w:rsidRDefault="006A3A77" w:rsidP="00646F32">
            <w:pPr>
              <w:jc w:val="center"/>
              <w:rPr>
                <w:rFonts w:ascii="Arial" w:hAnsi="Arial" w:cs="Arial"/>
                <w:color w:val="0C0C0C"/>
                <w:sz w:val="16"/>
                <w:szCs w:val="16"/>
              </w:rPr>
            </w:pPr>
            <w:r w:rsidRPr="00BA549F">
              <w:rPr>
                <w:rFonts w:ascii="Arial" w:hAnsi="Arial" w:cs="Arial"/>
                <w:color w:val="0C0C0C"/>
                <w:sz w:val="16"/>
                <w:szCs w:val="16"/>
              </w:rPr>
              <w:t>N/A</w:t>
            </w:r>
          </w:p>
        </w:tc>
        <w:tc>
          <w:tcPr>
            <w:tcW w:w="709" w:type="dxa"/>
            <w:shd w:val="clear" w:color="auto" w:fill="FFFFFF"/>
          </w:tcPr>
          <w:p w14:paraId="4090DDAC" w14:textId="3668E95D" w:rsidR="00CD5B99" w:rsidRPr="00BA549F" w:rsidRDefault="006A3A77" w:rsidP="00646F32">
            <w:pPr>
              <w:jc w:val="center"/>
              <w:rPr>
                <w:rFonts w:ascii="Arial" w:hAnsi="Arial" w:cs="Arial"/>
                <w:color w:val="0C0C0C"/>
                <w:sz w:val="16"/>
                <w:szCs w:val="16"/>
                <w:lang w:val="en-US"/>
              </w:rPr>
            </w:pPr>
            <w:r w:rsidRPr="00BA549F">
              <w:rPr>
                <w:rFonts w:ascii="Arial" w:hAnsi="Arial" w:cs="Arial"/>
                <w:color w:val="0C0C0C"/>
                <w:sz w:val="16"/>
                <w:szCs w:val="16"/>
                <w:lang w:val="en-US"/>
              </w:rPr>
              <w:t>N/A</w:t>
            </w:r>
          </w:p>
        </w:tc>
        <w:tc>
          <w:tcPr>
            <w:tcW w:w="992" w:type="dxa"/>
            <w:shd w:val="clear" w:color="auto" w:fill="FFFFFF"/>
          </w:tcPr>
          <w:p w14:paraId="1094ECC6" w14:textId="0D4E77B9" w:rsidR="00CD5B99" w:rsidRPr="00BA549F" w:rsidRDefault="006A3A77" w:rsidP="00646F32">
            <w:pPr>
              <w:jc w:val="center"/>
              <w:rPr>
                <w:rFonts w:ascii="Arial" w:hAnsi="Arial" w:cs="Arial"/>
                <w:color w:val="0C0C0C"/>
                <w:sz w:val="16"/>
                <w:szCs w:val="16"/>
                <w:lang w:val="en-US"/>
              </w:rPr>
            </w:pPr>
            <w:r w:rsidRPr="00BA549F">
              <w:rPr>
                <w:rFonts w:ascii="Arial" w:hAnsi="Arial" w:cs="Arial"/>
                <w:color w:val="0C0C0C"/>
                <w:sz w:val="16"/>
                <w:szCs w:val="16"/>
                <w:lang w:val="en-US"/>
              </w:rPr>
              <w:t>N/A</w:t>
            </w:r>
          </w:p>
        </w:tc>
        <w:tc>
          <w:tcPr>
            <w:tcW w:w="851" w:type="dxa"/>
            <w:shd w:val="clear" w:color="auto" w:fill="FFFFFF"/>
          </w:tcPr>
          <w:p w14:paraId="3C4C20E0" w14:textId="1180D669" w:rsidR="00CD5B99" w:rsidRPr="00BA549F" w:rsidRDefault="006A3A77" w:rsidP="00646F32">
            <w:pPr>
              <w:jc w:val="center"/>
              <w:rPr>
                <w:rFonts w:ascii="Arial" w:hAnsi="Arial" w:cs="Arial"/>
                <w:color w:val="0C0C0C"/>
                <w:sz w:val="16"/>
                <w:szCs w:val="16"/>
              </w:rPr>
            </w:pPr>
            <w:r w:rsidRPr="00BA549F">
              <w:rPr>
                <w:rFonts w:ascii="Arial" w:hAnsi="Arial" w:cs="Arial"/>
                <w:color w:val="0C0C0C"/>
                <w:sz w:val="16"/>
                <w:szCs w:val="16"/>
              </w:rPr>
              <w:t>≤5s</w:t>
            </w:r>
          </w:p>
        </w:tc>
        <w:tc>
          <w:tcPr>
            <w:tcW w:w="709" w:type="dxa"/>
            <w:shd w:val="clear" w:color="auto" w:fill="FFFFFF"/>
          </w:tcPr>
          <w:p w14:paraId="4F960D03" w14:textId="3C639942" w:rsidR="00CD5B99" w:rsidRPr="00BA549F" w:rsidRDefault="006A3A77" w:rsidP="00646F32">
            <w:pPr>
              <w:jc w:val="center"/>
              <w:rPr>
                <w:rFonts w:ascii="Arial" w:hAnsi="Arial" w:cs="Arial"/>
                <w:color w:val="0C0C0C"/>
                <w:sz w:val="16"/>
                <w:szCs w:val="16"/>
              </w:rPr>
            </w:pPr>
            <w:r w:rsidRPr="00BA549F">
              <w:rPr>
                <w:rFonts w:ascii="Arial" w:hAnsi="Arial" w:cs="Arial"/>
                <w:color w:val="0C0C0C"/>
                <w:sz w:val="16"/>
                <w:szCs w:val="16"/>
              </w:rPr>
              <w:t>≥10Hz</w:t>
            </w:r>
          </w:p>
        </w:tc>
        <w:tc>
          <w:tcPr>
            <w:tcW w:w="850" w:type="dxa"/>
            <w:shd w:val="clear" w:color="auto" w:fill="FFFFFF"/>
          </w:tcPr>
          <w:p w14:paraId="4A7E0B8C" w14:textId="4ABE978F" w:rsidR="00CD5B99" w:rsidRPr="00BA549F" w:rsidRDefault="006A3A77" w:rsidP="00646F32">
            <w:pPr>
              <w:jc w:val="center"/>
              <w:rPr>
                <w:rFonts w:ascii="Arial" w:hAnsi="Arial" w:cs="Arial"/>
                <w:color w:val="0C0C0C"/>
                <w:sz w:val="16"/>
                <w:szCs w:val="16"/>
              </w:rPr>
            </w:pPr>
            <w:r w:rsidRPr="00BA549F">
              <w:rPr>
                <w:rFonts w:ascii="Arial" w:hAnsi="Arial" w:cs="Arial"/>
                <w:color w:val="0C0C0C"/>
                <w:sz w:val="16"/>
                <w:szCs w:val="16"/>
              </w:rPr>
              <w:t>[≤5]</w:t>
            </w:r>
          </w:p>
        </w:tc>
        <w:tc>
          <w:tcPr>
            <w:tcW w:w="709" w:type="dxa"/>
            <w:shd w:val="clear" w:color="auto" w:fill="FFFFFF"/>
          </w:tcPr>
          <w:p w14:paraId="608DE36F" w14:textId="79CFD710" w:rsidR="00CD5B99" w:rsidRPr="00BA549F" w:rsidRDefault="006A3A77" w:rsidP="00646F32">
            <w:pPr>
              <w:jc w:val="center"/>
              <w:rPr>
                <w:rFonts w:ascii="Arial" w:hAnsi="Arial" w:cs="Arial"/>
                <w:color w:val="0C0C0C"/>
                <w:sz w:val="16"/>
                <w:szCs w:val="16"/>
              </w:rPr>
            </w:pPr>
            <w:r w:rsidRPr="00BA549F">
              <w:rPr>
                <w:rFonts w:ascii="Arial" w:hAnsi="Arial" w:cs="Arial"/>
                <w:color w:val="0C0C0C"/>
                <w:sz w:val="16"/>
                <w:szCs w:val="16"/>
              </w:rPr>
              <w:t>[≤5]</w:t>
            </w:r>
          </w:p>
        </w:tc>
      </w:tr>
      <w:bookmarkEnd w:id="525"/>
      <w:tr w:rsidR="00CD5B99" w:rsidRPr="00CF2E69" w14:paraId="1B7900AE" w14:textId="77777777" w:rsidTr="00646F32">
        <w:trPr>
          <w:trHeight w:val="146"/>
        </w:trPr>
        <w:tc>
          <w:tcPr>
            <w:tcW w:w="11057" w:type="dxa"/>
            <w:gridSpan w:val="13"/>
            <w:shd w:val="clear" w:color="auto" w:fill="auto"/>
          </w:tcPr>
          <w:p w14:paraId="39927C27" w14:textId="49A97349" w:rsidR="00CD5B99" w:rsidRDefault="00CD5B99" w:rsidP="00646F32">
            <w:pPr>
              <w:pStyle w:val="TAN"/>
              <w:rPr>
                <w:sz w:val="16"/>
                <w:szCs w:val="16"/>
              </w:rPr>
            </w:pPr>
            <w:r w:rsidRPr="00760EE7">
              <w:rPr>
                <w:sz w:val="16"/>
                <w:szCs w:val="16"/>
              </w:rPr>
              <w:t>NOTE</w:t>
            </w:r>
            <w:r w:rsidR="00051023">
              <w:rPr>
                <w:sz w:val="16"/>
                <w:szCs w:val="16"/>
              </w:rPr>
              <w:t> </w:t>
            </w:r>
            <w:r w:rsidR="00213F35">
              <w:rPr>
                <w:sz w:val="16"/>
                <w:szCs w:val="16"/>
              </w:rPr>
              <w:t>1</w:t>
            </w:r>
            <w:r w:rsidRPr="00760EE7">
              <w:rPr>
                <w:sz w:val="16"/>
                <w:szCs w:val="16"/>
              </w:rPr>
              <w:t>:</w:t>
            </w:r>
            <w:r w:rsidR="00213F35">
              <w:rPr>
                <w:sz w:val="16"/>
                <w:szCs w:val="16"/>
              </w:rPr>
              <w:t xml:space="preserve"> </w:t>
            </w:r>
            <w:r w:rsidRPr="00760EE7">
              <w:rPr>
                <w:sz w:val="16"/>
                <w:szCs w:val="16"/>
              </w:rPr>
              <w:t xml:space="preserve">The terms in Table </w:t>
            </w:r>
            <w:r w:rsidR="00C521B9">
              <w:rPr>
                <w:sz w:val="16"/>
                <w:szCs w:val="16"/>
              </w:rPr>
              <w:t>5</w:t>
            </w:r>
            <w:r w:rsidRPr="00760EE7">
              <w:rPr>
                <w:sz w:val="16"/>
                <w:szCs w:val="16"/>
              </w:rPr>
              <w:t>.</w:t>
            </w:r>
            <w:r w:rsidR="00C521B9">
              <w:rPr>
                <w:sz w:val="16"/>
                <w:szCs w:val="16"/>
              </w:rPr>
              <w:t>2</w:t>
            </w:r>
            <w:r w:rsidRPr="00760EE7">
              <w:rPr>
                <w:sz w:val="16"/>
                <w:szCs w:val="16"/>
              </w:rPr>
              <w:t>2</w:t>
            </w:r>
            <w:r w:rsidR="00C521B9">
              <w:rPr>
                <w:sz w:val="16"/>
                <w:szCs w:val="16"/>
              </w:rPr>
              <w:t>.6</w:t>
            </w:r>
            <w:r w:rsidRPr="00760EE7">
              <w:rPr>
                <w:sz w:val="16"/>
                <w:szCs w:val="16"/>
              </w:rPr>
              <w:t>-</w:t>
            </w:r>
            <w:r>
              <w:rPr>
                <w:sz w:val="16"/>
                <w:szCs w:val="16"/>
              </w:rPr>
              <w:t>1</w:t>
            </w:r>
            <w:r w:rsidRPr="00760EE7">
              <w:rPr>
                <w:sz w:val="16"/>
                <w:szCs w:val="16"/>
              </w:rPr>
              <w:t xml:space="preserve"> are found in Section 3.1.</w:t>
            </w:r>
          </w:p>
          <w:p w14:paraId="643EBCF3" w14:textId="201FDDFE" w:rsidR="00213F35" w:rsidRPr="00213F35" w:rsidRDefault="00213F35" w:rsidP="00213F35">
            <w:pPr>
              <w:pStyle w:val="TAN"/>
              <w:rPr>
                <w:sz w:val="16"/>
                <w:szCs w:val="16"/>
                <w:lang w:val="en-US" w:eastAsia="fr-FR"/>
              </w:rPr>
            </w:pPr>
            <w:r w:rsidRPr="00213F35">
              <w:rPr>
                <w:sz w:val="16"/>
                <w:szCs w:val="16"/>
                <w:lang w:val="en-US" w:eastAsia="fr-FR"/>
              </w:rPr>
              <w:t>NOTE</w:t>
            </w:r>
            <w:r w:rsidR="00051023">
              <w:rPr>
                <w:sz w:val="16"/>
                <w:szCs w:val="16"/>
                <w:lang w:val="en-US" w:eastAsia="fr-FR"/>
              </w:rPr>
              <w:t> </w:t>
            </w:r>
            <w:r w:rsidRPr="00213F35">
              <w:rPr>
                <w:sz w:val="16"/>
                <w:szCs w:val="16"/>
                <w:lang w:val="en-US" w:eastAsia="fr-FR"/>
              </w:rPr>
              <w:t xml:space="preserve">2: </w:t>
            </w:r>
            <w:r>
              <w:rPr>
                <w:sz w:val="16"/>
                <w:szCs w:val="16"/>
                <w:lang w:val="en-US" w:eastAsia="fr-FR"/>
              </w:rPr>
              <w:t>T</w:t>
            </w:r>
            <w:r w:rsidRPr="00213F35">
              <w:rPr>
                <w:sz w:val="16"/>
                <w:szCs w:val="16"/>
                <w:lang w:val="en-US" w:eastAsia="fr-FR"/>
              </w:rPr>
              <w:t xml:space="preserve">he typical size (Length x Width x Height) of UAV is 1.6m x 1.5m x 0.7m, </w:t>
            </w:r>
            <w:r w:rsidR="006D01C6" w:rsidRPr="00213F35">
              <w:rPr>
                <w:sz w:val="16"/>
                <w:szCs w:val="16"/>
                <w:lang w:val="en-US" w:eastAsia="fr-FR"/>
              </w:rPr>
              <w:t>the typical</w:t>
            </w:r>
            <w:r w:rsidRPr="00213F35">
              <w:rPr>
                <w:sz w:val="16"/>
                <w:szCs w:val="16"/>
                <w:lang w:val="en-US" w:eastAsia="fr-FR"/>
              </w:rPr>
              <w:t xml:space="preserve"> size of pedestrian is 0.5m x 0.5m x 1.75m, and the typical</w:t>
            </w:r>
            <w:r>
              <w:rPr>
                <w:sz w:val="16"/>
                <w:szCs w:val="16"/>
                <w:lang w:val="en-US" w:eastAsia="fr-FR"/>
              </w:rPr>
              <w:t xml:space="preserve"> </w:t>
            </w:r>
            <w:r w:rsidRPr="00213F35">
              <w:rPr>
                <w:sz w:val="16"/>
                <w:szCs w:val="16"/>
                <w:lang w:val="en-US" w:eastAsia="fr-FR"/>
              </w:rPr>
              <w:t>size of engineering vehicle is 7.5m x 2.5m x 3.5 m</w:t>
            </w:r>
            <w:r w:rsidRPr="00213F35">
              <w:rPr>
                <w:rFonts w:hint="eastAsia"/>
                <w:sz w:val="16"/>
                <w:szCs w:val="16"/>
                <w:lang w:val="en-US" w:eastAsia="fr-FR"/>
              </w:rPr>
              <w:t>.</w:t>
            </w:r>
            <w:r w:rsidRPr="00213F35">
              <w:rPr>
                <w:sz w:val="16"/>
                <w:szCs w:val="16"/>
                <w:lang w:val="en-US" w:eastAsia="fr-FR"/>
              </w:rPr>
              <w:t xml:space="preserve"> The size of the park of Smart Grid depends on the real environment. </w:t>
            </w:r>
          </w:p>
          <w:p w14:paraId="41CAC875" w14:textId="2994BF6D" w:rsidR="00213F35" w:rsidRPr="00CF2E69" w:rsidRDefault="00213F35" w:rsidP="00213F35">
            <w:pPr>
              <w:pStyle w:val="TAN"/>
              <w:rPr>
                <w:sz w:val="16"/>
              </w:rPr>
            </w:pPr>
            <w:r w:rsidRPr="00213F35">
              <w:rPr>
                <w:sz w:val="16"/>
                <w:szCs w:val="16"/>
                <w:lang w:val="en-US" w:eastAsia="fr-FR"/>
              </w:rPr>
              <w:t>NOTE</w:t>
            </w:r>
            <w:r w:rsidR="00051023">
              <w:rPr>
                <w:sz w:val="16"/>
                <w:szCs w:val="16"/>
                <w:lang w:val="en-US" w:eastAsia="fr-FR"/>
              </w:rPr>
              <w:t> </w:t>
            </w:r>
            <w:r w:rsidRPr="00213F35">
              <w:rPr>
                <w:sz w:val="16"/>
                <w:szCs w:val="16"/>
                <w:lang w:val="en-US" w:eastAsia="fr-FR"/>
              </w:rPr>
              <w:t xml:space="preserve">3: </w:t>
            </w:r>
            <w:r>
              <w:rPr>
                <w:sz w:val="16"/>
                <w:szCs w:val="16"/>
                <w:lang w:val="en-US" w:eastAsia="fr-FR"/>
              </w:rPr>
              <w:t>T</w:t>
            </w:r>
            <w:r w:rsidRPr="00213F35">
              <w:rPr>
                <w:sz w:val="16"/>
                <w:szCs w:val="16"/>
                <w:lang w:val="en-US" w:eastAsia="fr-FR"/>
              </w:rPr>
              <w:t>he safe distance between pedestrian/vehicle and transmission station/line is 0.7m/0.95m [</w:t>
            </w:r>
            <w:r w:rsidR="00451183">
              <w:rPr>
                <w:sz w:val="16"/>
                <w:szCs w:val="16"/>
                <w:lang w:val="en-US" w:eastAsia="fr-FR"/>
              </w:rPr>
              <w:t>46</w:t>
            </w:r>
            <w:r w:rsidRPr="00213F35">
              <w:rPr>
                <w:sz w:val="16"/>
                <w:szCs w:val="16"/>
                <w:lang w:val="en-US" w:eastAsia="fr-FR"/>
              </w:rPr>
              <w:t>].</w:t>
            </w:r>
          </w:p>
        </w:tc>
      </w:tr>
    </w:tbl>
    <w:p w14:paraId="03F0A616" w14:textId="4709A317" w:rsidR="000D0CC4" w:rsidRPr="000D6532" w:rsidRDefault="000D0CC4" w:rsidP="000D0CC4">
      <w:pPr>
        <w:pStyle w:val="Heading2"/>
      </w:pPr>
      <w:bookmarkStart w:id="526" w:name="_Toc136368455"/>
      <w:bookmarkStart w:id="527" w:name="_Toc146298135"/>
      <w:r>
        <w:t>5</w:t>
      </w:r>
      <w:r w:rsidRPr="000D6532">
        <w:t>.</w:t>
      </w:r>
      <w:r>
        <w:t>23</w:t>
      </w:r>
      <w:r w:rsidRPr="000D6532">
        <w:tab/>
      </w:r>
      <w:r w:rsidR="003B17B4">
        <w:t xml:space="preserve">Use case on </w:t>
      </w:r>
      <w:r w:rsidRPr="000D0CC4">
        <w:rPr>
          <w:rFonts w:hint="eastAsia"/>
          <w:szCs w:val="32"/>
          <w:lang w:val="en-US" w:eastAsia="zh-CN"/>
        </w:rPr>
        <w:t>AMR collision avoidance in smart factories</w:t>
      </w:r>
      <w:bookmarkEnd w:id="526"/>
      <w:bookmarkEnd w:id="527"/>
    </w:p>
    <w:p w14:paraId="60A85F61" w14:textId="17AF3206" w:rsidR="00CD5B99" w:rsidRDefault="000D0CC4" w:rsidP="000D0CC4">
      <w:pPr>
        <w:pStyle w:val="Heading3"/>
      </w:pPr>
      <w:bookmarkStart w:id="528" w:name="_Toc136368456"/>
      <w:bookmarkStart w:id="529" w:name="_Toc146298136"/>
      <w:r>
        <w:t>5</w:t>
      </w:r>
      <w:r w:rsidRPr="000D6532">
        <w:t>.</w:t>
      </w:r>
      <w:r>
        <w:t>2</w:t>
      </w:r>
      <w:r w:rsidR="00700EAF">
        <w:t>3</w:t>
      </w:r>
      <w:r w:rsidRPr="000D6532">
        <w:t>.1</w:t>
      </w:r>
      <w:r w:rsidRPr="000D6532">
        <w:tab/>
        <w:t>Description</w:t>
      </w:r>
      <w:bookmarkEnd w:id="528"/>
      <w:bookmarkEnd w:id="529"/>
    </w:p>
    <w:p w14:paraId="06C2694A" w14:textId="172DF9C5" w:rsidR="000D0CC4" w:rsidRDefault="000D0CC4" w:rsidP="000D0CC4">
      <w:pPr>
        <w:rPr>
          <w:rFonts w:eastAsia="SimSun"/>
          <w:lang w:val="en-US" w:eastAsia="zh-CN"/>
        </w:rPr>
      </w:pPr>
      <w:r>
        <w:rPr>
          <w:rFonts w:hint="eastAsia"/>
        </w:rPr>
        <w:t xml:space="preserve">Autonomous mobile robots (AMR) are currently being introduced in many logistics operations, </w:t>
      </w:r>
      <w:r>
        <w:t>e.g.</w:t>
      </w:r>
      <w:r>
        <w:rPr>
          <w:rFonts w:hint="eastAsia"/>
        </w:rPr>
        <w:t xml:space="preserve"> manufacturing, warehousing, cross-docks, terminals, and hospitals.</w:t>
      </w:r>
      <w:r w:rsidR="00E74679">
        <w:rPr>
          <w:rFonts w:hint="eastAsia"/>
        </w:rPr>
        <w:t xml:space="preserve"> </w:t>
      </w:r>
      <w:r>
        <w:rPr>
          <w:rFonts w:eastAsia="SimSun" w:hint="eastAsia"/>
          <w:lang w:val="en-US" w:eastAsia="zh-CN"/>
        </w:rPr>
        <w:t xml:space="preserve">Compared to an automated guided vehicle (AGV) system in which a central unit takes control of scheduling, routing, and dispatching decisions for all AGVs, AMRs are robots built with intelligence to autonomously move and perform tasks. AGVs </w:t>
      </w:r>
      <w:r>
        <w:rPr>
          <w:rFonts w:eastAsia="SimSun"/>
          <w:lang w:val="en-US" w:eastAsia="zh-CN"/>
        </w:rPr>
        <w:t xml:space="preserve">is expected to </w:t>
      </w:r>
      <w:r>
        <w:rPr>
          <w:rFonts w:eastAsia="SimSun" w:hint="eastAsia"/>
          <w:lang w:val="en-US" w:eastAsia="zh-CN"/>
        </w:rPr>
        <w:t xml:space="preserve">further </w:t>
      </w:r>
      <w:r>
        <w:rPr>
          <w:rFonts w:eastAsia="SimSun"/>
          <w:lang w:val="en-US" w:eastAsia="zh-CN"/>
        </w:rPr>
        <w:t xml:space="preserve">be </w:t>
      </w:r>
      <w:r>
        <w:rPr>
          <w:rFonts w:eastAsia="SimSun" w:hint="eastAsia"/>
          <w:lang w:val="en-US" w:eastAsia="zh-CN"/>
        </w:rPr>
        <w:t xml:space="preserve">evolved into intelligent AMR to meet the </w:t>
      </w:r>
      <w:r>
        <w:rPr>
          <w:rFonts w:eastAsia="SimSun"/>
          <w:lang w:val="en-US" w:eastAsia="zh-CN"/>
        </w:rPr>
        <w:t>demand</w:t>
      </w:r>
      <w:r>
        <w:rPr>
          <w:rFonts w:eastAsia="SimSun" w:hint="eastAsia"/>
          <w:lang w:val="en-US" w:eastAsia="zh-CN"/>
        </w:rPr>
        <w:t xml:space="preserve"> of intelligent factory.</w:t>
      </w:r>
    </w:p>
    <w:p w14:paraId="6B4E01CA" w14:textId="41A909CB" w:rsidR="000D0CC4" w:rsidRDefault="000D0CC4" w:rsidP="000D0CC4">
      <w:pPr>
        <w:rPr>
          <w:rFonts w:eastAsia="SimSun"/>
          <w:lang w:val="en-US" w:eastAsia="zh-CN"/>
        </w:rPr>
      </w:pPr>
      <w:r>
        <w:rPr>
          <w:rFonts w:eastAsia="SimSun" w:hint="eastAsia"/>
          <w:lang w:val="en-US" w:eastAsia="zh-CN"/>
        </w:rPr>
        <w:t xml:space="preserve">Compared to AGVs which move on transport paths guided by rails, magnetic markers </w:t>
      </w:r>
      <w:r>
        <w:rPr>
          <w:rFonts w:eastAsia="SimSun"/>
          <w:lang w:val="en-US" w:eastAsia="zh-CN"/>
        </w:rPr>
        <w:t>etc.</w:t>
      </w:r>
      <w:r>
        <w:rPr>
          <w:rFonts w:eastAsia="SimSun" w:hint="eastAsia"/>
          <w:lang w:val="en-US" w:eastAsia="zh-CN"/>
        </w:rPr>
        <w:t xml:space="preserve"> AMRs can travel automatically without derivatives or guides. AMRs don</w:t>
      </w:r>
      <w:r>
        <w:rPr>
          <w:rFonts w:eastAsia="SimSun"/>
          <w:lang w:val="en-US" w:eastAsia="zh-CN"/>
        </w:rPr>
        <w:t>’</w:t>
      </w:r>
      <w:r>
        <w:rPr>
          <w:rFonts w:eastAsia="SimSun" w:hint="eastAsia"/>
          <w:lang w:val="en-US" w:eastAsia="zh-CN"/>
        </w:rPr>
        <w:t xml:space="preserve">t rely on predetermined paths, they can easily </w:t>
      </w:r>
      <w:r>
        <w:rPr>
          <w:rFonts w:eastAsia="SimSun"/>
          <w:lang w:val="en-US" w:eastAsia="zh-CN"/>
        </w:rPr>
        <w:t>adjust</w:t>
      </w:r>
      <w:r>
        <w:rPr>
          <w:rFonts w:eastAsia="SimSun" w:hint="eastAsia"/>
          <w:lang w:val="en-US" w:eastAsia="zh-CN"/>
        </w:rPr>
        <w:t xml:space="preserve"> routes as user demands change, so AMRs have wider mobile range and more flexibility. AMRs can</w:t>
      </w:r>
      <w:r>
        <w:rPr>
          <w:rFonts w:eastAsia="SimSun"/>
          <w:lang w:val="en-US" w:eastAsia="zh-CN"/>
        </w:rPr>
        <w:t xml:space="preserve"> not only </w:t>
      </w:r>
      <w:r>
        <w:rPr>
          <w:rFonts w:eastAsia="SimSun" w:hint="eastAsia"/>
          <w:lang w:val="en-US" w:eastAsia="zh-CN"/>
        </w:rPr>
        <w:t xml:space="preserve">stop </w:t>
      </w:r>
      <w:r>
        <w:rPr>
          <w:rFonts w:eastAsia="SimSun"/>
          <w:lang w:val="en-US" w:eastAsia="zh-CN"/>
        </w:rPr>
        <w:t>on time</w:t>
      </w:r>
      <w:r>
        <w:rPr>
          <w:rFonts w:eastAsia="SimSun" w:hint="eastAsia"/>
          <w:lang w:val="en-US" w:eastAsia="zh-CN"/>
        </w:rPr>
        <w:t xml:space="preserve"> to avoid humans and other obstacles</w:t>
      </w:r>
      <w:r>
        <w:rPr>
          <w:rFonts w:eastAsia="SimSun"/>
          <w:lang w:val="en-US" w:eastAsia="zh-CN"/>
        </w:rPr>
        <w:t>, but also adjust</w:t>
      </w:r>
      <w:r>
        <w:rPr>
          <w:rFonts w:eastAsia="SimSun" w:hint="eastAsia"/>
          <w:lang w:val="en-US" w:eastAsia="zh-CN"/>
        </w:rPr>
        <w:t xml:space="preserve"> </w:t>
      </w:r>
      <w:r>
        <w:rPr>
          <w:rFonts w:eastAsia="SimSun"/>
          <w:lang w:val="en-US" w:eastAsia="zh-CN"/>
        </w:rPr>
        <w:t>its</w:t>
      </w:r>
      <w:r>
        <w:rPr>
          <w:rFonts w:eastAsia="SimSun" w:hint="eastAsia"/>
          <w:lang w:val="en-US" w:eastAsia="zh-CN"/>
        </w:rPr>
        <w:t xml:space="preserve"> route </w:t>
      </w:r>
      <w:r>
        <w:rPr>
          <w:rFonts w:eastAsia="SimSun"/>
          <w:lang w:val="en-US" w:eastAsia="zh-CN"/>
        </w:rPr>
        <w:t>for</w:t>
      </w:r>
      <w:r>
        <w:rPr>
          <w:rFonts w:eastAsia="SimSun" w:hint="eastAsia"/>
          <w:lang w:val="en-US" w:eastAsia="zh-CN"/>
        </w:rPr>
        <w:t xml:space="preserve"> </w:t>
      </w:r>
      <w:r>
        <w:rPr>
          <w:rFonts w:eastAsia="SimSun"/>
          <w:lang w:val="en-US" w:eastAsia="zh-CN"/>
        </w:rPr>
        <w:t>its</w:t>
      </w:r>
      <w:r>
        <w:rPr>
          <w:rFonts w:eastAsia="SimSun" w:hint="eastAsia"/>
          <w:lang w:val="en-US" w:eastAsia="zh-CN"/>
        </w:rPr>
        <w:t xml:space="preserve"> destination. </w:t>
      </w:r>
      <w:r>
        <w:rPr>
          <w:rFonts w:eastAsia="SimSun"/>
          <w:lang w:val="en-US" w:eastAsia="zh-CN"/>
        </w:rPr>
        <w:t>However, during the AMR working process</w:t>
      </w:r>
      <w:r>
        <w:rPr>
          <w:rFonts w:eastAsia="SimSun" w:hint="eastAsia"/>
          <w:lang w:val="en-US" w:eastAsia="zh-CN"/>
        </w:rPr>
        <w:t xml:space="preserve">, </w:t>
      </w:r>
      <w:r>
        <w:rPr>
          <w:rFonts w:hint="eastAsia"/>
          <w:lang w:val="en-US" w:eastAsia="zh-CN"/>
        </w:rPr>
        <w:t>the sensing range of a single AMR is</w:t>
      </w:r>
      <w:r>
        <w:rPr>
          <w:lang w:val="en-US" w:eastAsia="zh-CN"/>
        </w:rPr>
        <w:t xml:space="preserve"> </w:t>
      </w:r>
      <w:r>
        <w:rPr>
          <w:rFonts w:hint="eastAsia"/>
          <w:lang w:val="en-US" w:eastAsia="zh-CN"/>
        </w:rPr>
        <w:t>limited</w:t>
      </w:r>
      <w:r>
        <w:rPr>
          <w:lang w:val="en-US" w:eastAsia="zh-CN"/>
        </w:rPr>
        <w:t xml:space="preserve"> </w:t>
      </w:r>
      <w:r>
        <w:rPr>
          <w:rFonts w:hint="eastAsia"/>
          <w:lang w:val="en-US" w:eastAsia="zh-CN"/>
        </w:rPr>
        <w:t xml:space="preserve">and </w:t>
      </w:r>
      <w:r>
        <w:rPr>
          <w:lang w:val="en-US" w:eastAsia="zh-CN"/>
        </w:rPr>
        <w:t xml:space="preserve">the </w:t>
      </w:r>
      <w:r>
        <w:rPr>
          <w:rFonts w:hint="eastAsia"/>
          <w:lang w:val="en-US" w:eastAsia="zh-CN"/>
        </w:rPr>
        <w:t xml:space="preserve">AMR surrounding environment </w:t>
      </w:r>
      <w:r>
        <w:rPr>
          <w:lang w:val="en-US" w:eastAsia="zh-CN"/>
        </w:rPr>
        <w:t>status may be not detected</w:t>
      </w:r>
      <w:r>
        <w:rPr>
          <w:rFonts w:hint="eastAsia"/>
          <w:lang w:val="en-US" w:eastAsia="zh-CN"/>
        </w:rPr>
        <w:t xml:space="preserve"> in time</w:t>
      </w:r>
      <w:r>
        <w:rPr>
          <w:rFonts w:eastAsia="SimSun" w:hint="eastAsia"/>
          <w:lang w:val="en-US" w:eastAsia="zh-CN"/>
        </w:rPr>
        <w:t>. For example, People or other machines that suddenly appear from behind the large factory equipment can affect the driving safety of the AMR</w:t>
      </w:r>
      <w:r>
        <w:rPr>
          <w:rFonts w:eastAsia="SimSun"/>
          <w:lang w:val="en-US" w:eastAsia="zh-CN"/>
        </w:rPr>
        <w:t xml:space="preserve">. So, it is very challenge for AMR to get accurate and continuous sensing information along its route. </w:t>
      </w:r>
    </w:p>
    <w:p w14:paraId="2AA78E48" w14:textId="2B49B0D4" w:rsidR="000D0CC4" w:rsidRDefault="000D0CC4" w:rsidP="000D0CC4">
      <w:pPr>
        <w:rPr>
          <w:rFonts w:eastAsia="SimSun"/>
          <w:lang w:val="en-US" w:eastAsia="zh-CN"/>
        </w:rPr>
      </w:pPr>
      <w:r>
        <w:rPr>
          <w:lang w:val="en-US"/>
        </w:rPr>
        <w:t xml:space="preserve">5G </w:t>
      </w:r>
      <w:r w:rsidR="003B605B">
        <w:rPr>
          <w:lang w:val="en-US"/>
        </w:rPr>
        <w:t xml:space="preserve">base </w:t>
      </w:r>
      <w:r>
        <w:rPr>
          <w:lang w:val="en-US"/>
        </w:rPr>
        <w:t>stations</w:t>
      </w:r>
      <w:r>
        <w:rPr>
          <w:rFonts w:eastAsia="SimSun" w:hint="eastAsia"/>
          <w:lang w:val="en-US" w:eastAsia="zh-CN"/>
        </w:rPr>
        <w:t xml:space="preserve"> </w:t>
      </w:r>
      <w:r>
        <w:t>can be deployed in a factory</w:t>
      </w:r>
      <w:r>
        <w:rPr>
          <w:rFonts w:hint="eastAsia"/>
        </w:rPr>
        <w:t xml:space="preserve"> </w:t>
      </w:r>
      <w:r>
        <w:t xml:space="preserve">not only </w:t>
      </w:r>
      <w:r>
        <w:rPr>
          <w:rFonts w:hint="eastAsia"/>
        </w:rPr>
        <w:t>to provide communication capabilities for equipment</w:t>
      </w:r>
      <w:r>
        <w:rPr>
          <w:rFonts w:eastAsia="SimSun" w:hint="eastAsia"/>
          <w:lang w:val="en-US" w:eastAsia="zh-CN"/>
        </w:rPr>
        <w:t>s</w:t>
      </w:r>
      <w:r>
        <w:rPr>
          <w:rFonts w:hint="eastAsia"/>
        </w:rPr>
        <w:t xml:space="preserve"> in the factory </w:t>
      </w:r>
      <w:r>
        <w:t>but also</w:t>
      </w:r>
      <w:r>
        <w:rPr>
          <w:rFonts w:hint="eastAsia"/>
        </w:rPr>
        <w:t xml:space="preserve"> sens</w:t>
      </w:r>
      <w:r>
        <w:rPr>
          <w:rFonts w:eastAsia="SimSun" w:hint="eastAsia"/>
          <w:lang w:val="en-US" w:eastAsia="zh-CN"/>
        </w:rPr>
        <w:t>e</w:t>
      </w:r>
      <w:r>
        <w:rPr>
          <w:rFonts w:eastAsia="SimSun"/>
          <w:lang w:val="en-US" w:eastAsia="zh-CN"/>
        </w:rPr>
        <w:t xml:space="preserve"> </w:t>
      </w:r>
      <w:r>
        <w:rPr>
          <w:rFonts w:eastAsia="Calibri"/>
        </w:rPr>
        <w:t>the surrounding environment e.g.</w:t>
      </w:r>
      <w:r>
        <w:rPr>
          <w:rFonts w:eastAsia="SimSun" w:hint="eastAsia"/>
          <w:lang w:val="en-US" w:eastAsia="zh-CN"/>
        </w:rPr>
        <w:t xml:space="preserve"> obstacles or people in the </w:t>
      </w:r>
      <w:r>
        <w:rPr>
          <w:rFonts w:eastAsia="SimSun"/>
          <w:lang w:val="en-US" w:eastAsia="zh-CN"/>
        </w:rPr>
        <w:t>trajectory</w:t>
      </w:r>
      <w:r>
        <w:rPr>
          <w:rFonts w:eastAsia="SimSun" w:hint="eastAsia"/>
          <w:lang w:val="en-US" w:eastAsia="zh-CN"/>
        </w:rPr>
        <w:t xml:space="preserve"> of AMRs.</w:t>
      </w:r>
      <w:r w:rsidR="00E74679">
        <w:rPr>
          <w:rFonts w:eastAsia="SimSun" w:hint="eastAsia"/>
          <w:lang w:val="en-US" w:eastAsia="zh-CN"/>
        </w:rPr>
        <w:t xml:space="preserve"> </w:t>
      </w:r>
      <w:r>
        <w:rPr>
          <w:lang w:val="en-US"/>
        </w:rPr>
        <w:t>Base stations</w:t>
      </w:r>
      <w:r>
        <w:rPr>
          <w:rFonts w:eastAsia="SimSun" w:hint="eastAsia"/>
          <w:lang w:val="en-US" w:eastAsia="zh-CN"/>
        </w:rPr>
        <w:t xml:space="preserve"> transmit the sensing signals and receive the </w:t>
      </w:r>
      <w:r>
        <w:rPr>
          <w:rFonts w:eastAsia="Calibri"/>
        </w:rPr>
        <w:t>reflected signals</w:t>
      </w:r>
      <w:r>
        <w:rPr>
          <w:rFonts w:eastAsia="SimSun" w:hint="eastAsia"/>
          <w:lang w:val="en-US" w:eastAsia="zh-CN"/>
        </w:rPr>
        <w:t xml:space="preserve"> to get </w:t>
      </w:r>
      <w:r>
        <w:t>sensing information</w:t>
      </w:r>
      <w:r>
        <w:rPr>
          <w:rFonts w:eastAsia="SimSun"/>
          <w:lang w:val="en-US" w:eastAsia="zh-CN"/>
        </w:rPr>
        <w:t>, then</w:t>
      </w:r>
      <w:r>
        <w:rPr>
          <w:rFonts w:eastAsia="SimSun" w:hint="eastAsia"/>
          <w:lang w:val="en-US" w:eastAsia="zh-CN"/>
        </w:rPr>
        <w:t xml:space="preserve"> </w:t>
      </w:r>
      <w:r>
        <w:t xml:space="preserve">reports the </w:t>
      </w:r>
      <w:r>
        <w:rPr>
          <w:rFonts w:eastAsia="Calibri"/>
        </w:rPr>
        <w:t>real-time</w:t>
      </w:r>
      <w:r>
        <w:rPr>
          <w:rFonts w:eastAsia="SimSun" w:hint="eastAsia"/>
          <w:lang w:val="en-US" w:eastAsia="zh-CN"/>
        </w:rPr>
        <w:t xml:space="preserve"> </w:t>
      </w:r>
      <w:r w:rsidR="003B605B">
        <w:rPr>
          <w:rFonts w:eastAsia="SimSun"/>
          <w:lang w:val="en-US" w:eastAsia="zh-CN"/>
        </w:rPr>
        <w:t xml:space="preserve">3GPP </w:t>
      </w:r>
      <w:r>
        <w:rPr>
          <w:rFonts w:eastAsia="Calibri"/>
        </w:rPr>
        <w:t>sensing data to the core network</w:t>
      </w:r>
      <w:r>
        <w:rPr>
          <w:rFonts w:eastAsia="SimSun" w:hint="eastAsia"/>
          <w:lang w:val="en-US" w:eastAsia="zh-CN"/>
        </w:rPr>
        <w:t xml:space="preserve">. </w:t>
      </w:r>
      <w:r>
        <w:rPr>
          <w:rFonts w:eastAsia="Calibri"/>
        </w:rPr>
        <w:t xml:space="preserve">The core network can </w:t>
      </w:r>
      <w:r>
        <w:rPr>
          <w:rFonts w:eastAsia="Calibri" w:hint="eastAsia"/>
        </w:rPr>
        <w:t>process</w:t>
      </w:r>
      <w:r>
        <w:rPr>
          <w:rFonts w:eastAsia="Calibri"/>
        </w:rPr>
        <w:t xml:space="preserve"> </w:t>
      </w:r>
      <w:r>
        <w:rPr>
          <w:rFonts w:eastAsia="SimSun" w:hint="eastAsia"/>
          <w:lang w:val="en-US" w:eastAsia="zh-CN"/>
        </w:rPr>
        <w:t xml:space="preserve">and </w:t>
      </w:r>
      <w:r>
        <w:rPr>
          <w:rFonts w:eastAsia="Calibri" w:hint="eastAsia"/>
        </w:rPr>
        <w:t>analyze</w:t>
      </w:r>
      <w:r>
        <w:rPr>
          <w:rFonts w:eastAsia="SimSun" w:hint="eastAsia"/>
          <w:lang w:val="en-US" w:eastAsia="zh-CN"/>
        </w:rPr>
        <w:t xml:space="preserve"> </w:t>
      </w:r>
      <w:r>
        <w:rPr>
          <w:rFonts w:eastAsia="Calibri"/>
        </w:rPr>
        <w:t xml:space="preserve">the </w:t>
      </w:r>
      <w:r w:rsidR="003B605B">
        <w:rPr>
          <w:rFonts w:eastAsia="Calibri"/>
        </w:rPr>
        <w:t xml:space="preserve">3GPP </w:t>
      </w:r>
      <w:r>
        <w:rPr>
          <w:rFonts w:eastAsia="Calibri"/>
        </w:rPr>
        <w:t xml:space="preserve">sensing data for outputting the sensing result. Such sensing result can be </w:t>
      </w:r>
      <w:r>
        <w:t xml:space="preserve">exposed </w:t>
      </w:r>
      <w:r>
        <w:rPr>
          <w:rFonts w:eastAsia="Calibri"/>
        </w:rPr>
        <w:t xml:space="preserve">to a trusted </w:t>
      </w:r>
      <w:r w:rsidR="005B29F6">
        <w:rPr>
          <w:rFonts w:eastAsia="Calibri"/>
        </w:rPr>
        <w:t>third-</w:t>
      </w:r>
      <w:r>
        <w:rPr>
          <w:rFonts w:eastAsia="Calibri"/>
        </w:rPr>
        <w:t xml:space="preserve">party e.g. </w:t>
      </w:r>
      <w:r w:rsidR="008633FE">
        <w:rPr>
          <w:rFonts w:eastAsia="Calibri"/>
        </w:rPr>
        <w:t>automation</w:t>
      </w:r>
      <w:r>
        <w:rPr>
          <w:rFonts w:eastAsia="Calibri" w:hint="eastAsia"/>
        </w:rPr>
        <w:t xml:space="preserve"> platform of the factory</w:t>
      </w:r>
      <w:r>
        <w:rPr>
          <w:rFonts w:eastAsia="SimSun" w:hint="eastAsia"/>
          <w:lang w:val="en-US" w:eastAsia="zh-CN"/>
        </w:rPr>
        <w:t xml:space="preserve"> to enables AMRs to know more information about the surrounding environment to improve efficiency and </w:t>
      </w:r>
      <w:r>
        <w:rPr>
          <w:rFonts w:eastAsia="SimSun"/>
          <w:lang w:val="en-US" w:eastAsia="zh-CN"/>
        </w:rPr>
        <w:t>driving</w:t>
      </w:r>
      <w:r>
        <w:rPr>
          <w:rFonts w:eastAsia="SimSun" w:hint="eastAsia"/>
          <w:lang w:val="en-US" w:eastAsia="zh-CN"/>
        </w:rPr>
        <w:t xml:space="preserve"> safety.</w:t>
      </w:r>
    </w:p>
    <w:p w14:paraId="3F72CEE2" w14:textId="2AFFE4F5" w:rsidR="000D0CC4" w:rsidRDefault="000D0CC4" w:rsidP="00CA520C">
      <w:pPr>
        <w:rPr>
          <w:rFonts w:eastAsia="SimSun"/>
          <w:lang w:val="en-US" w:eastAsia="zh-CN"/>
        </w:rPr>
      </w:pPr>
      <w:r>
        <w:rPr>
          <w:rFonts w:eastAsia="SimSun" w:hint="eastAsia"/>
          <w:lang w:val="en-US" w:eastAsia="zh-CN"/>
        </w:rPr>
        <w:t>I</w:t>
      </w:r>
      <w:r>
        <w:rPr>
          <w:rFonts w:eastAsia="Calibri" w:hint="eastAsia"/>
        </w:rPr>
        <w:t>n addition</w:t>
      </w:r>
      <w:r>
        <w:rPr>
          <w:rFonts w:eastAsia="SimSun" w:hint="eastAsia"/>
          <w:lang w:val="en-US" w:eastAsia="zh-CN"/>
        </w:rPr>
        <w:t xml:space="preserve">, </w:t>
      </w:r>
      <w:r>
        <w:rPr>
          <w:rFonts w:eastAsia="SimSun"/>
          <w:lang w:val="en-US" w:eastAsia="zh-CN"/>
        </w:rPr>
        <w:t xml:space="preserve">when there </w:t>
      </w:r>
      <w:r>
        <w:rPr>
          <w:rFonts w:eastAsia="SimSun" w:hint="eastAsia"/>
          <w:lang w:val="en-US" w:eastAsia="zh-CN"/>
        </w:rPr>
        <w:t>are</w:t>
      </w:r>
      <w:r>
        <w:rPr>
          <w:rFonts w:eastAsia="SimSun"/>
          <w:lang w:val="en-US" w:eastAsia="zh-CN"/>
        </w:rPr>
        <w:t xml:space="preserve"> </w:t>
      </w:r>
      <w:r>
        <w:rPr>
          <w:rFonts w:eastAsia="Calibri" w:hint="eastAsia"/>
        </w:rPr>
        <w:t>obstacles</w:t>
      </w:r>
      <w:r>
        <w:rPr>
          <w:rFonts w:eastAsia="Calibri"/>
        </w:rPr>
        <w:t xml:space="preserve"> </w:t>
      </w:r>
      <w:r>
        <w:rPr>
          <w:rFonts w:eastAsia="Calibri" w:hint="eastAsia"/>
        </w:rPr>
        <w:t xml:space="preserve">(e.g., </w:t>
      </w:r>
      <w:r>
        <w:rPr>
          <w:rFonts w:eastAsia="SimSun" w:hint="eastAsia"/>
          <w:lang w:val="en-US" w:eastAsia="zh-CN"/>
        </w:rPr>
        <w:t>the large factory equipment</w:t>
      </w:r>
      <w:r>
        <w:rPr>
          <w:rFonts w:eastAsia="Calibri" w:hint="eastAsia"/>
        </w:rPr>
        <w:t xml:space="preserve">) </w:t>
      </w:r>
      <w:r>
        <w:rPr>
          <w:rFonts w:eastAsia="Calibri"/>
        </w:rPr>
        <w:t xml:space="preserve">to </w:t>
      </w:r>
      <w:r>
        <w:rPr>
          <w:rFonts w:eastAsia="Calibri" w:hint="eastAsia"/>
        </w:rPr>
        <w:t>block the transmission of radio signal</w:t>
      </w:r>
      <w:r>
        <w:rPr>
          <w:rFonts w:eastAsia="Calibri"/>
        </w:rPr>
        <w:t>s</w:t>
      </w:r>
      <w:r>
        <w:rPr>
          <w:rFonts w:eastAsia="SimSun" w:hint="eastAsia"/>
          <w:lang w:val="en-US" w:eastAsia="zh-CN"/>
        </w:rPr>
        <w:t xml:space="preserve"> </w:t>
      </w:r>
      <w:r>
        <w:rPr>
          <w:rFonts w:eastAsia="SimSun"/>
          <w:lang w:val="en-US" w:eastAsia="zh-CN"/>
        </w:rPr>
        <w:t>or</w:t>
      </w:r>
      <w:r>
        <w:rPr>
          <w:rFonts w:eastAsia="SimSun" w:hint="eastAsia"/>
          <w:lang w:val="en-US" w:eastAsia="zh-CN"/>
        </w:rPr>
        <w:t xml:space="preserve"> </w:t>
      </w:r>
      <w:r>
        <w:rPr>
          <w:rFonts w:eastAsia="SimSun"/>
          <w:lang w:val="en-US" w:eastAsia="zh-CN"/>
        </w:rPr>
        <w:t>AMR trajectory</w:t>
      </w:r>
      <w:r>
        <w:rPr>
          <w:rFonts w:eastAsia="Calibri"/>
        </w:rPr>
        <w:t xml:space="preserve"> </w:t>
      </w:r>
      <w:r>
        <w:rPr>
          <w:rFonts w:eastAsia="SimSun"/>
          <w:lang w:val="en-US" w:eastAsia="zh-CN"/>
        </w:rPr>
        <w:t>is across indoor and outdoor</w:t>
      </w:r>
      <w:r>
        <w:rPr>
          <w:rFonts w:eastAsia="SimSun" w:hint="eastAsia"/>
          <w:lang w:val="en-US" w:eastAsia="zh-CN"/>
        </w:rPr>
        <w:t xml:space="preserve">, </w:t>
      </w:r>
      <w:r>
        <w:rPr>
          <w:rFonts w:eastAsia="Calibri"/>
        </w:rPr>
        <w:t xml:space="preserve">multiple </w:t>
      </w:r>
      <w:r>
        <w:rPr>
          <w:rFonts w:eastAsia="SimSun" w:hint="eastAsia"/>
          <w:lang w:val="en-US" w:eastAsia="zh-CN"/>
        </w:rPr>
        <w:t>b</w:t>
      </w:r>
      <w:r>
        <w:rPr>
          <w:lang w:val="en-US"/>
        </w:rPr>
        <w:t>ase station</w:t>
      </w:r>
      <w:r>
        <w:rPr>
          <w:rFonts w:eastAsia="Calibri" w:hint="eastAsia"/>
        </w:rPr>
        <w:t>s </w:t>
      </w:r>
      <w:r>
        <w:rPr>
          <w:rFonts w:eastAsia="Calibri"/>
        </w:rPr>
        <w:t xml:space="preserve">with sensing capability </w:t>
      </w:r>
      <w:r>
        <w:rPr>
          <w:rFonts w:eastAsia="Calibri" w:hint="eastAsia"/>
        </w:rPr>
        <w:t>can work together</w:t>
      </w:r>
      <w:r>
        <w:rPr>
          <w:rFonts w:eastAsia="Calibri"/>
        </w:rPr>
        <w:t xml:space="preserve"> to improve the sensing accuracy and sensing service </w:t>
      </w:r>
      <w:r w:rsidRPr="00FD075F">
        <w:rPr>
          <w:rFonts w:eastAsia="Calibri"/>
        </w:rPr>
        <w:t>continuity</w:t>
      </w:r>
      <w:r>
        <w:rPr>
          <w:rFonts w:eastAsia="SimSun" w:hint="eastAsia"/>
          <w:lang w:val="en-US" w:eastAsia="zh-CN"/>
        </w:rPr>
        <w:t>.</w:t>
      </w:r>
    </w:p>
    <w:p w14:paraId="0F80D4C9" w14:textId="7833AF05" w:rsidR="00D17F74" w:rsidRDefault="00D17F74" w:rsidP="00D17F74">
      <w:pPr>
        <w:pStyle w:val="Heading3"/>
        <w:rPr>
          <w:rFonts w:cs="Arial"/>
        </w:rPr>
      </w:pPr>
      <w:bookmarkStart w:id="530" w:name="_Toc136368457"/>
      <w:bookmarkStart w:id="531" w:name="_Toc146298137"/>
      <w:r>
        <w:rPr>
          <w:rFonts w:cs="Arial"/>
        </w:rPr>
        <w:t>5.</w:t>
      </w:r>
      <w:r w:rsidR="00700EAF">
        <w:rPr>
          <w:rFonts w:cs="Arial"/>
        </w:rPr>
        <w:t>23</w:t>
      </w:r>
      <w:r>
        <w:rPr>
          <w:rFonts w:cs="Arial"/>
        </w:rPr>
        <w:t>.2</w:t>
      </w:r>
      <w:r>
        <w:rPr>
          <w:rFonts w:cs="Arial"/>
        </w:rPr>
        <w:tab/>
        <w:t>Pre-</w:t>
      </w:r>
      <w:r w:rsidRPr="006341CE">
        <w:rPr>
          <w:rFonts w:cs="Arial"/>
        </w:rPr>
        <w:t>C</w:t>
      </w:r>
      <w:r>
        <w:rPr>
          <w:rFonts w:cs="Arial"/>
        </w:rPr>
        <w:t>onditions</w:t>
      </w:r>
      <w:bookmarkEnd w:id="530"/>
      <w:bookmarkEnd w:id="531"/>
    </w:p>
    <w:p w14:paraId="5C6FDC0A" w14:textId="2E52824C" w:rsidR="00D17F74" w:rsidRDefault="00D17F74" w:rsidP="00D17F74">
      <w:pPr>
        <w:rPr>
          <w:lang w:val="en-US" w:eastAsia="zh-CN"/>
        </w:rPr>
      </w:pPr>
      <w:r>
        <w:rPr>
          <w:lang w:val="en-US" w:eastAsia="zh-CN"/>
        </w:rPr>
        <w:t>5G Network operator ‘MM’ provides 5G sensing service</w:t>
      </w:r>
      <w:r>
        <w:rPr>
          <w:rFonts w:hint="eastAsia"/>
          <w:lang w:val="en-US" w:eastAsia="zh-CN"/>
        </w:rPr>
        <w:t xml:space="preserve"> in the factory of Company A.</w:t>
      </w:r>
      <w:r>
        <w:rPr>
          <w:lang w:val="en-US" w:eastAsia="zh-CN"/>
        </w:rPr>
        <w:t xml:space="preserve"> Its 5G system has been deployed covering the factory</w:t>
      </w:r>
      <w:r>
        <w:rPr>
          <w:rFonts w:hint="eastAsia"/>
          <w:lang w:val="en-US" w:eastAsia="zh-CN"/>
        </w:rPr>
        <w:t xml:space="preserve"> to provide continuous sensing service indoor and outdoor.</w:t>
      </w:r>
    </w:p>
    <w:p w14:paraId="4A594E3D" w14:textId="77777777" w:rsidR="00D17F74" w:rsidRDefault="00D17F74" w:rsidP="00D17F74">
      <w:pPr>
        <w:rPr>
          <w:lang w:val="en-US" w:eastAsia="zh-CN"/>
        </w:rPr>
      </w:pPr>
      <w:r>
        <w:rPr>
          <w:rFonts w:hint="eastAsia"/>
          <w:lang w:val="en-US" w:eastAsia="zh-CN"/>
        </w:rPr>
        <w:t xml:space="preserve">Company A has placed two AMRs (AMR 1 and AMR2) in its factory for moving goods from workshop A to workshop B. At the same time, there are people moving around in both workshops, and other goods or tools may be temporarily placed on the route of the AMRs. The people walking in the workshop and the goods may block the AMR route, jeopardizing production safety. In addition, the two AMRs may collide </w:t>
      </w:r>
      <w:r>
        <w:rPr>
          <w:lang w:val="en-US" w:eastAsia="zh-CN"/>
        </w:rPr>
        <w:t>considering their flexible routes</w:t>
      </w:r>
      <w:r>
        <w:rPr>
          <w:rFonts w:hint="eastAsia"/>
          <w:lang w:val="en-US" w:eastAsia="zh-CN"/>
        </w:rPr>
        <w:t>.</w:t>
      </w:r>
    </w:p>
    <w:p w14:paraId="2291ACA1" w14:textId="08D27258" w:rsidR="00D17F74" w:rsidRDefault="00D17F74" w:rsidP="00CA520C">
      <w:pPr>
        <w:rPr>
          <w:lang w:val="en-US" w:eastAsia="zh-CN"/>
        </w:rPr>
      </w:pPr>
      <w:r>
        <w:rPr>
          <w:lang w:val="en-US" w:eastAsia="zh-CN"/>
        </w:rPr>
        <w:lastRenderedPageBreak/>
        <w:t xml:space="preserve">The AMRs of </w:t>
      </w:r>
      <w:r>
        <w:rPr>
          <w:rFonts w:hint="eastAsia"/>
          <w:lang w:val="en-US" w:eastAsia="zh-CN"/>
        </w:rPr>
        <w:t xml:space="preserve">Company A uses </w:t>
      </w:r>
      <w:r>
        <w:rPr>
          <w:lang w:val="en-US" w:eastAsia="zh-CN"/>
        </w:rPr>
        <w:t xml:space="preserve">‘5G </w:t>
      </w:r>
      <w:r>
        <w:rPr>
          <w:rFonts w:eastAsia="DengXian"/>
          <w:lang w:val="en-US" w:eastAsia="zh-CN" w:bidi="ar"/>
        </w:rPr>
        <w:t>Sensing</w:t>
      </w:r>
      <w:r>
        <w:rPr>
          <w:rFonts w:eastAsia="DengXian" w:hint="eastAsia"/>
          <w:lang w:val="en-US" w:eastAsia="zh-CN" w:bidi="ar"/>
        </w:rPr>
        <w:t xml:space="preserve"> Service</w:t>
      </w:r>
      <w:r>
        <w:rPr>
          <w:lang w:val="en-US" w:eastAsia="zh-CN"/>
        </w:rPr>
        <w:t>’ provided by 5G network Operator ‘MM’ during they are working</w:t>
      </w:r>
      <w:r>
        <w:rPr>
          <w:rFonts w:eastAsia="DengXian"/>
          <w:lang w:val="en-US" w:eastAsia="zh-CN" w:bidi="ar"/>
        </w:rPr>
        <w:t xml:space="preserve">. </w:t>
      </w:r>
      <w:r>
        <w:rPr>
          <w:rFonts w:hint="eastAsia"/>
          <w:lang w:val="en-US" w:eastAsia="zh-CN"/>
        </w:rPr>
        <w:t xml:space="preserve">In order to ensure data security, </w:t>
      </w:r>
      <w:r>
        <w:rPr>
          <w:lang w:val="en-US" w:eastAsia="zh-CN"/>
        </w:rPr>
        <w:t xml:space="preserve">the related </w:t>
      </w:r>
      <w:r>
        <w:rPr>
          <w:rFonts w:hint="eastAsia"/>
          <w:lang w:val="en-US" w:eastAsia="zh-CN"/>
        </w:rPr>
        <w:t xml:space="preserve">sensing data </w:t>
      </w:r>
      <w:r>
        <w:rPr>
          <w:lang w:val="en-US" w:eastAsia="zh-CN"/>
        </w:rPr>
        <w:t>is not permitted to</w:t>
      </w:r>
      <w:r>
        <w:rPr>
          <w:rFonts w:hint="eastAsia"/>
          <w:lang w:val="en-US" w:eastAsia="zh-CN"/>
        </w:rPr>
        <w:t xml:space="preserve"> </w:t>
      </w:r>
      <w:r>
        <w:rPr>
          <w:lang w:val="en-US" w:eastAsia="zh-CN"/>
        </w:rPr>
        <w:t>be delivered outside</w:t>
      </w:r>
      <w:r>
        <w:rPr>
          <w:rFonts w:hint="eastAsia"/>
          <w:lang w:val="en-US" w:eastAsia="zh-CN"/>
        </w:rPr>
        <w:t xml:space="preserve"> Company A.</w:t>
      </w:r>
    </w:p>
    <w:p w14:paraId="3D549F60" w14:textId="4BF4F9A9" w:rsidR="00D17F74" w:rsidRDefault="00D17F74" w:rsidP="00D17F74">
      <w:pPr>
        <w:pStyle w:val="Heading3"/>
        <w:rPr>
          <w:rFonts w:cs="Arial"/>
        </w:rPr>
      </w:pPr>
      <w:bookmarkStart w:id="532" w:name="_Toc136368458"/>
      <w:bookmarkStart w:id="533" w:name="_Toc146298138"/>
      <w:r>
        <w:rPr>
          <w:rFonts w:cs="Arial" w:hint="eastAsia"/>
          <w:lang w:val="en-US" w:eastAsia="zh-CN"/>
        </w:rPr>
        <w:t>5.</w:t>
      </w:r>
      <w:r w:rsidR="00700EAF">
        <w:rPr>
          <w:rFonts w:cs="Arial"/>
          <w:lang w:val="en-US" w:eastAsia="zh-CN"/>
        </w:rPr>
        <w:t>23</w:t>
      </w:r>
      <w:r>
        <w:rPr>
          <w:rFonts w:cs="Arial"/>
        </w:rPr>
        <w:t>.3</w:t>
      </w:r>
      <w:r>
        <w:rPr>
          <w:rFonts w:cs="Arial"/>
        </w:rPr>
        <w:tab/>
        <w:t>Service Flows</w:t>
      </w:r>
      <w:bookmarkEnd w:id="532"/>
      <w:bookmarkEnd w:id="533"/>
    </w:p>
    <w:p w14:paraId="72730422" w14:textId="4A56E444" w:rsidR="00D17F74" w:rsidRDefault="00D17F74" w:rsidP="00D17F74">
      <w:pPr>
        <w:rPr>
          <w:rFonts w:eastAsia="SimSun"/>
          <w:lang w:val="en-US" w:eastAsia="zh-CN"/>
        </w:rPr>
      </w:pPr>
      <w:r>
        <w:rPr>
          <w:rFonts w:hint="eastAsia"/>
        </w:rPr>
        <w:t>Figure</w:t>
      </w:r>
      <w:r w:rsidR="009E1572">
        <w:t> </w:t>
      </w:r>
      <w:r>
        <w:rPr>
          <w:rFonts w:hint="eastAsia"/>
        </w:rPr>
        <w:t>5.</w:t>
      </w:r>
      <w:r w:rsidR="00700EAF">
        <w:t>23</w:t>
      </w:r>
      <w:r>
        <w:rPr>
          <w:rFonts w:hint="eastAsia"/>
        </w:rPr>
        <w:t>.</w:t>
      </w:r>
      <w:r w:rsidR="009F5D6A">
        <w:t>3</w:t>
      </w:r>
      <w:r>
        <w:rPr>
          <w:rFonts w:hint="eastAsia"/>
        </w:rPr>
        <w:t>-1 shows the route change of AMR1 in the process of carrying goods</w:t>
      </w:r>
      <w:r>
        <w:rPr>
          <w:rFonts w:eastAsia="SimSun" w:hint="eastAsia"/>
          <w:lang w:val="en-US" w:eastAsia="zh-CN"/>
        </w:rPr>
        <w:t>.</w:t>
      </w:r>
    </w:p>
    <w:p w14:paraId="41727986" w14:textId="0A4C45F2" w:rsidR="00D17F74" w:rsidRDefault="00D17F74" w:rsidP="00E74679">
      <w:pPr>
        <w:pStyle w:val="TH"/>
      </w:pPr>
      <w:r>
        <w:rPr>
          <w:noProof/>
        </w:rPr>
        <w:drawing>
          <wp:inline distT="0" distB="0" distL="0" distR="0" wp14:anchorId="60266DF1" wp14:editId="342BAB02">
            <wp:extent cx="6122035" cy="291592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2035" cy="2915920"/>
                    </a:xfrm>
                    <a:prstGeom prst="rect">
                      <a:avLst/>
                    </a:prstGeom>
                    <a:noFill/>
                    <a:ln>
                      <a:noFill/>
                    </a:ln>
                  </pic:spPr>
                </pic:pic>
              </a:graphicData>
            </a:graphic>
          </wp:inline>
        </w:drawing>
      </w:r>
    </w:p>
    <w:p w14:paraId="5FACD62E" w14:textId="4DA180E5" w:rsidR="00D17F74" w:rsidRPr="002D545D" w:rsidRDefault="00D17F74" w:rsidP="002D545D">
      <w:pPr>
        <w:pStyle w:val="TF"/>
      </w:pPr>
      <w:r w:rsidRPr="002D545D">
        <w:t>Figure</w:t>
      </w:r>
      <w:r w:rsidR="009E1572" w:rsidRPr="002D545D">
        <w:t> </w:t>
      </w:r>
      <w:r w:rsidRPr="002D545D">
        <w:t>5.</w:t>
      </w:r>
      <w:r w:rsidR="00700EAF" w:rsidRPr="002D545D">
        <w:t>23</w:t>
      </w:r>
      <w:r w:rsidRPr="002D545D">
        <w:t>.</w:t>
      </w:r>
      <w:r w:rsidR="009F5D6A" w:rsidRPr="002D545D">
        <w:t>3</w:t>
      </w:r>
      <w:r w:rsidRPr="002D545D">
        <w:t xml:space="preserve">-1: </w:t>
      </w:r>
      <w:r w:rsidRPr="002D545D">
        <w:rPr>
          <w:rFonts w:hint="eastAsia"/>
        </w:rPr>
        <w:t>Sensing People or obstacles</w:t>
      </w:r>
      <w:r w:rsidRPr="002D545D">
        <w:t xml:space="preserve"> detection</w:t>
      </w:r>
      <w:r w:rsidRPr="002D545D">
        <w:rPr>
          <w:rFonts w:hint="eastAsia"/>
        </w:rPr>
        <w:t xml:space="preserve"> in smart factory</w:t>
      </w:r>
    </w:p>
    <w:p w14:paraId="44D1C0C3" w14:textId="28983875" w:rsidR="00D17F74" w:rsidRDefault="00D17F74" w:rsidP="00D17F74">
      <w:pPr>
        <w:numPr>
          <w:ilvl w:val="0"/>
          <w:numId w:val="20"/>
        </w:numPr>
      </w:pPr>
      <w:bookmarkStart w:id="534" w:name="_MCCTEMPBM_CRPT81540115___1"/>
      <w:r>
        <w:rPr>
          <w:rFonts w:eastAsia="SimSun"/>
          <w:lang w:val="en-US" w:eastAsia="zh-CN"/>
        </w:rPr>
        <w:t xml:space="preserve">The </w:t>
      </w:r>
      <w:r>
        <w:rPr>
          <w:rFonts w:eastAsia="SimSun" w:hint="eastAsia"/>
          <w:lang w:val="en-US" w:eastAsia="zh-CN"/>
        </w:rPr>
        <w:t>AMR#1</w:t>
      </w:r>
      <w:r>
        <w:rPr>
          <w:rFonts w:eastAsia="SimSun"/>
          <w:lang w:val="en-US" w:eastAsia="zh-CN"/>
        </w:rPr>
        <w:t xml:space="preserve"> </w:t>
      </w:r>
      <w:r>
        <w:rPr>
          <w:rFonts w:eastAsia="SimSun" w:hint="eastAsia"/>
          <w:lang w:val="en-US" w:eastAsia="zh-CN"/>
        </w:rPr>
        <w:t xml:space="preserve">is delivering the car parts </w:t>
      </w:r>
      <w:r>
        <w:rPr>
          <w:rFonts w:eastAsia="SimSun"/>
          <w:lang w:val="en-US" w:eastAsia="zh-CN"/>
        </w:rPr>
        <w:t xml:space="preserve">from workshop A </w:t>
      </w:r>
      <w:r>
        <w:rPr>
          <w:rFonts w:eastAsia="SimSun" w:hint="eastAsia"/>
          <w:lang w:val="en-US" w:eastAsia="zh-CN"/>
        </w:rPr>
        <w:t xml:space="preserve">to Sam </w:t>
      </w:r>
      <w:r>
        <w:rPr>
          <w:rFonts w:eastAsia="SimSun"/>
          <w:lang w:val="en-US" w:eastAsia="zh-CN"/>
        </w:rPr>
        <w:t>who is near</w:t>
      </w:r>
      <w:r>
        <w:rPr>
          <w:rFonts w:eastAsia="SimSun" w:hint="eastAsia"/>
          <w:lang w:val="en-US" w:eastAsia="zh-CN"/>
        </w:rPr>
        <w:t xml:space="preserve"> the assembly line in workshop B.</w:t>
      </w:r>
    </w:p>
    <w:p w14:paraId="3DDCD11B" w14:textId="60678476" w:rsidR="00D17F74" w:rsidRDefault="00D17F74" w:rsidP="00D17F74">
      <w:pPr>
        <w:numPr>
          <w:ilvl w:val="0"/>
          <w:numId w:val="20"/>
        </w:numPr>
      </w:pPr>
      <w:r>
        <w:rPr>
          <w:lang w:eastAsia="zh-CN"/>
        </w:rPr>
        <w:t xml:space="preserve">The </w:t>
      </w:r>
      <w:r w:rsidR="003B605B">
        <w:rPr>
          <w:lang w:eastAsia="zh-CN"/>
        </w:rPr>
        <w:t xml:space="preserve">3GPP </w:t>
      </w:r>
      <w:r>
        <w:rPr>
          <w:lang w:eastAsia="zh-CN"/>
        </w:rPr>
        <w:t xml:space="preserve">sensing data collected by </w:t>
      </w:r>
      <w:r>
        <w:rPr>
          <w:lang w:val="en-US"/>
        </w:rPr>
        <w:t>Base station</w:t>
      </w:r>
      <w:r>
        <w:rPr>
          <w:rFonts w:eastAsia="SimSun" w:hint="eastAsia"/>
          <w:lang w:val="en-US" w:eastAsia="zh-CN"/>
        </w:rPr>
        <w:t xml:space="preserve"> #1</w:t>
      </w:r>
      <w:r w:rsidR="003B605B">
        <w:rPr>
          <w:rFonts w:eastAsia="SimSun"/>
          <w:lang w:val="en-US" w:eastAsia="zh-CN"/>
        </w:rPr>
        <w:t>/RAN</w:t>
      </w:r>
      <w:r>
        <w:rPr>
          <w:lang w:eastAsia="zh-CN"/>
        </w:rPr>
        <w:t>,</w:t>
      </w:r>
      <w:r>
        <w:rPr>
          <w:rFonts w:hint="eastAsia"/>
          <w:lang w:val="en-US" w:eastAsia="zh-CN"/>
        </w:rPr>
        <w:t xml:space="preserve"> the 5G </w:t>
      </w:r>
      <w:r w:rsidR="003B605B">
        <w:rPr>
          <w:lang w:val="en-US" w:eastAsia="zh-CN"/>
        </w:rPr>
        <w:t>network</w:t>
      </w:r>
      <w:r w:rsidR="003B605B">
        <w:rPr>
          <w:rFonts w:hint="eastAsia"/>
          <w:lang w:val="en-US" w:eastAsia="zh-CN"/>
        </w:rPr>
        <w:t xml:space="preserve"> </w:t>
      </w:r>
      <w:r>
        <w:rPr>
          <w:lang w:eastAsia="zh-CN"/>
        </w:rPr>
        <w:t xml:space="preserve">processes the </w:t>
      </w:r>
      <w:r w:rsidR="003B605B">
        <w:rPr>
          <w:lang w:eastAsia="zh-CN"/>
        </w:rPr>
        <w:t xml:space="preserve">3GPP </w:t>
      </w:r>
      <w:r>
        <w:rPr>
          <w:rFonts w:hint="eastAsia"/>
          <w:lang w:val="en-US" w:eastAsia="zh-CN"/>
        </w:rPr>
        <w:t xml:space="preserve">sensing </w:t>
      </w:r>
      <w:r>
        <w:rPr>
          <w:lang w:eastAsia="zh-CN"/>
        </w:rPr>
        <w:t>data to obtain sensing results</w:t>
      </w:r>
      <w:r>
        <w:rPr>
          <w:rFonts w:hint="eastAsia"/>
          <w:lang w:val="en-US" w:eastAsia="zh-CN"/>
        </w:rPr>
        <w:t xml:space="preserve"> and detects </w:t>
      </w:r>
      <w:r>
        <w:rPr>
          <w:lang w:eastAsia="zh-CN"/>
        </w:rPr>
        <w:t xml:space="preserve">the proximity of </w:t>
      </w:r>
      <w:r>
        <w:rPr>
          <w:rFonts w:hint="eastAsia"/>
          <w:lang w:val="en-US" w:eastAsia="zh-CN"/>
        </w:rPr>
        <w:t xml:space="preserve">obstacles </w:t>
      </w:r>
      <w:r>
        <w:rPr>
          <w:lang w:eastAsia="zh-CN"/>
        </w:rPr>
        <w:t xml:space="preserve">along the trajectory of </w:t>
      </w:r>
      <w:r>
        <w:rPr>
          <w:rFonts w:hint="eastAsia"/>
          <w:lang w:val="en-US" w:eastAsia="zh-CN"/>
        </w:rPr>
        <w:t>AMR</w:t>
      </w:r>
      <w:r>
        <w:rPr>
          <w:lang w:eastAsia="zh-CN"/>
        </w:rPr>
        <w:t>#1</w:t>
      </w:r>
      <w:r>
        <w:rPr>
          <w:rFonts w:hint="eastAsia"/>
          <w:lang w:val="en-US" w:eastAsia="zh-CN"/>
        </w:rPr>
        <w:t>. 5G system provide</w:t>
      </w:r>
      <w:r>
        <w:rPr>
          <w:lang w:val="en-US" w:eastAsia="zh-CN"/>
        </w:rPr>
        <w:t>s</w:t>
      </w:r>
      <w:r>
        <w:rPr>
          <w:rFonts w:hint="eastAsia"/>
          <w:lang w:val="en-US" w:eastAsia="zh-CN"/>
        </w:rPr>
        <w:t xml:space="preserve"> the sensing result to the AMR</w:t>
      </w:r>
      <w:r>
        <w:rPr>
          <w:lang w:eastAsia="zh-CN"/>
        </w:rPr>
        <w:t>#1</w:t>
      </w:r>
      <w:r>
        <w:rPr>
          <w:rFonts w:hint="eastAsia"/>
          <w:lang w:val="en-US" w:eastAsia="zh-CN"/>
        </w:rPr>
        <w:t>, and AMR</w:t>
      </w:r>
      <w:r>
        <w:rPr>
          <w:lang w:eastAsia="zh-CN"/>
        </w:rPr>
        <w:t>#1</w:t>
      </w:r>
      <w:r>
        <w:rPr>
          <w:rFonts w:hint="eastAsia"/>
          <w:lang w:val="en-US" w:eastAsia="zh-CN"/>
        </w:rPr>
        <w:t xml:space="preserve"> </w:t>
      </w:r>
      <w:r>
        <w:rPr>
          <w:lang w:val="en-US" w:eastAsia="zh-CN"/>
        </w:rPr>
        <w:t>then</w:t>
      </w:r>
      <w:r>
        <w:rPr>
          <w:rFonts w:hint="eastAsia"/>
          <w:lang w:val="en-US" w:eastAsia="zh-CN"/>
        </w:rPr>
        <w:t xml:space="preserve"> re-route and bypass the obstacles based on the sensing result.</w:t>
      </w:r>
    </w:p>
    <w:p w14:paraId="5B4ED199" w14:textId="08A1D568" w:rsidR="00D17F74" w:rsidRDefault="00D17F74" w:rsidP="00D17F74">
      <w:pPr>
        <w:numPr>
          <w:ilvl w:val="0"/>
          <w:numId w:val="20"/>
        </w:numPr>
      </w:pPr>
      <w:r>
        <w:rPr>
          <w:rFonts w:eastAsia="SimSun" w:hint="eastAsia"/>
          <w:lang w:val="en-US" w:eastAsia="zh-CN"/>
        </w:rPr>
        <w:t>AMR#1 is leav</w:t>
      </w:r>
      <w:r>
        <w:rPr>
          <w:rFonts w:eastAsia="SimSun"/>
          <w:lang w:val="en-US" w:eastAsia="zh-CN"/>
        </w:rPr>
        <w:t>ing</w:t>
      </w:r>
      <w:r>
        <w:rPr>
          <w:rFonts w:eastAsia="SimSun" w:hint="eastAsia"/>
          <w:lang w:val="en-US" w:eastAsia="zh-CN"/>
        </w:rPr>
        <w:t xml:space="preserve"> the Workshop A</w:t>
      </w:r>
      <w:r>
        <w:rPr>
          <w:rFonts w:eastAsia="SimSun"/>
          <w:lang w:val="en-US" w:eastAsia="zh-CN"/>
        </w:rPr>
        <w:t xml:space="preserve"> and across from indoor to outdoor.</w:t>
      </w:r>
    </w:p>
    <w:p w14:paraId="79CBBDC9" w14:textId="34D4A95E" w:rsidR="00D17F74" w:rsidRDefault="00D17F74" w:rsidP="00D17F74">
      <w:pPr>
        <w:numPr>
          <w:ilvl w:val="0"/>
          <w:numId w:val="20"/>
        </w:numPr>
      </w:pPr>
      <w:r>
        <w:rPr>
          <w:lang w:eastAsia="zh-CN"/>
        </w:rPr>
        <w:t xml:space="preserve">The </w:t>
      </w:r>
      <w:r w:rsidR="003B605B">
        <w:rPr>
          <w:lang w:eastAsia="zh-CN"/>
        </w:rPr>
        <w:t xml:space="preserve">3GPP </w:t>
      </w:r>
      <w:r>
        <w:rPr>
          <w:lang w:eastAsia="zh-CN"/>
        </w:rPr>
        <w:t xml:space="preserve">sensing data is collected by </w:t>
      </w:r>
      <w:r>
        <w:rPr>
          <w:lang w:val="en-US"/>
        </w:rPr>
        <w:t>Base station</w:t>
      </w:r>
      <w:r>
        <w:rPr>
          <w:rFonts w:eastAsia="SimSun" w:hint="eastAsia"/>
          <w:lang w:val="en-US" w:eastAsia="zh-CN"/>
        </w:rPr>
        <w:t xml:space="preserve"> #2</w:t>
      </w:r>
      <w:r w:rsidR="003B605B">
        <w:rPr>
          <w:rFonts w:eastAsia="SimSun"/>
          <w:lang w:val="en-US" w:eastAsia="zh-CN"/>
        </w:rPr>
        <w:t>/RAN</w:t>
      </w:r>
      <w:r>
        <w:rPr>
          <w:rFonts w:eastAsia="SimSun" w:hint="eastAsia"/>
          <w:lang w:val="en-US" w:eastAsia="zh-CN"/>
        </w:rPr>
        <w:t xml:space="preserve">, </w:t>
      </w:r>
      <w:r>
        <w:rPr>
          <w:rFonts w:hint="eastAsia"/>
          <w:lang w:val="en-US" w:eastAsia="zh-CN"/>
        </w:rPr>
        <w:t xml:space="preserve">the 5G </w:t>
      </w:r>
      <w:r w:rsidR="003B605B">
        <w:rPr>
          <w:lang w:val="en-US" w:eastAsia="zh-CN"/>
        </w:rPr>
        <w:t>network</w:t>
      </w:r>
      <w:r w:rsidR="003B605B">
        <w:rPr>
          <w:rFonts w:hint="eastAsia"/>
          <w:lang w:val="en-US" w:eastAsia="zh-CN"/>
        </w:rPr>
        <w:t xml:space="preserve"> </w:t>
      </w:r>
      <w:r>
        <w:rPr>
          <w:lang w:eastAsia="zh-CN"/>
        </w:rPr>
        <w:t xml:space="preserve">processes the </w:t>
      </w:r>
      <w:r w:rsidR="003B605B">
        <w:rPr>
          <w:lang w:eastAsia="zh-CN"/>
        </w:rPr>
        <w:t xml:space="preserve">3GPP </w:t>
      </w:r>
      <w:r>
        <w:rPr>
          <w:rFonts w:hint="eastAsia"/>
          <w:lang w:val="en-US" w:eastAsia="zh-CN"/>
        </w:rPr>
        <w:t xml:space="preserve">sensing </w:t>
      </w:r>
      <w:r>
        <w:rPr>
          <w:lang w:eastAsia="zh-CN"/>
        </w:rPr>
        <w:t>data to obtain sensing results</w:t>
      </w:r>
      <w:r>
        <w:rPr>
          <w:rFonts w:hint="eastAsia"/>
          <w:lang w:val="en-US" w:eastAsia="zh-CN"/>
        </w:rPr>
        <w:t xml:space="preserve"> and detects </w:t>
      </w:r>
      <w:r>
        <w:rPr>
          <w:lang w:eastAsia="zh-CN"/>
        </w:rPr>
        <w:t xml:space="preserve">the proximity of </w:t>
      </w:r>
      <w:r>
        <w:rPr>
          <w:rFonts w:hint="eastAsia"/>
          <w:lang w:val="en-US" w:eastAsia="zh-CN"/>
        </w:rPr>
        <w:t xml:space="preserve">Daming who is walking </w:t>
      </w:r>
      <w:r>
        <w:rPr>
          <w:lang w:val="en-US" w:eastAsia="zh-CN"/>
        </w:rPr>
        <w:t>across</w:t>
      </w:r>
      <w:r>
        <w:rPr>
          <w:rFonts w:hint="eastAsia"/>
          <w:lang w:val="en-US" w:eastAsia="zh-CN"/>
        </w:rPr>
        <w:t xml:space="preserve"> the </w:t>
      </w:r>
      <w:r>
        <w:rPr>
          <w:lang w:val="en-US" w:eastAsia="zh-CN"/>
        </w:rPr>
        <w:t>trajectory</w:t>
      </w:r>
      <w:r>
        <w:rPr>
          <w:rFonts w:hint="eastAsia"/>
          <w:lang w:val="en-US" w:eastAsia="zh-CN"/>
        </w:rPr>
        <w:t xml:space="preserve"> </w:t>
      </w:r>
      <w:r>
        <w:rPr>
          <w:lang w:eastAsia="zh-CN"/>
        </w:rPr>
        <w:t xml:space="preserve">of </w:t>
      </w:r>
      <w:r>
        <w:rPr>
          <w:rFonts w:hint="eastAsia"/>
          <w:lang w:val="en-US" w:eastAsia="zh-CN"/>
        </w:rPr>
        <w:t>AMR</w:t>
      </w:r>
      <w:r>
        <w:rPr>
          <w:lang w:eastAsia="zh-CN"/>
        </w:rPr>
        <w:t xml:space="preserve">#1. </w:t>
      </w:r>
      <w:r>
        <w:rPr>
          <w:rFonts w:hint="eastAsia"/>
          <w:lang w:val="en-US" w:eastAsia="zh-CN"/>
        </w:rPr>
        <w:t>5G system provide</w:t>
      </w:r>
      <w:r>
        <w:rPr>
          <w:lang w:val="en-US" w:eastAsia="zh-CN"/>
        </w:rPr>
        <w:t>s</w:t>
      </w:r>
      <w:r>
        <w:rPr>
          <w:rFonts w:hint="eastAsia"/>
          <w:lang w:val="en-US" w:eastAsia="zh-CN"/>
        </w:rPr>
        <w:t xml:space="preserve"> the sensing result to the AMR</w:t>
      </w:r>
      <w:r>
        <w:rPr>
          <w:lang w:eastAsia="zh-CN"/>
        </w:rPr>
        <w:t>#1</w:t>
      </w:r>
      <w:r>
        <w:rPr>
          <w:rFonts w:hint="eastAsia"/>
          <w:lang w:val="en-US" w:eastAsia="zh-CN"/>
        </w:rPr>
        <w:t xml:space="preserve">, </w:t>
      </w:r>
      <w:r>
        <w:rPr>
          <w:lang w:val="en-US" w:eastAsia="zh-CN"/>
        </w:rPr>
        <w:t>then</w:t>
      </w:r>
      <w:r>
        <w:rPr>
          <w:rFonts w:hint="eastAsia"/>
          <w:lang w:val="en-US" w:eastAsia="zh-CN"/>
        </w:rPr>
        <w:t xml:space="preserve"> AMR</w:t>
      </w:r>
      <w:r>
        <w:rPr>
          <w:lang w:eastAsia="zh-CN"/>
        </w:rPr>
        <w:t>#1</w:t>
      </w:r>
      <w:r>
        <w:rPr>
          <w:rFonts w:hint="eastAsia"/>
          <w:lang w:val="en-US" w:eastAsia="zh-CN"/>
        </w:rPr>
        <w:t xml:space="preserve"> stop</w:t>
      </w:r>
      <w:r>
        <w:rPr>
          <w:lang w:val="en-US" w:eastAsia="zh-CN"/>
        </w:rPr>
        <w:t>s</w:t>
      </w:r>
      <w:r>
        <w:rPr>
          <w:rFonts w:hint="eastAsia"/>
          <w:lang w:val="en-US" w:eastAsia="zh-CN"/>
        </w:rPr>
        <w:t xml:space="preserve"> </w:t>
      </w:r>
      <w:r>
        <w:rPr>
          <w:lang w:val="en-US" w:eastAsia="zh-CN"/>
        </w:rPr>
        <w:t xml:space="preserve">to </w:t>
      </w:r>
      <w:r>
        <w:rPr>
          <w:rFonts w:hint="eastAsia"/>
          <w:lang w:val="en-US" w:eastAsia="zh-CN"/>
        </w:rPr>
        <w:t>wait for Daming to leave.</w:t>
      </w:r>
    </w:p>
    <w:p w14:paraId="183CB4BE" w14:textId="0AD0E121" w:rsidR="00D17F74" w:rsidRDefault="00D17F74" w:rsidP="00D17F74">
      <w:pPr>
        <w:numPr>
          <w:ilvl w:val="0"/>
          <w:numId w:val="20"/>
        </w:numPr>
      </w:pPr>
      <w:r>
        <w:rPr>
          <w:rFonts w:eastAsia="SimSun" w:hint="eastAsia"/>
          <w:lang w:val="en-US" w:eastAsia="zh-CN"/>
        </w:rPr>
        <w:t>AMR#1 enters the Workshop B.</w:t>
      </w:r>
    </w:p>
    <w:p w14:paraId="6BEEA613" w14:textId="18E592E4" w:rsidR="00D17F74" w:rsidRDefault="00D17F74" w:rsidP="00D17F74">
      <w:pPr>
        <w:numPr>
          <w:ilvl w:val="0"/>
          <w:numId w:val="20"/>
        </w:numPr>
      </w:pPr>
      <w:r>
        <w:rPr>
          <w:lang w:eastAsia="zh-CN"/>
        </w:rPr>
        <w:t xml:space="preserve">The </w:t>
      </w:r>
      <w:r w:rsidR="003B605B">
        <w:rPr>
          <w:lang w:eastAsia="zh-CN"/>
        </w:rPr>
        <w:t xml:space="preserve">3GPP </w:t>
      </w:r>
      <w:r>
        <w:rPr>
          <w:lang w:eastAsia="zh-CN"/>
        </w:rPr>
        <w:t xml:space="preserve">sensing data is collected by </w:t>
      </w:r>
      <w:r>
        <w:rPr>
          <w:lang w:val="en-US"/>
        </w:rPr>
        <w:t>Base station</w:t>
      </w:r>
      <w:r>
        <w:rPr>
          <w:rFonts w:eastAsia="SimSun" w:hint="eastAsia"/>
          <w:lang w:val="en-US" w:eastAsia="zh-CN"/>
        </w:rPr>
        <w:t xml:space="preserve"> #3</w:t>
      </w:r>
      <w:r w:rsidR="003B605B">
        <w:rPr>
          <w:rFonts w:eastAsia="SimSun"/>
          <w:lang w:val="en-US" w:eastAsia="zh-CN"/>
        </w:rPr>
        <w:t>/RAN</w:t>
      </w:r>
      <w:r>
        <w:rPr>
          <w:lang w:eastAsia="zh-CN"/>
        </w:rPr>
        <w:t>,</w:t>
      </w:r>
      <w:r>
        <w:rPr>
          <w:rFonts w:hint="eastAsia"/>
          <w:lang w:val="en-US" w:eastAsia="zh-CN"/>
        </w:rPr>
        <w:t xml:space="preserve"> the 5G </w:t>
      </w:r>
      <w:r w:rsidR="003B605B">
        <w:rPr>
          <w:lang w:val="en-US" w:eastAsia="zh-CN"/>
        </w:rPr>
        <w:t>network</w:t>
      </w:r>
      <w:r w:rsidR="003B605B">
        <w:rPr>
          <w:rFonts w:hint="eastAsia"/>
          <w:lang w:val="en-US" w:eastAsia="zh-CN"/>
        </w:rPr>
        <w:t xml:space="preserve"> </w:t>
      </w:r>
      <w:r>
        <w:rPr>
          <w:lang w:eastAsia="zh-CN"/>
        </w:rPr>
        <w:t xml:space="preserve">processes the </w:t>
      </w:r>
      <w:r w:rsidR="003B605B">
        <w:rPr>
          <w:lang w:eastAsia="zh-CN"/>
        </w:rPr>
        <w:t xml:space="preserve">3GPP </w:t>
      </w:r>
      <w:r>
        <w:rPr>
          <w:rFonts w:hint="eastAsia"/>
          <w:lang w:val="en-US" w:eastAsia="zh-CN"/>
        </w:rPr>
        <w:t xml:space="preserve">sensing </w:t>
      </w:r>
      <w:r>
        <w:rPr>
          <w:lang w:eastAsia="zh-CN"/>
        </w:rPr>
        <w:t>data to obtain sensing results</w:t>
      </w:r>
      <w:r>
        <w:rPr>
          <w:rFonts w:hint="eastAsia"/>
          <w:lang w:val="en-US" w:eastAsia="zh-CN"/>
        </w:rPr>
        <w:t xml:space="preserve"> and detects </w:t>
      </w:r>
      <w:r>
        <w:rPr>
          <w:lang w:eastAsia="zh-CN"/>
        </w:rPr>
        <w:t xml:space="preserve">the </w:t>
      </w:r>
      <w:r>
        <w:rPr>
          <w:rFonts w:hint="eastAsia"/>
          <w:lang w:val="en-US" w:eastAsia="zh-CN"/>
        </w:rPr>
        <w:t xml:space="preserve">AMR#2 </w:t>
      </w:r>
      <w:r>
        <w:rPr>
          <w:lang w:val="en-US" w:eastAsia="zh-CN"/>
        </w:rPr>
        <w:t>near</w:t>
      </w:r>
      <w:r>
        <w:rPr>
          <w:lang w:eastAsia="zh-CN"/>
        </w:rPr>
        <w:t xml:space="preserve"> </w:t>
      </w:r>
      <w:r>
        <w:rPr>
          <w:rFonts w:hint="eastAsia"/>
          <w:lang w:val="en-US" w:eastAsia="zh-CN"/>
        </w:rPr>
        <w:t>AMR</w:t>
      </w:r>
      <w:r>
        <w:rPr>
          <w:lang w:eastAsia="zh-CN"/>
        </w:rPr>
        <w:t>#1</w:t>
      </w:r>
      <w:r>
        <w:rPr>
          <w:rFonts w:hint="eastAsia"/>
          <w:lang w:val="en-US" w:eastAsia="zh-CN"/>
        </w:rPr>
        <w:t>. 5G system provide</w:t>
      </w:r>
      <w:r>
        <w:rPr>
          <w:lang w:val="en-US" w:eastAsia="zh-CN"/>
        </w:rPr>
        <w:t>s</w:t>
      </w:r>
      <w:r>
        <w:rPr>
          <w:rFonts w:hint="eastAsia"/>
          <w:lang w:val="en-US" w:eastAsia="zh-CN"/>
        </w:rPr>
        <w:t xml:space="preserve"> the sensing result to AMR</w:t>
      </w:r>
      <w:r>
        <w:rPr>
          <w:lang w:eastAsia="zh-CN"/>
        </w:rPr>
        <w:t>#1</w:t>
      </w:r>
      <w:r>
        <w:rPr>
          <w:rFonts w:hint="eastAsia"/>
          <w:lang w:val="en-US" w:eastAsia="zh-CN"/>
        </w:rPr>
        <w:t xml:space="preserve">, </w:t>
      </w:r>
      <w:r>
        <w:rPr>
          <w:lang w:val="en-US" w:eastAsia="zh-CN"/>
        </w:rPr>
        <w:t>then</w:t>
      </w:r>
      <w:r>
        <w:rPr>
          <w:rFonts w:hint="eastAsia"/>
          <w:lang w:val="en-US" w:eastAsia="zh-CN"/>
        </w:rPr>
        <w:t xml:space="preserve"> AMR</w:t>
      </w:r>
      <w:r>
        <w:rPr>
          <w:lang w:eastAsia="zh-CN"/>
        </w:rPr>
        <w:t>#1</w:t>
      </w:r>
      <w:r>
        <w:rPr>
          <w:rFonts w:hint="eastAsia"/>
          <w:lang w:val="en-US" w:eastAsia="zh-CN"/>
        </w:rPr>
        <w:t xml:space="preserve"> re-route</w:t>
      </w:r>
      <w:r>
        <w:rPr>
          <w:lang w:val="en-US" w:eastAsia="zh-CN"/>
        </w:rPr>
        <w:t>s</w:t>
      </w:r>
      <w:r>
        <w:rPr>
          <w:rFonts w:hint="eastAsia"/>
          <w:lang w:val="en-US" w:eastAsia="zh-CN"/>
        </w:rPr>
        <w:t xml:space="preserve"> and bypass</w:t>
      </w:r>
      <w:r>
        <w:rPr>
          <w:lang w:val="en-US" w:eastAsia="zh-CN"/>
        </w:rPr>
        <w:t>es</w:t>
      </w:r>
      <w:r>
        <w:rPr>
          <w:rFonts w:hint="eastAsia"/>
          <w:lang w:val="en-US" w:eastAsia="zh-CN"/>
        </w:rPr>
        <w:t xml:space="preserve"> the obstacles based on the sensing result.</w:t>
      </w:r>
    </w:p>
    <w:p w14:paraId="3D662AED" w14:textId="67702641" w:rsidR="00D17F74" w:rsidRDefault="00D17F74" w:rsidP="00D17F74">
      <w:pPr>
        <w:numPr>
          <w:ilvl w:val="0"/>
          <w:numId w:val="20"/>
        </w:numPr>
      </w:pPr>
      <w:r>
        <w:rPr>
          <w:rFonts w:eastAsia="SimSun" w:hint="eastAsia"/>
          <w:lang w:val="en-US" w:eastAsia="zh-CN"/>
        </w:rPr>
        <w:t xml:space="preserve">When AMR#1 enters the coverage of Base Station #4, </w:t>
      </w:r>
      <w:r>
        <w:rPr>
          <w:rFonts w:hint="eastAsia"/>
          <w:lang w:val="en-US" w:eastAsia="zh-CN"/>
        </w:rPr>
        <w:t>u</w:t>
      </w:r>
      <w:r>
        <w:rPr>
          <w:lang w:eastAsia="zh-CN"/>
        </w:rPr>
        <w:t xml:space="preserve">sing the </w:t>
      </w:r>
      <w:r w:rsidR="003B605B">
        <w:rPr>
          <w:lang w:eastAsia="zh-CN"/>
        </w:rPr>
        <w:t xml:space="preserve">3GPP </w:t>
      </w:r>
      <w:r>
        <w:rPr>
          <w:lang w:eastAsia="zh-CN"/>
        </w:rPr>
        <w:t xml:space="preserve">sensing data from </w:t>
      </w:r>
      <w:r>
        <w:rPr>
          <w:lang w:val="en-US"/>
        </w:rPr>
        <w:t>Base station</w:t>
      </w:r>
      <w:r>
        <w:rPr>
          <w:rFonts w:eastAsia="SimSun" w:hint="eastAsia"/>
          <w:lang w:val="en-US" w:eastAsia="zh-CN"/>
        </w:rPr>
        <w:t xml:space="preserve"> #4</w:t>
      </w:r>
      <w:r w:rsidR="003B605B">
        <w:rPr>
          <w:rFonts w:eastAsia="SimSun"/>
          <w:lang w:val="en-US" w:eastAsia="zh-CN"/>
        </w:rPr>
        <w:t>/RAN</w:t>
      </w:r>
      <w:r>
        <w:rPr>
          <w:lang w:eastAsia="zh-CN"/>
        </w:rPr>
        <w:t>,</w:t>
      </w:r>
      <w:r>
        <w:rPr>
          <w:rFonts w:hint="eastAsia"/>
          <w:lang w:val="en-US" w:eastAsia="zh-CN"/>
        </w:rPr>
        <w:t xml:space="preserve"> the 5G </w:t>
      </w:r>
      <w:r w:rsidR="003B605B">
        <w:rPr>
          <w:lang w:val="en-US" w:eastAsia="zh-CN"/>
        </w:rPr>
        <w:t>network</w:t>
      </w:r>
      <w:r w:rsidR="003B605B">
        <w:rPr>
          <w:rFonts w:hint="eastAsia"/>
          <w:lang w:val="en-US" w:eastAsia="zh-CN"/>
        </w:rPr>
        <w:t xml:space="preserve"> </w:t>
      </w:r>
      <w:r>
        <w:rPr>
          <w:lang w:eastAsia="zh-CN"/>
        </w:rPr>
        <w:t>processes the data to obtain sensing results</w:t>
      </w:r>
      <w:r>
        <w:rPr>
          <w:rFonts w:hint="eastAsia"/>
          <w:lang w:val="en-US" w:eastAsia="zh-CN"/>
        </w:rPr>
        <w:t xml:space="preserve"> and detects </w:t>
      </w:r>
      <w:r>
        <w:rPr>
          <w:lang w:eastAsia="zh-CN"/>
        </w:rPr>
        <w:t xml:space="preserve">the proximity of </w:t>
      </w:r>
      <w:r>
        <w:rPr>
          <w:lang w:val="en-US" w:eastAsia="zh-CN"/>
        </w:rPr>
        <w:t>John</w:t>
      </w:r>
      <w:r>
        <w:rPr>
          <w:rFonts w:hint="eastAsia"/>
          <w:lang w:val="en-US" w:eastAsia="zh-CN"/>
        </w:rPr>
        <w:t xml:space="preserve"> who is behind a large machine. 5G system provide</w:t>
      </w:r>
      <w:r>
        <w:rPr>
          <w:lang w:val="en-US" w:eastAsia="zh-CN"/>
        </w:rPr>
        <w:t>s</w:t>
      </w:r>
      <w:r>
        <w:rPr>
          <w:rFonts w:hint="eastAsia"/>
          <w:lang w:val="en-US" w:eastAsia="zh-CN"/>
        </w:rPr>
        <w:t xml:space="preserve"> the sensing result to AMR</w:t>
      </w:r>
      <w:r>
        <w:rPr>
          <w:lang w:eastAsia="zh-CN"/>
        </w:rPr>
        <w:t>#1</w:t>
      </w:r>
      <w:r>
        <w:rPr>
          <w:rFonts w:hint="eastAsia"/>
          <w:lang w:val="en-US" w:eastAsia="zh-CN"/>
        </w:rPr>
        <w:t xml:space="preserve">, </w:t>
      </w:r>
      <w:r>
        <w:rPr>
          <w:lang w:val="en-US" w:eastAsia="zh-CN"/>
        </w:rPr>
        <w:t>then</w:t>
      </w:r>
      <w:r>
        <w:rPr>
          <w:rFonts w:hint="eastAsia"/>
          <w:lang w:val="en-US" w:eastAsia="zh-CN"/>
        </w:rPr>
        <w:t xml:space="preserve"> AMR</w:t>
      </w:r>
      <w:r>
        <w:rPr>
          <w:lang w:eastAsia="zh-CN"/>
        </w:rPr>
        <w:t>#1</w:t>
      </w:r>
      <w:r>
        <w:rPr>
          <w:rFonts w:hint="eastAsia"/>
          <w:lang w:val="en-US" w:eastAsia="zh-CN"/>
        </w:rPr>
        <w:t xml:space="preserve"> stop</w:t>
      </w:r>
      <w:r>
        <w:rPr>
          <w:lang w:val="en-US" w:eastAsia="zh-CN"/>
        </w:rPr>
        <w:t>s</w:t>
      </w:r>
      <w:r>
        <w:rPr>
          <w:rFonts w:hint="eastAsia"/>
          <w:lang w:val="en-US" w:eastAsia="zh-CN"/>
        </w:rPr>
        <w:t xml:space="preserve"> and wait</w:t>
      </w:r>
      <w:r>
        <w:rPr>
          <w:lang w:val="en-US" w:eastAsia="zh-CN"/>
        </w:rPr>
        <w:t>s</w:t>
      </w:r>
      <w:r>
        <w:rPr>
          <w:rFonts w:hint="eastAsia"/>
          <w:lang w:val="en-US" w:eastAsia="zh-CN"/>
        </w:rPr>
        <w:t xml:space="preserve"> for </w:t>
      </w:r>
      <w:r>
        <w:rPr>
          <w:lang w:val="en-US" w:eastAsia="zh-CN"/>
        </w:rPr>
        <w:t>John</w:t>
      </w:r>
      <w:r>
        <w:rPr>
          <w:rFonts w:hint="eastAsia"/>
          <w:lang w:val="en-US" w:eastAsia="zh-CN"/>
        </w:rPr>
        <w:t xml:space="preserve"> to leave.</w:t>
      </w:r>
    </w:p>
    <w:bookmarkEnd w:id="534"/>
    <w:p w14:paraId="0C794522" w14:textId="0F366E79" w:rsidR="00D17F74" w:rsidRDefault="00D17F74" w:rsidP="00CA520C">
      <w:pPr>
        <w:rPr>
          <w:rFonts w:eastAsia="SimSun"/>
          <w:lang w:val="en-US" w:eastAsia="zh-CN"/>
        </w:rPr>
      </w:pPr>
      <w:r>
        <w:rPr>
          <w:rFonts w:eastAsia="SimSun" w:hint="eastAsia"/>
          <w:lang w:val="en-US" w:eastAsia="zh-CN"/>
        </w:rPr>
        <w:t>AMR#1 successfully delivers the car parts to Sam</w:t>
      </w:r>
      <w:r>
        <w:rPr>
          <w:rFonts w:eastAsia="SimSun"/>
          <w:lang w:val="en-US" w:eastAsia="zh-CN"/>
        </w:rPr>
        <w:t xml:space="preserve"> in workshop B</w:t>
      </w:r>
      <w:r>
        <w:rPr>
          <w:rFonts w:eastAsia="SimSun" w:hint="eastAsia"/>
          <w:lang w:val="en-US" w:eastAsia="zh-CN"/>
        </w:rPr>
        <w:t>.</w:t>
      </w:r>
    </w:p>
    <w:p w14:paraId="6004C1B1" w14:textId="68E9134D" w:rsidR="00D17F74" w:rsidRDefault="00D17F74" w:rsidP="00D17F74">
      <w:pPr>
        <w:pStyle w:val="Heading3"/>
        <w:rPr>
          <w:rFonts w:cs="Arial"/>
        </w:rPr>
      </w:pPr>
      <w:bookmarkStart w:id="535" w:name="_Toc136368459"/>
      <w:bookmarkStart w:id="536" w:name="_Toc146298139"/>
      <w:r>
        <w:rPr>
          <w:rFonts w:cs="Arial" w:hint="eastAsia"/>
          <w:lang w:val="en-US" w:eastAsia="zh-CN"/>
        </w:rPr>
        <w:t>5.</w:t>
      </w:r>
      <w:r w:rsidR="00700EAF">
        <w:rPr>
          <w:rFonts w:cs="Arial"/>
          <w:lang w:val="en-US" w:eastAsia="zh-CN"/>
        </w:rPr>
        <w:t>23</w:t>
      </w:r>
      <w:r>
        <w:rPr>
          <w:rFonts w:cs="Arial"/>
          <w:lang w:val="en-US" w:eastAsia="zh-CN"/>
        </w:rPr>
        <w:t>.4</w:t>
      </w:r>
      <w:r>
        <w:rPr>
          <w:rFonts w:cs="Arial"/>
        </w:rPr>
        <w:tab/>
        <w:t>Post-Conditions</w:t>
      </w:r>
      <w:bookmarkEnd w:id="535"/>
      <w:bookmarkEnd w:id="536"/>
    </w:p>
    <w:p w14:paraId="31879053" w14:textId="21291073" w:rsidR="00D17F74" w:rsidRDefault="00D17F74" w:rsidP="00D17F74">
      <w:pPr>
        <w:rPr>
          <w:rFonts w:eastAsia="SimSun"/>
          <w:lang w:val="en-US" w:eastAsia="zh-CN"/>
        </w:rPr>
      </w:pPr>
      <w:r>
        <w:rPr>
          <w:rFonts w:eastAsia="SimSun" w:hint="eastAsia"/>
          <w:lang w:val="en-US" w:eastAsia="zh-CN"/>
        </w:rPr>
        <w:t xml:space="preserve">Based on the communication and sensing services provided by the 5G network, the </w:t>
      </w:r>
      <w:r>
        <w:rPr>
          <w:rFonts w:eastAsia="SimSun"/>
          <w:lang w:val="en-US" w:eastAsia="zh-CN"/>
        </w:rPr>
        <w:t xml:space="preserve">AMRs in the </w:t>
      </w:r>
      <w:r>
        <w:rPr>
          <w:rFonts w:eastAsia="SimSun" w:hint="eastAsia"/>
          <w:lang w:val="en-US" w:eastAsia="zh-CN"/>
        </w:rPr>
        <w:t>factory operate normally and reduce safety incidents.</w:t>
      </w:r>
    </w:p>
    <w:p w14:paraId="3313C788" w14:textId="01EC53CF" w:rsidR="00D17F74" w:rsidRDefault="00D17F74" w:rsidP="00D17F74">
      <w:pPr>
        <w:pStyle w:val="Heading3"/>
        <w:rPr>
          <w:rFonts w:cs="Arial"/>
        </w:rPr>
      </w:pPr>
      <w:bookmarkStart w:id="537" w:name="_Toc136368460"/>
      <w:bookmarkStart w:id="538" w:name="_Toc146298140"/>
      <w:r>
        <w:rPr>
          <w:rFonts w:cs="Arial"/>
          <w:lang w:val="en-US" w:eastAsia="zh-CN"/>
        </w:rPr>
        <w:lastRenderedPageBreak/>
        <w:t>5</w:t>
      </w:r>
      <w:r>
        <w:rPr>
          <w:rFonts w:cs="Arial"/>
        </w:rPr>
        <w:t>.</w:t>
      </w:r>
      <w:r w:rsidR="00700EAF">
        <w:rPr>
          <w:rFonts w:cs="Arial"/>
          <w:lang w:val="en-US" w:eastAsia="zh-CN"/>
        </w:rPr>
        <w:t>23</w:t>
      </w:r>
      <w:r>
        <w:rPr>
          <w:rFonts w:cs="Arial"/>
        </w:rPr>
        <w:t>.</w:t>
      </w:r>
      <w:r>
        <w:rPr>
          <w:rFonts w:cs="Arial"/>
          <w:lang w:val="en-US"/>
        </w:rPr>
        <w:t>5</w:t>
      </w:r>
      <w:r>
        <w:rPr>
          <w:rFonts w:cs="Arial"/>
        </w:rPr>
        <w:tab/>
      </w:r>
      <w:r>
        <w:rPr>
          <w:rFonts w:cs="Arial"/>
          <w:lang w:val="en-US"/>
        </w:rPr>
        <w:t>Existing features partly or fully covering the use case functionality</w:t>
      </w:r>
      <w:bookmarkEnd w:id="537"/>
      <w:bookmarkEnd w:id="538"/>
    </w:p>
    <w:p w14:paraId="3638CBCF" w14:textId="6560DC22" w:rsidR="00D17F74" w:rsidRDefault="00D17F74" w:rsidP="00986AA2">
      <w:pPr>
        <w:rPr>
          <w:lang w:val="en-US" w:eastAsia="zh-CN"/>
        </w:rPr>
      </w:pPr>
      <w:r>
        <w:rPr>
          <w:rFonts w:hint="eastAsia"/>
          <w:lang w:val="en-US" w:eastAsia="zh-CN"/>
        </w:rPr>
        <w:t>N</w:t>
      </w:r>
      <w:r>
        <w:rPr>
          <w:lang w:val="en-US" w:eastAsia="zh-CN"/>
        </w:rPr>
        <w:t>one.</w:t>
      </w:r>
    </w:p>
    <w:p w14:paraId="1433A138" w14:textId="4DA1DF65" w:rsidR="00D17F74" w:rsidRDefault="00D17F74" w:rsidP="00D17F74">
      <w:pPr>
        <w:pStyle w:val="Heading3"/>
        <w:rPr>
          <w:rFonts w:cs="Arial"/>
        </w:rPr>
      </w:pPr>
      <w:bookmarkStart w:id="539" w:name="_Toc136368461"/>
      <w:bookmarkStart w:id="540" w:name="_Toc146298141"/>
      <w:r>
        <w:rPr>
          <w:rFonts w:cs="Arial" w:hint="eastAsia"/>
          <w:lang w:val="en-US" w:eastAsia="zh-CN"/>
        </w:rPr>
        <w:t>5.</w:t>
      </w:r>
      <w:r w:rsidR="00700EAF">
        <w:rPr>
          <w:rFonts w:cs="Arial"/>
          <w:lang w:val="en-US" w:eastAsia="zh-CN"/>
        </w:rPr>
        <w:t>23</w:t>
      </w:r>
      <w:r>
        <w:rPr>
          <w:rFonts w:cs="Arial"/>
        </w:rPr>
        <w:t>.</w:t>
      </w:r>
      <w:r>
        <w:rPr>
          <w:rFonts w:cs="Arial"/>
          <w:lang w:val="en-US" w:eastAsia="zh-CN"/>
        </w:rPr>
        <w:t>6</w:t>
      </w:r>
      <w:r>
        <w:rPr>
          <w:rFonts w:cs="Arial"/>
        </w:rPr>
        <w:tab/>
        <w:t>Potential New Requirements needed to support the use case</w:t>
      </w:r>
      <w:bookmarkEnd w:id="539"/>
      <w:bookmarkEnd w:id="540"/>
    </w:p>
    <w:p w14:paraId="1BBCAADA" w14:textId="60642832" w:rsidR="00D17F74" w:rsidRDefault="00D17F74" w:rsidP="00D17F74">
      <w:pPr>
        <w:rPr>
          <w:lang w:val="en-US" w:eastAsia="zh-CN"/>
        </w:rPr>
      </w:pPr>
      <w:r>
        <w:rPr>
          <w:lang w:val="en-US" w:eastAsia="zh-CN"/>
        </w:rPr>
        <w:t>[PR 5.</w:t>
      </w:r>
      <w:r w:rsidR="006B192A">
        <w:rPr>
          <w:lang w:val="en-US" w:eastAsia="zh-CN"/>
        </w:rPr>
        <w:t>23</w:t>
      </w:r>
      <w:r>
        <w:rPr>
          <w:lang w:val="en-US" w:eastAsia="zh-CN"/>
        </w:rPr>
        <w:t>.6-</w:t>
      </w:r>
      <w:r>
        <w:rPr>
          <w:rFonts w:hint="eastAsia"/>
          <w:lang w:val="en-US" w:eastAsia="zh-CN"/>
        </w:rPr>
        <w:t>1</w:t>
      </w:r>
      <w:r>
        <w:rPr>
          <w:lang w:val="en-US" w:eastAsia="zh-CN"/>
        </w:rPr>
        <w:t xml:space="preserve">] The 5G system shall be able to provide the </w:t>
      </w:r>
      <w:r>
        <w:rPr>
          <w:rFonts w:hint="eastAsia"/>
          <w:lang w:val="en-US" w:eastAsia="zh-CN"/>
        </w:rPr>
        <w:t>continuity of sensing service</w:t>
      </w:r>
      <w:r>
        <w:rPr>
          <w:lang w:val="en-US" w:eastAsia="zh-CN"/>
        </w:rPr>
        <w:t xml:space="preserve"> for a specific target object</w:t>
      </w:r>
      <w:r>
        <w:rPr>
          <w:rFonts w:hint="eastAsia"/>
          <w:lang w:val="en-US" w:eastAsia="zh-CN"/>
        </w:rPr>
        <w:t xml:space="preserve">, </w:t>
      </w:r>
      <w:r>
        <w:rPr>
          <w:lang w:val="en-US" w:eastAsia="zh-CN"/>
        </w:rPr>
        <w:t>across</w:t>
      </w:r>
      <w:r>
        <w:rPr>
          <w:rFonts w:hint="eastAsia"/>
          <w:lang w:val="en-US" w:eastAsia="zh-CN"/>
        </w:rPr>
        <w:t xml:space="preserve"> indoor and outdoor.</w:t>
      </w:r>
    </w:p>
    <w:p w14:paraId="2FF327F1" w14:textId="5BBC96E7" w:rsidR="00D17F74" w:rsidRDefault="00D17F74" w:rsidP="00D17F74">
      <w:pPr>
        <w:rPr>
          <w:lang w:val="en-US" w:eastAsia="zh-CN"/>
        </w:rPr>
      </w:pPr>
      <w:r>
        <w:rPr>
          <w:lang w:val="en-US" w:eastAsia="zh-CN"/>
        </w:rPr>
        <w:t>[PR 5.</w:t>
      </w:r>
      <w:r w:rsidR="006B192A">
        <w:rPr>
          <w:lang w:val="en-US" w:eastAsia="zh-CN"/>
        </w:rPr>
        <w:t>23</w:t>
      </w:r>
      <w:r>
        <w:rPr>
          <w:lang w:val="en-US" w:eastAsia="zh-CN"/>
        </w:rPr>
        <w:t>.6-</w:t>
      </w:r>
      <w:r>
        <w:rPr>
          <w:rFonts w:hint="eastAsia"/>
          <w:lang w:val="en-US" w:eastAsia="zh-CN"/>
        </w:rPr>
        <w:t>2</w:t>
      </w:r>
      <w:r>
        <w:rPr>
          <w:lang w:val="en-US" w:eastAsia="zh-CN"/>
        </w:rPr>
        <w:t xml:space="preserve">] The 5G system shall be able to provide a secure mechanism </w:t>
      </w:r>
      <w:r>
        <w:rPr>
          <w:rFonts w:hint="eastAsia"/>
          <w:lang w:val="en-US" w:eastAsia="zh-CN"/>
        </w:rPr>
        <w:t xml:space="preserve">to ensure sensing </w:t>
      </w:r>
      <w:r>
        <w:rPr>
          <w:lang w:val="en-US" w:eastAsia="zh-CN"/>
        </w:rPr>
        <w:t xml:space="preserve">result </w:t>
      </w:r>
      <w:r>
        <w:rPr>
          <w:rFonts w:hint="eastAsia"/>
          <w:lang w:val="en-US" w:eastAsia="zh-CN"/>
        </w:rPr>
        <w:t xml:space="preserve">data </w:t>
      </w:r>
      <w:r>
        <w:rPr>
          <w:lang w:val="en-US" w:eastAsia="zh-CN"/>
        </w:rPr>
        <w:t>privacy within</w:t>
      </w:r>
      <w:r>
        <w:rPr>
          <w:rFonts w:hint="eastAsia"/>
          <w:lang w:val="en-US" w:eastAsia="zh-CN"/>
        </w:rPr>
        <w:t xml:space="preserve"> the </w:t>
      </w:r>
      <w:r>
        <w:rPr>
          <w:lang w:val="en-US" w:eastAsia="zh-CN"/>
        </w:rPr>
        <w:t>sensing service area</w:t>
      </w:r>
      <w:r>
        <w:rPr>
          <w:rFonts w:hint="eastAsia"/>
          <w:lang w:val="en-US" w:eastAsia="zh-CN"/>
        </w:rPr>
        <w:t>.</w:t>
      </w:r>
    </w:p>
    <w:p w14:paraId="4FE9EBE7" w14:textId="16A6A5D8" w:rsidR="00D17F74" w:rsidRDefault="00D17F74" w:rsidP="00986AA2">
      <w:r>
        <w:rPr>
          <w:rFonts w:eastAsia="Malgun Gothic" w:hint="eastAsia"/>
          <w:lang w:val="en-US" w:eastAsia="ko-KR"/>
        </w:rPr>
        <w:t>[PR</w:t>
      </w:r>
      <w:r>
        <w:rPr>
          <w:rFonts w:eastAsia="Malgun Gothic"/>
          <w:lang w:val="en-US" w:eastAsia="ko-KR"/>
        </w:rPr>
        <w:t xml:space="preserve"> </w:t>
      </w:r>
      <w:r>
        <w:rPr>
          <w:rFonts w:eastAsia="Malgun Gothic" w:hint="eastAsia"/>
          <w:lang w:val="en-US" w:eastAsia="ko-KR"/>
        </w:rPr>
        <w:t>5.</w:t>
      </w:r>
      <w:r w:rsidR="006B192A">
        <w:rPr>
          <w:rFonts w:eastAsia="SimSun"/>
          <w:lang w:val="en-US" w:eastAsia="zh-CN"/>
        </w:rPr>
        <w:t>23</w:t>
      </w:r>
      <w:r>
        <w:rPr>
          <w:rFonts w:eastAsia="Malgun Gothic"/>
          <w:lang w:val="en-US" w:eastAsia="ko-KR"/>
        </w:rPr>
        <w:t>.6</w:t>
      </w:r>
      <w:r>
        <w:rPr>
          <w:rFonts w:eastAsia="Malgun Gothic" w:hint="eastAsia"/>
          <w:lang w:val="en-US" w:eastAsia="ko-KR"/>
        </w:rPr>
        <w:t>-</w:t>
      </w:r>
      <w:r>
        <w:rPr>
          <w:rFonts w:eastAsia="SimSun"/>
          <w:lang w:val="en-US" w:eastAsia="zh-CN"/>
        </w:rPr>
        <w:t>3</w:t>
      </w:r>
      <w:r>
        <w:rPr>
          <w:rFonts w:eastAsia="Malgun Gothic" w:hint="eastAsia"/>
          <w:lang w:val="en-US" w:eastAsia="ko-KR"/>
        </w:rPr>
        <w:t>]</w:t>
      </w:r>
      <w:r>
        <w:rPr>
          <w:rFonts w:eastAsia="Malgun Gothic"/>
          <w:lang w:val="en-US" w:eastAsia="ko-KR"/>
        </w:rPr>
        <w:t xml:space="preserve"> </w:t>
      </w:r>
      <w:r>
        <w:rPr>
          <w:shd w:val="clear" w:color="auto" w:fill="FFFFFF"/>
        </w:rPr>
        <w:t xml:space="preserve">The 5G system shall </w:t>
      </w:r>
      <w:r>
        <w:t>be able to support the following sensing related KPIs:</w:t>
      </w:r>
    </w:p>
    <w:p w14:paraId="58BC4278" w14:textId="39261088" w:rsidR="00986AA2" w:rsidRDefault="00986AA2" w:rsidP="00986AA2">
      <w:pPr>
        <w:pStyle w:val="TH"/>
      </w:pPr>
      <w:r>
        <w:t xml:space="preserve">Table </w:t>
      </w:r>
      <w:r w:rsidR="0095472C">
        <w:t>5</w:t>
      </w:r>
      <w:r>
        <w:t>.2</w:t>
      </w:r>
      <w:r w:rsidR="0095472C">
        <w:t>3.6</w:t>
      </w:r>
      <w:r>
        <w:t>-1</w:t>
      </w:r>
      <w:r>
        <w:tab/>
      </w:r>
      <w:r w:rsidRPr="002B5269">
        <w:t xml:space="preserve">Performance requirements </w:t>
      </w:r>
      <w:r w:rsidRPr="00B6075C">
        <w:t>of sensing results</w:t>
      </w:r>
      <w:r>
        <w:t xml:space="preserve"> </w:t>
      </w:r>
      <w:r w:rsidRPr="002B5269">
        <w:t xml:space="preserve">for </w:t>
      </w:r>
      <w:r>
        <w:t>AMR collision avoidance in smart factories</w:t>
      </w:r>
    </w:p>
    <w:tbl>
      <w:tblPr>
        <w:tblW w:w="1105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887"/>
        <w:gridCol w:w="709"/>
        <w:gridCol w:w="992"/>
        <w:gridCol w:w="851"/>
        <w:gridCol w:w="992"/>
        <w:gridCol w:w="850"/>
        <w:gridCol w:w="709"/>
        <w:gridCol w:w="992"/>
        <w:gridCol w:w="851"/>
        <w:gridCol w:w="709"/>
        <w:gridCol w:w="850"/>
        <w:gridCol w:w="709"/>
      </w:tblGrid>
      <w:tr w:rsidR="00986AA2" w:rsidRPr="00CF2E69" w14:paraId="7FBD71AD" w14:textId="77777777" w:rsidTr="00646F32">
        <w:trPr>
          <w:trHeight w:val="738"/>
        </w:trPr>
        <w:tc>
          <w:tcPr>
            <w:tcW w:w="956" w:type="dxa"/>
            <w:vMerge w:val="restart"/>
            <w:shd w:val="clear" w:color="auto" w:fill="auto"/>
          </w:tcPr>
          <w:p w14:paraId="494EDD5F" w14:textId="77777777" w:rsidR="00986AA2" w:rsidRPr="00CF2E69" w:rsidRDefault="00986AA2" w:rsidP="00646F32">
            <w:pPr>
              <w:pStyle w:val="TAH"/>
              <w:rPr>
                <w:sz w:val="14"/>
              </w:rPr>
            </w:pPr>
            <w:r w:rsidRPr="00CF2E69">
              <w:rPr>
                <w:sz w:val="14"/>
              </w:rPr>
              <w:t>Scenario</w:t>
            </w:r>
          </w:p>
        </w:tc>
        <w:tc>
          <w:tcPr>
            <w:tcW w:w="887" w:type="dxa"/>
            <w:vMerge w:val="restart"/>
            <w:shd w:val="clear" w:color="auto" w:fill="auto"/>
          </w:tcPr>
          <w:p w14:paraId="718F4EF0" w14:textId="77777777" w:rsidR="00986AA2" w:rsidRPr="00CF2E69" w:rsidRDefault="00986AA2" w:rsidP="00646F32">
            <w:pPr>
              <w:pStyle w:val="TAH"/>
              <w:rPr>
                <w:sz w:val="14"/>
              </w:rPr>
            </w:pPr>
            <w:r w:rsidRPr="00CF2E69">
              <w:rPr>
                <w:sz w:val="14"/>
              </w:rPr>
              <w:t xml:space="preserve">Sensing service area </w:t>
            </w:r>
          </w:p>
        </w:tc>
        <w:tc>
          <w:tcPr>
            <w:tcW w:w="709" w:type="dxa"/>
            <w:vMerge w:val="restart"/>
            <w:shd w:val="clear" w:color="auto" w:fill="auto"/>
          </w:tcPr>
          <w:p w14:paraId="21D44DB1" w14:textId="77777777" w:rsidR="00986AA2" w:rsidRPr="00CF2E69" w:rsidRDefault="00986AA2" w:rsidP="00646F32">
            <w:pPr>
              <w:pStyle w:val="TAH"/>
              <w:rPr>
                <w:sz w:val="14"/>
              </w:rPr>
            </w:pPr>
            <w:r w:rsidRPr="00CF2E69">
              <w:rPr>
                <w:sz w:val="14"/>
              </w:rPr>
              <w:t>Confidence level [%]</w:t>
            </w:r>
          </w:p>
          <w:p w14:paraId="68B5468E" w14:textId="77777777" w:rsidR="00986AA2" w:rsidRPr="00CF2E69" w:rsidRDefault="00986AA2" w:rsidP="00646F32">
            <w:pPr>
              <w:pStyle w:val="TAH"/>
              <w:rPr>
                <w:sz w:val="14"/>
              </w:rPr>
            </w:pPr>
          </w:p>
        </w:tc>
        <w:tc>
          <w:tcPr>
            <w:tcW w:w="1843" w:type="dxa"/>
            <w:gridSpan w:val="2"/>
            <w:shd w:val="clear" w:color="auto" w:fill="auto"/>
          </w:tcPr>
          <w:p w14:paraId="0D60ABD4" w14:textId="77777777" w:rsidR="00986AA2" w:rsidRPr="00CF2E69" w:rsidRDefault="00986AA2" w:rsidP="00646F32">
            <w:pPr>
              <w:pStyle w:val="TAH"/>
              <w:rPr>
                <w:sz w:val="14"/>
              </w:rPr>
            </w:pPr>
            <w:r w:rsidRPr="00CF2E69">
              <w:rPr>
                <w:rFonts w:hint="eastAsia"/>
                <w:sz w:val="14"/>
              </w:rPr>
              <w:t>Accuracy of positioning estimate by sensing (for a target confidence level)</w:t>
            </w:r>
          </w:p>
        </w:tc>
        <w:tc>
          <w:tcPr>
            <w:tcW w:w="1842" w:type="dxa"/>
            <w:gridSpan w:val="2"/>
            <w:shd w:val="clear" w:color="auto" w:fill="auto"/>
          </w:tcPr>
          <w:p w14:paraId="50AC8941" w14:textId="77777777" w:rsidR="00986AA2" w:rsidRPr="00CF2E69" w:rsidRDefault="00986AA2" w:rsidP="00646F32">
            <w:pPr>
              <w:pStyle w:val="TAH"/>
              <w:rPr>
                <w:sz w:val="14"/>
              </w:rPr>
            </w:pPr>
            <w:r w:rsidRPr="00CF2E69">
              <w:rPr>
                <w:rFonts w:hint="eastAsia"/>
                <w:sz w:val="14"/>
              </w:rPr>
              <w:t>Accuracy of velocity estimate by sensing (for a target confidence level)</w:t>
            </w:r>
          </w:p>
        </w:tc>
        <w:tc>
          <w:tcPr>
            <w:tcW w:w="1701" w:type="dxa"/>
            <w:gridSpan w:val="2"/>
            <w:shd w:val="clear" w:color="auto" w:fill="auto"/>
          </w:tcPr>
          <w:p w14:paraId="061A6705" w14:textId="77777777" w:rsidR="00986AA2" w:rsidRPr="00CF2E69" w:rsidRDefault="00986AA2" w:rsidP="00646F32">
            <w:pPr>
              <w:pStyle w:val="TAH"/>
              <w:rPr>
                <w:sz w:val="14"/>
              </w:rPr>
            </w:pPr>
            <w:r w:rsidRPr="00CF2E69">
              <w:rPr>
                <w:sz w:val="14"/>
              </w:rPr>
              <w:t>Sensing resolution</w:t>
            </w:r>
          </w:p>
        </w:tc>
        <w:tc>
          <w:tcPr>
            <w:tcW w:w="851" w:type="dxa"/>
            <w:vMerge w:val="restart"/>
            <w:shd w:val="clear" w:color="auto" w:fill="auto"/>
          </w:tcPr>
          <w:p w14:paraId="3DEEED94" w14:textId="77777777" w:rsidR="00986AA2" w:rsidRPr="00CF2E69" w:rsidRDefault="00986AA2" w:rsidP="00646F32">
            <w:pPr>
              <w:pStyle w:val="TAH"/>
              <w:rPr>
                <w:sz w:val="14"/>
              </w:rPr>
            </w:pPr>
            <w:r w:rsidRPr="00CF2E69">
              <w:rPr>
                <w:sz w:val="14"/>
              </w:rPr>
              <w:t>Max sensing service latency</w:t>
            </w:r>
          </w:p>
          <w:p w14:paraId="121D1A8A" w14:textId="77777777" w:rsidR="00986AA2" w:rsidRPr="00CF2E69" w:rsidRDefault="00986AA2" w:rsidP="00646F32">
            <w:pPr>
              <w:pStyle w:val="TAH"/>
              <w:rPr>
                <w:sz w:val="14"/>
              </w:rPr>
            </w:pPr>
            <w:r w:rsidRPr="00CF2E69">
              <w:rPr>
                <w:sz w:val="14"/>
              </w:rPr>
              <w:t>[ms]</w:t>
            </w:r>
          </w:p>
          <w:p w14:paraId="018FD676" w14:textId="77777777" w:rsidR="00986AA2" w:rsidRPr="00CF2E69" w:rsidRDefault="00986AA2" w:rsidP="00646F32">
            <w:pPr>
              <w:pStyle w:val="TAH"/>
              <w:rPr>
                <w:sz w:val="14"/>
              </w:rPr>
            </w:pPr>
          </w:p>
        </w:tc>
        <w:tc>
          <w:tcPr>
            <w:tcW w:w="709" w:type="dxa"/>
            <w:vMerge w:val="restart"/>
            <w:shd w:val="clear" w:color="auto" w:fill="auto"/>
          </w:tcPr>
          <w:p w14:paraId="0623146F" w14:textId="77777777" w:rsidR="00986AA2" w:rsidRPr="00CF2E69" w:rsidRDefault="00986AA2" w:rsidP="00646F32">
            <w:pPr>
              <w:pStyle w:val="TAH"/>
              <w:rPr>
                <w:sz w:val="14"/>
              </w:rPr>
            </w:pPr>
            <w:r w:rsidRPr="00CF2E69">
              <w:rPr>
                <w:sz w:val="14"/>
              </w:rPr>
              <w:t>Refreshing rate</w:t>
            </w:r>
          </w:p>
          <w:p w14:paraId="0AD39635" w14:textId="77777777" w:rsidR="00986AA2" w:rsidRPr="00CF2E69" w:rsidRDefault="00986AA2" w:rsidP="00646F32">
            <w:pPr>
              <w:pStyle w:val="TAH"/>
              <w:rPr>
                <w:sz w:val="14"/>
              </w:rPr>
            </w:pPr>
            <w:r w:rsidRPr="00CF2E69">
              <w:rPr>
                <w:sz w:val="14"/>
              </w:rPr>
              <w:t>[s]</w:t>
            </w:r>
          </w:p>
          <w:p w14:paraId="723630D9" w14:textId="77777777" w:rsidR="00986AA2" w:rsidRPr="00CF2E69" w:rsidRDefault="00986AA2" w:rsidP="00646F32">
            <w:pPr>
              <w:pStyle w:val="TAH"/>
              <w:rPr>
                <w:sz w:val="14"/>
              </w:rPr>
            </w:pPr>
          </w:p>
        </w:tc>
        <w:tc>
          <w:tcPr>
            <w:tcW w:w="850" w:type="dxa"/>
            <w:vMerge w:val="restart"/>
            <w:shd w:val="clear" w:color="auto" w:fill="auto"/>
          </w:tcPr>
          <w:p w14:paraId="23FCDB3E" w14:textId="77777777" w:rsidR="00986AA2" w:rsidRPr="00CF2E69" w:rsidRDefault="00986AA2" w:rsidP="00646F32">
            <w:pPr>
              <w:pStyle w:val="TAH"/>
              <w:rPr>
                <w:sz w:val="14"/>
              </w:rPr>
            </w:pPr>
            <w:r w:rsidRPr="00CF2E69">
              <w:rPr>
                <w:sz w:val="14"/>
              </w:rPr>
              <w:t>Missed detection</w:t>
            </w:r>
          </w:p>
          <w:p w14:paraId="3673A07B" w14:textId="77777777" w:rsidR="00986AA2" w:rsidRPr="00CF2E69" w:rsidRDefault="00986AA2" w:rsidP="00646F32">
            <w:pPr>
              <w:pStyle w:val="TAH"/>
              <w:rPr>
                <w:sz w:val="14"/>
              </w:rPr>
            </w:pPr>
            <w:r w:rsidRPr="00CF2E69">
              <w:rPr>
                <w:sz w:val="14"/>
              </w:rPr>
              <w:t>[%]</w:t>
            </w:r>
          </w:p>
          <w:p w14:paraId="0CE0690D" w14:textId="77777777" w:rsidR="00986AA2" w:rsidRPr="00CF2E69" w:rsidRDefault="00986AA2" w:rsidP="00646F32">
            <w:pPr>
              <w:pStyle w:val="TAH"/>
              <w:rPr>
                <w:sz w:val="14"/>
              </w:rPr>
            </w:pPr>
          </w:p>
        </w:tc>
        <w:tc>
          <w:tcPr>
            <w:tcW w:w="709" w:type="dxa"/>
            <w:vMerge w:val="restart"/>
            <w:shd w:val="clear" w:color="auto" w:fill="auto"/>
          </w:tcPr>
          <w:p w14:paraId="182ACD73" w14:textId="77777777" w:rsidR="00986AA2" w:rsidRPr="00CF2E69" w:rsidRDefault="00986AA2" w:rsidP="00646F32">
            <w:pPr>
              <w:pStyle w:val="TAH"/>
              <w:rPr>
                <w:sz w:val="14"/>
              </w:rPr>
            </w:pPr>
            <w:r w:rsidRPr="00CF2E69">
              <w:rPr>
                <w:sz w:val="14"/>
              </w:rPr>
              <w:t>False alarm</w:t>
            </w:r>
          </w:p>
          <w:p w14:paraId="3D187152" w14:textId="77777777" w:rsidR="00986AA2" w:rsidRPr="00CF2E69" w:rsidRDefault="00986AA2" w:rsidP="00646F32">
            <w:pPr>
              <w:pStyle w:val="TAH"/>
              <w:rPr>
                <w:sz w:val="14"/>
              </w:rPr>
            </w:pPr>
            <w:r w:rsidRPr="00CF2E69">
              <w:rPr>
                <w:sz w:val="14"/>
              </w:rPr>
              <w:t>[%]</w:t>
            </w:r>
          </w:p>
          <w:p w14:paraId="6DC027A2" w14:textId="77777777" w:rsidR="00986AA2" w:rsidRPr="00CF2E69" w:rsidRDefault="00986AA2" w:rsidP="00646F32">
            <w:pPr>
              <w:pStyle w:val="TAH"/>
              <w:rPr>
                <w:sz w:val="14"/>
              </w:rPr>
            </w:pPr>
          </w:p>
        </w:tc>
      </w:tr>
      <w:tr w:rsidR="00986AA2" w:rsidRPr="00CF2E69" w14:paraId="06A57CBF" w14:textId="77777777" w:rsidTr="00646F32">
        <w:trPr>
          <w:trHeight w:val="25"/>
        </w:trPr>
        <w:tc>
          <w:tcPr>
            <w:tcW w:w="956" w:type="dxa"/>
            <w:vMerge/>
            <w:shd w:val="clear" w:color="auto" w:fill="auto"/>
          </w:tcPr>
          <w:p w14:paraId="21BEF58E" w14:textId="77777777" w:rsidR="00986AA2" w:rsidRPr="00CF2E69" w:rsidRDefault="00986AA2" w:rsidP="00646F32">
            <w:pPr>
              <w:pStyle w:val="TAH"/>
              <w:rPr>
                <w:sz w:val="16"/>
              </w:rPr>
            </w:pPr>
          </w:p>
        </w:tc>
        <w:tc>
          <w:tcPr>
            <w:tcW w:w="887" w:type="dxa"/>
            <w:vMerge/>
            <w:shd w:val="clear" w:color="auto" w:fill="DAEEF3"/>
          </w:tcPr>
          <w:p w14:paraId="35DF1E3B" w14:textId="77777777" w:rsidR="00986AA2" w:rsidRPr="00CF2E69" w:rsidRDefault="00986AA2" w:rsidP="00646F32">
            <w:pPr>
              <w:pStyle w:val="TAH"/>
              <w:rPr>
                <w:sz w:val="16"/>
              </w:rPr>
            </w:pPr>
          </w:p>
        </w:tc>
        <w:tc>
          <w:tcPr>
            <w:tcW w:w="709" w:type="dxa"/>
            <w:vMerge/>
            <w:shd w:val="clear" w:color="auto" w:fill="DAEEF3"/>
          </w:tcPr>
          <w:p w14:paraId="4B978883" w14:textId="77777777" w:rsidR="00986AA2" w:rsidRPr="00CF2E69" w:rsidRDefault="00986AA2" w:rsidP="00646F32">
            <w:pPr>
              <w:pStyle w:val="TAH"/>
              <w:rPr>
                <w:sz w:val="16"/>
              </w:rPr>
            </w:pPr>
          </w:p>
        </w:tc>
        <w:tc>
          <w:tcPr>
            <w:tcW w:w="992" w:type="dxa"/>
            <w:shd w:val="clear" w:color="auto" w:fill="FFFFFF"/>
          </w:tcPr>
          <w:p w14:paraId="0F5CE395" w14:textId="77777777" w:rsidR="00986AA2" w:rsidRPr="00CF2E69" w:rsidRDefault="00986AA2" w:rsidP="00646F32">
            <w:pPr>
              <w:pStyle w:val="TAH"/>
              <w:rPr>
                <w:sz w:val="14"/>
              </w:rPr>
            </w:pPr>
            <w:r w:rsidRPr="00CF2E69">
              <w:rPr>
                <w:sz w:val="14"/>
              </w:rPr>
              <w:t>Horizontal</w:t>
            </w:r>
          </w:p>
          <w:p w14:paraId="7993845F" w14:textId="77777777" w:rsidR="00986AA2" w:rsidRPr="00CF2E69" w:rsidRDefault="00986AA2" w:rsidP="00646F32">
            <w:pPr>
              <w:pStyle w:val="TAH"/>
              <w:rPr>
                <w:sz w:val="14"/>
              </w:rPr>
            </w:pPr>
            <w:r w:rsidRPr="00CF2E69">
              <w:rPr>
                <w:sz w:val="14"/>
              </w:rPr>
              <w:t>[m]</w:t>
            </w:r>
          </w:p>
        </w:tc>
        <w:tc>
          <w:tcPr>
            <w:tcW w:w="851" w:type="dxa"/>
            <w:shd w:val="clear" w:color="auto" w:fill="FFFFFF"/>
          </w:tcPr>
          <w:p w14:paraId="2B4A2806" w14:textId="77777777" w:rsidR="00986AA2" w:rsidRPr="00CF2E69" w:rsidRDefault="00986AA2" w:rsidP="00646F32">
            <w:pPr>
              <w:pStyle w:val="TAH"/>
              <w:rPr>
                <w:sz w:val="14"/>
              </w:rPr>
            </w:pPr>
            <w:r w:rsidRPr="00CF2E69">
              <w:rPr>
                <w:sz w:val="14"/>
              </w:rPr>
              <w:t>Vertical</w:t>
            </w:r>
          </w:p>
          <w:p w14:paraId="56EE3D3A" w14:textId="77777777" w:rsidR="00986AA2" w:rsidRPr="00CF2E69" w:rsidRDefault="00986AA2" w:rsidP="00646F32">
            <w:pPr>
              <w:pStyle w:val="TAH"/>
              <w:rPr>
                <w:sz w:val="14"/>
              </w:rPr>
            </w:pPr>
            <w:r w:rsidRPr="00CF2E69">
              <w:rPr>
                <w:sz w:val="14"/>
              </w:rPr>
              <w:t>[m]</w:t>
            </w:r>
          </w:p>
        </w:tc>
        <w:tc>
          <w:tcPr>
            <w:tcW w:w="992" w:type="dxa"/>
            <w:shd w:val="clear" w:color="auto" w:fill="FFFFFF"/>
          </w:tcPr>
          <w:p w14:paraId="0CAFCC1D" w14:textId="77777777" w:rsidR="00986AA2" w:rsidRPr="00CF2E69" w:rsidRDefault="00986AA2" w:rsidP="00646F32">
            <w:pPr>
              <w:pStyle w:val="TAH"/>
              <w:rPr>
                <w:sz w:val="14"/>
              </w:rPr>
            </w:pPr>
            <w:r w:rsidRPr="00CF2E69">
              <w:rPr>
                <w:sz w:val="14"/>
              </w:rPr>
              <w:t>Horizontal</w:t>
            </w:r>
          </w:p>
          <w:p w14:paraId="4F36398B" w14:textId="77777777" w:rsidR="00986AA2" w:rsidRPr="00CF2E69" w:rsidRDefault="00986AA2" w:rsidP="00646F32">
            <w:pPr>
              <w:pStyle w:val="TAH"/>
              <w:rPr>
                <w:sz w:val="14"/>
              </w:rPr>
            </w:pPr>
            <w:r w:rsidRPr="00CF2E69">
              <w:rPr>
                <w:sz w:val="14"/>
              </w:rPr>
              <w:t>[m/s]</w:t>
            </w:r>
          </w:p>
        </w:tc>
        <w:tc>
          <w:tcPr>
            <w:tcW w:w="850" w:type="dxa"/>
            <w:shd w:val="clear" w:color="auto" w:fill="FFFFFF"/>
          </w:tcPr>
          <w:p w14:paraId="6E4A6E7F" w14:textId="77777777" w:rsidR="00986AA2" w:rsidRPr="00CF2E69" w:rsidRDefault="00986AA2" w:rsidP="00646F32">
            <w:pPr>
              <w:pStyle w:val="TAH"/>
              <w:rPr>
                <w:sz w:val="14"/>
              </w:rPr>
            </w:pPr>
            <w:r w:rsidRPr="00CF2E69">
              <w:rPr>
                <w:sz w:val="14"/>
              </w:rPr>
              <w:t>Vertical</w:t>
            </w:r>
          </w:p>
          <w:p w14:paraId="387DF8A5" w14:textId="77777777" w:rsidR="00986AA2" w:rsidRPr="00CF2E69" w:rsidRDefault="00986AA2" w:rsidP="00646F32">
            <w:pPr>
              <w:pStyle w:val="TAH"/>
              <w:rPr>
                <w:sz w:val="14"/>
              </w:rPr>
            </w:pPr>
            <w:r w:rsidRPr="00CF2E69">
              <w:rPr>
                <w:sz w:val="14"/>
              </w:rPr>
              <w:t>[m/s]</w:t>
            </w:r>
          </w:p>
        </w:tc>
        <w:tc>
          <w:tcPr>
            <w:tcW w:w="709" w:type="dxa"/>
            <w:shd w:val="clear" w:color="auto" w:fill="FFFFFF"/>
          </w:tcPr>
          <w:p w14:paraId="53B8AB2E" w14:textId="77777777" w:rsidR="00986AA2" w:rsidRPr="00CF2E69" w:rsidRDefault="00986AA2" w:rsidP="00646F32">
            <w:pPr>
              <w:pStyle w:val="TAH"/>
              <w:rPr>
                <w:sz w:val="14"/>
              </w:rPr>
            </w:pPr>
            <w:r w:rsidRPr="00CF2E69">
              <w:rPr>
                <w:sz w:val="14"/>
              </w:rPr>
              <w:t>Range resolution</w:t>
            </w:r>
          </w:p>
          <w:p w14:paraId="6E8BEA5C" w14:textId="77777777" w:rsidR="00986AA2" w:rsidRPr="00CF2E69" w:rsidRDefault="00986AA2" w:rsidP="00646F32">
            <w:pPr>
              <w:pStyle w:val="TAH"/>
              <w:rPr>
                <w:sz w:val="14"/>
              </w:rPr>
            </w:pPr>
            <w:r w:rsidRPr="00CF2E69">
              <w:rPr>
                <w:sz w:val="14"/>
              </w:rPr>
              <w:t>[m]</w:t>
            </w:r>
          </w:p>
          <w:p w14:paraId="08AAC5C9" w14:textId="77777777" w:rsidR="00986AA2" w:rsidRPr="00CF2E69" w:rsidRDefault="00986AA2" w:rsidP="00646F32">
            <w:pPr>
              <w:pStyle w:val="TAH"/>
              <w:rPr>
                <w:sz w:val="14"/>
              </w:rPr>
            </w:pPr>
          </w:p>
        </w:tc>
        <w:tc>
          <w:tcPr>
            <w:tcW w:w="992" w:type="dxa"/>
            <w:shd w:val="clear" w:color="auto" w:fill="FFFFFF"/>
          </w:tcPr>
          <w:p w14:paraId="1A7254F6" w14:textId="77777777" w:rsidR="00986AA2" w:rsidRPr="00CF2E69" w:rsidRDefault="00986AA2" w:rsidP="00646F32">
            <w:pPr>
              <w:pStyle w:val="TAH"/>
              <w:rPr>
                <w:sz w:val="14"/>
              </w:rPr>
            </w:pPr>
            <w:r w:rsidRPr="00CF2E69">
              <w:rPr>
                <w:sz w:val="14"/>
              </w:rPr>
              <w:t>Velocity resolution (horizontal/ vertical)</w:t>
            </w:r>
          </w:p>
          <w:p w14:paraId="2F3229E6" w14:textId="77777777" w:rsidR="00986AA2" w:rsidRPr="00CF2E69" w:rsidRDefault="00986AA2" w:rsidP="00646F32">
            <w:pPr>
              <w:pStyle w:val="TAH"/>
              <w:rPr>
                <w:sz w:val="14"/>
              </w:rPr>
            </w:pPr>
            <w:r w:rsidRPr="00CF2E69">
              <w:rPr>
                <w:sz w:val="14"/>
              </w:rPr>
              <w:t>[m/s x m/s]</w:t>
            </w:r>
          </w:p>
          <w:p w14:paraId="327E2FCD" w14:textId="77777777" w:rsidR="00986AA2" w:rsidRPr="00CF2E69" w:rsidRDefault="00986AA2" w:rsidP="00646F32">
            <w:pPr>
              <w:pStyle w:val="TAH"/>
              <w:rPr>
                <w:sz w:val="14"/>
              </w:rPr>
            </w:pPr>
          </w:p>
        </w:tc>
        <w:tc>
          <w:tcPr>
            <w:tcW w:w="851" w:type="dxa"/>
            <w:vMerge/>
            <w:shd w:val="clear" w:color="auto" w:fill="DAEEF3"/>
          </w:tcPr>
          <w:p w14:paraId="2DFC9DBF" w14:textId="77777777" w:rsidR="00986AA2" w:rsidRPr="00CF2E69" w:rsidRDefault="00986AA2" w:rsidP="00646F32">
            <w:pPr>
              <w:pStyle w:val="TAH"/>
              <w:rPr>
                <w:sz w:val="16"/>
              </w:rPr>
            </w:pPr>
          </w:p>
        </w:tc>
        <w:tc>
          <w:tcPr>
            <w:tcW w:w="709" w:type="dxa"/>
            <w:vMerge/>
            <w:shd w:val="clear" w:color="auto" w:fill="DAEEF3"/>
          </w:tcPr>
          <w:p w14:paraId="4F3C6CCC" w14:textId="77777777" w:rsidR="00986AA2" w:rsidRPr="00CF2E69" w:rsidRDefault="00986AA2" w:rsidP="00646F32">
            <w:pPr>
              <w:pStyle w:val="TAH"/>
              <w:rPr>
                <w:sz w:val="16"/>
              </w:rPr>
            </w:pPr>
          </w:p>
        </w:tc>
        <w:tc>
          <w:tcPr>
            <w:tcW w:w="850" w:type="dxa"/>
            <w:vMerge/>
            <w:shd w:val="clear" w:color="auto" w:fill="DAEEF3"/>
          </w:tcPr>
          <w:p w14:paraId="5C26A1BA" w14:textId="77777777" w:rsidR="00986AA2" w:rsidRPr="00CF2E69" w:rsidRDefault="00986AA2" w:rsidP="00646F32">
            <w:pPr>
              <w:pStyle w:val="TAH"/>
              <w:rPr>
                <w:sz w:val="16"/>
              </w:rPr>
            </w:pPr>
          </w:p>
        </w:tc>
        <w:tc>
          <w:tcPr>
            <w:tcW w:w="709" w:type="dxa"/>
            <w:vMerge/>
            <w:shd w:val="clear" w:color="auto" w:fill="DAEEF3"/>
          </w:tcPr>
          <w:p w14:paraId="511751AF" w14:textId="77777777" w:rsidR="00986AA2" w:rsidRPr="00CF2E69" w:rsidRDefault="00986AA2" w:rsidP="00646F32">
            <w:pPr>
              <w:pStyle w:val="TAH"/>
              <w:rPr>
                <w:sz w:val="16"/>
              </w:rPr>
            </w:pPr>
          </w:p>
        </w:tc>
      </w:tr>
      <w:tr w:rsidR="00986AA2" w:rsidRPr="00CF2E69" w14:paraId="1D45B818" w14:textId="77777777" w:rsidTr="00646F32">
        <w:trPr>
          <w:trHeight w:val="45"/>
        </w:trPr>
        <w:tc>
          <w:tcPr>
            <w:tcW w:w="956" w:type="dxa"/>
            <w:shd w:val="clear" w:color="auto" w:fill="auto"/>
          </w:tcPr>
          <w:p w14:paraId="15AF5A85" w14:textId="2058F13B" w:rsidR="00986AA2" w:rsidRPr="004C2855" w:rsidRDefault="004C2855" w:rsidP="00646F32">
            <w:pPr>
              <w:jc w:val="center"/>
              <w:rPr>
                <w:rFonts w:ascii="Arial" w:hAnsi="Arial" w:cs="Arial"/>
                <w:color w:val="0C0C0C"/>
                <w:sz w:val="16"/>
                <w:szCs w:val="16"/>
              </w:rPr>
            </w:pPr>
            <w:bookmarkStart w:id="541" w:name="_MCCTEMPBM_CRPT81540116___4" w:colFirst="0" w:colLast="11"/>
            <w:r w:rsidRPr="004C2855">
              <w:rPr>
                <w:rFonts w:ascii="Arial" w:eastAsia="SimSun" w:hAnsi="Arial" w:cs="Arial"/>
                <w:sz w:val="16"/>
                <w:szCs w:val="16"/>
                <w:lang w:val="en-US" w:eastAsia="zh-CN"/>
              </w:rPr>
              <w:t>AMR collision avoidance in smart factories</w:t>
            </w:r>
          </w:p>
        </w:tc>
        <w:tc>
          <w:tcPr>
            <w:tcW w:w="887" w:type="dxa"/>
            <w:shd w:val="clear" w:color="auto" w:fill="FFFFFF"/>
          </w:tcPr>
          <w:p w14:paraId="03305D76" w14:textId="547886F2" w:rsidR="00986AA2" w:rsidRPr="00DD20F7" w:rsidRDefault="007458CE" w:rsidP="00646F32">
            <w:pPr>
              <w:jc w:val="center"/>
              <w:rPr>
                <w:rFonts w:ascii="Arial" w:hAnsi="Arial" w:cs="Arial"/>
                <w:color w:val="0C0C0C"/>
                <w:sz w:val="16"/>
                <w:szCs w:val="16"/>
              </w:rPr>
            </w:pPr>
            <w:r>
              <w:rPr>
                <w:rFonts w:ascii="Arial" w:hAnsi="Arial" w:cs="Arial"/>
                <w:color w:val="0C0C0C"/>
                <w:sz w:val="16"/>
                <w:szCs w:val="16"/>
              </w:rPr>
              <w:t>indoor/outdoor</w:t>
            </w:r>
          </w:p>
        </w:tc>
        <w:tc>
          <w:tcPr>
            <w:tcW w:w="709" w:type="dxa"/>
            <w:shd w:val="clear" w:color="auto" w:fill="FFFFFF"/>
          </w:tcPr>
          <w:p w14:paraId="717E33BB" w14:textId="52C580CD" w:rsidR="00986AA2" w:rsidRPr="00DD20F7" w:rsidRDefault="00DD20F7" w:rsidP="00646F32">
            <w:pPr>
              <w:jc w:val="center"/>
              <w:rPr>
                <w:rFonts w:ascii="Arial" w:hAnsi="Arial" w:cs="Arial"/>
                <w:color w:val="0C0C0C"/>
                <w:sz w:val="16"/>
                <w:szCs w:val="16"/>
              </w:rPr>
            </w:pPr>
            <w:r w:rsidRPr="00DD20F7">
              <w:rPr>
                <w:rFonts w:ascii="Arial" w:hAnsi="Arial" w:cs="Arial"/>
                <w:color w:val="0C0C0C"/>
                <w:sz w:val="16"/>
                <w:szCs w:val="16"/>
              </w:rPr>
              <w:t>99</w:t>
            </w:r>
          </w:p>
        </w:tc>
        <w:tc>
          <w:tcPr>
            <w:tcW w:w="992" w:type="dxa"/>
            <w:shd w:val="clear" w:color="auto" w:fill="FFFFFF"/>
          </w:tcPr>
          <w:p w14:paraId="11939229" w14:textId="0855F028" w:rsidR="00986AA2" w:rsidRPr="00DD20F7" w:rsidRDefault="00DD20F7" w:rsidP="00646F32">
            <w:pPr>
              <w:jc w:val="center"/>
              <w:rPr>
                <w:rFonts w:ascii="Arial" w:hAnsi="Arial" w:cs="Arial"/>
                <w:color w:val="0C0C0C"/>
                <w:sz w:val="16"/>
                <w:szCs w:val="16"/>
              </w:rPr>
            </w:pPr>
            <w:r w:rsidRPr="00DD20F7">
              <w:rPr>
                <w:rFonts w:ascii="Arial" w:hAnsi="Arial" w:cs="Arial"/>
                <w:color w:val="0C0C0C"/>
                <w:sz w:val="16"/>
                <w:szCs w:val="16"/>
              </w:rPr>
              <w:t>≤</w:t>
            </w:r>
            <w:r w:rsidRPr="00DD20F7">
              <w:rPr>
                <w:rFonts w:ascii="Arial" w:eastAsia="SimSun" w:hAnsi="Arial" w:cs="Arial"/>
                <w:color w:val="0C0C0C"/>
                <w:sz w:val="16"/>
                <w:szCs w:val="16"/>
                <w:lang w:val="en-US" w:eastAsia="zh-CN"/>
              </w:rPr>
              <w:t>1</w:t>
            </w:r>
          </w:p>
        </w:tc>
        <w:tc>
          <w:tcPr>
            <w:tcW w:w="851" w:type="dxa"/>
            <w:shd w:val="clear" w:color="auto" w:fill="FFFFFF"/>
          </w:tcPr>
          <w:p w14:paraId="655AF7CC" w14:textId="51498E1F" w:rsidR="00986AA2" w:rsidRPr="00DD20F7" w:rsidRDefault="00DD20F7" w:rsidP="00646F32">
            <w:pPr>
              <w:jc w:val="center"/>
              <w:rPr>
                <w:rFonts w:ascii="Arial" w:hAnsi="Arial" w:cs="Arial"/>
                <w:color w:val="0C0C0C"/>
                <w:sz w:val="16"/>
                <w:szCs w:val="16"/>
              </w:rPr>
            </w:pPr>
            <w:r w:rsidRPr="00DD20F7">
              <w:rPr>
                <w:rFonts w:ascii="Arial" w:hAnsi="Arial" w:cs="Arial"/>
                <w:color w:val="0C0C0C"/>
                <w:sz w:val="16"/>
                <w:szCs w:val="16"/>
              </w:rPr>
              <w:t>N/A</w:t>
            </w:r>
          </w:p>
        </w:tc>
        <w:tc>
          <w:tcPr>
            <w:tcW w:w="992" w:type="dxa"/>
            <w:shd w:val="clear" w:color="auto" w:fill="FFFFFF"/>
          </w:tcPr>
          <w:p w14:paraId="6DE14332" w14:textId="37309000" w:rsidR="00986AA2" w:rsidRPr="00DD20F7" w:rsidRDefault="00DD20F7" w:rsidP="00646F32">
            <w:pPr>
              <w:jc w:val="center"/>
              <w:rPr>
                <w:rFonts w:ascii="Arial" w:hAnsi="Arial" w:cs="Arial"/>
                <w:color w:val="0C0C0C"/>
                <w:sz w:val="16"/>
                <w:szCs w:val="16"/>
              </w:rPr>
            </w:pPr>
            <w:r w:rsidRPr="00DD20F7">
              <w:rPr>
                <w:rFonts w:ascii="Arial" w:hAnsi="Arial" w:cs="Arial"/>
                <w:color w:val="0C0C0C"/>
                <w:sz w:val="16"/>
                <w:szCs w:val="16"/>
              </w:rPr>
              <w:t>1</w:t>
            </w:r>
          </w:p>
        </w:tc>
        <w:tc>
          <w:tcPr>
            <w:tcW w:w="850" w:type="dxa"/>
            <w:shd w:val="clear" w:color="auto" w:fill="FFFFFF"/>
          </w:tcPr>
          <w:p w14:paraId="75DBB931" w14:textId="1E4FA43E" w:rsidR="00986AA2" w:rsidRPr="00DD20F7" w:rsidRDefault="00DD20F7" w:rsidP="00646F32">
            <w:pPr>
              <w:jc w:val="center"/>
              <w:rPr>
                <w:rFonts w:ascii="Arial" w:hAnsi="Arial" w:cs="Arial"/>
                <w:color w:val="0C0C0C"/>
                <w:sz w:val="16"/>
                <w:szCs w:val="16"/>
              </w:rPr>
            </w:pPr>
            <w:r w:rsidRPr="00DD20F7">
              <w:rPr>
                <w:rFonts w:ascii="Arial" w:hAnsi="Arial" w:cs="Arial"/>
                <w:color w:val="0C0C0C"/>
                <w:sz w:val="16"/>
                <w:szCs w:val="16"/>
              </w:rPr>
              <w:t>N/A</w:t>
            </w:r>
          </w:p>
        </w:tc>
        <w:tc>
          <w:tcPr>
            <w:tcW w:w="709" w:type="dxa"/>
            <w:shd w:val="clear" w:color="auto" w:fill="FFFFFF"/>
          </w:tcPr>
          <w:p w14:paraId="095C7987" w14:textId="1E2A99B5" w:rsidR="00986AA2" w:rsidRPr="00DD20F7" w:rsidRDefault="00DD20F7" w:rsidP="00646F32">
            <w:pPr>
              <w:jc w:val="center"/>
              <w:rPr>
                <w:rFonts w:ascii="Arial" w:hAnsi="Arial" w:cs="Arial"/>
                <w:color w:val="0C0C0C"/>
                <w:sz w:val="16"/>
                <w:szCs w:val="16"/>
                <w:lang w:val="en-US"/>
              </w:rPr>
            </w:pPr>
            <w:r w:rsidRPr="00DD20F7">
              <w:rPr>
                <w:rFonts w:ascii="Arial" w:hAnsi="Arial" w:cs="Arial"/>
                <w:color w:val="0C0C0C"/>
                <w:sz w:val="16"/>
                <w:szCs w:val="16"/>
                <w:lang w:val="en-US"/>
              </w:rPr>
              <w:t>1</w:t>
            </w:r>
          </w:p>
        </w:tc>
        <w:tc>
          <w:tcPr>
            <w:tcW w:w="992" w:type="dxa"/>
            <w:shd w:val="clear" w:color="auto" w:fill="FFFFFF"/>
          </w:tcPr>
          <w:p w14:paraId="3BAED2BC" w14:textId="2EDDCB01" w:rsidR="00986AA2" w:rsidRPr="00DD20F7" w:rsidRDefault="00E927ED" w:rsidP="00646F32">
            <w:pPr>
              <w:jc w:val="center"/>
              <w:rPr>
                <w:rFonts w:ascii="Arial" w:hAnsi="Arial" w:cs="Arial"/>
                <w:color w:val="0C0C0C"/>
                <w:sz w:val="16"/>
                <w:szCs w:val="16"/>
                <w:lang w:val="en-US"/>
              </w:rPr>
            </w:pPr>
            <w:r w:rsidRPr="00DD20F7">
              <w:rPr>
                <w:rFonts w:ascii="Arial" w:hAnsi="Arial" w:cs="Arial"/>
                <w:color w:val="0C0C0C"/>
                <w:sz w:val="16"/>
                <w:szCs w:val="16"/>
                <w:lang w:val="en-US"/>
              </w:rPr>
              <w:t>1</w:t>
            </w:r>
            <w:r>
              <w:rPr>
                <w:rFonts w:ascii="Arial" w:hAnsi="Arial" w:cs="Arial"/>
                <w:color w:val="0C0C0C"/>
                <w:sz w:val="16"/>
                <w:szCs w:val="16"/>
                <w:lang w:val="en-US"/>
              </w:rPr>
              <w:t>.5</w:t>
            </w:r>
          </w:p>
        </w:tc>
        <w:tc>
          <w:tcPr>
            <w:tcW w:w="851" w:type="dxa"/>
            <w:shd w:val="clear" w:color="auto" w:fill="FFFFFF"/>
          </w:tcPr>
          <w:p w14:paraId="3CD753F5" w14:textId="77C48374" w:rsidR="00986AA2" w:rsidRPr="00DD20F7" w:rsidRDefault="00DD20F7" w:rsidP="00646F32">
            <w:pPr>
              <w:jc w:val="center"/>
              <w:rPr>
                <w:rFonts w:ascii="Arial" w:hAnsi="Arial" w:cs="Arial"/>
                <w:color w:val="0C0C0C"/>
                <w:sz w:val="16"/>
                <w:szCs w:val="16"/>
              </w:rPr>
            </w:pPr>
            <w:r w:rsidRPr="00DD20F7">
              <w:rPr>
                <w:rFonts w:ascii="Arial" w:hAnsi="Arial" w:cs="Arial"/>
                <w:color w:val="0C0C0C"/>
                <w:sz w:val="16"/>
                <w:szCs w:val="16"/>
              </w:rPr>
              <w:t>˂</w:t>
            </w:r>
            <w:r w:rsidRPr="00DD20F7">
              <w:rPr>
                <w:rFonts w:ascii="Arial" w:eastAsia="SimSun" w:hAnsi="Arial" w:cs="Arial"/>
                <w:sz w:val="16"/>
                <w:szCs w:val="16"/>
                <w:lang w:val="en-US" w:eastAsia="zh-CN"/>
              </w:rPr>
              <w:t>500</w:t>
            </w:r>
          </w:p>
        </w:tc>
        <w:tc>
          <w:tcPr>
            <w:tcW w:w="709" w:type="dxa"/>
            <w:shd w:val="clear" w:color="auto" w:fill="FFFFFF"/>
          </w:tcPr>
          <w:p w14:paraId="2BBCB9CB" w14:textId="62C8DC57" w:rsidR="00986AA2" w:rsidRPr="00DD20F7" w:rsidRDefault="00E927ED" w:rsidP="00646F32">
            <w:pPr>
              <w:jc w:val="center"/>
              <w:rPr>
                <w:rFonts w:ascii="Arial" w:hAnsi="Arial" w:cs="Arial"/>
                <w:color w:val="0C0C0C"/>
                <w:sz w:val="16"/>
                <w:szCs w:val="16"/>
              </w:rPr>
            </w:pPr>
            <w:r>
              <w:rPr>
                <w:rFonts w:ascii="Arial" w:hAnsi="Arial" w:cs="Arial"/>
                <w:color w:val="0C0C0C"/>
                <w:sz w:val="16"/>
                <w:szCs w:val="16"/>
              </w:rPr>
              <w:t>0.05</w:t>
            </w:r>
          </w:p>
        </w:tc>
        <w:tc>
          <w:tcPr>
            <w:tcW w:w="850" w:type="dxa"/>
            <w:shd w:val="clear" w:color="auto" w:fill="FFFFFF"/>
          </w:tcPr>
          <w:p w14:paraId="023067C8" w14:textId="216BEBB7" w:rsidR="00986AA2" w:rsidRPr="00DD20F7" w:rsidRDefault="00DD20F7" w:rsidP="00646F32">
            <w:pPr>
              <w:jc w:val="center"/>
              <w:rPr>
                <w:rFonts w:ascii="Arial" w:hAnsi="Arial" w:cs="Arial"/>
                <w:color w:val="0C0C0C"/>
                <w:sz w:val="16"/>
                <w:szCs w:val="16"/>
              </w:rPr>
            </w:pPr>
            <w:r w:rsidRPr="00DD20F7">
              <w:rPr>
                <w:rFonts w:ascii="Arial" w:hAnsi="Arial" w:cs="Arial"/>
                <w:color w:val="0C0C0C"/>
                <w:sz w:val="16"/>
                <w:szCs w:val="16"/>
              </w:rPr>
              <w:t>N/A</w:t>
            </w:r>
          </w:p>
        </w:tc>
        <w:tc>
          <w:tcPr>
            <w:tcW w:w="709" w:type="dxa"/>
            <w:shd w:val="clear" w:color="auto" w:fill="FFFFFF"/>
          </w:tcPr>
          <w:p w14:paraId="160A1EA1" w14:textId="47F5CE00" w:rsidR="00986AA2" w:rsidRPr="00DD20F7" w:rsidRDefault="00DD20F7" w:rsidP="00646F32">
            <w:pPr>
              <w:jc w:val="center"/>
              <w:rPr>
                <w:rFonts w:ascii="Arial" w:hAnsi="Arial" w:cs="Arial"/>
                <w:color w:val="0C0C0C"/>
                <w:sz w:val="16"/>
                <w:szCs w:val="16"/>
              </w:rPr>
            </w:pPr>
            <w:r w:rsidRPr="00DD20F7">
              <w:rPr>
                <w:rFonts w:ascii="Arial" w:hAnsi="Arial" w:cs="Arial"/>
                <w:color w:val="0C0C0C"/>
                <w:sz w:val="16"/>
                <w:szCs w:val="16"/>
              </w:rPr>
              <w:t>5</w:t>
            </w:r>
          </w:p>
        </w:tc>
      </w:tr>
      <w:bookmarkEnd w:id="541"/>
      <w:tr w:rsidR="00986AA2" w:rsidRPr="00CF2E69" w14:paraId="1CBA0BD7" w14:textId="77777777" w:rsidTr="00646F32">
        <w:trPr>
          <w:trHeight w:val="146"/>
        </w:trPr>
        <w:tc>
          <w:tcPr>
            <w:tcW w:w="11057" w:type="dxa"/>
            <w:gridSpan w:val="13"/>
            <w:shd w:val="clear" w:color="auto" w:fill="auto"/>
          </w:tcPr>
          <w:p w14:paraId="7EE093D1" w14:textId="7C775132" w:rsidR="00986AA2" w:rsidRDefault="00986AA2" w:rsidP="00646F32">
            <w:pPr>
              <w:pStyle w:val="TAN"/>
              <w:rPr>
                <w:sz w:val="16"/>
                <w:szCs w:val="16"/>
              </w:rPr>
            </w:pPr>
            <w:r w:rsidRPr="00760EE7">
              <w:rPr>
                <w:sz w:val="16"/>
                <w:szCs w:val="16"/>
              </w:rPr>
              <w:t>NOTE</w:t>
            </w:r>
            <w:r w:rsidR="00DA5F8E">
              <w:rPr>
                <w:sz w:val="16"/>
                <w:szCs w:val="16"/>
              </w:rPr>
              <w:t> </w:t>
            </w:r>
            <w:r w:rsidR="00CA2EBF">
              <w:rPr>
                <w:sz w:val="16"/>
                <w:szCs w:val="16"/>
              </w:rPr>
              <w:t>1</w:t>
            </w:r>
            <w:r w:rsidRPr="00760EE7">
              <w:rPr>
                <w:sz w:val="16"/>
                <w:szCs w:val="16"/>
              </w:rPr>
              <w:t>:</w:t>
            </w:r>
            <w:r w:rsidR="00FA2F71" w:rsidRPr="00783743">
              <w:rPr>
                <w:sz w:val="16"/>
                <w:szCs w:val="16"/>
              </w:rPr>
              <w:tab/>
            </w:r>
            <w:r w:rsidRPr="00760EE7">
              <w:rPr>
                <w:sz w:val="16"/>
                <w:szCs w:val="16"/>
              </w:rPr>
              <w:t xml:space="preserve">The terms in Table </w:t>
            </w:r>
            <w:r w:rsidR="000D7E5E">
              <w:rPr>
                <w:sz w:val="16"/>
                <w:szCs w:val="16"/>
              </w:rPr>
              <w:t>5</w:t>
            </w:r>
            <w:r w:rsidRPr="00760EE7">
              <w:rPr>
                <w:sz w:val="16"/>
                <w:szCs w:val="16"/>
              </w:rPr>
              <w:t>.2</w:t>
            </w:r>
            <w:r w:rsidR="000D7E5E">
              <w:rPr>
                <w:sz w:val="16"/>
                <w:szCs w:val="16"/>
              </w:rPr>
              <w:t>3.6</w:t>
            </w:r>
            <w:r w:rsidRPr="00760EE7">
              <w:rPr>
                <w:sz w:val="16"/>
                <w:szCs w:val="16"/>
              </w:rPr>
              <w:t>-</w:t>
            </w:r>
            <w:r>
              <w:rPr>
                <w:sz w:val="16"/>
                <w:szCs w:val="16"/>
              </w:rPr>
              <w:t>1</w:t>
            </w:r>
            <w:r w:rsidRPr="00760EE7">
              <w:rPr>
                <w:sz w:val="16"/>
                <w:szCs w:val="16"/>
              </w:rPr>
              <w:t xml:space="preserve"> are found in Section 3.1.</w:t>
            </w:r>
          </w:p>
          <w:p w14:paraId="16B444A4" w14:textId="2A7E3EA2" w:rsidR="009827C8" w:rsidRPr="00CF2E69" w:rsidRDefault="009827C8" w:rsidP="00646F32">
            <w:pPr>
              <w:pStyle w:val="TAN"/>
              <w:rPr>
                <w:sz w:val="16"/>
              </w:rPr>
            </w:pPr>
            <w:r>
              <w:rPr>
                <w:sz w:val="16"/>
                <w:szCs w:val="16"/>
              </w:rPr>
              <w:t>NOTE</w:t>
            </w:r>
            <w:r w:rsidR="00DA5F8E">
              <w:rPr>
                <w:sz w:val="16"/>
                <w:szCs w:val="16"/>
              </w:rPr>
              <w:t> </w:t>
            </w:r>
            <w:r>
              <w:rPr>
                <w:sz w:val="16"/>
                <w:szCs w:val="16"/>
              </w:rPr>
              <w:t>2:</w:t>
            </w:r>
            <w:r w:rsidR="00FA2F71" w:rsidRPr="00783743">
              <w:rPr>
                <w:sz w:val="16"/>
                <w:szCs w:val="16"/>
              </w:rPr>
              <w:tab/>
            </w:r>
            <w:r>
              <w:rPr>
                <w:sz w:val="16"/>
                <w:szCs w:val="16"/>
              </w:rPr>
              <w:t xml:space="preserve">The KPI values are sourced </w:t>
            </w:r>
            <w:r w:rsidRPr="009827C8">
              <w:rPr>
                <w:sz w:val="16"/>
                <w:szCs w:val="16"/>
              </w:rPr>
              <w:t>from [</w:t>
            </w:r>
            <w:r w:rsidR="00DC5C7E">
              <w:rPr>
                <w:rFonts w:eastAsia="SimSun"/>
                <w:sz w:val="16"/>
                <w:szCs w:val="16"/>
                <w:lang w:val="en-US" w:eastAsia="zh-CN"/>
              </w:rPr>
              <w:t>47</w:t>
            </w:r>
            <w:r w:rsidRPr="009827C8">
              <w:rPr>
                <w:sz w:val="16"/>
                <w:szCs w:val="16"/>
              </w:rPr>
              <w:t>]</w:t>
            </w:r>
            <w:r w:rsidR="004E7B0E">
              <w:rPr>
                <w:sz w:val="16"/>
                <w:szCs w:val="16"/>
              </w:rPr>
              <w:t>.</w:t>
            </w:r>
          </w:p>
        </w:tc>
      </w:tr>
    </w:tbl>
    <w:p w14:paraId="426892FF" w14:textId="37150CE9" w:rsidR="00432B48" w:rsidRPr="00E62804" w:rsidRDefault="00432B48" w:rsidP="00432B48">
      <w:pPr>
        <w:pStyle w:val="Heading2"/>
      </w:pPr>
      <w:bookmarkStart w:id="542" w:name="_Toc136368462"/>
      <w:bookmarkStart w:id="543" w:name="_Toc146298142"/>
      <w:r w:rsidRPr="00E62804">
        <w:t>5.</w:t>
      </w:r>
      <w:r>
        <w:t>24</w:t>
      </w:r>
      <w:r w:rsidRPr="00E62804">
        <w:tab/>
        <w:t>Use case on roaming for sensing service of sports monitoring</w:t>
      </w:r>
      <w:bookmarkEnd w:id="542"/>
      <w:bookmarkEnd w:id="543"/>
    </w:p>
    <w:p w14:paraId="40DC2770" w14:textId="20A0DECF" w:rsidR="00432B48" w:rsidRPr="00E62804" w:rsidRDefault="00432B48" w:rsidP="00432B48">
      <w:pPr>
        <w:pStyle w:val="Heading3"/>
      </w:pPr>
      <w:bookmarkStart w:id="544" w:name="_Toc136368463"/>
      <w:bookmarkStart w:id="545" w:name="_Toc146298143"/>
      <w:r w:rsidRPr="00E62804">
        <w:t>5.</w:t>
      </w:r>
      <w:r>
        <w:t>24</w:t>
      </w:r>
      <w:r w:rsidRPr="00E62804">
        <w:t>.1</w:t>
      </w:r>
      <w:r w:rsidRPr="00E62804">
        <w:tab/>
        <w:t>Description</w:t>
      </w:r>
      <w:bookmarkEnd w:id="544"/>
      <w:bookmarkEnd w:id="545"/>
    </w:p>
    <w:p w14:paraId="58E1D59E" w14:textId="2A5169EA" w:rsidR="00432B48" w:rsidRPr="00E62804" w:rsidRDefault="00432B48" w:rsidP="00432B48">
      <w:pPr>
        <w:rPr>
          <w:lang w:val="en-US" w:eastAsia="zh-CN"/>
        </w:rPr>
      </w:pPr>
      <w:r w:rsidRPr="00E62804">
        <w:t>Sports monitoring application describes the case of a human being monitored when doing exercise via utilizing wireless signals instead of cameras, or wearable devices. With enhanced privacy preservation, wireless signals that propagated in the 5G system (e.g. between 5G UE and 5G UE, and between the radio access network and device) can be further reused and processed to retrieve the target sensing object</w:t>
      </w:r>
      <w:r w:rsidRPr="00E62804">
        <w:rPr>
          <w:lang w:val="en-US"/>
        </w:rPr>
        <w:t>’s characteristics [</w:t>
      </w:r>
      <w:r w:rsidR="002158A1">
        <w:rPr>
          <w:lang w:val="en-US"/>
        </w:rPr>
        <w:t>48</w:t>
      </w:r>
      <w:r w:rsidRPr="00E62804">
        <w:rPr>
          <w:lang w:val="en-US"/>
        </w:rPr>
        <w:t xml:space="preserve">]. In a sports monitoring situation, the target object is human and the target object’s characteristic is human body gesture. By comparing the detected body gesture with the correct body gesture when people are doing exercises like </w:t>
      </w:r>
      <w:r w:rsidRPr="00E62804">
        <w:rPr>
          <w:rFonts w:hint="eastAsia"/>
          <w:lang w:val="en-US" w:eastAsia="zh-CN"/>
        </w:rPr>
        <w:t>sit</w:t>
      </w:r>
      <w:r w:rsidRPr="00E62804">
        <w:rPr>
          <w:lang w:val="en-US"/>
        </w:rPr>
        <w:t>-ups, and push-ups</w:t>
      </w:r>
      <w:r w:rsidRPr="00E62804">
        <w:rPr>
          <w:lang w:val="en-US" w:eastAsia="zh-CN"/>
        </w:rPr>
        <w:t xml:space="preserve">, this sport monitoring application will give feedback, for example, </w:t>
      </w:r>
      <w:r w:rsidRPr="00E62804">
        <w:rPr>
          <w:rFonts w:hint="eastAsia"/>
          <w:lang w:val="en-US" w:eastAsia="zh-CN"/>
        </w:rPr>
        <w:t>it</w:t>
      </w:r>
      <w:r w:rsidRPr="00E62804">
        <w:rPr>
          <w:lang w:val="en-US" w:eastAsia="zh-CN"/>
        </w:rPr>
        <w:t xml:space="preserve"> can count the number of the exercise e.g. sit-ups, and calculate calories.</w:t>
      </w:r>
    </w:p>
    <w:p w14:paraId="6ACCF7BF" w14:textId="4B6B7B35" w:rsidR="00432B48" w:rsidRPr="00E62804" w:rsidRDefault="00432B48" w:rsidP="00432B48">
      <w:pPr>
        <w:pStyle w:val="Heading3"/>
      </w:pPr>
      <w:bookmarkStart w:id="546" w:name="_Toc136368464"/>
      <w:bookmarkStart w:id="547" w:name="_Toc146298144"/>
      <w:r w:rsidRPr="00E62804">
        <w:t>5.</w:t>
      </w:r>
      <w:r>
        <w:t>24</w:t>
      </w:r>
      <w:r w:rsidRPr="00E62804">
        <w:t>.2</w:t>
      </w:r>
      <w:r w:rsidRPr="00E62804">
        <w:tab/>
        <w:t>Pre-conditions</w:t>
      </w:r>
      <w:bookmarkEnd w:id="546"/>
      <w:bookmarkEnd w:id="547"/>
    </w:p>
    <w:p w14:paraId="54494310" w14:textId="77777777" w:rsidR="00432B48" w:rsidRPr="00E62804" w:rsidRDefault="00432B48" w:rsidP="00432B48">
      <w:r>
        <w:t>The sports</w:t>
      </w:r>
      <w:r w:rsidRPr="00E62804">
        <w:t xml:space="preserve"> monitoring application provider has </w:t>
      </w:r>
      <w:r>
        <w:t xml:space="preserve">a </w:t>
      </w:r>
      <w:r w:rsidRPr="00E62804">
        <w:t>service agreement with mobile operator A in country X and mobile operator B in country Y.</w:t>
      </w:r>
    </w:p>
    <w:p w14:paraId="199E8D37" w14:textId="77777777" w:rsidR="00432B48" w:rsidRPr="00E62804" w:rsidRDefault="00432B48" w:rsidP="00432B48">
      <w:r w:rsidRPr="00E62804">
        <w:t>Mobile operator A in country X and Mobile operator B in country Y has roaming agreements.</w:t>
      </w:r>
    </w:p>
    <w:p w14:paraId="729C26A2" w14:textId="77777777" w:rsidR="00432B48" w:rsidRPr="00E62804" w:rsidRDefault="00432B48" w:rsidP="00432B48">
      <w:r w:rsidRPr="00E62804">
        <w:t>Bob installs a sports monitoring application on his mobile phone and subscribes to the sensing service with mobile operator A.</w:t>
      </w:r>
    </w:p>
    <w:p w14:paraId="6B8302C5" w14:textId="3142CF19" w:rsidR="00432B48" w:rsidRPr="00E62804" w:rsidRDefault="00432B48" w:rsidP="00432B48">
      <w:pPr>
        <w:pStyle w:val="Heading3"/>
        <w:ind w:left="0" w:firstLine="0"/>
      </w:pPr>
      <w:bookmarkStart w:id="548" w:name="_Toc136368465"/>
      <w:bookmarkStart w:id="549" w:name="_Toc146298145"/>
      <w:bookmarkStart w:id="550" w:name="_MCCTEMPBM_CRPT81540117___2"/>
      <w:r w:rsidRPr="00E62804">
        <w:t>5.</w:t>
      </w:r>
      <w:r>
        <w:t>24</w:t>
      </w:r>
      <w:r w:rsidRPr="00E62804">
        <w:t>.3</w:t>
      </w:r>
      <w:r w:rsidRPr="00E62804">
        <w:tab/>
        <w:t>Service Flows</w:t>
      </w:r>
      <w:bookmarkEnd w:id="548"/>
      <w:bookmarkEnd w:id="549"/>
    </w:p>
    <w:bookmarkEnd w:id="550"/>
    <w:p w14:paraId="1C0E2B64" w14:textId="51972793" w:rsidR="00432B48" w:rsidRPr="00E62804" w:rsidRDefault="00432B48" w:rsidP="00432B48">
      <w:pPr>
        <w:pStyle w:val="B1"/>
      </w:pPr>
      <w:r w:rsidRPr="00E62804">
        <w:t>1</w:t>
      </w:r>
      <w:r w:rsidR="00C70170">
        <w:t>.</w:t>
      </w:r>
      <w:r w:rsidRPr="00E62804">
        <w:t xml:space="preserve"> Bob is a sports fan and </w:t>
      </w:r>
      <w:r>
        <w:t>does</w:t>
      </w:r>
      <w:r w:rsidRPr="00E62804">
        <w:t xml:space="preserve"> exercise </w:t>
      </w:r>
      <w:r w:rsidR="002B228B" w:rsidRPr="00E62804">
        <w:t>every day</w:t>
      </w:r>
      <w:r w:rsidRPr="00E62804">
        <w:t xml:space="preserve">. He travels to country Y and gets accommodation in hotel M, where mobile operator B’s sensing service is available. Bob triggers the application and selects his </w:t>
      </w:r>
      <w:r>
        <w:t>favorite</w:t>
      </w:r>
      <w:r w:rsidRPr="00E62804">
        <w:t xml:space="preserve"> sport, </w:t>
      </w:r>
      <w:r>
        <w:t>sit-up</w:t>
      </w:r>
      <w:r w:rsidRPr="00E62804">
        <w:t>.</w:t>
      </w:r>
    </w:p>
    <w:p w14:paraId="66A35D7D" w14:textId="4EB9E493" w:rsidR="00432B48" w:rsidRPr="00E62804" w:rsidRDefault="00432B48" w:rsidP="00432B48">
      <w:pPr>
        <w:pStyle w:val="B1"/>
      </w:pPr>
      <w:r w:rsidRPr="00E62804">
        <w:lastRenderedPageBreak/>
        <w:t>2</w:t>
      </w:r>
      <w:r w:rsidR="00C70170">
        <w:t>.</w:t>
      </w:r>
      <w:r w:rsidRPr="00E62804">
        <w:t xml:space="preserve"> The sensing request is received by Mobile operator B and Mobile operator B then </w:t>
      </w:r>
      <w:r w:rsidR="00581F55">
        <w:t>authorize</w:t>
      </w:r>
      <w:r w:rsidRPr="00E62804">
        <w:t xml:space="preserve"> whether the sensing request can be satisfied</w:t>
      </w:r>
      <w:r w:rsidR="00581F55">
        <w:t xml:space="preserve"> or allowed</w:t>
      </w:r>
      <w:r w:rsidRPr="00E62804">
        <w:t>, e.g. by verifying the sensing system availability (infrastructure, sensing modalities),</w:t>
      </w:r>
      <w:r w:rsidR="00581F55">
        <w:t xml:space="preserve"> the location of the sensing service, local privacy restrictions,</w:t>
      </w:r>
      <w:r w:rsidRPr="00E62804">
        <w:t xml:space="preserve"> the roaming agreement with Bob’s home mobile operator A in country X, the identity of Bob and etc.</w:t>
      </w:r>
    </w:p>
    <w:p w14:paraId="24466D29" w14:textId="4C82B59E" w:rsidR="00432B48" w:rsidRPr="00E62804" w:rsidRDefault="00432B48" w:rsidP="00432B48">
      <w:pPr>
        <w:pStyle w:val="B1"/>
      </w:pPr>
      <w:r w:rsidRPr="00E62804">
        <w:t>3</w:t>
      </w:r>
      <w:r w:rsidR="00C70170">
        <w:t>.</w:t>
      </w:r>
      <w:r w:rsidRPr="00E62804">
        <w:t xml:space="preserve"> </w:t>
      </w:r>
      <w:r w:rsidR="00C70170">
        <w:t>I</w:t>
      </w:r>
      <w:r w:rsidRPr="00E62804">
        <w:t xml:space="preserve">f the </w:t>
      </w:r>
      <w:r w:rsidR="00581F55">
        <w:t>authorization</w:t>
      </w:r>
      <w:r w:rsidR="00581F55" w:rsidRPr="00E62804">
        <w:t xml:space="preserve"> </w:t>
      </w:r>
      <w:r w:rsidRPr="00E62804">
        <w:t>succeeds, mobile operator B authorizes and provides such 5G sensing service to Bob with required performance targets and requirements and Bob pays for the sensing service to mobile operator B.</w:t>
      </w:r>
    </w:p>
    <w:p w14:paraId="3CD69530" w14:textId="7EE5B201" w:rsidR="00432B48" w:rsidRPr="00E62804" w:rsidRDefault="00790700" w:rsidP="00432B48">
      <w:pPr>
        <w:pStyle w:val="B2"/>
        <w:numPr>
          <w:ilvl w:val="0"/>
          <w:numId w:val="21"/>
        </w:numPr>
      </w:pPr>
      <w:bookmarkStart w:id="551" w:name="_MCCTEMPBM_CRPT81540118___1"/>
      <w:r>
        <w:t>Mobile operator e</w:t>
      </w:r>
      <w:r w:rsidR="00432B48" w:rsidRPr="00E62804">
        <w:t xml:space="preserve">xecutes sensing measurement process (e.g. micro doppler shift) with the sensing entities (e.g. RAN entities and the roaming UE, or CPE and the roaming UE) to obtain </w:t>
      </w:r>
      <w:r>
        <w:t xml:space="preserve">3GPP </w:t>
      </w:r>
      <w:r w:rsidR="00432B48" w:rsidRPr="00E62804">
        <w:t>sensing data</w:t>
      </w:r>
      <w:r w:rsidR="004C6549">
        <w:t>;</w:t>
      </w:r>
    </w:p>
    <w:p w14:paraId="0F261D5E" w14:textId="65DA6D3C" w:rsidR="00432B48" w:rsidRPr="00E62804" w:rsidRDefault="00790700" w:rsidP="00432B48">
      <w:pPr>
        <w:pStyle w:val="B2"/>
        <w:numPr>
          <w:ilvl w:val="0"/>
          <w:numId w:val="21"/>
        </w:numPr>
      </w:pPr>
      <w:r>
        <w:t>Mobile operator p</w:t>
      </w:r>
      <w:r w:rsidR="00432B48" w:rsidRPr="00E62804">
        <w:t xml:space="preserve">rocesses the </w:t>
      </w:r>
      <w:r>
        <w:t xml:space="preserve">3GPP </w:t>
      </w:r>
      <w:r w:rsidR="00432B48" w:rsidRPr="00E62804">
        <w:t xml:space="preserve">sensing data to derive sensing </w:t>
      </w:r>
      <w:r w:rsidR="00432B48">
        <w:t>result</w:t>
      </w:r>
      <w:r w:rsidR="00432B48" w:rsidRPr="00E62804">
        <w:t xml:space="preserve"> and expose it to the application server.</w:t>
      </w:r>
    </w:p>
    <w:bookmarkEnd w:id="551"/>
    <w:p w14:paraId="44416B33" w14:textId="079D75CF" w:rsidR="00432B48" w:rsidRDefault="00432B48" w:rsidP="00432B48">
      <w:pPr>
        <w:pStyle w:val="B1"/>
      </w:pPr>
      <w:r w:rsidRPr="00E62804">
        <w:t>4</w:t>
      </w:r>
      <w:r w:rsidR="00C70170">
        <w:t>.</w:t>
      </w:r>
      <w:r w:rsidRPr="00E62804">
        <w:t xml:space="preserve"> </w:t>
      </w:r>
      <w:r w:rsidR="00C70170">
        <w:t>I</w:t>
      </w:r>
      <w:r w:rsidRPr="00E62804">
        <w:t xml:space="preserve">f the </w:t>
      </w:r>
      <w:r w:rsidR="00581F55">
        <w:t>authorization</w:t>
      </w:r>
      <w:r w:rsidR="00581F55" w:rsidRPr="00E62804">
        <w:t xml:space="preserve"> </w:t>
      </w:r>
      <w:r w:rsidRPr="00E62804">
        <w:t xml:space="preserve">fails, mobile operator B does not provide such 5G sensing service to Bob and potentially, Bob or </w:t>
      </w:r>
      <w:r>
        <w:t xml:space="preserve">the </w:t>
      </w:r>
      <w:r w:rsidRPr="00E62804">
        <w:t>sports monitoring application server will receive the reason of why mobile operator B cannot provide such sensing service.</w:t>
      </w:r>
    </w:p>
    <w:p w14:paraId="4514BA2D" w14:textId="4DD31708" w:rsidR="00DE4D86" w:rsidRPr="00E62804" w:rsidRDefault="00DE4D86" w:rsidP="00432B48">
      <w:pPr>
        <w:pStyle w:val="B1"/>
      </w:pPr>
      <w:r>
        <w:t>5. Later, Bob left the hotel to run around the area near the hotel. When Bob run</w:t>
      </w:r>
      <w:r w:rsidR="00151033">
        <w:t>s</w:t>
      </w:r>
      <w:r>
        <w:t xml:space="preserve"> near a restricted area wh</w:t>
      </w:r>
      <w:r w:rsidR="00151033">
        <w:t>ere</w:t>
      </w:r>
      <w:r>
        <w:t xml:space="preserve"> sensing service is not allowed, the Mobile operator B revoke</w:t>
      </w:r>
      <w:r w:rsidR="00151033">
        <w:t>s</w:t>
      </w:r>
      <w:r>
        <w:t xml:space="preserve"> the authorization and terminate</w:t>
      </w:r>
      <w:r w:rsidR="00151033">
        <w:t>s</w:t>
      </w:r>
      <w:r>
        <w:t xml:space="preserve"> the sensing service.</w:t>
      </w:r>
      <w:r w:rsidR="00E74679">
        <w:t xml:space="preserve"> </w:t>
      </w:r>
      <w:r>
        <w:t>P</w:t>
      </w:r>
      <w:r w:rsidRPr="00E62804">
        <w:t xml:space="preserve">otentially, Bob or </w:t>
      </w:r>
      <w:r>
        <w:t xml:space="preserve">the </w:t>
      </w:r>
      <w:r w:rsidRPr="00E62804">
        <w:t>sports monitoring application server will receive the reason of why mobile operator B cannot provide such sensing service</w:t>
      </w:r>
      <w:r>
        <w:t>.</w:t>
      </w:r>
    </w:p>
    <w:p w14:paraId="1CBA6B61" w14:textId="0983BC01" w:rsidR="00432B48" w:rsidRPr="00E62804" w:rsidRDefault="00432B48" w:rsidP="00432B48">
      <w:pPr>
        <w:pStyle w:val="Heading3"/>
      </w:pPr>
      <w:bookmarkStart w:id="552" w:name="_Toc136368466"/>
      <w:bookmarkStart w:id="553" w:name="_Toc146298146"/>
      <w:r w:rsidRPr="00E62804">
        <w:t>5.</w:t>
      </w:r>
      <w:r>
        <w:t>24</w:t>
      </w:r>
      <w:r w:rsidRPr="00E62804">
        <w:t>.4</w:t>
      </w:r>
      <w:r w:rsidRPr="00E62804">
        <w:tab/>
        <w:t>Post-conditions</w:t>
      </w:r>
      <w:bookmarkEnd w:id="552"/>
      <w:bookmarkEnd w:id="553"/>
    </w:p>
    <w:p w14:paraId="36B638A3" w14:textId="77777777" w:rsidR="00432B48" w:rsidRPr="00E62804" w:rsidRDefault="00432B48" w:rsidP="00432B48">
      <w:r w:rsidRPr="00E62804">
        <w:t>Bob can enjoy the sports monitoring application even when he travels in another country.</w:t>
      </w:r>
    </w:p>
    <w:p w14:paraId="07A79B3C" w14:textId="7D1D4E4A" w:rsidR="00432B48" w:rsidRPr="00E62804" w:rsidRDefault="00432B48" w:rsidP="00432B48">
      <w:pPr>
        <w:pStyle w:val="Heading3"/>
      </w:pPr>
      <w:bookmarkStart w:id="554" w:name="_Toc136368467"/>
      <w:bookmarkStart w:id="555" w:name="_Toc146298147"/>
      <w:r w:rsidRPr="00E62804">
        <w:t>5.</w:t>
      </w:r>
      <w:r>
        <w:t>24</w:t>
      </w:r>
      <w:r w:rsidRPr="00E62804">
        <w:t>.5</w:t>
      </w:r>
      <w:r w:rsidRPr="00E62804">
        <w:tab/>
        <w:t>Existing features partly or fully covering the use case functionality</w:t>
      </w:r>
      <w:bookmarkEnd w:id="554"/>
      <w:bookmarkEnd w:id="555"/>
    </w:p>
    <w:p w14:paraId="1248AC72" w14:textId="0714DB0B" w:rsidR="00432B48" w:rsidRPr="00A54E71" w:rsidRDefault="00432B48" w:rsidP="00432B48">
      <w:r w:rsidRPr="00A54E71">
        <w:t xml:space="preserve">Roaming-related authentication and charging may refer to </w:t>
      </w:r>
      <w:r w:rsidR="002B228B" w:rsidRPr="00A54E71">
        <w:t>existing</w:t>
      </w:r>
      <w:r w:rsidRPr="00A54E71">
        <w:t xml:space="preserve"> requirements as defined in Clause 9 in TS22.261:</w:t>
      </w:r>
    </w:p>
    <w:p w14:paraId="090C4C89" w14:textId="39530730" w:rsidR="00432B48" w:rsidRPr="00A54E71" w:rsidRDefault="00432B48" w:rsidP="00432B48">
      <w:pPr>
        <w:rPr>
          <w:lang w:eastAsia="zh-CN"/>
        </w:rPr>
      </w:pPr>
      <w:r w:rsidRPr="00A54E71">
        <w:rPr>
          <w:lang w:eastAsia="zh-CN"/>
        </w:rPr>
        <w:t>The following set of requirements complement the requirements listed in 3GPP TS 22.115. The requirements apply for both home and roaming cases.</w:t>
      </w:r>
    </w:p>
    <w:p w14:paraId="37E0E34F" w14:textId="77777777" w:rsidR="00432B48" w:rsidRPr="00A54E71" w:rsidRDefault="00432B48" w:rsidP="00432B48">
      <w:pPr>
        <w:rPr>
          <w:lang w:eastAsia="zh-CN"/>
        </w:rPr>
      </w:pPr>
      <w:r w:rsidRPr="00A54E71">
        <w:rPr>
          <w:lang w:eastAsia="zh-CN"/>
        </w:rPr>
        <w:t>The 5G core network shall support collection of charging information for alternative authentication mechanisms</w:t>
      </w:r>
    </w:p>
    <w:p w14:paraId="497D28BD" w14:textId="77777777" w:rsidR="00432B48" w:rsidRPr="00432B48" w:rsidRDefault="00432B48" w:rsidP="00432B48">
      <w:pPr>
        <w:rPr>
          <w:rFonts w:eastAsia="SimSun"/>
        </w:rPr>
      </w:pPr>
      <w:r w:rsidRPr="00A54E71">
        <w:t>The 5G system shall be able to generate charging information regarding the used radio resources e.g. used frequency bands.</w:t>
      </w:r>
    </w:p>
    <w:p w14:paraId="6190A8BC" w14:textId="77D0206C" w:rsidR="00432B48" w:rsidRPr="00E62804" w:rsidRDefault="00432B48" w:rsidP="00432B48">
      <w:pPr>
        <w:pStyle w:val="Heading3"/>
      </w:pPr>
      <w:bookmarkStart w:id="556" w:name="_Toc136368468"/>
      <w:bookmarkStart w:id="557" w:name="_Toc146298148"/>
      <w:r w:rsidRPr="00E62804">
        <w:t>5.</w:t>
      </w:r>
      <w:r>
        <w:t>24</w:t>
      </w:r>
      <w:r w:rsidRPr="00E62804">
        <w:t>.6</w:t>
      </w:r>
      <w:r w:rsidRPr="00E62804">
        <w:tab/>
        <w:t>Potential New Requirements needed to support the use case</w:t>
      </w:r>
      <w:bookmarkEnd w:id="556"/>
      <w:bookmarkEnd w:id="557"/>
    </w:p>
    <w:p w14:paraId="05A6187B" w14:textId="3CD6DFA6" w:rsidR="00432B48" w:rsidRDefault="00432B48" w:rsidP="00432B48">
      <w:pPr>
        <w:rPr>
          <w:noProof/>
          <w:lang w:val="en-US"/>
        </w:rPr>
      </w:pPr>
      <w:r w:rsidRPr="00E62804">
        <w:t>[PR 5.</w:t>
      </w:r>
      <w:r>
        <w:t>24</w:t>
      </w:r>
      <w:r w:rsidRPr="00E62804">
        <w:t xml:space="preserve">.6-1] </w:t>
      </w:r>
      <w:r w:rsidRPr="00E62804">
        <w:rPr>
          <w:noProof/>
          <w:lang w:val="en-US"/>
        </w:rPr>
        <w:t>Based on operator policy, the 5</w:t>
      </w:r>
      <w:r w:rsidRPr="00E62804">
        <w:t>G System shall be able to provide the 5G wireless sensing services in case of roaming</w:t>
      </w:r>
      <w:r w:rsidRPr="00E62804">
        <w:rPr>
          <w:noProof/>
          <w:lang w:val="en-US"/>
        </w:rPr>
        <w:t>.</w:t>
      </w:r>
    </w:p>
    <w:p w14:paraId="4982C5AF" w14:textId="4494B860" w:rsidR="00DE4D86" w:rsidRDefault="00DE4D86" w:rsidP="00432B48">
      <w:pPr>
        <w:rPr>
          <w:noProof/>
          <w:lang w:val="en-US"/>
        </w:rPr>
      </w:pPr>
      <w:r w:rsidRPr="00051DB6">
        <w:rPr>
          <w:lang w:eastAsia="zh-CN"/>
        </w:rPr>
        <w:t>[PR 5.24.6-</w:t>
      </w:r>
      <w:r>
        <w:rPr>
          <w:lang w:eastAsia="zh-CN"/>
        </w:rPr>
        <w:t>2</w:t>
      </w:r>
      <w:r w:rsidRPr="00051DB6">
        <w:rPr>
          <w:lang w:eastAsia="zh-CN"/>
        </w:rPr>
        <w:t>] 5G network shall provide means for mobile operator to provide / revoke authorization for the operation(s) of a 5G wireless sensing service based on location, time, specific KPI level and the origin of the request.</w:t>
      </w:r>
    </w:p>
    <w:p w14:paraId="14A3C1DF" w14:textId="3EBD45F7" w:rsidR="00986AA2" w:rsidRDefault="00432B48" w:rsidP="00432B48">
      <w:pPr>
        <w:rPr>
          <w:noProof/>
          <w:lang w:val="en-US"/>
        </w:rPr>
      </w:pPr>
      <w:r w:rsidRPr="00E62804">
        <w:rPr>
          <w:noProof/>
          <w:lang w:val="en-US"/>
        </w:rPr>
        <w:t>[PR.5.</w:t>
      </w:r>
      <w:r>
        <w:rPr>
          <w:noProof/>
          <w:lang w:val="en-US"/>
        </w:rPr>
        <w:t>24</w:t>
      </w:r>
      <w:r w:rsidRPr="00E62804">
        <w:rPr>
          <w:noProof/>
          <w:lang w:val="en-US"/>
        </w:rPr>
        <w:t>.6-</w:t>
      </w:r>
      <w:r w:rsidR="00DE4D86">
        <w:rPr>
          <w:noProof/>
          <w:lang w:val="en-US"/>
        </w:rPr>
        <w:t>3</w:t>
      </w:r>
      <w:r w:rsidRPr="00E62804">
        <w:rPr>
          <w:noProof/>
          <w:lang w:val="en-US"/>
        </w:rPr>
        <w:t xml:space="preserve">] </w:t>
      </w:r>
      <w:r w:rsidRPr="00E62804">
        <w:rPr>
          <w:lang w:val="en-US" w:eastAsia="zh-CN"/>
        </w:rPr>
        <w:t>The 5G system shall be able to provide 5G wireless sensing</w:t>
      </w:r>
      <w:r w:rsidRPr="00E62804">
        <w:rPr>
          <w:lang w:eastAsia="de-DE"/>
        </w:rPr>
        <w:t xml:space="preserve"> service </w:t>
      </w:r>
      <w:r w:rsidRPr="00E62804">
        <w:rPr>
          <w:lang w:val="en-US" w:eastAsia="zh-CN"/>
        </w:rPr>
        <w:t>with the following KPIs</w:t>
      </w:r>
      <w:r w:rsidRPr="00E62804">
        <w:rPr>
          <w:noProof/>
          <w:lang w:val="en-US"/>
        </w:rPr>
        <w:t>:</w:t>
      </w:r>
    </w:p>
    <w:p w14:paraId="421D572C" w14:textId="0A73F70C" w:rsidR="00796D0F" w:rsidRPr="002B5269" w:rsidRDefault="00796D0F" w:rsidP="00796D0F">
      <w:pPr>
        <w:pStyle w:val="TH"/>
      </w:pPr>
      <w:r>
        <w:lastRenderedPageBreak/>
        <w:t>Table 5.24.6-1</w:t>
      </w:r>
      <w:r>
        <w:tab/>
      </w:r>
      <w:r w:rsidRPr="002B5269">
        <w:t xml:space="preserve">Performance requirements </w:t>
      </w:r>
      <w:r w:rsidRPr="00B6075C">
        <w:t xml:space="preserve">of </w:t>
      </w:r>
      <w:r>
        <w:t xml:space="preserve">sensing results for </w:t>
      </w:r>
      <w:r w:rsidR="008971A6">
        <w:t>sports</w:t>
      </w:r>
      <w:r>
        <w:t xml:space="preserve"> monitoring</w:t>
      </w:r>
    </w:p>
    <w:tbl>
      <w:tblPr>
        <w:tblStyle w:val="TableGrid"/>
        <w:tblW w:w="11057" w:type="dxa"/>
        <w:tblInd w:w="-572" w:type="dxa"/>
        <w:tblLayout w:type="fixed"/>
        <w:tblLook w:val="04A0" w:firstRow="1" w:lastRow="0" w:firstColumn="1" w:lastColumn="0" w:noHBand="0" w:noVBand="1"/>
      </w:tblPr>
      <w:tblGrid>
        <w:gridCol w:w="952"/>
        <w:gridCol w:w="705"/>
        <w:gridCol w:w="691"/>
        <w:gridCol w:w="1054"/>
        <w:gridCol w:w="709"/>
        <w:gridCol w:w="851"/>
        <w:gridCol w:w="850"/>
        <w:gridCol w:w="851"/>
        <w:gridCol w:w="567"/>
        <w:gridCol w:w="919"/>
        <w:gridCol w:w="640"/>
        <w:gridCol w:w="1134"/>
        <w:gridCol w:w="567"/>
        <w:gridCol w:w="567"/>
      </w:tblGrid>
      <w:tr w:rsidR="00FB36E4" w14:paraId="71E52917" w14:textId="77777777" w:rsidTr="00A32371">
        <w:trPr>
          <w:trHeight w:val="1050"/>
        </w:trPr>
        <w:tc>
          <w:tcPr>
            <w:tcW w:w="952" w:type="dxa"/>
            <w:vMerge w:val="restart"/>
          </w:tcPr>
          <w:p w14:paraId="7AA5FAD6" w14:textId="77777777" w:rsidR="00FB36E4" w:rsidRPr="00516CD2" w:rsidRDefault="00FB36E4" w:rsidP="00646F32">
            <w:pPr>
              <w:pStyle w:val="TAH"/>
              <w:rPr>
                <w:sz w:val="14"/>
                <w:szCs w:val="14"/>
              </w:rPr>
            </w:pPr>
            <w:bookmarkStart w:id="558" w:name="_MCCTEMPBM_CRPT81540119___2" w:colFirst="9" w:colLast="10"/>
            <w:r w:rsidRPr="00516CD2">
              <w:rPr>
                <w:sz w:val="14"/>
                <w:szCs w:val="14"/>
              </w:rPr>
              <w:t>Scenario</w:t>
            </w:r>
          </w:p>
        </w:tc>
        <w:tc>
          <w:tcPr>
            <w:tcW w:w="705" w:type="dxa"/>
            <w:vMerge w:val="restart"/>
            <w:shd w:val="clear" w:color="auto" w:fill="auto"/>
          </w:tcPr>
          <w:p w14:paraId="4C94EB5D" w14:textId="77777777" w:rsidR="00FB36E4" w:rsidRPr="00516CD2" w:rsidRDefault="00FB36E4" w:rsidP="00646F32">
            <w:pPr>
              <w:pStyle w:val="TAH"/>
              <w:rPr>
                <w:sz w:val="14"/>
                <w:szCs w:val="14"/>
              </w:rPr>
            </w:pPr>
            <w:r w:rsidRPr="00516CD2">
              <w:rPr>
                <w:sz w:val="14"/>
                <w:szCs w:val="14"/>
              </w:rPr>
              <w:t>Sensing service area</w:t>
            </w:r>
          </w:p>
        </w:tc>
        <w:tc>
          <w:tcPr>
            <w:tcW w:w="691" w:type="dxa"/>
            <w:vMerge w:val="restart"/>
          </w:tcPr>
          <w:p w14:paraId="08161FF0" w14:textId="77777777" w:rsidR="00FB36E4" w:rsidRPr="00516CD2" w:rsidRDefault="00FB36E4" w:rsidP="00646F32">
            <w:pPr>
              <w:pStyle w:val="TAH"/>
              <w:rPr>
                <w:sz w:val="14"/>
                <w:szCs w:val="14"/>
              </w:rPr>
            </w:pPr>
            <w:r w:rsidRPr="00516CD2">
              <w:rPr>
                <w:sz w:val="14"/>
                <w:szCs w:val="14"/>
              </w:rPr>
              <w:t>Confidence level [%]</w:t>
            </w:r>
          </w:p>
        </w:tc>
        <w:tc>
          <w:tcPr>
            <w:tcW w:w="1054" w:type="dxa"/>
            <w:vMerge w:val="restart"/>
          </w:tcPr>
          <w:p w14:paraId="3A36D930" w14:textId="7E31DE4E" w:rsidR="00FB36E4" w:rsidRDefault="00C80204" w:rsidP="00646F32">
            <w:pPr>
              <w:pStyle w:val="TAH"/>
              <w:rPr>
                <w:sz w:val="14"/>
                <w:szCs w:val="14"/>
              </w:rPr>
            </w:pPr>
            <w:r>
              <w:rPr>
                <w:sz w:val="14"/>
                <w:szCs w:val="14"/>
              </w:rPr>
              <w:t>Human m</w:t>
            </w:r>
            <w:r w:rsidR="00FB36E4" w:rsidRPr="003B024E">
              <w:rPr>
                <w:sz w:val="14"/>
                <w:szCs w:val="14"/>
              </w:rPr>
              <w:t>otion rate accuracy</w:t>
            </w:r>
          </w:p>
          <w:p w14:paraId="53D3E2CC" w14:textId="45227867" w:rsidR="00C80204" w:rsidRPr="003B024E" w:rsidRDefault="00C80204" w:rsidP="00646F32">
            <w:pPr>
              <w:pStyle w:val="TAH"/>
              <w:rPr>
                <w:sz w:val="14"/>
                <w:szCs w:val="14"/>
              </w:rPr>
            </w:pPr>
            <w:r>
              <w:rPr>
                <w:sz w:val="14"/>
                <w:szCs w:val="14"/>
              </w:rPr>
              <w:t>[Hz]</w:t>
            </w:r>
          </w:p>
        </w:tc>
        <w:tc>
          <w:tcPr>
            <w:tcW w:w="1560" w:type="dxa"/>
            <w:gridSpan w:val="2"/>
            <w:shd w:val="clear" w:color="auto" w:fill="auto"/>
          </w:tcPr>
          <w:p w14:paraId="02B09730" w14:textId="77777777" w:rsidR="00FB36E4" w:rsidRPr="00516CD2" w:rsidRDefault="00FB36E4" w:rsidP="00646F32">
            <w:pPr>
              <w:pStyle w:val="TAH"/>
              <w:rPr>
                <w:sz w:val="14"/>
                <w:szCs w:val="14"/>
              </w:rPr>
            </w:pPr>
            <w:r w:rsidRPr="00516CD2">
              <w:rPr>
                <w:sz w:val="14"/>
                <w:szCs w:val="14"/>
              </w:rPr>
              <w:t>Accuracy of positioning estimate by sensing (for a target confidence level)</w:t>
            </w:r>
          </w:p>
        </w:tc>
        <w:tc>
          <w:tcPr>
            <w:tcW w:w="1701" w:type="dxa"/>
            <w:gridSpan w:val="2"/>
            <w:shd w:val="clear" w:color="auto" w:fill="auto"/>
          </w:tcPr>
          <w:p w14:paraId="4BA4AF34" w14:textId="77777777" w:rsidR="00FB36E4" w:rsidRPr="00516CD2" w:rsidRDefault="00FB36E4" w:rsidP="00646F32">
            <w:pPr>
              <w:pStyle w:val="TAH"/>
              <w:rPr>
                <w:sz w:val="14"/>
                <w:szCs w:val="14"/>
              </w:rPr>
            </w:pPr>
            <w:r w:rsidRPr="00516CD2">
              <w:rPr>
                <w:sz w:val="14"/>
                <w:szCs w:val="14"/>
              </w:rPr>
              <w:t>Accuracy of velocity estimate by sensing (for a target confidence level)</w:t>
            </w:r>
          </w:p>
        </w:tc>
        <w:tc>
          <w:tcPr>
            <w:tcW w:w="1486" w:type="dxa"/>
            <w:gridSpan w:val="2"/>
            <w:shd w:val="clear" w:color="auto" w:fill="auto"/>
          </w:tcPr>
          <w:p w14:paraId="07E24287" w14:textId="77777777" w:rsidR="00FB36E4" w:rsidRPr="00516CD2" w:rsidRDefault="00FB36E4" w:rsidP="00646F32">
            <w:pPr>
              <w:pStyle w:val="TAH"/>
              <w:rPr>
                <w:sz w:val="14"/>
                <w:szCs w:val="14"/>
              </w:rPr>
            </w:pPr>
            <w:r w:rsidRPr="00516CD2">
              <w:rPr>
                <w:sz w:val="14"/>
                <w:szCs w:val="14"/>
              </w:rPr>
              <w:t>Sensing resolution</w:t>
            </w:r>
          </w:p>
        </w:tc>
        <w:tc>
          <w:tcPr>
            <w:tcW w:w="640" w:type="dxa"/>
            <w:vMerge w:val="restart"/>
            <w:shd w:val="clear" w:color="auto" w:fill="auto"/>
          </w:tcPr>
          <w:p w14:paraId="0E1ED6FD" w14:textId="77777777" w:rsidR="00FB36E4" w:rsidRPr="00516CD2" w:rsidRDefault="00FB36E4" w:rsidP="00646F32">
            <w:pPr>
              <w:pStyle w:val="TAH"/>
              <w:rPr>
                <w:sz w:val="14"/>
                <w:szCs w:val="14"/>
              </w:rPr>
            </w:pPr>
            <w:r w:rsidRPr="00516CD2">
              <w:rPr>
                <w:sz w:val="14"/>
                <w:szCs w:val="14"/>
              </w:rPr>
              <w:t>Max sensing service latency[ms]</w:t>
            </w:r>
          </w:p>
        </w:tc>
        <w:tc>
          <w:tcPr>
            <w:tcW w:w="1134" w:type="dxa"/>
            <w:vMerge w:val="restart"/>
            <w:shd w:val="clear" w:color="auto" w:fill="auto"/>
          </w:tcPr>
          <w:p w14:paraId="502A6640" w14:textId="77777777" w:rsidR="00FB36E4" w:rsidRPr="00516CD2" w:rsidRDefault="00FB36E4" w:rsidP="00646F32">
            <w:pPr>
              <w:pStyle w:val="TAH"/>
              <w:rPr>
                <w:sz w:val="14"/>
                <w:szCs w:val="14"/>
              </w:rPr>
            </w:pPr>
            <w:r w:rsidRPr="00516CD2">
              <w:rPr>
                <w:sz w:val="14"/>
                <w:szCs w:val="14"/>
              </w:rPr>
              <w:t>Refreshing rate [s]</w:t>
            </w:r>
          </w:p>
        </w:tc>
        <w:tc>
          <w:tcPr>
            <w:tcW w:w="567" w:type="dxa"/>
            <w:vMerge w:val="restart"/>
            <w:shd w:val="clear" w:color="auto" w:fill="auto"/>
            <w:textDirection w:val="btLr"/>
          </w:tcPr>
          <w:p w14:paraId="05A183E3" w14:textId="77777777" w:rsidR="00FB36E4" w:rsidRPr="00516CD2" w:rsidRDefault="00FB36E4" w:rsidP="00646F32">
            <w:pPr>
              <w:pStyle w:val="TAH"/>
              <w:ind w:left="113" w:right="113"/>
              <w:rPr>
                <w:sz w:val="14"/>
                <w:szCs w:val="14"/>
              </w:rPr>
            </w:pPr>
            <w:r w:rsidRPr="00516CD2">
              <w:rPr>
                <w:sz w:val="14"/>
                <w:szCs w:val="14"/>
              </w:rPr>
              <w:t>Missed detection [%]</w:t>
            </w:r>
          </w:p>
          <w:p w14:paraId="204D5EC1" w14:textId="77777777" w:rsidR="00FB36E4" w:rsidRPr="00516CD2" w:rsidRDefault="00FB36E4" w:rsidP="00646F32">
            <w:pPr>
              <w:pStyle w:val="TAH"/>
              <w:ind w:left="113" w:right="113"/>
              <w:rPr>
                <w:sz w:val="14"/>
                <w:szCs w:val="14"/>
              </w:rPr>
            </w:pPr>
          </w:p>
        </w:tc>
        <w:tc>
          <w:tcPr>
            <w:tcW w:w="567" w:type="dxa"/>
            <w:vMerge w:val="restart"/>
            <w:textDirection w:val="btLr"/>
          </w:tcPr>
          <w:p w14:paraId="5338C9EF" w14:textId="77777777" w:rsidR="00FB36E4" w:rsidRPr="00516CD2" w:rsidRDefault="00FB36E4" w:rsidP="00646F32">
            <w:pPr>
              <w:pStyle w:val="TAH"/>
              <w:ind w:left="113" w:right="113"/>
              <w:rPr>
                <w:sz w:val="14"/>
                <w:szCs w:val="14"/>
              </w:rPr>
            </w:pPr>
            <w:r w:rsidRPr="00516CD2">
              <w:rPr>
                <w:sz w:val="14"/>
                <w:szCs w:val="14"/>
              </w:rPr>
              <w:t>False alarm [%]</w:t>
            </w:r>
          </w:p>
          <w:p w14:paraId="44A7BC07" w14:textId="77777777" w:rsidR="00FB36E4" w:rsidRPr="00516CD2" w:rsidRDefault="00FB36E4" w:rsidP="00646F32">
            <w:pPr>
              <w:pStyle w:val="TAH"/>
              <w:ind w:left="113" w:right="113"/>
              <w:rPr>
                <w:sz w:val="14"/>
                <w:szCs w:val="14"/>
              </w:rPr>
            </w:pPr>
          </w:p>
        </w:tc>
      </w:tr>
      <w:bookmarkEnd w:id="558"/>
      <w:tr w:rsidR="00FB36E4" w14:paraId="49C52D37" w14:textId="77777777" w:rsidTr="00A32371">
        <w:trPr>
          <w:cantSplit/>
          <w:trHeight w:val="1151"/>
        </w:trPr>
        <w:tc>
          <w:tcPr>
            <w:tcW w:w="952" w:type="dxa"/>
            <w:vMerge/>
          </w:tcPr>
          <w:p w14:paraId="7F663B4E" w14:textId="77777777" w:rsidR="00FB36E4" w:rsidRPr="002B7B0F" w:rsidRDefault="00FB36E4" w:rsidP="00646F32">
            <w:pPr>
              <w:pStyle w:val="TAH"/>
            </w:pPr>
          </w:p>
        </w:tc>
        <w:tc>
          <w:tcPr>
            <w:tcW w:w="705" w:type="dxa"/>
            <w:vMerge/>
            <w:shd w:val="clear" w:color="auto" w:fill="DEEAF6" w:themeFill="accent5" w:themeFillTint="33"/>
          </w:tcPr>
          <w:p w14:paraId="0FFE2B88" w14:textId="77777777" w:rsidR="00FB36E4" w:rsidRPr="002B7B0F" w:rsidRDefault="00FB36E4" w:rsidP="00646F32">
            <w:pPr>
              <w:pStyle w:val="TAH"/>
            </w:pPr>
          </w:p>
        </w:tc>
        <w:tc>
          <w:tcPr>
            <w:tcW w:w="691" w:type="dxa"/>
            <w:vMerge/>
            <w:shd w:val="clear" w:color="auto" w:fill="DEEAF6" w:themeFill="accent5" w:themeFillTint="33"/>
          </w:tcPr>
          <w:p w14:paraId="24D8AE30" w14:textId="77777777" w:rsidR="00FB36E4" w:rsidRDefault="00FB36E4" w:rsidP="00646F32">
            <w:pPr>
              <w:pStyle w:val="TAH"/>
            </w:pPr>
          </w:p>
        </w:tc>
        <w:tc>
          <w:tcPr>
            <w:tcW w:w="1054" w:type="dxa"/>
            <w:vMerge/>
            <w:shd w:val="clear" w:color="auto" w:fill="DEEAF6" w:themeFill="accent5" w:themeFillTint="33"/>
            <w:textDirection w:val="btLr"/>
          </w:tcPr>
          <w:p w14:paraId="279F409B" w14:textId="77777777" w:rsidR="00FB36E4" w:rsidRPr="00646F32" w:rsidRDefault="00FB36E4" w:rsidP="00646F32">
            <w:pPr>
              <w:pStyle w:val="TAH"/>
              <w:ind w:left="113" w:right="113"/>
              <w:rPr>
                <w:sz w:val="16"/>
                <w:szCs w:val="16"/>
              </w:rPr>
            </w:pPr>
            <w:bookmarkStart w:id="559" w:name="_MCCTEMPBM_CRPT81540120___2"/>
            <w:bookmarkEnd w:id="559"/>
          </w:p>
        </w:tc>
        <w:tc>
          <w:tcPr>
            <w:tcW w:w="709" w:type="dxa"/>
            <w:shd w:val="clear" w:color="auto" w:fill="auto"/>
          </w:tcPr>
          <w:p w14:paraId="237E33A1" w14:textId="77777777" w:rsidR="00FB36E4" w:rsidRPr="00516CD2" w:rsidRDefault="00FB36E4" w:rsidP="00646F32">
            <w:pPr>
              <w:pStyle w:val="TAH"/>
              <w:rPr>
                <w:sz w:val="14"/>
                <w:szCs w:val="14"/>
              </w:rPr>
            </w:pPr>
            <w:r w:rsidRPr="00516CD2">
              <w:rPr>
                <w:sz w:val="14"/>
                <w:szCs w:val="14"/>
              </w:rPr>
              <w:t>Horizontal</w:t>
            </w:r>
          </w:p>
          <w:p w14:paraId="3B8F7F9B" w14:textId="77777777" w:rsidR="00FB36E4" w:rsidRPr="00516CD2" w:rsidRDefault="00FB36E4" w:rsidP="00646F32">
            <w:pPr>
              <w:pStyle w:val="TAH"/>
              <w:rPr>
                <w:sz w:val="14"/>
                <w:szCs w:val="14"/>
              </w:rPr>
            </w:pPr>
            <w:r w:rsidRPr="00516CD2">
              <w:rPr>
                <w:sz w:val="14"/>
                <w:szCs w:val="14"/>
              </w:rPr>
              <w:t>[m]</w:t>
            </w:r>
          </w:p>
        </w:tc>
        <w:tc>
          <w:tcPr>
            <w:tcW w:w="851" w:type="dxa"/>
            <w:shd w:val="clear" w:color="auto" w:fill="auto"/>
          </w:tcPr>
          <w:p w14:paraId="0B1F282A" w14:textId="77777777" w:rsidR="00FB36E4" w:rsidRPr="00516CD2" w:rsidRDefault="00FB36E4" w:rsidP="00646F32">
            <w:pPr>
              <w:pStyle w:val="TAH"/>
              <w:rPr>
                <w:sz w:val="14"/>
                <w:szCs w:val="14"/>
              </w:rPr>
            </w:pPr>
            <w:r w:rsidRPr="00516CD2">
              <w:rPr>
                <w:sz w:val="14"/>
                <w:szCs w:val="14"/>
              </w:rPr>
              <w:t>Vertical</w:t>
            </w:r>
          </w:p>
          <w:p w14:paraId="45549857" w14:textId="77777777" w:rsidR="00FB36E4" w:rsidRPr="00516CD2" w:rsidRDefault="00FB36E4" w:rsidP="00646F32">
            <w:pPr>
              <w:pStyle w:val="TAH"/>
              <w:rPr>
                <w:sz w:val="14"/>
                <w:szCs w:val="14"/>
              </w:rPr>
            </w:pPr>
            <w:r w:rsidRPr="00516CD2">
              <w:rPr>
                <w:sz w:val="14"/>
                <w:szCs w:val="14"/>
              </w:rPr>
              <w:t>[m]</w:t>
            </w:r>
          </w:p>
        </w:tc>
        <w:tc>
          <w:tcPr>
            <w:tcW w:w="850" w:type="dxa"/>
            <w:shd w:val="clear" w:color="auto" w:fill="auto"/>
          </w:tcPr>
          <w:p w14:paraId="59652D93" w14:textId="77777777" w:rsidR="00FB36E4" w:rsidRPr="00516CD2" w:rsidRDefault="00FB36E4" w:rsidP="00646F32">
            <w:pPr>
              <w:pStyle w:val="TAH"/>
              <w:rPr>
                <w:sz w:val="14"/>
                <w:szCs w:val="14"/>
              </w:rPr>
            </w:pPr>
            <w:r w:rsidRPr="00516CD2">
              <w:rPr>
                <w:sz w:val="14"/>
                <w:szCs w:val="14"/>
              </w:rPr>
              <w:t>Horizontal</w:t>
            </w:r>
          </w:p>
          <w:p w14:paraId="199256CB" w14:textId="77777777" w:rsidR="00FB36E4" w:rsidRPr="00516CD2" w:rsidRDefault="00FB36E4" w:rsidP="00646F32">
            <w:pPr>
              <w:pStyle w:val="TAH"/>
              <w:rPr>
                <w:sz w:val="14"/>
                <w:szCs w:val="14"/>
              </w:rPr>
            </w:pPr>
            <w:r w:rsidRPr="00516CD2">
              <w:rPr>
                <w:sz w:val="14"/>
                <w:szCs w:val="14"/>
              </w:rPr>
              <w:t>[m/s]</w:t>
            </w:r>
          </w:p>
        </w:tc>
        <w:tc>
          <w:tcPr>
            <w:tcW w:w="851" w:type="dxa"/>
            <w:shd w:val="clear" w:color="auto" w:fill="auto"/>
          </w:tcPr>
          <w:p w14:paraId="1E185CED" w14:textId="77777777" w:rsidR="00FB36E4" w:rsidRPr="00516CD2" w:rsidRDefault="00FB36E4" w:rsidP="00646F32">
            <w:pPr>
              <w:pStyle w:val="TAH"/>
              <w:rPr>
                <w:sz w:val="14"/>
                <w:szCs w:val="14"/>
              </w:rPr>
            </w:pPr>
            <w:r w:rsidRPr="00516CD2">
              <w:rPr>
                <w:sz w:val="14"/>
                <w:szCs w:val="14"/>
              </w:rPr>
              <w:t>Vertical</w:t>
            </w:r>
          </w:p>
          <w:p w14:paraId="27B1A5E6" w14:textId="77777777" w:rsidR="00FB36E4" w:rsidRPr="00516CD2" w:rsidRDefault="00FB36E4" w:rsidP="00646F32">
            <w:pPr>
              <w:pStyle w:val="TAH"/>
              <w:rPr>
                <w:sz w:val="14"/>
                <w:szCs w:val="14"/>
              </w:rPr>
            </w:pPr>
            <w:r w:rsidRPr="00516CD2">
              <w:rPr>
                <w:sz w:val="14"/>
                <w:szCs w:val="14"/>
              </w:rPr>
              <w:t>[m/s]</w:t>
            </w:r>
          </w:p>
        </w:tc>
        <w:tc>
          <w:tcPr>
            <w:tcW w:w="567" w:type="dxa"/>
            <w:shd w:val="clear" w:color="auto" w:fill="auto"/>
          </w:tcPr>
          <w:p w14:paraId="65362C10" w14:textId="77777777" w:rsidR="00FB36E4" w:rsidRPr="00516CD2" w:rsidRDefault="00FB36E4" w:rsidP="00646F32">
            <w:pPr>
              <w:pStyle w:val="TAH"/>
              <w:rPr>
                <w:sz w:val="14"/>
                <w:szCs w:val="14"/>
              </w:rPr>
            </w:pPr>
            <w:r w:rsidRPr="00516CD2">
              <w:rPr>
                <w:sz w:val="14"/>
                <w:szCs w:val="14"/>
              </w:rPr>
              <w:t>Range resolution</w:t>
            </w:r>
          </w:p>
          <w:p w14:paraId="6A4554E6" w14:textId="77777777" w:rsidR="00FB36E4" w:rsidRPr="00516CD2" w:rsidRDefault="00FB36E4" w:rsidP="00646F32">
            <w:pPr>
              <w:pStyle w:val="TAH"/>
              <w:rPr>
                <w:sz w:val="14"/>
                <w:szCs w:val="14"/>
              </w:rPr>
            </w:pPr>
            <w:r w:rsidRPr="00516CD2">
              <w:rPr>
                <w:sz w:val="14"/>
                <w:szCs w:val="14"/>
              </w:rPr>
              <w:t>[m]</w:t>
            </w:r>
          </w:p>
        </w:tc>
        <w:tc>
          <w:tcPr>
            <w:tcW w:w="919" w:type="dxa"/>
            <w:shd w:val="clear" w:color="auto" w:fill="auto"/>
          </w:tcPr>
          <w:p w14:paraId="00D6FBC3" w14:textId="77777777" w:rsidR="00FB36E4" w:rsidRPr="00516CD2" w:rsidRDefault="00FB36E4" w:rsidP="00646F32">
            <w:pPr>
              <w:pStyle w:val="TAH"/>
              <w:rPr>
                <w:sz w:val="14"/>
                <w:szCs w:val="14"/>
              </w:rPr>
            </w:pPr>
            <w:r w:rsidRPr="00516CD2">
              <w:rPr>
                <w:sz w:val="14"/>
                <w:szCs w:val="14"/>
              </w:rPr>
              <w:t>Velocity resolution (horizontal/ vertical)</w:t>
            </w:r>
          </w:p>
          <w:p w14:paraId="52851326" w14:textId="77777777" w:rsidR="00FB36E4" w:rsidRPr="00516CD2" w:rsidRDefault="00FB36E4" w:rsidP="00646F32">
            <w:pPr>
              <w:pStyle w:val="TAH"/>
              <w:rPr>
                <w:sz w:val="14"/>
                <w:szCs w:val="14"/>
              </w:rPr>
            </w:pPr>
            <w:r w:rsidRPr="00516CD2">
              <w:rPr>
                <w:sz w:val="14"/>
                <w:szCs w:val="14"/>
              </w:rPr>
              <w:t>[m/s x m/s]</w:t>
            </w:r>
          </w:p>
        </w:tc>
        <w:tc>
          <w:tcPr>
            <w:tcW w:w="640" w:type="dxa"/>
            <w:vMerge/>
            <w:shd w:val="clear" w:color="auto" w:fill="DEEAF6" w:themeFill="accent5" w:themeFillTint="33"/>
          </w:tcPr>
          <w:p w14:paraId="563C7232" w14:textId="77777777" w:rsidR="00FB36E4" w:rsidRPr="002B7B0F" w:rsidRDefault="00FB36E4" w:rsidP="00646F32">
            <w:pPr>
              <w:pStyle w:val="TAH"/>
            </w:pPr>
          </w:p>
        </w:tc>
        <w:tc>
          <w:tcPr>
            <w:tcW w:w="1134" w:type="dxa"/>
            <w:vMerge/>
            <w:shd w:val="clear" w:color="auto" w:fill="DEEAF6" w:themeFill="accent5" w:themeFillTint="33"/>
          </w:tcPr>
          <w:p w14:paraId="67F5C1DA" w14:textId="77777777" w:rsidR="00FB36E4" w:rsidRPr="002B7B0F" w:rsidRDefault="00FB36E4" w:rsidP="00646F32">
            <w:pPr>
              <w:pStyle w:val="TAH"/>
            </w:pPr>
          </w:p>
        </w:tc>
        <w:tc>
          <w:tcPr>
            <w:tcW w:w="567" w:type="dxa"/>
            <w:vMerge/>
            <w:shd w:val="clear" w:color="auto" w:fill="DEEAF6" w:themeFill="accent5" w:themeFillTint="33"/>
          </w:tcPr>
          <w:p w14:paraId="5A1AB24B" w14:textId="77777777" w:rsidR="00FB36E4" w:rsidRPr="002B7B0F" w:rsidRDefault="00FB36E4" w:rsidP="00646F32">
            <w:pPr>
              <w:pStyle w:val="TAH"/>
            </w:pPr>
          </w:p>
        </w:tc>
        <w:tc>
          <w:tcPr>
            <w:tcW w:w="567" w:type="dxa"/>
            <w:vMerge/>
            <w:shd w:val="clear" w:color="auto" w:fill="DEEAF6" w:themeFill="accent5" w:themeFillTint="33"/>
          </w:tcPr>
          <w:p w14:paraId="4D36C8E1" w14:textId="77777777" w:rsidR="00FB36E4" w:rsidRPr="002B7B0F" w:rsidRDefault="00FB36E4" w:rsidP="00646F32">
            <w:pPr>
              <w:pStyle w:val="TAH"/>
            </w:pPr>
          </w:p>
        </w:tc>
      </w:tr>
      <w:tr w:rsidR="00A32371" w14:paraId="688F9342" w14:textId="77777777" w:rsidTr="00A32371">
        <w:trPr>
          <w:trHeight w:val="627"/>
        </w:trPr>
        <w:tc>
          <w:tcPr>
            <w:tcW w:w="952" w:type="dxa"/>
          </w:tcPr>
          <w:p w14:paraId="2C6469C7" w14:textId="7E9C623F" w:rsidR="00796D0F" w:rsidRPr="00CA0BCD" w:rsidRDefault="00796D0F" w:rsidP="00646F32">
            <w:pPr>
              <w:pStyle w:val="TAL"/>
              <w:rPr>
                <w:sz w:val="16"/>
                <w:szCs w:val="16"/>
              </w:rPr>
            </w:pPr>
            <w:r>
              <w:rPr>
                <w:sz w:val="16"/>
                <w:szCs w:val="16"/>
                <w:lang w:eastAsia="zh-CN"/>
              </w:rPr>
              <w:t>S</w:t>
            </w:r>
            <w:r w:rsidR="002E6A63">
              <w:rPr>
                <w:sz w:val="16"/>
                <w:szCs w:val="16"/>
                <w:lang w:eastAsia="zh-CN"/>
              </w:rPr>
              <w:t>ports</w:t>
            </w:r>
            <w:r w:rsidRPr="00CA0BCD">
              <w:rPr>
                <w:sz w:val="16"/>
                <w:szCs w:val="16"/>
                <w:lang w:eastAsia="zh-CN"/>
              </w:rPr>
              <w:t xml:space="preserve"> monitoring</w:t>
            </w:r>
          </w:p>
        </w:tc>
        <w:tc>
          <w:tcPr>
            <w:tcW w:w="705" w:type="dxa"/>
            <w:shd w:val="clear" w:color="auto" w:fill="auto"/>
          </w:tcPr>
          <w:p w14:paraId="233AC61F" w14:textId="1783FCBC" w:rsidR="00796D0F" w:rsidRPr="00CA0BCD" w:rsidRDefault="00A02522" w:rsidP="00646F32">
            <w:pPr>
              <w:pStyle w:val="TAL"/>
              <w:rPr>
                <w:sz w:val="16"/>
                <w:szCs w:val="16"/>
              </w:rPr>
            </w:pPr>
            <w:r>
              <w:rPr>
                <w:sz w:val="16"/>
                <w:szCs w:val="16"/>
                <w:lang w:eastAsia="zh-CN"/>
              </w:rPr>
              <w:t>Indoor</w:t>
            </w:r>
            <w:r w:rsidR="00796D0F">
              <w:rPr>
                <w:sz w:val="16"/>
                <w:szCs w:val="16"/>
                <w:lang w:eastAsia="zh-CN"/>
              </w:rPr>
              <w:t xml:space="preserve"> (</w:t>
            </w:r>
            <w:r>
              <w:rPr>
                <w:sz w:val="16"/>
                <w:szCs w:val="16"/>
                <w:lang w:eastAsia="zh-CN"/>
              </w:rPr>
              <w:t>living room</w:t>
            </w:r>
            <w:r w:rsidR="00796D0F">
              <w:rPr>
                <w:sz w:val="16"/>
                <w:szCs w:val="16"/>
                <w:lang w:eastAsia="zh-CN"/>
              </w:rPr>
              <w:t>)</w:t>
            </w:r>
          </w:p>
        </w:tc>
        <w:tc>
          <w:tcPr>
            <w:tcW w:w="691" w:type="dxa"/>
            <w:shd w:val="clear" w:color="auto" w:fill="auto"/>
          </w:tcPr>
          <w:p w14:paraId="20CF4A09" w14:textId="1DFC6D7D" w:rsidR="00796D0F" w:rsidRPr="00CA0BCD" w:rsidRDefault="00796D0F" w:rsidP="00646F32">
            <w:pPr>
              <w:pStyle w:val="TAL"/>
              <w:rPr>
                <w:sz w:val="16"/>
                <w:szCs w:val="16"/>
              </w:rPr>
            </w:pPr>
            <w:r w:rsidRPr="00CA0BCD">
              <w:rPr>
                <w:rFonts w:hint="eastAsia"/>
                <w:sz w:val="16"/>
                <w:szCs w:val="16"/>
                <w:lang w:eastAsia="zh-CN"/>
              </w:rPr>
              <w:t>9</w:t>
            </w:r>
            <w:r w:rsidRPr="00CA0BCD">
              <w:rPr>
                <w:sz w:val="16"/>
                <w:szCs w:val="16"/>
                <w:lang w:eastAsia="zh-CN"/>
              </w:rPr>
              <w:t>5</w:t>
            </w:r>
          </w:p>
        </w:tc>
        <w:tc>
          <w:tcPr>
            <w:tcW w:w="1054" w:type="dxa"/>
            <w:shd w:val="clear" w:color="auto" w:fill="auto"/>
          </w:tcPr>
          <w:p w14:paraId="0BE9D376" w14:textId="5944ACB6" w:rsidR="00796D0F" w:rsidRPr="00646F32" w:rsidRDefault="00796D0F" w:rsidP="00646F32">
            <w:pPr>
              <w:pStyle w:val="TAL"/>
              <w:jc w:val="center"/>
              <w:rPr>
                <w:sz w:val="16"/>
                <w:szCs w:val="16"/>
              </w:rPr>
            </w:pPr>
            <w:bookmarkStart w:id="560" w:name="_MCCTEMPBM_CRPT81540121___4"/>
            <w:r w:rsidRPr="00646F32">
              <w:rPr>
                <w:sz w:val="16"/>
                <w:szCs w:val="16"/>
              </w:rPr>
              <w:t>0.0</w:t>
            </w:r>
            <w:r w:rsidR="00A02522">
              <w:rPr>
                <w:sz w:val="16"/>
                <w:szCs w:val="16"/>
              </w:rPr>
              <w:t>5</w:t>
            </w:r>
          </w:p>
          <w:bookmarkEnd w:id="560"/>
          <w:p w14:paraId="43CAD5E7" w14:textId="3EBA71DF" w:rsidR="00796D0F" w:rsidRDefault="00796D0F" w:rsidP="00646F32">
            <w:pPr>
              <w:pStyle w:val="TAL"/>
              <w:rPr>
                <w:sz w:val="16"/>
                <w:szCs w:val="16"/>
              </w:rPr>
            </w:pPr>
            <w:r w:rsidRPr="00646F32">
              <w:rPr>
                <w:sz w:val="16"/>
                <w:szCs w:val="16"/>
              </w:rPr>
              <w:t>NOTE</w:t>
            </w:r>
            <w:r w:rsidR="00027570">
              <w:rPr>
                <w:sz w:val="16"/>
                <w:szCs w:val="16"/>
              </w:rPr>
              <w:t> </w:t>
            </w:r>
            <w:r>
              <w:rPr>
                <w:sz w:val="16"/>
                <w:szCs w:val="16"/>
              </w:rPr>
              <w:t>2</w:t>
            </w:r>
          </w:p>
          <w:p w14:paraId="1EDB7319" w14:textId="63214479" w:rsidR="00A02522" w:rsidRPr="00646F32" w:rsidRDefault="00A02522" w:rsidP="00A02522">
            <w:pPr>
              <w:pStyle w:val="TAL"/>
              <w:jc w:val="center"/>
              <w:rPr>
                <w:sz w:val="16"/>
                <w:szCs w:val="16"/>
              </w:rPr>
            </w:pPr>
            <w:bookmarkStart w:id="561" w:name="_MCCTEMPBM_CRPT81540122___4"/>
            <w:r w:rsidRPr="00646F32">
              <w:rPr>
                <w:sz w:val="16"/>
                <w:szCs w:val="16"/>
              </w:rPr>
              <w:t>0.0</w:t>
            </w:r>
            <w:r>
              <w:rPr>
                <w:sz w:val="16"/>
                <w:szCs w:val="16"/>
              </w:rPr>
              <w:t>7</w:t>
            </w:r>
          </w:p>
          <w:bookmarkEnd w:id="561"/>
          <w:p w14:paraId="24620E37" w14:textId="3566DD61" w:rsidR="00A02522" w:rsidRPr="00A32371" w:rsidRDefault="00A02522" w:rsidP="00646F32">
            <w:pPr>
              <w:pStyle w:val="TAL"/>
              <w:rPr>
                <w:sz w:val="16"/>
                <w:szCs w:val="16"/>
              </w:rPr>
            </w:pPr>
            <w:r w:rsidRPr="00646F32">
              <w:rPr>
                <w:sz w:val="16"/>
                <w:szCs w:val="16"/>
              </w:rPr>
              <w:t>NOTE</w:t>
            </w:r>
            <w:r w:rsidR="00027570">
              <w:rPr>
                <w:sz w:val="16"/>
                <w:szCs w:val="16"/>
              </w:rPr>
              <w:t> </w:t>
            </w:r>
            <w:r>
              <w:rPr>
                <w:sz w:val="16"/>
                <w:szCs w:val="16"/>
              </w:rPr>
              <w:t>3</w:t>
            </w:r>
          </w:p>
        </w:tc>
        <w:tc>
          <w:tcPr>
            <w:tcW w:w="709" w:type="dxa"/>
            <w:shd w:val="clear" w:color="auto" w:fill="auto"/>
          </w:tcPr>
          <w:p w14:paraId="60C81E3C" w14:textId="77777777" w:rsidR="00796D0F" w:rsidRPr="00CA0BCD" w:rsidRDefault="00796D0F" w:rsidP="00646F32">
            <w:pPr>
              <w:pStyle w:val="TAL"/>
              <w:rPr>
                <w:sz w:val="16"/>
                <w:szCs w:val="16"/>
              </w:rPr>
            </w:pPr>
            <w:r w:rsidRPr="00CA0BCD">
              <w:rPr>
                <w:rFonts w:hint="eastAsia"/>
                <w:sz w:val="16"/>
                <w:szCs w:val="16"/>
                <w:lang w:eastAsia="zh-CN"/>
              </w:rPr>
              <w:t>N/A</w:t>
            </w:r>
          </w:p>
        </w:tc>
        <w:tc>
          <w:tcPr>
            <w:tcW w:w="851" w:type="dxa"/>
            <w:shd w:val="clear" w:color="auto" w:fill="auto"/>
          </w:tcPr>
          <w:p w14:paraId="783CBDDC" w14:textId="77777777" w:rsidR="00796D0F" w:rsidRPr="002B7B0F" w:rsidRDefault="00796D0F" w:rsidP="00646F32">
            <w:pPr>
              <w:pStyle w:val="TAL"/>
            </w:pPr>
            <w:r w:rsidRPr="00CA0BCD">
              <w:rPr>
                <w:rFonts w:hint="eastAsia"/>
                <w:sz w:val="16"/>
                <w:szCs w:val="16"/>
                <w:lang w:eastAsia="zh-CN"/>
              </w:rPr>
              <w:t>N/A</w:t>
            </w:r>
          </w:p>
        </w:tc>
        <w:tc>
          <w:tcPr>
            <w:tcW w:w="850" w:type="dxa"/>
            <w:shd w:val="clear" w:color="auto" w:fill="auto"/>
          </w:tcPr>
          <w:p w14:paraId="4D4C8780" w14:textId="77777777" w:rsidR="00796D0F" w:rsidRPr="002B7B0F" w:rsidRDefault="00796D0F" w:rsidP="00646F32">
            <w:pPr>
              <w:pStyle w:val="TAL"/>
            </w:pPr>
            <w:r w:rsidRPr="00CA0BCD">
              <w:rPr>
                <w:rFonts w:hint="eastAsia"/>
                <w:sz w:val="16"/>
                <w:szCs w:val="16"/>
                <w:lang w:eastAsia="zh-CN"/>
              </w:rPr>
              <w:t>N/A</w:t>
            </w:r>
          </w:p>
        </w:tc>
        <w:tc>
          <w:tcPr>
            <w:tcW w:w="851" w:type="dxa"/>
            <w:shd w:val="clear" w:color="auto" w:fill="auto"/>
          </w:tcPr>
          <w:p w14:paraId="0BF7069B" w14:textId="77777777" w:rsidR="00796D0F" w:rsidRPr="002B7B0F" w:rsidRDefault="00796D0F" w:rsidP="00646F32">
            <w:pPr>
              <w:pStyle w:val="TAL"/>
            </w:pPr>
            <w:r w:rsidRPr="00CA0BCD">
              <w:rPr>
                <w:rFonts w:hint="eastAsia"/>
                <w:sz w:val="16"/>
                <w:szCs w:val="16"/>
                <w:lang w:eastAsia="zh-CN"/>
              </w:rPr>
              <w:t>N/A</w:t>
            </w:r>
          </w:p>
        </w:tc>
        <w:tc>
          <w:tcPr>
            <w:tcW w:w="567" w:type="dxa"/>
            <w:shd w:val="clear" w:color="auto" w:fill="auto"/>
          </w:tcPr>
          <w:p w14:paraId="1EC51844" w14:textId="77777777" w:rsidR="00796D0F" w:rsidRPr="002B7B0F" w:rsidRDefault="00796D0F" w:rsidP="00646F32">
            <w:pPr>
              <w:pStyle w:val="TAL"/>
            </w:pPr>
            <w:r w:rsidRPr="00CA0BCD">
              <w:rPr>
                <w:rFonts w:hint="eastAsia"/>
                <w:sz w:val="16"/>
                <w:szCs w:val="16"/>
                <w:lang w:eastAsia="zh-CN"/>
              </w:rPr>
              <w:t>N/A</w:t>
            </w:r>
          </w:p>
        </w:tc>
        <w:tc>
          <w:tcPr>
            <w:tcW w:w="919" w:type="dxa"/>
            <w:shd w:val="clear" w:color="auto" w:fill="auto"/>
          </w:tcPr>
          <w:p w14:paraId="0A40A5C6" w14:textId="77777777" w:rsidR="00796D0F" w:rsidRPr="002B7B0F" w:rsidRDefault="00796D0F" w:rsidP="00646F32">
            <w:pPr>
              <w:pStyle w:val="TAL"/>
            </w:pPr>
            <w:r w:rsidRPr="00CA0BCD">
              <w:rPr>
                <w:rFonts w:hint="eastAsia"/>
                <w:sz w:val="16"/>
                <w:szCs w:val="16"/>
                <w:lang w:eastAsia="zh-CN"/>
              </w:rPr>
              <w:t>N/A</w:t>
            </w:r>
          </w:p>
        </w:tc>
        <w:tc>
          <w:tcPr>
            <w:tcW w:w="640" w:type="dxa"/>
            <w:shd w:val="clear" w:color="auto" w:fill="auto"/>
          </w:tcPr>
          <w:p w14:paraId="6D2451D4" w14:textId="77777777" w:rsidR="00796D0F" w:rsidRPr="002B7B0F" w:rsidRDefault="00796D0F" w:rsidP="00646F32">
            <w:pPr>
              <w:pStyle w:val="TAL"/>
            </w:pPr>
            <w:r>
              <w:rPr>
                <w:sz w:val="16"/>
                <w:szCs w:val="16"/>
                <w:lang w:eastAsia="zh-CN"/>
              </w:rPr>
              <w:t>60s</w:t>
            </w:r>
          </w:p>
        </w:tc>
        <w:tc>
          <w:tcPr>
            <w:tcW w:w="1134" w:type="dxa"/>
            <w:shd w:val="clear" w:color="auto" w:fill="auto"/>
          </w:tcPr>
          <w:p w14:paraId="256414FF" w14:textId="77777777" w:rsidR="00796D0F" w:rsidRPr="00CA0BCD" w:rsidRDefault="00796D0F" w:rsidP="00646F32">
            <w:pPr>
              <w:pStyle w:val="TAL"/>
              <w:rPr>
                <w:sz w:val="16"/>
                <w:szCs w:val="16"/>
              </w:rPr>
            </w:pPr>
            <w:r w:rsidRPr="00CA0BCD">
              <w:rPr>
                <w:sz w:val="16"/>
                <w:szCs w:val="16"/>
                <w:lang w:eastAsia="zh-CN"/>
              </w:rPr>
              <w:t>1min</w:t>
            </w:r>
          </w:p>
        </w:tc>
        <w:tc>
          <w:tcPr>
            <w:tcW w:w="567" w:type="dxa"/>
            <w:shd w:val="clear" w:color="auto" w:fill="auto"/>
          </w:tcPr>
          <w:p w14:paraId="0B865288" w14:textId="79148E7C" w:rsidR="00796D0F" w:rsidRPr="00CA0BCD" w:rsidRDefault="00A02522" w:rsidP="00646F32">
            <w:pPr>
              <w:pStyle w:val="TAL"/>
              <w:rPr>
                <w:sz w:val="16"/>
                <w:szCs w:val="16"/>
              </w:rPr>
            </w:pPr>
            <w:r>
              <w:rPr>
                <w:sz w:val="16"/>
                <w:szCs w:val="16"/>
                <w:lang w:eastAsia="zh-CN"/>
              </w:rPr>
              <w:t>N/A</w:t>
            </w:r>
          </w:p>
        </w:tc>
        <w:tc>
          <w:tcPr>
            <w:tcW w:w="567" w:type="dxa"/>
            <w:shd w:val="clear" w:color="auto" w:fill="auto"/>
          </w:tcPr>
          <w:p w14:paraId="448A3181" w14:textId="4BF709DF" w:rsidR="00796D0F" w:rsidRPr="00CA0BCD" w:rsidRDefault="00A02522" w:rsidP="00646F32">
            <w:pPr>
              <w:pStyle w:val="TAL"/>
              <w:rPr>
                <w:sz w:val="16"/>
                <w:szCs w:val="16"/>
              </w:rPr>
            </w:pPr>
            <w:r>
              <w:rPr>
                <w:sz w:val="16"/>
                <w:szCs w:val="16"/>
                <w:lang w:eastAsia="zh-CN"/>
              </w:rPr>
              <w:t>N/A</w:t>
            </w:r>
          </w:p>
        </w:tc>
      </w:tr>
      <w:tr w:rsidR="00796D0F" w14:paraId="676F3169" w14:textId="77777777" w:rsidTr="00646F32">
        <w:trPr>
          <w:trHeight w:val="215"/>
        </w:trPr>
        <w:tc>
          <w:tcPr>
            <w:tcW w:w="11057" w:type="dxa"/>
            <w:gridSpan w:val="14"/>
          </w:tcPr>
          <w:p w14:paraId="24E67CB5" w14:textId="7B08CECE" w:rsidR="00796D0F" w:rsidRPr="00CA0BCD" w:rsidRDefault="00796D0F" w:rsidP="00646F32">
            <w:pPr>
              <w:pStyle w:val="TAN"/>
              <w:rPr>
                <w:sz w:val="16"/>
                <w:szCs w:val="16"/>
              </w:rPr>
            </w:pPr>
            <w:r w:rsidRPr="00CA0BCD">
              <w:rPr>
                <w:sz w:val="16"/>
                <w:szCs w:val="16"/>
              </w:rPr>
              <w:t>NOTE</w:t>
            </w:r>
            <w:r w:rsidR="00936C64">
              <w:rPr>
                <w:sz w:val="16"/>
                <w:szCs w:val="16"/>
              </w:rPr>
              <w:t> </w:t>
            </w:r>
            <w:r>
              <w:rPr>
                <w:sz w:val="16"/>
                <w:szCs w:val="16"/>
              </w:rPr>
              <w:t>1</w:t>
            </w:r>
            <w:r w:rsidRPr="00CA0BCD">
              <w:rPr>
                <w:sz w:val="16"/>
                <w:szCs w:val="16"/>
              </w:rPr>
              <w:t>:</w:t>
            </w:r>
            <w:r w:rsidR="00D6336B" w:rsidRPr="00783743">
              <w:rPr>
                <w:sz w:val="16"/>
                <w:szCs w:val="16"/>
              </w:rPr>
              <w:tab/>
            </w:r>
            <w:r w:rsidRPr="00CA0BCD">
              <w:rPr>
                <w:sz w:val="16"/>
                <w:szCs w:val="16"/>
              </w:rPr>
              <w:t>The terms in Table 5.</w:t>
            </w:r>
            <w:r>
              <w:rPr>
                <w:sz w:val="16"/>
                <w:szCs w:val="16"/>
              </w:rPr>
              <w:t>24</w:t>
            </w:r>
            <w:r w:rsidRPr="00CA0BCD">
              <w:rPr>
                <w:sz w:val="16"/>
                <w:szCs w:val="16"/>
              </w:rPr>
              <w:t>.6-1 are found in Section 3.1.</w:t>
            </w:r>
          </w:p>
          <w:p w14:paraId="1168D0FA" w14:textId="516DB7FF" w:rsidR="00116280" w:rsidRPr="00116280" w:rsidRDefault="00116280" w:rsidP="00116280">
            <w:pPr>
              <w:pStyle w:val="TAN"/>
              <w:rPr>
                <w:sz w:val="16"/>
                <w:szCs w:val="16"/>
              </w:rPr>
            </w:pPr>
            <w:r w:rsidRPr="00116280">
              <w:rPr>
                <w:sz w:val="16"/>
                <w:szCs w:val="16"/>
              </w:rPr>
              <w:t>NOTE</w:t>
            </w:r>
            <w:r w:rsidR="00936C64">
              <w:rPr>
                <w:sz w:val="16"/>
                <w:szCs w:val="16"/>
              </w:rPr>
              <w:t> </w:t>
            </w:r>
            <w:r w:rsidR="00063187">
              <w:rPr>
                <w:sz w:val="16"/>
                <w:szCs w:val="16"/>
              </w:rPr>
              <w:t>2</w:t>
            </w:r>
            <w:r w:rsidRPr="00116280">
              <w:rPr>
                <w:sz w:val="16"/>
                <w:szCs w:val="16"/>
              </w:rPr>
              <w:t>:</w:t>
            </w:r>
            <w:r w:rsidR="00D6336B" w:rsidRPr="00783743">
              <w:rPr>
                <w:sz w:val="16"/>
                <w:szCs w:val="16"/>
              </w:rPr>
              <w:tab/>
            </w:r>
            <w:r w:rsidR="006B2EF5">
              <w:rPr>
                <w:sz w:val="16"/>
                <w:szCs w:val="16"/>
              </w:rPr>
              <w:t>S</w:t>
            </w:r>
            <w:r w:rsidRPr="00116280">
              <w:rPr>
                <w:sz w:val="16"/>
                <w:szCs w:val="16"/>
              </w:rPr>
              <w:t>it-up rate = 30 times/min as reference</w:t>
            </w:r>
            <w:r w:rsidR="00F3536B">
              <w:rPr>
                <w:sz w:val="16"/>
                <w:szCs w:val="16"/>
              </w:rPr>
              <w:t>, 0.05Hz corresponds to 3 times/min.</w:t>
            </w:r>
          </w:p>
          <w:p w14:paraId="0BDAE426" w14:textId="3F8DF7F3" w:rsidR="00796D0F" w:rsidRPr="002B7B0F" w:rsidRDefault="00116280" w:rsidP="00116280">
            <w:pPr>
              <w:pStyle w:val="TAN"/>
            </w:pPr>
            <w:r w:rsidRPr="00116280">
              <w:rPr>
                <w:sz w:val="16"/>
                <w:szCs w:val="16"/>
              </w:rPr>
              <w:t>NOTE</w:t>
            </w:r>
            <w:r w:rsidR="00936C64">
              <w:rPr>
                <w:sz w:val="16"/>
                <w:szCs w:val="16"/>
              </w:rPr>
              <w:t> </w:t>
            </w:r>
            <w:r w:rsidR="00063187">
              <w:rPr>
                <w:sz w:val="16"/>
                <w:szCs w:val="16"/>
              </w:rPr>
              <w:t>3</w:t>
            </w:r>
            <w:r w:rsidRPr="00116280">
              <w:rPr>
                <w:sz w:val="16"/>
                <w:szCs w:val="16"/>
              </w:rPr>
              <w:t>:</w:t>
            </w:r>
            <w:r w:rsidR="00D6336B" w:rsidRPr="00783743">
              <w:rPr>
                <w:sz w:val="16"/>
                <w:szCs w:val="16"/>
              </w:rPr>
              <w:tab/>
            </w:r>
            <w:r w:rsidR="006B2EF5">
              <w:rPr>
                <w:sz w:val="16"/>
                <w:szCs w:val="16"/>
              </w:rPr>
              <w:t>P</w:t>
            </w:r>
            <w:r w:rsidRPr="00116280">
              <w:rPr>
                <w:sz w:val="16"/>
                <w:szCs w:val="16"/>
              </w:rPr>
              <w:t>ush-up rate = 40 times/min as reference</w:t>
            </w:r>
            <w:r w:rsidR="00F3536B">
              <w:rPr>
                <w:sz w:val="16"/>
                <w:szCs w:val="16"/>
              </w:rPr>
              <w:t>, 0.07Hz corresponds to 4 times/min.</w:t>
            </w:r>
          </w:p>
        </w:tc>
      </w:tr>
    </w:tbl>
    <w:p w14:paraId="6FCEE874" w14:textId="67767961" w:rsidR="00055468" w:rsidRPr="00845940" w:rsidRDefault="00055468" w:rsidP="00845940">
      <w:pPr>
        <w:pStyle w:val="Heading2"/>
      </w:pPr>
      <w:bookmarkStart w:id="562" w:name="_Toc49931674"/>
      <w:bookmarkStart w:id="563" w:name="_Toc136368469"/>
      <w:bookmarkStart w:id="564" w:name="_Toc146298149"/>
      <w:r w:rsidRPr="00845940">
        <w:t>5.25</w:t>
      </w:r>
      <w:r w:rsidRPr="00845940">
        <w:tab/>
      </w:r>
      <w:bookmarkEnd w:id="562"/>
      <w:r w:rsidRPr="00845940">
        <w:t>Use Case on immersive experience based on sensing</w:t>
      </w:r>
      <w:bookmarkEnd w:id="563"/>
      <w:bookmarkEnd w:id="564"/>
    </w:p>
    <w:p w14:paraId="6FB890B7" w14:textId="7A183170" w:rsidR="00055468" w:rsidRPr="00845940" w:rsidRDefault="00055468" w:rsidP="00845940">
      <w:pPr>
        <w:pStyle w:val="Heading3"/>
        <w:rPr>
          <w:rFonts w:cs="Arial"/>
        </w:rPr>
      </w:pPr>
      <w:bookmarkStart w:id="565" w:name="_Toc49931675"/>
      <w:bookmarkStart w:id="566" w:name="_Toc136368470"/>
      <w:bookmarkStart w:id="567" w:name="_Toc146298150"/>
      <w:r w:rsidRPr="00845940">
        <w:rPr>
          <w:rFonts w:cs="Arial"/>
        </w:rPr>
        <w:t>5.25.1</w:t>
      </w:r>
      <w:r w:rsidRPr="00845940">
        <w:rPr>
          <w:rFonts w:cs="Arial"/>
        </w:rPr>
        <w:tab/>
        <w:t>Description</w:t>
      </w:r>
      <w:bookmarkEnd w:id="565"/>
      <w:bookmarkEnd w:id="566"/>
      <w:bookmarkEnd w:id="567"/>
    </w:p>
    <w:p w14:paraId="1694AFF3" w14:textId="77777777" w:rsidR="00055468" w:rsidRDefault="00055468" w:rsidP="00055468">
      <w:pPr>
        <w:rPr>
          <w:rFonts w:eastAsia="SimSun"/>
          <w:lang w:val="en-US" w:eastAsia="zh-CN" w:bidi="ar"/>
        </w:rPr>
      </w:pPr>
      <w:r>
        <w:rPr>
          <w:lang w:val="en-US" w:eastAsia="zh-CN" w:bidi="ar"/>
        </w:rPr>
        <w:t>Sensing based on the 5G signals is a technology using the difference between wireless signals and its reflective signals including the Doppler frequency shift, time of flight (ToF), amplitude variation and so on, to sense the surroundings. The information collected during sensing cannot be directly understood by human beings, providing good privacy protection. Along with 5G stepping into the home, more interesting functions can be introduced based on the sensing using 5G signals.</w:t>
      </w:r>
    </w:p>
    <w:p w14:paraId="612EAD4E" w14:textId="21B27154" w:rsidR="00055468" w:rsidRDefault="00055468" w:rsidP="00055468">
      <w:r>
        <w:t>It will be fantastic to have an immersive audio and light experience when watching movies and listening to music in the home. The speakers can provide this kind of audio experience if they can know the position of each other and also the user.</w:t>
      </w:r>
      <w:r w:rsidR="00E74679">
        <w:t xml:space="preserve"> </w:t>
      </w:r>
      <w:r>
        <w:t>Usually, to have immersive audio experience, several speakers are needed. Ranging technology can help the speakers to determine position relative to each other and this gives a chance for speakers to provide a fantastic experience together to a listener by adjusting the audio field at a place when the listener stays at that special place.</w:t>
      </w:r>
    </w:p>
    <w:p w14:paraId="56BB73BC" w14:textId="76576F78" w:rsidR="00055468" w:rsidRDefault="00055468" w:rsidP="00055468">
      <w:r>
        <w:t>Different from ranging service where only the UE’s position can be identified, sensing can identify the relative position of the reflector even the reflector is not a UE. If the speakers can obtain the sensing results, this will give a chance to the speakers to follow the listener and provide an immersive audio experience, even when the listener is moving around. The speakers can follow the position of the human and adjust the audio field anytime anywhere. Similar to the audio case, if the smart light can obtain the sensing results, the light can also track the user anytime anywhere to provide an immersive experience.</w:t>
      </w:r>
    </w:p>
    <w:p w14:paraId="7053CA70" w14:textId="2EFE43CB" w:rsidR="00055468" w:rsidRDefault="00055468" w:rsidP="00055468">
      <w:pPr>
        <w:rPr>
          <w:lang w:eastAsia="zh-CN" w:bidi="ar"/>
        </w:rPr>
      </w:pPr>
      <w:r>
        <w:rPr>
          <w:lang w:val="en-US" w:eastAsia="zh-CN" w:bidi="ar"/>
        </w:rPr>
        <w:t xml:space="preserve">For the immersive experience scenario, the audio field and light adjustment should be based on the user’s position. For example, the </w:t>
      </w:r>
      <w:r>
        <w:rPr>
          <w:lang w:eastAsia="zh-CN"/>
        </w:rPr>
        <w:t>smart screen, lights</w:t>
      </w:r>
      <w:r>
        <w:rPr>
          <w:lang w:val="en-US" w:eastAsia="zh-CN" w:bidi="ar"/>
        </w:rPr>
        <w:t xml:space="preserve"> and speakers can provide immersive sound and light experience for the user who sits at the sofa area (around 2~3m</w:t>
      </w:r>
      <w:r>
        <w:rPr>
          <w:vertAlign w:val="superscript"/>
          <w:lang w:val="en-US" w:eastAsia="zh-CN" w:bidi="ar"/>
        </w:rPr>
        <w:t>2</w:t>
      </w:r>
      <w:r>
        <w:rPr>
          <w:lang w:val="en-US" w:eastAsia="zh-CN" w:bidi="ar"/>
        </w:rPr>
        <w:t xml:space="preserve"> area) and at the same time lower the sound volume and turn down the light at other places of the home avoiding the interference on others. The</w:t>
      </w:r>
      <w:r>
        <w:rPr>
          <w:lang w:val="en-US" w:eastAsia="zh-CN"/>
        </w:rPr>
        <w:t xml:space="preserve"> </w:t>
      </w:r>
      <w:r>
        <w:t>sensing node</w:t>
      </w:r>
      <w:r>
        <w:rPr>
          <w:lang w:eastAsia="zh-CN"/>
        </w:rPr>
        <w:t xml:space="preserve"> (e.g., smart screen, i.e., a UE) can perform sensing operations to track the user’s movement using RF signals [</w:t>
      </w:r>
      <w:r w:rsidR="004E0C0C">
        <w:rPr>
          <w:lang w:eastAsia="zh-CN"/>
        </w:rPr>
        <w:t>29</w:t>
      </w:r>
      <w:r>
        <w:rPr>
          <w:lang w:eastAsia="zh-CN"/>
        </w:rPr>
        <w:t>] and provide the information to the speakers and lights for adjustment. Then both the lights and speakers can provide a cosy zone around the user</w:t>
      </w:r>
      <w:r>
        <w:rPr>
          <w:lang w:eastAsia="zh-CN" w:bidi="ar"/>
        </w:rPr>
        <w:t>.</w:t>
      </w:r>
    </w:p>
    <w:p w14:paraId="598A0E0B" w14:textId="40728586" w:rsidR="00055468" w:rsidRDefault="00055468" w:rsidP="00055468">
      <w:r>
        <w:rPr>
          <w:rFonts w:eastAsiaTheme="minorEastAsia"/>
          <w:lang w:val="en-US" w:eastAsia="zh-CN" w:bidi="ar"/>
        </w:rPr>
        <w:t xml:space="preserve">In home, there is usually a mixed deployment of smart screen, lights, and speakers. We take smart screen as the sensing node as an example. </w:t>
      </w:r>
      <w:r>
        <w:rPr>
          <w:lang w:eastAsia="zh-CN"/>
        </w:rPr>
        <w:t>Assume that the smart screen, the smart lights, and the speakers are placed in the drawing-room, and the smart screen can sense the object in the room as shown in Fig. 5.</w:t>
      </w:r>
      <w:r w:rsidR="00643441">
        <w:rPr>
          <w:lang w:eastAsia="zh-CN"/>
        </w:rPr>
        <w:t>25</w:t>
      </w:r>
      <w:r>
        <w:rPr>
          <w:lang w:eastAsia="zh-CN"/>
        </w:rPr>
        <w:t>.1-1.</w:t>
      </w:r>
      <w:r>
        <w:t xml:space="preserve"> The smart screen (i.e., UE) can receive the reflected sensing signals transmitted by UEs in the room, or by the gNB to perform sensing operation on the user in the room.</w:t>
      </w:r>
    </w:p>
    <w:p w14:paraId="20499071" w14:textId="44022695" w:rsidR="00055468" w:rsidRDefault="00055468" w:rsidP="00E74679">
      <w:pPr>
        <w:pStyle w:val="TH"/>
        <w:rPr>
          <w:lang w:eastAsia="zh-CN"/>
        </w:rPr>
      </w:pPr>
      <w:r>
        <w:rPr>
          <w:rFonts w:eastAsiaTheme="minorEastAsia"/>
          <w:lang w:eastAsia="zh-CN"/>
        </w:rPr>
        <w:lastRenderedPageBreak/>
        <w:t xml:space="preserve"> </w:t>
      </w:r>
      <w:r>
        <w:rPr>
          <w:rFonts w:eastAsiaTheme="minorEastAsia"/>
          <w:noProof/>
          <w:lang w:eastAsia="zh-CN"/>
        </w:rPr>
        <w:drawing>
          <wp:inline distT="0" distB="0" distL="0" distR="0" wp14:anchorId="252A4F2E" wp14:editId="2FE78695">
            <wp:extent cx="2771140" cy="176149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71140" cy="1761490"/>
                    </a:xfrm>
                    <a:prstGeom prst="rect">
                      <a:avLst/>
                    </a:prstGeom>
                    <a:noFill/>
                    <a:ln>
                      <a:noFill/>
                    </a:ln>
                  </pic:spPr>
                </pic:pic>
              </a:graphicData>
            </a:graphic>
          </wp:inline>
        </w:drawing>
      </w:r>
    </w:p>
    <w:p w14:paraId="41370DBA" w14:textId="78567B46" w:rsidR="00055468" w:rsidRPr="002D545D" w:rsidRDefault="00055468" w:rsidP="002D545D">
      <w:pPr>
        <w:pStyle w:val="TF"/>
      </w:pPr>
      <w:r w:rsidRPr="002D545D">
        <w:t>Figure</w:t>
      </w:r>
      <w:r w:rsidR="002D545D" w:rsidRPr="002D545D">
        <w:t> </w:t>
      </w:r>
      <w:r w:rsidRPr="002D545D">
        <w:t>5.</w:t>
      </w:r>
      <w:r w:rsidR="00643441" w:rsidRPr="002D545D">
        <w:t>25</w:t>
      </w:r>
      <w:r w:rsidRPr="002D545D">
        <w:t>.1-1: Example deployment of the smart screen, speakers and lights</w:t>
      </w:r>
    </w:p>
    <w:p w14:paraId="781667C4" w14:textId="6A1D9C8C" w:rsidR="00055468" w:rsidRDefault="00055468" w:rsidP="00055468">
      <w:pPr>
        <w:rPr>
          <w:lang w:eastAsia="zh-CN"/>
        </w:rPr>
      </w:pPr>
      <w:r>
        <w:t xml:space="preserve">The smart screen can track the user’s position via sensing operation. Each user is assumed to occupy an area 0.5m * 0.5m and move with a speed lower than 2m/s in horizontal dimension. Then the </w:t>
      </w:r>
      <w:r>
        <w:rPr>
          <w:lang w:eastAsia="zh-CN"/>
        </w:rPr>
        <w:t>audio field and light can be adjusted based on the user position (e.g. an area 1.5m * 1.5m) to avoid the experience deterioration even when the user is walking around.</w:t>
      </w:r>
    </w:p>
    <w:p w14:paraId="0E97CA2F" w14:textId="18C4F5AA" w:rsidR="00055468" w:rsidRDefault="00055468" w:rsidP="00055468">
      <w:pPr>
        <w:rPr>
          <w:lang w:eastAsia="zh-CN"/>
        </w:rPr>
      </w:pPr>
      <w:r>
        <w:rPr>
          <w:lang w:eastAsia="zh-CN"/>
        </w:rPr>
        <w:t>To identify multiple users in the room, in the horizontal dimension, the resolution requires to distinguish objects as large as 0.5m. With higher accuracy on distance, each user in the room can be identify with a more accurate location such as 0.2m, the light and audio can target the user better [</w:t>
      </w:r>
      <w:r w:rsidR="004E0C0C">
        <w:rPr>
          <w:lang w:eastAsia="zh-CN"/>
        </w:rPr>
        <w:t>30</w:t>
      </w:r>
      <w:r>
        <w:rPr>
          <w:lang w:eastAsia="zh-CN"/>
        </w:rPr>
        <w:t>]. If the results are accurate but out of date due to the movement of the user, this will also degrade the experience as the cosy zone is lagging the movement of the user. Consider the audio field and lights are adjusted in an area with 1.5m * 1.5m, to avoid the experience deterioration, the service latency should smaller than 0.5m/2m/s, i.e., 250ms. To track the user’s movement, the results need to be refreshed in 250ms, i.e., 4 times per second (4 Hz).</w:t>
      </w:r>
    </w:p>
    <w:p w14:paraId="703429D7" w14:textId="705FADF2" w:rsidR="00055468" w:rsidRDefault="00055468" w:rsidP="00E74679">
      <w:pPr>
        <w:pStyle w:val="TH"/>
        <w:rPr>
          <w:highlight w:val="yellow"/>
          <w:lang w:eastAsia="zh-CN"/>
        </w:rPr>
      </w:pPr>
      <w:r>
        <w:rPr>
          <w:noProof/>
          <w:lang w:val="en-US" w:eastAsia="zh-CN"/>
        </w:rPr>
        <w:drawing>
          <wp:inline distT="0" distB="0" distL="0" distR="0" wp14:anchorId="632C500E" wp14:editId="56986856">
            <wp:extent cx="3202940" cy="205867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02940" cy="2058670"/>
                    </a:xfrm>
                    <a:prstGeom prst="rect">
                      <a:avLst/>
                    </a:prstGeom>
                    <a:noFill/>
                    <a:ln>
                      <a:noFill/>
                    </a:ln>
                  </pic:spPr>
                </pic:pic>
              </a:graphicData>
            </a:graphic>
          </wp:inline>
        </w:drawing>
      </w:r>
    </w:p>
    <w:p w14:paraId="1C3602DC" w14:textId="37551E75" w:rsidR="00055468" w:rsidRPr="002D545D" w:rsidRDefault="00055468" w:rsidP="002D545D">
      <w:pPr>
        <w:pStyle w:val="TF"/>
      </w:pPr>
      <w:r w:rsidRPr="002D545D">
        <w:t>Figure</w:t>
      </w:r>
      <w:r w:rsidR="001E55C6" w:rsidRPr="002D545D">
        <w:t> </w:t>
      </w:r>
      <w:r w:rsidRPr="002D545D">
        <w:t>5.</w:t>
      </w:r>
      <w:r w:rsidR="00643441" w:rsidRPr="002D545D">
        <w:t>25</w:t>
      </w:r>
      <w:r w:rsidRPr="002D545D">
        <w:t>.1-2: Example of accuracy required for the use case</w:t>
      </w:r>
    </w:p>
    <w:p w14:paraId="5F187F2C" w14:textId="2BBF8F00" w:rsidR="00055468" w:rsidRPr="00845940" w:rsidRDefault="00354666" w:rsidP="00845940">
      <w:pPr>
        <w:pStyle w:val="Heading3"/>
        <w:rPr>
          <w:rFonts w:cs="Arial"/>
        </w:rPr>
      </w:pPr>
      <w:bookmarkStart w:id="568" w:name="_Toc49931676"/>
      <w:bookmarkStart w:id="569" w:name="_Toc136368471"/>
      <w:bookmarkStart w:id="570" w:name="_Toc146298151"/>
      <w:r w:rsidRPr="00845940">
        <w:rPr>
          <w:rFonts w:cs="Arial"/>
        </w:rPr>
        <w:t>5.25.2</w:t>
      </w:r>
      <w:r w:rsidRPr="00845940">
        <w:rPr>
          <w:rFonts w:cs="Arial"/>
        </w:rPr>
        <w:tab/>
      </w:r>
      <w:r w:rsidR="00055468" w:rsidRPr="00845940">
        <w:rPr>
          <w:rFonts w:cs="Arial"/>
        </w:rPr>
        <w:t>Pre-conditions</w:t>
      </w:r>
      <w:bookmarkEnd w:id="568"/>
      <w:bookmarkEnd w:id="569"/>
      <w:bookmarkEnd w:id="570"/>
    </w:p>
    <w:p w14:paraId="49D39F3D" w14:textId="362A7B29" w:rsidR="00055468" w:rsidRDefault="00055468" w:rsidP="00055468">
      <w:pPr>
        <w:rPr>
          <w:rFonts w:eastAsia="SimSun"/>
        </w:rPr>
      </w:pPr>
      <w:r>
        <w:t xml:space="preserve">This use case is about Tom’s home theatre plan. Tom bought a set of speakers, and placed them in his home to create an immersive </w:t>
      </w:r>
      <w:r>
        <w:rPr>
          <w:rFonts w:cs="Arial"/>
          <w:szCs w:val="28"/>
        </w:rPr>
        <w:t>audio</w:t>
      </w:r>
      <w:r>
        <w:t xml:space="preserve"> experience. Tom also bought a set of smart lights to create an immersive </w:t>
      </w:r>
      <w:r>
        <w:rPr>
          <w:rFonts w:cs="Arial"/>
          <w:szCs w:val="28"/>
        </w:rPr>
        <w:t>light</w:t>
      </w:r>
      <w:r>
        <w:t xml:space="preserve"> experience.</w:t>
      </w:r>
      <w:r w:rsidR="00E74679">
        <w:t xml:space="preserve"> </w:t>
      </w:r>
      <w:r>
        <w:t>Together with a smart screen in home, these smart devices compose the home theatre. According to the instruction of the speakers, and also based on the availability of audio and power wiring Tom distributed the speakers in his living room. The smart lights are installed on the ceiling of the room. After detecting the position of each distributed speakers, the home theatre system can adjust the audio field in Tom’s home. After detecting the position of smart lights, the home theatre system can control the light variation in home. This detection mechanism of the speakers and smart lights is outside the scope of this document.</w:t>
      </w:r>
    </w:p>
    <w:p w14:paraId="5690C259" w14:textId="4D3E8F38" w:rsidR="00055468" w:rsidRDefault="00055468" w:rsidP="00055468">
      <w:pPr>
        <w:rPr>
          <w:lang w:eastAsia="zh-CN"/>
        </w:rPr>
      </w:pPr>
      <w:r>
        <w:rPr>
          <w:lang w:eastAsia="zh-CN"/>
        </w:rPr>
        <w:t>T</w:t>
      </w:r>
      <w:r>
        <w:t>here exists a sensing device in the home, which can sense Tom’s position without requiring Tom to take a UE with him. For example, the sensing node is the smart screen belonging to the home theatre system at Tom’s home. Based on the sensing results from the sensing node, the home theatre system can adjust the audio field and light based on the sensing results.</w:t>
      </w:r>
    </w:p>
    <w:p w14:paraId="0A7CAC59" w14:textId="77777777" w:rsidR="00055468" w:rsidRDefault="00055468" w:rsidP="00055468">
      <w:pPr>
        <w:rPr>
          <w:rFonts w:ascii="Arial" w:hAnsi="Arial" w:cs="Arial"/>
          <w:b/>
          <w:lang w:val="en-US" w:eastAsia="zh-CN" w:bidi="ar"/>
        </w:rPr>
      </w:pPr>
      <w:r>
        <w:rPr>
          <w:lang w:eastAsia="zh-CN"/>
        </w:rPr>
        <w:lastRenderedPageBreak/>
        <w:t>The home theatre system can be deployed by user where the smart screen, lights and speakers communicate with each other via direct device communication using unlicensed band. As an alternative, the home theatre system can be deployed with the help of operator using licensed band when the units of the home theatre system are in coverage. In this case, operator can control the performing of sensing operation based on the location of the deployment of the home theatre.</w:t>
      </w:r>
    </w:p>
    <w:p w14:paraId="6BEC87E7" w14:textId="5DE9D64B" w:rsidR="00055468" w:rsidRPr="00845940" w:rsidRDefault="00D7750D" w:rsidP="00845940">
      <w:pPr>
        <w:pStyle w:val="Heading3"/>
        <w:rPr>
          <w:rFonts w:cs="Arial"/>
        </w:rPr>
      </w:pPr>
      <w:bookmarkStart w:id="571" w:name="_Toc49931677"/>
      <w:bookmarkStart w:id="572" w:name="_Toc136368472"/>
      <w:bookmarkStart w:id="573" w:name="_Toc146298152"/>
      <w:r w:rsidRPr="00845940">
        <w:rPr>
          <w:rFonts w:cs="Arial"/>
        </w:rPr>
        <w:t>5.25.3</w:t>
      </w:r>
      <w:r w:rsidRPr="00845940">
        <w:rPr>
          <w:rFonts w:cs="Arial"/>
        </w:rPr>
        <w:tab/>
      </w:r>
      <w:r w:rsidR="00055468" w:rsidRPr="00845940">
        <w:rPr>
          <w:rFonts w:cs="Arial"/>
        </w:rPr>
        <w:t>Service Flows</w:t>
      </w:r>
      <w:bookmarkEnd w:id="571"/>
      <w:bookmarkEnd w:id="572"/>
      <w:bookmarkEnd w:id="573"/>
    </w:p>
    <w:p w14:paraId="6C26A43F" w14:textId="77777777" w:rsidR="00055468" w:rsidRDefault="00055468" w:rsidP="00055468">
      <w:pPr>
        <w:rPr>
          <w:rFonts w:eastAsia="SimSun"/>
          <w:lang w:eastAsia="zh-CN"/>
        </w:rPr>
      </w:pPr>
      <w:r>
        <w:rPr>
          <w:lang w:eastAsia="zh-CN"/>
        </w:rPr>
        <w:t>Tom activates his home theatre and the speaker begin to play music based on the audio on demand.</w:t>
      </w:r>
      <w:r>
        <w:rPr>
          <w:lang w:val="en-US" w:eastAsia="zh-CN"/>
        </w:rPr>
        <w:t xml:space="preserve"> The sensing device in the room (i.e., Smart screen) performs sensing operation and the sensing results begin helping adjust the audio field.</w:t>
      </w:r>
    </w:p>
    <w:p w14:paraId="2178047E" w14:textId="002C7A22" w:rsidR="00055468" w:rsidRDefault="00055468" w:rsidP="00E74679">
      <w:pPr>
        <w:pStyle w:val="TH"/>
        <w:rPr>
          <w:lang w:val="en-US" w:eastAsia="zh-CN"/>
        </w:rPr>
      </w:pPr>
      <w:r>
        <w:rPr>
          <w:noProof/>
          <w:lang w:val="en-US" w:eastAsia="zh-CN"/>
        </w:rPr>
        <w:drawing>
          <wp:inline distT="0" distB="0" distL="0" distR="0" wp14:anchorId="360819B4" wp14:editId="19546AF8">
            <wp:extent cx="5486400" cy="173355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86400" cy="1733550"/>
                    </a:xfrm>
                    <a:prstGeom prst="rect">
                      <a:avLst/>
                    </a:prstGeom>
                    <a:noFill/>
                    <a:ln>
                      <a:noFill/>
                    </a:ln>
                  </pic:spPr>
                </pic:pic>
              </a:graphicData>
            </a:graphic>
          </wp:inline>
        </w:drawing>
      </w:r>
    </w:p>
    <w:p w14:paraId="14511624" w14:textId="25BC3675" w:rsidR="00055468" w:rsidRPr="002D545D" w:rsidRDefault="00055468" w:rsidP="002D545D">
      <w:pPr>
        <w:pStyle w:val="TF"/>
      </w:pPr>
      <w:r w:rsidRPr="002D545D">
        <w:t>Fig</w:t>
      </w:r>
      <w:r w:rsidR="001E55C6" w:rsidRPr="002D545D">
        <w:t>ure </w:t>
      </w:r>
      <w:r w:rsidRPr="002D545D">
        <w:t>5.</w:t>
      </w:r>
      <w:r w:rsidR="00643441" w:rsidRPr="002D545D">
        <w:t>25</w:t>
      </w:r>
      <w:r w:rsidRPr="002D545D">
        <w:t>.3-1 Immersive experience with tracking light and sound</w:t>
      </w:r>
    </w:p>
    <w:p w14:paraId="05CB17AF" w14:textId="6EADB140" w:rsidR="00055468" w:rsidRDefault="00055468" w:rsidP="00055468">
      <w:pPr>
        <w:rPr>
          <w:lang w:val="en-US" w:eastAsia="zh-CN"/>
        </w:rPr>
      </w:pPr>
      <w:r>
        <w:rPr>
          <w:lang w:val="en-US" w:eastAsia="zh-CN"/>
        </w:rPr>
        <w:t>Tom immerses himself in music and begins to dance. The sensing device (e.g., smart screen) tracks Tom’s position via the processing of the receiving sensing signals, the Sensing result is calculated, and the Sensing result is sent to the control unit of the home theatre system.</w:t>
      </w:r>
    </w:p>
    <w:p w14:paraId="5B583551" w14:textId="2AC7674A" w:rsidR="00055468" w:rsidRDefault="00055468" w:rsidP="00055468">
      <w:pPr>
        <w:rPr>
          <w:lang w:val="en-US" w:eastAsia="zh-CN"/>
        </w:rPr>
      </w:pPr>
      <w:r>
        <w:rPr>
          <w:lang w:val="en-US" w:eastAsia="zh-CN"/>
        </w:rPr>
        <w:t>Based on the sensing results, the home theatre system can adjust the audio field and lights according to Tom’s movement.</w:t>
      </w:r>
    </w:p>
    <w:p w14:paraId="62024CB9" w14:textId="77777777" w:rsidR="00055468" w:rsidRDefault="00055468" w:rsidP="00055468">
      <w:pPr>
        <w:rPr>
          <w:rFonts w:eastAsia="DengXian"/>
          <w:sz w:val="28"/>
          <w:lang w:eastAsia="zh-CN"/>
        </w:rPr>
      </w:pPr>
      <w:r>
        <w:rPr>
          <w:lang w:val="en-US" w:eastAsia="zh-CN"/>
        </w:rPr>
        <w:t>Thanks for the sensing service provided by the sensing node (e.g. smart screen), no matter where Tom stands, he always experiences the best surround sound and tracking light.</w:t>
      </w:r>
    </w:p>
    <w:p w14:paraId="0D464F6B" w14:textId="43325246" w:rsidR="00055468" w:rsidRPr="00845940" w:rsidRDefault="00D7750D" w:rsidP="00845940">
      <w:pPr>
        <w:pStyle w:val="Heading3"/>
        <w:rPr>
          <w:rFonts w:cs="Arial"/>
        </w:rPr>
      </w:pPr>
      <w:bookmarkStart w:id="574" w:name="_Toc49931678"/>
      <w:bookmarkStart w:id="575" w:name="_Toc136368473"/>
      <w:bookmarkStart w:id="576" w:name="_Toc146298153"/>
      <w:r w:rsidRPr="00845940">
        <w:rPr>
          <w:rFonts w:cs="Arial"/>
        </w:rPr>
        <w:t>5.25.4</w:t>
      </w:r>
      <w:r w:rsidRPr="00845940">
        <w:rPr>
          <w:rFonts w:cs="Arial"/>
        </w:rPr>
        <w:tab/>
      </w:r>
      <w:r w:rsidR="00055468" w:rsidRPr="00845940">
        <w:rPr>
          <w:rFonts w:cs="Arial"/>
        </w:rPr>
        <w:t>Post-conditions</w:t>
      </w:r>
      <w:bookmarkEnd w:id="574"/>
      <w:bookmarkEnd w:id="575"/>
      <w:bookmarkEnd w:id="576"/>
    </w:p>
    <w:p w14:paraId="5D617929" w14:textId="518B354F" w:rsidR="00055468" w:rsidRDefault="00055468" w:rsidP="00055468">
      <w:pPr>
        <w:spacing w:after="0"/>
        <w:rPr>
          <w:rFonts w:eastAsia="Malgun Gothic"/>
          <w:lang w:val="en-US"/>
        </w:rPr>
      </w:pPr>
      <w:r>
        <w:rPr>
          <w:lang w:val="en-US" w:eastAsia="zh-CN"/>
        </w:rPr>
        <w:t xml:space="preserve">Thanks to the sensing service provided in the intelligent home, Tom can have an immersive experience via his </w:t>
      </w:r>
      <w:r>
        <w:t>home theatre.</w:t>
      </w:r>
    </w:p>
    <w:p w14:paraId="7F720A0F" w14:textId="206DFAB8" w:rsidR="00055468" w:rsidRPr="00845940" w:rsidRDefault="00D7750D" w:rsidP="00845940">
      <w:pPr>
        <w:pStyle w:val="Heading3"/>
        <w:rPr>
          <w:rFonts w:cs="Arial"/>
        </w:rPr>
      </w:pPr>
      <w:bookmarkStart w:id="577" w:name="_Toc49931679"/>
      <w:bookmarkStart w:id="578" w:name="_Toc136368474"/>
      <w:bookmarkStart w:id="579" w:name="_Toc146298154"/>
      <w:r w:rsidRPr="00845940">
        <w:rPr>
          <w:rFonts w:cs="Arial"/>
        </w:rPr>
        <w:t>5.25.5</w:t>
      </w:r>
      <w:r w:rsidRPr="00845940">
        <w:rPr>
          <w:rFonts w:cs="Arial"/>
        </w:rPr>
        <w:tab/>
      </w:r>
      <w:r w:rsidR="00055468" w:rsidRPr="00845940">
        <w:rPr>
          <w:rFonts w:cs="Arial"/>
        </w:rPr>
        <w:t>Existing features partly or fully covering the use case functionality</w:t>
      </w:r>
      <w:bookmarkEnd w:id="577"/>
      <w:bookmarkEnd w:id="578"/>
      <w:bookmarkEnd w:id="579"/>
    </w:p>
    <w:p w14:paraId="54F8DE6E" w14:textId="77777777" w:rsidR="00055468" w:rsidRDefault="00055468" w:rsidP="00055468">
      <w:pPr>
        <w:spacing w:after="0"/>
        <w:rPr>
          <w:rFonts w:ascii="Arial" w:eastAsia="DengXian" w:hAnsi="Arial"/>
        </w:rPr>
      </w:pPr>
      <w:r>
        <w:rPr>
          <w:lang w:val="en-US" w:eastAsia="zh-CN"/>
        </w:rPr>
        <w:t>None.</w:t>
      </w:r>
    </w:p>
    <w:p w14:paraId="6A79FAE6" w14:textId="3FD657DF" w:rsidR="00055468" w:rsidRPr="00845940" w:rsidRDefault="00D7750D" w:rsidP="00845940">
      <w:pPr>
        <w:pStyle w:val="Heading3"/>
        <w:rPr>
          <w:rFonts w:cs="Arial"/>
        </w:rPr>
      </w:pPr>
      <w:bookmarkStart w:id="580" w:name="_Toc49931680"/>
      <w:bookmarkStart w:id="581" w:name="_Toc136368475"/>
      <w:bookmarkStart w:id="582" w:name="_Toc146298155"/>
      <w:r w:rsidRPr="00845940">
        <w:rPr>
          <w:rFonts w:cs="Arial"/>
        </w:rPr>
        <w:t>5.25.6</w:t>
      </w:r>
      <w:r w:rsidRPr="00845940">
        <w:rPr>
          <w:rFonts w:cs="Arial"/>
        </w:rPr>
        <w:tab/>
      </w:r>
      <w:r w:rsidR="00055468" w:rsidRPr="00845940">
        <w:rPr>
          <w:rFonts w:cs="Arial"/>
        </w:rPr>
        <w:t>Potential New Requirements needed to support the use case</w:t>
      </w:r>
      <w:bookmarkEnd w:id="580"/>
      <w:bookmarkEnd w:id="581"/>
      <w:bookmarkEnd w:id="582"/>
    </w:p>
    <w:p w14:paraId="649B3AB2" w14:textId="7D463E97" w:rsidR="00055468" w:rsidRDefault="00055468" w:rsidP="00055468">
      <w:pPr>
        <w:rPr>
          <w:rFonts w:eastAsia="SimSun"/>
          <w:lang w:bidi="ar"/>
        </w:rPr>
      </w:pPr>
      <w:r>
        <w:rPr>
          <w:rFonts w:eastAsia="Malgun Gothic"/>
          <w:lang w:val="x-none" w:eastAsia="ko-KR"/>
        </w:rPr>
        <w:t>[PR</w:t>
      </w:r>
      <w:r>
        <w:rPr>
          <w:rFonts w:eastAsia="Malgun Gothic"/>
          <w:lang w:val="en-US" w:eastAsia="ko-KR"/>
        </w:rPr>
        <w:t xml:space="preserve"> </w:t>
      </w:r>
      <w:r>
        <w:rPr>
          <w:rFonts w:eastAsia="Malgun Gothic"/>
          <w:lang w:val="x-none" w:eastAsia="ko-KR"/>
        </w:rPr>
        <w:t>5.</w:t>
      </w:r>
      <w:r w:rsidRPr="00077DA5">
        <w:rPr>
          <w:rFonts w:eastAsia="Malgun Gothic"/>
          <w:lang w:eastAsia="ko-KR"/>
        </w:rPr>
        <w:t>25</w:t>
      </w:r>
      <w:r>
        <w:rPr>
          <w:rFonts w:eastAsia="Malgun Gothic"/>
          <w:lang w:val="x-none" w:eastAsia="ko-KR"/>
        </w:rPr>
        <w:t xml:space="preserve">.6-1] </w:t>
      </w:r>
      <w:r>
        <w:rPr>
          <w:lang w:bidi="ar"/>
        </w:rPr>
        <w:t xml:space="preserve">The 5G system shall be able to configure and authorize sensing for </w:t>
      </w:r>
      <w:r>
        <w:t xml:space="preserve">a Sensing device or a group of Sensing devices </w:t>
      </w:r>
      <w:r>
        <w:rPr>
          <w:lang w:bidi="ar"/>
        </w:rPr>
        <w:t>when using licensed spectrum based on the Sensing device’s location.</w:t>
      </w:r>
    </w:p>
    <w:p w14:paraId="3227A325" w14:textId="51BA7383" w:rsidR="00055468" w:rsidRDefault="00055468" w:rsidP="00055468">
      <w:pPr>
        <w:ind w:left="100" w:hangingChars="50" w:hanging="100"/>
        <w:rPr>
          <w:rFonts w:eastAsia="Malgun Gothic"/>
          <w:lang w:val="x-none" w:eastAsia="ko-KR"/>
        </w:rPr>
      </w:pPr>
      <w:bookmarkStart w:id="583" w:name="_MCCTEMPBM_CRPT81540123___2"/>
      <w:r>
        <w:rPr>
          <w:rFonts w:eastAsia="Malgun Gothic"/>
          <w:lang w:val="x-none" w:eastAsia="ko-KR"/>
        </w:rPr>
        <w:t>[PR</w:t>
      </w:r>
      <w:r>
        <w:rPr>
          <w:rFonts w:eastAsia="Malgun Gothic"/>
          <w:lang w:val="en-US" w:eastAsia="ko-KR"/>
        </w:rPr>
        <w:t xml:space="preserve"> </w:t>
      </w:r>
      <w:r>
        <w:rPr>
          <w:rFonts w:eastAsia="Malgun Gothic"/>
          <w:lang w:val="x-none" w:eastAsia="ko-KR"/>
        </w:rPr>
        <w:t>5.</w:t>
      </w:r>
      <w:r w:rsidRPr="00077DA5">
        <w:rPr>
          <w:rFonts w:eastAsia="Malgun Gothic"/>
          <w:lang w:eastAsia="ko-KR"/>
        </w:rPr>
        <w:t>25</w:t>
      </w:r>
      <w:r>
        <w:rPr>
          <w:rFonts w:eastAsia="Malgun Gothic"/>
          <w:lang w:val="x-none" w:eastAsia="ko-KR"/>
        </w:rPr>
        <w:t xml:space="preserve">.6-2] </w:t>
      </w:r>
      <w:r>
        <w:rPr>
          <w:lang w:bidi="ar"/>
        </w:rPr>
        <w:t>The 5G system shall be able to enable</w:t>
      </w:r>
      <w:r>
        <w:rPr>
          <w:lang w:val="en-US" w:eastAsia="zh-CN"/>
        </w:rPr>
        <w:t xml:space="preserve"> a Sensing device to perform sensing with licensed band under operator’s control based on </w:t>
      </w:r>
      <w:r>
        <w:rPr>
          <w:lang w:bidi="ar"/>
        </w:rPr>
        <w:t xml:space="preserve">the Sensing device’s </w:t>
      </w:r>
      <w:r>
        <w:rPr>
          <w:lang w:val="en-US" w:eastAsia="zh-CN"/>
        </w:rPr>
        <w:t>location.</w:t>
      </w:r>
    </w:p>
    <w:p w14:paraId="35AA8C2C" w14:textId="38BD8E2D" w:rsidR="00055468" w:rsidRDefault="00055468" w:rsidP="00055468">
      <w:pPr>
        <w:ind w:left="100" w:hangingChars="50" w:hanging="100"/>
        <w:rPr>
          <w:rFonts w:eastAsia="SimSun"/>
          <w:lang w:val="en-US" w:eastAsia="zh-CN"/>
        </w:rPr>
      </w:pPr>
      <w:r>
        <w:rPr>
          <w:rFonts w:eastAsia="Malgun Gothic"/>
          <w:lang w:val="x-none" w:eastAsia="ko-KR"/>
        </w:rPr>
        <w:t>[PR</w:t>
      </w:r>
      <w:r>
        <w:rPr>
          <w:rFonts w:eastAsia="Malgun Gothic"/>
          <w:lang w:val="en-US" w:eastAsia="ko-KR"/>
        </w:rPr>
        <w:t xml:space="preserve"> </w:t>
      </w:r>
      <w:r>
        <w:rPr>
          <w:rFonts w:eastAsia="Malgun Gothic"/>
          <w:lang w:val="x-none" w:eastAsia="ko-KR"/>
        </w:rPr>
        <w:t>5.</w:t>
      </w:r>
      <w:r w:rsidRPr="00077DA5">
        <w:rPr>
          <w:rFonts w:eastAsia="Malgun Gothic"/>
          <w:lang w:eastAsia="ko-KR"/>
        </w:rPr>
        <w:t>25</w:t>
      </w:r>
      <w:r>
        <w:rPr>
          <w:rFonts w:eastAsia="Malgun Gothic"/>
          <w:lang w:val="x-none" w:eastAsia="ko-KR"/>
        </w:rPr>
        <w:t xml:space="preserve">.6-3] </w:t>
      </w:r>
      <w:r>
        <w:rPr>
          <w:lang w:bidi="ar"/>
        </w:rPr>
        <w:t xml:space="preserve">The 5G system shall be able to enable </w:t>
      </w:r>
      <w:r>
        <w:rPr>
          <w:lang w:val="en-US" w:eastAsia="zh-CN"/>
        </w:rPr>
        <w:t>UEs without 5G coverage to use unlicensed spectrum to perform sensing.</w:t>
      </w:r>
    </w:p>
    <w:p w14:paraId="6AD043A2" w14:textId="563C4D6B" w:rsidR="00055468" w:rsidRDefault="00055468" w:rsidP="00055468">
      <w:pPr>
        <w:ind w:left="100" w:hangingChars="50" w:hanging="100"/>
        <w:rPr>
          <w:lang w:bidi="ar"/>
        </w:rPr>
      </w:pPr>
      <w:r>
        <w:rPr>
          <w:rFonts w:eastAsia="Malgun Gothic"/>
          <w:lang w:val="x-none" w:eastAsia="ko-KR"/>
        </w:rPr>
        <w:t>[PR</w:t>
      </w:r>
      <w:r>
        <w:rPr>
          <w:rFonts w:eastAsia="Malgun Gothic"/>
          <w:lang w:val="en-US" w:eastAsia="ko-KR"/>
        </w:rPr>
        <w:t xml:space="preserve"> </w:t>
      </w:r>
      <w:r>
        <w:rPr>
          <w:rFonts w:eastAsia="Malgun Gothic"/>
          <w:lang w:val="x-none" w:eastAsia="ko-KR"/>
        </w:rPr>
        <w:t>5.</w:t>
      </w:r>
      <w:r w:rsidRPr="00077DA5">
        <w:rPr>
          <w:rFonts w:eastAsia="Malgun Gothic"/>
          <w:lang w:eastAsia="ko-KR"/>
        </w:rPr>
        <w:t>25</w:t>
      </w:r>
      <w:r>
        <w:rPr>
          <w:rFonts w:eastAsia="Malgun Gothic"/>
          <w:lang w:val="x-none" w:eastAsia="ko-KR"/>
        </w:rPr>
        <w:t xml:space="preserve">.6-4] </w:t>
      </w:r>
      <w:r>
        <w:rPr>
          <w:noProof/>
          <w:lang w:eastAsia="zh-CN"/>
        </w:rPr>
        <w:t>Subject to user consent and national or regional regulation, based on operator policy, t</w:t>
      </w:r>
      <w:r>
        <w:rPr>
          <w:lang w:bidi="ar"/>
        </w:rPr>
        <w:t>he 5G system shall be able to allow a Sensing device to provide sensing results to a trusted third party</w:t>
      </w:r>
      <w:r>
        <w:rPr>
          <w:lang w:val="en-US" w:eastAsia="zh-CN"/>
        </w:rPr>
        <w:t>.</w:t>
      </w:r>
    </w:p>
    <w:bookmarkEnd w:id="583"/>
    <w:p w14:paraId="52BF7AE9" w14:textId="14308865" w:rsidR="00055468" w:rsidRDefault="00055468" w:rsidP="00055468">
      <w:pPr>
        <w:rPr>
          <w:noProof/>
        </w:rPr>
      </w:pPr>
      <w:r>
        <w:rPr>
          <w:noProof/>
        </w:rPr>
        <w:t xml:space="preserve">[PR 5.25.6-5] </w:t>
      </w:r>
      <w:r>
        <w:t>The 5G system shall be able to provide sensing with following KPIs</w:t>
      </w:r>
      <w:r w:rsidR="004F3B63">
        <w:t>:</w:t>
      </w:r>
    </w:p>
    <w:p w14:paraId="78C40045" w14:textId="4D171E2E" w:rsidR="00077DA5" w:rsidRDefault="00077DA5" w:rsidP="00077DA5">
      <w:pPr>
        <w:pStyle w:val="TH"/>
      </w:pPr>
      <w:r>
        <w:lastRenderedPageBreak/>
        <w:t>Table 5.25.6-1</w:t>
      </w:r>
      <w:r>
        <w:tab/>
      </w:r>
      <w:r w:rsidRPr="002B5269">
        <w:t xml:space="preserve">Performance requirements </w:t>
      </w:r>
      <w:r w:rsidRPr="00B6075C">
        <w:t>of sensing results</w:t>
      </w:r>
      <w:r>
        <w:t xml:space="preserve"> </w:t>
      </w:r>
      <w:r w:rsidRPr="002B5269">
        <w:t xml:space="preserve">for </w:t>
      </w:r>
      <w:r>
        <w:t>immersive experience</w:t>
      </w:r>
    </w:p>
    <w:tbl>
      <w:tblPr>
        <w:tblW w:w="1105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887"/>
        <w:gridCol w:w="709"/>
        <w:gridCol w:w="992"/>
        <w:gridCol w:w="851"/>
        <w:gridCol w:w="992"/>
        <w:gridCol w:w="850"/>
        <w:gridCol w:w="709"/>
        <w:gridCol w:w="992"/>
        <w:gridCol w:w="851"/>
        <w:gridCol w:w="709"/>
        <w:gridCol w:w="850"/>
        <w:gridCol w:w="709"/>
      </w:tblGrid>
      <w:tr w:rsidR="00077DA5" w:rsidRPr="00CF2E69" w14:paraId="78EC68C4" w14:textId="77777777" w:rsidTr="00646F32">
        <w:trPr>
          <w:trHeight w:val="738"/>
        </w:trPr>
        <w:tc>
          <w:tcPr>
            <w:tcW w:w="956" w:type="dxa"/>
            <w:vMerge w:val="restart"/>
            <w:shd w:val="clear" w:color="auto" w:fill="auto"/>
          </w:tcPr>
          <w:p w14:paraId="124B5985" w14:textId="77777777" w:rsidR="00077DA5" w:rsidRPr="00CF2E69" w:rsidRDefault="00077DA5" w:rsidP="00646F32">
            <w:pPr>
              <w:pStyle w:val="TAH"/>
              <w:rPr>
                <w:sz w:val="14"/>
              </w:rPr>
            </w:pPr>
            <w:r w:rsidRPr="00CF2E69">
              <w:rPr>
                <w:sz w:val="14"/>
              </w:rPr>
              <w:t>Scenario</w:t>
            </w:r>
          </w:p>
        </w:tc>
        <w:tc>
          <w:tcPr>
            <w:tcW w:w="887" w:type="dxa"/>
            <w:vMerge w:val="restart"/>
            <w:shd w:val="clear" w:color="auto" w:fill="auto"/>
          </w:tcPr>
          <w:p w14:paraId="6FB5FFEE" w14:textId="77777777" w:rsidR="00077DA5" w:rsidRPr="00CF2E69" w:rsidRDefault="00077DA5" w:rsidP="00646F32">
            <w:pPr>
              <w:pStyle w:val="TAH"/>
              <w:rPr>
                <w:sz w:val="14"/>
              </w:rPr>
            </w:pPr>
            <w:r w:rsidRPr="00CF2E69">
              <w:rPr>
                <w:sz w:val="14"/>
              </w:rPr>
              <w:t xml:space="preserve">Sensing service area </w:t>
            </w:r>
          </w:p>
        </w:tc>
        <w:tc>
          <w:tcPr>
            <w:tcW w:w="709" w:type="dxa"/>
            <w:vMerge w:val="restart"/>
            <w:shd w:val="clear" w:color="auto" w:fill="auto"/>
          </w:tcPr>
          <w:p w14:paraId="34284BA4" w14:textId="77777777" w:rsidR="00077DA5" w:rsidRPr="00CF2E69" w:rsidRDefault="00077DA5" w:rsidP="00646F32">
            <w:pPr>
              <w:pStyle w:val="TAH"/>
              <w:rPr>
                <w:sz w:val="14"/>
              </w:rPr>
            </w:pPr>
            <w:r w:rsidRPr="00CF2E69">
              <w:rPr>
                <w:sz w:val="14"/>
              </w:rPr>
              <w:t>Confidence level [%]</w:t>
            </w:r>
          </w:p>
          <w:p w14:paraId="08EAA7ED" w14:textId="77777777" w:rsidR="00077DA5" w:rsidRPr="00CF2E69" w:rsidRDefault="00077DA5" w:rsidP="00646F32">
            <w:pPr>
              <w:pStyle w:val="TAH"/>
              <w:rPr>
                <w:sz w:val="14"/>
              </w:rPr>
            </w:pPr>
          </w:p>
        </w:tc>
        <w:tc>
          <w:tcPr>
            <w:tcW w:w="1843" w:type="dxa"/>
            <w:gridSpan w:val="2"/>
            <w:shd w:val="clear" w:color="auto" w:fill="auto"/>
          </w:tcPr>
          <w:p w14:paraId="2D38DE4E" w14:textId="77777777" w:rsidR="00077DA5" w:rsidRPr="00CF2E69" w:rsidRDefault="00077DA5" w:rsidP="00646F32">
            <w:pPr>
              <w:pStyle w:val="TAH"/>
              <w:rPr>
                <w:sz w:val="14"/>
              </w:rPr>
            </w:pPr>
            <w:r w:rsidRPr="00CF2E69">
              <w:rPr>
                <w:rFonts w:hint="eastAsia"/>
                <w:sz w:val="14"/>
              </w:rPr>
              <w:t>Accuracy of positioning estimate by sensing (for a target confidence level)</w:t>
            </w:r>
          </w:p>
        </w:tc>
        <w:tc>
          <w:tcPr>
            <w:tcW w:w="1842" w:type="dxa"/>
            <w:gridSpan w:val="2"/>
            <w:shd w:val="clear" w:color="auto" w:fill="auto"/>
          </w:tcPr>
          <w:p w14:paraId="79B51A71" w14:textId="77777777" w:rsidR="00077DA5" w:rsidRPr="00CF2E69" w:rsidRDefault="00077DA5" w:rsidP="00646F32">
            <w:pPr>
              <w:pStyle w:val="TAH"/>
              <w:rPr>
                <w:sz w:val="14"/>
              </w:rPr>
            </w:pPr>
            <w:r w:rsidRPr="00CF2E69">
              <w:rPr>
                <w:rFonts w:hint="eastAsia"/>
                <w:sz w:val="14"/>
              </w:rPr>
              <w:t>Accuracy of velocity estimate by sensing (for a target confidence level)</w:t>
            </w:r>
          </w:p>
        </w:tc>
        <w:tc>
          <w:tcPr>
            <w:tcW w:w="1701" w:type="dxa"/>
            <w:gridSpan w:val="2"/>
            <w:shd w:val="clear" w:color="auto" w:fill="auto"/>
          </w:tcPr>
          <w:p w14:paraId="33C46586" w14:textId="77777777" w:rsidR="00077DA5" w:rsidRPr="00CF2E69" w:rsidRDefault="00077DA5" w:rsidP="00646F32">
            <w:pPr>
              <w:pStyle w:val="TAH"/>
              <w:rPr>
                <w:sz w:val="14"/>
              </w:rPr>
            </w:pPr>
            <w:r w:rsidRPr="00CF2E69">
              <w:rPr>
                <w:sz w:val="14"/>
              </w:rPr>
              <w:t>Sensing resolution</w:t>
            </w:r>
          </w:p>
        </w:tc>
        <w:tc>
          <w:tcPr>
            <w:tcW w:w="851" w:type="dxa"/>
            <w:vMerge w:val="restart"/>
            <w:shd w:val="clear" w:color="auto" w:fill="auto"/>
          </w:tcPr>
          <w:p w14:paraId="1077A4EB" w14:textId="77777777" w:rsidR="00077DA5" w:rsidRPr="00CF2E69" w:rsidRDefault="00077DA5" w:rsidP="00646F32">
            <w:pPr>
              <w:pStyle w:val="TAH"/>
              <w:rPr>
                <w:sz w:val="14"/>
              </w:rPr>
            </w:pPr>
            <w:r w:rsidRPr="00CF2E69">
              <w:rPr>
                <w:sz w:val="14"/>
              </w:rPr>
              <w:t>Max sensing service latency</w:t>
            </w:r>
          </w:p>
          <w:p w14:paraId="58FE79AD" w14:textId="77777777" w:rsidR="00077DA5" w:rsidRPr="00CF2E69" w:rsidRDefault="00077DA5" w:rsidP="00646F32">
            <w:pPr>
              <w:pStyle w:val="TAH"/>
              <w:rPr>
                <w:sz w:val="14"/>
              </w:rPr>
            </w:pPr>
            <w:r w:rsidRPr="00CF2E69">
              <w:rPr>
                <w:sz w:val="14"/>
              </w:rPr>
              <w:t>[ms]</w:t>
            </w:r>
          </w:p>
          <w:p w14:paraId="358EC56E" w14:textId="77777777" w:rsidR="00077DA5" w:rsidRPr="00CF2E69" w:rsidRDefault="00077DA5" w:rsidP="00646F32">
            <w:pPr>
              <w:pStyle w:val="TAH"/>
              <w:rPr>
                <w:sz w:val="14"/>
              </w:rPr>
            </w:pPr>
          </w:p>
        </w:tc>
        <w:tc>
          <w:tcPr>
            <w:tcW w:w="709" w:type="dxa"/>
            <w:vMerge w:val="restart"/>
            <w:shd w:val="clear" w:color="auto" w:fill="auto"/>
          </w:tcPr>
          <w:p w14:paraId="4138CFCC" w14:textId="77777777" w:rsidR="00077DA5" w:rsidRPr="00CF2E69" w:rsidRDefault="00077DA5" w:rsidP="00646F32">
            <w:pPr>
              <w:pStyle w:val="TAH"/>
              <w:rPr>
                <w:sz w:val="14"/>
              </w:rPr>
            </w:pPr>
            <w:r w:rsidRPr="00CF2E69">
              <w:rPr>
                <w:sz w:val="14"/>
              </w:rPr>
              <w:t>Refreshing rate</w:t>
            </w:r>
          </w:p>
          <w:p w14:paraId="3B889FD9" w14:textId="77777777" w:rsidR="00077DA5" w:rsidRPr="00CF2E69" w:rsidRDefault="00077DA5" w:rsidP="00646F32">
            <w:pPr>
              <w:pStyle w:val="TAH"/>
              <w:rPr>
                <w:sz w:val="14"/>
              </w:rPr>
            </w:pPr>
            <w:r w:rsidRPr="00CF2E69">
              <w:rPr>
                <w:sz w:val="14"/>
              </w:rPr>
              <w:t>[s]</w:t>
            </w:r>
          </w:p>
          <w:p w14:paraId="03692067" w14:textId="77777777" w:rsidR="00077DA5" w:rsidRPr="00CF2E69" w:rsidRDefault="00077DA5" w:rsidP="00646F32">
            <w:pPr>
              <w:pStyle w:val="TAH"/>
              <w:rPr>
                <w:sz w:val="14"/>
              </w:rPr>
            </w:pPr>
          </w:p>
        </w:tc>
        <w:tc>
          <w:tcPr>
            <w:tcW w:w="850" w:type="dxa"/>
            <w:vMerge w:val="restart"/>
            <w:shd w:val="clear" w:color="auto" w:fill="auto"/>
          </w:tcPr>
          <w:p w14:paraId="730CB75A" w14:textId="77777777" w:rsidR="00077DA5" w:rsidRPr="00CF2E69" w:rsidRDefault="00077DA5" w:rsidP="00646F32">
            <w:pPr>
              <w:pStyle w:val="TAH"/>
              <w:rPr>
                <w:sz w:val="14"/>
              </w:rPr>
            </w:pPr>
            <w:r w:rsidRPr="00CF2E69">
              <w:rPr>
                <w:sz w:val="14"/>
              </w:rPr>
              <w:t>Missed detection</w:t>
            </w:r>
          </w:p>
          <w:p w14:paraId="49E2F0C7" w14:textId="77777777" w:rsidR="00077DA5" w:rsidRPr="00CF2E69" w:rsidRDefault="00077DA5" w:rsidP="00646F32">
            <w:pPr>
              <w:pStyle w:val="TAH"/>
              <w:rPr>
                <w:sz w:val="14"/>
              </w:rPr>
            </w:pPr>
            <w:r w:rsidRPr="00CF2E69">
              <w:rPr>
                <w:sz w:val="14"/>
              </w:rPr>
              <w:t>[%]</w:t>
            </w:r>
          </w:p>
          <w:p w14:paraId="223BF084" w14:textId="77777777" w:rsidR="00077DA5" w:rsidRPr="00CF2E69" w:rsidRDefault="00077DA5" w:rsidP="00646F32">
            <w:pPr>
              <w:pStyle w:val="TAH"/>
              <w:rPr>
                <w:sz w:val="14"/>
              </w:rPr>
            </w:pPr>
          </w:p>
        </w:tc>
        <w:tc>
          <w:tcPr>
            <w:tcW w:w="709" w:type="dxa"/>
            <w:vMerge w:val="restart"/>
            <w:shd w:val="clear" w:color="auto" w:fill="auto"/>
          </w:tcPr>
          <w:p w14:paraId="7086B2D8" w14:textId="77777777" w:rsidR="00077DA5" w:rsidRPr="00CF2E69" w:rsidRDefault="00077DA5" w:rsidP="00646F32">
            <w:pPr>
              <w:pStyle w:val="TAH"/>
              <w:rPr>
                <w:sz w:val="14"/>
              </w:rPr>
            </w:pPr>
            <w:r w:rsidRPr="00CF2E69">
              <w:rPr>
                <w:sz w:val="14"/>
              </w:rPr>
              <w:t>False alarm</w:t>
            </w:r>
          </w:p>
          <w:p w14:paraId="7A87FFD4" w14:textId="77777777" w:rsidR="00077DA5" w:rsidRPr="00CF2E69" w:rsidRDefault="00077DA5" w:rsidP="00646F32">
            <w:pPr>
              <w:pStyle w:val="TAH"/>
              <w:rPr>
                <w:sz w:val="14"/>
              </w:rPr>
            </w:pPr>
            <w:r w:rsidRPr="00CF2E69">
              <w:rPr>
                <w:sz w:val="14"/>
              </w:rPr>
              <w:t>[%]</w:t>
            </w:r>
          </w:p>
          <w:p w14:paraId="4E6E4F7E" w14:textId="77777777" w:rsidR="00077DA5" w:rsidRPr="00CF2E69" w:rsidRDefault="00077DA5" w:rsidP="00646F32">
            <w:pPr>
              <w:pStyle w:val="TAH"/>
              <w:rPr>
                <w:sz w:val="14"/>
              </w:rPr>
            </w:pPr>
          </w:p>
        </w:tc>
      </w:tr>
      <w:tr w:rsidR="00077DA5" w:rsidRPr="00CF2E69" w14:paraId="15BDAC35" w14:textId="77777777" w:rsidTr="00646F32">
        <w:trPr>
          <w:trHeight w:val="25"/>
        </w:trPr>
        <w:tc>
          <w:tcPr>
            <w:tcW w:w="956" w:type="dxa"/>
            <w:vMerge/>
            <w:shd w:val="clear" w:color="auto" w:fill="auto"/>
          </w:tcPr>
          <w:p w14:paraId="207C18CC" w14:textId="77777777" w:rsidR="00077DA5" w:rsidRPr="00CF2E69" w:rsidRDefault="00077DA5" w:rsidP="00646F32">
            <w:pPr>
              <w:pStyle w:val="TAH"/>
              <w:rPr>
                <w:sz w:val="16"/>
              </w:rPr>
            </w:pPr>
          </w:p>
        </w:tc>
        <w:tc>
          <w:tcPr>
            <w:tcW w:w="887" w:type="dxa"/>
            <w:vMerge/>
            <w:shd w:val="clear" w:color="auto" w:fill="DAEEF3"/>
          </w:tcPr>
          <w:p w14:paraId="53D00BAC" w14:textId="77777777" w:rsidR="00077DA5" w:rsidRPr="00CF2E69" w:rsidRDefault="00077DA5" w:rsidP="00646F32">
            <w:pPr>
              <w:pStyle w:val="TAH"/>
              <w:rPr>
                <w:sz w:val="16"/>
              </w:rPr>
            </w:pPr>
          </w:p>
        </w:tc>
        <w:tc>
          <w:tcPr>
            <w:tcW w:w="709" w:type="dxa"/>
            <w:vMerge/>
            <w:shd w:val="clear" w:color="auto" w:fill="DAEEF3"/>
          </w:tcPr>
          <w:p w14:paraId="6F5C9CD9" w14:textId="77777777" w:rsidR="00077DA5" w:rsidRPr="00CF2E69" w:rsidRDefault="00077DA5" w:rsidP="00646F32">
            <w:pPr>
              <w:pStyle w:val="TAH"/>
              <w:rPr>
                <w:sz w:val="16"/>
              </w:rPr>
            </w:pPr>
          </w:p>
        </w:tc>
        <w:tc>
          <w:tcPr>
            <w:tcW w:w="992" w:type="dxa"/>
            <w:shd w:val="clear" w:color="auto" w:fill="FFFFFF"/>
          </w:tcPr>
          <w:p w14:paraId="4EFA2917" w14:textId="77777777" w:rsidR="00077DA5" w:rsidRPr="00CF2E69" w:rsidRDefault="00077DA5" w:rsidP="00646F32">
            <w:pPr>
              <w:pStyle w:val="TAH"/>
              <w:rPr>
                <w:sz w:val="14"/>
              </w:rPr>
            </w:pPr>
            <w:r w:rsidRPr="00CF2E69">
              <w:rPr>
                <w:sz w:val="14"/>
              </w:rPr>
              <w:t>Horizontal</w:t>
            </w:r>
          </w:p>
          <w:p w14:paraId="6E0745B9" w14:textId="77777777" w:rsidR="00077DA5" w:rsidRPr="00CF2E69" w:rsidRDefault="00077DA5" w:rsidP="00646F32">
            <w:pPr>
              <w:pStyle w:val="TAH"/>
              <w:rPr>
                <w:sz w:val="14"/>
              </w:rPr>
            </w:pPr>
            <w:r w:rsidRPr="00CF2E69">
              <w:rPr>
                <w:sz w:val="14"/>
              </w:rPr>
              <w:t>[m]</w:t>
            </w:r>
          </w:p>
        </w:tc>
        <w:tc>
          <w:tcPr>
            <w:tcW w:w="851" w:type="dxa"/>
            <w:shd w:val="clear" w:color="auto" w:fill="FFFFFF"/>
          </w:tcPr>
          <w:p w14:paraId="280AB967" w14:textId="77777777" w:rsidR="00077DA5" w:rsidRPr="00CF2E69" w:rsidRDefault="00077DA5" w:rsidP="00646F32">
            <w:pPr>
              <w:pStyle w:val="TAH"/>
              <w:rPr>
                <w:sz w:val="14"/>
              </w:rPr>
            </w:pPr>
            <w:r w:rsidRPr="00CF2E69">
              <w:rPr>
                <w:sz w:val="14"/>
              </w:rPr>
              <w:t>Vertical</w:t>
            </w:r>
          </w:p>
          <w:p w14:paraId="3E776D2C" w14:textId="77777777" w:rsidR="00077DA5" w:rsidRPr="00CF2E69" w:rsidRDefault="00077DA5" w:rsidP="00646F32">
            <w:pPr>
              <w:pStyle w:val="TAH"/>
              <w:rPr>
                <w:sz w:val="14"/>
              </w:rPr>
            </w:pPr>
            <w:r w:rsidRPr="00CF2E69">
              <w:rPr>
                <w:sz w:val="14"/>
              </w:rPr>
              <w:t>[m]</w:t>
            </w:r>
          </w:p>
        </w:tc>
        <w:tc>
          <w:tcPr>
            <w:tcW w:w="992" w:type="dxa"/>
            <w:shd w:val="clear" w:color="auto" w:fill="FFFFFF"/>
          </w:tcPr>
          <w:p w14:paraId="06A41923" w14:textId="77777777" w:rsidR="00077DA5" w:rsidRPr="00CF2E69" w:rsidRDefault="00077DA5" w:rsidP="00646F32">
            <w:pPr>
              <w:pStyle w:val="TAH"/>
              <w:rPr>
                <w:sz w:val="14"/>
              </w:rPr>
            </w:pPr>
            <w:r w:rsidRPr="00CF2E69">
              <w:rPr>
                <w:sz w:val="14"/>
              </w:rPr>
              <w:t>Horizontal</w:t>
            </w:r>
          </w:p>
          <w:p w14:paraId="6065199F" w14:textId="77777777" w:rsidR="00077DA5" w:rsidRPr="00CF2E69" w:rsidRDefault="00077DA5" w:rsidP="00646F32">
            <w:pPr>
              <w:pStyle w:val="TAH"/>
              <w:rPr>
                <w:sz w:val="14"/>
              </w:rPr>
            </w:pPr>
            <w:r w:rsidRPr="00CF2E69">
              <w:rPr>
                <w:sz w:val="14"/>
              </w:rPr>
              <w:t>[m/s]</w:t>
            </w:r>
          </w:p>
        </w:tc>
        <w:tc>
          <w:tcPr>
            <w:tcW w:w="850" w:type="dxa"/>
            <w:shd w:val="clear" w:color="auto" w:fill="FFFFFF"/>
          </w:tcPr>
          <w:p w14:paraId="2194D4A9" w14:textId="77777777" w:rsidR="00077DA5" w:rsidRPr="00CF2E69" w:rsidRDefault="00077DA5" w:rsidP="00646F32">
            <w:pPr>
              <w:pStyle w:val="TAH"/>
              <w:rPr>
                <w:sz w:val="14"/>
              </w:rPr>
            </w:pPr>
            <w:r w:rsidRPr="00CF2E69">
              <w:rPr>
                <w:sz w:val="14"/>
              </w:rPr>
              <w:t>Vertical</w:t>
            </w:r>
          </w:p>
          <w:p w14:paraId="65AF2073" w14:textId="77777777" w:rsidR="00077DA5" w:rsidRPr="00CF2E69" w:rsidRDefault="00077DA5" w:rsidP="00646F32">
            <w:pPr>
              <w:pStyle w:val="TAH"/>
              <w:rPr>
                <w:sz w:val="14"/>
              </w:rPr>
            </w:pPr>
            <w:r w:rsidRPr="00CF2E69">
              <w:rPr>
                <w:sz w:val="14"/>
              </w:rPr>
              <w:t>[m/s]</w:t>
            </w:r>
          </w:p>
        </w:tc>
        <w:tc>
          <w:tcPr>
            <w:tcW w:w="709" w:type="dxa"/>
            <w:shd w:val="clear" w:color="auto" w:fill="FFFFFF"/>
          </w:tcPr>
          <w:p w14:paraId="0A7CB971" w14:textId="77777777" w:rsidR="00077DA5" w:rsidRPr="00CF2E69" w:rsidRDefault="00077DA5" w:rsidP="00646F32">
            <w:pPr>
              <w:pStyle w:val="TAH"/>
              <w:rPr>
                <w:sz w:val="14"/>
              </w:rPr>
            </w:pPr>
            <w:r w:rsidRPr="00CF2E69">
              <w:rPr>
                <w:sz w:val="14"/>
              </w:rPr>
              <w:t>Range resolution</w:t>
            </w:r>
          </w:p>
          <w:p w14:paraId="6DE2D979" w14:textId="77777777" w:rsidR="00077DA5" w:rsidRPr="00CF2E69" w:rsidRDefault="00077DA5" w:rsidP="00646F32">
            <w:pPr>
              <w:pStyle w:val="TAH"/>
              <w:rPr>
                <w:sz w:val="14"/>
              </w:rPr>
            </w:pPr>
            <w:r w:rsidRPr="00CF2E69">
              <w:rPr>
                <w:sz w:val="14"/>
              </w:rPr>
              <w:t>[m]</w:t>
            </w:r>
          </w:p>
          <w:p w14:paraId="32BDE45A" w14:textId="77777777" w:rsidR="00077DA5" w:rsidRPr="00CF2E69" w:rsidRDefault="00077DA5" w:rsidP="00646F32">
            <w:pPr>
              <w:pStyle w:val="TAH"/>
              <w:rPr>
                <w:sz w:val="14"/>
              </w:rPr>
            </w:pPr>
          </w:p>
        </w:tc>
        <w:tc>
          <w:tcPr>
            <w:tcW w:w="992" w:type="dxa"/>
            <w:shd w:val="clear" w:color="auto" w:fill="FFFFFF"/>
          </w:tcPr>
          <w:p w14:paraId="39EE3207" w14:textId="77777777" w:rsidR="00077DA5" w:rsidRPr="00CF2E69" w:rsidRDefault="00077DA5" w:rsidP="00646F32">
            <w:pPr>
              <w:pStyle w:val="TAH"/>
              <w:rPr>
                <w:sz w:val="14"/>
              </w:rPr>
            </w:pPr>
            <w:r w:rsidRPr="00CF2E69">
              <w:rPr>
                <w:sz w:val="14"/>
              </w:rPr>
              <w:t>Velocity resolution (horizontal/ vertical)</w:t>
            </w:r>
          </w:p>
          <w:p w14:paraId="02020E83" w14:textId="77777777" w:rsidR="00077DA5" w:rsidRPr="00CF2E69" w:rsidRDefault="00077DA5" w:rsidP="00646F32">
            <w:pPr>
              <w:pStyle w:val="TAH"/>
              <w:rPr>
                <w:sz w:val="14"/>
              </w:rPr>
            </w:pPr>
            <w:r w:rsidRPr="00CF2E69">
              <w:rPr>
                <w:sz w:val="14"/>
              </w:rPr>
              <w:t>[m/s x m/s]</w:t>
            </w:r>
          </w:p>
          <w:p w14:paraId="23F37482" w14:textId="77777777" w:rsidR="00077DA5" w:rsidRPr="00CF2E69" w:rsidRDefault="00077DA5" w:rsidP="00646F32">
            <w:pPr>
              <w:pStyle w:val="TAH"/>
              <w:rPr>
                <w:sz w:val="14"/>
              </w:rPr>
            </w:pPr>
          </w:p>
        </w:tc>
        <w:tc>
          <w:tcPr>
            <w:tcW w:w="851" w:type="dxa"/>
            <w:vMerge/>
            <w:shd w:val="clear" w:color="auto" w:fill="DAEEF3"/>
          </w:tcPr>
          <w:p w14:paraId="4DC96C8E" w14:textId="77777777" w:rsidR="00077DA5" w:rsidRPr="00CF2E69" w:rsidRDefault="00077DA5" w:rsidP="00646F32">
            <w:pPr>
              <w:pStyle w:val="TAH"/>
              <w:rPr>
                <w:sz w:val="16"/>
              </w:rPr>
            </w:pPr>
          </w:p>
        </w:tc>
        <w:tc>
          <w:tcPr>
            <w:tcW w:w="709" w:type="dxa"/>
            <w:vMerge/>
            <w:shd w:val="clear" w:color="auto" w:fill="DAEEF3"/>
          </w:tcPr>
          <w:p w14:paraId="43565F73" w14:textId="77777777" w:rsidR="00077DA5" w:rsidRPr="00CF2E69" w:rsidRDefault="00077DA5" w:rsidP="00646F32">
            <w:pPr>
              <w:pStyle w:val="TAH"/>
              <w:rPr>
                <w:sz w:val="16"/>
              </w:rPr>
            </w:pPr>
          </w:p>
        </w:tc>
        <w:tc>
          <w:tcPr>
            <w:tcW w:w="850" w:type="dxa"/>
            <w:vMerge/>
            <w:shd w:val="clear" w:color="auto" w:fill="DAEEF3"/>
          </w:tcPr>
          <w:p w14:paraId="63988CC7" w14:textId="77777777" w:rsidR="00077DA5" w:rsidRPr="00CF2E69" w:rsidRDefault="00077DA5" w:rsidP="00646F32">
            <w:pPr>
              <w:pStyle w:val="TAH"/>
              <w:rPr>
                <w:sz w:val="16"/>
              </w:rPr>
            </w:pPr>
          </w:p>
        </w:tc>
        <w:tc>
          <w:tcPr>
            <w:tcW w:w="709" w:type="dxa"/>
            <w:vMerge/>
            <w:shd w:val="clear" w:color="auto" w:fill="DAEEF3"/>
          </w:tcPr>
          <w:p w14:paraId="6E5D8B80" w14:textId="77777777" w:rsidR="00077DA5" w:rsidRPr="00CF2E69" w:rsidRDefault="00077DA5" w:rsidP="00646F32">
            <w:pPr>
              <w:pStyle w:val="TAH"/>
              <w:rPr>
                <w:sz w:val="16"/>
              </w:rPr>
            </w:pPr>
          </w:p>
        </w:tc>
      </w:tr>
      <w:tr w:rsidR="00077DA5" w:rsidRPr="00CF2E69" w14:paraId="1F4C0864" w14:textId="77777777" w:rsidTr="00646F32">
        <w:trPr>
          <w:trHeight w:val="45"/>
        </w:trPr>
        <w:tc>
          <w:tcPr>
            <w:tcW w:w="956" w:type="dxa"/>
            <w:shd w:val="clear" w:color="auto" w:fill="auto"/>
          </w:tcPr>
          <w:p w14:paraId="288426BA" w14:textId="2E5A4E13" w:rsidR="00077DA5" w:rsidRPr="00784152" w:rsidRDefault="008F7A7E" w:rsidP="00646F32">
            <w:pPr>
              <w:jc w:val="center"/>
              <w:rPr>
                <w:rFonts w:ascii="Arial" w:hAnsi="Arial" w:cs="Arial"/>
                <w:color w:val="0C0C0C"/>
                <w:sz w:val="16"/>
                <w:szCs w:val="16"/>
              </w:rPr>
            </w:pPr>
            <w:bookmarkStart w:id="584" w:name="_MCCTEMPBM_CRPT81540124___4" w:colFirst="0" w:colLast="7"/>
            <w:bookmarkStart w:id="585" w:name="_MCCTEMPBM_CRPT81540125___4" w:colFirst="9" w:colLast="11"/>
            <w:r w:rsidRPr="00784152">
              <w:rPr>
                <w:rFonts w:ascii="Arial" w:hAnsi="Arial" w:cs="Arial"/>
                <w:color w:val="0C0C0C"/>
                <w:sz w:val="16"/>
                <w:szCs w:val="16"/>
              </w:rPr>
              <w:t>Immersiveexperience</w:t>
            </w:r>
          </w:p>
        </w:tc>
        <w:tc>
          <w:tcPr>
            <w:tcW w:w="887" w:type="dxa"/>
            <w:shd w:val="clear" w:color="auto" w:fill="FFFFFF"/>
          </w:tcPr>
          <w:p w14:paraId="70CE6D42" w14:textId="4CA45A3D" w:rsidR="00077DA5" w:rsidRPr="00784152" w:rsidRDefault="008F7A7E" w:rsidP="00646F32">
            <w:pPr>
              <w:jc w:val="center"/>
              <w:rPr>
                <w:rFonts w:ascii="Arial" w:hAnsi="Arial" w:cs="Arial"/>
                <w:color w:val="0C0C0C"/>
                <w:sz w:val="16"/>
                <w:szCs w:val="16"/>
              </w:rPr>
            </w:pPr>
            <w:r w:rsidRPr="00784152">
              <w:rPr>
                <w:rFonts w:ascii="Arial" w:hAnsi="Arial" w:cs="Arial"/>
                <w:color w:val="0C0C0C"/>
                <w:sz w:val="16"/>
                <w:szCs w:val="16"/>
              </w:rPr>
              <w:t>Indoor</w:t>
            </w:r>
          </w:p>
        </w:tc>
        <w:tc>
          <w:tcPr>
            <w:tcW w:w="709" w:type="dxa"/>
            <w:shd w:val="clear" w:color="auto" w:fill="FFFFFF"/>
          </w:tcPr>
          <w:p w14:paraId="3A4265F4" w14:textId="48122925" w:rsidR="00077DA5" w:rsidRPr="00784152" w:rsidRDefault="008F7A7E" w:rsidP="00646F32">
            <w:pPr>
              <w:jc w:val="center"/>
              <w:rPr>
                <w:rFonts w:ascii="Arial" w:hAnsi="Arial" w:cs="Arial"/>
                <w:color w:val="0C0C0C"/>
                <w:sz w:val="16"/>
                <w:szCs w:val="16"/>
              </w:rPr>
            </w:pPr>
            <w:r w:rsidRPr="00784152">
              <w:rPr>
                <w:rFonts w:ascii="Arial" w:hAnsi="Arial" w:cs="Arial"/>
                <w:color w:val="0C0C0C"/>
                <w:sz w:val="16"/>
                <w:szCs w:val="16"/>
              </w:rPr>
              <w:t>95</w:t>
            </w:r>
          </w:p>
        </w:tc>
        <w:tc>
          <w:tcPr>
            <w:tcW w:w="992" w:type="dxa"/>
            <w:shd w:val="clear" w:color="auto" w:fill="FFFFFF"/>
          </w:tcPr>
          <w:p w14:paraId="204E078D" w14:textId="2447F3E9" w:rsidR="00077DA5" w:rsidRPr="00784152" w:rsidRDefault="008F7A7E" w:rsidP="00646F32">
            <w:pPr>
              <w:jc w:val="center"/>
              <w:rPr>
                <w:rFonts w:ascii="Arial" w:hAnsi="Arial" w:cs="Arial"/>
                <w:color w:val="0C0C0C"/>
                <w:sz w:val="16"/>
                <w:szCs w:val="16"/>
              </w:rPr>
            </w:pPr>
            <w:r w:rsidRPr="00784152">
              <w:rPr>
                <w:rFonts w:ascii="Arial" w:hAnsi="Arial" w:cs="Arial"/>
                <w:color w:val="0C0C0C"/>
                <w:sz w:val="16"/>
                <w:szCs w:val="16"/>
              </w:rPr>
              <w:t>0.5</w:t>
            </w:r>
          </w:p>
        </w:tc>
        <w:tc>
          <w:tcPr>
            <w:tcW w:w="851" w:type="dxa"/>
            <w:shd w:val="clear" w:color="auto" w:fill="FFFFFF"/>
          </w:tcPr>
          <w:p w14:paraId="6C8471C1" w14:textId="09F6CAD0" w:rsidR="00077DA5" w:rsidRPr="00784152" w:rsidRDefault="008F7A7E" w:rsidP="00646F32">
            <w:pPr>
              <w:jc w:val="center"/>
              <w:rPr>
                <w:rFonts w:ascii="Arial" w:hAnsi="Arial" w:cs="Arial"/>
                <w:color w:val="0C0C0C"/>
                <w:sz w:val="16"/>
                <w:szCs w:val="16"/>
              </w:rPr>
            </w:pPr>
            <w:r w:rsidRPr="00784152">
              <w:rPr>
                <w:rFonts w:ascii="Arial" w:hAnsi="Arial" w:cs="Arial"/>
                <w:color w:val="0C0C0C"/>
                <w:sz w:val="16"/>
                <w:szCs w:val="16"/>
              </w:rPr>
              <w:t>0.5</w:t>
            </w:r>
          </w:p>
        </w:tc>
        <w:tc>
          <w:tcPr>
            <w:tcW w:w="992" w:type="dxa"/>
            <w:shd w:val="clear" w:color="auto" w:fill="FFFFFF"/>
          </w:tcPr>
          <w:p w14:paraId="300CE888" w14:textId="0D66983E" w:rsidR="00077DA5" w:rsidRPr="00784152" w:rsidRDefault="008F7A7E" w:rsidP="00646F32">
            <w:pPr>
              <w:jc w:val="center"/>
              <w:rPr>
                <w:rFonts w:ascii="Arial" w:hAnsi="Arial" w:cs="Arial"/>
                <w:color w:val="0C0C0C"/>
                <w:sz w:val="16"/>
                <w:szCs w:val="16"/>
              </w:rPr>
            </w:pPr>
            <w:r w:rsidRPr="00784152">
              <w:rPr>
                <w:rFonts w:ascii="Arial" w:hAnsi="Arial" w:cs="Arial"/>
                <w:color w:val="0C0C0C"/>
                <w:sz w:val="16"/>
                <w:szCs w:val="16"/>
              </w:rPr>
              <w:t>0.1</w:t>
            </w:r>
          </w:p>
        </w:tc>
        <w:tc>
          <w:tcPr>
            <w:tcW w:w="850" w:type="dxa"/>
            <w:shd w:val="clear" w:color="auto" w:fill="FFFFFF"/>
          </w:tcPr>
          <w:p w14:paraId="7A418723" w14:textId="5F928CB5" w:rsidR="00077DA5" w:rsidRPr="00784152" w:rsidRDefault="008F7A7E" w:rsidP="00646F32">
            <w:pPr>
              <w:jc w:val="center"/>
              <w:rPr>
                <w:rFonts w:ascii="Arial" w:hAnsi="Arial" w:cs="Arial"/>
                <w:color w:val="0C0C0C"/>
                <w:sz w:val="16"/>
                <w:szCs w:val="16"/>
              </w:rPr>
            </w:pPr>
            <w:r w:rsidRPr="00784152">
              <w:rPr>
                <w:rFonts w:ascii="Arial" w:hAnsi="Arial" w:cs="Arial"/>
                <w:color w:val="0C0C0C"/>
                <w:sz w:val="16"/>
                <w:szCs w:val="16"/>
              </w:rPr>
              <w:t>N/A</w:t>
            </w:r>
          </w:p>
        </w:tc>
        <w:tc>
          <w:tcPr>
            <w:tcW w:w="709" w:type="dxa"/>
            <w:shd w:val="clear" w:color="auto" w:fill="FFFFFF"/>
          </w:tcPr>
          <w:p w14:paraId="3EEA52D6" w14:textId="5166743D" w:rsidR="00077DA5" w:rsidRPr="00784152" w:rsidRDefault="008F7A7E" w:rsidP="00646F32">
            <w:pPr>
              <w:jc w:val="center"/>
              <w:rPr>
                <w:rFonts w:ascii="Arial" w:hAnsi="Arial" w:cs="Arial"/>
                <w:color w:val="0C0C0C"/>
                <w:sz w:val="16"/>
                <w:szCs w:val="16"/>
                <w:lang w:val="en-US"/>
              </w:rPr>
            </w:pPr>
            <w:r w:rsidRPr="00784152">
              <w:rPr>
                <w:rFonts w:ascii="Arial" w:hAnsi="Arial" w:cs="Arial"/>
                <w:color w:val="0C0C0C"/>
                <w:sz w:val="16"/>
                <w:szCs w:val="16"/>
                <w:lang w:val="en-US"/>
              </w:rPr>
              <w:t>0.5</w:t>
            </w:r>
          </w:p>
        </w:tc>
        <w:tc>
          <w:tcPr>
            <w:tcW w:w="992" w:type="dxa"/>
            <w:shd w:val="clear" w:color="auto" w:fill="FFFFFF"/>
          </w:tcPr>
          <w:p w14:paraId="3E789ECE" w14:textId="0BC1C74A" w:rsidR="00077DA5" w:rsidRPr="00784152" w:rsidRDefault="002E2237" w:rsidP="00646F32">
            <w:pPr>
              <w:jc w:val="center"/>
              <w:rPr>
                <w:rFonts w:ascii="Arial" w:hAnsi="Arial" w:cs="Arial"/>
                <w:color w:val="0C0C0C"/>
                <w:sz w:val="16"/>
                <w:szCs w:val="16"/>
                <w:lang w:val="en-US"/>
              </w:rPr>
            </w:pPr>
            <w:r w:rsidRPr="00784152">
              <w:rPr>
                <w:rFonts w:ascii="Arial" w:hAnsi="Arial" w:cs="Arial"/>
                <w:color w:val="0C0C0C"/>
                <w:sz w:val="16"/>
                <w:szCs w:val="16"/>
                <w:lang w:val="en-US"/>
              </w:rPr>
              <w:t>N/A</w:t>
            </w:r>
          </w:p>
        </w:tc>
        <w:tc>
          <w:tcPr>
            <w:tcW w:w="851" w:type="dxa"/>
            <w:shd w:val="clear" w:color="auto" w:fill="FFFFFF"/>
          </w:tcPr>
          <w:p w14:paraId="0BD3A38B" w14:textId="1213A370" w:rsidR="002E2237" w:rsidRPr="00784152" w:rsidRDefault="002E2237" w:rsidP="002E2237">
            <w:pPr>
              <w:pStyle w:val="TAL"/>
              <w:rPr>
                <w:rFonts w:cs="Arial"/>
                <w:sz w:val="16"/>
                <w:szCs w:val="16"/>
                <w:lang w:eastAsia="zh-CN"/>
              </w:rPr>
            </w:pPr>
            <w:r w:rsidRPr="00784152">
              <w:rPr>
                <w:rFonts w:cs="Arial"/>
                <w:sz w:val="16"/>
                <w:szCs w:val="16"/>
                <w:lang w:eastAsia="zh-CN"/>
              </w:rPr>
              <w:t>250</w:t>
            </w:r>
          </w:p>
          <w:p w14:paraId="34710E1E" w14:textId="5135C916" w:rsidR="00077DA5" w:rsidRPr="00784152" w:rsidRDefault="002E2237" w:rsidP="002E2237">
            <w:pPr>
              <w:jc w:val="center"/>
              <w:rPr>
                <w:rFonts w:ascii="Arial" w:hAnsi="Arial" w:cs="Arial"/>
                <w:color w:val="0C0C0C"/>
                <w:sz w:val="16"/>
                <w:szCs w:val="16"/>
              </w:rPr>
            </w:pPr>
            <w:r w:rsidRPr="00784152">
              <w:rPr>
                <w:rFonts w:ascii="Arial" w:hAnsi="Arial" w:cs="Arial"/>
                <w:sz w:val="16"/>
                <w:szCs w:val="16"/>
                <w:lang w:eastAsia="zh-CN"/>
              </w:rPr>
              <w:t>(granularity of field is 1.5m x 1.5m)</w:t>
            </w:r>
          </w:p>
        </w:tc>
        <w:tc>
          <w:tcPr>
            <w:tcW w:w="709" w:type="dxa"/>
            <w:shd w:val="clear" w:color="auto" w:fill="FFFFFF"/>
          </w:tcPr>
          <w:p w14:paraId="70376119" w14:textId="525C1646" w:rsidR="00077DA5" w:rsidRPr="00784152" w:rsidRDefault="00916FA5" w:rsidP="00646F32">
            <w:pPr>
              <w:jc w:val="center"/>
              <w:rPr>
                <w:rFonts w:ascii="Arial" w:hAnsi="Arial" w:cs="Arial"/>
                <w:color w:val="0C0C0C"/>
                <w:sz w:val="16"/>
                <w:szCs w:val="16"/>
              </w:rPr>
            </w:pPr>
            <w:r>
              <w:rPr>
                <w:rFonts w:ascii="Arial" w:hAnsi="Arial" w:cs="Arial"/>
                <w:color w:val="0C0C0C"/>
                <w:sz w:val="16"/>
                <w:szCs w:val="16"/>
              </w:rPr>
              <w:t>0.25</w:t>
            </w:r>
          </w:p>
        </w:tc>
        <w:tc>
          <w:tcPr>
            <w:tcW w:w="850" w:type="dxa"/>
            <w:shd w:val="clear" w:color="auto" w:fill="FFFFFF"/>
          </w:tcPr>
          <w:p w14:paraId="1794F1DF" w14:textId="57C87480" w:rsidR="00077DA5" w:rsidRPr="00784152" w:rsidRDefault="002E2237" w:rsidP="00646F32">
            <w:pPr>
              <w:jc w:val="center"/>
              <w:rPr>
                <w:rFonts w:ascii="Arial" w:hAnsi="Arial" w:cs="Arial"/>
                <w:color w:val="0C0C0C"/>
                <w:sz w:val="16"/>
                <w:szCs w:val="16"/>
              </w:rPr>
            </w:pPr>
            <w:r w:rsidRPr="00784152">
              <w:rPr>
                <w:rFonts w:ascii="Arial" w:hAnsi="Arial" w:cs="Arial"/>
                <w:color w:val="0C0C0C"/>
                <w:sz w:val="16"/>
                <w:szCs w:val="16"/>
              </w:rPr>
              <w:t>5</w:t>
            </w:r>
          </w:p>
        </w:tc>
        <w:tc>
          <w:tcPr>
            <w:tcW w:w="709" w:type="dxa"/>
            <w:shd w:val="clear" w:color="auto" w:fill="FFFFFF"/>
          </w:tcPr>
          <w:p w14:paraId="480FC02B" w14:textId="43F70F08" w:rsidR="00077DA5" w:rsidRPr="00784152" w:rsidRDefault="002E2237" w:rsidP="00646F32">
            <w:pPr>
              <w:jc w:val="center"/>
              <w:rPr>
                <w:rFonts w:ascii="Arial" w:hAnsi="Arial" w:cs="Arial"/>
                <w:color w:val="0C0C0C"/>
                <w:sz w:val="16"/>
                <w:szCs w:val="16"/>
              </w:rPr>
            </w:pPr>
            <w:r w:rsidRPr="00784152">
              <w:rPr>
                <w:rFonts w:ascii="Arial" w:hAnsi="Arial" w:cs="Arial"/>
                <w:color w:val="0C0C0C"/>
                <w:sz w:val="16"/>
                <w:szCs w:val="16"/>
              </w:rPr>
              <w:t>5</w:t>
            </w:r>
          </w:p>
        </w:tc>
      </w:tr>
      <w:bookmarkEnd w:id="584"/>
      <w:bookmarkEnd w:id="585"/>
      <w:tr w:rsidR="00077DA5" w:rsidRPr="00CF2E69" w14:paraId="3EC2B501" w14:textId="77777777" w:rsidTr="00646F32">
        <w:trPr>
          <w:trHeight w:val="146"/>
        </w:trPr>
        <w:tc>
          <w:tcPr>
            <w:tcW w:w="11057" w:type="dxa"/>
            <w:gridSpan w:val="13"/>
            <w:shd w:val="clear" w:color="auto" w:fill="auto"/>
          </w:tcPr>
          <w:p w14:paraId="42EAA4D7" w14:textId="43FE7564" w:rsidR="00077DA5" w:rsidRPr="00CF2E69" w:rsidRDefault="00077DA5" w:rsidP="00646F32">
            <w:pPr>
              <w:pStyle w:val="TAN"/>
              <w:rPr>
                <w:sz w:val="16"/>
              </w:rPr>
            </w:pPr>
            <w:r w:rsidRPr="00760EE7">
              <w:rPr>
                <w:sz w:val="16"/>
                <w:szCs w:val="16"/>
              </w:rPr>
              <w:t>NOTE:</w:t>
            </w:r>
            <w:r w:rsidRPr="00760EE7">
              <w:rPr>
                <w:sz w:val="16"/>
                <w:szCs w:val="16"/>
              </w:rPr>
              <w:tab/>
              <w:t xml:space="preserve">The terms in Table </w:t>
            </w:r>
            <w:r w:rsidR="00276EA7">
              <w:rPr>
                <w:sz w:val="16"/>
                <w:szCs w:val="16"/>
              </w:rPr>
              <w:t>5</w:t>
            </w:r>
            <w:r w:rsidRPr="00760EE7">
              <w:rPr>
                <w:sz w:val="16"/>
                <w:szCs w:val="16"/>
              </w:rPr>
              <w:t>.2</w:t>
            </w:r>
            <w:r w:rsidR="00276EA7">
              <w:rPr>
                <w:sz w:val="16"/>
                <w:szCs w:val="16"/>
              </w:rPr>
              <w:t>5.6</w:t>
            </w:r>
            <w:r w:rsidRPr="00760EE7">
              <w:rPr>
                <w:sz w:val="16"/>
                <w:szCs w:val="16"/>
              </w:rPr>
              <w:t>-</w:t>
            </w:r>
            <w:r>
              <w:rPr>
                <w:sz w:val="16"/>
                <w:szCs w:val="16"/>
              </w:rPr>
              <w:t>1</w:t>
            </w:r>
            <w:r w:rsidRPr="00760EE7">
              <w:rPr>
                <w:sz w:val="16"/>
                <w:szCs w:val="16"/>
              </w:rPr>
              <w:t xml:space="preserve"> are found in Section 3.1.</w:t>
            </w:r>
          </w:p>
        </w:tc>
      </w:tr>
    </w:tbl>
    <w:p w14:paraId="32D6CDEB" w14:textId="7D2A7949" w:rsidR="004253AE" w:rsidRPr="000D6532" w:rsidRDefault="004253AE" w:rsidP="004253AE">
      <w:pPr>
        <w:pStyle w:val="Heading2"/>
      </w:pPr>
      <w:bookmarkStart w:id="586" w:name="_Toc136368476"/>
      <w:bookmarkStart w:id="587" w:name="_Toc146298156"/>
      <w:r>
        <w:t>5</w:t>
      </w:r>
      <w:r w:rsidRPr="000D6532">
        <w:t>.</w:t>
      </w:r>
      <w:r>
        <w:t>26</w:t>
      </w:r>
      <w:r w:rsidRPr="000D6532">
        <w:tab/>
      </w:r>
      <w:r>
        <w:t xml:space="preserve">Use case on </w:t>
      </w:r>
      <w:r w:rsidRPr="00667FE5">
        <w:t xml:space="preserve">accurate sensing for automotive </w:t>
      </w:r>
      <w:r w:rsidR="003B17B4" w:rsidRPr="00667FE5">
        <w:t>manoeuvring</w:t>
      </w:r>
      <w:r w:rsidRPr="00667FE5">
        <w:t xml:space="preserve"> and navigation service</w:t>
      </w:r>
      <w:bookmarkEnd w:id="586"/>
      <w:bookmarkEnd w:id="587"/>
    </w:p>
    <w:p w14:paraId="75A68F3A" w14:textId="172236D9" w:rsidR="004253AE" w:rsidRPr="00264F15" w:rsidRDefault="004253AE" w:rsidP="004253AE">
      <w:pPr>
        <w:pStyle w:val="Heading3"/>
      </w:pPr>
      <w:bookmarkStart w:id="588" w:name="_Toc136368477"/>
      <w:bookmarkStart w:id="589" w:name="_Toc146298157"/>
      <w:r>
        <w:t>5</w:t>
      </w:r>
      <w:r w:rsidRPr="000D6532">
        <w:t>.</w:t>
      </w:r>
      <w:r>
        <w:t>26</w:t>
      </w:r>
      <w:r w:rsidRPr="000D6532">
        <w:t>.</w:t>
      </w:r>
      <w:r w:rsidR="001F7E22">
        <w:t>1</w:t>
      </w:r>
      <w:r w:rsidRPr="000D6532">
        <w:tab/>
        <w:t>Description</w:t>
      </w:r>
      <w:bookmarkEnd w:id="588"/>
      <w:bookmarkEnd w:id="589"/>
    </w:p>
    <w:p w14:paraId="11D1A2A1" w14:textId="5750F83C" w:rsidR="004253AE" w:rsidRDefault="004253AE" w:rsidP="004253AE">
      <w:r>
        <w:t xml:space="preserve">It is forecasted that there will be approximately 8 million autonomous or semi-autonomous vehicles on the road </w:t>
      </w:r>
      <w:r w:rsidRPr="002113F5">
        <w:t xml:space="preserve">by 2025 </w:t>
      </w:r>
      <w:r>
        <w:t>[</w:t>
      </w:r>
      <w:r w:rsidR="00DD42CC">
        <w:t>49</w:t>
      </w:r>
      <w:r>
        <w:t xml:space="preserve">]. NR wireless sensing will assist with automotive </w:t>
      </w:r>
      <w:r w:rsidR="003B17B4">
        <w:t>manoeuvring</w:t>
      </w:r>
      <w:r>
        <w:t xml:space="preserve"> and navigation, especially in scenarios where single car-mounted sensors collecting information is not enough for making safe and reliable decisions, e.g. to avoid a collision, p</w:t>
      </w:r>
      <w:r w:rsidRPr="0027501D">
        <w:t>edestrian</w:t>
      </w:r>
      <w:r>
        <w:t>s, etc.</w:t>
      </w:r>
    </w:p>
    <w:p w14:paraId="3258A606" w14:textId="6F212112" w:rsidR="004253AE" w:rsidRDefault="004253AE" w:rsidP="004253AE">
      <w:r>
        <w:t xml:space="preserve">This scenario reuses the use case as defined in section 5.8, where NR wireless sensing is utilized to assist automotive </w:t>
      </w:r>
      <w:r w:rsidR="003B17B4">
        <w:t>manoeuvring</w:t>
      </w:r>
      <w:r>
        <w:t xml:space="preserve">, i.e. sensing results play an important role in making the </w:t>
      </w:r>
      <w:r w:rsidR="003B17B4">
        <w:t>manoeuvring</w:t>
      </w:r>
      <w:r>
        <w:t xml:space="preserve"> decisions. However, the sensing environment when RAN entities and </w:t>
      </w:r>
      <w:r w:rsidR="008B11E7">
        <w:t xml:space="preserve">UEs </w:t>
      </w:r>
      <w:r>
        <w:t xml:space="preserve">execute the sensing measurement process may </w:t>
      </w:r>
      <w:r w:rsidR="008B11E7">
        <w:t xml:space="preserve">be </w:t>
      </w:r>
      <w:r>
        <w:t>subject to high interference (e.g. interference caused by adjacent RAN entities, radars, fake base stations) and cause the sensing information as collected to be wrong.</w:t>
      </w:r>
    </w:p>
    <w:p w14:paraId="0DE5FC1D" w14:textId="6D80235F" w:rsidR="004253AE" w:rsidRPr="00E15A1D" w:rsidRDefault="004253AE" w:rsidP="004253AE">
      <w:r>
        <w:t xml:space="preserve">The sensing information provided to the </w:t>
      </w:r>
      <w:r w:rsidRPr="006C7312">
        <w:t>Automated Driving System (ADS)</w:t>
      </w:r>
      <w:r>
        <w:t xml:space="preserve"> server</w:t>
      </w:r>
      <w:r w:rsidRPr="006C7312">
        <w:t xml:space="preserve"> </w:t>
      </w:r>
      <w:r>
        <w:t>need</w:t>
      </w:r>
      <w:r w:rsidR="00607ED9">
        <w:t>s</w:t>
      </w:r>
      <w:r>
        <w:t xml:space="preserve"> to be fully trustworthy: reliability, integrity, high confidence level and protection against tampering are key aspects. Users (and third parties) should not be able to fraud the ADS Server by tampering</w:t>
      </w:r>
      <w:r w:rsidR="00607ED9">
        <w:t xml:space="preserve"> with</w:t>
      </w:r>
      <w:r>
        <w:t xml:space="preserve"> the sensing information in order to influence the </w:t>
      </w:r>
      <w:r w:rsidR="003B17B4">
        <w:t>manoeuvring</w:t>
      </w:r>
      <w:r>
        <w:t xml:space="preserve"> decision.</w:t>
      </w:r>
    </w:p>
    <w:p w14:paraId="4B05A666" w14:textId="3F8F36F4" w:rsidR="004253AE" w:rsidRDefault="001C6261" w:rsidP="001F7E22">
      <w:pPr>
        <w:pStyle w:val="Heading3"/>
      </w:pPr>
      <w:bookmarkStart w:id="590" w:name="_Toc136368478"/>
      <w:bookmarkStart w:id="591" w:name="_Toc146298158"/>
      <w:r>
        <w:t>5.26.2</w:t>
      </w:r>
      <w:r>
        <w:tab/>
      </w:r>
      <w:r w:rsidR="004253AE" w:rsidRPr="000D6532">
        <w:t>Pre-conditions</w:t>
      </w:r>
      <w:bookmarkEnd w:id="590"/>
      <w:bookmarkEnd w:id="591"/>
    </w:p>
    <w:p w14:paraId="32CD63EF" w14:textId="678330EA" w:rsidR="004253AE" w:rsidRPr="00DC450E" w:rsidRDefault="004253AE" w:rsidP="004253AE">
      <w:r>
        <w:t xml:space="preserve">Refer to 5.8, where Bob’s vehicle is detected to be blocked by other vehicle and cannot do the decision for autonomous driving with sensors collected data (e.g. from lidar, radar, camera, etc). Bob recognizes the needs of 5G system assistance and requests </w:t>
      </w:r>
      <w:r w:rsidRPr="00024125">
        <w:t>5G System for coordination of the sensing service.</w:t>
      </w:r>
    </w:p>
    <w:p w14:paraId="0C7F893D" w14:textId="56943A34" w:rsidR="004253AE" w:rsidRDefault="004253AE" w:rsidP="001F7E22">
      <w:pPr>
        <w:pStyle w:val="Heading3"/>
      </w:pPr>
      <w:bookmarkStart w:id="592" w:name="_Toc136368479"/>
      <w:bookmarkStart w:id="593" w:name="_Toc146298159"/>
      <w:r>
        <w:t>5</w:t>
      </w:r>
      <w:r w:rsidRPr="000D6532">
        <w:t>.</w:t>
      </w:r>
      <w:r>
        <w:t>26</w:t>
      </w:r>
      <w:r w:rsidRPr="000D6532">
        <w:t>.3</w:t>
      </w:r>
      <w:r w:rsidR="001C6261">
        <w:tab/>
      </w:r>
      <w:r w:rsidRPr="000D6532">
        <w:t>Service Flows</w:t>
      </w:r>
      <w:bookmarkEnd w:id="592"/>
      <w:bookmarkEnd w:id="593"/>
    </w:p>
    <w:p w14:paraId="13C0B298" w14:textId="645D14BA" w:rsidR="004253AE" w:rsidRPr="00177F34" w:rsidRDefault="004253AE" w:rsidP="004253AE">
      <w:pPr>
        <w:pStyle w:val="B1"/>
      </w:pPr>
      <w:r w:rsidRPr="00177F34">
        <w:t>1</w:t>
      </w:r>
      <w:r w:rsidR="00BC3BF6">
        <w:t>.</w:t>
      </w:r>
      <w:r w:rsidRPr="00177F34">
        <w:t xml:space="preserve"> Bob drives in </w:t>
      </w:r>
      <w:r w:rsidR="00CF0A68" w:rsidRPr="00177F34">
        <w:t>downtown</w:t>
      </w:r>
      <w:r w:rsidRPr="00177F34">
        <w:t xml:space="preserve">, and is approaching a </w:t>
      </w:r>
      <w:r w:rsidR="003B17B4" w:rsidRPr="00177F34">
        <w:t>crossroad</w:t>
      </w:r>
      <w:r w:rsidRPr="00177F34">
        <w:t xml:space="preserve"> with regulatory signs, where the sensors on Bob’s vehicle are blocked by other vehicles. Bob’s vehicle cannot see the surroundings and Bob sends the sensing request to 5G system</w:t>
      </w:r>
      <w:r w:rsidR="002720CE">
        <w:t>.</w:t>
      </w:r>
    </w:p>
    <w:p w14:paraId="629024FE" w14:textId="2656B00C" w:rsidR="004253AE" w:rsidRPr="00177F34" w:rsidRDefault="004253AE" w:rsidP="004253AE">
      <w:pPr>
        <w:pStyle w:val="B1"/>
      </w:pPr>
      <w:r w:rsidRPr="00177F34">
        <w:t>2</w:t>
      </w:r>
      <w:r w:rsidR="00BC3BF6">
        <w:t>.</w:t>
      </w:r>
      <w:r w:rsidRPr="00177F34">
        <w:t xml:space="preserve"> The 5G system gives instructions about how to proceed the sensing to Bob’s vehicle and Bob’s vehicle selects Joe’s vehicle to assist the sensing service. Joe’s vehicle transfers the sensing</w:t>
      </w:r>
      <w:r w:rsidR="00CF0A68">
        <w:t xml:space="preserve"> contextual</w:t>
      </w:r>
      <w:r w:rsidRPr="00177F34">
        <w:t xml:space="preserve"> information to Bob’s ADS server.</w:t>
      </w:r>
    </w:p>
    <w:p w14:paraId="4EE811D1" w14:textId="4ACFEC7B" w:rsidR="004253AE" w:rsidRPr="00177F34" w:rsidRDefault="004253AE" w:rsidP="004253AE">
      <w:pPr>
        <w:pStyle w:val="B1"/>
      </w:pPr>
      <w:r w:rsidRPr="00177F34">
        <w:t>3</w:t>
      </w:r>
      <w:r w:rsidR="00BC3BF6">
        <w:t>.</w:t>
      </w:r>
      <w:r w:rsidRPr="00177F34">
        <w:t xml:space="preserve"> Bob’s ADS server utilizes the sensing </w:t>
      </w:r>
      <w:r w:rsidR="00593FDC">
        <w:t>contextual</w:t>
      </w:r>
      <w:r w:rsidR="00593FDC" w:rsidRPr="00177F34">
        <w:t xml:space="preserve"> </w:t>
      </w:r>
      <w:r w:rsidRPr="00177F34">
        <w:t>information to do the decision, Bob decelerates before the traffic light.</w:t>
      </w:r>
    </w:p>
    <w:p w14:paraId="38006E32" w14:textId="5B4C8A80" w:rsidR="004253AE" w:rsidRPr="00177F34" w:rsidRDefault="004253AE" w:rsidP="004253AE">
      <w:pPr>
        <w:pStyle w:val="B1"/>
      </w:pPr>
      <w:r w:rsidRPr="00177F34">
        <w:t>4</w:t>
      </w:r>
      <w:r w:rsidR="00BC3BF6">
        <w:t>.</w:t>
      </w:r>
      <w:r w:rsidRPr="00177F34">
        <w:t xml:space="preserve"> Bob continues the journey and drives in a tunnel (10km length), the sensors on Bob’s vehicle are detected to be blocked by a big truck. Bob sends the sensing request to 5G system.</w:t>
      </w:r>
    </w:p>
    <w:p w14:paraId="039043E4" w14:textId="6F1A7834" w:rsidR="004253AE" w:rsidRPr="00177F34" w:rsidRDefault="004253AE" w:rsidP="004253AE">
      <w:pPr>
        <w:pStyle w:val="B1"/>
      </w:pPr>
      <w:r w:rsidRPr="00177F34">
        <w:lastRenderedPageBreak/>
        <w:t>5</w:t>
      </w:r>
      <w:r w:rsidR="00BC3BF6">
        <w:t>.</w:t>
      </w:r>
      <w:r w:rsidRPr="00177F34">
        <w:t xml:space="preserve"> The 5G system selects RAN entities (e.g. road side units) to assist the sensing service. The 5G system transfer the sensing information collected by RAN entities to Bob’s ADS server.</w:t>
      </w:r>
    </w:p>
    <w:p w14:paraId="50893F7E" w14:textId="7E523CDB" w:rsidR="004253AE" w:rsidRPr="00177F34" w:rsidRDefault="004253AE" w:rsidP="004253AE">
      <w:pPr>
        <w:pStyle w:val="B1"/>
      </w:pPr>
      <w:r w:rsidRPr="00177F34">
        <w:t>6</w:t>
      </w:r>
      <w:r w:rsidR="00BC3BF6">
        <w:t>.</w:t>
      </w:r>
      <w:r w:rsidRPr="00177F34">
        <w:t xml:space="preserve"> Bob’s ADS server utilizes the sensing information to do the decision, and Bob accelerates to overtake the big truck.</w:t>
      </w:r>
    </w:p>
    <w:p w14:paraId="3C55B16C" w14:textId="44503567" w:rsidR="004253AE" w:rsidRDefault="004253AE" w:rsidP="004253AE">
      <w:pPr>
        <w:pStyle w:val="B1"/>
      </w:pPr>
      <w:r w:rsidRPr="00177F34">
        <w:t>7</w:t>
      </w:r>
      <w:r w:rsidR="00BC3BF6">
        <w:t>.</w:t>
      </w:r>
      <w:r w:rsidRPr="00177F34">
        <w:t xml:space="preserve"> Bob continues the journey and drives in a desert area and some sensors on Bob’</w:t>
      </w:r>
      <w:r>
        <w:t>s vehicle are detected to be broken (e.g. because of heat). Bob’s vehicle sends the sensing request to 5G system.</w:t>
      </w:r>
    </w:p>
    <w:p w14:paraId="3E843E3F" w14:textId="474359E8" w:rsidR="004253AE" w:rsidRDefault="004253AE" w:rsidP="004253AE">
      <w:pPr>
        <w:pStyle w:val="B1"/>
      </w:pPr>
      <w:r>
        <w:t>8</w:t>
      </w:r>
      <w:r w:rsidR="00BC3BF6">
        <w:t>.</w:t>
      </w:r>
      <w:r>
        <w:t xml:space="preserve"> The 5G system selects RAN entities (sparsely deployed in desert area) to assist the sensing service. With the feedback from RAN entities, the 5G system transfer the sensing information together with the indication of confidence level as 60% to the ADS server.</w:t>
      </w:r>
    </w:p>
    <w:p w14:paraId="7254D1B2" w14:textId="1EFC214C" w:rsidR="004253AE" w:rsidRDefault="004253AE" w:rsidP="004253AE">
      <w:pPr>
        <w:pStyle w:val="B1"/>
      </w:pPr>
      <w:r>
        <w:t>9</w:t>
      </w:r>
      <w:r w:rsidR="00BC3BF6">
        <w:t>.</w:t>
      </w:r>
      <w:r>
        <w:t xml:space="preserve"> Bob’s ADS server utilizes the indication and sensing information, and decides to return to Level 0 driving for safety.</w:t>
      </w:r>
    </w:p>
    <w:p w14:paraId="3AFD9F90" w14:textId="39959268" w:rsidR="004253AE" w:rsidRDefault="004253AE" w:rsidP="004253AE">
      <w:pPr>
        <w:pStyle w:val="Heading3"/>
      </w:pPr>
      <w:bookmarkStart w:id="594" w:name="_Toc136368480"/>
      <w:bookmarkStart w:id="595" w:name="_Toc146298160"/>
      <w:r>
        <w:t>5</w:t>
      </w:r>
      <w:r w:rsidRPr="000D6532">
        <w:t>.</w:t>
      </w:r>
      <w:r>
        <w:t>26</w:t>
      </w:r>
      <w:r w:rsidRPr="000D6532">
        <w:t>.4</w:t>
      </w:r>
      <w:r>
        <w:tab/>
      </w:r>
      <w:r w:rsidRPr="000D6532">
        <w:t>Post-conditions</w:t>
      </w:r>
      <w:bookmarkEnd w:id="594"/>
      <w:bookmarkEnd w:id="595"/>
    </w:p>
    <w:p w14:paraId="2EDF2191" w14:textId="77777777" w:rsidR="004253AE" w:rsidRPr="00DC450E" w:rsidRDefault="004253AE" w:rsidP="004253AE">
      <w:r>
        <w:t>Bob’s vehicle is able to drive with high reliability by utilizing accurate 5G sensing service.</w:t>
      </w:r>
    </w:p>
    <w:p w14:paraId="411791BD" w14:textId="626E94A2" w:rsidR="004253AE" w:rsidRDefault="001C6261" w:rsidP="001F7E22">
      <w:pPr>
        <w:pStyle w:val="Heading3"/>
      </w:pPr>
      <w:bookmarkStart w:id="596" w:name="_Toc136368481"/>
      <w:bookmarkStart w:id="597" w:name="_Toc146298161"/>
      <w:r>
        <w:t>5.26.5</w:t>
      </w:r>
      <w:r>
        <w:tab/>
      </w:r>
      <w:r w:rsidR="004253AE">
        <w:t>Existing</w:t>
      </w:r>
      <w:r w:rsidR="004253AE" w:rsidRPr="000D6532">
        <w:t xml:space="preserve"> </w:t>
      </w:r>
      <w:r w:rsidR="004253AE">
        <w:t>features partly or fully covering the use case functionality</w:t>
      </w:r>
      <w:bookmarkEnd w:id="596"/>
      <w:bookmarkEnd w:id="597"/>
    </w:p>
    <w:p w14:paraId="403EE63D" w14:textId="75A6CA8D" w:rsidR="004253AE" w:rsidRPr="00DC450E" w:rsidRDefault="004253AE" w:rsidP="004253AE">
      <w:pPr>
        <w:rPr>
          <w:rFonts w:eastAsia="DengXian"/>
        </w:rPr>
      </w:pPr>
      <w:r w:rsidRPr="00DC450E">
        <w:t>None</w:t>
      </w:r>
      <w:r w:rsidR="002C5D9C">
        <w:t>.</w:t>
      </w:r>
    </w:p>
    <w:p w14:paraId="48137F30" w14:textId="05C78A86" w:rsidR="004253AE" w:rsidRPr="005B7340" w:rsidRDefault="001C6261" w:rsidP="001F7E22">
      <w:pPr>
        <w:pStyle w:val="Heading3"/>
      </w:pPr>
      <w:bookmarkStart w:id="598" w:name="_Toc136368482"/>
      <w:bookmarkStart w:id="599" w:name="_Toc146298162"/>
      <w:r>
        <w:t>5.26.6</w:t>
      </w:r>
      <w:r>
        <w:tab/>
      </w:r>
      <w:r w:rsidR="004253AE">
        <w:t>Potential</w:t>
      </w:r>
      <w:r w:rsidR="004253AE" w:rsidRPr="000D6532">
        <w:t xml:space="preserve"> </w:t>
      </w:r>
      <w:r w:rsidR="004253AE">
        <w:t xml:space="preserve">New </w:t>
      </w:r>
      <w:r w:rsidR="004253AE" w:rsidRPr="000D6532">
        <w:t>Requirements</w:t>
      </w:r>
      <w:r w:rsidR="004253AE">
        <w:t xml:space="preserve"> needed to support the use case</w:t>
      </w:r>
      <w:bookmarkEnd w:id="598"/>
      <w:bookmarkEnd w:id="599"/>
    </w:p>
    <w:p w14:paraId="0436FC25" w14:textId="11CAB598" w:rsidR="003437B3" w:rsidRDefault="004253AE" w:rsidP="00354666">
      <w:pPr>
        <w:ind w:left="100" w:hangingChars="50" w:hanging="100"/>
      </w:pPr>
      <w:bookmarkStart w:id="600" w:name="_MCCTEMPBM_CRPT81540126___2"/>
      <w:r w:rsidRPr="00177F34">
        <w:rPr>
          <w:noProof/>
          <w:lang w:val="en-US"/>
        </w:rPr>
        <w:t>[PR 5.</w:t>
      </w:r>
      <w:r w:rsidR="00BC3BF6">
        <w:rPr>
          <w:noProof/>
          <w:lang w:val="en-US"/>
        </w:rPr>
        <w:t>26</w:t>
      </w:r>
      <w:r w:rsidRPr="00177F34">
        <w:rPr>
          <w:noProof/>
          <w:lang w:val="en-US"/>
        </w:rPr>
        <w:t>.6-</w:t>
      </w:r>
      <w:r w:rsidR="00146C14">
        <w:rPr>
          <w:noProof/>
          <w:lang w:val="en-US"/>
        </w:rPr>
        <w:t>1</w:t>
      </w:r>
      <w:r w:rsidRPr="00177F34">
        <w:rPr>
          <w:noProof/>
          <w:lang w:val="en-US"/>
        </w:rPr>
        <w:t xml:space="preserve">] </w:t>
      </w:r>
      <w:r w:rsidRPr="00177F34">
        <w:t>The 5G system shall be able to determine the</w:t>
      </w:r>
      <w:r>
        <w:t xml:space="preserve"> </w:t>
      </w:r>
      <w:r w:rsidRPr="00177F34">
        <w:t>confidence level of the</w:t>
      </w:r>
      <w:r>
        <w:t xml:space="preserve"> sensing results.</w:t>
      </w:r>
    </w:p>
    <w:p w14:paraId="2B5747E2" w14:textId="3A87010C" w:rsidR="00961E48" w:rsidRPr="000D6532" w:rsidRDefault="00961E48" w:rsidP="00961E48">
      <w:pPr>
        <w:pStyle w:val="Heading2"/>
      </w:pPr>
      <w:bookmarkStart w:id="601" w:name="_Toc136368483"/>
      <w:bookmarkStart w:id="602" w:name="_Toc146298163"/>
      <w:bookmarkEnd w:id="600"/>
      <w:r>
        <w:t>5</w:t>
      </w:r>
      <w:r w:rsidRPr="000D6532">
        <w:t>.</w:t>
      </w:r>
      <w:r>
        <w:t>27</w:t>
      </w:r>
      <w:r w:rsidRPr="000D6532">
        <w:tab/>
        <w:t xml:space="preserve">Use case </w:t>
      </w:r>
      <w:r>
        <w:t>public safety search and rescue or apprehend</w:t>
      </w:r>
      <w:bookmarkEnd w:id="601"/>
      <w:bookmarkEnd w:id="602"/>
    </w:p>
    <w:p w14:paraId="4E6D7FF1" w14:textId="1C0AF0E3" w:rsidR="00961E48" w:rsidRPr="000D6532" w:rsidRDefault="00961E48" w:rsidP="00961E48">
      <w:pPr>
        <w:pStyle w:val="Heading3"/>
      </w:pPr>
      <w:bookmarkStart w:id="603" w:name="_Toc136368484"/>
      <w:bookmarkStart w:id="604" w:name="_Toc146298164"/>
      <w:r>
        <w:t>5</w:t>
      </w:r>
      <w:r w:rsidRPr="000D6532">
        <w:t>.</w:t>
      </w:r>
      <w:r>
        <w:t>27</w:t>
      </w:r>
      <w:r w:rsidRPr="000D6532">
        <w:t>.1</w:t>
      </w:r>
      <w:r w:rsidRPr="000D6532">
        <w:tab/>
        <w:t>Description</w:t>
      </w:r>
      <w:bookmarkEnd w:id="603"/>
      <w:bookmarkEnd w:id="604"/>
    </w:p>
    <w:p w14:paraId="59D22E65" w14:textId="77777777" w:rsidR="00961E48" w:rsidRDefault="00961E48" w:rsidP="00961E48">
      <w:r>
        <w:t>The ability to quickly locate an individual that is either missing (search and rescue) or is a suspect in an illegal activity (apprehend) is very important for public safety. Statistics show that the quicker a missing person can be found the higher the possibility they can be found in good condition. Similarly for a suspect in an illegal activity, the quicker they can be located the less likely they can hide or commit another illegal activity. These activities can be in both an outdoor environment and indoors.</w:t>
      </w:r>
    </w:p>
    <w:p w14:paraId="6F4ABD78" w14:textId="77777777" w:rsidR="00961E48" w:rsidRDefault="00961E48" w:rsidP="00961E48">
      <w:r>
        <w:t>Leveraging the sensing capability of a 3GPP network and integrating the feature with other 5G capabilities (e.g., metaverse, augmented reality, location, network relay, etc.) can provide a huge advantage to public safety.</w:t>
      </w:r>
    </w:p>
    <w:p w14:paraId="21538A33" w14:textId="77777777" w:rsidR="00961E48" w:rsidRDefault="00961E48" w:rsidP="00961E48">
      <w:r>
        <w:t>In an outdoor example, an elderly person with Alzheimer’s Disease wanders off into the woods and does not know how to return. The longer it takes for public safety to locate this person the more likely they may suffer injuries or medical issues, such as dehydration, cuts, bruises, broken bones, or worse, death. Another example is an individual who robs a bank and escapes into the nearby forest and swamps. The longer it takes to track down and find the individual, the more difficult it becomes and the bigger the risk of them taking hostages, hurting others, or escaping completely.</w:t>
      </w:r>
    </w:p>
    <w:p w14:paraId="1CE985B2" w14:textId="6C00F610" w:rsidR="00961E48" w:rsidRDefault="00961E48" w:rsidP="00961E48">
      <w:pPr>
        <w:rPr>
          <w:rFonts w:eastAsia="Calibri"/>
        </w:rPr>
      </w:pPr>
      <w:r>
        <w:rPr>
          <w:rFonts w:eastAsia="Calibri"/>
        </w:rPr>
        <w:t>With the density of base station deployments and with large numbers of 5G enabled UE’s, the 5G coverage includes a large amount</w:t>
      </w:r>
      <w:r w:rsidR="00E102F4">
        <w:rPr>
          <w:rFonts w:eastAsia="Calibri"/>
        </w:rPr>
        <w:t xml:space="preserve"> of</w:t>
      </w:r>
      <w:r>
        <w:rPr>
          <w:rFonts w:eastAsia="Calibri"/>
        </w:rPr>
        <w:t xml:space="preserve"> the territory of most countries.</w:t>
      </w:r>
      <w:r w:rsidR="00E74679">
        <w:rPr>
          <w:rFonts w:eastAsia="Calibri"/>
        </w:rPr>
        <w:t xml:space="preserve"> </w:t>
      </w:r>
      <w:r>
        <w:rPr>
          <w:rFonts w:eastAsia="Calibri"/>
        </w:rPr>
        <w:t>These base station signals and the signals of UE’s can also be used to sense the environment for object detection.</w:t>
      </w:r>
    </w:p>
    <w:p w14:paraId="45BAB5DC" w14:textId="77777777" w:rsidR="00961E48" w:rsidRDefault="00961E48" w:rsidP="00961E48">
      <w:pPr>
        <w:rPr>
          <w:rFonts w:eastAsia="Calibri"/>
        </w:rPr>
      </w:pPr>
      <w:r>
        <w:rPr>
          <w:rFonts w:eastAsia="Calibri"/>
        </w:rPr>
        <w:t>Assumptions for this use case:</w:t>
      </w:r>
    </w:p>
    <w:p w14:paraId="26DF9B9B" w14:textId="292C45C2" w:rsidR="00961E48" w:rsidRDefault="00961E48" w:rsidP="00961E48">
      <w:pPr>
        <w:pStyle w:val="ListParagraph"/>
        <w:numPr>
          <w:ilvl w:val="0"/>
          <w:numId w:val="30"/>
        </w:numPr>
        <w:ind w:firstLineChars="0"/>
        <w:contextualSpacing/>
        <w:rPr>
          <w:rFonts w:eastAsia="Calibri"/>
        </w:rPr>
      </w:pPr>
      <w:r>
        <w:rPr>
          <w:rFonts w:eastAsia="Calibri"/>
        </w:rPr>
        <w:t xml:space="preserve">Trusted </w:t>
      </w:r>
      <w:r w:rsidR="00BB7109">
        <w:rPr>
          <w:rFonts w:eastAsia="Calibri"/>
        </w:rPr>
        <w:t>third-</w:t>
      </w:r>
      <w:r>
        <w:rPr>
          <w:rFonts w:eastAsia="Calibri"/>
        </w:rPr>
        <w:t>party applications for interpreting and presenting the data to public safety is required,</w:t>
      </w:r>
    </w:p>
    <w:p w14:paraId="6B614540" w14:textId="77777777" w:rsidR="00961E48" w:rsidRDefault="00961E48" w:rsidP="00961E48">
      <w:pPr>
        <w:pStyle w:val="ListParagraph"/>
        <w:numPr>
          <w:ilvl w:val="0"/>
          <w:numId w:val="30"/>
        </w:numPr>
        <w:ind w:firstLineChars="0"/>
        <w:contextualSpacing/>
        <w:rPr>
          <w:rFonts w:eastAsia="Calibri"/>
        </w:rPr>
      </w:pPr>
      <w:r>
        <w:rPr>
          <w:rFonts w:eastAsia="Calibri"/>
        </w:rPr>
        <w:t>Devices must be trusted and communicate information togethers; and</w:t>
      </w:r>
    </w:p>
    <w:p w14:paraId="0DAA8E15" w14:textId="77777777" w:rsidR="00961E48" w:rsidRDefault="00961E48" w:rsidP="00961E48">
      <w:pPr>
        <w:pStyle w:val="ListParagraph"/>
        <w:numPr>
          <w:ilvl w:val="0"/>
          <w:numId w:val="30"/>
        </w:numPr>
        <w:ind w:firstLineChars="0"/>
        <w:contextualSpacing/>
        <w:rPr>
          <w:rFonts w:eastAsia="Calibri"/>
        </w:rPr>
      </w:pPr>
      <w:r>
        <w:rPr>
          <w:rFonts w:eastAsia="Calibri"/>
        </w:rPr>
        <w:t>Precision 3-axis location is needed.</w:t>
      </w:r>
    </w:p>
    <w:p w14:paraId="63196969" w14:textId="77777777" w:rsidR="00961E48" w:rsidRDefault="00961E48" w:rsidP="00961E48">
      <w:r>
        <w:rPr>
          <w:rFonts w:eastAsia="Calibri"/>
        </w:rPr>
        <w:t xml:space="preserve">An indoor example would be </w:t>
      </w:r>
      <w:r>
        <w:t>a firefighter entering a building with limited or no visibility using sensing integrated with firefighter heads-up displays/UEs (metaverse/AI/ML) sensing can better allow the firefighters to locate possible people trapped inside and allow them a better view of the rooms as they work through the building.</w:t>
      </w:r>
    </w:p>
    <w:p w14:paraId="60EDBA4F" w14:textId="77777777" w:rsidR="00961E48" w:rsidRDefault="00961E48" w:rsidP="00961E48">
      <w:pPr>
        <w:rPr>
          <w:rFonts w:eastAsia="Calibri"/>
        </w:rPr>
      </w:pPr>
      <w:r>
        <w:rPr>
          <w:rFonts w:eastAsia="Calibri"/>
        </w:rPr>
        <w:lastRenderedPageBreak/>
        <w:t>Indoor 5G coverage can be challenging but leveraging features like UE-to-UE relay, UE-to-Network Relay, UE-to-Network multi-hop relay and UE-to-UE multi-hop relay and allowing the devices to work together can provide good coverage and capability to provide indoor sensing services in this challenging environment.</w:t>
      </w:r>
    </w:p>
    <w:p w14:paraId="1B114863" w14:textId="77777777" w:rsidR="00961E48" w:rsidRDefault="00961E48" w:rsidP="00961E48">
      <w:pPr>
        <w:rPr>
          <w:rFonts w:eastAsia="Calibri"/>
        </w:rPr>
      </w:pPr>
      <w:r>
        <w:rPr>
          <w:rFonts w:eastAsia="Calibri"/>
        </w:rPr>
        <w:t>Assumptions for this use case:</w:t>
      </w:r>
    </w:p>
    <w:p w14:paraId="0112AFB9" w14:textId="77777777" w:rsidR="00961E48" w:rsidRDefault="00961E48" w:rsidP="00961E48">
      <w:pPr>
        <w:pStyle w:val="ListParagraph"/>
        <w:numPr>
          <w:ilvl w:val="0"/>
          <w:numId w:val="30"/>
        </w:numPr>
        <w:ind w:firstLineChars="0"/>
        <w:contextualSpacing/>
        <w:rPr>
          <w:rFonts w:eastAsia="Calibri"/>
        </w:rPr>
      </w:pPr>
      <w:r w:rsidRPr="00DE3556">
        <w:rPr>
          <w:rFonts w:eastAsia="Calibri"/>
        </w:rPr>
        <w:t>The use of UE</w:t>
      </w:r>
      <w:r>
        <w:rPr>
          <w:rFonts w:eastAsia="Calibri"/>
        </w:rPr>
        <w:t>-to-Network</w:t>
      </w:r>
      <w:r w:rsidRPr="00DE3556">
        <w:rPr>
          <w:rFonts w:eastAsia="Calibri"/>
        </w:rPr>
        <w:t xml:space="preserve"> Relay</w:t>
      </w:r>
      <w:r>
        <w:rPr>
          <w:rFonts w:eastAsia="Calibri"/>
        </w:rPr>
        <w:t xml:space="preserve"> and UE-to-UE relay</w:t>
      </w:r>
      <w:r w:rsidRPr="00DE3556">
        <w:rPr>
          <w:rFonts w:eastAsia="Calibri"/>
        </w:rPr>
        <w:t xml:space="preserve"> can provide a more reliable connectivity</w:t>
      </w:r>
      <w:r>
        <w:rPr>
          <w:rFonts w:eastAsia="Calibri"/>
        </w:rPr>
        <w:t>.</w:t>
      </w:r>
    </w:p>
    <w:p w14:paraId="44EBF0B2" w14:textId="77777777" w:rsidR="00961E48" w:rsidRDefault="00961E48" w:rsidP="00961E48">
      <w:pPr>
        <w:pStyle w:val="ListParagraph"/>
        <w:numPr>
          <w:ilvl w:val="0"/>
          <w:numId w:val="30"/>
        </w:numPr>
        <w:ind w:firstLineChars="0"/>
        <w:contextualSpacing/>
        <w:rPr>
          <w:rFonts w:eastAsia="Calibri"/>
        </w:rPr>
      </w:pPr>
      <w:r>
        <w:rPr>
          <w:rFonts w:eastAsia="Calibri"/>
        </w:rPr>
        <w:t>Devices must be trusted and communicate information togethers; and</w:t>
      </w:r>
    </w:p>
    <w:p w14:paraId="2A7DC81D" w14:textId="77777777" w:rsidR="00961E48" w:rsidRDefault="00961E48" w:rsidP="00961E48">
      <w:pPr>
        <w:pStyle w:val="ListParagraph"/>
        <w:numPr>
          <w:ilvl w:val="0"/>
          <w:numId w:val="30"/>
        </w:numPr>
        <w:ind w:firstLineChars="0"/>
        <w:contextualSpacing/>
        <w:rPr>
          <w:rFonts w:eastAsia="Calibri"/>
        </w:rPr>
      </w:pPr>
      <w:r>
        <w:rPr>
          <w:rFonts w:eastAsia="Calibri"/>
        </w:rPr>
        <w:t>Precision 3-axis location is needed.</w:t>
      </w:r>
    </w:p>
    <w:p w14:paraId="6DE015AD" w14:textId="170A92CC" w:rsidR="00961E48" w:rsidRPr="000D6532" w:rsidRDefault="00961E48" w:rsidP="00961E48">
      <w:pPr>
        <w:pStyle w:val="Heading3"/>
      </w:pPr>
      <w:bookmarkStart w:id="605" w:name="_Toc136368485"/>
      <w:bookmarkStart w:id="606" w:name="_Toc146298165"/>
      <w:r>
        <w:t>5</w:t>
      </w:r>
      <w:r w:rsidRPr="000D6532">
        <w:t>.</w:t>
      </w:r>
      <w:r>
        <w:t>27</w:t>
      </w:r>
      <w:r w:rsidRPr="000D6532">
        <w:t>.2</w:t>
      </w:r>
      <w:r w:rsidRPr="000D6532">
        <w:tab/>
        <w:t>Pre-conditions</w:t>
      </w:r>
      <w:bookmarkEnd w:id="605"/>
      <w:bookmarkEnd w:id="606"/>
    </w:p>
    <w:p w14:paraId="48AC7D0B" w14:textId="77777777" w:rsidR="00961E48" w:rsidRDefault="00961E48" w:rsidP="00961E48">
      <w:r>
        <w:t>1) Operator A’s network supports sensing capability with their base stations and have 3GPP sensing enabled UEs on their network.</w:t>
      </w:r>
    </w:p>
    <w:p w14:paraId="1C45D7C1" w14:textId="0DDF8828" w:rsidR="00961E48" w:rsidRDefault="00961E48" w:rsidP="00961E48">
      <w:r>
        <w:t>2) Local public safety officials have a relationship with Operator A allowing them to access the networks sensing capability and service.</w:t>
      </w:r>
    </w:p>
    <w:p w14:paraId="3E72C8E7" w14:textId="49FEA5C2" w:rsidR="00961E48" w:rsidRPr="00134B41" w:rsidRDefault="00961E48" w:rsidP="00961E48">
      <w:r>
        <w:t>3) Appropriate security and privacy requirements are in place between the operator and the public safety organization</w:t>
      </w:r>
      <w:r w:rsidR="000568D2">
        <w:t>.</w:t>
      </w:r>
    </w:p>
    <w:p w14:paraId="54920BD3" w14:textId="398F669D" w:rsidR="00961E48" w:rsidRPr="000D6532" w:rsidRDefault="00961E48" w:rsidP="00961E48">
      <w:pPr>
        <w:pStyle w:val="Heading3"/>
      </w:pPr>
      <w:bookmarkStart w:id="607" w:name="_Toc136368486"/>
      <w:bookmarkStart w:id="608" w:name="_Toc146298166"/>
      <w:r>
        <w:t>5</w:t>
      </w:r>
      <w:r w:rsidRPr="000D6532">
        <w:t>.</w:t>
      </w:r>
      <w:r>
        <w:t>27</w:t>
      </w:r>
      <w:r w:rsidRPr="000D6532">
        <w:t>.3</w:t>
      </w:r>
      <w:r w:rsidRPr="000D6532">
        <w:tab/>
        <w:t>Service Flows</w:t>
      </w:r>
      <w:bookmarkEnd w:id="607"/>
      <w:bookmarkEnd w:id="608"/>
    </w:p>
    <w:p w14:paraId="01DC898E" w14:textId="40C4B1B1" w:rsidR="00961E48" w:rsidRDefault="00961E48" w:rsidP="00961E48">
      <w:pPr>
        <w:pStyle w:val="B1"/>
      </w:pPr>
      <w:r>
        <w:t>1) Public safety is notified of a need to search for an individual.</w:t>
      </w:r>
      <w:r w:rsidR="00E74679">
        <w:t xml:space="preserve"> </w:t>
      </w:r>
      <w:r>
        <w:t>This could be either a search and rescue, or an apprehend scenario and could involve both indoor and outdoor environments.</w:t>
      </w:r>
    </w:p>
    <w:p w14:paraId="0495AF48" w14:textId="0626AC50" w:rsidR="00961E48" w:rsidRDefault="00961E48" w:rsidP="00961E48">
      <w:pPr>
        <w:pStyle w:val="B1"/>
      </w:pPr>
      <w:r>
        <w:t>2) Operator A’s network is 3GPP sensing enabled and public safety’s UEs are 3GPP sensing enabled.</w:t>
      </w:r>
    </w:p>
    <w:p w14:paraId="7D721474" w14:textId="5A057518" w:rsidR="00961E48" w:rsidRDefault="00961E48" w:rsidP="00961E48">
      <w:pPr>
        <w:pStyle w:val="B1"/>
      </w:pPr>
      <w:r>
        <w:t>3) Public safety personnel begin searching for the individual using both traditional methods, UAVs and UE’s with 3GPP sensing capabilities.</w:t>
      </w:r>
    </w:p>
    <w:p w14:paraId="1C8798ED" w14:textId="77777777" w:rsidR="00961E48" w:rsidRDefault="00961E48" w:rsidP="00961E48">
      <w:pPr>
        <w:pStyle w:val="B1"/>
      </w:pPr>
      <w:r>
        <w:t>4) Depending on coverage there may be a need to leverage indirect network connections.</w:t>
      </w:r>
    </w:p>
    <w:p w14:paraId="19026AEE" w14:textId="3A0953C0" w:rsidR="00961E48" w:rsidRDefault="00961E48" w:rsidP="00961E48">
      <w:pPr>
        <w:pStyle w:val="B1"/>
      </w:pPr>
      <w:r>
        <w:t>5) Using the 3GPP sensing data and non-3GPP sensing data public safety can quickly locate the person of interest</w:t>
      </w:r>
      <w:r w:rsidR="00B5349F">
        <w:t>.</w:t>
      </w:r>
    </w:p>
    <w:p w14:paraId="0CCCF419" w14:textId="26AB2D15" w:rsidR="00961E48" w:rsidRPr="00C71E21" w:rsidRDefault="00961E48" w:rsidP="00961E48">
      <w:pPr>
        <w:pStyle w:val="B1"/>
        <w:rPr>
          <w:rFonts w:eastAsia="DengXian"/>
          <w:lang w:eastAsia="zh-CN"/>
        </w:rPr>
      </w:pPr>
      <w:r>
        <w:t>6) The individual is located using the combinations of capabilities.</w:t>
      </w:r>
    </w:p>
    <w:p w14:paraId="2DBD0912" w14:textId="168F0585" w:rsidR="00961E48" w:rsidRPr="000D6532" w:rsidRDefault="00961E48" w:rsidP="00961E48">
      <w:pPr>
        <w:pStyle w:val="Heading3"/>
      </w:pPr>
      <w:bookmarkStart w:id="609" w:name="_Toc136368487"/>
      <w:bookmarkStart w:id="610" w:name="_Toc146298167"/>
      <w:r>
        <w:t>5</w:t>
      </w:r>
      <w:r w:rsidRPr="000D6532">
        <w:t>.</w:t>
      </w:r>
      <w:r>
        <w:t>27</w:t>
      </w:r>
      <w:r w:rsidRPr="000D6532">
        <w:t>.4</w:t>
      </w:r>
      <w:r w:rsidRPr="000D6532">
        <w:tab/>
        <w:t>Post-conditions</w:t>
      </w:r>
      <w:bookmarkEnd w:id="609"/>
      <w:bookmarkEnd w:id="610"/>
    </w:p>
    <w:p w14:paraId="4811D4E6" w14:textId="77777777" w:rsidR="00961E48" w:rsidRPr="000D6532" w:rsidRDefault="00961E48" w:rsidP="00961E48">
      <w:pPr>
        <w:rPr>
          <w:rFonts w:eastAsia="Calibri"/>
        </w:rPr>
      </w:pPr>
      <w:r>
        <w:rPr>
          <w:rFonts w:eastAsia="DengXian"/>
          <w:lang w:eastAsia="zh-CN"/>
        </w:rPr>
        <w:t>The individual is located faster than without 3GPP sensing capability. The additional harm that might have occurred to the individual or community is avoided</w:t>
      </w:r>
      <w:r>
        <w:t>.</w:t>
      </w:r>
    </w:p>
    <w:p w14:paraId="6F2161D4" w14:textId="28798006" w:rsidR="00961E48" w:rsidRPr="000D6532" w:rsidRDefault="00961E48" w:rsidP="00961E48">
      <w:pPr>
        <w:pStyle w:val="Heading3"/>
      </w:pPr>
      <w:bookmarkStart w:id="611" w:name="_Toc136368488"/>
      <w:bookmarkStart w:id="612" w:name="_Toc146298168"/>
      <w:r>
        <w:t>5</w:t>
      </w:r>
      <w:r w:rsidRPr="000D6532">
        <w:t>.</w:t>
      </w:r>
      <w:r>
        <w:t>27</w:t>
      </w:r>
      <w:r w:rsidRPr="000D6532">
        <w:t>.5</w:t>
      </w:r>
      <w:r w:rsidRPr="000D6532">
        <w:tab/>
      </w:r>
      <w:r>
        <w:t>Existing</w:t>
      </w:r>
      <w:r w:rsidRPr="000D6532">
        <w:t xml:space="preserve"> </w:t>
      </w:r>
      <w:r>
        <w:t>features partly or fully covering the use case functionality</w:t>
      </w:r>
      <w:bookmarkEnd w:id="611"/>
      <w:bookmarkEnd w:id="612"/>
    </w:p>
    <w:p w14:paraId="6EB2FFE5" w14:textId="77777777" w:rsidR="00961E48" w:rsidRDefault="00961E48" w:rsidP="00961E48">
      <w:pPr>
        <w:pStyle w:val="B1"/>
      </w:pPr>
      <w:r w:rsidRPr="00961E48">
        <w:t>TBD</w:t>
      </w:r>
    </w:p>
    <w:p w14:paraId="640FD406" w14:textId="70D635C1" w:rsidR="00961E48" w:rsidRPr="000D6532" w:rsidRDefault="00961E48" w:rsidP="00961E48">
      <w:pPr>
        <w:pStyle w:val="Heading3"/>
      </w:pPr>
      <w:bookmarkStart w:id="613" w:name="_Toc136368489"/>
      <w:bookmarkStart w:id="614" w:name="_Toc146298169"/>
      <w:r>
        <w:t>5</w:t>
      </w:r>
      <w:r w:rsidRPr="000D6532">
        <w:t>.</w:t>
      </w:r>
      <w:r>
        <w:t>27</w:t>
      </w:r>
      <w:r w:rsidRPr="000D6532">
        <w:t>.6</w:t>
      </w:r>
      <w:r w:rsidRPr="000D6532">
        <w:tab/>
      </w:r>
      <w:r>
        <w:t>Potential</w:t>
      </w:r>
      <w:r w:rsidRPr="000D6532">
        <w:t xml:space="preserve"> </w:t>
      </w:r>
      <w:r>
        <w:t xml:space="preserve">New </w:t>
      </w:r>
      <w:r w:rsidRPr="000D6532">
        <w:t>Requirements</w:t>
      </w:r>
      <w:r>
        <w:t xml:space="preserve"> needed to support the use case</w:t>
      </w:r>
      <w:bookmarkEnd w:id="613"/>
      <w:bookmarkEnd w:id="614"/>
    </w:p>
    <w:p w14:paraId="4E45D04E" w14:textId="74DEC46D" w:rsidR="00961E48" w:rsidRDefault="00961E48" w:rsidP="00961E48">
      <w:pPr>
        <w:rPr>
          <w:lang w:bidi="ar"/>
        </w:rPr>
      </w:pPr>
      <w:r>
        <w:rPr>
          <w:lang w:bidi="ar"/>
        </w:rPr>
        <w:t>[PR.5.</w:t>
      </w:r>
      <w:r w:rsidR="00B357F4">
        <w:rPr>
          <w:lang w:bidi="ar"/>
        </w:rPr>
        <w:t>27</w:t>
      </w:r>
      <w:r>
        <w:rPr>
          <w:lang w:bidi="ar"/>
        </w:rPr>
        <w:t>.6-1]</w:t>
      </w:r>
      <w:r w:rsidRPr="00817BA4">
        <w:rPr>
          <w:lang w:bidi="ar"/>
        </w:rPr>
        <w:t xml:space="preserve"> </w:t>
      </w:r>
      <w:r w:rsidRPr="006D3974">
        <w:t xml:space="preserve">The 5G system shall support </w:t>
      </w:r>
      <w:r>
        <w:t>exposing</w:t>
      </w:r>
      <w:r w:rsidRPr="006D3974">
        <w:t xml:space="preserve"> the information of sensing result (e.g., location, relative location, velocity vectors, relative headings, etc.) to the trusted and secure mission critical applications</w:t>
      </w:r>
      <w:r>
        <w:t>.</w:t>
      </w:r>
    </w:p>
    <w:p w14:paraId="67553047" w14:textId="7D475874" w:rsidR="00961E48" w:rsidRPr="00B15214" w:rsidRDefault="00961E48" w:rsidP="00961E48">
      <w:pPr>
        <w:rPr>
          <w:color w:val="000000" w:themeColor="text1"/>
          <w:lang w:bidi="ar"/>
        </w:rPr>
      </w:pPr>
      <w:bookmarkStart w:id="615" w:name="_MCCTEMPBM_CRPT81540127___5"/>
      <w:r w:rsidRPr="00B15214">
        <w:rPr>
          <w:color w:val="000000" w:themeColor="text1"/>
          <w:lang w:bidi="ar"/>
        </w:rPr>
        <w:t>[PR.5</w:t>
      </w:r>
      <w:r>
        <w:rPr>
          <w:color w:val="000000" w:themeColor="text1"/>
          <w:lang w:bidi="ar"/>
        </w:rPr>
        <w:t>.</w:t>
      </w:r>
      <w:r w:rsidR="00B357F4">
        <w:rPr>
          <w:color w:val="000000" w:themeColor="text1"/>
          <w:lang w:bidi="ar"/>
        </w:rPr>
        <w:t>27</w:t>
      </w:r>
      <w:r w:rsidRPr="00B15214">
        <w:rPr>
          <w:color w:val="000000" w:themeColor="text1"/>
          <w:lang w:bidi="ar"/>
        </w:rPr>
        <w:t>.6-</w:t>
      </w:r>
      <w:r>
        <w:rPr>
          <w:color w:val="000000" w:themeColor="text1"/>
          <w:lang w:bidi="ar"/>
        </w:rPr>
        <w:t>2</w:t>
      </w:r>
      <w:r w:rsidRPr="00B15214">
        <w:rPr>
          <w:color w:val="000000" w:themeColor="text1"/>
          <w:lang w:bidi="ar"/>
        </w:rPr>
        <w:t xml:space="preserve">] The 5G system shall support mechanisms for </w:t>
      </w:r>
      <w:r>
        <w:rPr>
          <w:color w:val="000000" w:themeColor="text1"/>
          <w:lang w:bidi="ar"/>
        </w:rPr>
        <w:t>combining</w:t>
      </w:r>
      <w:r w:rsidRPr="00B15214">
        <w:rPr>
          <w:color w:val="000000" w:themeColor="text1"/>
          <w:lang w:bidi="ar"/>
        </w:rPr>
        <w:t xml:space="preserve"> </w:t>
      </w:r>
      <w:r>
        <w:rPr>
          <w:color w:val="000000" w:themeColor="text1"/>
          <w:lang w:bidi="ar"/>
        </w:rPr>
        <w:t>3GPP sensing data and non-3GPP sensing data (e.g., body cameras.) depending</w:t>
      </w:r>
      <w:r w:rsidRPr="00B15214">
        <w:rPr>
          <w:color w:val="000000" w:themeColor="text1"/>
          <w:lang w:bidi="ar"/>
        </w:rPr>
        <w:t xml:space="preserve"> on location</w:t>
      </w:r>
      <w:r>
        <w:rPr>
          <w:color w:val="000000" w:themeColor="text1"/>
          <w:lang w:bidi="ar"/>
        </w:rPr>
        <w:t>, availability of non-3GPP sensing data,</w:t>
      </w:r>
      <w:r w:rsidRPr="00B15214">
        <w:rPr>
          <w:color w:val="000000" w:themeColor="text1"/>
          <w:lang w:bidi="ar"/>
        </w:rPr>
        <w:t xml:space="preserve"> </w:t>
      </w:r>
      <w:r>
        <w:rPr>
          <w:color w:val="000000" w:themeColor="text1"/>
          <w:lang w:bidi="ar"/>
        </w:rPr>
        <w:t xml:space="preserve">and </w:t>
      </w:r>
      <w:r w:rsidRPr="00B15214">
        <w:rPr>
          <w:color w:val="000000" w:themeColor="text1"/>
          <w:lang w:bidi="ar"/>
        </w:rPr>
        <w:t>public safety applications.</w:t>
      </w:r>
    </w:p>
    <w:bookmarkEnd w:id="615"/>
    <w:p w14:paraId="4A29FBDE" w14:textId="227CF2D4" w:rsidR="00961E48" w:rsidRDefault="00961E48" w:rsidP="00961E48">
      <w:pPr>
        <w:spacing w:after="120"/>
        <w:rPr>
          <w:noProof/>
          <w:lang w:val="en-US" w:eastAsia="ja-JP"/>
        </w:rPr>
      </w:pPr>
      <w:r>
        <w:rPr>
          <w:noProof/>
          <w:lang w:val="en-US" w:eastAsia="ja-JP"/>
        </w:rPr>
        <w:t>[PR.5.</w:t>
      </w:r>
      <w:r w:rsidR="00B357F4">
        <w:rPr>
          <w:noProof/>
          <w:lang w:val="en-US" w:eastAsia="ja-JP"/>
        </w:rPr>
        <w:t>27</w:t>
      </w:r>
      <w:r>
        <w:rPr>
          <w:noProof/>
          <w:lang w:val="en-US" w:eastAsia="ja-JP"/>
        </w:rPr>
        <w:t>.6-3] The 5G system shall support security and protection of the 3GPP sensing data, non-3GPP sensing data, and sensing results.</w:t>
      </w:r>
    </w:p>
    <w:p w14:paraId="3307B269" w14:textId="4EACB624" w:rsidR="000F1770" w:rsidRDefault="000F1770" w:rsidP="00961E48">
      <w:pPr>
        <w:spacing w:after="120"/>
        <w:rPr>
          <w:noProof/>
          <w:lang w:val="en-US" w:eastAsia="ja-JP"/>
        </w:rPr>
      </w:pPr>
      <w:r>
        <w:rPr>
          <w:noProof/>
          <w:lang w:val="en-US" w:eastAsia="ja-JP"/>
        </w:rPr>
        <w:t xml:space="preserve">[PR.5.27.6-4] </w:t>
      </w:r>
      <w:r>
        <w:rPr>
          <w:lang w:bidi="ar"/>
        </w:rPr>
        <w:t>The 5G system shall provide a secure sensing service for Mission Critical Services.</w:t>
      </w:r>
    </w:p>
    <w:p w14:paraId="47B058F4" w14:textId="6FAEEE6F" w:rsidR="00961E48" w:rsidRDefault="00961E48" w:rsidP="00961E48">
      <w:pPr>
        <w:spacing w:after="120"/>
        <w:rPr>
          <w:noProof/>
          <w:lang w:val="en-US"/>
        </w:rPr>
      </w:pPr>
      <w:r>
        <w:rPr>
          <w:noProof/>
          <w:lang w:val="en-US" w:eastAsia="ja-JP"/>
        </w:rPr>
        <w:t>[PR.5.</w:t>
      </w:r>
      <w:r w:rsidR="00B357F4">
        <w:rPr>
          <w:noProof/>
          <w:lang w:val="en-US" w:eastAsia="ja-JP"/>
        </w:rPr>
        <w:t>27</w:t>
      </w:r>
      <w:r>
        <w:rPr>
          <w:noProof/>
          <w:lang w:val="en-US" w:eastAsia="ja-JP"/>
        </w:rPr>
        <w:t>.6-</w:t>
      </w:r>
      <w:r w:rsidR="000F1770">
        <w:rPr>
          <w:noProof/>
          <w:lang w:val="en-US" w:eastAsia="ja-JP"/>
        </w:rPr>
        <w:t>5</w:t>
      </w:r>
      <w:r>
        <w:rPr>
          <w:noProof/>
          <w:lang w:val="en-US" w:eastAsia="ja-JP"/>
        </w:rPr>
        <w:t xml:space="preserve">] </w:t>
      </w:r>
      <w:r>
        <w:rPr>
          <w:rFonts w:eastAsia="Calibri"/>
          <w:lang w:val="en-US"/>
        </w:rPr>
        <w:t>The 5G system shall be able to provide the sensing service with the following KPIs:</w:t>
      </w:r>
    </w:p>
    <w:p w14:paraId="5351524B" w14:textId="2E7C7034" w:rsidR="00961E48" w:rsidRDefault="00961E48" w:rsidP="00961E48">
      <w:pPr>
        <w:pStyle w:val="TH"/>
      </w:pPr>
      <w:r>
        <w:lastRenderedPageBreak/>
        <w:t>Table 5.27.6-1</w:t>
      </w:r>
      <w:r>
        <w:tab/>
      </w:r>
      <w:r w:rsidRPr="002B5269">
        <w:t xml:space="preserve">Performance requirements </w:t>
      </w:r>
      <w:r w:rsidRPr="00B6075C">
        <w:t>of sensing results</w:t>
      </w:r>
      <w:r>
        <w:t xml:space="preserve"> </w:t>
      </w:r>
      <w:r w:rsidRPr="002B5269">
        <w:t xml:space="preserve">for </w:t>
      </w:r>
      <w:r>
        <w:t>public safety search and rescue or apprehend</w:t>
      </w:r>
    </w:p>
    <w:tbl>
      <w:tblPr>
        <w:tblW w:w="1105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7"/>
        <w:gridCol w:w="810"/>
        <w:gridCol w:w="990"/>
        <w:gridCol w:w="907"/>
        <w:gridCol w:w="851"/>
        <w:gridCol w:w="992"/>
        <w:gridCol w:w="1030"/>
        <w:gridCol w:w="720"/>
        <w:gridCol w:w="801"/>
        <w:gridCol w:w="851"/>
        <w:gridCol w:w="709"/>
        <w:gridCol w:w="850"/>
        <w:gridCol w:w="709"/>
      </w:tblGrid>
      <w:tr w:rsidR="00961E48" w:rsidRPr="00CF2E69" w14:paraId="058A1D54" w14:textId="77777777" w:rsidTr="006D3974">
        <w:trPr>
          <w:trHeight w:val="738"/>
        </w:trPr>
        <w:tc>
          <w:tcPr>
            <w:tcW w:w="837" w:type="dxa"/>
            <w:vMerge w:val="restart"/>
            <w:shd w:val="clear" w:color="auto" w:fill="auto"/>
          </w:tcPr>
          <w:p w14:paraId="71CEF649" w14:textId="77777777" w:rsidR="00961E48" w:rsidRPr="00CF2E69" w:rsidRDefault="00961E48" w:rsidP="006D3974">
            <w:pPr>
              <w:pStyle w:val="TAH"/>
              <w:rPr>
                <w:sz w:val="14"/>
              </w:rPr>
            </w:pPr>
            <w:r w:rsidRPr="00CF2E69">
              <w:rPr>
                <w:sz w:val="14"/>
              </w:rPr>
              <w:t>Scenario</w:t>
            </w:r>
          </w:p>
        </w:tc>
        <w:tc>
          <w:tcPr>
            <w:tcW w:w="810" w:type="dxa"/>
            <w:vMerge w:val="restart"/>
            <w:shd w:val="clear" w:color="auto" w:fill="auto"/>
          </w:tcPr>
          <w:p w14:paraId="2BCB5611" w14:textId="77777777" w:rsidR="00961E48" w:rsidRPr="00CF2E69" w:rsidRDefault="00961E48" w:rsidP="006D3974">
            <w:pPr>
              <w:pStyle w:val="TAH"/>
              <w:rPr>
                <w:sz w:val="14"/>
              </w:rPr>
            </w:pPr>
            <w:r w:rsidRPr="00CF2E69">
              <w:rPr>
                <w:sz w:val="14"/>
              </w:rPr>
              <w:t xml:space="preserve">Sensing service area </w:t>
            </w:r>
          </w:p>
        </w:tc>
        <w:tc>
          <w:tcPr>
            <w:tcW w:w="990" w:type="dxa"/>
            <w:vMerge w:val="restart"/>
            <w:shd w:val="clear" w:color="auto" w:fill="auto"/>
          </w:tcPr>
          <w:p w14:paraId="32B19448" w14:textId="77777777" w:rsidR="00961E48" w:rsidRPr="00CF2E69" w:rsidRDefault="00961E48" w:rsidP="006D3974">
            <w:pPr>
              <w:pStyle w:val="TAH"/>
              <w:rPr>
                <w:sz w:val="14"/>
              </w:rPr>
            </w:pPr>
            <w:r w:rsidRPr="00CF2E69">
              <w:rPr>
                <w:sz w:val="14"/>
              </w:rPr>
              <w:t>Confidence level [%]</w:t>
            </w:r>
          </w:p>
          <w:p w14:paraId="61925A48" w14:textId="77777777" w:rsidR="00961E48" w:rsidRPr="00CF2E69" w:rsidRDefault="00961E48" w:rsidP="006D3974">
            <w:pPr>
              <w:pStyle w:val="TAH"/>
              <w:rPr>
                <w:sz w:val="14"/>
              </w:rPr>
            </w:pPr>
          </w:p>
        </w:tc>
        <w:tc>
          <w:tcPr>
            <w:tcW w:w="1758" w:type="dxa"/>
            <w:gridSpan w:val="2"/>
            <w:shd w:val="clear" w:color="auto" w:fill="auto"/>
          </w:tcPr>
          <w:p w14:paraId="469E6AFA" w14:textId="77777777" w:rsidR="00961E48" w:rsidRPr="00CF2E69" w:rsidRDefault="00961E48" w:rsidP="006D3974">
            <w:pPr>
              <w:pStyle w:val="TAH"/>
              <w:rPr>
                <w:sz w:val="14"/>
              </w:rPr>
            </w:pPr>
            <w:r w:rsidRPr="00CF2E69">
              <w:rPr>
                <w:rFonts w:hint="eastAsia"/>
                <w:sz w:val="14"/>
              </w:rPr>
              <w:t>Accuracy of positioning estimate by sensing (for a target confidence level)</w:t>
            </w:r>
          </w:p>
        </w:tc>
        <w:tc>
          <w:tcPr>
            <w:tcW w:w="2022" w:type="dxa"/>
            <w:gridSpan w:val="2"/>
            <w:shd w:val="clear" w:color="auto" w:fill="auto"/>
          </w:tcPr>
          <w:p w14:paraId="467AC519" w14:textId="77777777" w:rsidR="00961E48" w:rsidRPr="00CF2E69" w:rsidRDefault="00961E48" w:rsidP="006D3974">
            <w:pPr>
              <w:pStyle w:val="TAH"/>
              <w:rPr>
                <w:sz w:val="14"/>
              </w:rPr>
            </w:pPr>
            <w:r w:rsidRPr="00CF2E69">
              <w:rPr>
                <w:rFonts w:hint="eastAsia"/>
                <w:sz w:val="14"/>
              </w:rPr>
              <w:t>Accuracy of velocity estimate by sensing (for a target confidence level)</w:t>
            </w:r>
          </w:p>
        </w:tc>
        <w:tc>
          <w:tcPr>
            <w:tcW w:w="1521" w:type="dxa"/>
            <w:gridSpan w:val="2"/>
            <w:shd w:val="clear" w:color="auto" w:fill="auto"/>
          </w:tcPr>
          <w:p w14:paraId="6EE82679" w14:textId="77777777" w:rsidR="00961E48" w:rsidRPr="00CF2E69" w:rsidRDefault="00961E48" w:rsidP="006D3974">
            <w:pPr>
              <w:pStyle w:val="TAH"/>
              <w:rPr>
                <w:sz w:val="14"/>
              </w:rPr>
            </w:pPr>
            <w:r w:rsidRPr="00CF2E69">
              <w:rPr>
                <w:sz w:val="14"/>
              </w:rPr>
              <w:t>Sensing resolution</w:t>
            </w:r>
          </w:p>
        </w:tc>
        <w:tc>
          <w:tcPr>
            <w:tcW w:w="851" w:type="dxa"/>
            <w:vMerge w:val="restart"/>
            <w:shd w:val="clear" w:color="auto" w:fill="auto"/>
          </w:tcPr>
          <w:p w14:paraId="5B18DA5B" w14:textId="77777777" w:rsidR="00961E48" w:rsidRPr="00CF2E69" w:rsidRDefault="00961E48" w:rsidP="006D3974">
            <w:pPr>
              <w:pStyle w:val="TAH"/>
              <w:rPr>
                <w:sz w:val="14"/>
              </w:rPr>
            </w:pPr>
            <w:r w:rsidRPr="00CF2E69">
              <w:rPr>
                <w:sz w:val="14"/>
              </w:rPr>
              <w:t>Max sensing service latency</w:t>
            </w:r>
          </w:p>
          <w:p w14:paraId="637DAC33" w14:textId="77777777" w:rsidR="00961E48" w:rsidRPr="00CF2E69" w:rsidRDefault="00961E48" w:rsidP="006D3974">
            <w:pPr>
              <w:pStyle w:val="TAH"/>
              <w:rPr>
                <w:sz w:val="14"/>
              </w:rPr>
            </w:pPr>
            <w:r w:rsidRPr="00CF2E69">
              <w:rPr>
                <w:sz w:val="14"/>
              </w:rPr>
              <w:t>[ms]</w:t>
            </w:r>
          </w:p>
          <w:p w14:paraId="674403E1" w14:textId="77777777" w:rsidR="00961E48" w:rsidRPr="00CF2E69" w:rsidRDefault="00961E48" w:rsidP="006D3974">
            <w:pPr>
              <w:pStyle w:val="TAH"/>
              <w:rPr>
                <w:sz w:val="14"/>
              </w:rPr>
            </w:pPr>
          </w:p>
        </w:tc>
        <w:tc>
          <w:tcPr>
            <w:tcW w:w="709" w:type="dxa"/>
            <w:vMerge w:val="restart"/>
            <w:shd w:val="clear" w:color="auto" w:fill="auto"/>
          </w:tcPr>
          <w:p w14:paraId="3755C966" w14:textId="77777777" w:rsidR="00961E48" w:rsidRPr="00CF2E69" w:rsidRDefault="00961E48" w:rsidP="006D3974">
            <w:pPr>
              <w:pStyle w:val="TAH"/>
              <w:rPr>
                <w:sz w:val="14"/>
              </w:rPr>
            </w:pPr>
            <w:r w:rsidRPr="00CF2E69">
              <w:rPr>
                <w:sz w:val="14"/>
              </w:rPr>
              <w:t>Refreshing rate</w:t>
            </w:r>
          </w:p>
          <w:p w14:paraId="711C0ECA" w14:textId="77777777" w:rsidR="00961E48" w:rsidRPr="00CF2E69" w:rsidRDefault="00961E48" w:rsidP="006D3974">
            <w:pPr>
              <w:pStyle w:val="TAH"/>
              <w:rPr>
                <w:sz w:val="14"/>
              </w:rPr>
            </w:pPr>
            <w:r w:rsidRPr="00CF2E69">
              <w:rPr>
                <w:sz w:val="14"/>
              </w:rPr>
              <w:t>[s]</w:t>
            </w:r>
          </w:p>
          <w:p w14:paraId="5C705930" w14:textId="77777777" w:rsidR="00961E48" w:rsidRPr="00CF2E69" w:rsidRDefault="00961E48" w:rsidP="006D3974">
            <w:pPr>
              <w:pStyle w:val="TAH"/>
              <w:rPr>
                <w:sz w:val="14"/>
              </w:rPr>
            </w:pPr>
          </w:p>
        </w:tc>
        <w:tc>
          <w:tcPr>
            <w:tcW w:w="850" w:type="dxa"/>
            <w:vMerge w:val="restart"/>
            <w:shd w:val="clear" w:color="auto" w:fill="auto"/>
          </w:tcPr>
          <w:p w14:paraId="5D1A5F60" w14:textId="77777777" w:rsidR="00961E48" w:rsidRPr="00CF2E69" w:rsidRDefault="00961E48" w:rsidP="006D3974">
            <w:pPr>
              <w:pStyle w:val="TAH"/>
              <w:rPr>
                <w:sz w:val="14"/>
              </w:rPr>
            </w:pPr>
            <w:r w:rsidRPr="00CF2E69">
              <w:rPr>
                <w:sz w:val="14"/>
              </w:rPr>
              <w:t>Missed detection</w:t>
            </w:r>
          </w:p>
          <w:p w14:paraId="57C9D704" w14:textId="77777777" w:rsidR="00961E48" w:rsidRPr="00CF2E69" w:rsidRDefault="00961E48" w:rsidP="006D3974">
            <w:pPr>
              <w:pStyle w:val="TAH"/>
              <w:rPr>
                <w:sz w:val="14"/>
              </w:rPr>
            </w:pPr>
            <w:r w:rsidRPr="00CF2E69">
              <w:rPr>
                <w:sz w:val="14"/>
              </w:rPr>
              <w:t>[%]</w:t>
            </w:r>
          </w:p>
          <w:p w14:paraId="754A98EE" w14:textId="77777777" w:rsidR="00961E48" w:rsidRPr="00CF2E69" w:rsidRDefault="00961E48" w:rsidP="006D3974">
            <w:pPr>
              <w:pStyle w:val="TAH"/>
              <w:rPr>
                <w:sz w:val="14"/>
              </w:rPr>
            </w:pPr>
          </w:p>
        </w:tc>
        <w:tc>
          <w:tcPr>
            <w:tcW w:w="709" w:type="dxa"/>
            <w:vMerge w:val="restart"/>
            <w:shd w:val="clear" w:color="auto" w:fill="auto"/>
          </w:tcPr>
          <w:p w14:paraId="49D9D28E" w14:textId="77777777" w:rsidR="00961E48" w:rsidRPr="00CF2E69" w:rsidRDefault="00961E48" w:rsidP="006D3974">
            <w:pPr>
              <w:pStyle w:val="TAH"/>
              <w:rPr>
                <w:sz w:val="14"/>
              </w:rPr>
            </w:pPr>
            <w:r w:rsidRPr="00CF2E69">
              <w:rPr>
                <w:sz w:val="14"/>
              </w:rPr>
              <w:t>False alarm</w:t>
            </w:r>
          </w:p>
          <w:p w14:paraId="446F613C" w14:textId="77777777" w:rsidR="00961E48" w:rsidRPr="00CF2E69" w:rsidRDefault="00961E48" w:rsidP="006D3974">
            <w:pPr>
              <w:pStyle w:val="TAH"/>
              <w:rPr>
                <w:sz w:val="14"/>
              </w:rPr>
            </w:pPr>
            <w:r w:rsidRPr="00CF2E69">
              <w:rPr>
                <w:sz w:val="14"/>
              </w:rPr>
              <w:t>[%]</w:t>
            </w:r>
          </w:p>
          <w:p w14:paraId="7FF217DB" w14:textId="77777777" w:rsidR="00961E48" w:rsidRPr="00CF2E69" w:rsidRDefault="00961E48" w:rsidP="006D3974">
            <w:pPr>
              <w:pStyle w:val="TAH"/>
              <w:rPr>
                <w:sz w:val="14"/>
              </w:rPr>
            </w:pPr>
          </w:p>
        </w:tc>
      </w:tr>
      <w:tr w:rsidR="00961E48" w:rsidRPr="00CF2E69" w14:paraId="5031EF59" w14:textId="77777777" w:rsidTr="006D3974">
        <w:trPr>
          <w:trHeight w:val="25"/>
        </w:trPr>
        <w:tc>
          <w:tcPr>
            <w:tcW w:w="837" w:type="dxa"/>
            <w:vMerge/>
            <w:shd w:val="clear" w:color="auto" w:fill="auto"/>
          </w:tcPr>
          <w:p w14:paraId="1E93E13B" w14:textId="77777777" w:rsidR="00961E48" w:rsidRPr="00CF2E69" w:rsidRDefault="00961E48" w:rsidP="006D3974">
            <w:pPr>
              <w:pStyle w:val="TAH"/>
              <w:rPr>
                <w:sz w:val="16"/>
              </w:rPr>
            </w:pPr>
          </w:p>
        </w:tc>
        <w:tc>
          <w:tcPr>
            <w:tcW w:w="810" w:type="dxa"/>
            <w:vMerge/>
            <w:shd w:val="clear" w:color="auto" w:fill="DAEEF3"/>
          </w:tcPr>
          <w:p w14:paraId="2A345360" w14:textId="77777777" w:rsidR="00961E48" w:rsidRPr="00CF2E69" w:rsidRDefault="00961E48" w:rsidP="006D3974">
            <w:pPr>
              <w:pStyle w:val="TAH"/>
              <w:rPr>
                <w:sz w:val="16"/>
              </w:rPr>
            </w:pPr>
          </w:p>
        </w:tc>
        <w:tc>
          <w:tcPr>
            <w:tcW w:w="990" w:type="dxa"/>
            <w:vMerge/>
            <w:shd w:val="clear" w:color="auto" w:fill="DAEEF3"/>
          </w:tcPr>
          <w:p w14:paraId="346F5388" w14:textId="77777777" w:rsidR="00961E48" w:rsidRPr="00CF2E69" w:rsidRDefault="00961E48" w:rsidP="006D3974">
            <w:pPr>
              <w:pStyle w:val="TAH"/>
              <w:rPr>
                <w:sz w:val="16"/>
              </w:rPr>
            </w:pPr>
          </w:p>
        </w:tc>
        <w:tc>
          <w:tcPr>
            <w:tcW w:w="907" w:type="dxa"/>
            <w:shd w:val="clear" w:color="auto" w:fill="FFFFFF"/>
          </w:tcPr>
          <w:p w14:paraId="2DE45117" w14:textId="77777777" w:rsidR="00961E48" w:rsidRPr="00CF2E69" w:rsidRDefault="00961E48" w:rsidP="006D3974">
            <w:pPr>
              <w:pStyle w:val="TAH"/>
              <w:rPr>
                <w:sz w:val="14"/>
              </w:rPr>
            </w:pPr>
            <w:r w:rsidRPr="00CF2E69">
              <w:rPr>
                <w:sz w:val="14"/>
              </w:rPr>
              <w:t>Horizontal</w:t>
            </w:r>
          </w:p>
          <w:p w14:paraId="2B079A2D" w14:textId="77777777" w:rsidR="00961E48" w:rsidRPr="00CF2E69" w:rsidRDefault="00961E48" w:rsidP="006D3974">
            <w:pPr>
              <w:pStyle w:val="TAH"/>
              <w:rPr>
                <w:sz w:val="14"/>
              </w:rPr>
            </w:pPr>
            <w:r w:rsidRPr="00CF2E69">
              <w:rPr>
                <w:sz w:val="14"/>
              </w:rPr>
              <w:t>[m]</w:t>
            </w:r>
          </w:p>
        </w:tc>
        <w:tc>
          <w:tcPr>
            <w:tcW w:w="851" w:type="dxa"/>
            <w:shd w:val="clear" w:color="auto" w:fill="FFFFFF"/>
          </w:tcPr>
          <w:p w14:paraId="5DB27A60" w14:textId="77777777" w:rsidR="00961E48" w:rsidRPr="00CF2E69" w:rsidRDefault="00961E48" w:rsidP="006D3974">
            <w:pPr>
              <w:pStyle w:val="TAH"/>
              <w:rPr>
                <w:sz w:val="14"/>
              </w:rPr>
            </w:pPr>
            <w:r w:rsidRPr="00CF2E69">
              <w:rPr>
                <w:sz w:val="14"/>
              </w:rPr>
              <w:t>Vertical</w:t>
            </w:r>
          </w:p>
          <w:p w14:paraId="230DA066" w14:textId="77777777" w:rsidR="00961E48" w:rsidRPr="00CF2E69" w:rsidRDefault="00961E48" w:rsidP="006D3974">
            <w:pPr>
              <w:pStyle w:val="TAH"/>
              <w:rPr>
                <w:sz w:val="14"/>
              </w:rPr>
            </w:pPr>
            <w:r w:rsidRPr="00CF2E69">
              <w:rPr>
                <w:sz w:val="14"/>
              </w:rPr>
              <w:t>[m]</w:t>
            </w:r>
          </w:p>
        </w:tc>
        <w:tc>
          <w:tcPr>
            <w:tcW w:w="992" w:type="dxa"/>
            <w:shd w:val="clear" w:color="auto" w:fill="FFFFFF"/>
          </w:tcPr>
          <w:p w14:paraId="5CCF35A1" w14:textId="77777777" w:rsidR="00961E48" w:rsidRPr="00CF2E69" w:rsidRDefault="00961E48" w:rsidP="006D3974">
            <w:pPr>
              <w:pStyle w:val="TAH"/>
              <w:rPr>
                <w:sz w:val="14"/>
              </w:rPr>
            </w:pPr>
            <w:r w:rsidRPr="00CF2E69">
              <w:rPr>
                <w:sz w:val="14"/>
              </w:rPr>
              <w:t>Horizontal</w:t>
            </w:r>
          </w:p>
          <w:p w14:paraId="144953C2" w14:textId="77777777" w:rsidR="00961E48" w:rsidRPr="00CF2E69" w:rsidRDefault="00961E48" w:rsidP="006D3974">
            <w:pPr>
              <w:pStyle w:val="TAH"/>
              <w:rPr>
                <w:sz w:val="14"/>
              </w:rPr>
            </w:pPr>
            <w:r w:rsidRPr="00CF2E69">
              <w:rPr>
                <w:sz w:val="14"/>
              </w:rPr>
              <w:t>[m/s]</w:t>
            </w:r>
          </w:p>
        </w:tc>
        <w:tc>
          <w:tcPr>
            <w:tcW w:w="1030" w:type="dxa"/>
            <w:shd w:val="clear" w:color="auto" w:fill="FFFFFF"/>
          </w:tcPr>
          <w:p w14:paraId="5C1EED07" w14:textId="77777777" w:rsidR="00961E48" w:rsidRPr="00CF2E69" w:rsidRDefault="00961E48" w:rsidP="006D3974">
            <w:pPr>
              <w:pStyle w:val="TAH"/>
              <w:rPr>
                <w:sz w:val="14"/>
              </w:rPr>
            </w:pPr>
            <w:r w:rsidRPr="00CF2E69">
              <w:rPr>
                <w:sz w:val="14"/>
              </w:rPr>
              <w:t>Vertical</w:t>
            </w:r>
          </w:p>
          <w:p w14:paraId="2977FE2F" w14:textId="77777777" w:rsidR="00961E48" w:rsidRPr="00CF2E69" w:rsidRDefault="00961E48" w:rsidP="006D3974">
            <w:pPr>
              <w:pStyle w:val="TAH"/>
              <w:rPr>
                <w:sz w:val="14"/>
              </w:rPr>
            </w:pPr>
            <w:r w:rsidRPr="00CF2E69">
              <w:rPr>
                <w:sz w:val="14"/>
              </w:rPr>
              <w:t>[m/s]</w:t>
            </w:r>
          </w:p>
        </w:tc>
        <w:tc>
          <w:tcPr>
            <w:tcW w:w="720" w:type="dxa"/>
            <w:shd w:val="clear" w:color="auto" w:fill="FFFFFF"/>
          </w:tcPr>
          <w:p w14:paraId="7B5F2657" w14:textId="77777777" w:rsidR="00961E48" w:rsidRPr="00CF2E69" w:rsidRDefault="00961E48" w:rsidP="006D3974">
            <w:pPr>
              <w:pStyle w:val="TAH"/>
              <w:rPr>
                <w:sz w:val="14"/>
              </w:rPr>
            </w:pPr>
            <w:r w:rsidRPr="00CF2E69">
              <w:rPr>
                <w:sz w:val="14"/>
              </w:rPr>
              <w:t>Range resolution</w:t>
            </w:r>
          </w:p>
          <w:p w14:paraId="0C4ECC92" w14:textId="77777777" w:rsidR="00961E48" w:rsidRPr="00CF2E69" w:rsidRDefault="00961E48" w:rsidP="006D3974">
            <w:pPr>
              <w:pStyle w:val="TAH"/>
              <w:rPr>
                <w:sz w:val="14"/>
              </w:rPr>
            </w:pPr>
            <w:r w:rsidRPr="00CF2E69">
              <w:rPr>
                <w:sz w:val="14"/>
              </w:rPr>
              <w:t>[m]</w:t>
            </w:r>
          </w:p>
          <w:p w14:paraId="460AC558" w14:textId="77777777" w:rsidR="00961E48" w:rsidRPr="00CF2E69" w:rsidRDefault="00961E48" w:rsidP="006D3974">
            <w:pPr>
              <w:pStyle w:val="TAH"/>
              <w:rPr>
                <w:sz w:val="14"/>
              </w:rPr>
            </w:pPr>
          </w:p>
        </w:tc>
        <w:tc>
          <w:tcPr>
            <w:tcW w:w="801" w:type="dxa"/>
            <w:shd w:val="clear" w:color="auto" w:fill="FFFFFF"/>
          </w:tcPr>
          <w:p w14:paraId="2641A5AD" w14:textId="77777777" w:rsidR="00961E48" w:rsidRPr="00CF2E69" w:rsidRDefault="00961E48" w:rsidP="006D3974">
            <w:pPr>
              <w:pStyle w:val="TAH"/>
              <w:rPr>
                <w:sz w:val="14"/>
              </w:rPr>
            </w:pPr>
            <w:r w:rsidRPr="00CF2E69">
              <w:rPr>
                <w:sz w:val="14"/>
              </w:rPr>
              <w:t>Velocity resolution (horizontal/ vertical)</w:t>
            </w:r>
          </w:p>
          <w:p w14:paraId="3F7D961F" w14:textId="77777777" w:rsidR="00961E48" w:rsidRPr="00CF2E69" w:rsidRDefault="00961E48" w:rsidP="006D3974">
            <w:pPr>
              <w:pStyle w:val="TAH"/>
              <w:rPr>
                <w:sz w:val="14"/>
              </w:rPr>
            </w:pPr>
            <w:r w:rsidRPr="00CF2E69">
              <w:rPr>
                <w:sz w:val="14"/>
              </w:rPr>
              <w:t>[m/s x m/s]</w:t>
            </w:r>
          </w:p>
          <w:p w14:paraId="4FF4E68C" w14:textId="77777777" w:rsidR="00961E48" w:rsidRPr="00CF2E69" w:rsidRDefault="00961E48" w:rsidP="006D3974">
            <w:pPr>
              <w:pStyle w:val="TAH"/>
              <w:rPr>
                <w:sz w:val="14"/>
              </w:rPr>
            </w:pPr>
          </w:p>
        </w:tc>
        <w:tc>
          <w:tcPr>
            <w:tcW w:w="851" w:type="dxa"/>
            <w:vMerge/>
            <w:shd w:val="clear" w:color="auto" w:fill="DAEEF3"/>
          </w:tcPr>
          <w:p w14:paraId="013D670C" w14:textId="77777777" w:rsidR="00961E48" w:rsidRPr="00CF2E69" w:rsidRDefault="00961E48" w:rsidP="006D3974">
            <w:pPr>
              <w:pStyle w:val="TAH"/>
              <w:rPr>
                <w:sz w:val="16"/>
              </w:rPr>
            </w:pPr>
          </w:p>
        </w:tc>
        <w:tc>
          <w:tcPr>
            <w:tcW w:w="709" w:type="dxa"/>
            <w:vMerge/>
            <w:shd w:val="clear" w:color="auto" w:fill="DAEEF3"/>
          </w:tcPr>
          <w:p w14:paraId="2BA6F733" w14:textId="77777777" w:rsidR="00961E48" w:rsidRPr="00CF2E69" w:rsidRDefault="00961E48" w:rsidP="006D3974">
            <w:pPr>
              <w:pStyle w:val="TAH"/>
              <w:rPr>
                <w:sz w:val="16"/>
              </w:rPr>
            </w:pPr>
          </w:p>
        </w:tc>
        <w:tc>
          <w:tcPr>
            <w:tcW w:w="850" w:type="dxa"/>
            <w:vMerge/>
            <w:shd w:val="clear" w:color="auto" w:fill="DAEEF3"/>
          </w:tcPr>
          <w:p w14:paraId="3F663014" w14:textId="77777777" w:rsidR="00961E48" w:rsidRPr="00CF2E69" w:rsidRDefault="00961E48" w:rsidP="006D3974">
            <w:pPr>
              <w:pStyle w:val="TAH"/>
              <w:rPr>
                <w:sz w:val="16"/>
              </w:rPr>
            </w:pPr>
          </w:p>
        </w:tc>
        <w:tc>
          <w:tcPr>
            <w:tcW w:w="709" w:type="dxa"/>
            <w:vMerge/>
            <w:shd w:val="clear" w:color="auto" w:fill="DAEEF3"/>
          </w:tcPr>
          <w:p w14:paraId="4E4F385C" w14:textId="77777777" w:rsidR="00961E48" w:rsidRPr="00CF2E69" w:rsidRDefault="00961E48" w:rsidP="006D3974">
            <w:pPr>
              <w:pStyle w:val="TAH"/>
              <w:rPr>
                <w:sz w:val="16"/>
              </w:rPr>
            </w:pPr>
          </w:p>
        </w:tc>
      </w:tr>
      <w:tr w:rsidR="00961E48" w:rsidRPr="00CF2E69" w14:paraId="3791141A" w14:textId="77777777" w:rsidTr="006D3974">
        <w:trPr>
          <w:trHeight w:val="45"/>
        </w:trPr>
        <w:tc>
          <w:tcPr>
            <w:tcW w:w="837" w:type="dxa"/>
            <w:shd w:val="clear" w:color="auto" w:fill="auto"/>
          </w:tcPr>
          <w:p w14:paraId="26B7FF94" w14:textId="77777777" w:rsidR="00961E48" w:rsidRPr="00BA549F" w:rsidRDefault="00961E48" w:rsidP="006D3974">
            <w:pPr>
              <w:jc w:val="center"/>
              <w:rPr>
                <w:rFonts w:ascii="Arial" w:hAnsi="Arial" w:cs="Arial"/>
                <w:color w:val="0C0C0C"/>
                <w:sz w:val="16"/>
                <w:szCs w:val="16"/>
              </w:rPr>
            </w:pPr>
            <w:bookmarkStart w:id="616" w:name="_MCCTEMPBM_CRPT81540128___4" w:colFirst="0" w:colLast="11"/>
            <w:r>
              <w:rPr>
                <w:rFonts w:ascii="Arial" w:hAnsi="Arial" w:cs="Arial"/>
                <w:noProof/>
                <w:sz w:val="16"/>
                <w:szCs w:val="16"/>
                <w:lang w:val="en-US" w:eastAsia="zh-CN"/>
              </w:rPr>
              <w:t>Search and Rescue/Apprehend</w:t>
            </w:r>
          </w:p>
        </w:tc>
        <w:tc>
          <w:tcPr>
            <w:tcW w:w="810" w:type="dxa"/>
            <w:shd w:val="clear" w:color="auto" w:fill="FFFFFF"/>
          </w:tcPr>
          <w:p w14:paraId="7BD486DC" w14:textId="77777777" w:rsidR="00961E48" w:rsidRPr="00BA549F" w:rsidRDefault="00961E48" w:rsidP="006D3974">
            <w:pPr>
              <w:jc w:val="center"/>
              <w:rPr>
                <w:rFonts w:ascii="Arial" w:hAnsi="Arial" w:cs="Arial"/>
                <w:color w:val="0C0C0C"/>
                <w:sz w:val="16"/>
                <w:szCs w:val="16"/>
              </w:rPr>
            </w:pPr>
            <w:r w:rsidRPr="00BA549F">
              <w:rPr>
                <w:rFonts w:ascii="Arial" w:hAnsi="Arial" w:cs="Arial"/>
                <w:color w:val="0C0C0C"/>
                <w:sz w:val="16"/>
                <w:szCs w:val="16"/>
              </w:rPr>
              <w:t>Outdoor</w:t>
            </w:r>
            <w:r>
              <w:rPr>
                <w:rFonts w:ascii="Arial" w:hAnsi="Arial" w:cs="Arial"/>
                <w:color w:val="0C0C0C"/>
                <w:sz w:val="16"/>
                <w:szCs w:val="16"/>
              </w:rPr>
              <w:t>/Indoor</w:t>
            </w:r>
          </w:p>
        </w:tc>
        <w:tc>
          <w:tcPr>
            <w:tcW w:w="990" w:type="dxa"/>
            <w:shd w:val="clear" w:color="auto" w:fill="FFFFFF"/>
          </w:tcPr>
          <w:p w14:paraId="2346ABAC" w14:textId="77777777" w:rsidR="00961E48" w:rsidRPr="0069056C" w:rsidRDefault="00961E48" w:rsidP="006D3974">
            <w:pPr>
              <w:jc w:val="center"/>
              <w:rPr>
                <w:rFonts w:ascii="Arial" w:hAnsi="Arial" w:cs="Arial"/>
                <w:color w:val="0C0C0C"/>
                <w:sz w:val="16"/>
                <w:szCs w:val="16"/>
                <w:highlight w:val="yellow"/>
              </w:rPr>
            </w:pPr>
            <w:r w:rsidRPr="007B0D80">
              <w:rPr>
                <w:rFonts w:ascii="Arial" w:hAnsi="Arial" w:cs="Arial"/>
                <w:color w:val="0C0C0C"/>
                <w:sz w:val="16"/>
                <w:szCs w:val="16"/>
              </w:rPr>
              <w:t>9</w:t>
            </w:r>
            <w:r>
              <w:rPr>
                <w:rFonts w:ascii="Arial" w:hAnsi="Arial" w:cs="Arial"/>
                <w:color w:val="0C0C0C"/>
                <w:sz w:val="16"/>
                <w:szCs w:val="16"/>
              </w:rPr>
              <w:t>9</w:t>
            </w:r>
          </w:p>
        </w:tc>
        <w:tc>
          <w:tcPr>
            <w:tcW w:w="907" w:type="dxa"/>
            <w:shd w:val="clear" w:color="auto" w:fill="FFFFFF"/>
          </w:tcPr>
          <w:p w14:paraId="6934A1CD" w14:textId="77777777" w:rsidR="00961E48" w:rsidRPr="0069056C" w:rsidRDefault="00961E48" w:rsidP="006D3974">
            <w:pPr>
              <w:jc w:val="center"/>
              <w:rPr>
                <w:rFonts w:ascii="Arial" w:hAnsi="Arial" w:cs="Arial"/>
                <w:color w:val="0C0C0C"/>
                <w:sz w:val="16"/>
                <w:szCs w:val="16"/>
                <w:highlight w:val="yellow"/>
              </w:rPr>
            </w:pPr>
            <w:r w:rsidRPr="00C03723">
              <w:rPr>
                <w:rFonts w:ascii="Arial" w:hAnsi="Arial" w:cs="Arial"/>
                <w:color w:val="0D0D0D"/>
                <w:sz w:val="16"/>
                <w:szCs w:val="16"/>
              </w:rPr>
              <w:t>≤</w:t>
            </w:r>
            <w:r>
              <w:rPr>
                <w:rFonts w:ascii="Arial" w:hAnsi="Arial" w:cs="Arial"/>
                <w:color w:val="0D0D0D"/>
                <w:sz w:val="16"/>
                <w:szCs w:val="16"/>
              </w:rPr>
              <w:t xml:space="preserve"> 0.5</w:t>
            </w:r>
          </w:p>
        </w:tc>
        <w:tc>
          <w:tcPr>
            <w:tcW w:w="851" w:type="dxa"/>
            <w:shd w:val="clear" w:color="auto" w:fill="FFFFFF"/>
          </w:tcPr>
          <w:p w14:paraId="233017C8" w14:textId="77777777" w:rsidR="00961E48" w:rsidRPr="0069056C" w:rsidRDefault="00961E48" w:rsidP="006D3974">
            <w:pPr>
              <w:jc w:val="center"/>
              <w:rPr>
                <w:rFonts w:ascii="Arial" w:hAnsi="Arial" w:cs="Arial"/>
                <w:color w:val="0C0C0C"/>
                <w:sz w:val="16"/>
                <w:szCs w:val="16"/>
                <w:highlight w:val="yellow"/>
              </w:rPr>
            </w:pPr>
            <w:r w:rsidRPr="00C03723">
              <w:rPr>
                <w:rFonts w:ascii="Arial" w:hAnsi="Arial" w:cs="Arial"/>
                <w:color w:val="0D0D0D"/>
                <w:sz w:val="16"/>
                <w:szCs w:val="16"/>
              </w:rPr>
              <w:t>≤</w:t>
            </w:r>
            <w:r>
              <w:rPr>
                <w:rFonts w:ascii="Arial" w:hAnsi="Arial" w:cs="Arial"/>
                <w:color w:val="0D0D0D"/>
                <w:sz w:val="16"/>
                <w:szCs w:val="16"/>
              </w:rPr>
              <w:t xml:space="preserve"> 1.</w:t>
            </w:r>
            <w:r w:rsidRPr="00C03723">
              <w:rPr>
                <w:rFonts w:ascii="Arial" w:hAnsi="Arial" w:cs="Arial"/>
                <w:color w:val="0C0C0C"/>
                <w:sz w:val="16"/>
                <w:szCs w:val="16"/>
              </w:rPr>
              <w:t>0</w:t>
            </w:r>
          </w:p>
        </w:tc>
        <w:tc>
          <w:tcPr>
            <w:tcW w:w="992" w:type="dxa"/>
            <w:shd w:val="clear" w:color="auto" w:fill="FFFFFF"/>
          </w:tcPr>
          <w:p w14:paraId="070D1320" w14:textId="77777777" w:rsidR="00961E48" w:rsidRPr="00C03723" w:rsidRDefault="00961E48" w:rsidP="006D3974">
            <w:pPr>
              <w:jc w:val="center"/>
              <w:rPr>
                <w:rFonts w:ascii="Arial" w:hAnsi="Arial" w:cs="Arial"/>
                <w:color w:val="0D0D0D"/>
                <w:sz w:val="16"/>
                <w:szCs w:val="16"/>
              </w:rPr>
            </w:pPr>
            <w:r w:rsidRPr="00C03723">
              <w:rPr>
                <w:rFonts w:ascii="Arial" w:hAnsi="Arial" w:cs="Arial"/>
                <w:color w:val="0D0D0D"/>
                <w:sz w:val="16"/>
                <w:szCs w:val="16"/>
              </w:rPr>
              <w:t>Pedestrian: ≤1.5</w:t>
            </w:r>
          </w:p>
          <w:p w14:paraId="1BA36055" w14:textId="77777777" w:rsidR="00961E48" w:rsidRPr="0069056C" w:rsidRDefault="00961E48" w:rsidP="006D3974">
            <w:pPr>
              <w:jc w:val="center"/>
              <w:rPr>
                <w:rFonts w:ascii="Arial" w:hAnsi="Arial" w:cs="Arial"/>
                <w:color w:val="0C0C0C"/>
                <w:sz w:val="16"/>
                <w:szCs w:val="16"/>
                <w:highlight w:val="yellow"/>
              </w:rPr>
            </w:pPr>
          </w:p>
        </w:tc>
        <w:tc>
          <w:tcPr>
            <w:tcW w:w="1030" w:type="dxa"/>
            <w:shd w:val="clear" w:color="auto" w:fill="FFFFFF"/>
          </w:tcPr>
          <w:p w14:paraId="65B36F13" w14:textId="77777777" w:rsidR="00961E48" w:rsidRPr="00C03723" w:rsidRDefault="00961E48" w:rsidP="006D3974">
            <w:pPr>
              <w:jc w:val="center"/>
              <w:rPr>
                <w:rFonts w:ascii="Arial" w:hAnsi="Arial" w:cs="Arial"/>
                <w:color w:val="0D0D0D"/>
                <w:sz w:val="16"/>
                <w:szCs w:val="16"/>
              </w:rPr>
            </w:pPr>
            <w:r w:rsidRPr="00C03723">
              <w:rPr>
                <w:rFonts w:ascii="Arial" w:hAnsi="Arial" w:cs="Arial"/>
                <w:color w:val="0D0D0D"/>
                <w:sz w:val="16"/>
                <w:szCs w:val="16"/>
              </w:rPr>
              <w:t>Pedestrian: ≤1.5</w:t>
            </w:r>
          </w:p>
          <w:p w14:paraId="2FB90FB5" w14:textId="77777777" w:rsidR="00961E48" w:rsidRPr="0069056C" w:rsidRDefault="00961E48" w:rsidP="006D3974">
            <w:pPr>
              <w:jc w:val="center"/>
              <w:rPr>
                <w:rFonts w:ascii="Arial" w:hAnsi="Arial" w:cs="Arial"/>
                <w:color w:val="0C0C0C"/>
                <w:sz w:val="16"/>
                <w:szCs w:val="16"/>
                <w:highlight w:val="yellow"/>
              </w:rPr>
            </w:pPr>
          </w:p>
        </w:tc>
        <w:tc>
          <w:tcPr>
            <w:tcW w:w="720" w:type="dxa"/>
            <w:shd w:val="clear" w:color="auto" w:fill="FFFFFF"/>
          </w:tcPr>
          <w:p w14:paraId="699C6A7E" w14:textId="77777777" w:rsidR="00961E48" w:rsidRPr="008078B9" w:rsidRDefault="00961E48" w:rsidP="006D3974">
            <w:pPr>
              <w:jc w:val="center"/>
              <w:rPr>
                <w:rFonts w:ascii="Arial" w:hAnsi="Arial" w:cs="Arial"/>
                <w:color w:val="0C0C0C"/>
                <w:sz w:val="16"/>
                <w:szCs w:val="16"/>
                <w:lang w:val="en-US"/>
              </w:rPr>
            </w:pPr>
            <w:r w:rsidRPr="008078B9">
              <w:rPr>
                <w:rFonts w:ascii="Arial" w:hAnsi="Arial" w:cs="Arial"/>
                <w:color w:val="0C0C0C"/>
                <w:sz w:val="16"/>
                <w:szCs w:val="16"/>
                <w:lang w:val="en-US"/>
              </w:rPr>
              <w:t>3</w:t>
            </w:r>
          </w:p>
        </w:tc>
        <w:tc>
          <w:tcPr>
            <w:tcW w:w="801" w:type="dxa"/>
            <w:shd w:val="clear" w:color="auto" w:fill="FFFFFF"/>
          </w:tcPr>
          <w:p w14:paraId="30AE5883" w14:textId="77777777" w:rsidR="00961E48" w:rsidRPr="008078B9" w:rsidRDefault="00961E48" w:rsidP="006D3974">
            <w:pPr>
              <w:jc w:val="center"/>
              <w:rPr>
                <w:rFonts w:ascii="Arial" w:hAnsi="Arial" w:cs="Arial"/>
                <w:color w:val="0C0C0C"/>
                <w:sz w:val="16"/>
                <w:szCs w:val="16"/>
                <w:lang w:val="en-US"/>
              </w:rPr>
            </w:pPr>
            <w:r w:rsidRPr="008078B9">
              <w:rPr>
                <w:rFonts w:ascii="Arial" w:hAnsi="Arial" w:cs="Arial"/>
                <w:color w:val="0C0C0C"/>
                <w:sz w:val="16"/>
                <w:szCs w:val="16"/>
                <w:lang w:val="en-US"/>
              </w:rPr>
              <w:t>Horiz: 5</w:t>
            </w:r>
          </w:p>
          <w:p w14:paraId="2B867348" w14:textId="77777777" w:rsidR="00961E48" w:rsidRPr="008078B9" w:rsidRDefault="00961E48" w:rsidP="006D3974">
            <w:pPr>
              <w:jc w:val="center"/>
              <w:rPr>
                <w:rFonts w:ascii="Arial" w:hAnsi="Arial" w:cs="Arial"/>
                <w:color w:val="0C0C0C"/>
                <w:sz w:val="16"/>
                <w:szCs w:val="16"/>
                <w:lang w:val="en-US"/>
              </w:rPr>
            </w:pPr>
            <w:r w:rsidRPr="008078B9">
              <w:rPr>
                <w:rFonts w:ascii="Arial" w:hAnsi="Arial" w:cs="Arial"/>
                <w:color w:val="0C0C0C"/>
                <w:sz w:val="16"/>
                <w:szCs w:val="16"/>
                <w:lang w:val="en-US"/>
              </w:rPr>
              <w:t>Vert: 5</w:t>
            </w:r>
          </w:p>
        </w:tc>
        <w:tc>
          <w:tcPr>
            <w:tcW w:w="851" w:type="dxa"/>
            <w:shd w:val="clear" w:color="auto" w:fill="FFFFFF"/>
          </w:tcPr>
          <w:p w14:paraId="600154E4" w14:textId="77777777" w:rsidR="00961E48" w:rsidRPr="0069056C" w:rsidRDefault="00961E48" w:rsidP="006D3974">
            <w:pPr>
              <w:jc w:val="center"/>
              <w:rPr>
                <w:rFonts w:ascii="Arial" w:hAnsi="Arial" w:cs="Arial"/>
                <w:color w:val="0C0C0C"/>
                <w:sz w:val="16"/>
                <w:szCs w:val="16"/>
                <w:highlight w:val="yellow"/>
              </w:rPr>
            </w:pPr>
            <w:r w:rsidRPr="00520861">
              <w:rPr>
                <w:rFonts w:ascii="Arial" w:hAnsi="Arial" w:cs="Arial"/>
                <w:color w:val="0C0C0C"/>
                <w:sz w:val="16"/>
                <w:szCs w:val="16"/>
              </w:rPr>
              <w:t>≤1s</w:t>
            </w:r>
          </w:p>
        </w:tc>
        <w:tc>
          <w:tcPr>
            <w:tcW w:w="709" w:type="dxa"/>
            <w:shd w:val="clear" w:color="auto" w:fill="FFFFFF"/>
          </w:tcPr>
          <w:p w14:paraId="2E229076" w14:textId="77777777" w:rsidR="00961E48" w:rsidRPr="0069056C" w:rsidRDefault="00961E48" w:rsidP="006D3974">
            <w:pPr>
              <w:jc w:val="center"/>
              <w:rPr>
                <w:rFonts w:ascii="Arial" w:hAnsi="Arial" w:cs="Arial"/>
                <w:color w:val="0C0C0C"/>
                <w:sz w:val="16"/>
                <w:szCs w:val="16"/>
                <w:highlight w:val="yellow"/>
              </w:rPr>
            </w:pPr>
            <w:r w:rsidRPr="00520861">
              <w:rPr>
                <w:rFonts w:ascii="Arial" w:hAnsi="Arial" w:cs="Arial"/>
                <w:color w:val="0C0C0C"/>
                <w:sz w:val="16"/>
                <w:szCs w:val="16"/>
              </w:rPr>
              <w:t>≥10Hz</w:t>
            </w:r>
          </w:p>
        </w:tc>
        <w:tc>
          <w:tcPr>
            <w:tcW w:w="850" w:type="dxa"/>
            <w:shd w:val="clear" w:color="auto" w:fill="FFFFFF"/>
          </w:tcPr>
          <w:p w14:paraId="7F0CCC57" w14:textId="77777777" w:rsidR="00961E48" w:rsidRPr="00520861" w:rsidRDefault="00961E48" w:rsidP="006D3974">
            <w:pPr>
              <w:jc w:val="center"/>
              <w:rPr>
                <w:rFonts w:ascii="Arial" w:hAnsi="Arial" w:cs="Arial"/>
                <w:color w:val="0C0C0C"/>
                <w:sz w:val="16"/>
                <w:szCs w:val="16"/>
              </w:rPr>
            </w:pPr>
            <w:r w:rsidRPr="00520861">
              <w:rPr>
                <w:rFonts w:ascii="Arial" w:hAnsi="Arial" w:cs="Arial"/>
                <w:color w:val="0C0C0C"/>
                <w:sz w:val="16"/>
                <w:szCs w:val="16"/>
              </w:rPr>
              <w:t>[≤</w:t>
            </w:r>
            <w:r>
              <w:rPr>
                <w:rFonts w:ascii="Arial" w:hAnsi="Arial" w:cs="Arial"/>
                <w:color w:val="0C0C0C"/>
                <w:sz w:val="16"/>
                <w:szCs w:val="16"/>
              </w:rPr>
              <w:t>3</w:t>
            </w:r>
            <w:r w:rsidRPr="00520861">
              <w:rPr>
                <w:rFonts w:ascii="Arial" w:hAnsi="Arial" w:cs="Arial"/>
                <w:color w:val="0C0C0C"/>
                <w:sz w:val="16"/>
                <w:szCs w:val="16"/>
              </w:rPr>
              <w:t>]</w:t>
            </w:r>
          </w:p>
        </w:tc>
        <w:tc>
          <w:tcPr>
            <w:tcW w:w="709" w:type="dxa"/>
            <w:shd w:val="clear" w:color="auto" w:fill="FFFFFF"/>
          </w:tcPr>
          <w:p w14:paraId="29081EC4" w14:textId="77777777" w:rsidR="00961E48" w:rsidRPr="00520861" w:rsidRDefault="00961E48" w:rsidP="006D3974">
            <w:pPr>
              <w:jc w:val="center"/>
              <w:rPr>
                <w:rFonts w:ascii="Arial" w:hAnsi="Arial" w:cs="Arial"/>
                <w:color w:val="0C0C0C"/>
                <w:sz w:val="16"/>
                <w:szCs w:val="16"/>
              </w:rPr>
            </w:pPr>
            <w:r w:rsidRPr="00520861">
              <w:rPr>
                <w:rFonts w:ascii="Arial" w:hAnsi="Arial" w:cs="Arial"/>
                <w:color w:val="0C0C0C"/>
                <w:sz w:val="16"/>
                <w:szCs w:val="16"/>
              </w:rPr>
              <w:t>[≤</w:t>
            </w:r>
            <w:r>
              <w:rPr>
                <w:rFonts w:ascii="Arial" w:hAnsi="Arial" w:cs="Arial"/>
                <w:color w:val="0C0C0C"/>
                <w:sz w:val="16"/>
                <w:szCs w:val="16"/>
              </w:rPr>
              <w:t>3</w:t>
            </w:r>
            <w:r w:rsidRPr="00520861">
              <w:rPr>
                <w:rFonts w:ascii="Arial" w:hAnsi="Arial" w:cs="Arial"/>
                <w:color w:val="0C0C0C"/>
                <w:sz w:val="16"/>
                <w:szCs w:val="16"/>
              </w:rPr>
              <w:t>]</w:t>
            </w:r>
          </w:p>
        </w:tc>
      </w:tr>
      <w:bookmarkEnd w:id="616"/>
      <w:tr w:rsidR="00961E48" w:rsidRPr="00CF2E69" w14:paraId="16BDA77A" w14:textId="77777777" w:rsidTr="006D3974">
        <w:trPr>
          <w:trHeight w:val="146"/>
        </w:trPr>
        <w:tc>
          <w:tcPr>
            <w:tcW w:w="11057" w:type="dxa"/>
            <w:gridSpan w:val="13"/>
            <w:shd w:val="clear" w:color="auto" w:fill="auto"/>
          </w:tcPr>
          <w:p w14:paraId="53BD0D8C" w14:textId="36E0B48B" w:rsidR="00961E48" w:rsidRPr="00CF2E69" w:rsidRDefault="002C5D9C" w:rsidP="006D3974">
            <w:pPr>
              <w:pStyle w:val="TAN"/>
              <w:rPr>
                <w:sz w:val="16"/>
              </w:rPr>
            </w:pPr>
            <w:r w:rsidRPr="00760EE7">
              <w:rPr>
                <w:sz w:val="16"/>
                <w:szCs w:val="16"/>
              </w:rPr>
              <w:t>NOTE:</w:t>
            </w:r>
            <w:r w:rsidRPr="00760EE7">
              <w:rPr>
                <w:sz w:val="16"/>
                <w:szCs w:val="16"/>
              </w:rPr>
              <w:tab/>
              <w:t xml:space="preserve">The terms in Table </w:t>
            </w:r>
            <w:r>
              <w:rPr>
                <w:sz w:val="16"/>
                <w:szCs w:val="16"/>
              </w:rPr>
              <w:t>5</w:t>
            </w:r>
            <w:r w:rsidRPr="00760EE7">
              <w:rPr>
                <w:sz w:val="16"/>
                <w:szCs w:val="16"/>
              </w:rPr>
              <w:t>.2</w:t>
            </w:r>
            <w:r w:rsidR="00B614CD">
              <w:rPr>
                <w:sz w:val="16"/>
                <w:szCs w:val="16"/>
              </w:rPr>
              <w:t>7</w:t>
            </w:r>
            <w:r>
              <w:rPr>
                <w:sz w:val="16"/>
                <w:szCs w:val="16"/>
              </w:rPr>
              <w:t>.6</w:t>
            </w:r>
            <w:r w:rsidRPr="00760EE7">
              <w:rPr>
                <w:sz w:val="16"/>
                <w:szCs w:val="16"/>
              </w:rPr>
              <w:t>-</w:t>
            </w:r>
            <w:r>
              <w:rPr>
                <w:sz w:val="16"/>
                <w:szCs w:val="16"/>
              </w:rPr>
              <w:t>1</w:t>
            </w:r>
            <w:r w:rsidRPr="00760EE7">
              <w:rPr>
                <w:sz w:val="16"/>
                <w:szCs w:val="16"/>
              </w:rPr>
              <w:t xml:space="preserve"> are found in Section 3.1.</w:t>
            </w:r>
          </w:p>
        </w:tc>
      </w:tr>
    </w:tbl>
    <w:p w14:paraId="27751BA7" w14:textId="480ADDB0" w:rsidR="00DD2A6F" w:rsidRPr="000D6532" w:rsidRDefault="00DD2A6F" w:rsidP="00DD2A6F">
      <w:pPr>
        <w:pStyle w:val="Heading2"/>
      </w:pPr>
      <w:bookmarkStart w:id="617" w:name="_Toc136368490"/>
      <w:bookmarkStart w:id="618" w:name="_Toc146298170"/>
      <w:r>
        <w:t>5</w:t>
      </w:r>
      <w:r w:rsidRPr="000D6532">
        <w:t>.</w:t>
      </w:r>
      <w:r>
        <w:t>28</w:t>
      </w:r>
      <w:r w:rsidRPr="000D6532">
        <w:tab/>
      </w:r>
      <w:r>
        <w:t xml:space="preserve">Use case on </w:t>
      </w:r>
      <w:r w:rsidRPr="004052BA">
        <w:t>Vehicle</w:t>
      </w:r>
      <w:r>
        <w:t>s</w:t>
      </w:r>
      <w:r w:rsidRPr="004052BA">
        <w:t xml:space="preserve"> </w:t>
      </w:r>
      <w:r>
        <w:t>S</w:t>
      </w:r>
      <w:r w:rsidRPr="00CB0AD0">
        <w:t xml:space="preserve">ensing for </w:t>
      </w:r>
      <w:r>
        <w:t>ADAS</w:t>
      </w:r>
      <w:bookmarkEnd w:id="617"/>
      <w:bookmarkEnd w:id="618"/>
    </w:p>
    <w:p w14:paraId="52B28AF1" w14:textId="707201A6" w:rsidR="00DD2A6F" w:rsidRPr="00264F15" w:rsidRDefault="00DD2A6F" w:rsidP="00DD2A6F">
      <w:pPr>
        <w:pStyle w:val="Heading3"/>
      </w:pPr>
      <w:bookmarkStart w:id="619" w:name="_Toc136368491"/>
      <w:bookmarkStart w:id="620" w:name="_Toc146298171"/>
      <w:r>
        <w:t>5</w:t>
      </w:r>
      <w:r w:rsidRPr="000D6532">
        <w:t>.</w:t>
      </w:r>
      <w:r>
        <w:t>28</w:t>
      </w:r>
      <w:r w:rsidRPr="000D6532">
        <w:t>.1</w:t>
      </w:r>
      <w:r w:rsidRPr="000D6532">
        <w:tab/>
        <w:t>Description</w:t>
      </w:r>
      <w:bookmarkEnd w:id="619"/>
      <w:bookmarkEnd w:id="620"/>
    </w:p>
    <w:p w14:paraId="26891F03" w14:textId="77777777" w:rsidR="00DD2A6F" w:rsidRDefault="00DD2A6F" w:rsidP="00DD2A6F">
      <w:bookmarkStart w:id="621" w:name="_MCCTEMPBM_CRPT81540129___7"/>
      <w:r>
        <w:t>Advanced D</w:t>
      </w:r>
      <w:r w:rsidRPr="00CB0AD0">
        <w:t xml:space="preserve">riving </w:t>
      </w:r>
      <w:r>
        <w:t>Assistance S</w:t>
      </w:r>
      <w:r w:rsidRPr="00CB0AD0">
        <w:t>ystem</w:t>
      </w:r>
      <w:r w:rsidRPr="0044628A">
        <w:rPr>
          <w:rFonts w:ascii="DengXian" w:eastAsia="DengXian" w:hAnsi="DengXian" w:hint="eastAsia"/>
          <w:lang w:eastAsia="zh-CN"/>
        </w:rPr>
        <w:t>(</w:t>
      </w:r>
      <w:r>
        <w:t>ADAS)</w:t>
      </w:r>
      <w:r w:rsidRPr="00CB0AD0">
        <w:t xml:space="preserve"> uses various sensors (</w:t>
      </w:r>
      <w:r w:rsidRPr="008E783A">
        <w:t>Wireless Sensing</w:t>
      </w:r>
      <w:r w:rsidRPr="0010345C">
        <w:t xml:space="preserve"> </w:t>
      </w:r>
      <w:r w:rsidRPr="00CB0AD0">
        <w:t>millimeter wave radar, lidar, monocular / binocular camera and satellite navigation) installed on the vehicle to sense the surrounding environment at any time during the driving process, collect data, identify, detect and track static and dynamic objects, and carry out systematic calculation and analysis in combination with navigation map data</w:t>
      </w:r>
      <w:r>
        <w:t>,</w:t>
      </w:r>
      <w:r w:rsidRPr="00CB0AD0">
        <w:t xml:space="preserve"> </w:t>
      </w:r>
      <w:r>
        <w:t>s</w:t>
      </w:r>
      <w:r w:rsidRPr="00CB0AD0">
        <w:t>o as to make the driver aware of the possible dangers in advance, and effectively increase the comfort and safety of driving.</w:t>
      </w:r>
    </w:p>
    <w:bookmarkEnd w:id="621"/>
    <w:p w14:paraId="7577794C" w14:textId="69432AD5" w:rsidR="00DD2A6F" w:rsidRDefault="00DD2A6F" w:rsidP="00E74679">
      <w:pPr>
        <w:pStyle w:val="TH"/>
        <w:rPr>
          <w:rFonts w:eastAsia="DengXian"/>
          <w:lang w:val="en-US" w:eastAsia="zh-CN"/>
        </w:rPr>
      </w:pPr>
      <w:r w:rsidRPr="00C743FB">
        <w:rPr>
          <w:rFonts w:eastAsia="DengXian"/>
          <w:noProof/>
          <w:lang w:val="en-US" w:eastAsia="zh-CN"/>
        </w:rPr>
        <w:drawing>
          <wp:inline distT="0" distB="0" distL="0" distR="0" wp14:anchorId="0F0639D1" wp14:editId="7CE4BE85">
            <wp:extent cx="4526280" cy="2910840"/>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26280" cy="2910840"/>
                    </a:xfrm>
                    <a:prstGeom prst="rect">
                      <a:avLst/>
                    </a:prstGeom>
                    <a:noFill/>
                    <a:ln>
                      <a:noFill/>
                    </a:ln>
                  </pic:spPr>
                </pic:pic>
              </a:graphicData>
            </a:graphic>
          </wp:inline>
        </w:drawing>
      </w:r>
    </w:p>
    <w:p w14:paraId="03755631" w14:textId="5E3F851C" w:rsidR="00DD2A6F" w:rsidRDefault="00DD2A6F" w:rsidP="00DD2A6F">
      <w:pPr>
        <w:pStyle w:val="TF"/>
        <w:rPr>
          <w:lang w:eastAsia="zh-CN"/>
        </w:rPr>
      </w:pPr>
      <w:r w:rsidRPr="0088015F">
        <w:rPr>
          <w:lang w:eastAsia="zh-CN"/>
        </w:rPr>
        <w:t>Figure</w:t>
      </w:r>
      <w:r w:rsidR="00F07AFE">
        <w:rPr>
          <w:lang w:eastAsia="zh-CN"/>
        </w:rPr>
        <w:t> </w:t>
      </w:r>
      <w:r w:rsidRPr="00C743FB">
        <w:rPr>
          <w:rFonts w:hint="eastAsia"/>
          <w:lang w:eastAsia="zh-CN"/>
        </w:rPr>
        <w:t>5</w:t>
      </w:r>
      <w:r>
        <w:rPr>
          <w:lang w:eastAsia="zh-CN"/>
        </w:rPr>
        <w:t>.</w:t>
      </w:r>
      <w:r w:rsidR="008F13D3">
        <w:rPr>
          <w:lang w:eastAsia="zh-CN"/>
        </w:rPr>
        <w:t>28</w:t>
      </w:r>
      <w:r>
        <w:rPr>
          <w:lang w:eastAsia="zh-CN"/>
        </w:rPr>
        <w:t>.1</w:t>
      </w:r>
      <w:r w:rsidRPr="0088015F">
        <w:rPr>
          <w:lang w:eastAsia="zh-CN"/>
        </w:rPr>
        <w:t>-1</w:t>
      </w:r>
      <w:r>
        <w:rPr>
          <w:lang w:eastAsia="zh-CN"/>
        </w:rPr>
        <w:t xml:space="preserve"> ADAS overview</w:t>
      </w:r>
    </w:p>
    <w:p w14:paraId="477859C3" w14:textId="77777777" w:rsidR="00DD2A6F" w:rsidRDefault="00DD2A6F" w:rsidP="00DD2A6F">
      <w:r>
        <w:t xml:space="preserve">There is an opportunity for 3GPP New Radio (NR) based sensing technologies to </w:t>
      </w:r>
      <w:r w:rsidRPr="00465515">
        <w:rPr>
          <w:rFonts w:hint="eastAsia"/>
        </w:rPr>
        <w:t>b</w:t>
      </w:r>
      <w:r w:rsidRPr="00465515">
        <w:t xml:space="preserve">e added </w:t>
      </w:r>
      <w:r w:rsidRPr="00465515">
        <w:rPr>
          <w:rFonts w:hint="eastAsia"/>
        </w:rPr>
        <w:t>into</w:t>
      </w:r>
      <w:r>
        <w:t xml:space="preserve"> ADAS. </w:t>
      </w:r>
      <w:r w:rsidRPr="00410F01">
        <w:t>5G based wireless sensing service</w:t>
      </w:r>
      <w:r>
        <w:t xml:space="preserve"> could improve the ADAS reliability and quality.</w:t>
      </w:r>
    </w:p>
    <w:p w14:paraId="6F185E03" w14:textId="708C99CB" w:rsidR="00DD2A6F" w:rsidRDefault="00DD2A6F" w:rsidP="00DD2A6F">
      <w:r>
        <w:rPr>
          <w:lang w:val="en-US"/>
        </w:rPr>
        <w:t>The ADAS has the map information, the real time location/</w:t>
      </w:r>
      <w:r w:rsidRPr="00D268EE">
        <w:t xml:space="preserve"> </w:t>
      </w:r>
      <w:r w:rsidRPr="00D268EE">
        <w:rPr>
          <w:lang w:val="en-US"/>
        </w:rPr>
        <w:t>trajectory</w:t>
      </w:r>
      <w:r>
        <w:rPr>
          <w:lang w:val="en-US"/>
        </w:rPr>
        <w:t xml:space="preserve"> of the car and can assist the car driving, e.g. stop the car for</w:t>
      </w:r>
      <w:r w:rsidRPr="00310453">
        <w:rPr>
          <w:rFonts w:eastAsia="DengXian"/>
          <w:lang w:val="en-US" w:eastAsia="zh-CN"/>
        </w:rPr>
        <w:t xml:space="preserve"> </w:t>
      </w:r>
      <w:r>
        <w:rPr>
          <w:rFonts w:eastAsia="DengXian"/>
          <w:lang w:val="en-US" w:eastAsia="zh-CN"/>
        </w:rPr>
        <w:t>avoiding c</w:t>
      </w:r>
      <w:r w:rsidRPr="00310453">
        <w:rPr>
          <w:rFonts w:eastAsia="DengXian"/>
          <w:lang w:val="en-US" w:eastAsia="zh-CN"/>
        </w:rPr>
        <w:t>ollision</w:t>
      </w:r>
      <w:r>
        <w:rPr>
          <w:lang w:val="en-US"/>
        </w:rPr>
        <w:t xml:space="preserve">. The car (as 3GPP UE) </w:t>
      </w:r>
      <w:r w:rsidR="000035B0">
        <w:rPr>
          <w:lang w:val="en-US"/>
        </w:rPr>
        <w:t xml:space="preserve">is </w:t>
      </w:r>
      <w:r>
        <w:rPr>
          <w:lang w:val="en-US"/>
        </w:rPr>
        <w:t>equipped with 3GPP NR based sensing technology. When the UE initially access</w:t>
      </w:r>
      <w:r w:rsidR="000035B0">
        <w:rPr>
          <w:lang w:val="en-US"/>
        </w:rPr>
        <w:t>es</w:t>
      </w:r>
      <w:r>
        <w:rPr>
          <w:lang w:val="en-US"/>
        </w:rPr>
        <w:t xml:space="preserve"> the 5G network, the UE is authorized by the 5G network to participate in sensing </w:t>
      </w:r>
      <w:r>
        <w:rPr>
          <w:lang w:bidi="ar"/>
        </w:rPr>
        <w:t>under the operator’s control</w:t>
      </w:r>
      <w:r>
        <w:rPr>
          <w:lang w:val="en-US"/>
        </w:rPr>
        <w:t xml:space="preserve">. The </w:t>
      </w:r>
      <w:r w:rsidR="00D715B0">
        <w:rPr>
          <w:lang w:val="en-US"/>
        </w:rPr>
        <w:t xml:space="preserve">3GPP </w:t>
      </w:r>
      <w:r>
        <w:rPr>
          <w:lang w:val="en-US"/>
        </w:rPr>
        <w:t xml:space="preserve">sensing data is from the NR based sensor, and the sensing result is sent to the ADAS system of the car. </w:t>
      </w:r>
      <w:r>
        <w:rPr>
          <w:lang w:val="en-US" w:eastAsia="zh-CN"/>
        </w:rPr>
        <w:t>Collaborating with other non-3GPP sensing devices/technologies,</w:t>
      </w:r>
      <w:r w:rsidRPr="00F053AB">
        <w:t xml:space="preserve"> </w:t>
      </w:r>
      <w:r>
        <w:t>NR</w:t>
      </w:r>
      <w:r w:rsidRPr="00F053AB">
        <w:t xml:space="preserve"> </w:t>
      </w:r>
      <w:r w:rsidRPr="00F053AB">
        <w:rPr>
          <w:rFonts w:hint="eastAsia"/>
        </w:rPr>
        <w:t>based</w:t>
      </w:r>
      <w:r w:rsidRPr="00F053AB">
        <w:t xml:space="preserve"> </w:t>
      </w:r>
      <w:r>
        <w:t xml:space="preserve">sensing result as input to ADAS could improve the </w:t>
      </w:r>
      <w:r w:rsidRPr="00CB0AD0">
        <w:t>comfort and safety of driving.</w:t>
      </w:r>
    </w:p>
    <w:p w14:paraId="14DB8092" w14:textId="7D97F75E" w:rsidR="00DD2A6F" w:rsidRDefault="00DD2A6F" w:rsidP="00DD2A6F">
      <w:r w:rsidRPr="008C1850">
        <w:lastRenderedPageBreak/>
        <w:t>The vehicle as a 3GPP UE based sensing</w:t>
      </w:r>
      <w:r w:rsidR="000035B0">
        <w:t xml:space="preserve"> sensor</w:t>
      </w:r>
      <w:r w:rsidRPr="008C1850">
        <w:t xml:space="preserve"> is important for automotive use cases, it can operate under network control &amp; complements </w:t>
      </w:r>
      <w:r w:rsidR="00E74679" w:rsidRPr="008C1850">
        <w:t>network-based</w:t>
      </w:r>
      <w:r w:rsidRPr="008C1850">
        <w:t xml:space="preserve"> sensing</w:t>
      </w:r>
      <w:r>
        <w:t xml:space="preserve">. Network based sensing alone cannot fully address the automotive use case needs, e.g.: </w:t>
      </w:r>
    </w:p>
    <w:p w14:paraId="43E00EAC" w14:textId="00402D78" w:rsidR="00DD2A6F" w:rsidRDefault="00DD2A6F" w:rsidP="00DD2A6F">
      <w:pPr>
        <w:pStyle w:val="ListParagraph"/>
        <w:numPr>
          <w:ilvl w:val="0"/>
          <w:numId w:val="31"/>
        </w:numPr>
        <w:ind w:firstLineChars="0"/>
      </w:pPr>
      <w:r>
        <w:t>There may be a blockage from the network (base station) to the sensed target.</w:t>
      </w:r>
    </w:p>
    <w:p w14:paraId="059FA7B7" w14:textId="51E47CED" w:rsidR="00DD2A6F" w:rsidRDefault="00DD2A6F" w:rsidP="00DD2A6F">
      <w:pPr>
        <w:pStyle w:val="ListParagraph"/>
        <w:numPr>
          <w:ilvl w:val="0"/>
          <w:numId w:val="31"/>
        </w:numPr>
        <w:ind w:firstLineChars="0"/>
      </w:pPr>
      <w:r>
        <w:t>ADAS concerns more on relative positioning other than absolute position. Network based sensing introduces additional errors (due to compounding errors of two separate positions).</w:t>
      </w:r>
    </w:p>
    <w:p w14:paraId="58F1D90B" w14:textId="5E18ABEB" w:rsidR="00DD2A6F" w:rsidRDefault="00DD2A6F" w:rsidP="00DD2A6F">
      <w:pPr>
        <w:pStyle w:val="ListParagraph"/>
        <w:numPr>
          <w:ilvl w:val="0"/>
          <w:numId w:val="31"/>
        </w:numPr>
        <w:ind w:firstLineChars="0"/>
      </w:pPr>
      <w:r>
        <w:t>Automobiles applications may determine sensing priority/performance requirements locally (not visible to gNB).</w:t>
      </w:r>
    </w:p>
    <w:p w14:paraId="5120525D" w14:textId="77777777" w:rsidR="00DD2A6F" w:rsidRDefault="00DD2A6F" w:rsidP="00DD2A6F">
      <w:r>
        <w:t>UE based sensing resources allocations can be under the control of the network (e.g. base station). For UEs inside the coverage of enhanced network for sensing, resources can be directly controlled. Sensing results of the automobiles can be shared via 3GPP connections (Uu or PC5).</w:t>
      </w:r>
    </w:p>
    <w:p w14:paraId="60048BAE" w14:textId="77777777" w:rsidR="00DD2A6F" w:rsidRDefault="00DD2A6F" w:rsidP="00DD2A6F">
      <w:r>
        <w:t xml:space="preserve">It is expected that the 3GPP NR sensing service for ADAS </w:t>
      </w:r>
      <w:r w:rsidRPr="00E45D16">
        <w:rPr>
          <w:rStyle w:val="Strong"/>
          <w:b w:val="0"/>
          <w:sz w:val="18"/>
        </w:rPr>
        <w:t>should meet the requirement and level of commercial ADAS radar sensing performance</w:t>
      </w:r>
      <w:r>
        <w:rPr>
          <w:rStyle w:val="Strong"/>
          <w:b w:val="0"/>
          <w:sz w:val="18"/>
        </w:rPr>
        <w:t>.</w:t>
      </w:r>
      <w:r w:rsidRPr="00371945">
        <w:t xml:space="preserve"> Based on requirements for existing automotive sensors</w:t>
      </w:r>
      <w:r>
        <w:t xml:space="preserve">, the </w:t>
      </w:r>
      <w:r w:rsidRPr="00371945">
        <w:t>RF based sensing requirements for automotive applications</w:t>
      </w:r>
      <w:r>
        <w:t xml:space="preserve"> are as the following table.</w:t>
      </w:r>
    </w:p>
    <w:p w14:paraId="296F8082" w14:textId="46BEF807" w:rsidR="00DD2A6F" w:rsidRDefault="00DD2A6F" w:rsidP="00DD2A6F">
      <w:pPr>
        <w:pStyle w:val="TH"/>
      </w:pPr>
      <w:r>
        <w:t xml:space="preserve">Table 5.28.1-1 </w:t>
      </w:r>
      <w:r w:rsidRPr="00371945">
        <w:t>RF based sensing requirements for automotive applications</w:t>
      </w:r>
      <w:r>
        <w:t xml:space="preserve"> of </w:t>
      </w:r>
      <w:r w:rsidRPr="00371945">
        <w:t>existing automotive sensors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3259"/>
        <w:gridCol w:w="4817"/>
      </w:tblGrid>
      <w:tr w:rsidR="00DD2A6F" w:rsidRPr="00A505CF" w14:paraId="60DD0735" w14:textId="77777777" w:rsidTr="006D3974">
        <w:trPr>
          <w:trHeight w:val="434"/>
        </w:trPr>
        <w:tc>
          <w:tcPr>
            <w:tcW w:w="807" w:type="pct"/>
            <w:vMerge w:val="restart"/>
          </w:tcPr>
          <w:p w14:paraId="35A1BD17" w14:textId="36D81B31" w:rsidR="00DD2A6F" w:rsidRPr="00621270" w:rsidRDefault="00DD2A6F" w:rsidP="006D3974">
            <w:pPr>
              <w:pStyle w:val="TAH"/>
              <w:rPr>
                <w:sz w:val="20"/>
              </w:rPr>
            </w:pPr>
            <w:r w:rsidRPr="00621270">
              <w:rPr>
                <w:sz w:val="20"/>
              </w:rPr>
              <w:t>Parameter</w:t>
            </w:r>
          </w:p>
        </w:tc>
        <w:tc>
          <w:tcPr>
            <w:tcW w:w="4193" w:type="pct"/>
            <w:gridSpan w:val="2"/>
          </w:tcPr>
          <w:p w14:paraId="18DFE83C" w14:textId="77777777" w:rsidR="00DD2A6F" w:rsidRPr="00621270" w:rsidRDefault="00DD2A6F" w:rsidP="006D3974">
            <w:pPr>
              <w:pStyle w:val="TAH"/>
              <w:rPr>
                <w:sz w:val="20"/>
              </w:rPr>
            </w:pPr>
            <w:r w:rsidRPr="00621270">
              <w:rPr>
                <w:sz w:val="20"/>
              </w:rPr>
              <w:t>Typical Automotive Radar KPIs</w:t>
            </w:r>
          </w:p>
        </w:tc>
      </w:tr>
      <w:tr w:rsidR="00DD2A6F" w:rsidRPr="00A505CF" w14:paraId="49A375A1" w14:textId="77777777" w:rsidTr="006D3974">
        <w:trPr>
          <w:trHeight w:val="110"/>
        </w:trPr>
        <w:tc>
          <w:tcPr>
            <w:tcW w:w="807" w:type="pct"/>
            <w:vMerge/>
          </w:tcPr>
          <w:p w14:paraId="1A6A6C0D" w14:textId="77777777" w:rsidR="00DD2A6F" w:rsidRPr="00330BB0" w:rsidRDefault="00DD2A6F" w:rsidP="006D3974">
            <w:pPr>
              <w:widowControl w:val="0"/>
              <w:spacing w:after="0"/>
              <w:rPr>
                <w:rFonts w:ascii="Microsoft Sans Serif" w:hAnsi="Microsoft Sans Serif" w:cs="Microsoft Sans Serif"/>
                <w:lang w:val="en-US"/>
              </w:rPr>
            </w:pPr>
            <w:bookmarkStart w:id="622" w:name="_MCCTEMPBM_CRPT81540130___7"/>
            <w:bookmarkEnd w:id="622"/>
          </w:p>
        </w:tc>
        <w:tc>
          <w:tcPr>
            <w:tcW w:w="1692" w:type="pct"/>
          </w:tcPr>
          <w:p w14:paraId="7FBFE27F" w14:textId="1E33F223" w:rsidR="00DD2A6F" w:rsidRPr="00621270" w:rsidRDefault="00DD2A6F" w:rsidP="006D3974">
            <w:pPr>
              <w:pStyle w:val="TAH"/>
              <w:rPr>
                <w:sz w:val="20"/>
              </w:rPr>
            </w:pPr>
            <w:r w:rsidRPr="00330BB0">
              <w:rPr>
                <w:sz w:val="20"/>
              </w:rPr>
              <w:t>Long Range Radar</w:t>
            </w:r>
            <w:r w:rsidR="00621270">
              <w:rPr>
                <w:sz w:val="20"/>
              </w:rPr>
              <w:t xml:space="preserve"> </w:t>
            </w:r>
            <w:r w:rsidRPr="00621270">
              <w:rPr>
                <w:sz w:val="20"/>
              </w:rPr>
              <w:t>[</w:t>
            </w:r>
            <w:r w:rsidR="005C601C" w:rsidRPr="00621270">
              <w:rPr>
                <w:sz w:val="20"/>
              </w:rPr>
              <w:t>1</w:t>
            </w:r>
            <w:r w:rsidRPr="00621270">
              <w:rPr>
                <w:sz w:val="20"/>
              </w:rPr>
              <w:t>0][</w:t>
            </w:r>
            <w:r w:rsidR="004715B2" w:rsidRPr="00621270">
              <w:rPr>
                <w:sz w:val="20"/>
              </w:rPr>
              <w:t>12</w:t>
            </w:r>
            <w:r w:rsidRPr="00621270">
              <w:rPr>
                <w:sz w:val="20"/>
              </w:rPr>
              <w:t>][</w:t>
            </w:r>
            <w:r w:rsidR="003802ED" w:rsidRPr="00621270">
              <w:rPr>
                <w:sz w:val="20"/>
              </w:rPr>
              <w:t>20</w:t>
            </w:r>
            <w:r w:rsidRPr="00621270">
              <w:rPr>
                <w:sz w:val="20"/>
              </w:rPr>
              <w:t>][</w:t>
            </w:r>
            <w:r w:rsidR="002B10AC" w:rsidRPr="00621270">
              <w:rPr>
                <w:sz w:val="20"/>
              </w:rPr>
              <w:t>50</w:t>
            </w:r>
            <w:r w:rsidRPr="00621270">
              <w:rPr>
                <w:sz w:val="20"/>
              </w:rPr>
              <w:t>][</w:t>
            </w:r>
            <w:r w:rsidR="002B10AC" w:rsidRPr="00621270">
              <w:rPr>
                <w:sz w:val="20"/>
              </w:rPr>
              <w:t>51</w:t>
            </w:r>
            <w:r w:rsidRPr="00621270">
              <w:rPr>
                <w:sz w:val="20"/>
              </w:rPr>
              <w:t>][</w:t>
            </w:r>
            <w:r w:rsidR="003F2DD6" w:rsidRPr="00621270">
              <w:rPr>
                <w:sz w:val="20"/>
              </w:rPr>
              <w:t>52</w:t>
            </w:r>
            <w:r w:rsidRPr="00621270">
              <w:rPr>
                <w:sz w:val="20"/>
              </w:rPr>
              <w:t>]</w:t>
            </w:r>
          </w:p>
        </w:tc>
        <w:tc>
          <w:tcPr>
            <w:tcW w:w="2501" w:type="pct"/>
          </w:tcPr>
          <w:p w14:paraId="7F610FAE" w14:textId="0655E13E" w:rsidR="00DD2A6F" w:rsidRPr="00621270" w:rsidRDefault="00DD2A6F" w:rsidP="006D3974">
            <w:pPr>
              <w:pStyle w:val="TAH"/>
              <w:rPr>
                <w:sz w:val="20"/>
              </w:rPr>
            </w:pPr>
            <w:r w:rsidRPr="00621270">
              <w:rPr>
                <w:sz w:val="20"/>
              </w:rPr>
              <w:t>Short Range Radar</w:t>
            </w:r>
            <w:r w:rsidR="00621270">
              <w:rPr>
                <w:sz w:val="20"/>
              </w:rPr>
              <w:t xml:space="preserve"> </w:t>
            </w:r>
            <w:r w:rsidRPr="00621270">
              <w:rPr>
                <w:sz w:val="20"/>
              </w:rPr>
              <w:t>[</w:t>
            </w:r>
            <w:r w:rsidR="005C601C" w:rsidRPr="00621270">
              <w:rPr>
                <w:sz w:val="20"/>
              </w:rPr>
              <w:t>1</w:t>
            </w:r>
            <w:r w:rsidRPr="00621270">
              <w:rPr>
                <w:sz w:val="20"/>
              </w:rPr>
              <w:t>0][</w:t>
            </w:r>
            <w:r w:rsidR="004715B2" w:rsidRPr="00621270">
              <w:rPr>
                <w:sz w:val="20"/>
              </w:rPr>
              <w:t>12</w:t>
            </w:r>
            <w:r w:rsidRPr="00621270">
              <w:rPr>
                <w:sz w:val="20"/>
              </w:rPr>
              <w:t>][</w:t>
            </w:r>
            <w:r w:rsidR="003802ED" w:rsidRPr="00621270">
              <w:rPr>
                <w:sz w:val="20"/>
              </w:rPr>
              <w:t>20</w:t>
            </w:r>
            <w:r w:rsidRPr="00621270">
              <w:rPr>
                <w:sz w:val="20"/>
              </w:rPr>
              <w:t>][</w:t>
            </w:r>
            <w:r w:rsidR="003F2DD6" w:rsidRPr="00621270">
              <w:rPr>
                <w:sz w:val="20"/>
              </w:rPr>
              <w:t>52</w:t>
            </w:r>
            <w:r w:rsidRPr="00621270">
              <w:rPr>
                <w:sz w:val="20"/>
              </w:rPr>
              <w:t>][</w:t>
            </w:r>
            <w:r w:rsidR="003F2DD6" w:rsidRPr="00621270">
              <w:rPr>
                <w:sz w:val="20"/>
              </w:rPr>
              <w:t>53</w:t>
            </w:r>
            <w:r w:rsidRPr="00621270">
              <w:rPr>
                <w:sz w:val="20"/>
              </w:rPr>
              <w:t>][</w:t>
            </w:r>
            <w:r w:rsidR="003F2DD6" w:rsidRPr="00621270">
              <w:rPr>
                <w:sz w:val="20"/>
              </w:rPr>
              <w:t>54</w:t>
            </w:r>
            <w:r w:rsidRPr="00621270">
              <w:rPr>
                <w:sz w:val="20"/>
              </w:rPr>
              <w:t>]</w:t>
            </w:r>
          </w:p>
        </w:tc>
      </w:tr>
      <w:tr w:rsidR="00DD2A6F" w:rsidRPr="00A505CF" w14:paraId="13A78977" w14:textId="77777777" w:rsidTr="006D3974">
        <w:trPr>
          <w:trHeight w:val="110"/>
        </w:trPr>
        <w:tc>
          <w:tcPr>
            <w:tcW w:w="807" w:type="pct"/>
          </w:tcPr>
          <w:p w14:paraId="1EE47F3A" w14:textId="5C784C7B" w:rsidR="00DD2A6F" w:rsidRPr="00621270" w:rsidRDefault="00DD2A6F" w:rsidP="006D3974">
            <w:pPr>
              <w:pStyle w:val="TAL"/>
              <w:rPr>
                <w:color w:val="0C0C0C"/>
                <w:sz w:val="20"/>
              </w:rPr>
            </w:pPr>
            <w:bookmarkStart w:id="623" w:name="_MCCTEMPBM_CRPT81540131___5" w:colFirst="0" w:colLast="1"/>
            <w:r w:rsidRPr="00621270">
              <w:rPr>
                <w:color w:val="0C0C0C"/>
                <w:sz w:val="20"/>
              </w:rPr>
              <w:t>Maximum range</w:t>
            </w:r>
          </w:p>
        </w:tc>
        <w:tc>
          <w:tcPr>
            <w:tcW w:w="1692" w:type="pct"/>
          </w:tcPr>
          <w:p w14:paraId="3EF19077" w14:textId="152D9165" w:rsidR="00DD2A6F" w:rsidRPr="00621270" w:rsidRDefault="00DD2A6F" w:rsidP="006D3974">
            <w:pPr>
              <w:pStyle w:val="TAL"/>
              <w:rPr>
                <w:color w:val="0C0C0C"/>
                <w:sz w:val="20"/>
              </w:rPr>
            </w:pPr>
            <w:r w:rsidRPr="00621270">
              <w:rPr>
                <w:color w:val="0C0C0C"/>
                <w:sz w:val="20"/>
              </w:rPr>
              <w:t>250-300m</w:t>
            </w:r>
          </w:p>
          <w:p w14:paraId="543FE824" w14:textId="6B9C66A6" w:rsidR="00DD2A6F" w:rsidRPr="00621270" w:rsidRDefault="00DD2A6F" w:rsidP="006D3974">
            <w:pPr>
              <w:pStyle w:val="TAL"/>
              <w:rPr>
                <w:color w:val="0C0C0C"/>
                <w:sz w:val="20"/>
              </w:rPr>
            </w:pPr>
            <w:r w:rsidRPr="00621270">
              <w:rPr>
                <w:color w:val="0C0C0C"/>
                <w:sz w:val="20"/>
              </w:rPr>
              <w:t>(for RCS of 10dBsm with &gt;90%detection probability)</w:t>
            </w:r>
          </w:p>
        </w:tc>
        <w:tc>
          <w:tcPr>
            <w:tcW w:w="2501" w:type="pct"/>
          </w:tcPr>
          <w:p w14:paraId="32B98EC9" w14:textId="77777777" w:rsidR="00DD2A6F" w:rsidRPr="00621270" w:rsidRDefault="00DD2A6F" w:rsidP="006D3974">
            <w:pPr>
              <w:pStyle w:val="TAL"/>
              <w:rPr>
                <w:color w:val="0C0C0C"/>
                <w:sz w:val="20"/>
              </w:rPr>
            </w:pPr>
            <w:r w:rsidRPr="00621270">
              <w:rPr>
                <w:color w:val="0C0C0C"/>
                <w:sz w:val="20"/>
              </w:rPr>
              <w:t>30-100m</w:t>
            </w:r>
          </w:p>
        </w:tc>
      </w:tr>
      <w:tr w:rsidR="00DD2A6F" w:rsidRPr="00A505CF" w14:paraId="22DDE1BE" w14:textId="77777777" w:rsidTr="006D3974">
        <w:trPr>
          <w:trHeight w:val="110"/>
        </w:trPr>
        <w:tc>
          <w:tcPr>
            <w:tcW w:w="807" w:type="pct"/>
          </w:tcPr>
          <w:p w14:paraId="1D5168E8" w14:textId="219B5C5C" w:rsidR="00DD2A6F" w:rsidRPr="00621270" w:rsidRDefault="00DD2A6F" w:rsidP="006D3974">
            <w:pPr>
              <w:pStyle w:val="TAL"/>
              <w:rPr>
                <w:color w:val="0C0C0C"/>
                <w:sz w:val="20"/>
              </w:rPr>
            </w:pPr>
            <w:bookmarkStart w:id="624" w:name="_MCCTEMPBM_CRPT81540132___5" w:colFirst="0" w:colLast="1"/>
            <w:bookmarkEnd w:id="623"/>
            <w:r w:rsidRPr="00621270">
              <w:rPr>
                <w:color w:val="0C0C0C"/>
                <w:sz w:val="20"/>
              </w:rPr>
              <w:t>Range resolution</w:t>
            </w:r>
          </w:p>
        </w:tc>
        <w:tc>
          <w:tcPr>
            <w:tcW w:w="1692" w:type="pct"/>
          </w:tcPr>
          <w:p w14:paraId="57325B7B" w14:textId="77777777" w:rsidR="00DD2A6F" w:rsidRPr="00621270" w:rsidRDefault="00DD2A6F" w:rsidP="006D3974">
            <w:pPr>
              <w:pStyle w:val="TAL"/>
              <w:rPr>
                <w:color w:val="0C0C0C"/>
                <w:sz w:val="20"/>
              </w:rPr>
            </w:pPr>
            <w:r w:rsidRPr="00621270">
              <w:rPr>
                <w:color w:val="0C0C0C"/>
                <w:sz w:val="20"/>
              </w:rPr>
              <w:t>10-75cm</w:t>
            </w:r>
          </w:p>
        </w:tc>
        <w:tc>
          <w:tcPr>
            <w:tcW w:w="2501" w:type="pct"/>
          </w:tcPr>
          <w:p w14:paraId="41EC574C" w14:textId="1996B8F8" w:rsidR="00DD2A6F" w:rsidRPr="00621270" w:rsidRDefault="00DD2A6F" w:rsidP="006D3974">
            <w:pPr>
              <w:pStyle w:val="TAL"/>
              <w:rPr>
                <w:color w:val="0C0C0C"/>
                <w:sz w:val="20"/>
              </w:rPr>
            </w:pPr>
            <w:r w:rsidRPr="00621270">
              <w:rPr>
                <w:color w:val="0C0C0C"/>
                <w:sz w:val="20"/>
              </w:rPr>
              <w:t>5-20cm</w:t>
            </w:r>
          </w:p>
        </w:tc>
      </w:tr>
      <w:tr w:rsidR="00DD2A6F" w:rsidRPr="00A505CF" w14:paraId="1F509B58" w14:textId="77777777" w:rsidTr="006D3974">
        <w:trPr>
          <w:trHeight w:val="110"/>
        </w:trPr>
        <w:tc>
          <w:tcPr>
            <w:tcW w:w="807" w:type="pct"/>
          </w:tcPr>
          <w:p w14:paraId="3529F56A" w14:textId="77777777" w:rsidR="00DD2A6F" w:rsidRPr="00621270" w:rsidRDefault="00DD2A6F" w:rsidP="006D3974">
            <w:pPr>
              <w:pStyle w:val="TAL"/>
              <w:rPr>
                <w:color w:val="0C0C0C"/>
                <w:sz w:val="20"/>
              </w:rPr>
            </w:pPr>
            <w:bookmarkStart w:id="625" w:name="_MCCTEMPBM_CRPT81540133___5" w:colFirst="0" w:colLast="1"/>
            <w:bookmarkEnd w:id="624"/>
            <w:r w:rsidRPr="00621270">
              <w:rPr>
                <w:color w:val="0C0C0C"/>
                <w:sz w:val="20"/>
              </w:rPr>
              <w:t>Range accuracy</w:t>
            </w:r>
          </w:p>
        </w:tc>
        <w:tc>
          <w:tcPr>
            <w:tcW w:w="1692" w:type="pct"/>
          </w:tcPr>
          <w:p w14:paraId="25B8B09C" w14:textId="77777777" w:rsidR="00DD2A6F" w:rsidRPr="00621270" w:rsidRDefault="00DD2A6F" w:rsidP="006D3974">
            <w:pPr>
              <w:pStyle w:val="TAL"/>
              <w:rPr>
                <w:color w:val="0C0C0C"/>
                <w:sz w:val="20"/>
              </w:rPr>
            </w:pPr>
            <w:r w:rsidRPr="00621270">
              <w:rPr>
                <w:color w:val="0C0C0C"/>
                <w:sz w:val="20"/>
              </w:rPr>
              <w:t>±10 to ±40cm</w:t>
            </w:r>
          </w:p>
        </w:tc>
        <w:tc>
          <w:tcPr>
            <w:tcW w:w="2501" w:type="pct"/>
          </w:tcPr>
          <w:p w14:paraId="395C26FD" w14:textId="77777777" w:rsidR="00DD2A6F" w:rsidRPr="00621270" w:rsidRDefault="00DD2A6F" w:rsidP="006D3974">
            <w:pPr>
              <w:pStyle w:val="TAL"/>
              <w:rPr>
                <w:color w:val="0C0C0C"/>
                <w:sz w:val="20"/>
              </w:rPr>
            </w:pPr>
            <w:r w:rsidRPr="00621270">
              <w:rPr>
                <w:color w:val="0C0C0C"/>
                <w:sz w:val="20"/>
              </w:rPr>
              <w:t>±2 to 10cm</w:t>
            </w:r>
          </w:p>
        </w:tc>
      </w:tr>
      <w:tr w:rsidR="00DD2A6F" w:rsidRPr="00A505CF" w14:paraId="042E1B8E" w14:textId="77777777" w:rsidTr="006D3974">
        <w:trPr>
          <w:trHeight w:val="367"/>
        </w:trPr>
        <w:tc>
          <w:tcPr>
            <w:tcW w:w="807" w:type="pct"/>
          </w:tcPr>
          <w:p w14:paraId="726433DE" w14:textId="3051B664" w:rsidR="00DD2A6F" w:rsidRPr="00621270" w:rsidRDefault="00DD2A6F" w:rsidP="006D3974">
            <w:pPr>
              <w:pStyle w:val="TAL"/>
              <w:rPr>
                <w:color w:val="0C0C0C"/>
                <w:sz w:val="20"/>
              </w:rPr>
            </w:pPr>
            <w:bookmarkStart w:id="626" w:name="_MCCTEMPBM_CRPT81540134___5" w:colFirst="0" w:colLast="1"/>
            <w:bookmarkEnd w:id="625"/>
            <w:r w:rsidRPr="00621270">
              <w:rPr>
                <w:color w:val="0C0C0C"/>
                <w:sz w:val="20"/>
              </w:rPr>
              <w:t>FOV azimuth</w:t>
            </w:r>
          </w:p>
        </w:tc>
        <w:tc>
          <w:tcPr>
            <w:tcW w:w="1692" w:type="pct"/>
          </w:tcPr>
          <w:p w14:paraId="0926AEA2" w14:textId="403E22A5" w:rsidR="00DD2A6F" w:rsidRPr="00621270" w:rsidRDefault="00DD2A6F" w:rsidP="006D3974">
            <w:pPr>
              <w:pStyle w:val="TAL"/>
              <w:rPr>
                <w:color w:val="0C0C0C"/>
                <w:sz w:val="20"/>
              </w:rPr>
            </w:pPr>
            <w:r w:rsidRPr="00621270">
              <w:rPr>
                <w:color w:val="0C0C0C"/>
                <w:sz w:val="20"/>
              </w:rPr>
              <w:t>±9-15deg</w:t>
            </w:r>
          </w:p>
        </w:tc>
        <w:tc>
          <w:tcPr>
            <w:tcW w:w="2501" w:type="pct"/>
          </w:tcPr>
          <w:p w14:paraId="2C062E61" w14:textId="4010FE30" w:rsidR="00DD2A6F" w:rsidRPr="00621270" w:rsidRDefault="00DD2A6F" w:rsidP="006D3974">
            <w:pPr>
              <w:pStyle w:val="TAL"/>
              <w:rPr>
                <w:color w:val="0C0C0C"/>
                <w:sz w:val="20"/>
              </w:rPr>
            </w:pPr>
            <w:r w:rsidRPr="00621270">
              <w:rPr>
                <w:color w:val="0C0C0C"/>
                <w:sz w:val="20"/>
              </w:rPr>
              <w:t>±60-85deg</w:t>
            </w:r>
          </w:p>
        </w:tc>
      </w:tr>
      <w:tr w:rsidR="00DD2A6F" w:rsidRPr="00A505CF" w14:paraId="7D4F5704" w14:textId="77777777" w:rsidTr="006D3974">
        <w:trPr>
          <w:trHeight w:val="103"/>
        </w:trPr>
        <w:tc>
          <w:tcPr>
            <w:tcW w:w="807" w:type="pct"/>
          </w:tcPr>
          <w:p w14:paraId="77E3C1AB" w14:textId="4B73E70F" w:rsidR="00DD2A6F" w:rsidRPr="00621270" w:rsidRDefault="00DD2A6F" w:rsidP="006D3974">
            <w:pPr>
              <w:pStyle w:val="TAL"/>
              <w:rPr>
                <w:color w:val="0C0C0C"/>
                <w:sz w:val="20"/>
              </w:rPr>
            </w:pPr>
            <w:bookmarkStart w:id="627" w:name="_MCCTEMPBM_CRPT81540135___5" w:colFirst="0" w:colLast="1"/>
            <w:bookmarkEnd w:id="626"/>
            <w:r w:rsidRPr="00621270">
              <w:rPr>
                <w:color w:val="0C0C0C"/>
                <w:sz w:val="20"/>
              </w:rPr>
              <w:t>Azimuth resolution</w:t>
            </w:r>
          </w:p>
        </w:tc>
        <w:tc>
          <w:tcPr>
            <w:tcW w:w="1692" w:type="pct"/>
          </w:tcPr>
          <w:p w14:paraId="7789A7F7" w14:textId="10282BD4" w:rsidR="00DD2A6F" w:rsidRPr="00621270" w:rsidRDefault="00DD2A6F" w:rsidP="006D3974">
            <w:pPr>
              <w:pStyle w:val="TAL"/>
              <w:rPr>
                <w:color w:val="0C0C0C"/>
                <w:sz w:val="20"/>
              </w:rPr>
            </w:pPr>
            <w:r w:rsidRPr="00621270">
              <w:rPr>
                <w:color w:val="0C0C0C"/>
                <w:sz w:val="20"/>
              </w:rPr>
              <w:t>1-3deg</w:t>
            </w:r>
          </w:p>
        </w:tc>
        <w:tc>
          <w:tcPr>
            <w:tcW w:w="2501" w:type="pct"/>
          </w:tcPr>
          <w:p w14:paraId="76FDAFD4" w14:textId="0D75147F" w:rsidR="00DD2A6F" w:rsidRPr="00621270" w:rsidRDefault="00DD2A6F" w:rsidP="006D3974">
            <w:pPr>
              <w:pStyle w:val="TAL"/>
              <w:rPr>
                <w:color w:val="0C0C0C"/>
                <w:sz w:val="20"/>
              </w:rPr>
            </w:pPr>
            <w:r w:rsidRPr="00621270">
              <w:rPr>
                <w:color w:val="0C0C0C"/>
                <w:sz w:val="20"/>
              </w:rPr>
              <w:t>3-9deg</w:t>
            </w:r>
          </w:p>
        </w:tc>
      </w:tr>
      <w:tr w:rsidR="00DD2A6F" w:rsidRPr="00A505CF" w14:paraId="451F209B" w14:textId="77777777" w:rsidTr="006D3974">
        <w:trPr>
          <w:trHeight w:val="103"/>
        </w:trPr>
        <w:tc>
          <w:tcPr>
            <w:tcW w:w="807" w:type="pct"/>
          </w:tcPr>
          <w:p w14:paraId="67CA3028" w14:textId="77777777" w:rsidR="00DD2A6F" w:rsidRPr="00621270" w:rsidRDefault="00DD2A6F" w:rsidP="006D3974">
            <w:pPr>
              <w:pStyle w:val="TAL"/>
              <w:rPr>
                <w:color w:val="0C0C0C"/>
                <w:sz w:val="20"/>
              </w:rPr>
            </w:pPr>
            <w:bookmarkStart w:id="628" w:name="_MCCTEMPBM_CRPT81540136___5" w:colFirst="0" w:colLast="1"/>
            <w:bookmarkEnd w:id="627"/>
            <w:r w:rsidRPr="00621270">
              <w:rPr>
                <w:color w:val="0C0C0C"/>
                <w:sz w:val="20"/>
              </w:rPr>
              <w:t>Azimuth accuracy</w:t>
            </w:r>
          </w:p>
        </w:tc>
        <w:tc>
          <w:tcPr>
            <w:tcW w:w="1692" w:type="pct"/>
          </w:tcPr>
          <w:p w14:paraId="52A66A89" w14:textId="77777777" w:rsidR="00DD2A6F" w:rsidRPr="00621270" w:rsidRDefault="00DD2A6F" w:rsidP="006D3974">
            <w:pPr>
              <w:pStyle w:val="TAL"/>
              <w:rPr>
                <w:color w:val="0C0C0C"/>
                <w:sz w:val="20"/>
              </w:rPr>
            </w:pPr>
            <w:r w:rsidRPr="00621270">
              <w:rPr>
                <w:color w:val="0C0C0C"/>
                <w:sz w:val="20"/>
              </w:rPr>
              <w:t>±0.1-0.3deg</w:t>
            </w:r>
          </w:p>
        </w:tc>
        <w:tc>
          <w:tcPr>
            <w:tcW w:w="2501" w:type="pct"/>
          </w:tcPr>
          <w:p w14:paraId="5551FB36" w14:textId="77777777" w:rsidR="00DD2A6F" w:rsidRPr="00621270" w:rsidRDefault="00DD2A6F" w:rsidP="006D3974">
            <w:pPr>
              <w:pStyle w:val="TAL"/>
              <w:rPr>
                <w:color w:val="0C0C0C"/>
                <w:sz w:val="20"/>
              </w:rPr>
            </w:pPr>
            <w:r w:rsidRPr="00621270">
              <w:rPr>
                <w:color w:val="0C0C0C"/>
                <w:sz w:val="20"/>
              </w:rPr>
              <w:t>±0.3-5deg</w:t>
            </w:r>
          </w:p>
        </w:tc>
      </w:tr>
      <w:tr w:rsidR="00DD2A6F" w:rsidRPr="00A505CF" w14:paraId="632E901A" w14:textId="77777777" w:rsidTr="006D3974">
        <w:trPr>
          <w:trHeight w:val="103"/>
        </w:trPr>
        <w:tc>
          <w:tcPr>
            <w:tcW w:w="807" w:type="pct"/>
          </w:tcPr>
          <w:p w14:paraId="5632B9EB" w14:textId="21AB2255" w:rsidR="00DD2A6F" w:rsidRPr="00621270" w:rsidRDefault="00DD2A6F" w:rsidP="006D3974">
            <w:pPr>
              <w:pStyle w:val="TAL"/>
              <w:rPr>
                <w:color w:val="0C0C0C"/>
                <w:sz w:val="20"/>
              </w:rPr>
            </w:pPr>
            <w:bookmarkStart w:id="629" w:name="_MCCTEMPBM_CRPT81540137___5" w:colFirst="0" w:colLast="1"/>
            <w:bookmarkEnd w:id="628"/>
            <w:r w:rsidRPr="00621270">
              <w:rPr>
                <w:color w:val="0C0C0C"/>
                <w:sz w:val="20"/>
              </w:rPr>
              <w:t>Update rate</w:t>
            </w:r>
          </w:p>
        </w:tc>
        <w:tc>
          <w:tcPr>
            <w:tcW w:w="1692" w:type="pct"/>
          </w:tcPr>
          <w:p w14:paraId="73133D84" w14:textId="77777777" w:rsidR="00DD2A6F" w:rsidRPr="00621270" w:rsidRDefault="00DD2A6F" w:rsidP="006D3974">
            <w:pPr>
              <w:pStyle w:val="TAL"/>
              <w:rPr>
                <w:color w:val="0C0C0C"/>
                <w:sz w:val="20"/>
              </w:rPr>
            </w:pPr>
            <w:r w:rsidRPr="00621270">
              <w:rPr>
                <w:color w:val="0C0C0C"/>
                <w:sz w:val="20"/>
              </w:rPr>
              <w:t>5 to 20 fps</w:t>
            </w:r>
          </w:p>
        </w:tc>
        <w:tc>
          <w:tcPr>
            <w:tcW w:w="2501" w:type="pct"/>
          </w:tcPr>
          <w:p w14:paraId="442BE64A" w14:textId="393BAAF7" w:rsidR="00DD2A6F" w:rsidRPr="00621270" w:rsidRDefault="00DD2A6F" w:rsidP="006D3974">
            <w:pPr>
              <w:pStyle w:val="TAL"/>
              <w:rPr>
                <w:color w:val="0C0C0C"/>
                <w:sz w:val="20"/>
              </w:rPr>
            </w:pPr>
            <w:r w:rsidRPr="00621270">
              <w:rPr>
                <w:color w:val="0C0C0C"/>
                <w:sz w:val="20"/>
              </w:rPr>
              <w:t>20 to 50 fps</w:t>
            </w:r>
          </w:p>
        </w:tc>
      </w:tr>
      <w:tr w:rsidR="00DD2A6F" w:rsidRPr="00A505CF" w14:paraId="5BA96057" w14:textId="77777777" w:rsidTr="006D3974">
        <w:trPr>
          <w:trHeight w:val="103"/>
        </w:trPr>
        <w:tc>
          <w:tcPr>
            <w:tcW w:w="807" w:type="pct"/>
          </w:tcPr>
          <w:p w14:paraId="0C5B32E1" w14:textId="1376F1B7" w:rsidR="00DD2A6F" w:rsidRPr="00621270" w:rsidRDefault="00DD2A6F" w:rsidP="006D3974">
            <w:pPr>
              <w:pStyle w:val="TAL"/>
              <w:rPr>
                <w:color w:val="0C0C0C"/>
                <w:sz w:val="20"/>
              </w:rPr>
            </w:pPr>
            <w:bookmarkStart w:id="630" w:name="_MCCTEMPBM_CRPT81540138___5" w:colFirst="0" w:colLast="1"/>
            <w:bookmarkEnd w:id="629"/>
            <w:r w:rsidRPr="00621270">
              <w:rPr>
                <w:color w:val="0C0C0C"/>
                <w:sz w:val="20"/>
              </w:rPr>
              <w:t>Max one-way velocity</w:t>
            </w:r>
          </w:p>
        </w:tc>
        <w:tc>
          <w:tcPr>
            <w:tcW w:w="1692" w:type="pct"/>
          </w:tcPr>
          <w:p w14:paraId="21BB97C4" w14:textId="62080E4F" w:rsidR="00DD2A6F" w:rsidRPr="00621270" w:rsidRDefault="00DD2A6F" w:rsidP="006D3974">
            <w:pPr>
              <w:pStyle w:val="TAL"/>
              <w:rPr>
                <w:color w:val="0C0C0C"/>
                <w:sz w:val="20"/>
              </w:rPr>
            </w:pPr>
            <w:r w:rsidRPr="00621270">
              <w:rPr>
                <w:color w:val="0C0C0C"/>
                <w:sz w:val="20"/>
              </w:rPr>
              <w:t>±50m/s to ±70m/s</w:t>
            </w:r>
          </w:p>
        </w:tc>
        <w:tc>
          <w:tcPr>
            <w:tcW w:w="2501" w:type="pct"/>
          </w:tcPr>
          <w:p w14:paraId="34B9EC42" w14:textId="77777777" w:rsidR="00DD2A6F" w:rsidRPr="00621270" w:rsidRDefault="00DD2A6F" w:rsidP="006D3974">
            <w:pPr>
              <w:pStyle w:val="TAL"/>
              <w:rPr>
                <w:color w:val="0C0C0C"/>
                <w:sz w:val="20"/>
              </w:rPr>
            </w:pPr>
            <w:r w:rsidRPr="00621270">
              <w:rPr>
                <w:rFonts w:hint="eastAsia"/>
                <w:color w:val="0C0C0C"/>
                <w:sz w:val="20"/>
              </w:rPr>
              <w:t>±</w:t>
            </w:r>
            <w:r w:rsidRPr="00621270">
              <w:rPr>
                <w:color w:val="0C0C0C"/>
                <w:sz w:val="20"/>
              </w:rPr>
              <w:t>30m/s</w:t>
            </w:r>
          </w:p>
        </w:tc>
      </w:tr>
      <w:tr w:rsidR="00DD2A6F" w:rsidRPr="00A505CF" w14:paraId="12B5CFDF" w14:textId="77777777" w:rsidTr="006D3974">
        <w:trPr>
          <w:trHeight w:val="103"/>
        </w:trPr>
        <w:tc>
          <w:tcPr>
            <w:tcW w:w="807" w:type="pct"/>
          </w:tcPr>
          <w:p w14:paraId="0BE1C492" w14:textId="77777777" w:rsidR="00DD2A6F" w:rsidRPr="00621270" w:rsidRDefault="00DD2A6F" w:rsidP="006D3974">
            <w:pPr>
              <w:pStyle w:val="TAL"/>
              <w:rPr>
                <w:color w:val="0C0C0C"/>
                <w:sz w:val="20"/>
              </w:rPr>
            </w:pPr>
            <w:bookmarkStart w:id="631" w:name="_MCCTEMPBM_CRPT81540139___5" w:colFirst="0" w:colLast="1"/>
            <w:bookmarkEnd w:id="630"/>
            <w:r w:rsidRPr="00621270">
              <w:rPr>
                <w:color w:val="0C0C0C"/>
                <w:sz w:val="20"/>
              </w:rPr>
              <w:t>Velocity resolution</w:t>
            </w:r>
          </w:p>
        </w:tc>
        <w:tc>
          <w:tcPr>
            <w:tcW w:w="1692" w:type="pct"/>
          </w:tcPr>
          <w:p w14:paraId="6F3EDC25" w14:textId="4237BC4D" w:rsidR="00DD2A6F" w:rsidRPr="00621270" w:rsidRDefault="00DD2A6F" w:rsidP="006D3974">
            <w:pPr>
              <w:pStyle w:val="TAL"/>
              <w:rPr>
                <w:color w:val="0C0C0C"/>
                <w:sz w:val="20"/>
              </w:rPr>
            </w:pPr>
            <w:r w:rsidRPr="00621270">
              <w:rPr>
                <w:color w:val="0C0C0C"/>
                <w:sz w:val="20"/>
              </w:rPr>
              <w:t>0.1 –0.6 m/s</w:t>
            </w:r>
          </w:p>
        </w:tc>
        <w:tc>
          <w:tcPr>
            <w:tcW w:w="2501" w:type="pct"/>
          </w:tcPr>
          <w:p w14:paraId="59905FBE" w14:textId="77777777" w:rsidR="00DD2A6F" w:rsidRPr="00621270" w:rsidRDefault="00DD2A6F" w:rsidP="006D3974">
            <w:pPr>
              <w:pStyle w:val="TAL"/>
              <w:rPr>
                <w:color w:val="0C0C0C"/>
                <w:sz w:val="20"/>
              </w:rPr>
            </w:pPr>
            <w:r w:rsidRPr="00621270">
              <w:rPr>
                <w:color w:val="0C0C0C"/>
                <w:sz w:val="20"/>
              </w:rPr>
              <w:t>0.1 - 0.6 m/s</w:t>
            </w:r>
          </w:p>
        </w:tc>
      </w:tr>
      <w:tr w:rsidR="00DD2A6F" w:rsidRPr="00A505CF" w14:paraId="5FB0859A" w14:textId="77777777" w:rsidTr="006D3974">
        <w:trPr>
          <w:trHeight w:val="103"/>
        </w:trPr>
        <w:tc>
          <w:tcPr>
            <w:tcW w:w="807" w:type="pct"/>
          </w:tcPr>
          <w:p w14:paraId="63F45B4D" w14:textId="77777777" w:rsidR="00DD2A6F" w:rsidRPr="00621270" w:rsidRDefault="00DD2A6F" w:rsidP="006D3974">
            <w:pPr>
              <w:pStyle w:val="TAL"/>
              <w:rPr>
                <w:color w:val="0C0C0C"/>
                <w:sz w:val="20"/>
              </w:rPr>
            </w:pPr>
            <w:bookmarkStart w:id="632" w:name="_MCCTEMPBM_CRPT81540140___5" w:colFirst="0" w:colLast="1"/>
            <w:bookmarkEnd w:id="631"/>
            <w:r w:rsidRPr="00621270">
              <w:rPr>
                <w:color w:val="0C0C0C"/>
                <w:sz w:val="20"/>
              </w:rPr>
              <w:t>Velocity accuracy</w:t>
            </w:r>
          </w:p>
        </w:tc>
        <w:tc>
          <w:tcPr>
            <w:tcW w:w="1692" w:type="pct"/>
          </w:tcPr>
          <w:p w14:paraId="305F8924" w14:textId="77777777" w:rsidR="00DD2A6F" w:rsidRPr="00621270" w:rsidRDefault="00DD2A6F" w:rsidP="006D3974">
            <w:pPr>
              <w:pStyle w:val="TAL"/>
              <w:rPr>
                <w:color w:val="0C0C0C"/>
                <w:sz w:val="20"/>
              </w:rPr>
            </w:pPr>
            <w:r w:rsidRPr="00621270">
              <w:rPr>
                <w:color w:val="0C0C0C"/>
                <w:sz w:val="20"/>
              </w:rPr>
              <w:t>±0.03m/s to ±0.12 m/s</w:t>
            </w:r>
          </w:p>
        </w:tc>
        <w:tc>
          <w:tcPr>
            <w:tcW w:w="2501" w:type="pct"/>
          </w:tcPr>
          <w:p w14:paraId="5C1D00B2" w14:textId="77777777" w:rsidR="00DD2A6F" w:rsidRPr="00621270" w:rsidRDefault="00DD2A6F" w:rsidP="006D3974">
            <w:pPr>
              <w:pStyle w:val="TAL"/>
              <w:rPr>
                <w:color w:val="0C0C0C"/>
                <w:sz w:val="20"/>
              </w:rPr>
            </w:pPr>
            <w:r w:rsidRPr="00621270">
              <w:rPr>
                <w:rFonts w:hint="eastAsia"/>
                <w:color w:val="0C0C0C"/>
                <w:sz w:val="20"/>
              </w:rPr>
              <w:t>±</w:t>
            </w:r>
            <w:r w:rsidRPr="00621270">
              <w:rPr>
                <w:color w:val="0C0C0C"/>
                <w:sz w:val="20"/>
              </w:rPr>
              <w:t xml:space="preserve">0.03m/s to </w:t>
            </w:r>
            <w:r w:rsidRPr="00621270">
              <w:rPr>
                <w:rFonts w:hint="eastAsia"/>
                <w:color w:val="0C0C0C"/>
                <w:sz w:val="20"/>
              </w:rPr>
              <w:t>±</w:t>
            </w:r>
            <w:r w:rsidRPr="00621270">
              <w:rPr>
                <w:color w:val="0C0C0C"/>
                <w:sz w:val="20"/>
              </w:rPr>
              <w:t>0.12 m/s</w:t>
            </w:r>
          </w:p>
        </w:tc>
      </w:tr>
      <w:bookmarkEnd w:id="632"/>
    </w:tbl>
    <w:p w14:paraId="12025617" w14:textId="77777777" w:rsidR="00DD2A6F" w:rsidRDefault="00DD2A6F" w:rsidP="00DD2A6F"/>
    <w:p w14:paraId="7EAD6E78" w14:textId="77777777" w:rsidR="00DD2A6F" w:rsidRPr="00A303B7" w:rsidRDefault="00DD2A6F" w:rsidP="00DD2A6F">
      <w:r>
        <w:t>Although a</w:t>
      </w:r>
      <w:r w:rsidRPr="00120F26">
        <w:t xml:space="preserve">ll vehicles </w:t>
      </w:r>
      <w:r>
        <w:t xml:space="preserve">on the road </w:t>
      </w:r>
      <w:r w:rsidRPr="00120F26">
        <w:t>are expected to be equip</w:t>
      </w:r>
      <w:r>
        <w:t>p</w:t>
      </w:r>
      <w:r w:rsidRPr="00120F26">
        <w:t>ed with NR radio, but not necessarily utilizing them for 100 percent of time. Enabling NR radio based sensing for ADAS can be a better utilization of the capability and radio resources.</w:t>
      </w:r>
    </w:p>
    <w:p w14:paraId="5E73E1AF" w14:textId="0BACEAB1" w:rsidR="00DD2A6F" w:rsidRPr="000D6532" w:rsidRDefault="00DD2A6F" w:rsidP="00DD2A6F">
      <w:pPr>
        <w:pStyle w:val="Heading3"/>
      </w:pPr>
      <w:bookmarkStart w:id="633" w:name="_Toc136368492"/>
      <w:bookmarkStart w:id="634" w:name="_Toc146298172"/>
      <w:r>
        <w:t>5</w:t>
      </w:r>
      <w:r w:rsidRPr="000D6532">
        <w:t>.</w:t>
      </w:r>
      <w:r>
        <w:t>28</w:t>
      </w:r>
      <w:r w:rsidRPr="000D6532">
        <w:t>.2</w:t>
      </w:r>
      <w:r w:rsidRPr="000D6532">
        <w:tab/>
        <w:t>Pre-conditions</w:t>
      </w:r>
      <w:bookmarkEnd w:id="633"/>
      <w:bookmarkEnd w:id="634"/>
    </w:p>
    <w:p w14:paraId="1EA5EC97" w14:textId="77777777" w:rsidR="00DD2A6F" w:rsidRPr="00E61C0F" w:rsidRDefault="00DD2A6F" w:rsidP="00DD2A6F">
      <w:pPr>
        <w:rPr>
          <w:rFonts w:eastAsia="DengXian"/>
          <w:lang w:val="en-US" w:eastAsia="zh-CN"/>
        </w:rPr>
      </w:pPr>
      <w:r>
        <w:rPr>
          <w:rFonts w:eastAsia="DengXian"/>
          <w:lang w:val="en-US" w:eastAsia="zh-CN"/>
        </w:rPr>
        <w:t>The 3GPP UE in the car has 3GPP subscription and is authorized by the operator to perform sensing</w:t>
      </w:r>
      <w:r>
        <w:t>.</w:t>
      </w:r>
    </w:p>
    <w:p w14:paraId="5E72138D" w14:textId="69A2D292" w:rsidR="00DD2A6F" w:rsidRPr="000D6532" w:rsidRDefault="00DD2A6F" w:rsidP="00DD2A6F">
      <w:pPr>
        <w:pStyle w:val="Heading3"/>
      </w:pPr>
      <w:bookmarkStart w:id="635" w:name="_Toc136368493"/>
      <w:bookmarkStart w:id="636" w:name="_Toc146298173"/>
      <w:r>
        <w:lastRenderedPageBreak/>
        <w:t>5</w:t>
      </w:r>
      <w:r w:rsidRPr="000D6532">
        <w:t>.</w:t>
      </w:r>
      <w:r>
        <w:t>28</w:t>
      </w:r>
      <w:r w:rsidRPr="000D6532">
        <w:t>.3</w:t>
      </w:r>
      <w:r w:rsidRPr="000D6532">
        <w:tab/>
        <w:t>Service Flows</w:t>
      </w:r>
      <w:bookmarkEnd w:id="635"/>
      <w:bookmarkEnd w:id="636"/>
    </w:p>
    <w:p w14:paraId="5964F8FD" w14:textId="77777777" w:rsidR="00DD2A6F" w:rsidRDefault="00DD2A6F" w:rsidP="00E74679">
      <w:pPr>
        <w:pStyle w:val="TH"/>
      </w:pPr>
      <w:r>
        <w:object w:dxaOrig="8227" w:dyaOrig="4495" w14:anchorId="7625E953">
          <v:shape id="_x0000_i1027" type="#_x0000_t75" style="width:6in;height:230.25pt" o:ole="">
            <v:imagedata r:id="rId68" o:title=""/>
          </v:shape>
          <o:OLEObject Type="Embed" ProgID="Visio.Drawing.15" ShapeID="_x0000_i1027" DrawAspect="Content" ObjectID="_1764677780" r:id="rId69"/>
        </w:object>
      </w:r>
    </w:p>
    <w:p w14:paraId="138CDA27" w14:textId="665DC6CD" w:rsidR="000035B0" w:rsidRPr="000035B0" w:rsidRDefault="000035B0" w:rsidP="00E74679">
      <w:pPr>
        <w:pStyle w:val="TF"/>
        <w:rPr>
          <w:noProof/>
          <w:lang w:eastAsia="zh-CN"/>
        </w:rPr>
      </w:pPr>
      <w:r w:rsidRPr="000035B0">
        <w:t>Figure 5.28.3-1 ADAS</w:t>
      </w:r>
    </w:p>
    <w:p w14:paraId="11B0E9EA" w14:textId="54E8496C" w:rsidR="00DD2A6F" w:rsidRDefault="00DD2A6F" w:rsidP="00DD2A6F">
      <w:pPr>
        <w:pStyle w:val="B1"/>
        <w:rPr>
          <w:lang w:val="en-US"/>
        </w:rPr>
      </w:pPr>
      <w:r>
        <w:rPr>
          <w:noProof/>
          <w:lang w:eastAsia="zh-CN"/>
        </w:rPr>
        <w:t xml:space="preserve">1. </w:t>
      </w:r>
      <w:r>
        <w:rPr>
          <w:lang w:val="en-US"/>
        </w:rPr>
        <w:t>Tom buys a new car with the latest ADAS equipped.</w:t>
      </w:r>
    </w:p>
    <w:p w14:paraId="4B0A6DFB" w14:textId="77777777" w:rsidR="00DD2A6F" w:rsidRPr="00A876CA" w:rsidRDefault="00DD2A6F" w:rsidP="00DD2A6F">
      <w:pPr>
        <w:pStyle w:val="B1"/>
        <w:rPr>
          <w:noProof/>
          <w:lang w:eastAsia="zh-CN"/>
        </w:rPr>
      </w:pPr>
      <w:r>
        <w:rPr>
          <w:noProof/>
          <w:lang w:eastAsia="zh-CN"/>
        </w:rPr>
        <w:t xml:space="preserve">2. </w:t>
      </w:r>
      <w:r w:rsidRPr="00E61C0F">
        <w:rPr>
          <w:rFonts w:eastAsia="DengXian" w:hint="eastAsia"/>
          <w:lang w:val="en-US" w:eastAsia="zh-CN"/>
        </w:rPr>
        <w:t>T</w:t>
      </w:r>
      <w:r w:rsidRPr="00E61C0F">
        <w:rPr>
          <w:rFonts w:eastAsia="DengXian"/>
          <w:lang w:val="en-US" w:eastAsia="zh-CN"/>
        </w:rPr>
        <w:t xml:space="preserve">om </w:t>
      </w:r>
      <w:r>
        <w:rPr>
          <w:rFonts w:eastAsia="DengXian"/>
          <w:lang w:val="en-US" w:eastAsia="zh-CN"/>
        </w:rPr>
        <w:t xml:space="preserve">wants to </w:t>
      </w:r>
      <w:r w:rsidRPr="00E61C0F">
        <w:rPr>
          <w:rFonts w:eastAsia="DengXian"/>
          <w:lang w:val="en-US" w:eastAsia="zh-CN"/>
        </w:rPr>
        <w:t xml:space="preserve">drive the car from home to the company in the morning of a </w:t>
      </w:r>
      <w:r w:rsidRPr="00EC1F50">
        <w:rPr>
          <w:rFonts w:eastAsia="DengXian"/>
          <w:lang w:val="en-US" w:eastAsia="zh-CN"/>
        </w:rPr>
        <w:t>work</w:t>
      </w:r>
      <w:r>
        <w:rPr>
          <w:rFonts w:eastAsia="DengXian"/>
          <w:lang w:val="en-US" w:eastAsia="zh-CN"/>
        </w:rPr>
        <w:t>ing</w:t>
      </w:r>
      <w:r w:rsidRPr="00EC1F50">
        <w:rPr>
          <w:rFonts w:eastAsia="DengXian"/>
          <w:lang w:val="en-US" w:eastAsia="zh-CN"/>
        </w:rPr>
        <w:t xml:space="preserve"> day</w:t>
      </w:r>
      <w:r w:rsidRPr="00E61C0F">
        <w:rPr>
          <w:rFonts w:eastAsia="DengXian"/>
          <w:lang w:val="en-US" w:eastAsia="zh-CN"/>
        </w:rPr>
        <w:t>.</w:t>
      </w:r>
      <w:r>
        <w:rPr>
          <w:rFonts w:eastAsia="DengXian"/>
          <w:lang w:val="en-US" w:eastAsia="zh-CN"/>
        </w:rPr>
        <w:t xml:space="preserve"> </w:t>
      </w:r>
      <w:r w:rsidRPr="00A876CA">
        <w:rPr>
          <w:noProof/>
          <w:lang w:eastAsia="zh-CN"/>
        </w:rPr>
        <w:t>Tom drives from home to the road. The 3GPP NR based sensor in Tom’s car transmits the 3GPP NR signal to the other car(s) in the same road, and receives the reflected signal to detect the distance and speed of the other car(s) to feed to the ADAS in Tom’s car.</w:t>
      </w:r>
    </w:p>
    <w:p w14:paraId="6A2A03F5" w14:textId="77777777" w:rsidR="00DD2A6F" w:rsidRPr="00A876CA" w:rsidRDefault="00DD2A6F" w:rsidP="00DD2A6F">
      <w:pPr>
        <w:pStyle w:val="B1"/>
        <w:rPr>
          <w:noProof/>
          <w:lang w:eastAsia="zh-CN"/>
        </w:rPr>
      </w:pPr>
      <w:r>
        <w:rPr>
          <w:noProof/>
          <w:lang w:eastAsia="zh-CN"/>
        </w:rPr>
        <w:t xml:space="preserve">3. </w:t>
      </w:r>
      <w:r w:rsidRPr="00A876CA">
        <w:rPr>
          <w:noProof/>
          <w:lang w:eastAsia="zh-CN"/>
        </w:rPr>
        <w:t>While the car is driving on the highway, suddenly a car is stopped before the Tom’s car due to an accident, fortunately it is timely detected by the NR based sensor.</w:t>
      </w:r>
    </w:p>
    <w:p w14:paraId="68E6BCAC" w14:textId="77777777" w:rsidR="00DD2A6F" w:rsidRPr="00A876CA" w:rsidRDefault="00DD2A6F" w:rsidP="00DD2A6F">
      <w:pPr>
        <w:pStyle w:val="B1"/>
        <w:rPr>
          <w:noProof/>
          <w:lang w:eastAsia="zh-CN"/>
        </w:rPr>
      </w:pPr>
      <w:r>
        <w:rPr>
          <w:noProof/>
          <w:lang w:eastAsia="zh-CN"/>
        </w:rPr>
        <w:t xml:space="preserve">4. </w:t>
      </w:r>
      <w:r w:rsidRPr="00A876CA">
        <w:rPr>
          <w:noProof/>
          <w:lang w:eastAsia="zh-CN"/>
        </w:rPr>
        <w:t>The NR based sensor</w:t>
      </w:r>
      <w:r>
        <w:rPr>
          <w:noProof/>
          <w:lang w:eastAsia="zh-CN"/>
        </w:rPr>
        <w:t>s</w:t>
      </w:r>
      <w:r w:rsidRPr="00A876CA">
        <w:rPr>
          <w:noProof/>
          <w:lang w:eastAsia="zh-CN"/>
        </w:rPr>
        <w:t xml:space="preserve"> send the collision warning to the ADAS, the ADAS stops the car immediately.</w:t>
      </w:r>
    </w:p>
    <w:p w14:paraId="76E0F72F" w14:textId="77777777" w:rsidR="00DD2A6F" w:rsidRPr="00410F01" w:rsidRDefault="00DD2A6F" w:rsidP="00DD2A6F">
      <w:pPr>
        <w:pStyle w:val="B1"/>
        <w:rPr>
          <w:noProof/>
          <w:lang w:eastAsia="zh-CN"/>
        </w:rPr>
      </w:pPr>
      <w:r>
        <w:rPr>
          <w:noProof/>
          <w:lang w:eastAsia="zh-CN"/>
        </w:rPr>
        <w:t xml:space="preserve">5. </w:t>
      </w:r>
      <w:r w:rsidRPr="00A876CA">
        <w:rPr>
          <w:noProof/>
          <w:lang w:eastAsia="zh-CN"/>
        </w:rPr>
        <w:t xml:space="preserve">Finally, Tom’s car avoids a collision accident and leaves the </w:t>
      </w:r>
      <w:r w:rsidRPr="00D11424">
        <w:rPr>
          <w:noProof/>
          <w:lang w:eastAsia="zh-CN"/>
        </w:rPr>
        <w:t>highway</w:t>
      </w:r>
      <w:r w:rsidRPr="00A876CA">
        <w:rPr>
          <w:noProof/>
          <w:lang w:eastAsia="zh-CN"/>
        </w:rPr>
        <w:t xml:space="preserve"> safely.</w:t>
      </w:r>
    </w:p>
    <w:p w14:paraId="2F77CB13" w14:textId="655AFB95" w:rsidR="00DD2A6F" w:rsidRPr="00E171BE" w:rsidRDefault="00DD2A6F" w:rsidP="00DD2A6F">
      <w:pPr>
        <w:pStyle w:val="Heading3"/>
      </w:pPr>
      <w:bookmarkStart w:id="637" w:name="_Toc136368494"/>
      <w:bookmarkStart w:id="638" w:name="_Toc146298174"/>
      <w:r>
        <w:t>5</w:t>
      </w:r>
      <w:r w:rsidRPr="000D6532">
        <w:t>.</w:t>
      </w:r>
      <w:r>
        <w:t>28</w:t>
      </w:r>
      <w:r w:rsidRPr="000D6532">
        <w:t>.4</w:t>
      </w:r>
      <w:r w:rsidRPr="000D6532">
        <w:tab/>
        <w:t>Post-conditions</w:t>
      </w:r>
      <w:bookmarkEnd w:id="637"/>
      <w:bookmarkEnd w:id="638"/>
    </w:p>
    <w:p w14:paraId="21B65B44" w14:textId="3B1A79AA" w:rsidR="00DD2A6F" w:rsidRPr="00F053AB" w:rsidRDefault="00DD2A6F" w:rsidP="00DD2A6F">
      <w:r>
        <w:t>With the safely d</w:t>
      </w:r>
      <w:r w:rsidRPr="000C36AC">
        <w:t>riving experience</w:t>
      </w:r>
      <w:r>
        <w:t xml:space="preserve"> provided by ADAS,</w:t>
      </w:r>
      <w:r w:rsidRPr="000C36AC">
        <w:t xml:space="preserve"> </w:t>
      </w:r>
      <w:r>
        <w:t xml:space="preserve">Tom arrives in the company safely and </w:t>
      </w:r>
      <w:r w:rsidRPr="00AA569B">
        <w:t>easily</w:t>
      </w:r>
      <w:r>
        <w:t>. Tom starts the daily work in the office.</w:t>
      </w:r>
    </w:p>
    <w:p w14:paraId="6BD7FE7E" w14:textId="2D34DE69" w:rsidR="00DD2A6F" w:rsidRPr="000D6532" w:rsidRDefault="00DD2A6F" w:rsidP="00DD2A6F">
      <w:pPr>
        <w:pStyle w:val="Heading3"/>
      </w:pPr>
      <w:bookmarkStart w:id="639" w:name="_Toc136368495"/>
      <w:bookmarkStart w:id="640" w:name="_Toc146298175"/>
      <w:r>
        <w:t>5</w:t>
      </w:r>
      <w:r w:rsidRPr="000D6532">
        <w:t>.</w:t>
      </w:r>
      <w:r>
        <w:t>28</w:t>
      </w:r>
      <w:r w:rsidRPr="000D6532">
        <w:t>.5</w:t>
      </w:r>
      <w:r w:rsidRPr="000D6532">
        <w:tab/>
      </w:r>
      <w:r>
        <w:t>Existing</w:t>
      </w:r>
      <w:r w:rsidRPr="000D6532">
        <w:t xml:space="preserve"> </w:t>
      </w:r>
      <w:r>
        <w:t>features partly or fully covering the use case functionality</w:t>
      </w:r>
      <w:bookmarkEnd w:id="639"/>
      <w:bookmarkEnd w:id="640"/>
    </w:p>
    <w:p w14:paraId="584B09DA" w14:textId="77777777" w:rsidR="00DD2A6F" w:rsidRDefault="00DD2A6F" w:rsidP="00DD2A6F">
      <w:pPr>
        <w:spacing w:after="0"/>
        <w:rPr>
          <w:lang w:val="en-US" w:eastAsia="zh-CN"/>
        </w:rPr>
      </w:pPr>
      <w:r>
        <w:rPr>
          <w:lang w:val="en-US" w:eastAsia="zh-CN"/>
        </w:rPr>
        <w:t xml:space="preserve">There are </w:t>
      </w:r>
      <w:r w:rsidRPr="00D75F2F">
        <w:rPr>
          <w:lang w:val="en-US" w:eastAsia="zh-CN"/>
        </w:rPr>
        <w:t>features of S</w:t>
      </w:r>
      <w:r>
        <w:rPr>
          <w:lang w:val="en-US" w:eastAsia="zh-CN"/>
        </w:rPr>
        <w:t>idelink</w:t>
      </w:r>
      <w:r w:rsidRPr="00D75F2F">
        <w:rPr>
          <w:lang w:val="en-US" w:eastAsia="zh-CN"/>
        </w:rPr>
        <w:t xml:space="preserve"> positioning for the car moving along the LOS road (e.g., using S</w:t>
      </w:r>
      <w:r>
        <w:rPr>
          <w:lang w:val="en-US" w:eastAsia="zh-CN"/>
        </w:rPr>
        <w:t>idelink</w:t>
      </w:r>
      <w:r w:rsidRPr="00D75F2F">
        <w:rPr>
          <w:lang w:val="en-US" w:eastAsia="zh-CN"/>
        </w:rPr>
        <w:t xml:space="preserve"> positioning for car ranging on the same road)</w:t>
      </w:r>
      <w:r>
        <w:rPr>
          <w:lang w:val="en-US" w:eastAsia="zh-CN"/>
        </w:rPr>
        <w:t>, which requires the participant cars are 3GPP UEs.</w:t>
      </w:r>
    </w:p>
    <w:p w14:paraId="305119FD" w14:textId="3FAED596" w:rsidR="00DD2A6F" w:rsidRPr="000D6532" w:rsidRDefault="00DD2A6F" w:rsidP="00DD2A6F">
      <w:pPr>
        <w:pStyle w:val="Heading3"/>
      </w:pPr>
      <w:bookmarkStart w:id="641" w:name="_Toc136368496"/>
      <w:bookmarkStart w:id="642" w:name="_Toc146298176"/>
      <w:r>
        <w:t>5</w:t>
      </w:r>
      <w:r w:rsidRPr="000D6532">
        <w:t>.</w:t>
      </w:r>
      <w:r>
        <w:t>28</w:t>
      </w:r>
      <w:r w:rsidRPr="000D6532">
        <w:t>.6</w:t>
      </w:r>
      <w:r w:rsidRPr="000D6532">
        <w:tab/>
      </w:r>
      <w:r>
        <w:t>Potential</w:t>
      </w:r>
      <w:r w:rsidRPr="000D6532">
        <w:t xml:space="preserve"> </w:t>
      </w:r>
      <w:r>
        <w:t xml:space="preserve">New </w:t>
      </w:r>
      <w:r w:rsidRPr="000D6532">
        <w:t>Requirements</w:t>
      </w:r>
      <w:r>
        <w:t xml:space="preserve"> needed to support the use case</w:t>
      </w:r>
      <w:bookmarkEnd w:id="641"/>
      <w:bookmarkEnd w:id="642"/>
    </w:p>
    <w:p w14:paraId="325ECBDD" w14:textId="5F3A8B0E" w:rsidR="00DD2A6F" w:rsidRDefault="00DD2A6F" w:rsidP="00DD2A6F">
      <w:r w:rsidRPr="00673588">
        <w:rPr>
          <w:rFonts w:eastAsia="Malgun Gothic" w:hint="eastAsia"/>
          <w:lang w:val="x-none" w:eastAsia="ko-KR"/>
        </w:rPr>
        <w:t>[PR</w:t>
      </w:r>
      <w:r w:rsidRPr="00673588">
        <w:rPr>
          <w:rFonts w:eastAsia="Malgun Gothic"/>
          <w:lang w:val="en-US" w:eastAsia="ko-KR"/>
        </w:rPr>
        <w:t xml:space="preserve"> </w:t>
      </w:r>
      <w:r w:rsidRPr="00673588">
        <w:rPr>
          <w:rFonts w:eastAsia="Malgun Gothic" w:hint="eastAsia"/>
          <w:lang w:val="x-none" w:eastAsia="ko-KR"/>
        </w:rPr>
        <w:t>5.</w:t>
      </w:r>
      <w:r>
        <w:rPr>
          <w:rFonts w:eastAsia="Malgun Gothic"/>
          <w:lang w:eastAsia="ko-KR"/>
        </w:rPr>
        <w:t>28</w:t>
      </w:r>
      <w:r w:rsidRPr="001B3369">
        <w:rPr>
          <w:rFonts w:eastAsia="Malgun Gothic"/>
          <w:lang w:eastAsia="ko-KR"/>
        </w:rPr>
        <w:t>.6</w:t>
      </w:r>
      <w:r w:rsidRPr="001B3369">
        <w:rPr>
          <w:rFonts w:eastAsia="Malgun Gothic" w:hint="eastAsia"/>
          <w:lang w:eastAsia="ko-KR"/>
        </w:rPr>
        <w:t>-</w:t>
      </w:r>
      <w:r w:rsidRPr="001B3369">
        <w:rPr>
          <w:rFonts w:eastAsia="Malgun Gothic"/>
          <w:lang w:eastAsia="ko-KR"/>
        </w:rPr>
        <w:t>1</w:t>
      </w:r>
      <w:r w:rsidRPr="001B3369">
        <w:rPr>
          <w:rFonts w:eastAsia="Malgun Gothic" w:hint="eastAsia"/>
          <w:lang w:eastAsia="ko-KR"/>
        </w:rPr>
        <w:t xml:space="preserve">] </w:t>
      </w:r>
      <w:r w:rsidRPr="001B3369">
        <w:rPr>
          <w:rFonts w:eastAsia="Malgun Gothic"/>
          <w:lang w:eastAsia="ko-KR"/>
        </w:rPr>
        <w:t xml:space="preserve">The 5G system shall be able to </w:t>
      </w:r>
      <w:r>
        <w:rPr>
          <w:rFonts w:eastAsia="Malgun Gothic"/>
          <w:lang w:eastAsia="ko-KR"/>
        </w:rPr>
        <w:t>configure and authorize</w:t>
      </w:r>
      <w:r w:rsidRPr="001B3369">
        <w:rPr>
          <w:rFonts w:eastAsia="Malgun Gothic"/>
          <w:lang w:eastAsia="ko-KR"/>
        </w:rPr>
        <w:t xml:space="preserve"> </w:t>
      </w:r>
      <w:r>
        <w:rPr>
          <w:rFonts w:eastAsia="Malgun Gothic"/>
          <w:lang w:eastAsia="ko-KR"/>
        </w:rPr>
        <w:t>UEs</w:t>
      </w:r>
      <w:r w:rsidRPr="00600D3C">
        <w:rPr>
          <w:rFonts w:eastAsia="Malgun Gothic"/>
          <w:lang w:eastAsia="ko-KR"/>
        </w:rPr>
        <w:t xml:space="preserve"> </w:t>
      </w:r>
      <w:r>
        <w:rPr>
          <w:rFonts w:eastAsia="Malgun Gothic"/>
          <w:lang w:eastAsia="ko-KR"/>
        </w:rPr>
        <w:t xml:space="preserve">supporting V2X applications </w:t>
      </w:r>
      <w:r w:rsidRPr="001B3369">
        <w:rPr>
          <w:rFonts w:eastAsia="Malgun Gothic"/>
          <w:lang w:eastAsia="ko-KR"/>
        </w:rPr>
        <w:t xml:space="preserve">to </w:t>
      </w:r>
      <w:r>
        <w:rPr>
          <w:rFonts w:eastAsia="Malgun Gothic"/>
          <w:lang w:eastAsia="ko-KR"/>
        </w:rPr>
        <w:t>perform</w:t>
      </w:r>
      <w:r w:rsidRPr="001B3369">
        <w:rPr>
          <w:rFonts w:eastAsia="Malgun Gothic"/>
          <w:lang w:eastAsia="ko-KR"/>
        </w:rPr>
        <w:t xml:space="preserve"> sensing.</w:t>
      </w:r>
    </w:p>
    <w:p w14:paraId="79BFA5AA" w14:textId="3C3DC307" w:rsidR="00DD2A6F" w:rsidRPr="00360993" w:rsidRDefault="00DD2A6F" w:rsidP="00DD2A6F">
      <w:pPr>
        <w:rPr>
          <w:rFonts w:eastAsia="Malgun Gothic"/>
          <w:lang w:val="en-US" w:eastAsia="zh-CN"/>
        </w:rPr>
      </w:pPr>
      <w:r w:rsidRPr="00E92ABC">
        <w:rPr>
          <w:rFonts w:eastAsia="Malgun Gothic" w:hint="eastAsia"/>
          <w:lang w:val="x-none" w:eastAsia="ko-KR"/>
        </w:rPr>
        <w:t>[PR</w:t>
      </w:r>
      <w:r w:rsidRPr="00E92ABC">
        <w:rPr>
          <w:rFonts w:eastAsia="Malgun Gothic"/>
          <w:lang w:val="en-US" w:eastAsia="ko-KR"/>
        </w:rPr>
        <w:t xml:space="preserve"> </w:t>
      </w:r>
      <w:r w:rsidRPr="00E92ABC">
        <w:rPr>
          <w:rFonts w:eastAsia="Malgun Gothic" w:hint="eastAsia"/>
          <w:lang w:val="x-none" w:eastAsia="ko-KR"/>
        </w:rPr>
        <w:t>5.</w:t>
      </w:r>
      <w:r>
        <w:rPr>
          <w:rFonts w:eastAsia="Malgun Gothic"/>
          <w:lang w:eastAsia="ko-KR"/>
        </w:rPr>
        <w:t>28</w:t>
      </w:r>
      <w:r w:rsidRPr="00E92ABC">
        <w:rPr>
          <w:rFonts w:eastAsia="Malgun Gothic"/>
          <w:lang w:eastAsia="ko-KR"/>
        </w:rPr>
        <w:t>.6</w:t>
      </w:r>
      <w:r w:rsidRPr="00E92ABC">
        <w:rPr>
          <w:rFonts w:eastAsia="Malgun Gothic" w:hint="eastAsia"/>
          <w:lang w:eastAsia="ko-KR"/>
        </w:rPr>
        <w:t>-</w:t>
      </w:r>
      <w:r w:rsidRPr="00E92ABC">
        <w:rPr>
          <w:rFonts w:eastAsia="Malgun Gothic"/>
          <w:lang w:eastAsia="ko-KR"/>
        </w:rPr>
        <w:t>2</w:t>
      </w:r>
      <w:r w:rsidRPr="00E92ABC">
        <w:rPr>
          <w:rFonts w:eastAsia="Malgun Gothic" w:hint="eastAsia"/>
          <w:lang w:eastAsia="ko-KR"/>
        </w:rPr>
        <w:t>]</w:t>
      </w:r>
      <w:r w:rsidRPr="00E92ABC">
        <w:rPr>
          <w:rFonts w:eastAsia="Malgun Gothic"/>
          <w:lang w:eastAsia="ko-KR"/>
        </w:rPr>
        <w:t xml:space="preserve"> The 5G system shall be able to c</w:t>
      </w:r>
      <w:r w:rsidRPr="00E92ABC">
        <w:rPr>
          <w:rStyle w:val="Strong"/>
          <w:b w:val="0"/>
          <w:lang w:eastAsia="zh-CN"/>
        </w:rPr>
        <w:t xml:space="preserve">ollect charging information </w:t>
      </w:r>
      <w:r>
        <w:rPr>
          <w:rFonts w:eastAsia="Malgun Gothic"/>
          <w:lang w:eastAsia="ko-KR"/>
        </w:rPr>
        <w:t>for UEs</w:t>
      </w:r>
      <w:r w:rsidRPr="00600D3C">
        <w:rPr>
          <w:rFonts w:eastAsia="Malgun Gothic"/>
          <w:lang w:eastAsia="ko-KR"/>
        </w:rPr>
        <w:t xml:space="preserve"> </w:t>
      </w:r>
      <w:r>
        <w:rPr>
          <w:rFonts w:eastAsia="Malgun Gothic"/>
          <w:lang w:eastAsia="ko-KR"/>
        </w:rPr>
        <w:t>supporting V2X applications when</w:t>
      </w:r>
      <w:r w:rsidRPr="001B3369">
        <w:rPr>
          <w:rFonts w:eastAsia="Malgun Gothic"/>
          <w:lang w:eastAsia="ko-KR"/>
        </w:rPr>
        <w:t xml:space="preserve"> </w:t>
      </w:r>
      <w:r>
        <w:rPr>
          <w:rFonts w:eastAsia="Malgun Gothic"/>
          <w:lang w:eastAsia="ko-KR"/>
        </w:rPr>
        <w:t>performing</w:t>
      </w:r>
      <w:r w:rsidRPr="001B3369">
        <w:rPr>
          <w:rFonts w:eastAsia="Malgun Gothic"/>
          <w:lang w:eastAsia="ko-KR"/>
        </w:rPr>
        <w:t xml:space="preserve"> </w:t>
      </w:r>
      <w:r>
        <w:rPr>
          <w:rFonts w:eastAsia="Malgun Gothic"/>
          <w:lang w:eastAsia="ko-KR"/>
        </w:rPr>
        <w:t>s</w:t>
      </w:r>
      <w:r w:rsidRPr="00360993">
        <w:rPr>
          <w:rFonts w:eastAsia="Malgun Gothic"/>
          <w:lang w:eastAsia="ko-KR"/>
        </w:rPr>
        <w:t>ensing</w:t>
      </w:r>
      <w:r w:rsidRPr="00E92ABC">
        <w:rPr>
          <w:rFonts w:eastAsia="Malgun Gothic"/>
          <w:lang w:eastAsia="ko-KR"/>
        </w:rPr>
        <w:t>.</w:t>
      </w:r>
    </w:p>
    <w:p w14:paraId="4843566E" w14:textId="0DC6C52D" w:rsidR="00DD2A6F" w:rsidRPr="004A21A7" w:rsidRDefault="00DD2A6F" w:rsidP="00DD2A6F">
      <w:pPr>
        <w:rPr>
          <w:rStyle w:val="Strong"/>
          <w:rFonts w:eastAsia="Malgun Gothic"/>
          <w:b w:val="0"/>
          <w:bCs w:val="0"/>
          <w:lang w:val="en-US" w:eastAsia="ko-KR"/>
        </w:rPr>
      </w:pPr>
      <w:r w:rsidRPr="00D064CE">
        <w:rPr>
          <w:rFonts w:eastAsia="Malgun Gothic" w:hint="eastAsia"/>
          <w:lang w:eastAsia="ko-KR"/>
        </w:rPr>
        <w:t>[PR</w:t>
      </w:r>
      <w:r w:rsidRPr="00D064CE">
        <w:rPr>
          <w:rFonts w:eastAsia="Malgun Gothic"/>
          <w:lang w:val="en-US" w:eastAsia="ko-KR"/>
        </w:rPr>
        <w:t xml:space="preserve"> </w:t>
      </w:r>
      <w:r w:rsidRPr="00D064CE">
        <w:rPr>
          <w:rFonts w:eastAsia="Malgun Gothic" w:hint="eastAsia"/>
          <w:lang w:eastAsia="ko-KR"/>
        </w:rPr>
        <w:t>5.</w:t>
      </w:r>
      <w:r>
        <w:rPr>
          <w:rFonts w:eastAsia="Malgun Gothic"/>
          <w:lang w:eastAsia="ko-KR"/>
        </w:rPr>
        <w:t>28</w:t>
      </w:r>
      <w:r w:rsidRPr="00D064CE">
        <w:rPr>
          <w:rFonts w:eastAsia="Malgun Gothic"/>
          <w:lang w:eastAsia="ko-KR"/>
        </w:rPr>
        <w:t>.6</w:t>
      </w:r>
      <w:r w:rsidRPr="00D064CE">
        <w:rPr>
          <w:rFonts w:eastAsia="Malgun Gothic" w:hint="eastAsia"/>
          <w:lang w:eastAsia="ko-KR"/>
        </w:rPr>
        <w:t>-</w:t>
      </w:r>
      <w:r>
        <w:rPr>
          <w:rFonts w:eastAsia="Malgun Gothic"/>
          <w:lang w:val="en-US" w:eastAsia="ko-KR"/>
        </w:rPr>
        <w:t>3</w:t>
      </w:r>
      <w:r w:rsidRPr="00D064CE">
        <w:rPr>
          <w:rFonts w:eastAsia="Malgun Gothic"/>
          <w:lang w:val="en-US" w:eastAsia="ko-KR"/>
        </w:rPr>
        <w:t xml:space="preserve">] </w:t>
      </w:r>
      <w:r w:rsidRPr="00D064CE">
        <w:rPr>
          <w:noProof/>
          <w:lang w:eastAsia="zh-CN"/>
        </w:rPr>
        <w:t>The 5G</w:t>
      </w:r>
      <w:r w:rsidRPr="00D064CE">
        <w:rPr>
          <w:rFonts w:hint="eastAsia"/>
          <w:noProof/>
          <w:lang w:eastAsia="zh-CN"/>
        </w:rPr>
        <w:t xml:space="preserve"> </w:t>
      </w:r>
      <w:r w:rsidRPr="00D064CE">
        <w:rPr>
          <w:noProof/>
          <w:lang w:eastAsia="zh-CN"/>
        </w:rPr>
        <w:t xml:space="preserve">system shall </w:t>
      </w:r>
      <w:r w:rsidRPr="00773C4F">
        <w:rPr>
          <w:noProof/>
          <w:lang w:val="en-US"/>
        </w:rPr>
        <w:t xml:space="preserve">be able to </w:t>
      </w:r>
      <w:r w:rsidRPr="00D064CE">
        <w:rPr>
          <w:noProof/>
          <w:lang w:eastAsia="zh-CN"/>
        </w:rPr>
        <w:t>support</w:t>
      </w:r>
      <w:r w:rsidRPr="000E5A10">
        <w:rPr>
          <w:rFonts w:eastAsia="Malgun Gothic"/>
          <w:lang w:eastAsia="ko-KR"/>
        </w:rPr>
        <w:t xml:space="preserve"> </w:t>
      </w:r>
      <w:r>
        <w:rPr>
          <w:rFonts w:eastAsia="Malgun Gothic"/>
          <w:lang w:eastAsia="ko-KR"/>
        </w:rPr>
        <w:t xml:space="preserve">the following </w:t>
      </w:r>
      <w:r w:rsidRPr="00D064CE">
        <w:rPr>
          <w:noProof/>
          <w:lang w:eastAsia="zh-CN"/>
        </w:rPr>
        <w:t>KPIs</w:t>
      </w:r>
      <w:r>
        <w:rPr>
          <w:noProof/>
          <w:lang w:eastAsia="zh-CN"/>
        </w:rPr>
        <w:t>:</w:t>
      </w:r>
    </w:p>
    <w:p w14:paraId="5A57948C" w14:textId="0C0A91D6" w:rsidR="00DD2A6F" w:rsidRPr="00002799" w:rsidRDefault="00DD2A6F" w:rsidP="00DD2A6F">
      <w:pPr>
        <w:pStyle w:val="TH"/>
      </w:pPr>
      <w:r>
        <w:lastRenderedPageBreak/>
        <w:t xml:space="preserve">Table 5.28.6-1 </w:t>
      </w:r>
      <w:r w:rsidRPr="00002799">
        <w:t>KPIs for Vehicle</w:t>
      </w:r>
      <w:r>
        <w:t>s</w:t>
      </w:r>
      <w:r w:rsidRPr="00002799">
        <w:t xml:space="preserve"> Sensing</w:t>
      </w:r>
      <w:r>
        <w:t xml:space="preserve"> for ADAS</w:t>
      </w:r>
    </w:p>
    <w:tbl>
      <w:tblPr>
        <w:tblStyle w:val="TableGrid"/>
        <w:tblW w:w="10842" w:type="dxa"/>
        <w:tblInd w:w="-572" w:type="dxa"/>
        <w:tblLayout w:type="fixed"/>
        <w:tblLook w:val="04A0" w:firstRow="1" w:lastRow="0" w:firstColumn="1" w:lastColumn="0" w:noHBand="0" w:noVBand="1"/>
      </w:tblPr>
      <w:tblGrid>
        <w:gridCol w:w="851"/>
        <w:gridCol w:w="992"/>
        <w:gridCol w:w="709"/>
        <w:gridCol w:w="992"/>
        <w:gridCol w:w="578"/>
        <w:gridCol w:w="762"/>
        <w:gridCol w:w="786"/>
        <w:gridCol w:w="993"/>
        <w:gridCol w:w="1121"/>
        <w:gridCol w:w="762"/>
        <w:gridCol w:w="763"/>
        <w:gridCol w:w="763"/>
        <w:gridCol w:w="770"/>
      </w:tblGrid>
      <w:tr w:rsidR="00DD2A6F" w14:paraId="3704A465" w14:textId="77777777" w:rsidTr="006D3974">
        <w:trPr>
          <w:trHeight w:val="1186"/>
        </w:trPr>
        <w:tc>
          <w:tcPr>
            <w:tcW w:w="851" w:type="dxa"/>
            <w:vMerge w:val="restart"/>
          </w:tcPr>
          <w:p w14:paraId="6CEAAFD9" w14:textId="77777777" w:rsidR="00DD2A6F" w:rsidRPr="000E411C" w:rsidRDefault="00DD2A6F" w:rsidP="006D3974">
            <w:pPr>
              <w:pStyle w:val="TAH"/>
              <w:rPr>
                <w:sz w:val="14"/>
                <w:szCs w:val="14"/>
              </w:rPr>
            </w:pPr>
            <w:r w:rsidRPr="000E411C">
              <w:rPr>
                <w:sz w:val="14"/>
                <w:szCs w:val="14"/>
              </w:rPr>
              <w:t>Scenario</w:t>
            </w:r>
          </w:p>
        </w:tc>
        <w:tc>
          <w:tcPr>
            <w:tcW w:w="992" w:type="dxa"/>
            <w:vMerge w:val="restart"/>
            <w:shd w:val="clear" w:color="auto" w:fill="auto"/>
          </w:tcPr>
          <w:p w14:paraId="026914BE" w14:textId="77777777" w:rsidR="00DD2A6F" w:rsidRPr="000E411C" w:rsidRDefault="00DD2A6F" w:rsidP="006D3974">
            <w:pPr>
              <w:pStyle w:val="TAH"/>
              <w:rPr>
                <w:sz w:val="14"/>
                <w:szCs w:val="14"/>
              </w:rPr>
            </w:pPr>
            <w:r w:rsidRPr="000E411C">
              <w:rPr>
                <w:sz w:val="14"/>
                <w:szCs w:val="14"/>
              </w:rPr>
              <w:t>Sensing service area</w:t>
            </w:r>
          </w:p>
        </w:tc>
        <w:tc>
          <w:tcPr>
            <w:tcW w:w="709" w:type="dxa"/>
            <w:vMerge w:val="restart"/>
          </w:tcPr>
          <w:p w14:paraId="144D68B6" w14:textId="77777777" w:rsidR="00DD2A6F" w:rsidRPr="000E411C" w:rsidRDefault="00DD2A6F" w:rsidP="006D3974">
            <w:pPr>
              <w:pStyle w:val="TAH"/>
              <w:rPr>
                <w:sz w:val="14"/>
                <w:szCs w:val="14"/>
              </w:rPr>
            </w:pPr>
            <w:r w:rsidRPr="000E411C">
              <w:rPr>
                <w:sz w:val="14"/>
                <w:szCs w:val="14"/>
              </w:rPr>
              <w:t>Confidence level [%]</w:t>
            </w:r>
          </w:p>
        </w:tc>
        <w:tc>
          <w:tcPr>
            <w:tcW w:w="1570" w:type="dxa"/>
            <w:gridSpan w:val="2"/>
            <w:shd w:val="clear" w:color="auto" w:fill="auto"/>
          </w:tcPr>
          <w:p w14:paraId="78B6BD9F" w14:textId="77777777" w:rsidR="00DD2A6F" w:rsidRPr="000E411C" w:rsidRDefault="00DD2A6F" w:rsidP="006D3974">
            <w:pPr>
              <w:pStyle w:val="TAH"/>
              <w:rPr>
                <w:sz w:val="14"/>
                <w:szCs w:val="14"/>
              </w:rPr>
            </w:pPr>
            <w:r w:rsidRPr="000E411C">
              <w:rPr>
                <w:sz w:val="14"/>
                <w:szCs w:val="14"/>
              </w:rPr>
              <w:t>Accuracy of positioning estimate by sensing (for a target confidence level)</w:t>
            </w:r>
          </w:p>
        </w:tc>
        <w:tc>
          <w:tcPr>
            <w:tcW w:w="1548" w:type="dxa"/>
            <w:gridSpan w:val="2"/>
            <w:shd w:val="clear" w:color="auto" w:fill="auto"/>
          </w:tcPr>
          <w:p w14:paraId="159573C0" w14:textId="77777777" w:rsidR="00DD2A6F" w:rsidRPr="000E411C" w:rsidRDefault="00DD2A6F" w:rsidP="006D3974">
            <w:pPr>
              <w:pStyle w:val="TAH"/>
              <w:rPr>
                <w:sz w:val="14"/>
                <w:szCs w:val="14"/>
              </w:rPr>
            </w:pPr>
            <w:r w:rsidRPr="000E411C">
              <w:rPr>
                <w:sz w:val="14"/>
                <w:szCs w:val="14"/>
              </w:rPr>
              <w:t>Accuracy of velocity estimate by sensing (for a target confidence level)</w:t>
            </w:r>
          </w:p>
        </w:tc>
        <w:tc>
          <w:tcPr>
            <w:tcW w:w="2114" w:type="dxa"/>
            <w:gridSpan w:val="2"/>
            <w:shd w:val="clear" w:color="auto" w:fill="auto"/>
          </w:tcPr>
          <w:p w14:paraId="21865150" w14:textId="77777777" w:rsidR="00DD2A6F" w:rsidRPr="000E411C" w:rsidRDefault="00DD2A6F" w:rsidP="006D3974">
            <w:pPr>
              <w:pStyle w:val="TAH"/>
              <w:rPr>
                <w:sz w:val="14"/>
                <w:szCs w:val="14"/>
              </w:rPr>
            </w:pPr>
            <w:r w:rsidRPr="000E411C">
              <w:rPr>
                <w:sz w:val="14"/>
                <w:szCs w:val="14"/>
              </w:rPr>
              <w:t>Sensing resolution</w:t>
            </w:r>
          </w:p>
        </w:tc>
        <w:tc>
          <w:tcPr>
            <w:tcW w:w="762" w:type="dxa"/>
            <w:vMerge w:val="restart"/>
            <w:shd w:val="clear" w:color="auto" w:fill="auto"/>
          </w:tcPr>
          <w:p w14:paraId="38EA2542" w14:textId="77777777" w:rsidR="00DD2A6F" w:rsidRPr="000E411C" w:rsidRDefault="00DD2A6F" w:rsidP="006D3974">
            <w:pPr>
              <w:pStyle w:val="TAH"/>
              <w:rPr>
                <w:sz w:val="14"/>
                <w:szCs w:val="14"/>
              </w:rPr>
            </w:pPr>
            <w:r w:rsidRPr="000E411C">
              <w:rPr>
                <w:sz w:val="14"/>
                <w:szCs w:val="14"/>
              </w:rPr>
              <w:t>Max sensing service latency[ms]</w:t>
            </w:r>
          </w:p>
        </w:tc>
        <w:tc>
          <w:tcPr>
            <w:tcW w:w="763" w:type="dxa"/>
            <w:vMerge w:val="restart"/>
            <w:shd w:val="clear" w:color="auto" w:fill="auto"/>
          </w:tcPr>
          <w:p w14:paraId="09A41B7D" w14:textId="77777777" w:rsidR="00DD2A6F" w:rsidRPr="000E411C" w:rsidRDefault="00DD2A6F" w:rsidP="006D3974">
            <w:pPr>
              <w:pStyle w:val="TAH"/>
              <w:rPr>
                <w:sz w:val="14"/>
                <w:szCs w:val="14"/>
              </w:rPr>
            </w:pPr>
            <w:r w:rsidRPr="000E411C">
              <w:rPr>
                <w:sz w:val="14"/>
                <w:szCs w:val="14"/>
              </w:rPr>
              <w:t>Refreshing rate [s]</w:t>
            </w:r>
          </w:p>
        </w:tc>
        <w:tc>
          <w:tcPr>
            <w:tcW w:w="763" w:type="dxa"/>
            <w:vMerge w:val="restart"/>
            <w:shd w:val="clear" w:color="auto" w:fill="auto"/>
          </w:tcPr>
          <w:p w14:paraId="77BF3AF6" w14:textId="77777777" w:rsidR="00DD2A6F" w:rsidRPr="000E411C" w:rsidRDefault="00DD2A6F" w:rsidP="006D3974">
            <w:pPr>
              <w:pStyle w:val="TAH"/>
              <w:rPr>
                <w:sz w:val="14"/>
                <w:szCs w:val="14"/>
              </w:rPr>
            </w:pPr>
            <w:r w:rsidRPr="000E411C">
              <w:rPr>
                <w:sz w:val="14"/>
                <w:szCs w:val="14"/>
              </w:rPr>
              <w:t>Missed detection [%]</w:t>
            </w:r>
          </w:p>
          <w:p w14:paraId="7E45E42D" w14:textId="77777777" w:rsidR="00DD2A6F" w:rsidRPr="000E411C" w:rsidRDefault="00DD2A6F" w:rsidP="006D3974">
            <w:pPr>
              <w:pStyle w:val="TAH"/>
              <w:rPr>
                <w:sz w:val="14"/>
                <w:szCs w:val="14"/>
              </w:rPr>
            </w:pPr>
          </w:p>
        </w:tc>
        <w:tc>
          <w:tcPr>
            <w:tcW w:w="770" w:type="dxa"/>
            <w:vMerge w:val="restart"/>
          </w:tcPr>
          <w:p w14:paraId="5A4F9971" w14:textId="77777777" w:rsidR="00DD2A6F" w:rsidRPr="000E411C" w:rsidRDefault="00DD2A6F" w:rsidP="006D3974">
            <w:pPr>
              <w:pStyle w:val="TAH"/>
              <w:rPr>
                <w:sz w:val="14"/>
                <w:szCs w:val="14"/>
              </w:rPr>
            </w:pPr>
            <w:r w:rsidRPr="000E411C">
              <w:rPr>
                <w:sz w:val="14"/>
                <w:szCs w:val="14"/>
              </w:rPr>
              <w:t>False alarm [%]</w:t>
            </w:r>
          </w:p>
          <w:p w14:paraId="3ABE7112" w14:textId="77777777" w:rsidR="00DD2A6F" w:rsidRPr="000E411C" w:rsidRDefault="00DD2A6F" w:rsidP="006D3974">
            <w:pPr>
              <w:pStyle w:val="TAH"/>
              <w:rPr>
                <w:sz w:val="14"/>
                <w:szCs w:val="14"/>
              </w:rPr>
            </w:pPr>
          </w:p>
        </w:tc>
      </w:tr>
      <w:tr w:rsidR="00DD2A6F" w14:paraId="103A5316" w14:textId="77777777" w:rsidTr="006D3974">
        <w:trPr>
          <w:cantSplit/>
          <w:trHeight w:val="838"/>
        </w:trPr>
        <w:tc>
          <w:tcPr>
            <w:tcW w:w="851" w:type="dxa"/>
            <w:vMerge/>
          </w:tcPr>
          <w:p w14:paraId="48237CE6" w14:textId="77777777" w:rsidR="00DD2A6F" w:rsidRPr="002B7B0F" w:rsidRDefault="00DD2A6F" w:rsidP="006D3974">
            <w:pPr>
              <w:pStyle w:val="TAH"/>
            </w:pPr>
          </w:p>
        </w:tc>
        <w:tc>
          <w:tcPr>
            <w:tcW w:w="992" w:type="dxa"/>
            <w:vMerge/>
            <w:shd w:val="clear" w:color="auto" w:fill="DEEAF6" w:themeFill="accent5" w:themeFillTint="33"/>
          </w:tcPr>
          <w:p w14:paraId="147B64F7" w14:textId="77777777" w:rsidR="00DD2A6F" w:rsidRPr="002B7B0F" w:rsidRDefault="00DD2A6F" w:rsidP="006D3974">
            <w:pPr>
              <w:pStyle w:val="TAH"/>
            </w:pPr>
          </w:p>
        </w:tc>
        <w:tc>
          <w:tcPr>
            <w:tcW w:w="709" w:type="dxa"/>
            <w:vMerge/>
            <w:shd w:val="clear" w:color="auto" w:fill="DEEAF6" w:themeFill="accent5" w:themeFillTint="33"/>
          </w:tcPr>
          <w:p w14:paraId="5CDD104D" w14:textId="77777777" w:rsidR="00DD2A6F" w:rsidRDefault="00DD2A6F" w:rsidP="006D3974">
            <w:pPr>
              <w:pStyle w:val="TAH"/>
            </w:pPr>
          </w:p>
        </w:tc>
        <w:tc>
          <w:tcPr>
            <w:tcW w:w="992" w:type="dxa"/>
            <w:shd w:val="clear" w:color="auto" w:fill="auto"/>
          </w:tcPr>
          <w:p w14:paraId="27C73922" w14:textId="77777777" w:rsidR="00DD2A6F" w:rsidRPr="000E411C" w:rsidRDefault="00DD2A6F" w:rsidP="006D3974">
            <w:pPr>
              <w:pStyle w:val="TAH"/>
              <w:rPr>
                <w:sz w:val="14"/>
                <w:szCs w:val="14"/>
              </w:rPr>
            </w:pPr>
            <w:r w:rsidRPr="000E411C">
              <w:rPr>
                <w:sz w:val="14"/>
                <w:szCs w:val="14"/>
              </w:rPr>
              <w:t>Horizontal</w:t>
            </w:r>
          </w:p>
          <w:p w14:paraId="20E79B0E" w14:textId="77777777" w:rsidR="00DD2A6F" w:rsidRPr="000E411C" w:rsidRDefault="00DD2A6F" w:rsidP="006D3974">
            <w:pPr>
              <w:pStyle w:val="TAH"/>
              <w:rPr>
                <w:sz w:val="14"/>
                <w:szCs w:val="14"/>
              </w:rPr>
            </w:pPr>
            <w:r w:rsidRPr="000E411C">
              <w:rPr>
                <w:sz w:val="14"/>
                <w:szCs w:val="14"/>
              </w:rPr>
              <w:t>[m]</w:t>
            </w:r>
          </w:p>
        </w:tc>
        <w:tc>
          <w:tcPr>
            <w:tcW w:w="578" w:type="dxa"/>
            <w:shd w:val="clear" w:color="auto" w:fill="auto"/>
          </w:tcPr>
          <w:p w14:paraId="7034296C" w14:textId="77777777" w:rsidR="00DD2A6F" w:rsidRPr="000E411C" w:rsidRDefault="00DD2A6F" w:rsidP="006D3974">
            <w:pPr>
              <w:pStyle w:val="TAH"/>
              <w:rPr>
                <w:sz w:val="14"/>
                <w:szCs w:val="14"/>
              </w:rPr>
            </w:pPr>
            <w:r w:rsidRPr="000E411C">
              <w:rPr>
                <w:sz w:val="14"/>
                <w:szCs w:val="14"/>
              </w:rPr>
              <w:t>Vertical</w:t>
            </w:r>
          </w:p>
          <w:p w14:paraId="1C25FD10" w14:textId="77777777" w:rsidR="00DD2A6F" w:rsidRPr="000E411C" w:rsidRDefault="00DD2A6F" w:rsidP="006D3974">
            <w:pPr>
              <w:pStyle w:val="TAH"/>
              <w:rPr>
                <w:sz w:val="14"/>
                <w:szCs w:val="14"/>
              </w:rPr>
            </w:pPr>
            <w:r w:rsidRPr="000E411C">
              <w:rPr>
                <w:sz w:val="14"/>
                <w:szCs w:val="14"/>
              </w:rPr>
              <w:t>[m]</w:t>
            </w:r>
          </w:p>
        </w:tc>
        <w:tc>
          <w:tcPr>
            <w:tcW w:w="762" w:type="dxa"/>
            <w:shd w:val="clear" w:color="auto" w:fill="auto"/>
          </w:tcPr>
          <w:p w14:paraId="786A06C8" w14:textId="77777777" w:rsidR="00DD2A6F" w:rsidRPr="000E411C" w:rsidRDefault="00DD2A6F" w:rsidP="006D3974">
            <w:pPr>
              <w:pStyle w:val="TAH"/>
              <w:rPr>
                <w:sz w:val="14"/>
                <w:szCs w:val="14"/>
              </w:rPr>
            </w:pPr>
            <w:r w:rsidRPr="000E411C">
              <w:rPr>
                <w:sz w:val="14"/>
                <w:szCs w:val="14"/>
              </w:rPr>
              <w:t>Horizontal</w:t>
            </w:r>
          </w:p>
          <w:p w14:paraId="16931ACC" w14:textId="77777777" w:rsidR="00DD2A6F" w:rsidRPr="000E411C" w:rsidRDefault="00DD2A6F" w:rsidP="006D3974">
            <w:pPr>
              <w:pStyle w:val="TAH"/>
              <w:rPr>
                <w:sz w:val="14"/>
                <w:szCs w:val="14"/>
              </w:rPr>
            </w:pPr>
            <w:r w:rsidRPr="000E411C">
              <w:rPr>
                <w:sz w:val="14"/>
                <w:szCs w:val="14"/>
              </w:rPr>
              <w:t>[m/s]</w:t>
            </w:r>
          </w:p>
        </w:tc>
        <w:tc>
          <w:tcPr>
            <w:tcW w:w="786" w:type="dxa"/>
            <w:shd w:val="clear" w:color="auto" w:fill="auto"/>
          </w:tcPr>
          <w:p w14:paraId="2477CC91" w14:textId="77777777" w:rsidR="00DD2A6F" w:rsidRPr="000E411C" w:rsidRDefault="00DD2A6F" w:rsidP="006D3974">
            <w:pPr>
              <w:pStyle w:val="TAH"/>
              <w:rPr>
                <w:sz w:val="14"/>
                <w:szCs w:val="14"/>
              </w:rPr>
            </w:pPr>
            <w:r w:rsidRPr="000E411C">
              <w:rPr>
                <w:sz w:val="14"/>
                <w:szCs w:val="14"/>
              </w:rPr>
              <w:t>Vertical</w:t>
            </w:r>
          </w:p>
          <w:p w14:paraId="22EFA2F4" w14:textId="77777777" w:rsidR="00DD2A6F" w:rsidRPr="000E411C" w:rsidRDefault="00DD2A6F" w:rsidP="006D3974">
            <w:pPr>
              <w:pStyle w:val="TAH"/>
              <w:rPr>
                <w:sz w:val="14"/>
                <w:szCs w:val="14"/>
              </w:rPr>
            </w:pPr>
            <w:r w:rsidRPr="000E411C">
              <w:rPr>
                <w:sz w:val="14"/>
                <w:szCs w:val="14"/>
              </w:rPr>
              <w:t>[m/s]</w:t>
            </w:r>
          </w:p>
        </w:tc>
        <w:tc>
          <w:tcPr>
            <w:tcW w:w="993" w:type="dxa"/>
            <w:shd w:val="clear" w:color="auto" w:fill="auto"/>
          </w:tcPr>
          <w:p w14:paraId="5E4B4108" w14:textId="77777777" w:rsidR="00DD2A6F" w:rsidRPr="000E411C" w:rsidRDefault="00DD2A6F" w:rsidP="006D3974">
            <w:pPr>
              <w:pStyle w:val="TAH"/>
              <w:rPr>
                <w:sz w:val="14"/>
                <w:szCs w:val="14"/>
              </w:rPr>
            </w:pPr>
            <w:r w:rsidRPr="000E411C">
              <w:rPr>
                <w:sz w:val="14"/>
                <w:szCs w:val="14"/>
              </w:rPr>
              <w:t>Range resolution</w:t>
            </w:r>
          </w:p>
          <w:p w14:paraId="080ABA4F" w14:textId="77777777" w:rsidR="00DD2A6F" w:rsidRPr="000E411C" w:rsidRDefault="00DD2A6F" w:rsidP="006D3974">
            <w:pPr>
              <w:pStyle w:val="TAH"/>
              <w:rPr>
                <w:sz w:val="14"/>
                <w:szCs w:val="14"/>
              </w:rPr>
            </w:pPr>
            <w:r w:rsidRPr="000E411C">
              <w:rPr>
                <w:sz w:val="14"/>
                <w:szCs w:val="14"/>
              </w:rPr>
              <w:t>[m]</w:t>
            </w:r>
          </w:p>
        </w:tc>
        <w:tc>
          <w:tcPr>
            <w:tcW w:w="1121" w:type="dxa"/>
            <w:shd w:val="clear" w:color="auto" w:fill="auto"/>
          </w:tcPr>
          <w:p w14:paraId="1E9A197B" w14:textId="77777777" w:rsidR="00DD2A6F" w:rsidRPr="000E411C" w:rsidRDefault="00DD2A6F" w:rsidP="006D3974">
            <w:pPr>
              <w:pStyle w:val="TAH"/>
              <w:rPr>
                <w:sz w:val="14"/>
                <w:szCs w:val="14"/>
              </w:rPr>
            </w:pPr>
            <w:r w:rsidRPr="000E411C">
              <w:rPr>
                <w:sz w:val="14"/>
                <w:szCs w:val="14"/>
              </w:rPr>
              <w:t>Velocity resolution (horizontal/ vertical)</w:t>
            </w:r>
          </w:p>
          <w:p w14:paraId="18D040AE" w14:textId="77777777" w:rsidR="00DD2A6F" w:rsidRPr="000E411C" w:rsidRDefault="00DD2A6F" w:rsidP="006D3974">
            <w:pPr>
              <w:pStyle w:val="TAH"/>
              <w:rPr>
                <w:sz w:val="14"/>
                <w:szCs w:val="14"/>
              </w:rPr>
            </w:pPr>
            <w:r w:rsidRPr="000E411C">
              <w:rPr>
                <w:sz w:val="14"/>
                <w:szCs w:val="14"/>
              </w:rPr>
              <w:t>[m/s x m/s]</w:t>
            </w:r>
          </w:p>
        </w:tc>
        <w:tc>
          <w:tcPr>
            <w:tcW w:w="762" w:type="dxa"/>
            <w:vMerge/>
            <w:shd w:val="clear" w:color="auto" w:fill="DEEAF6" w:themeFill="accent5" w:themeFillTint="33"/>
          </w:tcPr>
          <w:p w14:paraId="084E0125" w14:textId="77777777" w:rsidR="00DD2A6F" w:rsidRPr="002B7B0F" w:rsidRDefault="00DD2A6F" w:rsidP="006D3974">
            <w:pPr>
              <w:pStyle w:val="TAH"/>
            </w:pPr>
          </w:p>
        </w:tc>
        <w:tc>
          <w:tcPr>
            <w:tcW w:w="763" w:type="dxa"/>
            <w:vMerge/>
            <w:shd w:val="clear" w:color="auto" w:fill="DEEAF6" w:themeFill="accent5" w:themeFillTint="33"/>
          </w:tcPr>
          <w:p w14:paraId="338EA92E" w14:textId="77777777" w:rsidR="00DD2A6F" w:rsidRPr="002B7B0F" w:rsidRDefault="00DD2A6F" w:rsidP="006D3974">
            <w:pPr>
              <w:pStyle w:val="TAH"/>
            </w:pPr>
          </w:p>
        </w:tc>
        <w:tc>
          <w:tcPr>
            <w:tcW w:w="763" w:type="dxa"/>
            <w:vMerge/>
            <w:shd w:val="clear" w:color="auto" w:fill="DEEAF6" w:themeFill="accent5" w:themeFillTint="33"/>
          </w:tcPr>
          <w:p w14:paraId="02FD2128" w14:textId="77777777" w:rsidR="00DD2A6F" w:rsidRPr="002B7B0F" w:rsidRDefault="00DD2A6F" w:rsidP="006D3974">
            <w:pPr>
              <w:pStyle w:val="TAH"/>
            </w:pPr>
          </w:p>
        </w:tc>
        <w:tc>
          <w:tcPr>
            <w:tcW w:w="770" w:type="dxa"/>
            <w:vMerge/>
            <w:shd w:val="clear" w:color="auto" w:fill="DEEAF6" w:themeFill="accent5" w:themeFillTint="33"/>
          </w:tcPr>
          <w:p w14:paraId="43EDAE08" w14:textId="77777777" w:rsidR="00DD2A6F" w:rsidRPr="002B7B0F" w:rsidRDefault="00DD2A6F" w:rsidP="006D3974">
            <w:pPr>
              <w:pStyle w:val="TAH"/>
            </w:pPr>
          </w:p>
        </w:tc>
      </w:tr>
      <w:tr w:rsidR="00CC6DE6" w:rsidRPr="00CC6DE6" w14:paraId="631BF8BA" w14:textId="77777777" w:rsidTr="006D3974">
        <w:trPr>
          <w:trHeight w:val="1264"/>
        </w:trPr>
        <w:tc>
          <w:tcPr>
            <w:tcW w:w="851" w:type="dxa"/>
          </w:tcPr>
          <w:p w14:paraId="289225DF" w14:textId="77777777" w:rsidR="00DD2A6F" w:rsidRPr="00CC6DE6" w:rsidRDefault="00DD2A6F" w:rsidP="006D3974">
            <w:pPr>
              <w:pStyle w:val="Default"/>
              <w:rPr>
                <w:color w:val="auto"/>
                <w:sz w:val="16"/>
                <w:szCs w:val="16"/>
              </w:rPr>
            </w:pPr>
            <w:bookmarkStart w:id="643" w:name="_MCCTEMPBM_CRPT81540141___4" w:colFirst="0" w:colLast="0"/>
            <w:bookmarkStart w:id="644" w:name="_MCCTEMPBM_CRPT81540143___5" w:colFirst="4" w:colLast="4"/>
            <w:r w:rsidRPr="00CC6DE6">
              <w:rPr>
                <w:color w:val="auto"/>
                <w:sz w:val="16"/>
                <w:szCs w:val="16"/>
              </w:rPr>
              <w:t>ADAS</w:t>
            </w:r>
          </w:p>
          <w:p w14:paraId="09C39C4E" w14:textId="77777777" w:rsidR="00DD2A6F" w:rsidRPr="00CC6DE6" w:rsidRDefault="00DD2A6F" w:rsidP="006D3974">
            <w:pPr>
              <w:jc w:val="center"/>
              <w:rPr>
                <w:rFonts w:ascii="Arial" w:hAnsi="Arial" w:cs="Arial"/>
                <w:sz w:val="16"/>
              </w:rPr>
            </w:pPr>
            <w:r w:rsidRPr="00CC6DE6">
              <w:rPr>
                <w:sz w:val="16"/>
                <w:szCs w:val="16"/>
              </w:rPr>
              <w:t>[long range Radar]</w:t>
            </w:r>
          </w:p>
        </w:tc>
        <w:tc>
          <w:tcPr>
            <w:tcW w:w="992" w:type="dxa"/>
            <w:shd w:val="clear" w:color="auto" w:fill="auto"/>
          </w:tcPr>
          <w:p w14:paraId="305009F8" w14:textId="5CF4ED2A" w:rsidR="00DD2A6F" w:rsidRPr="00CC6DE6" w:rsidRDefault="00AB36CE" w:rsidP="006D3974">
            <w:pPr>
              <w:jc w:val="center"/>
            </w:pPr>
            <w:r w:rsidRPr="00CC6DE6">
              <w:rPr>
                <w:sz w:val="16"/>
                <w:szCs w:val="16"/>
              </w:rPr>
              <w:t>Outdoor</w:t>
            </w:r>
            <w:r w:rsidRPr="00CC6DE6" w:rsidDel="00930D1A">
              <w:rPr>
                <w:sz w:val="16"/>
                <w:szCs w:val="16"/>
              </w:rPr>
              <w:t xml:space="preserve"> </w:t>
            </w:r>
          </w:p>
        </w:tc>
        <w:tc>
          <w:tcPr>
            <w:tcW w:w="709" w:type="dxa"/>
            <w:shd w:val="clear" w:color="auto" w:fill="auto"/>
          </w:tcPr>
          <w:p w14:paraId="099B3A53" w14:textId="77777777" w:rsidR="00DD2A6F" w:rsidRPr="00CC6DE6" w:rsidRDefault="00DD2A6F" w:rsidP="006D3974">
            <w:pPr>
              <w:pStyle w:val="TAL"/>
            </w:pPr>
            <w:r w:rsidRPr="00CC6DE6">
              <w:rPr>
                <w:sz w:val="16"/>
                <w:szCs w:val="16"/>
              </w:rPr>
              <w:t>[95]</w:t>
            </w:r>
          </w:p>
        </w:tc>
        <w:tc>
          <w:tcPr>
            <w:tcW w:w="992" w:type="dxa"/>
            <w:shd w:val="clear" w:color="auto" w:fill="auto"/>
          </w:tcPr>
          <w:p w14:paraId="231943B7" w14:textId="3B3B5E2B" w:rsidR="00DD2A6F" w:rsidRPr="00CC6DE6" w:rsidRDefault="00825437" w:rsidP="006D3974">
            <w:pPr>
              <w:pStyle w:val="TAL"/>
              <w:rPr>
                <w:sz w:val="16"/>
                <w:szCs w:val="16"/>
              </w:rPr>
            </w:pPr>
            <w:bookmarkStart w:id="645" w:name="_MCCTEMPBM_CRPT81540142___5"/>
            <w:r w:rsidRPr="00CC6DE6">
              <w:rPr>
                <w:rFonts w:eastAsia="Yu Gothic UI" w:cs="Arial"/>
                <w:sz w:val="16"/>
                <w:szCs w:val="16"/>
              </w:rPr>
              <w:t>[≤</w:t>
            </w:r>
            <w:r w:rsidRPr="00CC6DE6">
              <w:rPr>
                <w:sz w:val="16"/>
                <w:szCs w:val="16"/>
              </w:rPr>
              <w:t>1.3]</w:t>
            </w:r>
            <w:r w:rsidR="00DD2A6F" w:rsidRPr="00CC6DE6">
              <w:rPr>
                <w:sz w:val="16"/>
                <w:szCs w:val="16"/>
              </w:rPr>
              <w:t xml:space="preserve"> </w:t>
            </w:r>
          </w:p>
          <w:bookmarkEnd w:id="645"/>
          <w:p w14:paraId="1B479AD9" w14:textId="4F5DA063" w:rsidR="00DD2A6F" w:rsidRPr="00CC6DE6" w:rsidRDefault="00DD2A6F" w:rsidP="006D3974">
            <w:pPr>
              <w:pStyle w:val="TAL"/>
              <w:rPr>
                <w:sz w:val="16"/>
              </w:rPr>
            </w:pPr>
            <w:r w:rsidRPr="00CC6DE6">
              <w:rPr>
                <w:sz w:val="16"/>
                <w:szCs w:val="16"/>
              </w:rPr>
              <w:t xml:space="preserve">NOTE </w:t>
            </w:r>
            <w:r w:rsidR="00FD1CE4" w:rsidRPr="00CC6DE6">
              <w:rPr>
                <w:sz w:val="16"/>
                <w:szCs w:val="16"/>
              </w:rPr>
              <w:t>2</w:t>
            </w:r>
          </w:p>
        </w:tc>
        <w:tc>
          <w:tcPr>
            <w:tcW w:w="578" w:type="dxa"/>
            <w:shd w:val="clear" w:color="auto" w:fill="auto"/>
          </w:tcPr>
          <w:p w14:paraId="250C48BB" w14:textId="6F985F66" w:rsidR="00DD2A6F" w:rsidRPr="00CC6DE6" w:rsidRDefault="00825437" w:rsidP="006D3974">
            <w:pPr>
              <w:pStyle w:val="TAL"/>
            </w:pPr>
            <w:r w:rsidRPr="00CC6DE6">
              <w:rPr>
                <w:rFonts w:eastAsia="Yu Gothic UI" w:cs="Arial"/>
                <w:sz w:val="16"/>
                <w:szCs w:val="16"/>
              </w:rPr>
              <w:t>≤</w:t>
            </w:r>
            <w:r w:rsidRPr="00CC6DE6">
              <w:rPr>
                <w:rFonts w:eastAsia="Yu Gothic UI" w:cs="Arial" w:hint="eastAsia"/>
                <w:sz w:val="16"/>
                <w:szCs w:val="16"/>
                <w:lang w:eastAsia="ja-JP"/>
              </w:rPr>
              <w:t>0</w:t>
            </w:r>
            <w:r w:rsidRPr="00CC6DE6">
              <w:rPr>
                <w:rFonts w:eastAsia="Yu Gothic UI" w:cs="Arial"/>
                <w:sz w:val="16"/>
                <w:szCs w:val="16"/>
                <w:lang w:eastAsia="ja-JP"/>
              </w:rPr>
              <w:t>.5</w:t>
            </w:r>
          </w:p>
        </w:tc>
        <w:tc>
          <w:tcPr>
            <w:tcW w:w="762" w:type="dxa"/>
            <w:shd w:val="clear" w:color="auto" w:fill="auto"/>
          </w:tcPr>
          <w:p w14:paraId="634EF5DD" w14:textId="100AFB00" w:rsidR="00DD2A6F" w:rsidRPr="00CC6DE6" w:rsidRDefault="00825437" w:rsidP="006D3974">
            <w:pPr>
              <w:pStyle w:val="TAL"/>
              <w:rPr>
                <w:sz w:val="16"/>
                <w:szCs w:val="16"/>
              </w:rPr>
            </w:pPr>
            <w:r w:rsidRPr="00CC6DE6">
              <w:rPr>
                <w:rFonts w:eastAsia="Yu Gothic UI" w:cs="Arial"/>
                <w:sz w:val="16"/>
                <w:szCs w:val="16"/>
              </w:rPr>
              <w:t>[≤</w:t>
            </w:r>
            <w:r w:rsidRPr="00CC6DE6" w:rsidDel="00EE40FA">
              <w:rPr>
                <w:sz w:val="16"/>
                <w:szCs w:val="16"/>
              </w:rPr>
              <w:t xml:space="preserve"> </w:t>
            </w:r>
            <w:r w:rsidRPr="00CC6DE6">
              <w:rPr>
                <w:sz w:val="16"/>
                <w:szCs w:val="16"/>
              </w:rPr>
              <w:t>0.12]</w:t>
            </w:r>
          </w:p>
          <w:p w14:paraId="673B0782" w14:textId="1F46E5A5" w:rsidR="00DD2A6F" w:rsidRPr="00CC6DE6" w:rsidRDefault="00DD2A6F" w:rsidP="006D3974">
            <w:pPr>
              <w:pStyle w:val="TAL"/>
            </w:pPr>
            <w:r w:rsidRPr="00CC6DE6">
              <w:rPr>
                <w:sz w:val="16"/>
                <w:szCs w:val="16"/>
              </w:rPr>
              <w:t>NOTE</w:t>
            </w:r>
            <w:r w:rsidR="00F07AFE" w:rsidRPr="00CC6DE6">
              <w:rPr>
                <w:sz w:val="16"/>
                <w:szCs w:val="16"/>
              </w:rPr>
              <w:t> </w:t>
            </w:r>
            <w:r w:rsidR="00FD1CE4" w:rsidRPr="00CC6DE6">
              <w:rPr>
                <w:sz w:val="16"/>
                <w:szCs w:val="16"/>
              </w:rPr>
              <w:t>4</w:t>
            </w:r>
          </w:p>
        </w:tc>
        <w:tc>
          <w:tcPr>
            <w:tcW w:w="786" w:type="dxa"/>
            <w:shd w:val="clear" w:color="auto" w:fill="auto"/>
          </w:tcPr>
          <w:p w14:paraId="5E9BF977" w14:textId="77777777" w:rsidR="00DD2A6F" w:rsidRPr="00CC6DE6" w:rsidRDefault="00DD2A6F" w:rsidP="006D3974">
            <w:pPr>
              <w:pStyle w:val="TAL"/>
            </w:pPr>
            <w:r w:rsidRPr="00CC6DE6">
              <w:rPr>
                <w:sz w:val="16"/>
                <w:szCs w:val="16"/>
              </w:rPr>
              <w:t>N/A</w:t>
            </w:r>
          </w:p>
        </w:tc>
        <w:tc>
          <w:tcPr>
            <w:tcW w:w="993" w:type="dxa"/>
            <w:shd w:val="clear" w:color="auto" w:fill="auto"/>
          </w:tcPr>
          <w:p w14:paraId="20BE3202" w14:textId="77777777" w:rsidR="00DD2A6F" w:rsidRPr="00CC6DE6" w:rsidRDefault="00DD2A6F" w:rsidP="006D3974">
            <w:pPr>
              <w:pStyle w:val="TAL"/>
              <w:rPr>
                <w:sz w:val="16"/>
                <w:szCs w:val="16"/>
              </w:rPr>
            </w:pPr>
            <w:r w:rsidRPr="00CC6DE6" w:rsidDel="00E92ABC">
              <w:rPr>
                <w:sz w:val="16"/>
                <w:szCs w:val="16"/>
              </w:rPr>
              <w:t xml:space="preserve"> </w:t>
            </w:r>
            <w:r w:rsidRPr="00CC6DE6">
              <w:rPr>
                <w:sz w:val="16"/>
                <w:szCs w:val="16"/>
              </w:rPr>
              <w:t>[0.4]</w:t>
            </w:r>
          </w:p>
          <w:p w14:paraId="3B914028" w14:textId="642F8DDC" w:rsidR="00DD2A6F" w:rsidRPr="00CC6DE6" w:rsidRDefault="00DD2A6F" w:rsidP="006D3974">
            <w:pPr>
              <w:pStyle w:val="TAL"/>
            </w:pPr>
            <w:r w:rsidRPr="00CC6DE6">
              <w:rPr>
                <w:sz w:val="16"/>
                <w:szCs w:val="16"/>
              </w:rPr>
              <w:t>NOTE</w:t>
            </w:r>
            <w:r w:rsidR="00F07AFE" w:rsidRPr="00CC6DE6">
              <w:rPr>
                <w:sz w:val="16"/>
                <w:szCs w:val="16"/>
              </w:rPr>
              <w:t> </w:t>
            </w:r>
            <w:r w:rsidR="00FD1CE4" w:rsidRPr="00CC6DE6">
              <w:rPr>
                <w:sz w:val="16"/>
                <w:szCs w:val="16"/>
              </w:rPr>
              <w:t>5</w:t>
            </w:r>
          </w:p>
        </w:tc>
        <w:tc>
          <w:tcPr>
            <w:tcW w:w="1121" w:type="dxa"/>
            <w:shd w:val="clear" w:color="auto" w:fill="auto"/>
          </w:tcPr>
          <w:p w14:paraId="4E5718AB" w14:textId="104BEEEB" w:rsidR="00DD2A6F" w:rsidRPr="00CC6DE6" w:rsidRDefault="00825437" w:rsidP="006D3974">
            <w:pPr>
              <w:pStyle w:val="TAL"/>
              <w:rPr>
                <w:sz w:val="16"/>
                <w:szCs w:val="16"/>
              </w:rPr>
            </w:pPr>
            <w:bookmarkStart w:id="646" w:name="_MCCTEMPBM_CRPT81540144___5"/>
            <w:r w:rsidRPr="00CC6DE6">
              <w:rPr>
                <w:rFonts w:eastAsia="Yu Gothic UI" w:cs="Arial"/>
                <w:sz w:val="16"/>
                <w:szCs w:val="16"/>
              </w:rPr>
              <w:t>[≤</w:t>
            </w:r>
            <w:r w:rsidRPr="00CC6DE6" w:rsidDel="007277BE">
              <w:rPr>
                <w:sz w:val="16"/>
                <w:szCs w:val="16"/>
              </w:rPr>
              <w:t xml:space="preserve"> </w:t>
            </w:r>
            <w:r w:rsidRPr="00CC6DE6">
              <w:rPr>
                <w:sz w:val="16"/>
                <w:szCs w:val="16"/>
              </w:rPr>
              <w:t>0.6]</w:t>
            </w:r>
          </w:p>
          <w:bookmarkEnd w:id="646"/>
          <w:p w14:paraId="7E5A45AA" w14:textId="7B7A8DC6" w:rsidR="00DD2A6F" w:rsidRPr="00CC6DE6" w:rsidRDefault="00DD2A6F" w:rsidP="006D3974">
            <w:pPr>
              <w:pStyle w:val="TAL"/>
            </w:pPr>
            <w:r w:rsidRPr="00CC6DE6">
              <w:rPr>
                <w:sz w:val="16"/>
                <w:szCs w:val="16"/>
              </w:rPr>
              <w:t>NOTE</w:t>
            </w:r>
            <w:r w:rsidR="00F07AFE" w:rsidRPr="00CC6DE6">
              <w:rPr>
                <w:sz w:val="16"/>
                <w:szCs w:val="16"/>
              </w:rPr>
              <w:t> </w:t>
            </w:r>
            <w:r w:rsidR="00FD1CE4" w:rsidRPr="00CC6DE6">
              <w:rPr>
                <w:sz w:val="16"/>
                <w:szCs w:val="16"/>
              </w:rPr>
              <w:t>4</w:t>
            </w:r>
          </w:p>
        </w:tc>
        <w:tc>
          <w:tcPr>
            <w:tcW w:w="762" w:type="dxa"/>
            <w:shd w:val="clear" w:color="auto" w:fill="auto"/>
          </w:tcPr>
          <w:p w14:paraId="682F7A06" w14:textId="77777777" w:rsidR="00DD2A6F" w:rsidRPr="00CC6DE6" w:rsidRDefault="00DD2A6F" w:rsidP="006D3974">
            <w:pPr>
              <w:pStyle w:val="TAL"/>
              <w:rPr>
                <w:sz w:val="16"/>
              </w:rPr>
            </w:pPr>
            <w:r w:rsidRPr="00CC6DE6">
              <w:rPr>
                <w:sz w:val="16"/>
                <w:szCs w:val="16"/>
              </w:rPr>
              <w:t>[50]</w:t>
            </w:r>
          </w:p>
        </w:tc>
        <w:tc>
          <w:tcPr>
            <w:tcW w:w="763" w:type="dxa"/>
            <w:shd w:val="clear" w:color="auto" w:fill="auto"/>
          </w:tcPr>
          <w:p w14:paraId="00692E59" w14:textId="4C195E86" w:rsidR="00DD2A6F" w:rsidRPr="00CC6DE6" w:rsidRDefault="00825437" w:rsidP="006D3974">
            <w:pPr>
              <w:pStyle w:val="TAL"/>
              <w:rPr>
                <w:sz w:val="16"/>
              </w:rPr>
            </w:pPr>
            <w:bookmarkStart w:id="647" w:name="_MCCTEMPBM_CRPT81540145___5"/>
            <w:r w:rsidRPr="00CC6DE6">
              <w:rPr>
                <w:rFonts w:eastAsia="Yu Gothic UI" w:cs="Arial"/>
                <w:sz w:val="16"/>
                <w:szCs w:val="16"/>
              </w:rPr>
              <w:t>[≤</w:t>
            </w:r>
            <w:r w:rsidRPr="00CC6DE6" w:rsidDel="007277BE">
              <w:rPr>
                <w:sz w:val="16"/>
                <w:szCs w:val="16"/>
              </w:rPr>
              <w:t xml:space="preserve"> </w:t>
            </w:r>
            <w:r w:rsidRPr="00CC6DE6">
              <w:rPr>
                <w:sz w:val="16"/>
                <w:szCs w:val="16"/>
              </w:rPr>
              <w:t>0.2]</w:t>
            </w:r>
            <w:bookmarkEnd w:id="647"/>
          </w:p>
        </w:tc>
        <w:tc>
          <w:tcPr>
            <w:tcW w:w="763" w:type="dxa"/>
            <w:shd w:val="clear" w:color="auto" w:fill="auto"/>
          </w:tcPr>
          <w:p w14:paraId="5E23AA9A" w14:textId="044C1A84" w:rsidR="00DD2A6F" w:rsidRPr="00CC6DE6" w:rsidRDefault="00825437" w:rsidP="006D3974">
            <w:pPr>
              <w:pStyle w:val="TAL"/>
            </w:pPr>
            <w:bookmarkStart w:id="648" w:name="_MCCTEMPBM_CRPT81540146___7"/>
            <w:r w:rsidRPr="00CC6DE6">
              <w:rPr>
                <w:rFonts w:eastAsia="Yu Gothic UI" w:cs="Arial"/>
                <w:sz w:val="16"/>
                <w:szCs w:val="16"/>
              </w:rPr>
              <w:t>[≤</w:t>
            </w:r>
            <w:r w:rsidRPr="00CC6DE6" w:rsidDel="007277BE">
              <w:rPr>
                <w:rFonts w:ascii="Segoe UI" w:hAnsi="Segoe UI" w:cs="Segoe UI"/>
                <w:sz w:val="16"/>
                <w:szCs w:val="16"/>
              </w:rPr>
              <w:t xml:space="preserve"> </w:t>
            </w:r>
            <w:r w:rsidRPr="00CC6DE6">
              <w:rPr>
                <w:rFonts w:ascii="Segoe UI" w:hAnsi="Segoe UI" w:cs="Segoe UI"/>
                <w:sz w:val="16"/>
                <w:szCs w:val="16"/>
              </w:rPr>
              <w:t>10]</w:t>
            </w:r>
            <w:bookmarkEnd w:id="648"/>
          </w:p>
        </w:tc>
        <w:tc>
          <w:tcPr>
            <w:tcW w:w="770" w:type="dxa"/>
            <w:shd w:val="clear" w:color="auto" w:fill="auto"/>
          </w:tcPr>
          <w:p w14:paraId="1954BE79" w14:textId="76A1F9A4" w:rsidR="00DD2A6F" w:rsidRPr="00CC6DE6" w:rsidRDefault="00DD2A6F" w:rsidP="006D3974">
            <w:pPr>
              <w:pStyle w:val="TAL"/>
            </w:pPr>
            <w:bookmarkStart w:id="649" w:name="_MCCTEMPBM_CRPT81540147___7"/>
            <w:r w:rsidRPr="00CC6DE6">
              <w:rPr>
                <w:rFonts w:ascii="Segoe UI" w:hAnsi="Segoe UI" w:cs="Segoe UI"/>
                <w:sz w:val="16"/>
                <w:szCs w:val="16"/>
              </w:rPr>
              <w:t>[&lt;1]</w:t>
            </w:r>
            <w:bookmarkEnd w:id="649"/>
          </w:p>
        </w:tc>
      </w:tr>
      <w:tr w:rsidR="00CC6DE6" w:rsidRPr="00CC6DE6" w14:paraId="4B9A4C5E" w14:textId="77777777" w:rsidTr="006D3974">
        <w:trPr>
          <w:trHeight w:val="1264"/>
        </w:trPr>
        <w:tc>
          <w:tcPr>
            <w:tcW w:w="851" w:type="dxa"/>
          </w:tcPr>
          <w:p w14:paraId="4321F06E" w14:textId="77777777" w:rsidR="00DD2A6F" w:rsidRPr="00CC6DE6" w:rsidRDefault="00DD2A6F" w:rsidP="006D3974">
            <w:pPr>
              <w:pStyle w:val="Default"/>
              <w:rPr>
                <w:color w:val="auto"/>
                <w:sz w:val="16"/>
                <w:szCs w:val="16"/>
              </w:rPr>
            </w:pPr>
            <w:bookmarkStart w:id="650" w:name="_MCCTEMPBM_CRPT81540148___4" w:colFirst="0" w:colLast="0"/>
            <w:bookmarkStart w:id="651" w:name="_MCCTEMPBM_CRPT81540150___5" w:colFirst="4" w:colLast="4"/>
            <w:bookmarkEnd w:id="643"/>
            <w:bookmarkEnd w:id="644"/>
            <w:r w:rsidRPr="00CC6DE6">
              <w:rPr>
                <w:color w:val="auto"/>
                <w:sz w:val="16"/>
                <w:szCs w:val="16"/>
              </w:rPr>
              <w:t>ADAS</w:t>
            </w:r>
          </w:p>
          <w:p w14:paraId="08118547" w14:textId="77777777" w:rsidR="00DD2A6F" w:rsidRPr="00CC6DE6" w:rsidRDefault="00DD2A6F" w:rsidP="006D3974">
            <w:pPr>
              <w:jc w:val="center"/>
              <w:rPr>
                <w:rFonts w:ascii="Arial" w:hAnsi="Arial" w:cs="Arial"/>
                <w:sz w:val="16"/>
              </w:rPr>
            </w:pPr>
            <w:r w:rsidRPr="00CC6DE6">
              <w:rPr>
                <w:sz w:val="16"/>
                <w:szCs w:val="16"/>
              </w:rPr>
              <w:t>[Short range Radar]</w:t>
            </w:r>
          </w:p>
        </w:tc>
        <w:tc>
          <w:tcPr>
            <w:tcW w:w="992" w:type="dxa"/>
            <w:shd w:val="clear" w:color="auto" w:fill="auto"/>
          </w:tcPr>
          <w:p w14:paraId="2332BC0D" w14:textId="3EF2F18E" w:rsidR="00DD2A6F" w:rsidRPr="00CC6DE6" w:rsidRDefault="00AB36CE" w:rsidP="006D3974">
            <w:pPr>
              <w:jc w:val="center"/>
              <w:rPr>
                <w:rFonts w:ascii="Arial" w:hAnsi="Arial" w:cs="Arial"/>
                <w:sz w:val="16"/>
              </w:rPr>
            </w:pPr>
            <w:r w:rsidRPr="00CC6DE6">
              <w:rPr>
                <w:sz w:val="16"/>
                <w:szCs w:val="16"/>
              </w:rPr>
              <w:t>Indoor (parking space)/Outdoor</w:t>
            </w:r>
            <w:r w:rsidRPr="00CC6DE6" w:rsidDel="00930D1A">
              <w:rPr>
                <w:sz w:val="16"/>
                <w:szCs w:val="16"/>
              </w:rPr>
              <w:t xml:space="preserve"> </w:t>
            </w:r>
          </w:p>
        </w:tc>
        <w:tc>
          <w:tcPr>
            <w:tcW w:w="709" w:type="dxa"/>
            <w:shd w:val="clear" w:color="auto" w:fill="auto"/>
          </w:tcPr>
          <w:p w14:paraId="10FF6FFF" w14:textId="77777777" w:rsidR="00DD2A6F" w:rsidRDefault="00DD2A6F" w:rsidP="006D3974">
            <w:pPr>
              <w:pStyle w:val="TAL"/>
              <w:rPr>
                <w:sz w:val="16"/>
                <w:szCs w:val="16"/>
              </w:rPr>
            </w:pPr>
            <w:r w:rsidRPr="00CC6DE6">
              <w:rPr>
                <w:sz w:val="16"/>
                <w:szCs w:val="16"/>
              </w:rPr>
              <w:t>[95]</w:t>
            </w:r>
          </w:p>
          <w:p w14:paraId="7CBCF4BC" w14:textId="77777777" w:rsidR="00CC6DE6" w:rsidRDefault="00CC6DE6" w:rsidP="00CC6DE6">
            <w:pPr>
              <w:rPr>
                <w:rFonts w:ascii="Arial" w:hAnsi="Arial"/>
                <w:sz w:val="16"/>
                <w:szCs w:val="16"/>
              </w:rPr>
            </w:pPr>
          </w:p>
          <w:p w14:paraId="6C650E98" w14:textId="4CEB37F2" w:rsidR="00CC6DE6" w:rsidRPr="00CC6DE6" w:rsidRDefault="00CC6DE6" w:rsidP="00CC6DE6">
            <w:pPr>
              <w:tabs>
                <w:tab w:val="left" w:pos="421"/>
              </w:tabs>
            </w:pPr>
            <w:r>
              <w:tab/>
            </w:r>
          </w:p>
        </w:tc>
        <w:tc>
          <w:tcPr>
            <w:tcW w:w="992" w:type="dxa"/>
            <w:shd w:val="clear" w:color="auto" w:fill="auto"/>
          </w:tcPr>
          <w:p w14:paraId="7BEDCF2E" w14:textId="09299A7F" w:rsidR="00DD2A6F" w:rsidRPr="00CC6DE6" w:rsidRDefault="00825437" w:rsidP="006D3974">
            <w:pPr>
              <w:pStyle w:val="TAL"/>
              <w:rPr>
                <w:sz w:val="16"/>
                <w:szCs w:val="16"/>
              </w:rPr>
            </w:pPr>
            <w:bookmarkStart w:id="652" w:name="_MCCTEMPBM_CRPT81540149___5"/>
            <w:r w:rsidRPr="00CC6DE6">
              <w:rPr>
                <w:rFonts w:eastAsia="Yu Gothic UI" w:cs="Arial"/>
                <w:sz w:val="16"/>
                <w:szCs w:val="16"/>
              </w:rPr>
              <w:t>[≤</w:t>
            </w:r>
            <w:r w:rsidRPr="00CC6DE6">
              <w:rPr>
                <w:sz w:val="16"/>
                <w:szCs w:val="16"/>
              </w:rPr>
              <w:t>2.6]</w:t>
            </w:r>
          </w:p>
          <w:bookmarkEnd w:id="652"/>
          <w:p w14:paraId="6D32228D" w14:textId="25581E95" w:rsidR="00DD2A6F" w:rsidRPr="00CC6DE6" w:rsidRDefault="00DD2A6F" w:rsidP="006D3974">
            <w:pPr>
              <w:pStyle w:val="TAL"/>
              <w:rPr>
                <w:sz w:val="16"/>
              </w:rPr>
            </w:pPr>
            <w:r w:rsidRPr="00CC6DE6">
              <w:rPr>
                <w:sz w:val="16"/>
                <w:szCs w:val="16"/>
              </w:rPr>
              <w:t>NOTE</w:t>
            </w:r>
            <w:r w:rsidR="00F07AFE" w:rsidRPr="00CC6DE6">
              <w:rPr>
                <w:sz w:val="16"/>
                <w:szCs w:val="16"/>
              </w:rPr>
              <w:t> </w:t>
            </w:r>
            <w:r w:rsidR="00FD1CE4" w:rsidRPr="00CC6DE6">
              <w:rPr>
                <w:sz w:val="16"/>
                <w:szCs w:val="16"/>
              </w:rPr>
              <w:t>3</w:t>
            </w:r>
          </w:p>
        </w:tc>
        <w:tc>
          <w:tcPr>
            <w:tcW w:w="578" w:type="dxa"/>
            <w:shd w:val="clear" w:color="auto" w:fill="auto"/>
          </w:tcPr>
          <w:p w14:paraId="37646B64" w14:textId="1C18BFAC" w:rsidR="00DD2A6F" w:rsidRPr="00CC6DE6" w:rsidRDefault="00825437" w:rsidP="006D3974">
            <w:pPr>
              <w:pStyle w:val="TAL"/>
              <w:rPr>
                <w:sz w:val="16"/>
              </w:rPr>
            </w:pPr>
            <w:r w:rsidRPr="00CC6DE6">
              <w:rPr>
                <w:rFonts w:eastAsia="Yu Gothic UI" w:cs="Arial"/>
                <w:sz w:val="16"/>
                <w:szCs w:val="16"/>
              </w:rPr>
              <w:t>≤</w:t>
            </w:r>
            <w:r w:rsidRPr="00CC6DE6">
              <w:rPr>
                <w:rFonts w:eastAsia="Yu Gothic UI" w:cs="Arial" w:hint="eastAsia"/>
                <w:sz w:val="16"/>
                <w:szCs w:val="16"/>
                <w:lang w:eastAsia="ja-JP"/>
              </w:rPr>
              <w:t>0</w:t>
            </w:r>
            <w:r w:rsidRPr="00CC6DE6">
              <w:rPr>
                <w:rFonts w:eastAsia="Yu Gothic UI" w:cs="Arial"/>
                <w:sz w:val="16"/>
                <w:szCs w:val="16"/>
                <w:lang w:eastAsia="ja-JP"/>
              </w:rPr>
              <w:t>.5</w:t>
            </w:r>
          </w:p>
        </w:tc>
        <w:tc>
          <w:tcPr>
            <w:tcW w:w="762" w:type="dxa"/>
            <w:shd w:val="clear" w:color="auto" w:fill="auto"/>
          </w:tcPr>
          <w:p w14:paraId="2278B206" w14:textId="623BCB96" w:rsidR="00DD2A6F" w:rsidRPr="00CC6DE6" w:rsidRDefault="00825437" w:rsidP="006D3974">
            <w:pPr>
              <w:pStyle w:val="TAL"/>
              <w:rPr>
                <w:sz w:val="16"/>
                <w:szCs w:val="16"/>
              </w:rPr>
            </w:pPr>
            <w:r w:rsidRPr="00CC6DE6">
              <w:rPr>
                <w:rFonts w:eastAsia="Yu Gothic UI" w:cs="Arial"/>
                <w:sz w:val="16"/>
                <w:szCs w:val="16"/>
              </w:rPr>
              <w:t>[≤</w:t>
            </w:r>
            <w:r w:rsidRPr="00CC6DE6" w:rsidDel="00EE40FA">
              <w:rPr>
                <w:sz w:val="16"/>
                <w:szCs w:val="16"/>
              </w:rPr>
              <w:t xml:space="preserve"> </w:t>
            </w:r>
            <w:r w:rsidRPr="00CC6DE6">
              <w:rPr>
                <w:sz w:val="16"/>
                <w:szCs w:val="16"/>
              </w:rPr>
              <w:t>0.12]</w:t>
            </w:r>
          </w:p>
          <w:p w14:paraId="0B5249BA" w14:textId="26E04958" w:rsidR="00DD2A6F" w:rsidRPr="00CC6DE6" w:rsidRDefault="00DD2A6F" w:rsidP="006D3974">
            <w:pPr>
              <w:pStyle w:val="TAL"/>
              <w:rPr>
                <w:sz w:val="16"/>
              </w:rPr>
            </w:pPr>
            <w:r w:rsidRPr="00CC6DE6">
              <w:rPr>
                <w:sz w:val="16"/>
                <w:szCs w:val="16"/>
              </w:rPr>
              <w:t>NOTE</w:t>
            </w:r>
            <w:r w:rsidR="00F07AFE" w:rsidRPr="00CC6DE6">
              <w:rPr>
                <w:sz w:val="16"/>
                <w:szCs w:val="16"/>
              </w:rPr>
              <w:t> </w:t>
            </w:r>
            <w:r w:rsidR="00FD1CE4" w:rsidRPr="00CC6DE6">
              <w:rPr>
                <w:sz w:val="16"/>
                <w:szCs w:val="16"/>
              </w:rPr>
              <w:t>4</w:t>
            </w:r>
          </w:p>
        </w:tc>
        <w:tc>
          <w:tcPr>
            <w:tcW w:w="786" w:type="dxa"/>
            <w:shd w:val="clear" w:color="auto" w:fill="auto"/>
          </w:tcPr>
          <w:p w14:paraId="6EE32B3A" w14:textId="77777777" w:rsidR="00DD2A6F" w:rsidRPr="00CC6DE6" w:rsidRDefault="00DD2A6F" w:rsidP="006D3974">
            <w:pPr>
              <w:pStyle w:val="TAL"/>
              <w:rPr>
                <w:sz w:val="16"/>
              </w:rPr>
            </w:pPr>
            <w:r w:rsidRPr="00CC6DE6">
              <w:rPr>
                <w:sz w:val="16"/>
                <w:szCs w:val="16"/>
              </w:rPr>
              <w:t>N/A</w:t>
            </w:r>
          </w:p>
        </w:tc>
        <w:tc>
          <w:tcPr>
            <w:tcW w:w="993" w:type="dxa"/>
            <w:shd w:val="clear" w:color="auto" w:fill="auto"/>
          </w:tcPr>
          <w:p w14:paraId="1BFE34ED" w14:textId="77777777" w:rsidR="00DD2A6F" w:rsidRPr="00CC6DE6" w:rsidRDefault="00DD2A6F" w:rsidP="006D3974">
            <w:pPr>
              <w:pStyle w:val="TAL"/>
              <w:rPr>
                <w:sz w:val="16"/>
                <w:szCs w:val="16"/>
              </w:rPr>
            </w:pPr>
            <w:r w:rsidRPr="00CC6DE6">
              <w:rPr>
                <w:sz w:val="16"/>
                <w:szCs w:val="16"/>
              </w:rPr>
              <w:t>[0.4]</w:t>
            </w:r>
          </w:p>
          <w:p w14:paraId="02412E76" w14:textId="453012BD" w:rsidR="00DD2A6F" w:rsidRPr="00CC6DE6" w:rsidRDefault="00DD2A6F" w:rsidP="006D3974">
            <w:pPr>
              <w:pStyle w:val="TAL"/>
              <w:rPr>
                <w:sz w:val="16"/>
              </w:rPr>
            </w:pPr>
            <w:r w:rsidRPr="00CC6DE6">
              <w:rPr>
                <w:sz w:val="16"/>
                <w:szCs w:val="16"/>
              </w:rPr>
              <w:t>NOTE</w:t>
            </w:r>
            <w:r w:rsidR="00F07AFE" w:rsidRPr="00CC6DE6">
              <w:rPr>
                <w:sz w:val="16"/>
                <w:szCs w:val="16"/>
              </w:rPr>
              <w:t> </w:t>
            </w:r>
            <w:r w:rsidR="00FD1CE4" w:rsidRPr="00CC6DE6">
              <w:rPr>
                <w:sz w:val="16"/>
                <w:szCs w:val="16"/>
              </w:rPr>
              <w:t>5</w:t>
            </w:r>
          </w:p>
        </w:tc>
        <w:tc>
          <w:tcPr>
            <w:tcW w:w="1121" w:type="dxa"/>
            <w:shd w:val="clear" w:color="auto" w:fill="auto"/>
          </w:tcPr>
          <w:p w14:paraId="19A0077D" w14:textId="2AFE1249" w:rsidR="00DD2A6F" w:rsidRPr="00CC6DE6" w:rsidRDefault="00825437" w:rsidP="006D3974">
            <w:pPr>
              <w:pStyle w:val="TAL"/>
              <w:rPr>
                <w:sz w:val="16"/>
                <w:szCs w:val="16"/>
              </w:rPr>
            </w:pPr>
            <w:bookmarkStart w:id="653" w:name="_MCCTEMPBM_CRPT81540151___5"/>
            <w:r w:rsidRPr="00CC6DE6">
              <w:rPr>
                <w:rFonts w:eastAsia="Yu Gothic UI" w:cs="Arial"/>
                <w:sz w:val="16"/>
                <w:szCs w:val="16"/>
              </w:rPr>
              <w:t>[≤</w:t>
            </w:r>
            <w:r w:rsidRPr="00CC6DE6" w:rsidDel="007277BE">
              <w:rPr>
                <w:sz w:val="16"/>
                <w:szCs w:val="16"/>
              </w:rPr>
              <w:t xml:space="preserve"> </w:t>
            </w:r>
            <w:r w:rsidRPr="00CC6DE6">
              <w:rPr>
                <w:sz w:val="16"/>
                <w:szCs w:val="16"/>
              </w:rPr>
              <w:t>0.6]</w:t>
            </w:r>
          </w:p>
          <w:bookmarkEnd w:id="653"/>
          <w:p w14:paraId="2B4BF6BE" w14:textId="61EFB995" w:rsidR="00DD2A6F" w:rsidRPr="00CC6DE6" w:rsidRDefault="00DD2A6F" w:rsidP="006D3974">
            <w:pPr>
              <w:pStyle w:val="TAL"/>
              <w:rPr>
                <w:sz w:val="16"/>
              </w:rPr>
            </w:pPr>
            <w:r w:rsidRPr="00CC6DE6">
              <w:rPr>
                <w:sz w:val="16"/>
                <w:szCs w:val="16"/>
              </w:rPr>
              <w:t>NOTE</w:t>
            </w:r>
            <w:r w:rsidR="00F07AFE" w:rsidRPr="00CC6DE6">
              <w:rPr>
                <w:sz w:val="16"/>
                <w:szCs w:val="16"/>
              </w:rPr>
              <w:t> </w:t>
            </w:r>
            <w:r w:rsidR="00FD1CE4" w:rsidRPr="00CC6DE6">
              <w:rPr>
                <w:sz w:val="16"/>
                <w:szCs w:val="16"/>
              </w:rPr>
              <w:t>4</w:t>
            </w:r>
          </w:p>
        </w:tc>
        <w:tc>
          <w:tcPr>
            <w:tcW w:w="762" w:type="dxa"/>
            <w:shd w:val="clear" w:color="auto" w:fill="auto"/>
          </w:tcPr>
          <w:p w14:paraId="1C45A793" w14:textId="77777777" w:rsidR="00DD2A6F" w:rsidRPr="00CC6DE6" w:rsidRDefault="00DD2A6F" w:rsidP="006D3974">
            <w:pPr>
              <w:pStyle w:val="TAL"/>
              <w:rPr>
                <w:sz w:val="16"/>
              </w:rPr>
            </w:pPr>
            <w:r w:rsidRPr="00CC6DE6">
              <w:rPr>
                <w:sz w:val="16"/>
                <w:szCs w:val="16"/>
              </w:rPr>
              <w:t>[20]</w:t>
            </w:r>
          </w:p>
        </w:tc>
        <w:tc>
          <w:tcPr>
            <w:tcW w:w="763" w:type="dxa"/>
            <w:shd w:val="clear" w:color="auto" w:fill="auto"/>
          </w:tcPr>
          <w:p w14:paraId="373A6FFF" w14:textId="7010375C" w:rsidR="00DD2A6F" w:rsidRPr="00CC6DE6" w:rsidRDefault="00825437" w:rsidP="006D3974">
            <w:pPr>
              <w:pStyle w:val="TAL"/>
              <w:rPr>
                <w:sz w:val="16"/>
              </w:rPr>
            </w:pPr>
            <w:bookmarkStart w:id="654" w:name="_MCCTEMPBM_CRPT81540152___5"/>
            <w:r w:rsidRPr="00CC6DE6">
              <w:rPr>
                <w:rFonts w:eastAsia="Yu Gothic UI" w:cs="Arial"/>
                <w:sz w:val="16"/>
                <w:szCs w:val="16"/>
              </w:rPr>
              <w:t>[≤</w:t>
            </w:r>
            <w:r w:rsidRPr="00CC6DE6" w:rsidDel="007277BE">
              <w:rPr>
                <w:sz w:val="16"/>
                <w:szCs w:val="16"/>
              </w:rPr>
              <w:t xml:space="preserve"> </w:t>
            </w:r>
            <w:r w:rsidRPr="00CC6DE6">
              <w:rPr>
                <w:sz w:val="16"/>
                <w:szCs w:val="16"/>
              </w:rPr>
              <w:t>0.05]</w:t>
            </w:r>
            <w:bookmarkEnd w:id="654"/>
          </w:p>
        </w:tc>
        <w:tc>
          <w:tcPr>
            <w:tcW w:w="763" w:type="dxa"/>
            <w:shd w:val="clear" w:color="auto" w:fill="auto"/>
          </w:tcPr>
          <w:p w14:paraId="57E748F3" w14:textId="3928B125" w:rsidR="00DD2A6F" w:rsidRPr="00CC6DE6" w:rsidRDefault="00825437" w:rsidP="006D3974">
            <w:pPr>
              <w:pStyle w:val="TAL"/>
              <w:rPr>
                <w:sz w:val="16"/>
              </w:rPr>
            </w:pPr>
            <w:bookmarkStart w:id="655" w:name="_MCCTEMPBM_CRPT81540153___7"/>
            <w:r w:rsidRPr="00CC6DE6">
              <w:rPr>
                <w:rFonts w:eastAsia="Yu Gothic UI" w:cs="Arial"/>
                <w:sz w:val="16"/>
                <w:szCs w:val="16"/>
              </w:rPr>
              <w:t>[≤</w:t>
            </w:r>
            <w:r w:rsidRPr="00CC6DE6" w:rsidDel="007277BE">
              <w:rPr>
                <w:rFonts w:ascii="Segoe UI" w:hAnsi="Segoe UI" w:cs="Segoe UI"/>
                <w:sz w:val="16"/>
                <w:szCs w:val="16"/>
              </w:rPr>
              <w:t xml:space="preserve"> </w:t>
            </w:r>
            <w:r w:rsidRPr="00CC6DE6">
              <w:rPr>
                <w:rFonts w:ascii="Segoe UI" w:hAnsi="Segoe UI" w:cs="Segoe UI"/>
                <w:sz w:val="16"/>
                <w:szCs w:val="16"/>
              </w:rPr>
              <w:t>10]</w:t>
            </w:r>
            <w:bookmarkEnd w:id="655"/>
          </w:p>
        </w:tc>
        <w:tc>
          <w:tcPr>
            <w:tcW w:w="770" w:type="dxa"/>
            <w:shd w:val="clear" w:color="auto" w:fill="auto"/>
          </w:tcPr>
          <w:p w14:paraId="5EE67EC6" w14:textId="6920A17F" w:rsidR="00DD2A6F" w:rsidRPr="00CC6DE6" w:rsidRDefault="00DD2A6F" w:rsidP="006D3974">
            <w:pPr>
              <w:pStyle w:val="TAL"/>
              <w:rPr>
                <w:sz w:val="16"/>
              </w:rPr>
            </w:pPr>
            <w:bookmarkStart w:id="656" w:name="_MCCTEMPBM_CRPT81540154___7"/>
            <w:r w:rsidRPr="00CC6DE6">
              <w:rPr>
                <w:rFonts w:ascii="Segoe UI" w:hAnsi="Segoe UI" w:cs="Segoe UI"/>
                <w:sz w:val="16"/>
                <w:szCs w:val="16"/>
              </w:rPr>
              <w:t>[&lt;1]</w:t>
            </w:r>
            <w:bookmarkEnd w:id="656"/>
          </w:p>
        </w:tc>
      </w:tr>
      <w:bookmarkEnd w:id="650"/>
      <w:bookmarkEnd w:id="651"/>
      <w:tr w:rsidR="00DD2A6F" w14:paraId="613A2765" w14:textId="77777777" w:rsidTr="006D3974">
        <w:trPr>
          <w:trHeight w:val="231"/>
        </w:trPr>
        <w:tc>
          <w:tcPr>
            <w:tcW w:w="10842" w:type="dxa"/>
            <w:gridSpan w:val="13"/>
          </w:tcPr>
          <w:p w14:paraId="16019C1E" w14:textId="2EFA12AD" w:rsidR="00FD1CE4" w:rsidRDefault="00FD1CE4" w:rsidP="00165003">
            <w:pPr>
              <w:pStyle w:val="TAN"/>
              <w:rPr>
                <w:sz w:val="16"/>
                <w:szCs w:val="16"/>
              </w:rPr>
            </w:pPr>
            <w:r w:rsidRPr="00760EE7">
              <w:rPr>
                <w:sz w:val="16"/>
                <w:szCs w:val="16"/>
              </w:rPr>
              <w:t>NOTE</w:t>
            </w:r>
            <w:r w:rsidR="00F07AFE">
              <w:rPr>
                <w:sz w:val="16"/>
                <w:szCs w:val="16"/>
              </w:rPr>
              <w:t> </w:t>
            </w:r>
            <w:r>
              <w:rPr>
                <w:sz w:val="16"/>
                <w:szCs w:val="16"/>
              </w:rPr>
              <w:t>1</w:t>
            </w:r>
            <w:r w:rsidRPr="00760EE7">
              <w:rPr>
                <w:sz w:val="16"/>
                <w:szCs w:val="16"/>
              </w:rPr>
              <w:t>:</w:t>
            </w:r>
            <w:r w:rsidRPr="00760EE7">
              <w:rPr>
                <w:sz w:val="16"/>
                <w:szCs w:val="16"/>
              </w:rPr>
              <w:tab/>
              <w:t xml:space="preserve">The terms in Table </w:t>
            </w:r>
            <w:r>
              <w:rPr>
                <w:sz w:val="16"/>
                <w:szCs w:val="16"/>
              </w:rPr>
              <w:t>5</w:t>
            </w:r>
            <w:r w:rsidRPr="00760EE7">
              <w:rPr>
                <w:sz w:val="16"/>
                <w:szCs w:val="16"/>
              </w:rPr>
              <w:t>.2</w:t>
            </w:r>
            <w:r>
              <w:rPr>
                <w:sz w:val="16"/>
                <w:szCs w:val="16"/>
              </w:rPr>
              <w:t>8.6</w:t>
            </w:r>
            <w:r w:rsidRPr="00760EE7">
              <w:rPr>
                <w:sz w:val="16"/>
                <w:szCs w:val="16"/>
              </w:rPr>
              <w:t>-</w:t>
            </w:r>
            <w:r>
              <w:rPr>
                <w:sz w:val="16"/>
                <w:szCs w:val="16"/>
              </w:rPr>
              <w:t>1</w:t>
            </w:r>
            <w:r w:rsidRPr="00760EE7">
              <w:rPr>
                <w:sz w:val="16"/>
                <w:szCs w:val="16"/>
              </w:rPr>
              <w:t xml:space="preserve"> are found in Section 3.1.</w:t>
            </w:r>
          </w:p>
          <w:p w14:paraId="79709533" w14:textId="6A8C50EB" w:rsidR="00DD2A6F" w:rsidRPr="00165003" w:rsidRDefault="00DD2A6F" w:rsidP="00165003">
            <w:pPr>
              <w:pStyle w:val="TAN"/>
              <w:rPr>
                <w:sz w:val="16"/>
                <w:szCs w:val="16"/>
              </w:rPr>
            </w:pPr>
            <w:r w:rsidRPr="00165003">
              <w:rPr>
                <w:sz w:val="16"/>
                <w:szCs w:val="16"/>
              </w:rPr>
              <w:t>NOTE</w:t>
            </w:r>
            <w:r w:rsidR="00F07AFE">
              <w:rPr>
                <w:sz w:val="16"/>
                <w:szCs w:val="16"/>
              </w:rPr>
              <w:t> </w:t>
            </w:r>
            <w:r w:rsidR="00FD1CE4">
              <w:rPr>
                <w:sz w:val="16"/>
                <w:szCs w:val="16"/>
              </w:rPr>
              <w:t>2</w:t>
            </w:r>
            <w:r w:rsidRPr="00165003">
              <w:rPr>
                <w:sz w:val="16"/>
                <w:szCs w:val="16"/>
              </w:rPr>
              <w:t>:</w:t>
            </w:r>
            <w:r w:rsidR="00165003" w:rsidRPr="00760EE7">
              <w:rPr>
                <w:sz w:val="16"/>
                <w:szCs w:val="16"/>
              </w:rPr>
              <w:tab/>
            </w:r>
            <w:r w:rsidRPr="00165003">
              <w:rPr>
                <w:sz w:val="16"/>
                <w:szCs w:val="16"/>
              </w:rPr>
              <w:t>Assuming typical max range of 250m, range accuracy of 10cm, azimuth accuracy of ±0.3deg.</w:t>
            </w:r>
            <w:r w:rsidR="00165003" w:rsidRPr="00165003">
              <w:rPr>
                <w:sz w:val="16"/>
                <w:szCs w:val="16"/>
              </w:rPr>
              <w:t xml:space="preserve"> </w:t>
            </w:r>
            <w:r w:rsidRPr="00165003">
              <w:rPr>
                <w:sz w:val="16"/>
                <w:szCs w:val="16"/>
              </w:rPr>
              <w:t>Positioning accuracy as (Min-Max) within field of view.</w:t>
            </w:r>
          </w:p>
          <w:p w14:paraId="6F18CAAC" w14:textId="67173755" w:rsidR="00DD2A6F" w:rsidRPr="00165003" w:rsidRDefault="00DD2A6F" w:rsidP="00165003">
            <w:pPr>
              <w:pStyle w:val="TAN"/>
              <w:rPr>
                <w:sz w:val="16"/>
                <w:szCs w:val="16"/>
              </w:rPr>
            </w:pPr>
            <w:r w:rsidRPr="00165003">
              <w:rPr>
                <w:sz w:val="16"/>
                <w:szCs w:val="16"/>
              </w:rPr>
              <w:t>NOTE</w:t>
            </w:r>
            <w:r w:rsidR="00F07AFE">
              <w:rPr>
                <w:sz w:val="16"/>
                <w:szCs w:val="16"/>
              </w:rPr>
              <w:t> </w:t>
            </w:r>
            <w:r w:rsidR="00FD1CE4">
              <w:rPr>
                <w:sz w:val="16"/>
                <w:szCs w:val="16"/>
              </w:rPr>
              <w:t>3</w:t>
            </w:r>
            <w:r w:rsidRPr="00165003">
              <w:rPr>
                <w:sz w:val="16"/>
                <w:szCs w:val="16"/>
              </w:rPr>
              <w:t>:</w:t>
            </w:r>
            <w:r w:rsidR="00165003" w:rsidRPr="00760EE7">
              <w:rPr>
                <w:sz w:val="16"/>
                <w:szCs w:val="16"/>
              </w:rPr>
              <w:tab/>
            </w:r>
            <w:r w:rsidRPr="00165003">
              <w:rPr>
                <w:sz w:val="16"/>
                <w:szCs w:val="16"/>
              </w:rPr>
              <w:t>Assuming typical max range of 30m, range accuracy of 2cm, azimuth accuracy of ±5deg.Positioning accuracy as (Min-Max) within field of view.</w:t>
            </w:r>
          </w:p>
          <w:p w14:paraId="25242026" w14:textId="281A0972" w:rsidR="00DD2A6F" w:rsidRPr="00165003" w:rsidRDefault="00DD2A6F" w:rsidP="00165003">
            <w:pPr>
              <w:pStyle w:val="TAN"/>
              <w:rPr>
                <w:sz w:val="16"/>
                <w:szCs w:val="16"/>
              </w:rPr>
            </w:pPr>
            <w:r w:rsidRPr="00165003">
              <w:rPr>
                <w:sz w:val="16"/>
                <w:szCs w:val="16"/>
              </w:rPr>
              <w:t>NOTE</w:t>
            </w:r>
            <w:r w:rsidR="00F07AFE">
              <w:rPr>
                <w:sz w:val="16"/>
                <w:szCs w:val="16"/>
              </w:rPr>
              <w:t> </w:t>
            </w:r>
            <w:r w:rsidR="00FD1CE4">
              <w:rPr>
                <w:sz w:val="16"/>
                <w:szCs w:val="16"/>
              </w:rPr>
              <w:t>4</w:t>
            </w:r>
            <w:r w:rsidRPr="00165003">
              <w:rPr>
                <w:sz w:val="16"/>
                <w:szCs w:val="16"/>
              </w:rPr>
              <w:t>:</w:t>
            </w:r>
            <w:r w:rsidR="00165003" w:rsidRPr="00760EE7">
              <w:rPr>
                <w:sz w:val="16"/>
                <w:szCs w:val="16"/>
              </w:rPr>
              <w:tab/>
            </w:r>
            <w:r w:rsidRPr="00165003">
              <w:rPr>
                <w:sz w:val="16"/>
                <w:szCs w:val="16"/>
              </w:rPr>
              <w:t>Velocity accuracy and resolution is typically reported for the radial velocity (not absolute H/V velocity)</w:t>
            </w:r>
            <w:r w:rsidR="00687A67">
              <w:rPr>
                <w:sz w:val="16"/>
                <w:szCs w:val="16"/>
              </w:rPr>
              <w:t>.</w:t>
            </w:r>
          </w:p>
          <w:p w14:paraId="75F2086D" w14:textId="6BD6C6BC" w:rsidR="00DD2A6F" w:rsidRPr="003E77C3" w:rsidRDefault="00DD2A6F" w:rsidP="00165003">
            <w:pPr>
              <w:pStyle w:val="TAN"/>
              <w:rPr>
                <w:sz w:val="16"/>
                <w:szCs w:val="16"/>
              </w:rPr>
            </w:pPr>
            <w:r w:rsidRPr="00165003">
              <w:rPr>
                <w:sz w:val="16"/>
                <w:szCs w:val="16"/>
              </w:rPr>
              <w:t>NOTE</w:t>
            </w:r>
            <w:r w:rsidR="00F07AFE">
              <w:rPr>
                <w:sz w:val="16"/>
                <w:szCs w:val="16"/>
              </w:rPr>
              <w:t> </w:t>
            </w:r>
            <w:r w:rsidR="00FD1CE4">
              <w:rPr>
                <w:sz w:val="16"/>
                <w:szCs w:val="16"/>
              </w:rPr>
              <w:t>5</w:t>
            </w:r>
            <w:r w:rsidRPr="00165003">
              <w:rPr>
                <w:sz w:val="16"/>
                <w:szCs w:val="16"/>
              </w:rPr>
              <w:t>:</w:t>
            </w:r>
            <w:r w:rsidR="00165003" w:rsidRPr="00760EE7">
              <w:rPr>
                <w:sz w:val="16"/>
                <w:szCs w:val="16"/>
              </w:rPr>
              <w:tab/>
            </w:r>
            <w:r w:rsidRPr="00165003">
              <w:rPr>
                <w:sz w:val="16"/>
                <w:szCs w:val="16"/>
              </w:rPr>
              <w:t>Range resolution typically reported as 3D ranging distance accuracy.</w:t>
            </w:r>
          </w:p>
        </w:tc>
      </w:tr>
    </w:tbl>
    <w:p w14:paraId="57518B47" w14:textId="5981AB70" w:rsidR="00281673" w:rsidRPr="00ED752A" w:rsidRDefault="00281673" w:rsidP="00AC5BC2">
      <w:pPr>
        <w:pStyle w:val="Heading2"/>
      </w:pPr>
      <w:bookmarkStart w:id="657" w:name="_Toc136368497"/>
      <w:bookmarkStart w:id="658" w:name="_Toc146298177"/>
      <w:r w:rsidRPr="00ED752A">
        <w:rPr>
          <w:lang w:eastAsia="zh-CN"/>
        </w:rPr>
        <w:t>5</w:t>
      </w:r>
      <w:r w:rsidRPr="00ED752A">
        <w:t>.</w:t>
      </w:r>
      <w:r>
        <w:t>29</w:t>
      </w:r>
      <w:r w:rsidR="00AC5BC2">
        <w:tab/>
      </w:r>
      <w:r w:rsidRPr="00ED752A">
        <w:t>Use case o</w:t>
      </w:r>
      <w:r>
        <w:t xml:space="preserve">n </w:t>
      </w:r>
      <w:r w:rsidR="008969DD" w:rsidRPr="008969DD">
        <w:t xml:space="preserve">Coarse </w:t>
      </w:r>
      <w:r>
        <w:t>Gesture Recognition</w:t>
      </w:r>
      <w:r w:rsidRPr="00C158D7">
        <w:t xml:space="preserve"> </w:t>
      </w:r>
      <w:r>
        <w:rPr>
          <w:rFonts w:hint="eastAsia"/>
          <w:lang w:eastAsia="zh-CN"/>
        </w:rPr>
        <w:t xml:space="preserve">for </w:t>
      </w:r>
      <w:r>
        <w:t>Application Navigation</w:t>
      </w:r>
      <w:r w:rsidR="00AC5BC2">
        <w:rPr>
          <w:lang w:eastAsia="zh-CN"/>
        </w:rPr>
        <w:t xml:space="preserve"> </w:t>
      </w:r>
      <w:r>
        <w:rPr>
          <w:rFonts w:hint="eastAsia"/>
          <w:lang w:eastAsia="zh-CN"/>
        </w:rPr>
        <w:t>and Immersive Interaction</w:t>
      </w:r>
      <w:bookmarkEnd w:id="657"/>
      <w:bookmarkEnd w:id="658"/>
    </w:p>
    <w:p w14:paraId="6E590938" w14:textId="47085656" w:rsidR="00281673" w:rsidRPr="00ED752A" w:rsidRDefault="00281673" w:rsidP="00281673">
      <w:pPr>
        <w:pStyle w:val="Heading3"/>
      </w:pPr>
      <w:bookmarkStart w:id="659" w:name="_Toc136368498"/>
      <w:bookmarkStart w:id="660" w:name="_Toc146298178"/>
      <w:r w:rsidRPr="00ED752A">
        <w:rPr>
          <w:lang w:eastAsia="zh-CN"/>
        </w:rPr>
        <w:t>5</w:t>
      </w:r>
      <w:r w:rsidRPr="00ED752A">
        <w:t>.</w:t>
      </w:r>
      <w:r>
        <w:t>29</w:t>
      </w:r>
      <w:r w:rsidRPr="00ED752A">
        <w:t>.1</w:t>
      </w:r>
      <w:r w:rsidRPr="00ED752A">
        <w:tab/>
        <w:t>Description</w:t>
      </w:r>
      <w:bookmarkEnd w:id="659"/>
      <w:bookmarkEnd w:id="660"/>
    </w:p>
    <w:p w14:paraId="68C38ECB" w14:textId="77777777" w:rsidR="00281673" w:rsidRDefault="00281673" w:rsidP="00281673">
      <w:r>
        <w:t xml:space="preserve">As a new way of human-device interface, gesture recognition enables a more intuitive interaction between humans and machines, compared to the conventional text or GUI-based interfaces. Common applications of gesture recognition include touchless control of mobile devices, such as smartphones, laptops, and smart watches. Compared to other use cases, such as sports monitoring or sleep monitoring, gesture recognition requires higher resolution, higher update rate, and lower latency, which makes it more challenging in terms of resource utilization and processing complexity. </w:t>
      </w:r>
    </w:p>
    <w:p w14:paraId="3149FFDA" w14:textId="4B2469A3" w:rsidR="00281673" w:rsidRDefault="00281673" w:rsidP="00281673">
      <w:r>
        <w:t>Gesture recognition identifies motions and postures of human body parts, such as head, hands, and fingers. As shown in Figure</w:t>
      </w:r>
      <w:r w:rsidR="00570C13">
        <w:t> </w:t>
      </w:r>
      <w:r>
        <w:rPr>
          <w:noProof/>
        </w:rPr>
        <w:t>5.</w:t>
      </w:r>
      <w:r>
        <w:t>29</w:t>
      </w:r>
      <w:r>
        <w:rPr>
          <w:noProof/>
        </w:rPr>
        <w:t>.</w:t>
      </w:r>
      <w:r>
        <w:rPr>
          <w:noProof/>
          <w:lang w:eastAsia="zh-CN"/>
        </w:rPr>
        <w:t>1</w:t>
      </w:r>
      <w:r w:rsidRPr="00060229">
        <w:rPr>
          <w:noProof/>
        </w:rPr>
        <w:t>-</w:t>
      </w:r>
      <w:r>
        <w:rPr>
          <w:noProof/>
        </w:rPr>
        <w:t>1</w:t>
      </w:r>
      <w:r>
        <w:t xml:space="preserve">, </w:t>
      </w:r>
      <w:r w:rsidR="000835D3">
        <w:t>g</w:t>
      </w:r>
      <w:r>
        <w:t>esture recognition can be applied to various applications such as human motion recognition, keystroke detection, sign language recognition and touchless control.</w:t>
      </w:r>
    </w:p>
    <w:p w14:paraId="7EE91C91" w14:textId="77777777" w:rsidR="00281673" w:rsidRDefault="00281673" w:rsidP="0028167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4"/>
        <w:gridCol w:w="4316"/>
      </w:tblGrid>
      <w:tr w:rsidR="00281673" w14:paraId="69714372" w14:textId="77777777" w:rsidTr="006D3974">
        <w:trPr>
          <w:trHeight w:val="1970"/>
        </w:trPr>
        <w:tc>
          <w:tcPr>
            <w:tcW w:w="4656" w:type="dxa"/>
          </w:tcPr>
          <w:bookmarkStart w:id="661" w:name="_MCCTEMPBM_CRPT81540155___2"/>
          <w:p w14:paraId="4FF9E6BA" w14:textId="5B65170F" w:rsidR="00281673" w:rsidRDefault="00281673" w:rsidP="006D3974">
            <w:pPr>
              <w:ind w:left="568"/>
              <w:jc w:val="center"/>
            </w:pPr>
            <w:r w:rsidRPr="00EC5F72">
              <w:rPr>
                <w:noProof/>
                <w:lang w:val="en-US" w:eastAsia="zh-CN"/>
              </w:rPr>
              <mc:AlternateContent>
                <mc:Choice Requires="wpg">
                  <w:drawing>
                    <wp:inline distT="0" distB="0" distL="0" distR="0" wp14:anchorId="271A3C15" wp14:editId="347FAE79">
                      <wp:extent cx="2808115" cy="1415921"/>
                      <wp:effectExtent l="0" t="0" r="11430" b="0"/>
                      <wp:docPr id="30" name="Group 51"/>
                      <wp:cNvGraphicFramePr/>
                      <a:graphic xmlns:a="http://schemas.openxmlformats.org/drawingml/2006/main">
                        <a:graphicData uri="http://schemas.microsoft.com/office/word/2010/wordprocessingGroup">
                          <wpg:wgp>
                            <wpg:cNvGrpSpPr/>
                            <wpg:grpSpPr>
                              <a:xfrm>
                                <a:off x="0" y="0"/>
                                <a:ext cx="2808115" cy="1415921"/>
                                <a:chOff x="0" y="0"/>
                                <a:chExt cx="5171809" cy="3052438"/>
                              </a:xfrm>
                            </wpg:grpSpPr>
                            <wpg:grpSp>
                              <wpg:cNvPr id="31" name="Group 12"/>
                              <wpg:cNvGrpSpPr/>
                              <wpg:grpSpPr>
                                <a:xfrm>
                                  <a:off x="914" y="0"/>
                                  <a:ext cx="5106263" cy="3052438"/>
                                  <a:chOff x="914" y="0"/>
                                  <a:chExt cx="5106263" cy="3052438"/>
                                </a:xfrm>
                              </wpg:grpSpPr>
                              <pic:pic xmlns:pic="http://schemas.openxmlformats.org/drawingml/2006/picture">
                                <pic:nvPicPr>
                                  <pic:cNvPr id="32" name="Graphic 61" descr="Wireless router"/>
                                  <pic:cNvPicPr>
                                    <a:picLocks noChangeAspect="1"/>
                                  </pic:cNvPicPr>
                                </pic:nvPicPr>
                                <pic:blipFill>
                                  <a:blip r:embed="rId70" cstate="print">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914" y="0"/>
                                    <a:ext cx="911938" cy="911934"/>
                                  </a:xfrm>
                                  <a:prstGeom prst="rect">
                                    <a:avLst/>
                                  </a:prstGeom>
                                </pic:spPr>
                              </pic:pic>
                              <pic:pic xmlns:pic="http://schemas.openxmlformats.org/drawingml/2006/picture">
                                <pic:nvPicPr>
                                  <pic:cNvPr id="33" name="Graphic 62" descr="Laptop"/>
                                  <pic:cNvPicPr>
                                    <a:picLocks noChangeAspect="1"/>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4192777" y="871668"/>
                                    <a:ext cx="914400" cy="914401"/>
                                  </a:xfrm>
                                  <a:prstGeom prst="rect">
                                    <a:avLst/>
                                  </a:prstGeom>
                                </pic:spPr>
                              </pic:pic>
                              <pic:pic xmlns:pic="http://schemas.openxmlformats.org/drawingml/2006/picture">
                                <pic:nvPicPr>
                                  <pic:cNvPr id="34" name="Graphic 63" descr="Open hand"/>
                                  <pic:cNvPicPr>
                                    <a:picLocks noChangeAspect="1"/>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1647945" y="2047063"/>
                                    <a:ext cx="1005374" cy="1005375"/>
                                  </a:xfrm>
                                  <a:prstGeom prst="rect">
                                    <a:avLst/>
                                  </a:prstGeom>
                                </pic:spPr>
                              </pic:pic>
                              <wps:wsp>
                                <wps:cNvPr id="35" name="Straight Arrow Connector 17"/>
                                <wps:cNvCnPr>
                                  <a:cxnSpLocks/>
                                </wps:cNvCnPr>
                                <wps:spPr>
                                  <a:xfrm>
                                    <a:off x="930048" y="747669"/>
                                    <a:ext cx="3179806" cy="453806"/>
                                  </a:xfrm>
                                  <a:prstGeom prst="straightConnector1">
                                    <a:avLst/>
                                  </a:prstGeom>
                                  <a:ln w="19050">
                                    <a:solidFill>
                                      <a:schemeClr val="tx1"/>
                                    </a:solidFill>
                                    <a:prstDash val="solid"/>
                                    <a:headEnd type="none" w="lg" len="lg"/>
                                    <a:tailEnd type="triangle"/>
                                  </a:ln>
                                  <a:effectLst/>
                                </wps:spPr>
                                <wps:style>
                                  <a:lnRef idx="1">
                                    <a:schemeClr val="accent1"/>
                                  </a:lnRef>
                                  <a:fillRef idx="0">
                                    <a:schemeClr val="accent1"/>
                                  </a:fillRef>
                                  <a:effectRef idx="0">
                                    <a:schemeClr val="accent1"/>
                                  </a:effectRef>
                                  <a:fontRef idx="minor">
                                    <a:schemeClr val="tx1"/>
                                  </a:fontRef>
                                </wps:style>
                                <wps:bodyPr/>
                              </wps:wsp>
                              <wps:wsp>
                                <wps:cNvPr id="36" name="Straight Arrow Connector 18"/>
                                <wps:cNvCnPr>
                                  <a:cxnSpLocks/>
                                </wps:cNvCnPr>
                                <wps:spPr>
                                  <a:xfrm>
                                    <a:off x="924779" y="808299"/>
                                    <a:ext cx="1268362" cy="956020"/>
                                  </a:xfrm>
                                  <a:prstGeom prst="straightConnector1">
                                    <a:avLst/>
                                  </a:prstGeom>
                                  <a:ln w="19050">
                                    <a:solidFill>
                                      <a:srgbClr val="0000FF"/>
                                    </a:solidFill>
                                    <a:headEnd type="none" w="lg" len="lg"/>
                                    <a:tailEnd type="triangle"/>
                                  </a:ln>
                                  <a:effectLst/>
                                </wps:spPr>
                                <wps:style>
                                  <a:lnRef idx="1">
                                    <a:schemeClr val="accent1"/>
                                  </a:lnRef>
                                  <a:fillRef idx="0">
                                    <a:schemeClr val="accent1"/>
                                  </a:fillRef>
                                  <a:effectRef idx="0">
                                    <a:schemeClr val="accent1"/>
                                  </a:effectRef>
                                  <a:fontRef idx="minor">
                                    <a:schemeClr val="tx1"/>
                                  </a:fontRef>
                                </wps:style>
                                <wps:bodyPr/>
                              </wps:wsp>
                              <wps:wsp>
                                <wps:cNvPr id="37" name="Straight Arrow Connector 19"/>
                                <wps:cNvCnPr>
                                  <a:cxnSpLocks/>
                                </wps:cNvCnPr>
                                <wps:spPr>
                                  <a:xfrm flipV="1">
                                    <a:off x="2193141" y="1348391"/>
                                    <a:ext cx="1935008" cy="415929"/>
                                  </a:xfrm>
                                  <a:prstGeom prst="straightConnector1">
                                    <a:avLst/>
                                  </a:prstGeom>
                                  <a:ln w="19050">
                                    <a:solidFill>
                                      <a:srgbClr val="FF0000"/>
                                    </a:solidFill>
                                    <a:headEnd type="triangle" w="med" len="med"/>
                                    <a:tailEnd type="triangle"/>
                                  </a:ln>
                                  <a:effectLst/>
                                </wps:spPr>
                                <wps:style>
                                  <a:lnRef idx="1">
                                    <a:schemeClr val="accent1"/>
                                  </a:lnRef>
                                  <a:fillRef idx="0">
                                    <a:schemeClr val="accent1"/>
                                  </a:fillRef>
                                  <a:effectRef idx="0">
                                    <a:schemeClr val="accent1"/>
                                  </a:effectRef>
                                  <a:fontRef idx="minor">
                                    <a:schemeClr val="tx1"/>
                                  </a:fontRef>
                                </wps:style>
                                <wps:bodyPr/>
                              </wps:wsp>
                            </wpg:grpSp>
                            <wps:wsp>
                              <wps:cNvPr id="38" name="Oval 20"/>
                              <wps:cNvSpPr/>
                              <wps:spPr>
                                <a:xfrm>
                                  <a:off x="0" y="0"/>
                                  <a:ext cx="907582" cy="965672"/>
                                </a:xfrm>
                                <a:prstGeom prst="ellipse">
                                  <a:avLst/>
                                </a:prstGeom>
                                <a:noFill/>
                                <a:ln>
                                  <a:solidFill>
                                    <a:srgbClr val="0000FF"/>
                                  </a:solidFill>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0" tIns="0" rIns="0" bIns="0" numCol="1" spcCol="0" rtlCol="0" fromWordArt="0" anchor="ctr" anchorCtr="0" forceAA="0" compatLnSpc="1">
                                <a:prstTxWarp prst="textNoShape">
                                  <a:avLst/>
                                </a:prstTxWarp>
                                <a:noAutofit/>
                              </wps:bodyPr>
                            </wps:wsp>
                            <wps:wsp>
                              <wps:cNvPr id="39" name="Oval 21"/>
                              <wps:cNvSpPr/>
                              <wps:spPr>
                                <a:xfrm>
                                  <a:off x="4128148" y="902779"/>
                                  <a:ext cx="1043661" cy="891222"/>
                                </a:xfrm>
                                <a:prstGeom prst="ellipse">
                                  <a:avLst/>
                                </a:prstGeom>
                                <a:noFill/>
                                <a:ln>
                                  <a:solidFill>
                                    <a:srgbClr val="FF0000"/>
                                  </a:solidFill>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0" tIns="0" rIns="0" bIns="0" numCol="1" spcCol="0" rtlCol="0" fromWordArt="0" anchor="ctr" anchorCtr="0" forceAA="0" compatLnSpc="1">
                                <a:prstTxWarp prst="textNoShape">
                                  <a:avLst/>
                                </a:prstTxWarp>
                                <a:noAutofit/>
                              </wps:bodyPr>
                            </wps:wsp>
                            <wps:wsp>
                              <wps:cNvPr id="41" name="Oval 22"/>
                              <wps:cNvSpPr/>
                              <wps:spPr>
                                <a:xfrm>
                                  <a:off x="1588533" y="1764319"/>
                                  <a:ext cx="1209213" cy="1079787"/>
                                </a:xfrm>
                                <a:prstGeom prst="ellipse">
                                  <a:avLst/>
                                </a:prstGeom>
                                <a:noFill/>
                                <a:ln>
                                  <a:solidFill>
                                    <a:schemeClr val="tx2">
                                      <a:lumMod val="50000"/>
                                    </a:schemeClr>
                                  </a:solidFill>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530C40A3" id="Group 51" o:spid="_x0000_s1026" style="width:221.1pt;height:111.5pt;mso-position-horizontal-relative:char;mso-position-vertical-relative:line" coordsize="51718,305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">
                      <v:group id="Group 12" o:spid="_x0000_s1027" style="position:absolute;left:9;width:51062;height:30524" coordorigin="9" coordsize="51062,30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Graphic 61" o:spid="_x0000_s1028" type="#_x0000_t75" alt="Wireless router" style="position:absolute;left:9;width:9119;height: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">
                          <v:imagedata r:id="rId76" o:title="Wireless router"/>
                        </v:shape>
                        <v:shape id="Graphic 62" o:spid="_x0000_s1029" type="#_x0000_t75" alt="Laptop" style="position:absolute;left:41927;top:871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">
                          <v:imagedata r:id="rId77" o:title="Laptop"/>
                        </v:shape>
                        <v:shape id="Graphic 63" o:spid="_x0000_s1030" type="#_x0000_t75" alt="Open hand" style="position:absolute;left:16479;top:20470;width:10054;height:10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">
                          <v:imagedata r:id="rId78" o:title="Open hand"/>
                        </v:shape>
                        <v:shapetype id="_x0000_t32" coordsize="21600,21600" o:spt="32" o:oned="t" path="m,l21600,21600e" filled="f">
                          <v:path arrowok="t" fillok="f" o:connecttype="none"/>
                          <o:lock v:ext="edit" shapetype="t"/>
                        </v:shapetype>
                        <v:shape id="Straight Arrow Connector 17" o:spid="_x0000_s1031" type="#_x0000_t32" style="position:absolute;left:9300;top:7476;width:31798;height:45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" strokecolor="black [3213]" strokeweight="1.5pt">
                          <v:stroke startarrowwidth="wide" startarrowlength="long" endarrow="block" joinstyle="miter"/>
                          <o:lock v:ext="edit" shapetype="f"/>
                        </v:shape>
                        <v:shape id="Straight Arrow Connector 18" o:spid="_x0000_s1032" type="#_x0000_t32" style="position:absolute;left:9247;top:8082;width:12684;height:95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" strokecolor="blue" strokeweight="1.5pt">
                          <v:stroke startarrowwidth="wide" startarrowlength="long" endarrow="block" joinstyle="miter"/>
                          <o:lock v:ext="edit" shapetype="f"/>
                        </v:shape>
                        <v:shape id="Straight Arrow Connector 19" o:spid="_x0000_s1033" type="#_x0000_t32" style="position:absolute;left:21931;top:13483;width:19350;height:4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" strokecolor="red" strokeweight="1.5pt">
                          <v:stroke startarrow="block" endarrow="block" joinstyle="miter"/>
                          <o:lock v:ext="edit" shapetype="f"/>
                        </v:shape>
                      </v:group>
                      <v:oval id="Oval 20" o:spid="_x0000_s1034" style="position:absolute;width:9075;height:9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" filled="f" strokecolor="blue" strokeweight="1pt">
                        <v:stroke endarrow="block" joinstyle="miter"/>
                        <v:textbox inset="0,0,0,0"/>
                      </v:oval>
                      <v:oval id="Oval 21" o:spid="_x0000_s1035" style="position:absolute;left:41281;top:9027;width:10437;height:8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" filled="f" strokecolor="red" strokeweight="1pt">
                        <v:stroke endarrow="block" joinstyle="miter"/>
                        <v:textbox inset="0,0,0,0"/>
                      </v:oval>
                      <v:oval id="Oval 22" o:spid="_x0000_s1036" style="position:absolute;left:15885;top:17643;width:12092;height:10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" filled="f" strokecolor="#212934 [1615]" strokeweight="1pt">
                        <v:stroke endarrow="block" joinstyle="miter"/>
                        <v:textbox inset="0,0,0,0"/>
                      </v:oval>
                      <w10:anchorlock/>
                    </v:group>
                  </w:pict>
                </mc:Fallback>
              </mc:AlternateContent>
            </w:r>
            <w:bookmarkEnd w:id="661"/>
          </w:p>
        </w:tc>
        <w:tc>
          <w:tcPr>
            <w:tcW w:w="4316" w:type="dxa"/>
          </w:tcPr>
          <w:p w14:paraId="411557BE" w14:textId="77777777" w:rsidR="00281673" w:rsidRDefault="00281673" w:rsidP="006D3974">
            <w:pPr>
              <w:jc w:val="center"/>
            </w:pPr>
            <w:bookmarkStart w:id="662" w:name="_MCCTEMPBM_CRPT81540156___4"/>
          </w:p>
          <w:p w14:paraId="6AD3FC9F" w14:textId="77777777" w:rsidR="00281673" w:rsidRDefault="00281673" w:rsidP="006D3974">
            <w:pPr>
              <w:jc w:val="center"/>
            </w:pPr>
            <w:r>
              <w:t>Gesture/motion/posture recognition</w:t>
            </w:r>
          </w:p>
          <w:bookmarkEnd w:id="662"/>
          <w:p w14:paraId="618F4F7A" w14:textId="77777777" w:rsidR="00281673" w:rsidRDefault="00281673" w:rsidP="00281673">
            <w:pPr>
              <w:pStyle w:val="ListParagraph"/>
              <w:numPr>
                <w:ilvl w:val="0"/>
                <w:numId w:val="32"/>
              </w:numPr>
              <w:ind w:firstLineChars="0"/>
              <w:contextualSpacing/>
              <w:jc w:val="center"/>
            </w:pPr>
            <w:r>
              <w:t>Human motion recognition</w:t>
            </w:r>
          </w:p>
          <w:p w14:paraId="51E8F4EE" w14:textId="77777777" w:rsidR="00281673" w:rsidRDefault="00281673" w:rsidP="00281673">
            <w:pPr>
              <w:pStyle w:val="ListParagraph"/>
              <w:numPr>
                <w:ilvl w:val="0"/>
                <w:numId w:val="32"/>
              </w:numPr>
              <w:ind w:firstLineChars="0"/>
              <w:contextualSpacing/>
              <w:jc w:val="center"/>
            </w:pPr>
            <w:r>
              <w:t>Keystroke detection</w:t>
            </w:r>
          </w:p>
          <w:p w14:paraId="710920BB" w14:textId="77777777" w:rsidR="00281673" w:rsidRDefault="00281673" w:rsidP="00281673">
            <w:pPr>
              <w:pStyle w:val="ListParagraph"/>
              <w:numPr>
                <w:ilvl w:val="0"/>
                <w:numId w:val="32"/>
              </w:numPr>
              <w:ind w:firstLineChars="0"/>
              <w:contextualSpacing/>
              <w:jc w:val="center"/>
            </w:pPr>
            <w:r>
              <w:t>Touchless control</w:t>
            </w:r>
          </w:p>
          <w:p w14:paraId="063990B6" w14:textId="77777777" w:rsidR="00281673" w:rsidRDefault="00281673" w:rsidP="00281673">
            <w:pPr>
              <w:pStyle w:val="ListParagraph"/>
              <w:numPr>
                <w:ilvl w:val="0"/>
                <w:numId w:val="32"/>
              </w:numPr>
              <w:ind w:firstLineChars="0"/>
              <w:contextualSpacing/>
              <w:jc w:val="center"/>
            </w:pPr>
            <w:r>
              <w:t>Sign language recognition</w:t>
            </w:r>
          </w:p>
        </w:tc>
      </w:tr>
    </w:tbl>
    <w:p w14:paraId="3935687F" w14:textId="007EB3EB" w:rsidR="00281673" w:rsidRDefault="00281673" w:rsidP="002D545D">
      <w:pPr>
        <w:pStyle w:val="TF"/>
      </w:pPr>
      <w:r w:rsidRPr="00060229">
        <w:t>Fig</w:t>
      </w:r>
      <w:r w:rsidR="0079674C">
        <w:t>ure </w:t>
      </w:r>
      <w:r>
        <w:t>5.29.1</w:t>
      </w:r>
      <w:r w:rsidRPr="00060229">
        <w:t>-</w:t>
      </w:r>
      <w:r>
        <w:t>1 Gesture Recognition</w:t>
      </w:r>
    </w:p>
    <w:p w14:paraId="50F6A22F" w14:textId="3D863F36" w:rsidR="00281673" w:rsidRDefault="00281673" w:rsidP="00281673">
      <w:r>
        <w:t>In this use case, we focus on application of gesture recognition for touchless control and immersive (i.e. XR) application.</w:t>
      </w:r>
    </w:p>
    <w:p w14:paraId="20B8BAF2" w14:textId="47F7C414" w:rsidR="00281673" w:rsidRDefault="00281673" w:rsidP="00281673">
      <w:r>
        <w:lastRenderedPageBreak/>
        <w:t>For touchless control, the identified gestures are then interpreted to specific behaviours or operations of the device, including locking/unlocking a screen, increasing/decreasing volume, and navigating forward/backward web pages.</w:t>
      </w:r>
    </w:p>
    <w:p w14:paraId="69E88F88" w14:textId="2F6CC46E" w:rsidR="00281673" w:rsidRDefault="00281673" w:rsidP="00281673">
      <w:pPr>
        <w:jc w:val="both"/>
        <w:rPr>
          <w:lang w:eastAsia="zh-CN"/>
        </w:rPr>
      </w:pPr>
      <w:bookmarkStart w:id="663" w:name="_MCCTEMPBM_CRPT81540157___4"/>
      <w:r>
        <w:rPr>
          <w:lang w:eastAsia="zh-CN"/>
        </w:rPr>
        <w:t>For XR application, t</w:t>
      </w:r>
      <w:r>
        <w:rPr>
          <w:rFonts w:hint="eastAsia"/>
          <w:lang w:eastAsia="zh-CN"/>
        </w:rPr>
        <w:t>he position tracking and mapping of the human body is a basic requirement that permeates XR application to provide the immersive experience</w:t>
      </w:r>
      <w:r w:rsidR="001D28AA">
        <w:rPr>
          <w:lang w:eastAsia="zh-CN"/>
        </w:rPr>
        <w:t xml:space="preserve"> </w:t>
      </w:r>
      <w:r w:rsidRPr="00CB5A8C">
        <w:rPr>
          <w:rFonts w:hint="eastAsia"/>
          <w:lang w:eastAsia="zh-CN"/>
        </w:rPr>
        <w:t>[</w:t>
      </w:r>
      <w:r w:rsidR="008F13D3">
        <w:rPr>
          <w:lang w:eastAsia="zh-CN"/>
        </w:rPr>
        <w:t>55</w:t>
      </w:r>
      <w:r w:rsidRPr="00CB5A8C">
        <w:rPr>
          <w:rFonts w:hint="eastAsia"/>
          <w:lang w:eastAsia="zh-CN"/>
        </w:rPr>
        <w:t>].</w:t>
      </w:r>
      <w:r>
        <w:rPr>
          <w:rFonts w:hint="eastAsia"/>
          <w:lang w:eastAsia="zh-CN"/>
        </w:rPr>
        <w:t xml:space="preserve"> Hereby a variety of sensors are integrated in the XR devices to measure the movement of the human body (e.g.</w:t>
      </w:r>
      <w:r>
        <w:rPr>
          <w:lang w:eastAsia="zh-CN"/>
        </w:rPr>
        <w:t>,</w:t>
      </w:r>
      <w:r>
        <w:rPr>
          <w:rFonts w:hint="eastAsia"/>
          <w:lang w:eastAsia="zh-CN"/>
        </w:rPr>
        <w:t xml:space="preserve"> head, eye, hand, arm, etc) in order to simulate normal human mimicry. Besides, the hand tracking goes beyond the simulation and enables a </w:t>
      </w:r>
      <w:r>
        <w:rPr>
          <w:lang w:eastAsia="zh-CN"/>
        </w:rPr>
        <w:t>natural</w:t>
      </w:r>
      <w:r>
        <w:rPr>
          <w:rFonts w:hint="eastAsia"/>
          <w:lang w:eastAsia="zh-CN"/>
        </w:rPr>
        <w:t xml:space="preserve"> and intuitive way of the interaction between the human and the machine compared with the use of the physical controller. The gesture </w:t>
      </w:r>
      <w:r>
        <w:rPr>
          <w:lang w:eastAsia="zh-CN"/>
        </w:rPr>
        <w:t>recognition</w:t>
      </w:r>
      <w:r>
        <w:rPr>
          <w:rFonts w:hint="eastAsia"/>
          <w:lang w:eastAsia="zh-CN"/>
        </w:rPr>
        <w:t xml:space="preserve"> and hand tracking becomes a vital function in XR applications, especially when the human and the controlled object stay in physical and virtual world </w:t>
      </w:r>
      <w:r>
        <w:rPr>
          <w:lang w:eastAsia="zh-CN"/>
        </w:rPr>
        <w:t>separately</w:t>
      </w:r>
      <w:r>
        <w:rPr>
          <w:rFonts w:hint="eastAsia"/>
          <w:lang w:eastAsia="zh-CN"/>
        </w:rPr>
        <w:t>.</w:t>
      </w:r>
    </w:p>
    <w:bookmarkEnd w:id="663"/>
    <w:p w14:paraId="19D74866" w14:textId="0E5ABC1C" w:rsidR="00281673" w:rsidRDefault="00281673" w:rsidP="00281673">
      <w:r>
        <w:t>For both touchless control and XR application, NR-based RF sensing is suitable for gesture recognition because certain RF signals can detect</w:t>
      </w:r>
      <w:r w:rsidR="008969DD">
        <w:t xml:space="preserve"> coarse</w:t>
      </w:r>
      <w:r>
        <w:t xml:space="preserve"> body movements and the RF signals are not susceptible to the ambient illumination condition and occlusions in the environment. In addition, NR-based RF sensing allows for </w:t>
      </w:r>
      <w:r w:rsidR="008969DD">
        <w:t xml:space="preserve">coarse </w:t>
      </w:r>
      <w:r>
        <w:t xml:space="preserve">hand tracking </w:t>
      </w:r>
      <w:r>
        <w:rPr>
          <w:rFonts w:hint="eastAsia"/>
          <w:lang w:val="en-US" w:eastAsia="zh-CN"/>
        </w:rPr>
        <w:t xml:space="preserve">in a lower-complexity and </w:t>
      </w:r>
      <w:r>
        <w:rPr>
          <w:lang w:val="en-US" w:eastAsia="zh-CN"/>
        </w:rPr>
        <w:t>economic</w:t>
      </w:r>
      <w:r>
        <w:rPr>
          <w:rFonts w:hint="eastAsia"/>
          <w:lang w:val="en-US" w:eastAsia="zh-CN"/>
        </w:rPr>
        <w:t xml:space="preserve"> manner</w:t>
      </w:r>
      <w:r>
        <w:rPr>
          <w:lang w:val="en-US" w:eastAsia="zh-CN"/>
        </w:rPr>
        <w:t>.</w:t>
      </w:r>
    </w:p>
    <w:p w14:paraId="73012B6C" w14:textId="415E6129" w:rsidR="00281673" w:rsidRPr="00ED752A" w:rsidRDefault="00281673" w:rsidP="00281673">
      <w:pPr>
        <w:pStyle w:val="Heading3"/>
      </w:pPr>
      <w:bookmarkStart w:id="664" w:name="_Toc136368499"/>
      <w:bookmarkStart w:id="665" w:name="_Toc146298179"/>
      <w:r w:rsidRPr="00ED752A">
        <w:rPr>
          <w:lang w:eastAsia="zh-CN"/>
        </w:rPr>
        <w:t>5</w:t>
      </w:r>
      <w:r w:rsidRPr="00ED752A">
        <w:t>.</w:t>
      </w:r>
      <w:r>
        <w:t>29</w:t>
      </w:r>
      <w:r w:rsidRPr="00ED752A">
        <w:t>.2</w:t>
      </w:r>
      <w:r w:rsidRPr="00ED752A">
        <w:tab/>
      </w:r>
      <w:r w:rsidRPr="001E7F8A">
        <w:t>Pre-conditions</w:t>
      </w:r>
      <w:bookmarkEnd w:id="664"/>
      <w:bookmarkEnd w:id="665"/>
    </w:p>
    <w:p w14:paraId="0EEBBB2F" w14:textId="77777777" w:rsidR="00281673" w:rsidRDefault="00281673" w:rsidP="00281673">
      <w:pPr>
        <w:pStyle w:val="B1"/>
        <w:ind w:left="0" w:firstLine="0"/>
        <w:rPr>
          <w:lang w:val="en-US"/>
        </w:rPr>
      </w:pPr>
      <w:bookmarkStart w:id="666" w:name="_MCCTEMPBM_CRPT81540158___2"/>
      <w:r>
        <w:rPr>
          <w:lang w:val="en-US"/>
        </w:rPr>
        <w:t>There are two roommates, Jose and Bob, both of whom subscribed to MNO A, which has deployed RAN entity (e.g., an indoor base station) supporting NR-based sensing.</w:t>
      </w:r>
    </w:p>
    <w:p w14:paraId="0478B1C0" w14:textId="748E4190" w:rsidR="00281673" w:rsidRDefault="00281673" w:rsidP="00281673">
      <w:pPr>
        <w:pStyle w:val="B1"/>
        <w:ind w:left="0" w:firstLine="0"/>
        <w:rPr>
          <w:lang w:val="en-US"/>
        </w:rPr>
      </w:pPr>
      <w:r>
        <w:rPr>
          <w:lang w:val="en-US"/>
        </w:rPr>
        <w:t>Jose subscribes to the touchless user interface service and his mobile device has NR sensing capability.</w:t>
      </w:r>
    </w:p>
    <w:p w14:paraId="2547C4A7" w14:textId="4DD6E9EF" w:rsidR="00281673" w:rsidRPr="00060229" w:rsidRDefault="00281673" w:rsidP="00281673">
      <w:pPr>
        <w:jc w:val="both"/>
      </w:pPr>
      <w:bookmarkStart w:id="667" w:name="_MCCTEMPBM_CRPT81540159___4"/>
      <w:bookmarkEnd w:id="666"/>
      <w:r>
        <w:rPr>
          <w:rFonts w:hint="eastAsia"/>
          <w:lang w:eastAsia="zh-CN"/>
        </w:rPr>
        <w:t xml:space="preserve">Bob subscribes to </w:t>
      </w:r>
      <w:r>
        <w:rPr>
          <w:lang w:eastAsia="zh-CN"/>
        </w:rPr>
        <w:t xml:space="preserve">the </w:t>
      </w:r>
      <w:r>
        <w:rPr>
          <w:rFonts w:hint="eastAsia"/>
          <w:lang w:eastAsia="zh-CN"/>
        </w:rPr>
        <w:t>immersive interaction</w:t>
      </w:r>
      <w:r>
        <w:rPr>
          <w:lang w:eastAsia="zh-CN"/>
        </w:rPr>
        <w:t xml:space="preserve"> service, provided by both MNO A and </w:t>
      </w:r>
      <w:r>
        <w:rPr>
          <w:rFonts w:hint="eastAsia"/>
          <w:lang w:eastAsia="zh-CN"/>
        </w:rPr>
        <w:t xml:space="preserve">XR application (e.g. game, sports training) provider AppX </w:t>
      </w:r>
      <w:r>
        <w:rPr>
          <w:lang w:eastAsia="zh-CN"/>
        </w:rPr>
        <w:t xml:space="preserve">on the access rights of </w:t>
      </w:r>
      <w:r>
        <w:rPr>
          <w:rFonts w:hint="eastAsia"/>
          <w:lang w:eastAsia="zh-CN"/>
        </w:rPr>
        <w:t>the interaction information relevant to Bob</w:t>
      </w:r>
      <w:r>
        <w:rPr>
          <w:lang w:eastAsia="zh-CN"/>
        </w:rPr>
        <w:t>’</w:t>
      </w:r>
      <w:r>
        <w:rPr>
          <w:rFonts w:hint="eastAsia"/>
          <w:lang w:eastAsia="zh-CN"/>
        </w:rPr>
        <w:t>s hands.</w:t>
      </w:r>
      <w:r>
        <w:rPr>
          <w:lang w:eastAsia="zh-CN"/>
        </w:rPr>
        <w:t xml:space="preserve"> </w:t>
      </w:r>
      <w:r>
        <w:rPr>
          <w:rFonts w:hint="eastAsia"/>
          <w:lang w:eastAsia="zh-CN"/>
        </w:rPr>
        <w:t>Bob</w:t>
      </w:r>
      <w:r>
        <w:rPr>
          <w:lang w:eastAsia="zh-CN"/>
        </w:rPr>
        <w:t>’</w:t>
      </w:r>
      <w:r>
        <w:rPr>
          <w:rFonts w:hint="eastAsia"/>
          <w:lang w:eastAsia="zh-CN"/>
        </w:rPr>
        <w:t xml:space="preserve">s UEs (e.g. smartphone, XR device such as headset) are capable of NR-based sensing </w:t>
      </w:r>
      <w:r>
        <w:rPr>
          <w:lang w:eastAsia="zh-CN"/>
        </w:rPr>
        <w:t xml:space="preserve">and Bob’s XR device also have </w:t>
      </w:r>
      <w:r>
        <w:rPr>
          <w:rFonts w:hint="eastAsia"/>
          <w:lang w:eastAsia="zh-CN"/>
        </w:rPr>
        <w:t>other sensors (e.g. IMU) embedded on the device.</w:t>
      </w:r>
    </w:p>
    <w:p w14:paraId="4D501375" w14:textId="1519A806" w:rsidR="00281673" w:rsidRPr="00ED752A" w:rsidRDefault="00281673" w:rsidP="00281673">
      <w:pPr>
        <w:pStyle w:val="Heading3"/>
      </w:pPr>
      <w:bookmarkStart w:id="668" w:name="_Toc136368500"/>
      <w:bookmarkStart w:id="669" w:name="_Toc146298180"/>
      <w:bookmarkEnd w:id="667"/>
      <w:r w:rsidRPr="00ED752A">
        <w:rPr>
          <w:lang w:eastAsia="zh-CN"/>
        </w:rPr>
        <w:t>5</w:t>
      </w:r>
      <w:r w:rsidRPr="00ED752A">
        <w:t>.</w:t>
      </w:r>
      <w:r>
        <w:t>29</w:t>
      </w:r>
      <w:r w:rsidRPr="00ED752A">
        <w:t>.3</w:t>
      </w:r>
      <w:r w:rsidRPr="00ED752A">
        <w:tab/>
        <w:t>Service Flows</w:t>
      </w:r>
      <w:bookmarkEnd w:id="668"/>
      <w:bookmarkEnd w:id="669"/>
    </w:p>
    <w:p w14:paraId="140752B6" w14:textId="77777777" w:rsidR="00281673" w:rsidRDefault="00281673" w:rsidP="00281673">
      <w:pPr>
        <w:rPr>
          <w:b/>
          <w:bCs/>
          <w:lang w:val="en-US"/>
        </w:rPr>
      </w:pPr>
      <w:r>
        <w:rPr>
          <w:b/>
          <w:bCs/>
          <w:lang w:val="en-US"/>
        </w:rPr>
        <w:t>Social Media Navigation service with Gesture Recognition</w:t>
      </w:r>
    </w:p>
    <w:p w14:paraId="77FCD679" w14:textId="77777777" w:rsidR="00281673" w:rsidRDefault="00281673" w:rsidP="00281673">
      <w:pPr>
        <w:rPr>
          <w:lang w:val="en-US"/>
        </w:rPr>
      </w:pPr>
      <w:r w:rsidRPr="00AF2412">
        <w:rPr>
          <w:b/>
          <w:bCs/>
          <w:lang w:val="en-US"/>
        </w:rPr>
        <w:t>Step 1</w:t>
      </w:r>
      <w:r>
        <w:rPr>
          <w:lang w:val="en-US"/>
        </w:rPr>
        <w:t>: Sitting in this room, Jose is reading through social media posts using his smartphone, to navigate to either the previous or next posts. Jose waves his hand in the air from left to right or from right to left.</w:t>
      </w:r>
    </w:p>
    <w:p w14:paraId="39BCCF4D" w14:textId="77777777" w:rsidR="00281673" w:rsidRDefault="00281673" w:rsidP="00281673">
      <w:pPr>
        <w:rPr>
          <w:lang w:val="en-US"/>
        </w:rPr>
      </w:pPr>
      <w:r w:rsidRPr="00AF2412">
        <w:rPr>
          <w:b/>
          <w:bCs/>
          <w:lang w:val="en-US"/>
        </w:rPr>
        <w:t>Step 2</w:t>
      </w:r>
      <w:r>
        <w:rPr>
          <w:lang w:val="en-US"/>
        </w:rPr>
        <w:t>: Jose’s smartphone detects the hand gesture using 5G wireless sensing using the RAN entity, UE or both. The smartphone and RAN entity can send sensing data (with extracted gesture features such as range and Doppler of the detected gesture) to the 5G network.</w:t>
      </w:r>
    </w:p>
    <w:p w14:paraId="47598AF3" w14:textId="77777777" w:rsidR="008969DD" w:rsidRPr="0052673B" w:rsidRDefault="008969DD" w:rsidP="008969DD">
      <w:pPr>
        <w:jc w:val="both"/>
        <w:rPr>
          <w:lang w:eastAsia="zh-CN"/>
        </w:rPr>
      </w:pPr>
      <w:r w:rsidRPr="000903F3">
        <w:rPr>
          <w:b/>
          <w:bCs/>
          <w:lang w:eastAsia="zh-CN"/>
        </w:rPr>
        <w:t xml:space="preserve">Step </w:t>
      </w:r>
      <w:r>
        <w:rPr>
          <w:b/>
          <w:bCs/>
          <w:lang w:eastAsia="zh-CN"/>
        </w:rPr>
        <w:t>2</w:t>
      </w:r>
      <w:r w:rsidRPr="000903F3">
        <w:rPr>
          <w:b/>
          <w:bCs/>
          <w:lang w:eastAsia="zh-CN"/>
        </w:rPr>
        <w:t>b</w:t>
      </w:r>
      <w:r>
        <w:rPr>
          <w:lang w:eastAsia="zh-CN"/>
        </w:rPr>
        <w:t xml:space="preserve">: Alternatively, the Jose’s smartphone detects the hand gesture using sensing signals and process those signals to generate 3GPP sensing data and sensing results. Also, the 3GPP sensing data can be further combined and processed  with non-3GPP sensing data at the UE to generate a combined sensing result. </w:t>
      </w:r>
    </w:p>
    <w:p w14:paraId="1B6993D1" w14:textId="77777777" w:rsidR="00281673" w:rsidRDefault="00281673" w:rsidP="00281673">
      <w:pPr>
        <w:rPr>
          <w:lang w:val="en-US"/>
        </w:rPr>
      </w:pPr>
      <w:r w:rsidRPr="00AF2412">
        <w:rPr>
          <w:b/>
          <w:bCs/>
          <w:lang w:val="en-US"/>
        </w:rPr>
        <w:t>Step 3</w:t>
      </w:r>
      <w:r>
        <w:rPr>
          <w:lang w:val="en-US"/>
        </w:rPr>
        <w:t>: 5G network then aggregates and processes the information collected from the UE and RAN entity to detect Jose’s gesture and provides the sensing results to Jose’s smartphone which is shared with the social media application and used for the navigation of the post.</w:t>
      </w:r>
    </w:p>
    <w:p w14:paraId="3C588068" w14:textId="77777777" w:rsidR="00281673" w:rsidRPr="00B00DD7" w:rsidRDefault="00281673" w:rsidP="00281673">
      <w:pPr>
        <w:rPr>
          <w:b/>
          <w:bCs/>
          <w:lang w:val="en-US"/>
        </w:rPr>
      </w:pPr>
      <w:r w:rsidRPr="00B00DD7">
        <w:rPr>
          <w:b/>
          <w:bCs/>
          <w:lang w:eastAsia="zh-CN"/>
        </w:rPr>
        <w:t>I</w:t>
      </w:r>
      <w:r w:rsidRPr="00B00DD7">
        <w:rPr>
          <w:rFonts w:hint="eastAsia"/>
          <w:b/>
          <w:bCs/>
          <w:lang w:eastAsia="zh-CN"/>
        </w:rPr>
        <w:t>mmersive interaction service</w:t>
      </w:r>
      <w:r w:rsidRPr="00B00DD7">
        <w:rPr>
          <w:b/>
          <w:bCs/>
          <w:lang w:eastAsia="zh-CN"/>
        </w:rPr>
        <w:t xml:space="preserve"> with Gesture Recognition</w:t>
      </w:r>
    </w:p>
    <w:p w14:paraId="2A42FA90" w14:textId="118A5FDD" w:rsidR="00281673" w:rsidRPr="00542A1B" w:rsidRDefault="00281673" w:rsidP="00281673">
      <w:pPr>
        <w:rPr>
          <w:lang w:eastAsia="zh-CN"/>
        </w:rPr>
      </w:pPr>
      <w:r w:rsidRPr="00B00DD7">
        <w:rPr>
          <w:b/>
          <w:bCs/>
          <w:lang w:val="en-US"/>
        </w:rPr>
        <w:t>Step 1</w:t>
      </w:r>
      <w:r>
        <w:rPr>
          <w:lang w:val="en-US"/>
        </w:rPr>
        <w:t xml:space="preserve">: </w:t>
      </w:r>
      <w:r>
        <w:rPr>
          <w:rFonts w:hint="eastAsia"/>
          <w:lang w:eastAsia="zh-CN"/>
        </w:rPr>
        <w:t xml:space="preserve">Bob launches the XR application </w:t>
      </w:r>
      <w:r>
        <w:rPr>
          <w:lang w:eastAsia="zh-CN"/>
        </w:rPr>
        <w:t>in his room</w:t>
      </w:r>
      <w:r>
        <w:rPr>
          <w:rFonts w:hint="eastAsia"/>
          <w:lang w:eastAsia="zh-CN"/>
        </w:rPr>
        <w:t xml:space="preserve">, at which moment one avatar is </w:t>
      </w:r>
      <w:r>
        <w:rPr>
          <w:lang w:eastAsia="zh-CN"/>
        </w:rPr>
        <w:t>generated</w:t>
      </w:r>
      <w:r>
        <w:rPr>
          <w:rFonts w:hint="eastAsia"/>
          <w:lang w:eastAsia="zh-CN"/>
        </w:rPr>
        <w:t xml:space="preserve"> to represent him in the</w:t>
      </w:r>
      <w:r>
        <w:rPr>
          <w:lang w:eastAsia="zh-CN"/>
        </w:rPr>
        <w:t xml:space="preserve"> virtual world of the XR</w:t>
      </w:r>
      <w:r>
        <w:rPr>
          <w:rFonts w:hint="eastAsia"/>
          <w:lang w:eastAsia="zh-CN"/>
        </w:rPr>
        <w:t xml:space="preserve"> application</w:t>
      </w:r>
      <w:r>
        <w:rPr>
          <w:lang w:eastAsia="zh-CN"/>
        </w:rPr>
        <w:t xml:space="preserve">, and </w:t>
      </w:r>
      <w:r>
        <w:rPr>
          <w:rFonts w:hint="eastAsia"/>
          <w:lang w:eastAsia="zh-CN"/>
        </w:rPr>
        <w:t xml:space="preserve">the immersive interaction service is activated </w:t>
      </w:r>
      <w:r>
        <w:rPr>
          <w:lang w:eastAsia="zh-CN"/>
        </w:rPr>
        <w:t xml:space="preserve">as shown in </w:t>
      </w:r>
      <w:r w:rsidRPr="00060229">
        <w:rPr>
          <w:noProof/>
        </w:rPr>
        <w:t>Fig</w:t>
      </w:r>
      <w:r>
        <w:rPr>
          <w:noProof/>
        </w:rPr>
        <w:t xml:space="preserve"> 5.</w:t>
      </w:r>
      <w:r w:rsidR="008F13D3">
        <w:rPr>
          <w:noProof/>
          <w:lang w:eastAsia="zh-CN"/>
        </w:rPr>
        <w:t>29</w:t>
      </w:r>
      <w:r>
        <w:rPr>
          <w:noProof/>
        </w:rPr>
        <w:t>.</w:t>
      </w:r>
      <w:r>
        <w:rPr>
          <w:rFonts w:hint="eastAsia"/>
          <w:noProof/>
          <w:lang w:eastAsia="zh-CN"/>
        </w:rPr>
        <w:t>3</w:t>
      </w:r>
      <w:r w:rsidRPr="00060229">
        <w:rPr>
          <w:noProof/>
        </w:rPr>
        <w:t>-</w:t>
      </w:r>
      <w:r>
        <w:rPr>
          <w:noProof/>
        </w:rPr>
        <w:t>1</w:t>
      </w:r>
      <w:r>
        <w:rPr>
          <w:rFonts w:hint="eastAsia"/>
          <w:lang w:eastAsia="zh-CN"/>
        </w:rPr>
        <w:t>.</w:t>
      </w:r>
    </w:p>
    <w:p w14:paraId="6693258D" w14:textId="49EF2968" w:rsidR="00281673" w:rsidRDefault="00281673" w:rsidP="00281673">
      <w:pPr>
        <w:jc w:val="both"/>
        <w:rPr>
          <w:lang w:eastAsia="zh-CN"/>
        </w:rPr>
      </w:pPr>
      <w:bookmarkStart w:id="670" w:name="_MCCTEMPBM_CRPT81540160___4"/>
      <w:r w:rsidRPr="002865FD">
        <w:rPr>
          <w:b/>
          <w:bCs/>
          <w:lang w:eastAsia="zh-CN"/>
        </w:rPr>
        <w:t>Step 2:</w:t>
      </w:r>
      <w:r>
        <w:rPr>
          <w:rFonts w:hint="eastAsia"/>
          <w:lang w:eastAsia="zh-CN"/>
        </w:rPr>
        <w:t xml:space="preserve"> When Bob sees a basketball flying toward him, he catch</w:t>
      </w:r>
      <w:r w:rsidR="008969DD">
        <w:rPr>
          <w:lang w:eastAsia="zh-CN"/>
        </w:rPr>
        <w:t>es</w:t>
      </w:r>
      <w:r>
        <w:rPr>
          <w:rFonts w:hint="eastAsia"/>
          <w:lang w:eastAsia="zh-CN"/>
        </w:rPr>
        <w:t xml:space="preserve"> the ball and throws it back. The characteristics of the gesture (e.g. </w:t>
      </w:r>
      <w:r>
        <w:rPr>
          <w:lang w:eastAsia="zh-CN"/>
        </w:rPr>
        <w:t>range</w:t>
      </w:r>
      <w:r>
        <w:rPr>
          <w:rFonts w:hint="eastAsia"/>
          <w:lang w:eastAsia="zh-CN"/>
        </w:rPr>
        <w:t>, d</w:t>
      </w:r>
      <w:r>
        <w:rPr>
          <w:lang w:eastAsia="zh-CN"/>
        </w:rPr>
        <w:t>oppler</w:t>
      </w:r>
      <w:r>
        <w:rPr>
          <w:rFonts w:hint="eastAsia"/>
          <w:lang w:eastAsia="zh-CN"/>
        </w:rPr>
        <w:t xml:space="preserve"> shift) are detected </w:t>
      </w:r>
      <w:r>
        <w:rPr>
          <w:lang w:eastAsia="zh-CN"/>
        </w:rPr>
        <w:t>using</w:t>
      </w:r>
      <w:r>
        <w:rPr>
          <w:rFonts w:hint="eastAsia"/>
          <w:lang w:eastAsia="zh-CN"/>
        </w:rPr>
        <w:t xml:space="preserve"> NR sensing signals of UEs, the </w:t>
      </w:r>
      <w:r>
        <w:rPr>
          <w:lang w:eastAsia="zh-CN"/>
        </w:rPr>
        <w:t>RAN entity</w:t>
      </w:r>
      <w:r>
        <w:rPr>
          <w:rFonts w:hint="eastAsia"/>
          <w:lang w:eastAsia="zh-CN"/>
        </w:rPr>
        <w:t xml:space="preserve"> or both.</w:t>
      </w:r>
    </w:p>
    <w:p w14:paraId="361477C0" w14:textId="7F2B4E89" w:rsidR="00281673" w:rsidRDefault="00281673" w:rsidP="00281673">
      <w:pPr>
        <w:jc w:val="both"/>
        <w:rPr>
          <w:lang w:eastAsia="zh-CN"/>
        </w:rPr>
      </w:pPr>
      <w:r w:rsidRPr="002865FD">
        <w:rPr>
          <w:b/>
          <w:bCs/>
          <w:lang w:eastAsia="zh-CN"/>
        </w:rPr>
        <w:t>Step 3:</w:t>
      </w:r>
      <w:r>
        <w:rPr>
          <w:rFonts w:hint="eastAsia"/>
          <w:lang w:eastAsia="zh-CN"/>
        </w:rPr>
        <w:t xml:space="preserve"> </w:t>
      </w:r>
      <w:r>
        <w:rPr>
          <w:lang w:eastAsia="zh-CN"/>
        </w:rPr>
        <w:t xml:space="preserve">5G network (e.g. </w:t>
      </w:r>
      <w:r>
        <w:rPr>
          <w:rFonts w:hint="eastAsia"/>
          <w:lang w:eastAsia="zh-CN"/>
        </w:rPr>
        <w:t>5GC</w:t>
      </w:r>
      <w:r>
        <w:rPr>
          <w:lang w:eastAsia="zh-CN"/>
        </w:rPr>
        <w:t>)</w:t>
      </w:r>
      <w:r>
        <w:rPr>
          <w:rFonts w:hint="eastAsia"/>
          <w:lang w:eastAsia="zh-CN"/>
        </w:rPr>
        <w:t xml:space="preserve"> collects the </w:t>
      </w:r>
      <w:r>
        <w:rPr>
          <w:lang w:eastAsia="zh-CN"/>
        </w:rPr>
        <w:t xml:space="preserve">3GPP </w:t>
      </w:r>
      <w:r>
        <w:rPr>
          <w:rFonts w:hint="eastAsia"/>
          <w:lang w:eastAsia="zh-CN"/>
        </w:rPr>
        <w:t xml:space="preserve">sensing data from UEs, </w:t>
      </w:r>
      <w:r>
        <w:rPr>
          <w:lang w:eastAsia="zh-CN"/>
        </w:rPr>
        <w:t>RAN entity</w:t>
      </w:r>
      <w:r>
        <w:rPr>
          <w:rFonts w:hint="eastAsia"/>
          <w:lang w:eastAsia="zh-CN"/>
        </w:rPr>
        <w:t xml:space="preserve"> or both, </w:t>
      </w:r>
      <w:r>
        <w:rPr>
          <w:lang w:eastAsia="zh-CN"/>
        </w:rPr>
        <w:t xml:space="preserve">process the data </w:t>
      </w:r>
      <w:r>
        <w:rPr>
          <w:rFonts w:hint="eastAsia"/>
          <w:lang w:eastAsia="zh-CN"/>
        </w:rPr>
        <w:t xml:space="preserve">and exposes the sensing result (e.g. 3D position, </w:t>
      </w:r>
      <w:r>
        <w:rPr>
          <w:lang w:eastAsia="zh-CN"/>
        </w:rPr>
        <w:t>velocity</w:t>
      </w:r>
      <w:r>
        <w:rPr>
          <w:rFonts w:hint="eastAsia"/>
          <w:lang w:eastAsia="zh-CN"/>
        </w:rPr>
        <w:t xml:space="preserve">) to XR application. In parallel, the </w:t>
      </w:r>
      <w:r>
        <w:rPr>
          <w:lang w:eastAsia="zh-CN"/>
        </w:rPr>
        <w:t xml:space="preserve">non-3GPP </w:t>
      </w:r>
      <w:r>
        <w:rPr>
          <w:rFonts w:hint="eastAsia"/>
          <w:lang w:eastAsia="zh-CN"/>
        </w:rPr>
        <w:t xml:space="preserve">sensing data </w:t>
      </w:r>
      <w:r>
        <w:rPr>
          <w:lang w:eastAsia="zh-CN"/>
        </w:rPr>
        <w:t>obtained from the XR device</w:t>
      </w:r>
      <w:r>
        <w:rPr>
          <w:rFonts w:hint="eastAsia"/>
          <w:lang w:eastAsia="zh-CN"/>
        </w:rPr>
        <w:t xml:space="preserve"> is transmitted to the application platform </w:t>
      </w:r>
      <w:r w:rsidRPr="001E7F8A">
        <w:rPr>
          <w:rFonts w:hint="eastAsia"/>
          <w:lang w:eastAsia="zh-CN"/>
        </w:rPr>
        <w:t>transparently through UE to 5GC.</w:t>
      </w:r>
    </w:p>
    <w:p w14:paraId="0582ED73" w14:textId="77777777" w:rsidR="008969DD" w:rsidRDefault="008969DD" w:rsidP="008969DD">
      <w:pPr>
        <w:jc w:val="both"/>
        <w:rPr>
          <w:lang w:eastAsia="zh-CN"/>
        </w:rPr>
      </w:pPr>
      <w:r w:rsidRPr="000903F3">
        <w:rPr>
          <w:b/>
          <w:bCs/>
          <w:lang w:eastAsia="zh-CN"/>
        </w:rPr>
        <w:t xml:space="preserve">Step </w:t>
      </w:r>
      <w:r>
        <w:rPr>
          <w:b/>
          <w:bCs/>
          <w:lang w:eastAsia="zh-CN"/>
        </w:rPr>
        <w:t>3b</w:t>
      </w:r>
      <w:r>
        <w:rPr>
          <w:lang w:eastAsia="zh-CN"/>
        </w:rPr>
        <w:t xml:space="preserve">: </w:t>
      </w:r>
      <w:r>
        <w:rPr>
          <w:rFonts w:hint="eastAsia"/>
          <w:lang w:eastAsia="zh-CN"/>
        </w:rPr>
        <w:t xml:space="preserve">Alternatively, 5G network can combine and process the 3GPP sensing data and non-3GPP sensing data obtained from XR device for the same posture, and then expose the combined sensing result(e.g. 3D position, velocity) with the contextual </w:t>
      </w:r>
      <w:r>
        <w:rPr>
          <w:lang w:eastAsia="zh-CN"/>
        </w:rPr>
        <w:t>information</w:t>
      </w:r>
      <w:r>
        <w:rPr>
          <w:rFonts w:hint="eastAsia"/>
          <w:lang w:eastAsia="zh-CN"/>
        </w:rPr>
        <w:t>(e.g. time) to XR application platform.</w:t>
      </w:r>
    </w:p>
    <w:p w14:paraId="4A42DF4F" w14:textId="3D4E4216" w:rsidR="00281673" w:rsidRDefault="00281673" w:rsidP="00281673">
      <w:pPr>
        <w:jc w:val="both"/>
        <w:rPr>
          <w:lang w:eastAsia="zh-CN"/>
        </w:rPr>
      </w:pPr>
      <w:r w:rsidRPr="002865FD">
        <w:rPr>
          <w:b/>
          <w:bCs/>
          <w:lang w:eastAsia="zh-CN"/>
        </w:rPr>
        <w:lastRenderedPageBreak/>
        <w:t xml:space="preserve">Step 4: </w:t>
      </w:r>
      <w:r>
        <w:rPr>
          <w:rFonts w:hint="eastAsia"/>
          <w:lang w:eastAsia="zh-CN"/>
        </w:rPr>
        <w:t xml:space="preserve">The gesture and hand movement </w:t>
      </w:r>
      <w:r>
        <w:rPr>
          <w:lang w:eastAsia="zh-CN"/>
        </w:rPr>
        <w:t>are</w:t>
      </w:r>
      <w:r>
        <w:rPr>
          <w:rFonts w:hint="eastAsia"/>
          <w:lang w:eastAsia="zh-CN"/>
        </w:rPr>
        <w:t xml:space="preserve"> recognized and the basketball bounces to another direction as a </w:t>
      </w:r>
      <w:r>
        <w:rPr>
          <w:lang w:eastAsia="zh-CN"/>
        </w:rPr>
        <w:t xml:space="preserve">sensing </w:t>
      </w:r>
      <w:r>
        <w:rPr>
          <w:rFonts w:hint="eastAsia"/>
          <w:lang w:eastAsia="zh-CN"/>
        </w:rPr>
        <w:t>result. The entire course will be presented on Bob</w:t>
      </w:r>
      <w:r>
        <w:rPr>
          <w:lang w:eastAsia="zh-CN"/>
        </w:rPr>
        <w:t>’</w:t>
      </w:r>
      <w:r>
        <w:rPr>
          <w:rFonts w:hint="eastAsia"/>
          <w:lang w:eastAsia="zh-CN"/>
        </w:rPr>
        <w:t>s headset as that the basketball is caught by one hand of Bob</w:t>
      </w:r>
      <w:r>
        <w:rPr>
          <w:lang w:eastAsia="zh-CN"/>
        </w:rPr>
        <w:t>’</w:t>
      </w:r>
      <w:r>
        <w:rPr>
          <w:rFonts w:hint="eastAsia"/>
          <w:lang w:eastAsia="zh-CN"/>
        </w:rPr>
        <w:t>s avatar and thrown back.</w:t>
      </w:r>
    </w:p>
    <w:bookmarkEnd w:id="670"/>
    <w:p w14:paraId="027DBC62" w14:textId="78A26B44" w:rsidR="00281673" w:rsidRDefault="00281673" w:rsidP="00E74679">
      <w:pPr>
        <w:pStyle w:val="TH"/>
        <w:rPr>
          <w:lang w:eastAsia="zh-CN"/>
        </w:rPr>
      </w:pPr>
      <w:r>
        <w:rPr>
          <w:noProof/>
          <w:lang w:val="en-US" w:eastAsia="zh-CN"/>
        </w:rPr>
        <w:drawing>
          <wp:inline distT="0" distB="0" distL="0" distR="0" wp14:anchorId="21551E51" wp14:editId="5978D268">
            <wp:extent cx="2738992" cy="1382730"/>
            <wp:effectExtent l="0" t="0" r="4445" b="8255"/>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43943" cy="1385229"/>
                    </a:xfrm>
                    <a:prstGeom prst="rect">
                      <a:avLst/>
                    </a:prstGeom>
                    <a:noFill/>
                  </pic:spPr>
                </pic:pic>
              </a:graphicData>
            </a:graphic>
          </wp:inline>
        </w:drawing>
      </w:r>
    </w:p>
    <w:p w14:paraId="2CB0B78C" w14:textId="6181EE13" w:rsidR="00281673" w:rsidRPr="00156379" w:rsidRDefault="00281673" w:rsidP="002D545D">
      <w:pPr>
        <w:pStyle w:val="TF"/>
      </w:pPr>
      <w:r w:rsidRPr="00567F5D">
        <w:t>Fig</w:t>
      </w:r>
      <w:r w:rsidR="00E42D84">
        <w:t>ure </w:t>
      </w:r>
      <w:r w:rsidRPr="00567F5D">
        <w:t>5.</w:t>
      </w:r>
      <w:r w:rsidR="00006521">
        <w:t>29</w:t>
      </w:r>
      <w:r w:rsidRPr="00567F5D">
        <w:t>.</w:t>
      </w:r>
      <w:r w:rsidRPr="00156379">
        <w:rPr>
          <w:rFonts w:hint="eastAsia"/>
        </w:rPr>
        <w:t>3</w:t>
      </w:r>
      <w:r w:rsidRPr="00567F5D">
        <w:t xml:space="preserve">-1 </w:t>
      </w:r>
      <w:r w:rsidRPr="00156379">
        <w:rPr>
          <w:rFonts w:hint="eastAsia"/>
        </w:rPr>
        <w:t>Hand Tracking in XR applications</w:t>
      </w:r>
    </w:p>
    <w:p w14:paraId="0ED09C3A" w14:textId="536D2AF7" w:rsidR="00281673" w:rsidRPr="00E62804" w:rsidRDefault="00281673" w:rsidP="00281673">
      <w:pPr>
        <w:pStyle w:val="Heading3"/>
      </w:pPr>
      <w:bookmarkStart w:id="671" w:name="_Toc120038162"/>
      <w:bookmarkStart w:id="672" w:name="_Toc136368501"/>
      <w:bookmarkStart w:id="673" w:name="_Toc146298181"/>
      <w:r w:rsidRPr="00E62804">
        <w:t>5.</w:t>
      </w:r>
      <w:r>
        <w:t>29</w:t>
      </w:r>
      <w:r w:rsidRPr="00E62804">
        <w:t>.4</w:t>
      </w:r>
      <w:r w:rsidRPr="00E62804">
        <w:tab/>
        <w:t>Post-conditions</w:t>
      </w:r>
      <w:bookmarkEnd w:id="671"/>
      <w:bookmarkEnd w:id="672"/>
      <w:bookmarkEnd w:id="673"/>
    </w:p>
    <w:p w14:paraId="74062633" w14:textId="23EB79D9" w:rsidR="00281673" w:rsidRDefault="00281673" w:rsidP="00281673">
      <w:pPr>
        <w:rPr>
          <w:lang w:val="en-US"/>
        </w:rPr>
      </w:pPr>
      <w:r>
        <w:rPr>
          <w:lang w:val="en-US"/>
        </w:rPr>
        <w:t>Due to the RF sensing capability in Jose’s mobile device and a nearby RAN entity, Jose’s gestures are detected and used to navigate the social media posts on his phone.</w:t>
      </w:r>
    </w:p>
    <w:p w14:paraId="2AF45728" w14:textId="6FAA6D9C" w:rsidR="00281673" w:rsidRPr="00CA0AC6" w:rsidRDefault="00281673" w:rsidP="00281673">
      <w:pPr>
        <w:pStyle w:val="B1"/>
        <w:ind w:left="0" w:firstLine="0"/>
        <w:jc w:val="both"/>
        <w:rPr>
          <w:lang w:eastAsia="zh-CN"/>
        </w:rPr>
      </w:pPr>
      <w:bookmarkStart w:id="674" w:name="_MCCTEMPBM_CRPT81540161___2"/>
      <w:r>
        <w:rPr>
          <w:lang w:eastAsia="zh-CN"/>
        </w:rPr>
        <w:t xml:space="preserve">Similarly, due </w:t>
      </w:r>
      <w:r>
        <w:rPr>
          <w:lang w:val="en-US"/>
        </w:rPr>
        <w:t>to the RF sensing capability in Bob’s smartphone, XR device and a nearby RAN entity,</w:t>
      </w:r>
      <w:r>
        <w:rPr>
          <w:lang w:eastAsia="zh-CN"/>
        </w:rPr>
        <w:t xml:space="preserve"> Bob’s</w:t>
      </w:r>
      <w:r>
        <w:rPr>
          <w:rFonts w:hint="eastAsia"/>
          <w:lang w:eastAsia="zh-CN"/>
        </w:rPr>
        <w:t xml:space="preserve"> </w:t>
      </w:r>
      <w:r w:rsidR="008969DD">
        <w:rPr>
          <w:lang w:eastAsia="zh-CN"/>
        </w:rPr>
        <w:t xml:space="preserve">coarse </w:t>
      </w:r>
      <w:r>
        <w:rPr>
          <w:rFonts w:hint="eastAsia"/>
          <w:lang w:eastAsia="zh-CN"/>
        </w:rPr>
        <w:t xml:space="preserve">gesture and the motion of </w:t>
      </w:r>
      <w:r>
        <w:rPr>
          <w:lang w:eastAsia="zh-CN"/>
        </w:rPr>
        <w:t>his</w:t>
      </w:r>
      <w:r>
        <w:rPr>
          <w:rFonts w:hint="eastAsia"/>
          <w:lang w:eastAsia="zh-CN"/>
        </w:rPr>
        <w:t xml:space="preserve"> hand</w:t>
      </w:r>
      <w:r>
        <w:rPr>
          <w:lang w:eastAsia="zh-CN"/>
        </w:rPr>
        <w:t>s</w:t>
      </w:r>
      <w:r>
        <w:rPr>
          <w:rFonts w:hint="eastAsia"/>
          <w:lang w:eastAsia="zh-CN"/>
        </w:rPr>
        <w:t xml:space="preserve"> will be recognized and tracked correctly. The avatar in XR application will show the correct gesture and execute the correct action triggered by the gesture.</w:t>
      </w:r>
    </w:p>
    <w:p w14:paraId="7AC07145" w14:textId="331CBB94" w:rsidR="00281673" w:rsidRPr="00ED752A" w:rsidRDefault="00281673" w:rsidP="00281673">
      <w:pPr>
        <w:pStyle w:val="Heading3"/>
      </w:pPr>
      <w:bookmarkStart w:id="675" w:name="_Toc136368502"/>
      <w:bookmarkStart w:id="676" w:name="_Toc146298182"/>
      <w:bookmarkEnd w:id="674"/>
      <w:r w:rsidRPr="00ED752A">
        <w:rPr>
          <w:lang w:eastAsia="zh-CN"/>
        </w:rPr>
        <w:t>5</w:t>
      </w:r>
      <w:r w:rsidRPr="00ED752A">
        <w:t>.</w:t>
      </w:r>
      <w:r>
        <w:t>29</w:t>
      </w:r>
      <w:r w:rsidRPr="00ED752A">
        <w:t>.5</w:t>
      </w:r>
      <w:r w:rsidRPr="00ED752A">
        <w:tab/>
        <w:t>Existing features partly or fully covering the use case functionality</w:t>
      </w:r>
      <w:bookmarkEnd w:id="675"/>
      <w:bookmarkEnd w:id="676"/>
    </w:p>
    <w:p w14:paraId="43C658CE" w14:textId="75E1287C" w:rsidR="00281673" w:rsidRPr="00ED752A" w:rsidRDefault="00281673" w:rsidP="00281673">
      <w:r w:rsidRPr="00ED752A">
        <w:t>None</w:t>
      </w:r>
      <w:r w:rsidR="00EC68E7">
        <w:t>.</w:t>
      </w:r>
    </w:p>
    <w:p w14:paraId="2B49B0AD" w14:textId="3F709B7A" w:rsidR="00281673" w:rsidRDefault="00281673" w:rsidP="00281673">
      <w:pPr>
        <w:pStyle w:val="Heading3"/>
      </w:pPr>
      <w:bookmarkStart w:id="677" w:name="_Toc136368503"/>
      <w:bookmarkStart w:id="678" w:name="_Toc146298183"/>
      <w:r w:rsidRPr="00ED752A">
        <w:rPr>
          <w:lang w:eastAsia="zh-CN"/>
        </w:rPr>
        <w:t>5</w:t>
      </w:r>
      <w:r w:rsidRPr="00ED752A">
        <w:t>.</w:t>
      </w:r>
      <w:r>
        <w:t>29</w:t>
      </w:r>
      <w:r w:rsidRPr="00ED752A">
        <w:t>.6</w:t>
      </w:r>
      <w:r w:rsidRPr="00ED752A">
        <w:tab/>
        <w:t>Potential New Requirements needed to support the use case</w:t>
      </w:r>
      <w:bookmarkEnd w:id="677"/>
      <w:bookmarkEnd w:id="678"/>
    </w:p>
    <w:p w14:paraId="7B3BD6FA" w14:textId="7175C5D2" w:rsidR="00281673" w:rsidRDefault="00281673" w:rsidP="00281673">
      <w:r>
        <w:rPr>
          <w:noProof/>
        </w:rPr>
        <w:t xml:space="preserve">[PR 5.29.6-1] </w:t>
      </w:r>
      <w:r>
        <w:t>The 5G system shall be able to provide sensing with the following KPIs</w:t>
      </w:r>
      <w:r w:rsidR="00EC68E7">
        <w:t>:</w:t>
      </w:r>
    </w:p>
    <w:p w14:paraId="41B326F0" w14:textId="2647F102" w:rsidR="00281673" w:rsidRDefault="00281673" w:rsidP="00281673">
      <w:pPr>
        <w:pStyle w:val="TH"/>
        <w:rPr>
          <w:lang w:val="en-US"/>
        </w:rPr>
      </w:pPr>
      <w:r>
        <w:lastRenderedPageBreak/>
        <w:t>Table 5.29.6-1</w:t>
      </w:r>
      <w:r>
        <w:tab/>
      </w:r>
      <w:r w:rsidRPr="002B5269">
        <w:t xml:space="preserve">Performance requirements </w:t>
      </w:r>
      <w:r w:rsidRPr="00B6075C">
        <w:t xml:space="preserve">of </w:t>
      </w:r>
      <w:r>
        <w:t>sensing results for gesture recognition</w:t>
      </w:r>
    </w:p>
    <w:tbl>
      <w:tblPr>
        <w:tblStyle w:val="TableGrid"/>
        <w:tblW w:w="10743" w:type="dxa"/>
        <w:jc w:val="center"/>
        <w:tblLayout w:type="fixed"/>
        <w:tblLook w:val="04A0" w:firstRow="1" w:lastRow="0" w:firstColumn="1" w:lastColumn="0" w:noHBand="0" w:noVBand="1"/>
      </w:tblPr>
      <w:tblGrid>
        <w:gridCol w:w="1533"/>
        <w:gridCol w:w="743"/>
        <w:gridCol w:w="660"/>
        <w:gridCol w:w="784"/>
        <w:gridCol w:w="650"/>
        <w:gridCol w:w="781"/>
        <w:gridCol w:w="780"/>
        <w:gridCol w:w="781"/>
        <w:gridCol w:w="660"/>
        <w:gridCol w:w="850"/>
        <w:gridCol w:w="658"/>
        <w:gridCol w:w="822"/>
        <w:gridCol w:w="520"/>
        <w:gridCol w:w="521"/>
      </w:tblGrid>
      <w:tr w:rsidR="00281673" w:rsidRPr="00516CD2" w14:paraId="53F837C7" w14:textId="77777777" w:rsidTr="006D3974">
        <w:trPr>
          <w:trHeight w:val="940"/>
          <w:jc w:val="center"/>
        </w:trPr>
        <w:tc>
          <w:tcPr>
            <w:tcW w:w="1533" w:type="dxa"/>
            <w:vMerge w:val="restart"/>
          </w:tcPr>
          <w:p w14:paraId="10E9913E" w14:textId="77777777" w:rsidR="00281673" w:rsidRPr="00516CD2" w:rsidRDefault="00281673" w:rsidP="006D3974">
            <w:pPr>
              <w:pStyle w:val="TAH"/>
              <w:rPr>
                <w:sz w:val="14"/>
                <w:szCs w:val="14"/>
              </w:rPr>
            </w:pPr>
            <w:bookmarkStart w:id="679" w:name="_MCCTEMPBM_CRPT81540162___2" w:colFirst="9" w:colLast="10"/>
            <w:r w:rsidRPr="00516CD2">
              <w:rPr>
                <w:sz w:val="14"/>
                <w:szCs w:val="14"/>
              </w:rPr>
              <w:t>Scenario</w:t>
            </w:r>
          </w:p>
        </w:tc>
        <w:tc>
          <w:tcPr>
            <w:tcW w:w="743" w:type="dxa"/>
            <w:vMerge w:val="restart"/>
            <w:shd w:val="clear" w:color="auto" w:fill="auto"/>
          </w:tcPr>
          <w:p w14:paraId="6B75B902" w14:textId="77777777" w:rsidR="00281673" w:rsidRPr="00516CD2" w:rsidRDefault="00281673" w:rsidP="006D3974">
            <w:pPr>
              <w:pStyle w:val="TAH"/>
              <w:rPr>
                <w:sz w:val="14"/>
                <w:szCs w:val="14"/>
              </w:rPr>
            </w:pPr>
            <w:r w:rsidRPr="00516CD2">
              <w:rPr>
                <w:sz w:val="14"/>
                <w:szCs w:val="14"/>
              </w:rPr>
              <w:t>Sensing service area</w:t>
            </w:r>
          </w:p>
        </w:tc>
        <w:tc>
          <w:tcPr>
            <w:tcW w:w="660" w:type="dxa"/>
            <w:vMerge w:val="restart"/>
          </w:tcPr>
          <w:p w14:paraId="1E47787E" w14:textId="77777777" w:rsidR="00281673" w:rsidRPr="00516CD2" w:rsidRDefault="00281673" w:rsidP="006D3974">
            <w:pPr>
              <w:pStyle w:val="TAH"/>
              <w:rPr>
                <w:sz w:val="14"/>
                <w:szCs w:val="14"/>
              </w:rPr>
            </w:pPr>
            <w:r w:rsidRPr="00516CD2">
              <w:rPr>
                <w:sz w:val="14"/>
                <w:szCs w:val="14"/>
              </w:rPr>
              <w:t>Confidence level [%]</w:t>
            </w:r>
          </w:p>
        </w:tc>
        <w:tc>
          <w:tcPr>
            <w:tcW w:w="784" w:type="dxa"/>
            <w:vMerge w:val="restart"/>
          </w:tcPr>
          <w:p w14:paraId="36E62981" w14:textId="77777777" w:rsidR="00281673" w:rsidRPr="003B024E" w:rsidRDefault="00281673" w:rsidP="006D3974">
            <w:pPr>
              <w:pStyle w:val="TAH"/>
              <w:rPr>
                <w:sz w:val="14"/>
                <w:szCs w:val="14"/>
              </w:rPr>
            </w:pPr>
            <w:r w:rsidRPr="003B024E">
              <w:rPr>
                <w:sz w:val="14"/>
                <w:szCs w:val="14"/>
              </w:rPr>
              <w:t>Motion rate accuracy</w:t>
            </w:r>
          </w:p>
        </w:tc>
        <w:tc>
          <w:tcPr>
            <w:tcW w:w="1431" w:type="dxa"/>
            <w:gridSpan w:val="2"/>
            <w:shd w:val="clear" w:color="auto" w:fill="auto"/>
          </w:tcPr>
          <w:p w14:paraId="36D30864" w14:textId="77777777" w:rsidR="00281673" w:rsidRPr="00516CD2" w:rsidRDefault="00281673" w:rsidP="006D3974">
            <w:pPr>
              <w:pStyle w:val="TAH"/>
              <w:rPr>
                <w:sz w:val="14"/>
                <w:szCs w:val="14"/>
              </w:rPr>
            </w:pPr>
            <w:r w:rsidRPr="00516CD2">
              <w:rPr>
                <w:sz w:val="14"/>
                <w:szCs w:val="14"/>
              </w:rPr>
              <w:t>Accuracy of positioning estimate by sensing (for a target confidence level)</w:t>
            </w:r>
          </w:p>
        </w:tc>
        <w:tc>
          <w:tcPr>
            <w:tcW w:w="1561" w:type="dxa"/>
            <w:gridSpan w:val="2"/>
            <w:shd w:val="clear" w:color="auto" w:fill="auto"/>
          </w:tcPr>
          <w:p w14:paraId="58F5A597" w14:textId="77777777" w:rsidR="00281673" w:rsidRPr="00516CD2" w:rsidRDefault="00281673" w:rsidP="006D3974">
            <w:pPr>
              <w:pStyle w:val="TAH"/>
              <w:rPr>
                <w:sz w:val="14"/>
                <w:szCs w:val="14"/>
              </w:rPr>
            </w:pPr>
            <w:r w:rsidRPr="00516CD2">
              <w:rPr>
                <w:sz w:val="14"/>
                <w:szCs w:val="14"/>
              </w:rPr>
              <w:t>Accuracy of velocity estimate by sensing (for a target confidence level)</w:t>
            </w:r>
          </w:p>
        </w:tc>
        <w:tc>
          <w:tcPr>
            <w:tcW w:w="1510" w:type="dxa"/>
            <w:gridSpan w:val="2"/>
            <w:shd w:val="clear" w:color="auto" w:fill="auto"/>
          </w:tcPr>
          <w:p w14:paraId="62DE73B6" w14:textId="77777777" w:rsidR="00281673" w:rsidRPr="00516CD2" w:rsidRDefault="00281673" w:rsidP="006D3974">
            <w:pPr>
              <w:pStyle w:val="TAH"/>
              <w:rPr>
                <w:sz w:val="14"/>
                <w:szCs w:val="14"/>
              </w:rPr>
            </w:pPr>
            <w:r w:rsidRPr="00516CD2">
              <w:rPr>
                <w:sz w:val="14"/>
                <w:szCs w:val="14"/>
              </w:rPr>
              <w:t>Sensing resolution</w:t>
            </w:r>
          </w:p>
        </w:tc>
        <w:tc>
          <w:tcPr>
            <w:tcW w:w="658" w:type="dxa"/>
            <w:vMerge w:val="restart"/>
            <w:shd w:val="clear" w:color="auto" w:fill="auto"/>
          </w:tcPr>
          <w:p w14:paraId="0B09EF80" w14:textId="77777777" w:rsidR="00281673" w:rsidRPr="00516CD2" w:rsidRDefault="00281673" w:rsidP="006D3974">
            <w:pPr>
              <w:pStyle w:val="TAH"/>
              <w:rPr>
                <w:sz w:val="14"/>
                <w:szCs w:val="14"/>
              </w:rPr>
            </w:pPr>
            <w:r w:rsidRPr="00516CD2">
              <w:rPr>
                <w:sz w:val="14"/>
                <w:szCs w:val="14"/>
              </w:rPr>
              <w:t>Max sensing service latency[ms]</w:t>
            </w:r>
          </w:p>
        </w:tc>
        <w:tc>
          <w:tcPr>
            <w:tcW w:w="822" w:type="dxa"/>
            <w:vMerge w:val="restart"/>
            <w:shd w:val="clear" w:color="auto" w:fill="auto"/>
          </w:tcPr>
          <w:p w14:paraId="1735C7EF" w14:textId="77777777" w:rsidR="00281673" w:rsidRPr="00516CD2" w:rsidRDefault="00281673" w:rsidP="006D3974">
            <w:pPr>
              <w:pStyle w:val="TAH"/>
              <w:rPr>
                <w:sz w:val="14"/>
                <w:szCs w:val="14"/>
              </w:rPr>
            </w:pPr>
            <w:r w:rsidRPr="00516CD2">
              <w:rPr>
                <w:sz w:val="14"/>
                <w:szCs w:val="14"/>
              </w:rPr>
              <w:t>Refreshing rate [s]</w:t>
            </w:r>
          </w:p>
        </w:tc>
        <w:tc>
          <w:tcPr>
            <w:tcW w:w="520" w:type="dxa"/>
            <w:vMerge w:val="restart"/>
            <w:shd w:val="clear" w:color="auto" w:fill="auto"/>
            <w:textDirection w:val="btLr"/>
          </w:tcPr>
          <w:p w14:paraId="0543EBC7" w14:textId="77777777" w:rsidR="00281673" w:rsidRPr="00516CD2" w:rsidRDefault="00281673" w:rsidP="006D3974">
            <w:pPr>
              <w:pStyle w:val="TAH"/>
              <w:ind w:left="113" w:right="113"/>
              <w:rPr>
                <w:sz w:val="14"/>
                <w:szCs w:val="14"/>
              </w:rPr>
            </w:pPr>
            <w:r w:rsidRPr="00516CD2">
              <w:rPr>
                <w:sz w:val="14"/>
                <w:szCs w:val="14"/>
              </w:rPr>
              <w:t>Missed detection [%]</w:t>
            </w:r>
          </w:p>
          <w:p w14:paraId="19B8DD81" w14:textId="77777777" w:rsidR="00281673" w:rsidRPr="00516CD2" w:rsidRDefault="00281673" w:rsidP="006D3974">
            <w:pPr>
              <w:pStyle w:val="TAH"/>
              <w:ind w:left="113" w:right="113"/>
              <w:rPr>
                <w:sz w:val="14"/>
                <w:szCs w:val="14"/>
              </w:rPr>
            </w:pPr>
          </w:p>
        </w:tc>
        <w:tc>
          <w:tcPr>
            <w:tcW w:w="521" w:type="dxa"/>
            <w:vMerge w:val="restart"/>
            <w:textDirection w:val="btLr"/>
          </w:tcPr>
          <w:p w14:paraId="641657C8" w14:textId="77777777" w:rsidR="00281673" w:rsidRPr="00516CD2" w:rsidRDefault="00281673" w:rsidP="006D3974">
            <w:pPr>
              <w:pStyle w:val="TAH"/>
              <w:ind w:left="113" w:right="113"/>
              <w:rPr>
                <w:sz w:val="14"/>
                <w:szCs w:val="14"/>
              </w:rPr>
            </w:pPr>
            <w:r w:rsidRPr="00516CD2">
              <w:rPr>
                <w:sz w:val="14"/>
                <w:szCs w:val="14"/>
              </w:rPr>
              <w:t>False alarm [%]</w:t>
            </w:r>
          </w:p>
          <w:p w14:paraId="48327D28" w14:textId="77777777" w:rsidR="00281673" w:rsidRPr="00516CD2" w:rsidRDefault="00281673" w:rsidP="006D3974">
            <w:pPr>
              <w:pStyle w:val="TAH"/>
              <w:ind w:left="113" w:right="113"/>
              <w:rPr>
                <w:sz w:val="14"/>
                <w:szCs w:val="14"/>
              </w:rPr>
            </w:pPr>
          </w:p>
        </w:tc>
      </w:tr>
      <w:bookmarkEnd w:id="679"/>
      <w:tr w:rsidR="00281673" w:rsidRPr="002B7B0F" w14:paraId="013BCBD8" w14:textId="77777777" w:rsidTr="006D3974">
        <w:trPr>
          <w:cantSplit/>
          <w:trHeight w:val="1030"/>
          <w:jc w:val="center"/>
        </w:trPr>
        <w:tc>
          <w:tcPr>
            <w:tcW w:w="1533" w:type="dxa"/>
            <w:vMerge/>
          </w:tcPr>
          <w:p w14:paraId="7480BBBC" w14:textId="77777777" w:rsidR="00281673" w:rsidRPr="002B7B0F" w:rsidRDefault="00281673" w:rsidP="006D3974">
            <w:pPr>
              <w:pStyle w:val="TAH"/>
            </w:pPr>
          </w:p>
        </w:tc>
        <w:tc>
          <w:tcPr>
            <w:tcW w:w="743" w:type="dxa"/>
            <w:vMerge/>
            <w:shd w:val="clear" w:color="auto" w:fill="DEEAF6" w:themeFill="accent5" w:themeFillTint="33"/>
          </w:tcPr>
          <w:p w14:paraId="09AF1176" w14:textId="77777777" w:rsidR="00281673" w:rsidRPr="002B7B0F" w:rsidRDefault="00281673" w:rsidP="006D3974">
            <w:pPr>
              <w:pStyle w:val="TAH"/>
            </w:pPr>
          </w:p>
        </w:tc>
        <w:tc>
          <w:tcPr>
            <w:tcW w:w="660" w:type="dxa"/>
            <w:vMerge/>
            <w:shd w:val="clear" w:color="auto" w:fill="DEEAF6" w:themeFill="accent5" w:themeFillTint="33"/>
          </w:tcPr>
          <w:p w14:paraId="1C3DA094" w14:textId="77777777" w:rsidR="00281673" w:rsidRDefault="00281673" w:rsidP="006D3974">
            <w:pPr>
              <w:pStyle w:val="TAH"/>
            </w:pPr>
          </w:p>
        </w:tc>
        <w:tc>
          <w:tcPr>
            <w:tcW w:w="784" w:type="dxa"/>
            <w:vMerge/>
            <w:shd w:val="clear" w:color="auto" w:fill="DEEAF6" w:themeFill="accent5" w:themeFillTint="33"/>
            <w:textDirection w:val="btLr"/>
          </w:tcPr>
          <w:p w14:paraId="034616E6" w14:textId="77777777" w:rsidR="00281673" w:rsidRPr="00646F32" w:rsidRDefault="00281673" w:rsidP="006D3974">
            <w:pPr>
              <w:pStyle w:val="TAH"/>
              <w:ind w:left="113" w:right="113"/>
              <w:rPr>
                <w:sz w:val="16"/>
                <w:szCs w:val="16"/>
              </w:rPr>
            </w:pPr>
            <w:bookmarkStart w:id="680" w:name="_MCCTEMPBM_CRPT81540163___2"/>
            <w:bookmarkEnd w:id="680"/>
          </w:p>
        </w:tc>
        <w:tc>
          <w:tcPr>
            <w:tcW w:w="650" w:type="dxa"/>
            <w:shd w:val="clear" w:color="auto" w:fill="auto"/>
          </w:tcPr>
          <w:p w14:paraId="32E933D2" w14:textId="77777777" w:rsidR="00281673" w:rsidRPr="00516CD2" w:rsidRDefault="00281673" w:rsidP="006D3974">
            <w:pPr>
              <w:pStyle w:val="TAH"/>
              <w:rPr>
                <w:sz w:val="14"/>
                <w:szCs w:val="14"/>
              </w:rPr>
            </w:pPr>
            <w:r w:rsidRPr="00516CD2">
              <w:rPr>
                <w:sz w:val="14"/>
                <w:szCs w:val="14"/>
              </w:rPr>
              <w:t>Horizontal</w:t>
            </w:r>
          </w:p>
          <w:p w14:paraId="3775D6F5" w14:textId="77777777" w:rsidR="00281673" w:rsidRPr="00516CD2" w:rsidRDefault="00281673" w:rsidP="006D3974">
            <w:pPr>
              <w:pStyle w:val="TAH"/>
              <w:rPr>
                <w:sz w:val="14"/>
                <w:szCs w:val="14"/>
              </w:rPr>
            </w:pPr>
            <w:r w:rsidRPr="00516CD2">
              <w:rPr>
                <w:sz w:val="14"/>
                <w:szCs w:val="14"/>
              </w:rPr>
              <w:t>[m]</w:t>
            </w:r>
          </w:p>
        </w:tc>
        <w:tc>
          <w:tcPr>
            <w:tcW w:w="781" w:type="dxa"/>
            <w:shd w:val="clear" w:color="auto" w:fill="auto"/>
          </w:tcPr>
          <w:p w14:paraId="3EC4536A" w14:textId="77777777" w:rsidR="00281673" w:rsidRPr="00516CD2" w:rsidRDefault="00281673" w:rsidP="006D3974">
            <w:pPr>
              <w:pStyle w:val="TAH"/>
              <w:rPr>
                <w:sz w:val="14"/>
                <w:szCs w:val="14"/>
              </w:rPr>
            </w:pPr>
            <w:r w:rsidRPr="00516CD2">
              <w:rPr>
                <w:sz w:val="14"/>
                <w:szCs w:val="14"/>
              </w:rPr>
              <w:t>Vertical</w:t>
            </w:r>
          </w:p>
          <w:p w14:paraId="0CC0DE41" w14:textId="77777777" w:rsidR="00281673" w:rsidRPr="00516CD2" w:rsidRDefault="00281673" w:rsidP="006D3974">
            <w:pPr>
              <w:pStyle w:val="TAH"/>
              <w:rPr>
                <w:sz w:val="14"/>
                <w:szCs w:val="14"/>
              </w:rPr>
            </w:pPr>
            <w:r w:rsidRPr="00516CD2">
              <w:rPr>
                <w:sz w:val="14"/>
                <w:szCs w:val="14"/>
              </w:rPr>
              <w:t>[m]</w:t>
            </w:r>
          </w:p>
        </w:tc>
        <w:tc>
          <w:tcPr>
            <w:tcW w:w="780" w:type="dxa"/>
            <w:shd w:val="clear" w:color="auto" w:fill="auto"/>
          </w:tcPr>
          <w:p w14:paraId="5E1B27CC" w14:textId="77777777" w:rsidR="00281673" w:rsidRPr="00516CD2" w:rsidRDefault="00281673" w:rsidP="006D3974">
            <w:pPr>
              <w:pStyle w:val="TAH"/>
              <w:rPr>
                <w:sz w:val="14"/>
                <w:szCs w:val="14"/>
              </w:rPr>
            </w:pPr>
            <w:r w:rsidRPr="00516CD2">
              <w:rPr>
                <w:sz w:val="14"/>
                <w:szCs w:val="14"/>
              </w:rPr>
              <w:t>Horizontal</w:t>
            </w:r>
          </w:p>
          <w:p w14:paraId="52D2A230" w14:textId="77777777" w:rsidR="00281673" w:rsidRPr="00516CD2" w:rsidRDefault="00281673" w:rsidP="006D3974">
            <w:pPr>
              <w:pStyle w:val="TAH"/>
              <w:rPr>
                <w:sz w:val="14"/>
                <w:szCs w:val="14"/>
              </w:rPr>
            </w:pPr>
            <w:r w:rsidRPr="00516CD2">
              <w:rPr>
                <w:sz w:val="14"/>
                <w:szCs w:val="14"/>
              </w:rPr>
              <w:t>[m/s]</w:t>
            </w:r>
          </w:p>
        </w:tc>
        <w:tc>
          <w:tcPr>
            <w:tcW w:w="781" w:type="dxa"/>
            <w:shd w:val="clear" w:color="auto" w:fill="auto"/>
          </w:tcPr>
          <w:p w14:paraId="75A4E68C" w14:textId="77777777" w:rsidR="00281673" w:rsidRPr="00516CD2" w:rsidRDefault="00281673" w:rsidP="006D3974">
            <w:pPr>
              <w:pStyle w:val="TAH"/>
              <w:rPr>
                <w:sz w:val="14"/>
                <w:szCs w:val="14"/>
              </w:rPr>
            </w:pPr>
            <w:r w:rsidRPr="00516CD2">
              <w:rPr>
                <w:sz w:val="14"/>
                <w:szCs w:val="14"/>
              </w:rPr>
              <w:t>Vertical</w:t>
            </w:r>
          </w:p>
          <w:p w14:paraId="522D8444" w14:textId="77777777" w:rsidR="00281673" w:rsidRPr="00516CD2" w:rsidRDefault="00281673" w:rsidP="006D3974">
            <w:pPr>
              <w:pStyle w:val="TAH"/>
              <w:rPr>
                <w:sz w:val="14"/>
                <w:szCs w:val="14"/>
              </w:rPr>
            </w:pPr>
            <w:r w:rsidRPr="00516CD2">
              <w:rPr>
                <w:sz w:val="14"/>
                <w:szCs w:val="14"/>
              </w:rPr>
              <w:t>[m/s]</w:t>
            </w:r>
          </w:p>
        </w:tc>
        <w:tc>
          <w:tcPr>
            <w:tcW w:w="660" w:type="dxa"/>
            <w:shd w:val="clear" w:color="auto" w:fill="auto"/>
          </w:tcPr>
          <w:p w14:paraId="373804D6" w14:textId="77777777" w:rsidR="00281673" w:rsidRPr="00516CD2" w:rsidRDefault="00281673" w:rsidP="006D3974">
            <w:pPr>
              <w:pStyle w:val="TAH"/>
              <w:rPr>
                <w:sz w:val="14"/>
                <w:szCs w:val="14"/>
              </w:rPr>
            </w:pPr>
            <w:r w:rsidRPr="00516CD2">
              <w:rPr>
                <w:sz w:val="14"/>
                <w:szCs w:val="14"/>
              </w:rPr>
              <w:t>Range resolution</w:t>
            </w:r>
          </w:p>
          <w:p w14:paraId="7B1E614D" w14:textId="77777777" w:rsidR="00281673" w:rsidRPr="00516CD2" w:rsidRDefault="00281673" w:rsidP="006D3974">
            <w:pPr>
              <w:pStyle w:val="TAH"/>
              <w:rPr>
                <w:sz w:val="14"/>
                <w:szCs w:val="14"/>
              </w:rPr>
            </w:pPr>
            <w:r w:rsidRPr="00516CD2">
              <w:rPr>
                <w:sz w:val="14"/>
                <w:szCs w:val="14"/>
              </w:rPr>
              <w:t>[m]</w:t>
            </w:r>
          </w:p>
        </w:tc>
        <w:tc>
          <w:tcPr>
            <w:tcW w:w="850" w:type="dxa"/>
            <w:shd w:val="clear" w:color="auto" w:fill="auto"/>
          </w:tcPr>
          <w:p w14:paraId="5787C5D3" w14:textId="77777777" w:rsidR="00281673" w:rsidRPr="00516CD2" w:rsidRDefault="00281673" w:rsidP="006D3974">
            <w:pPr>
              <w:pStyle w:val="TAH"/>
              <w:rPr>
                <w:sz w:val="14"/>
                <w:szCs w:val="14"/>
              </w:rPr>
            </w:pPr>
            <w:r w:rsidRPr="00516CD2">
              <w:rPr>
                <w:sz w:val="14"/>
                <w:szCs w:val="14"/>
              </w:rPr>
              <w:t>Velocity resolution (horizontal/ vertical)</w:t>
            </w:r>
          </w:p>
          <w:p w14:paraId="0EBD1D6D" w14:textId="77777777" w:rsidR="00281673" w:rsidRPr="00516CD2" w:rsidRDefault="00281673" w:rsidP="006D3974">
            <w:pPr>
              <w:pStyle w:val="TAH"/>
              <w:rPr>
                <w:sz w:val="14"/>
                <w:szCs w:val="14"/>
              </w:rPr>
            </w:pPr>
            <w:r w:rsidRPr="00516CD2">
              <w:rPr>
                <w:sz w:val="14"/>
                <w:szCs w:val="14"/>
              </w:rPr>
              <w:t>[m/s x m/s]</w:t>
            </w:r>
          </w:p>
        </w:tc>
        <w:tc>
          <w:tcPr>
            <w:tcW w:w="658" w:type="dxa"/>
            <w:vMerge/>
            <w:shd w:val="clear" w:color="auto" w:fill="DEEAF6" w:themeFill="accent5" w:themeFillTint="33"/>
          </w:tcPr>
          <w:p w14:paraId="081E960C" w14:textId="77777777" w:rsidR="00281673" w:rsidRPr="002B7B0F" w:rsidRDefault="00281673" w:rsidP="006D3974">
            <w:pPr>
              <w:pStyle w:val="TAH"/>
            </w:pPr>
          </w:p>
        </w:tc>
        <w:tc>
          <w:tcPr>
            <w:tcW w:w="822" w:type="dxa"/>
            <w:vMerge/>
            <w:shd w:val="clear" w:color="auto" w:fill="DEEAF6" w:themeFill="accent5" w:themeFillTint="33"/>
          </w:tcPr>
          <w:p w14:paraId="186F0DB9" w14:textId="77777777" w:rsidR="00281673" w:rsidRPr="002B7B0F" w:rsidRDefault="00281673" w:rsidP="006D3974">
            <w:pPr>
              <w:pStyle w:val="TAH"/>
            </w:pPr>
          </w:p>
        </w:tc>
        <w:tc>
          <w:tcPr>
            <w:tcW w:w="520" w:type="dxa"/>
            <w:vMerge/>
            <w:shd w:val="clear" w:color="auto" w:fill="DEEAF6" w:themeFill="accent5" w:themeFillTint="33"/>
          </w:tcPr>
          <w:p w14:paraId="776E30FE" w14:textId="77777777" w:rsidR="00281673" w:rsidRPr="002B7B0F" w:rsidRDefault="00281673" w:rsidP="006D3974">
            <w:pPr>
              <w:pStyle w:val="TAH"/>
            </w:pPr>
          </w:p>
        </w:tc>
        <w:tc>
          <w:tcPr>
            <w:tcW w:w="521" w:type="dxa"/>
            <w:vMerge/>
            <w:shd w:val="clear" w:color="auto" w:fill="DEEAF6" w:themeFill="accent5" w:themeFillTint="33"/>
          </w:tcPr>
          <w:p w14:paraId="595A88B7" w14:textId="77777777" w:rsidR="00281673" w:rsidRPr="002B7B0F" w:rsidRDefault="00281673" w:rsidP="006D3974">
            <w:pPr>
              <w:pStyle w:val="TAH"/>
            </w:pPr>
          </w:p>
        </w:tc>
      </w:tr>
      <w:tr w:rsidR="00281673" w:rsidRPr="00CA0BCD" w14:paraId="3146FE81" w14:textId="77777777" w:rsidTr="006D3974">
        <w:trPr>
          <w:trHeight w:val="561"/>
          <w:jc w:val="center"/>
        </w:trPr>
        <w:tc>
          <w:tcPr>
            <w:tcW w:w="1533" w:type="dxa"/>
          </w:tcPr>
          <w:p w14:paraId="15912EB5" w14:textId="6F8B0020" w:rsidR="00281673" w:rsidRPr="00CA0BCD" w:rsidRDefault="00281673" w:rsidP="006D3974">
            <w:pPr>
              <w:pStyle w:val="TAL"/>
              <w:rPr>
                <w:sz w:val="16"/>
                <w:szCs w:val="16"/>
                <w:lang w:eastAsia="zh-CN"/>
              </w:rPr>
            </w:pPr>
            <w:bookmarkStart w:id="681" w:name="_MCCTEMPBM_CRPT81540166___5" w:colFirst="10" w:colLast="10"/>
            <w:r>
              <w:rPr>
                <w:sz w:val="16"/>
                <w:szCs w:val="16"/>
                <w:lang w:eastAsia="zh-CN"/>
              </w:rPr>
              <w:t>Gesture recognition</w:t>
            </w:r>
          </w:p>
        </w:tc>
        <w:tc>
          <w:tcPr>
            <w:tcW w:w="743" w:type="dxa"/>
            <w:shd w:val="clear" w:color="auto" w:fill="auto"/>
          </w:tcPr>
          <w:p w14:paraId="7DB9A0FA" w14:textId="77777777" w:rsidR="00281673" w:rsidRPr="00CA0BCD" w:rsidRDefault="00281673" w:rsidP="006D3974">
            <w:pPr>
              <w:pStyle w:val="TAL"/>
              <w:rPr>
                <w:sz w:val="16"/>
                <w:szCs w:val="16"/>
              </w:rPr>
            </w:pPr>
            <w:r>
              <w:rPr>
                <w:sz w:val="16"/>
                <w:szCs w:val="16"/>
                <w:lang w:eastAsia="zh-CN"/>
              </w:rPr>
              <w:t>Indoor</w:t>
            </w:r>
          </w:p>
        </w:tc>
        <w:tc>
          <w:tcPr>
            <w:tcW w:w="660" w:type="dxa"/>
            <w:shd w:val="clear" w:color="auto" w:fill="auto"/>
          </w:tcPr>
          <w:p w14:paraId="5561A51C" w14:textId="4768D922" w:rsidR="00281673" w:rsidRPr="00CA0BCD" w:rsidRDefault="008969DD" w:rsidP="006D3974">
            <w:pPr>
              <w:pStyle w:val="TAL"/>
              <w:rPr>
                <w:sz w:val="16"/>
                <w:szCs w:val="16"/>
              </w:rPr>
            </w:pPr>
            <w:r w:rsidRPr="008969DD">
              <w:rPr>
                <w:sz w:val="16"/>
                <w:szCs w:val="16"/>
              </w:rPr>
              <w:t>95</w:t>
            </w:r>
          </w:p>
        </w:tc>
        <w:tc>
          <w:tcPr>
            <w:tcW w:w="784" w:type="dxa"/>
            <w:shd w:val="clear" w:color="auto" w:fill="auto"/>
          </w:tcPr>
          <w:p w14:paraId="1E07FA9E" w14:textId="77777777" w:rsidR="00281673" w:rsidRPr="00A32371" w:rsidRDefault="00281673" w:rsidP="006D3974">
            <w:pPr>
              <w:pStyle w:val="TAL"/>
              <w:jc w:val="center"/>
              <w:rPr>
                <w:sz w:val="16"/>
                <w:szCs w:val="16"/>
              </w:rPr>
            </w:pPr>
            <w:bookmarkStart w:id="682" w:name="_MCCTEMPBM_CRPT81540164___4"/>
            <w:r>
              <w:rPr>
                <w:sz w:val="16"/>
                <w:szCs w:val="16"/>
              </w:rPr>
              <w:t>N/A</w:t>
            </w:r>
            <w:bookmarkEnd w:id="682"/>
          </w:p>
        </w:tc>
        <w:tc>
          <w:tcPr>
            <w:tcW w:w="650" w:type="dxa"/>
            <w:shd w:val="clear" w:color="auto" w:fill="auto"/>
          </w:tcPr>
          <w:p w14:paraId="1E9D94F1" w14:textId="1C5ECADD" w:rsidR="008969DD" w:rsidRPr="008969DD" w:rsidRDefault="008969DD" w:rsidP="008969DD">
            <w:pPr>
              <w:pStyle w:val="TAL"/>
              <w:rPr>
                <w:sz w:val="16"/>
                <w:szCs w:val="16"/>
                <w:lang w:eastAsia="zh-CN"/>
              </w:rPr>
            </w:pPr>
            <w:r w:rsidRPr="008969DD">
              <w:rPr>
                <w:sz w:val="16"/>
                <w:szCs w:val="16"/>
                <w:lang w:eastAsia="zh-CN"/>
              </w:rPr>
              <w:t xml:space="preserve">0.2  </w:t>
            </w:r>
          </w:p>
          <w:p w14:paraId="1E67AC8F" w14:textId="77777777" w:rsidR="008969DD" w:rsidRPr="008969DD" w:rsidRDefault="008969DD" w:rsidP="008969DD">
            <w:pPr>
              <w:pStyle w:val="TAL"/>
              <w:rPr>
                <w:sz w:val="16"/>
                <w:szCs w:val="16"/>
                <w:lang w:eastAsia="zh-CN"/>
              </w:rPr>
            </w:pPr>
          </w:p>
          <w:p w14:paraId="5B552EBA" w14:textId="0A53A21D" w:rsidR="00281673" w:rsidRPr="001C1973" w:rsidRDefault="008969DD" w:rsidP="008969DD">
            <w:pPr>
              <w:pStyle w:val="TAL"/>
              <w:rPr>
                <w:sz w:val="16"/>
                <w:szCs w:val="16"/>
                <w:lang w:eastAsia="zh-CN"/>
              </w:rPr>
            </w:pPr>
            <w:r w:rsidRPr="008969DD">
              <w:rPr>
                <w:sz w:val="16"/>
                <w:szCs w:val="16"/>
                <w:lang w:eastAsia="zh-CN"/>
              </w:rPr>
              <w:t>NOTES 4 and 5</w:t>
            </w:r>
          </w:p>
        </w:tc>
        <w:tc>
          <w:tcPr>
            <w:tcW w:w="781" w:type="dxa"/>
            <w:shd w:val="clear" w:color="auto" w:fill="auto"/>
          </w:tcPr>
          <w:p w14:paraId="74C2B321" w14:textId="7B994E22" w:rsidR="008969DD" w:rsidRPr="008969DD" w:rsidRDefault="008969DD" w:rsidP="008969DD">
            <w:pPr>
              <w:pStyle w:val="TAL"/>
              <w:rPr>
                <w:sz w:val="16"/>
                <w:szCs w:val="16"/>
                <w:lang w:eastAsia="zh-CN"/>
              </w:rPr>
            </w:pPr>
            <w:r w:rsidRPr="008969DD">
              <w:rPr>
                <w:sz w:val="16"/>
                <w:szCs w:val="16"/>
                <w:lang w:eastAsia="zh-CN"/>
              </w:rPr>
              <w:t>0.2</w:t>
            </w:r>
          </w:p>
          <w:p w14:paraId="6C5EF73D" w14:textId="77777777" w:rsidR="008969DD" w:rsidRPr="008969DD" w:rsidRDefault="008969DD" w:rsidP="008969DD">
            <w:pPr>
              <w:pStyle w:val="TAL"/>
              <w:rPr>
                <w:sz w:val="16"/>
                <w:szCs w:val="16"/>
                <w:lang w:eastAsia="zh-CN"/>
              </w:rPr>
            </w:pPr>
          </w:p>
          <w:p w14:paraId="6DEE7E2B" w14:textId="123FE1EA" w:rsidR="00281673" w:rsidRPr="002B7B0F" w:rsidRDefault="008969DD" w:rsidP="008969DD">
            <w:pPr>
              <w:pStyle w:val="TAL"/>
            </w:pPr>
            <w:r w:rsidRPr="008969DD">
              <w:rPr>
                <w:sz w:val="16"/>
                <w:szCs w:val="16"/>
                <w:lang w:eastAsia="zh-CN"/>
              </w:rPr>
              <w:t>NOTES 4 and 5</w:t>
            </w:r>
          </w:p>
        </w:tc>
        <w:tc>
          <w:tcPr>
            <w:tcW w:w="780" w:type="dxa"/>
            <w:shd w:val="clear" w:color="auto" w:fill="auto"/>
          </w:tcPr>
          <w:p w14:paraId="0C27088C" w14:textId="636DC12E" w:rsidR="00281673" w:rsidRPr="001C1973" w:rsidRDefault="00281673" w:rsidP="001C1973">
            <w:pPr>
              <w:pStyle w:val="TAL"/>
              <w:rPr>
                <w:sz w:val="16"/>
                <w:szCs w:val="16"/>
                <w:lang w:eastAsia="zh-CN"/>
              </w:rPr>
            </w:pPr>
            <w:r>
              <w:rPr>
                <w:sz w:val="16"/>
                <w:szCs w:val="16"/>
                <w:lang w:eastAsia="zh-CN"/>
              </w:rPr>
              <w:t>0.1</w:t>
            </w:r>
          </w:p>
        </w:tc>
        <w:tc>
          <w:tcPr>
            <w:tcW w:w="781" w:type="dxa"/>
            <w:shd w:val="clear" w:color="auto" w:fill="auto"/>
          </w:tcPr>
          <w:p w14:paraId="507F87E0" w14:textId="77777777" w:rsidR="00281673" w:rsidRPr="002B7B0F" w:rsidRDefault="00281673" w:rsidP="006D3974">
            <w:pPr>
              <w:pStyle w:val="TAL"/>
            </w:pPr>
            <w:r>
              <w:rPr>
                <w:sz w:val="16"/>
                <w:szCs w:val="16"/>
                <w:lang w:eastAsia="zh-CN"/>
              </w:rPr>
              <w:t>0.1</w:t>
            </w:r>
          </w:p>
        </w:tc>
        <w:tc>
          <w:tcPr>
            <w:tcW w:w="660" w:type="dxa"/>
            <w:shd w:val="clear" w:color="auto" w:fill="auto"/>
          </w:tcPr>
          <w:p w14:paraId="0789EC54" w14:textId="435763FD" w:rsidR="008969DD" w:rsidRPr="008969DD" w:rsidRDefault="008969DD" w:rsidP="008969DD">
            <w:pPr>
              <w:pStyle w:val="TAL"/>
              <w:rPr>
                <w:sz w:val="16"/>
                <w:szCs w:val="16"/>
                <w:lang w:eastAsia="zh-CN"/>
              </w:rPr>
            </w:pPr>
            <w:r w:rsidRPr="008969DD">
              <w:rPr>
                <w:sz w:val="16"/>
                <w:szCs w:val="16"/>
                <w:lang w:eastAsia="zh-CN"/>
              </w:rPr>
              <w:t>0.375</w:t>
            </w:r>
          </w:p>
          <w:p w14:paraId="513C132E" w14:textId="77777777" w:rsidR="008969DD" w:rsidRPr="008969DD" w:rsidRDefault="008969DD" w:rsidP="008969DD">
            <w:pPr>
              <w:pStyle w:val="TAL"/>
              <w:rPr>
                <w:sz w:val="16"/>
                <w:szCs w:val="16"/>
                <w:lang w:eastAsia="zh-CN"/>
              </w:rPr>
            </w:pPr>
          </w:p>
          <w:p w14:paraId="08B89C30" w14:textId="77777777" w:rsidR="008969DD" w:rsidRPr="008969DD" w:rsidRDefault="008969DD" w:rsidP="008969DD">
            <w:pPr>
              <w:pStyle w:val="TAL"/>
              <w:rPr>
                <w:sz w:val="16"/>
                <w:szCs w:val="16"/>
                <w:lang w:eastAsia="zh-CN"/>
              </w:rPr>
            </w:pPr>
            <w:r w:rsidRPr="008969DD">
              <w:rPr>
                <w:sz w:val="16"/>
                <w:szCs w:val="16"/>
                <w:lang w:eastAsia="zh-CN"/>
              </w:rPr>
              <w:t>NOTES 1 and ,2 and 5</w:t>
            </w:r>
          </w:p>
          <w:p w14:paraId="478C6BE0" w14:textId="2D4C9410" w:rsidR="00281673" w:rsidRPr="002B7B0F" w:rsidRDefault="00281673" w:rsidP="006D3974">
            <w:pPr>
              <w:pStyle w:val="TAL"/>
            </w:pPr>
          </w:p>
        </w:tc>
        <w:tc>
          <w:tcPr>
            <w:tcW w:w="850" w:type="dxa"/>
            <w:shd w:val="clear" w:color="auto" w:fill="auto"/>
          </w:tcPr>
          <w:p w14:paraId="71133F7F" w14:textId="47489D86" w:rsidR="00281673" w:rsidRPr="002B7B0F" w:rsidRDefault="00281673" w:rsidP="006D3974">
            <w:pPr>
              <w:pStyle w:val="TAL"/>
              <w:jc w:val="center"/>
            </w:pPr>
            <w:bookmarkStart w:id="683" w:name="_MCCTEMPBM_CRPT81540165___4"/>
            <w:r w:rsidRPr="007B33AC">
              <w:rPr>
                <w:sz w:val="16"/>
                <w:szCs w:val="16"/>
                <w:lang w:eastAsia="zh-CN"/>
              </w:rPr>
              <w:t>0.3</w:t>
            </w:r>
            <w:bookmarkEnd w:id="683"/>
          </w:p>
        </w:tc>
        <w:tc>
          <w:tcPr>
            <w:tcW w:w="658" w:type="dxa"/>
            <w:shd w:val="clear" w:color="auto" w:fill="auto"/>
          </w:tcPr>
          <w:p w14:paraId="04595116" w14:textId="47CFFB91" w:rsidR="008969DD" w:rsidRPr="008969DD" w:rsidRDefault="008969DD" w:rsidP="008969DD">
            <w:pPr>
              <w:pStyle w:val="TAL"/>
              <w:rPr>
                <w:color w:val="0C0C0C"/>
                <w:sz w:val="16"/>
              </w:rPr>
            </w:pPr>
            <w:r w:rsidRPr="008969DD">
              <w:rPr>
                <w:color w:val="0C0C0C"/>
                <w:sz w:val="16"/>
              </w:rPr>
              <w:t xml:space="preserve">5 – 50 </w:t>
            </w:r>
          </w:p>
          <w:p w14:paraId="718873CF" w14:textId="77777777" w:rsidR="008969DD" w:rsidRPr="008969DD" w:rsidRDefault="008969DD" w:rsidP="008969DD">
            <w:pPr>
              <w:pStyle w:val="TAL"/>
              <w:rPr>
                <w:color w:val="0C0C0C"/>
                <w:sz w:val="16"/>
              </w:rPr>
            </w:pPr>
          </w:p>
          <w:p w14:paraId="0A77E426" w14:textId="1ACFBC98" w:rsidR="00281673" w:rsidRPr="002B7B0F" w:rsidRDefault="008969DD" w:rsidP="008969DD">
            <w:pPr>
              <w:pStyle w:val="TAL"/>
            </w:pPr>
            <w:r w:rsidRPr="008969DD">
              <w:rPr>
                <w:color w:val="0C0C0C"/>
                <w:sz w:val="16"/>
              </w:rPr>
              <w:t>NOTE 3</w:t>
            </w:r>
          </w:p>
        </w:tc>
        <w:tc>
          <w:tcPr>
            <w:tcW w:w="822" w:type="dxa"/>
            <w:shd w:val="clear" w:color="auto" w:fill="auto"/>
          </w:tcPr>
          <w:p w14:paraId="347846C5" w14:textId="77777777" w:rsidR="00281673" w:rsidRPr="00CA0BCD" w:rsidRDefault="00281673" w:rsidP="006D3974">
            <w:pPr>
              <w:pStyle w:val="TAL"/>
              <w:rPr>
                <w:sz w:val="16"/>
                <w:szCs w:val="16"/>
              </w:rPr>
            </w:pPr>
            <w:r w:rsidRPr="00CF2E69">
              <w:rPr>
                <w:color w:val="0C0C0C"/>
                <w:sz w:val="16"/>
              </w:rPr>
              <w:t>≤</w:t>
            </w:r>
            <w:r>
              <w:rPr>
                <w:sz w:val="16"/>
                <w:szCs w:val="16"/>
                <w:lang w:eastAsia="zh-CN"/>
              </w:rPr>
              <w:t>0.1</w:t>
            </w:r>
          </w:p>
        </w:tc>
        <w:tc>
          <w:tcPr>
            <w:tcW w:w="520" w:type="dxa"/>
            <w:shd w:val="clear" w:color="auto" w:fill="auto"/>
          </w:tcPr>
          <w:p w14:paraId="053FB98E" w14:textId="10F2B402" w:rsidR="00281673" w:rsidRPr="00CA0BCD" w:rsidRDefault="008969DD" w:rsidP="006D3974">
            <w:pPr>
              <w:pStyle w:val="TAL"/>
              <w:rPr>
                <w:sz w:val="16"/>
                <w:szCs w:val="16"/>
              </w:rPr>
            </w:pPr>
            <w:r w:rsidRPr="008969DD">
              <w:rPr>
                <w:sz w:val="16"/>
                <w:szCs w:val="16"/>
                <w:lang w:eastAsia="zh-CN"/>
              </w:rPr>
              <w:t>≤5</w:t>
            </w:r>
          </w:p>
        </w:tc>
        <w:tc>
          <w:tcPr>
            <w:tcW w:w="521" w:type="dxa"/>
            <w:shd w:val="clear" w:color="auto" w:fill="auto"/>
          </w:tcPr>
          <w:p w14:paraId="78BE22B9" w14:textId="49F06B65" w:rsidR="00281673" w:rsidRPr="00CA0BCD" w:rsidRDefault="008969DD" w:rsidP="006D3974">
            <w:pPr>
              <w:pStyle w:val="TAL"/>
              <w:rPr>
                <w:sz w:val="16"/>
                <w:szCs w:val="16"/>
              </w:rPr>
            </w:pPr>
            <w:r w:rsidRPr="008969DD">
              <w:rPr>
                <w:sz w:val="16"/>
                <w:szCs w:val="16"/>
                <w:lang w:eastAsia="zh-CN"/>
              </w:rPr>
              <w:t>≤5</w:t>
            </w:r>
          </w:p>
        </w:tc>
      </w:tr>
      <w:bookmarkEnd w:id="681"/>
      <w:tr w:rsidR="00281673" w:rsidRPr="00CD69AE" w14:paraId="5990E7D2" w14:textId="77777777" w:rsidTr="006D3974">
        <w:trPr>
          <w:trHeight w:val="192"/>
          <w:jc w:val="center"/>
        </w:trPr>
        <w:tc>
          <w:tcPr>
            <w:tcW w:w="10743" w:type="dxa"/>
            <w:gridSpan w:val="14"/>
          </w:tcPr>
          <w:p w14:paraId="7B3D325A" w14:textId="728CC7AB" w:rsidR="008969DD" w:rsidRPr="008969DD" w:rsidRDefault="00281673" w:rsidP="008969DD">
            <w:pPr>
              <w:pStyle w:val="TAN"/>
              <w:rPr>
                <w:sz w:val="16"/>
                <w:szCs w:val="16"/>
              </w:rPr>
            </w:pPr>
            <w:r w:rsidRPr="00CA0BCD">
              <w:rPr>
                <w:sz w:val="16"/>
                <w:szCs w:val="16"/>
              </w:rPr>
              <w:t>NOTE</w:t>
            </w:r>
            <w:r w:rsidR="00E42D84">
              <w:rPr>
                <w:sz w:val="16"/>
                <w:szCs w:val="16"/>
              </w:rPr>
              <w:t> </w:t>
            </w:r>
            <w:r w:rsidR="008969DD" w:rsidRPr="008969DD">
              <w:rPr>
                <w:sz w:val="16"/>
                <w:szCs w:val="16"/>
              </w:rPr>
              <w:t>1</w:t>
            </w:r>
            <w:r w:rsidRPr="00CA0BCD">
              <w:rPr>
                <w:sz w:val="16"/>
                <w:szCs w:val="16"/>
              </w:rPr>
              <w:t>:</w:t>
            </w:r>
            <w:r w:rsidR="001C1973" w:rsidRPr="00760EE7">
              <w:rPr>
                <w:sz w:val="16"/>
                <w:szCs w:val="16"/>
              </w:rPr>
              <w:tab/>
            </w:r>
            <w:r w:rsidR="008969DD" w:rsidRPr="008969DD">
              <w:rPr>
                <w:sz w:val="16"/>
                <w:szCs w:val="16"/>
              </w:rPr>
              <w:t>Due to the resolution allowed by the KPIs above, the use of pre-defined gestures for determining a user’s basic hand gestures is assumed.</w:t>
            </w:r>
          </w:p>
          <w:p w14:paraId="75C1991C" w14:textId="77777777" w:rsidR="008969DD" w:rsidRPr="008969DD" w:rsidRDefault="008969DD" w:rsidP="008969DD">
            <w:pPr>
              <w:pStyle w:val="TAN"/>
              <w:rPr>
                <w:sz w:val="16"/>
                <w:szCs w:val="16"/>
              </w:rPr>
            </w:pPr>
            <w:r w:rsidRPr="008969DD">
              <w:rPr>
                <w:sz w:val="16"/>
                <w:szCs w:val="16"/>
              </w:rPr>
              <w:t>NOTE 2:   Assuming bandwith of 400 MHz, Tthe range resolution can beis determined using the formular C/2*B where C is the speed of light, B is the bandwidth (assuming B = 400 MHz which is supported in 5G mmWave networks.)</w:t>
            </w:r>
          </w:p>
          <w:p w14:paraId="1F1BAF1A" w14:textId="77777777" w:rsidR="008969DD" w:rsidRPr="008969DD" w:rsidRDefault="008969DD" w:rsidP="008969DD">
            <w:pPr>
              <w:pStyle w:val="TAN"/>
              <w:rPr>
                <w:sz w:val="16"/>
                <w:szCs w:val="16"/>
              </w:rPr>
            </w:pPr>
            <w:r w:rsidRPr="008969DD">
              <w:rPr>
                <w:sz w:val="16"/>
                <w:szCs w:val="16"/>
              </w:rPr>
              <w:t>NOTE 3:   The value is derived from TS22.261 [33] clause 7.11 about max allowed end-to-end latency for immersive multi-modal KPIs.</w:t>
            </w:r>
          </w:p>
          <w:p w14:paraId="04192987" w14:textId="77777777" w:rsidR="008969DD" w:rsidRPr="008969DD" w:rsidRDefault="008969DD" w:rsidP="008969DD">
            <w:pPr>
              <w:pStyle w:val="TAN"/>
              <w:rPr>
                <w:sz w:val="16"/>
                <w:szCs w:val="16"/>
              </w:rPr>
            </w:pPr>
            <w:r w:rsidRPr="008969DD">
              <w:rPr>
                <w:sz w:val="16"/>
                <w:szCs w:val="16"/>
              </w:rPr>
              <w:t>NOTE 4:   Positioning accuracy KPIs are based on minimum supported positioning accuracy in 5G systems [TS 22.261]</w:t>
            </w:r>
          </w:p>
          <w:p w14:paraId="0B9E78E7" w14:textId="545AD28B" w:rsidR="00281673" w:rsidRPr="00CD69AE" w:rsidRDefault="008969DD" w:rsidP="008969DD">
            <w:pPr>
              <w:pStyle w:val="TAN"/>
              <w:rPr>
                <w:sz w:val="16"/>
                <w:szCs w:val="16"/>
              </w:rPr>
            </w:pPr>
            <w:r w:rsidRPr="008969DD">
              <w:rPr>
                <w:sz w:val="16"/>
                <w:szCs w:val="16"/>
              </w:rPr>
              <w:t>NOTE 5:   By combining non-3GPP sensing data (if available) with 3GPP sensing data, some of these KPIs may be improved.</w:t>
            </w:r>
          </w:p>
        </w:tc>
      </w:tr>
    </w:tbl>
    <w:p w14:paraId="78FCEE9C" w14:textId="107DFEA1" w:rsidR="00201493" w:rsidRPr="003A450B" w:rsidRDefault="00201493" w:rsidP="00201493">
      <w:pPr>
        <w:pStyle w:val="Heading2"/>
      </w:pPr>
      <w:bookmarkStart w:id="684" w:name="_Toc136368504"/>
      <w:bookmarkStart w:id="685" w:name="_Toc146298184"/>
      <w:r w:rsidRPr="003A450B">
        <w:t>5.</w:t>
      </w:r>
      <w:r>
        <w:t>30</w:t>
      </w:r>
      <w:r w:rsidRPr="003A450B">
        <w:tab/>
        <w:t xml:space="preserve">Use case on sensing for automotive </w:t>
      </w:r>
      <w:r w:rsidR="00E74679" w:rsidRPr="003A450B">
        <w:t>manoeuvring</w:t>
      </w:r>
      <w:r w:rsidRPr="003A450B">
        <w:t xml:space="preserve"> and navigation service</w:t>
      </w:r>
      <w:r>
        <w:t xml:space="preserve"> when not served by RAN</w:t>
      </w:r>
      <w:bookmarkEnd w:id="684"/>
      <w:bookmarkEnd w:id="685"/>
    </w:p>
    <w:p w14:paraId="1A5ABD1A" w14:textId="028EDC32" w:rsidR="00201493" w:rsidRPr="003A450B" w:rsidRDefault="00201493" w:rsidP="00201493">
      <w:pPr>
        <w:pStyle w:val="Heading3"/>
      </w:pPr>
      <w:bookmarkStart w:id="686" w:name="_Toc136368505"/>
      <w:bookmarkStart w:id="687" w:name="_Toc146298185"/>
      <w:r w:rsidRPr="003A450B">
        <w:t>5.</w:t>
      </w:r>
      <w:r>
        <w:t>30</w:t>
      </w:r>
      <w:r w:rsidRPr="003A450B">
        <w:t>.1</w:t>
      </w:r>
      <w:r w:rsidRPr="003A450B">
        <w:tab/>
        <w:t>Description</w:t>
      </w:r>
      <w:bookmarkEnd w:id="686"/>
      <w:bookmarkEnd w:id="687"/>
    </w:p>
    <w:p w14:paraId="26154D9D" w14:textId="47DABCAC" w:rsidR="00201493" w:rsidRPr="003A450B" w:rsidRDefault="00201493" w:rsidP="00201493">
      <w:r>
        <w:t>Consider the scenario</w:t>
      </w:r>
      <w:r w:rsidRPr="003A450B">
        <w:t xml:space="preserve"> defined in section 5.8, where NR wireless sensing is utilized to assist automotive </w:t>
      </w:r>
      <w:r w:rsidR="00E74679" w:rsidRPr="003A450B">
        <w:t>manoeuvring</w:t>
      </w:r>
      <w:r w:rsidRPr="003A450B">
        <w:t xml:space="preserve">, i.e. sensing results play an important role in making the </w:t>
      </w:r>
      <w:r w:rsidR="00E74679" w:rsidRPr="003A450B">
        <w:t>manoeuvring</w:t>
      </w:r>
      <w:r w:rsidRPr="003A450B">
        <w:t xml:space="preserve"> decisions. However, in this </w:t>
      </w:r>
      <w:r w:rsidR="00207A1F">
        <w:t>section</w:t>
      </w:r>
      <w:r w:rsidRPr="003A450B">
        <w:t xml:space="preserve"> the vehicles are </w:t>
      </w:r>
      <w:r>
        <w:t>not served by RAN</w:t>
      </w:r>
      <w:r w:rsidRPr="003A450B">
        <w:t xml:space="preserve"> when the Sensing activity is expected to occur</w:t>
      </w:r>
      <w:r>
        <w:t xml:space="preserve">, where UE is not served by RAN </w:t>
      </w:r>
      <w:r w:rsidRPr="003A450B">
        <w:t xml:space="preserve">and therefore RAN entities are unable to be involved. UEs </w:t>
      </w:r>
      <w:r w:rsidR="00473AF0">
        <w:t>performing</w:t>
      </w:r>
      <w:r w:rsidR="00473AF0" w:rsidRPr="003A450B">
        <w:t xml:space="preserve"> </w:t>
      </w:r>
      <w:r w:rsidRPr="003A450B">
        <w:t xml:space="preserve">the sensing measurement process in this scenario have to be able to operate </w:t>
      </w:r>
      <w:r>
        <w:t>when UE is not served by RAN</w:t>
      </w:r>
      <w:r w:rsidRPr="003A450B">
        <w:t>.</w:t>
      </w:r>
    </w:p>
    <w:p w14:paraId="1A4F383C" w14:textId="5D11EB27" w:rsidR="00201493" w:rsidRPr="003A450B" w:rsidRDefault="00201493" w:rsidP="00201493">
      <w:pPr>
        <w:pStyle w:val="Heading3"/>
        <w:ind w:left="0" w:firstLine="0"/>
      </w:pPr>
      <w:bookmarkStart w:id="688" w:name="_Toc136368506"/>
      <w:bookmarkStart w:id="689" w:name="_Toc146298186"/>
      <w:bookmarkStart w:id="690" w:name="_MCCTEMPBM_CRPT81540167___2"/>
      <w:r w:rsidRPr="003A450B">
        <w:t>5.</w:t>
      </w:r>
      <w:r>
        <w:t>30</w:t>
      </w:r>
      <w:r w:rsidRPr="003A450B">
        <w:t xml:space="preserve">.2 </w:t>
      </w:r>
      <w:r w:rsidRPr="003A450B">
        <w:tab/>
        <w:t>Pre-conditions</w:t>
      </w:r>
      <w:bookmarkEnd w:id="688"/>
      <w:bookmarkEnd w:id="689"/>
    </w:p>
    <w:bookmarkEnd w:id="690"/>
    <w:p w14:paraId="6C2D121D" w14:textId="0CE053BF" w:rsidR="00201493" w:rsidRPr="003A450B" w:rsidRDefault="00201493" w:rsidP="00201493">
      <w:r w:rsidRPr="003A450B">
        <w:t>Refer to 5.8, where Bob’s vehicle determine</w:t>
      </w:r>
      <w:r>
        <w:t>s</w:t>
      </w:r>
      <w:r w:rsidRPr="003A450B">
        <w:t xml:space="preserve"> the need for sensing service. </w:t>
      </w:r>
      <w:r>
        <w:t>Bob’s vehicle integrates a UE supporting V2X application i</w:t>
      </w:r>
      <w:r w:rsidR="000835D3">
        <w:t>.</w:t>
      </w:r>
      <w:r>
        <w:t>e.</w:t>
      </w:r>
      <w:r w:rsidR="000835D3">
        <w:t>,</w:t>
      </w:r>
      <w:r>
        <w:t xml:space="preserve"> Bob’s vehicle supports V2X. </w:t>
      </w:r>
      <w:r w:rsidRPr="003A450B">
        <w:t xml:space="preserve">Sensing can be performed by 5G Wireless sensing. </w:t>
      </w:r>
      <w:r w:rsidRPr="00781CF1">
        <w:t xml:space="preserve">Unlike in </w:t>
      </w:r>
      <w:r w:rsidR="00207A1F">
        <w:t>section</w:t>
      </w:r>
      <w:r w:rsidR="00207A1F" w:rsidRPr="00781CF1">
        <w:t xml:space="preserve"> </w:t>
      </w:r>
      <w:r w:rsidRPr="00781CF1">
        <w:t xml:space="preserve">5.8, the vehicles are </w:t>
      </w:r>
      <w:r>
        <w:t>not served by RAN</w:t>
      </w:r>
      <w:r w:rsidRPr="00781CF1">
        <w:t xml:space="preserve"> and perform 5G Wireless sensing</w:t>
      </w:r>
      <w:r>
        <w:t xml:space="preserve"> without help of the network entities</w:t>
      </w:r>
      <w:r w:rsidRPr="00781CF1">
        <w:t>. B</w:t>
      </w:r>
      <w:r>
        <w:t>ob’s</w:t>
      </w:r>
      <w:r w:rsidRPr="003A450B">
        <w:t xml:space="preserve"> vehicle ha</w:t>
      </w:r>
      <w:r>
        <w:t>s</w:t>
      </w:r>
      <w:r w:rsidRPr="003A450B">
        <w:t xml:space="preserve"> been provisioned by </w:t>
      </w:r>
      <w:r>
        <w:t>his</w:t>
      </w:r>
      <w:r w:rsidRPr="003A450B">
        <w:t xml:space="preserve"> home operator to be able to perform 5G Wireless sensing when</w:t>
      </w:r>
      <w:r w:rsidRPr="00F41915">
        <w:t xml:space="preserve"> </w:t>
      </w:r>
      <w:r>
        <w:t>not served by RAN</w:t>
      </w:r>
      <w:r w:rsidRPr="003A450B">
        <w:t>.</w:t>
      </w:r>
      <w:r>
        <w:t xml:space="preserve"> There may be other vehicles or RSU (road side unit) helping the </w:t>
      </w:r>
      <w:r w:rsidRPr="003A450B">
        <w:t>5G Wireless sensing</w:t>
      </w:r>
      <w:r>
        <w:t xml:space="preserve"> of the Bob’s vehicle.</w:t>
      </w:r>
    </w:p>
    <w:p w14:paraId="181CC4D8" w14:textId="08C63A78" w:rsidR="00201493" w:rsidRPr="003A450B" w:rsidRDefault="00201493" w:rsidP="00201493">
      <w:pPr>
        <w:pStyle w:val="Heading3"/>
        <w:ind w:left="0" w:firstLine="0"/>
      </w:pPr>
      <w:bookmarkStart w:id="691" w:name="_Toc136368507"/>
      <w:bookmarkStart w:id="692" w:name="_Toc146298187"/>
      <w:bookmarkStart w:id="693" w:name="_MCCTEMPBM_CRPT81540168___2"/>
      <w:r w:rsidRPr="003A450B">
        <w:t>5.</w:t>
      </w:r>
      <w:r>
        <w:t>30</w:t>
      </w:r>
      <w:r w:rsidRPr="003A450B">
        <w:t>.3</w:t>
      </w:r>
      <w:r w:rsidRPr="003A450B">
        <w:tab/>
      </w:r>
      <w:r w:rsidRPr="003A450B">
        <w:tab/>
        <w:t>Service Flows</w:t>
      </w:r>
      <w:bookmarkEnd w:id="691"/>
      <w:bookmarkEnd w:id="692"/>
    </w:p>
    <w:bookmarkEnd w:id="693"/>
    <w:p w14:paraId="22B851EF" w14:textId="77777777" w:rsidR="00201493" w:rsidRDefault="00201493" w:rsidP="00201493">
      <w:pPr>
        <w:pStyle w:val="B1"/>
      </w:pPr>
      <w:r w:rsidRPr="003A450B">
        <w:t xml:space="preserve">1. Bob </w:t>
      </w:r>
      <w:r>
        <w:t xml:space="preserve">is driving from urban to </w:t>
      </w:r>
      <w:r w:rsidRPr="003A450B">
        <w:t>rural countryside</w:t>
      </w:r>
      <w:r>
        <w:t>. As his vehicle is operational, in motion, and attempting to assist his driving using ADS,</w:t>
      </w:r>
      <w:r w:rsidRPr="003A450B">
        <w:t xml:space="preserve"> Bob’s vehicle </w:t>
      </w:r>
      <w:r>
        <w:t>is</w:t>
      </w:r>
      <w:r w:rsidRPr="003A450B">
        <w:t xml:space="preserve"> performing sensing using 5G Wireless sensing.</w:t>
      </w:r>
    </w:p>
    <w:p w14:paraId="142C11E6" w14:textId="24B6B0A4" w:rsidR="00201493" w:rsidRDefault="00201493" w:rsidP="00201493">
      <w:pPr>
        <w:pStyle w:val="B1"/>
      </w:pPr>
      <w:r w:rsidRPr="003A450B">
        <w:t>2.</w:t>
      </w:r>
      <w:r>
        <w:t>Bob</w:t>
      </w:r>
      <w:r>
        <w:rPr>
          <w:lang w:eastAsia="zh-CN"/>
        </w:rPr>
        <w:t xml:space="preserve"> drive</w:t>
      </w:r>
      <w:r w:rsidR="00055063">
        <w:rPr>
          <w:lang w:eastAsia="zh-CN"/>
        </w:rPr>
        <w:t>s</w:t>
      </w:r>
      <w:r>
        <w:rPr>
          <w:lang w:eastAsia="zh-CN"/>
        </w:rPr>
        <w:t xml:space="preserve"> </w:t>
      </w:r>
      <w:r w:rsidR="00055063">
        <w:rPr>
          <w:lang w:eastAsia="zh-CN"/>
        </w:rPr>
        <w:t>his</w:t>
      </w:r>
      <w:r>
        <w:rPr>
          <w:lang w:eastAsia="zh-CN"/>
        </w:rPr>
        <w:t xml:space="preserve"> vehicle </w:t>
      </w:r>
      <w:r w:rsidRPr="003A450B">
        <w:t>outside the coverage are</w:t>
      </w:r>
      <w:r>
        <w:t>a</w:t>
      </w:r>
      <w:r w:rsidRPr="003A450B">
        <w:t xml:space="preserve"> of</w:t>
      </w:r>
      <w:r>
        <w:t xml:space="preserve"> its</w:t>
      </w:r>
      <w:r w:rsidRPr="003A450B">
        <w:t xml:space="preserve"> </w:t>
      </w:r>
      <w:r>
        <w:t xml:space="preserve">mobile </w:t>
      </w:r>
      <w:r w:rsidRPr="003A450B">
        <w:t>network.</w:t>
      </w:r>
      <w:r>
        <w:t xml:space="preserve"> The 5G </w:t>
      </w:r>
      <w:r w:rsidRPr="003A450B">
        <w:t>Wireless sensing</w:t>
      </w:r>
      <w:r>
        <w:t xml:space="preserve"> continues providing assistance to Bob’s driving.</w:t>
      </w:r>
    </w:p>
    <w:p w14:paraId="79B75062" w14:textId="77777777" w:rsidR="00201493" w:rsidRPr="003A450B" w:rsidRDefault="00201493" w:rsidP="00201493">
      <w:pPr>
        <w:pStyle w:val="B1"/>
      </w:pPr>
      <w:r>
        <w:t>3. Bob’s vehicle approaches Joe’s vehicle.</w:t>
      </w:r>
    </w:p>
    <w:p w14:paraId="0893C9C6" w14:textId="77777777" w:rsidR="00201493" w:rsidRPr="003A450B" w:rsidRDefault="00201493" w:rsidP="00201493">
      <w:pPr>
        <w:pStyle w:val="B1"/>
      </w:pPr>
      <w:r>
        <w:t>4</w:t>
      </w:r>
      <w:r w:rsidRPr="003A450B">
        <w:t>. Bob</w:t>
      </w:r>
      <w:r>
        <w:t>’s</w:t>
      </w:r>
      <w:r w:rsidRPr="003A450B">
        <w:t xml:space="preserve"> vehicle become</w:t>
      </w:r>
      <w:r>
        <w:t>s</w:t>
      </w:r>
      <w:r w:rsidRPr="003A450B">
        <w:t xml:space="preserve"> aware of </w:t>
      </w:r>
      <w:r>
        <w:t>Joe’s vehicle by Bob’s onboard Sensing receiver(s) receiving 5G Wireless sensing reflected by Joe’s vehicle.</w:t>
      </w:r>
    </w:p>
    <w:p w14:paraId="28B0624F" w14:textId="77777777" w:rsidR="00201493" w:rsidRPr="003A450B" w:rsidRDefault="00201493" w:rsidP="00201493">
      <w:pPr>
        <w:pStyle w:val="B1"/>
      </w:pPr>
      <w:r>
        <w:t>5</w:t>
      </w:r>
      <w:r w:rsidRPr="003A450B">
        <w:t>. Bob’s vehicle appl</w:t>
      </w:r>
      <w:r>
        <w:t>ies</w:t>
      </w:r>
      <w:r w:rsidRPr="003A450B">
        <w:t xml:space="preserve"> this new object information to the local ADS function to ensure a safe, collision-free, </w:t>
      </w:r>
      <w:r>
        <w:t>drive</w:t>
      </w:r>
      <w:r w:rsidRPr="003A450B">
        <w:t>.</w:t>
      </w:r>
    </w:p>
    <w:p w14:paraId="11B83F14" w14:textId="57A78E9A" w:rsidR="00201493" w:rsidRPr="003A450B" w:rsidRDefault="00201493" w:rsidP="00201493">
      <w:pPr>
        <w:pStyle w:val="Heading3"/>
      </w:pPr>
      <w:bookmarkStart w:id="694" w:name="_Toc136368508"/>
      <w:bookmarkStart w:id="695" w:name="_Toc146298188"/>
      <w:r w:rsidRPr="003A450B">
        <w:lastRenderedPageBreak/>
        <w:t>5.</w:t>
      </w:r>
      <w:r>
        <w:t>30</w:t>
      </w:r>
      <w:r w:rsidRPr="003A450B">
        <w:t>.4</w:t>
      </w:r>
      <w:r w:rsidRPr="003A450B">
        <w:tab/>
        <w:t>Post-conditions</w:t>
      </w:r>
      <w:bookmarkEnd w:id="694"/>
      <w:bookmarkEnd w:id="695"/>
    </w:p>
    <w:p w14:paraId="64589597" w14:textId="77777777" w:rsidR="00201493" w:rsidRPr="003A450B" w:rsidRDefault="00201493" w:rsidP="00201493">
      <w:r w:rsidRPr="003A450B">
        <w:t>Bob</w:t>
      </w:r>
      <w:r>
        <w:t>’</w:t>
      </w:r>
      <w:r w:rsidRPr="003A450B">
        <w:t xml:space="preserve">s vehicle </w:t>
      </w:r>
      <w:r>
        <w:t>is</w:t>
      </w:r>
      <w:r w:rsidRPr="003A450B">
        <w:t xml:space="preserve"> able to drive with high reliability by utilizing 5G sensing service</w:t>
      </w:r>
      <w:r w:rsidRPr="00F41915">
        <w:t xml:space="preserve"> </w:t>
      </w:r>
      <w:r>
        <w:t>when not served by RAN</w:t>
      </w:r>
      <w:r w:rsidRPr="003A450B">
        <w:t>.</w:t>
      </w:r>
    </w:p>
    <w:p w14:paraId="356FABF4" w14:textId="1FF0A32A" w:rsidR="00201493" w:rsidRPr="003A450B" w:rsidRDefault="00201493" w:rsidP="00201493">
      <w:pPr>
        <w:pStyle w:val="Heading3"/>
        <w:ind w:left="0" w:firstLine="0"/>
      </w:pPr>
      <w:bookmarkStart w:id="696" w:name="_Toc136368509"/>
      <w:bookmarkStart w:id="697" w:name="_Toc146298189"/>
      <w:bookmarkStart w:id="698" w:name="_MCCTEMPBM_CRPT81540169___2"/>
      <w:r w:rsidRPr="003A450B">
        <w:t>5.</w:t>
      </w:r>
      <w:r>
        <w:t>30</w:t>
      </w:r>
      <w:r w:rsidRPr="003A450B">
        <w:t>.5</w:t>
      </w:r>
      <w:r w:rsidRPr="003A450B">
        <w:tab/>
      </w:r>
      <w:r w:rsidRPr="003A450B">
        <w:tab/>
        <w:t>Existing features partly or fully covering the use case functionality</w:t>
      </w:r>
      <w:bookmarkEnd w:id="696"/>
      <w:bookmarkEnd w:id="697"/>
    </w:p>
    <w:bookmarkEnd w:id="698"/>
    <w:p w14:paraId="18249146" w14:textId="3DDADD4F" w:rsidR="00201493" w:rsidRPr="003A450B" w:rsidRDefault="00201493" w:rsidP="00201493">
      <w:pPr>
        <w:rPr>
          <w:rFonts w:eastAsia="DengXian"/>
        </w:rPr>
      </w:pPr>
      <w:r w:rsidRPr="003A450B">
        <w:t>None</w:t>
      </w:r>
      <w:r w:rsidR="00E42D84">
        <w:t>.</w:t>
      </w:r>
    </w:p>
    <w:p w14:paraId="4DE5F7E8" w14:textId="6DDACEC9" w:rsidR="00201493" w:rsidRPr="003A450B" w:rsidRDefault="00201493" w:rsidP="00201493">
      <w:pPr>
        <w:pStyle w:val="Heading3"/>
        <w:ind w:left="0" w:firstLine="0"/>
      </w:pPr>
      <w:bookmarkStart w:id="699" w:name="_Toc136368510"/>
      <w:bookmarkStart w:id="700" w:name="_Toc146298190"/>
      <w:bookmarkStart w:id="701" w:name="_MCCTEMPBM_CRPT81540170___2"/>
      <w:r w:rsidRPr="003A450B">
        <w:t>5.</w:t>
      </w:r>
      <w:r>
        <w:t>30</w:t>
      </w:r>
      <w:r w:rsidRPr="003A450B">
        <w:t>.6</w:t>
      </w:r>
      <w:r w:rsidRPr="003A450B">
        <w:tab/>
      </w:r>
      <w:r w:rsidRPr="003A450B">
        <w:tab/>
        <w:t>Potential New Requirements needed to support the use case</w:t>
      </w:r>
      <w:bookmarkEnd w:id="699"/>
      <w:bookmarkEnd w:id="700"/>
    </w:p>
    <w:bookmarkEnd w:id="701"/>
    <w:p w14:paraId="0A645215" w14:textId="039C9767" w:rsidR="00201493" w:rsidRPr="003A450B" w:rsidRDefault="00201493" w:rsidP="00201493">
      <w:pPr>
        <w:rPr>
          <w:lang w:val="en-US" w:eastAsia="zh-CN"/>
        </w:rPr>
      </w:pPr>
      <w:r w:rsidRPr="003A450B">
        <w:rPr>
          <w:noProof/>
          <w:lang w:val="en-US"/>
        </w:rPr>
        <w:t>[PR 5.</w:t>
      </w:r>
      <w:r>
        <w:rPr>
          <w:noProof/>
          <w:lang w:val="en-US"/>
        </w:rPr>
        <w:t>30</w:t>
      </w:r>
      <w:r w:rsidRPr="003A450B">
        <w:rPr>
          <w:noProof/>
          <w:lang w:val="en-US"/>
        </w:rPr>
        <w:t xml:space="preserve">.6-1] </w:t>
      </w:r>
      <w:r w:rsidRPr="003A450B">
        <w:rPr>
          <w:lang w:val="en-US" w:eastAsia="zh-CN"/>
        </w:rPr>
        <w:t xml:space="preserve">The 5G system shall be able to provide mechanisms for an MNO to </w:t>
      </w:r>
      <w:r>
        <w:rPr>
          <w:lang w:val="en-US" w:eastAsia="zh-CN"/>
        </w:rPr>
        <w:t xml:space="preserve">configure UEs supporting V2X application for 5G Wireless </w:t>
      </w:r>
      <w:r w:rsidRPr="003A450B">
        <w:rPr>
          <w:lang w:val="en-US" w:eastAsia="zh-CN"/>
        </w:rPr>
        <w:t>sensing operation</w:t>
      </w:r>
      <w:r w:rsidRPr="00F41915">
        <w:rPr>
          <w:lang w:val="en-US" w:eastAsia="zh-CN"/>
        </w:rPr>
        <w:t xml:space="preserve"> </w:t>
      </w:r>
      <w:r>
        <w:rPr>
          <w:lang w:val="en-US" w:eastAsia="zh-CN"/>
        </w:rPr>
        <w:t>when not served by RAN</w:t>
      </w:r>
      <w:r w:rsidRPr="003A450B">
        <w:rPr>
          <w:lang w:val="en-US" w:eastAsia="zh-CN"/>
        </w:rPr>
        <w:t>.</w:t>
      </w:r>
    </w:p>
    <w:p w14:paraId="45AD9817" w14:textId="19AEA281" w:rsidR="00201493" w:rsidRPr="003A450B" w:rsidRDefault="00201493" w:rsidP="00201493">
      <w:r w:rsidRPr="003A450B">
        <w:rPr>
          <w:noProof/>
          <w:lang w:val="en-US"/>
        </w:rPr>
        <w:t>[PR 5.</w:t>
      </w:r>
      <w:r>
        <w:rPr>
          <w:noProof/>
          <w:lang w:val="en-US"/>
        </w:rPr>
        <w:t>30</w:t>
      </w:r>
      <w:r w:rsidRPr="003A450B">
        <w:rPr>
          <w:noProof/>
          <w:lang w:val="en-US"/>
        </w:rPr>
        <w:t>.6-</w:t>
      </w:r>
      <w:r>
        <w:rPr>
          <w:noProof/>
          <w:lang w:val="en-US"/>
        </w:rPr>
        <w:t>2</w:t>
      </w:r>
      <w:r w:rsidRPr="003A450B">
        <w:rPr>
          <w:noProof/>
          <w:lang w:val="en-US"/>
        </w:rPr>
        <w:t xml:space="preserve">] </w:t>
      </w:r>
      <w:r>
        <w:rPr>
          <w:noProof/>
          <w:lang w:val="en-US"/>
        </w:rPr>
        <w:t>Subject to regulation, t</w:t>
      </w:r>
      <w:r w:rsidRPr="003A450B">
        <w:rPr>
          <w:noProof/>
          <w:lang w:val="en-US"/>
        </w:rPr>
        <w:t xml:space="preserve">he 5G system shall enable </w:t>
      </w:r>
      <w:r>
        <w:rPr>
          <w:lang w:bidi="ar"/>
        </w:rPr>
        <w:t>UEs supporting V2X application</w:t>
      </w:r>
      <w:r w:rsidRPr="003A450B">
        <w:rPr>
          <w:lang w:bidi="ar"/>
        </w:rPr>
        <w:t xml:space="preserve"> to </w:t>
      </w:r>
      <w:r>
        <w:t>perform</w:t>
      </w:r>
      <w:r w:rsidRPr="003A450B">
        <w:t xml:space="preserve"> </w:t>
      </w:r>
      <w:r>
        <w:t xml:space="preserve">5G Wireless </w:t>
      </w:r>
      <w:r w:rsidRPr="003A450B">
        <w:t xml:space="preserve">sensing when </w:t>
      </w:r>
      <w:r>
        <w:t>not served by RAN</w:t>
      </w:r>
      <w:r w:rsidRPr="002B0F44">
        <w:t xml:space="preserve"> </w:t>
      </w:r>
      <w:r>
        <w:t>using the allowed ITS spectrum</w:t>
      </w:r>
      <w:r w:rsidRPr="003A450B">
        <w:t xml:space="preserve"> </w:t>
      </w:r>
      <w:r>
        <w:t>and unlicensed spectrum</w:t>
      </w:r>
      <w:r w:rsidRPr="003A450B">
        <w:t>.</w:t>
      </w:r>
    </w:p>
    <w:p w14:paraId="7076F25A" w14:textId="496C830F" w:rsidR="00D87530" w:rsidRPr="00E62804" w:rsidRDefault="00D87530" w:rsidP="00D87530">
      <w:pPr>
        <w:pStyle w:val="Heading2"/>
      </w:pPr>
      <w:bookmarkStart w:id="702" w:name="_Toc136368511"/>
      <w:bookmarkStart w:id="703" w:name="_Toc146298191"/>
      <w:r w:rsidRPr="00E62804">
        <w:t>5.</w:t>
      </w:r>
      <w:r>
        <w:t>31</w:t>
      </w:r>
      <w:r w:rsidRPr="00E62804">
        <w:tab/>
        <w:t xml:space="preserve">Use case on </w:t>
      </w:r>
      <w:r>
        <w:t>blind spot detection</w:t>
      </w:r>
      <w:bookmarkEnd w:id="702"/>
      <w:bookmarkEnd w:id="703"/>
    </w:p>
    <w:p w14:paraId="1E3C4A5A" w14:textId="4B45BC26" w:rsidR="00D87530" w:rsidRPr="00E62804" w:rsidRDefault="00D87530" w:rsidP="00D87530">
      <w:pPr>
        <w:pStyle w:val="Heading3"/>
      </w:pPr>
      <w:bookmarkStart w:id="704" w:name="_Toc136368512"/>
      <w:bookmarkStart w:id="705" w:name="_Toc146298192"/>
      <w:r w:rsidRPr="00E62804">
        <w:t>5.</w:t>
      </w:r>
      <w:r>
        <w:t>31</w:t>
      </w:r>
      <w:r w:rsidRPr="00E62804">
        <w:t>.1</w:t>
      </w:r>
      <w:r w:rsidRPr="00E62804">
        <w:tab/>
        <w:t>Description</w:t>
      </w:r>
      <w:bookmarkEnd w:id="704"/>
      <w:bookmarkEnd w:id="705"/>
    </w:p>
    <w:p w14:paraId="09FD28A7" w14:textId="3A4B9131" w:rsidR="00D87530" w:rsidRDefault="00D87530" w:rsidP="00D87530">
      <w:r>
        <w:t>Blind spot detection reduces</w:t>
      </w:r>
      <w:r w:rsidRPr="0059131E">
        <w:t xml:space="preserve"> the risk of accidents during lane changes by monitoring the dangerous blind spot area</w:t>
      </w:r>
      <w:r>
        <w:t xml:space="preserve"> [</w:t>
      </w:r>
      <w:r w:rsidR="00355080">
        <w:t>26</w:t>
      </w:r>
      <w:r>
        <w:t>]. The blind spot area is a typically a moving target area that changes when car moves if we take the road infrastructure as reference point. Currently</w:t>
      </w:r>
      <w:r w:rsidRPr="00357EA8">
        <w:t xml:space="preserve">, </w:t>
      </w:r>
      <w:r>
        <w:t xml:space="preserve">the blind spot detection system </w:t>
      </w:r>
      <w:r w:rsidRPr="00357EA8">
        <w:t>operate</w:t>
      </w:r>
      <w:r>
        <w:t>s</w:t>
      </w:r>
      <w:r w:rsidRPr="00357EA8">
        <w:t xml:space="preserve"> via a variety of external sensors located on a car’s bumpers and wing mirrors</w:t>
      </w:r>
      <w:r>
        <w:t xml:space="preserve">, which </w:t>
      </w:r>
      <w:r w:rsidRPr="00357EA8">
        <w:t>can detect if a person or vehicle enters your blind spot, notifying you via an audible or visual cue - typically, a warning light located in the car’s wing mirror</w:t>
      </w:r>
      <w:r>
        <w:t>.</w:t>
      </w:r>
    </w:p>
    <w:p w14:paraId="500D4CDC" w14:textId="51D854DB" w:rsidR="00D87530" w:rsidRDefault="00D87530" w:rsidP="00E74679">
      <w:pPr>
        <w:pStyle w:val="TH"/>
      </w:pPr>
      <w:r w:rsidRPr="00642F3D">
        <w:rPr>
          <w:noProof/>
        </w:rPr>
        <w:drawing>
          <wp:inline distT="0" distB="0" distL="0" distR="0" wp14:anchorId="0075767F" wp14:editId="354F9664">
            <wp:extent cx="4206240" cy="1073702"/>
            <wp:effectExtent l="0" t="0" r="3810" b="0"/>
            <wp:docPr id="43"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80"/>
                    <a:stretch>
                      <a:fillRect/>
                    </a:stretch>
                  </pic:blipFill>
                  <pic:spPr>
                    <a:xfrm>
                      <a:off x="0" y="0"/>
                      <a:ext cx="4223078" cy="1078000"/>
                    </a:xfrm>
                    <a:prstGeom prst="rect">
                      <a:avLst/>
                    </a:prstGeom>
                  </pic:spPr>
                </pic:pic>
              </a:graphicData>
            </a:graphic>
          </wp:inline>
        </w:drawing>
      </w:r>
    </w:p>
    <w:p w14:paraId="294A649F" w14:textId="356281BB" w:rsidR="00D87530" w:rsidRDefault="00D87530" w:rsidP="002D545D">
      <w:pPr>
        <w:pStyle w:val="TF"/>
      </w:pPr>
      <w:r>
        <w:t>Figure</w:t>
      </w:r>
      <w:r w:rsidR="002208B5">
        <w:t> </w:t>
      </w:r>
      <w:r>
        <w:t>5.31.1-1: blind spot detection system, a moving target area.</w:t>
      </w:r>
    </w:p>
    <w:p w14:paraId="2602F34B" w14:textId="77777777" w:rsidR="00D87530" w:rsidRDefault="00D87530" w:rsidP="00D87530">
      <w:r>
        <w:t>Wireless sensing technology can be utilized to detect obstacles that presents in car’s blind spot area:</w:t>
      </w:r>
    </w:p>
    <w:p w14:paraId="5A3C3B51" w14:textId="444A8E0B" w:rsidR="00D87530" w:rsidRDefault="00D87530" w:rsidP="00D87530">
      <w:pPr>
        <w:pStyle w:val="ListParagraph"/>
        <w:numPr>
          <w:ilvl w:val="0"/>
          <w:numId w:val="33"/>
        </w:numPr>
        <w:ind w:firstLineChars="0"/>
        <w:contextualSpacing/>
      </w:pPr>
      <w:r>
        <w:t>Case I: Base stations on the roadside are already used to provide 5G coverage for communication, and the radio signals that</w:t>
      </w:r>
      <w:r w:rsidR="00150D6D">
        <w:t xml:space="preserve"> are</w:t>
      </w:r>
      <w:r>
        <w:t xml:space="preserve"> reflected can be used to sense the blind spot area of a car.</w:t>
      </w:r>
    </w:p>
    <w:p w14:paraId="53BC7FAC" w14:textId="14FB14B0" w:rsidR="00D87530" w:rsidRDefault="00D87530" w:rsidP="00D87530">
      <w:pPr>
        <w:pStyle w:val="ListParagraph"/>
        <w:numPr>
          <w:ilvl w:val="0"/>
          <w:numId w:val="33"/>
        </w:numPr>
        <w:ind w:firstLineChars="0"/>
        <w:contextualSpacing/>
      </w:pPr>
      <w:r>
        <w:t xml:space="preserve">Case II: Base stations on the roadside are already used to provide 5G coverage for communication, and the radio signals that </w:t>
      </w:r>
      <w:r w:rsidR="00150D6D">
        <w:t xml:space="preserve">are </w:t>
      </w:r>
      <w:r>
        <w:t>received by the UE (i.e. the car is a 3GPP UE, or there is a 3GPP UE such as smartphone on the car) can be used to sense the blind spot area of the car.</w:t>
      </w:r>
    </w:p>
    <w:p w14:paraId="017ABCE2" w14:textId="4B2D6EE7" w:rsidR="00D87530" w:rsidRDefault="00D87530" w:rsidP="00D87530">
      <w:pPr>
        <w:rPr>
          <w:lang w:eastAsia="zh-CN"/>
        </w:rPr>
      </w:pPr>
      <w:r>
        <w:t>Any obstacle that presents in the car’s b</w:t>
      </w:r>
      <w:r w:rsidR="00AB1735">
        <w:t>l</w:t>
      </w:r>
      <w:r>
        <w:t>ind spot area, no matter the obstacle is moving (e.g. car, motorcycle, walking human, animal etc) or static (building, tree)</w:t>
      </w:r>
      <w:r>
        <w:rPr>
          <w:lang w:eastAsia="zh-CN"/>
        </w:rPr>
        <w:t>, will affect the reflected/received signals. By deriving the characteristics of the affected signals, obstacle can be detected, and danger can be avoided. It is convenient to utilize current deployed 5G network system to achieve this blind spot detection.</w:t>
      </w:r>
    </w:p>
    <w:p w14:paraId="5CACE3F2" w14:textId="207E8D79" w:rsidR="00D87530" w:rsidRDefault="00D87530" w:rsidP="00D87530">
      <w:pPr>
        <w:rPr>
          <w:lang w:eastAsia="zh-CN"/>
        </w:rPr>
      </w:pPr>
      <w:r w:rsidRPr="00D61C0A">
        <w:rPr>
          <w:lang w:eastAsia="zh-CN"/>
        </w:rPr>
        <w:t>This use case is to reuse 5</w:t>
      </w:r>
      <w:r w:rsidR="00472BA9">
        <w:rPr>
          <w:lang w:eastAsia="zh-CN"/>
        </w:rPr>
        <w:t>.</w:t>
      </w:r>
      <w:r w:rsidRPr="00D61C0A">
        <w:rPr>
          <w:lang w:eastAsia="zh-CN"/>
        </w:rPr>
        <w:t xml:space="preserve">8 to describe the blind </w:t>
      </w:r>
      <w:r w:rsidR="00472BA9">
        <w:rPr>
          <w:lang w:eastAsia="zh-CN"/>
        </w:rPr>
        <w:t xml:space="preserve">spot </w:t>
      </w:r>
      <w:r w:rsidRPr="00D61C0A">
        <w:rPr>
          <w:lang w:eastAsia="zh-CN"/>
        </w:rPr>
        <w:t>detection aspects.</w:t>
      </w:r>
    </w:p>
    <w:p w14:paraId="6FB19D71" w14:textId="2C14096F" w:rsidR="00D87530" w:rsidRPr="00E62804" w:rsidRDefault="00D87530" w:rsidP="00D87530">
      <w:pPr>
        <w:pStyle w:val="Heading3"/>
      </w:pPr>
      <w:bookmarkStart w:id="706" w:name="_Toc136368513"/>
      <w:bookmarkStart w:id="707" w:name="_Toc146298193"/>
      <w:r w:rsidRPr="00E62804">
        <w:t>5.</w:t>
      </w:r>
      <w:r>
        <w:t>31</w:t>
      </w:r>
      <w:r w:rsidRPr="00E62804">
        <w:t>.2</w:t>
      </w:r>
      <w:r w:rsidRPr="00E62804">
        <w:tab/>
        <w:t>Pre-conditions</w:t>
      </w:r>
      <w:bookmarkEnd w:id="706"/>
      <w:bookmarkEnd w:id="707"/>
    </w:p>
    <w:p w14:paraId="0BF1FE40" w14:textId="77777777" w:rsidR="00D87530" w:rsidRDefault="00D87530" w:rsidP="00D87530">
      <w:r>
        <w:t>MNO provides blind spot detection sensing service to different kinds of subscribers:</w:t>
      </w:r>
    </w:p>
    <w:p w14:paraId="5DB39D03" w14:textId="6199CA0D" w:rsidR="00D87530" w:rsidRDefault="006B07AF" w:rsidP="00E74679">
      <w:pPr>
        <w:pStyle w:val="B1"/>
      </w:pPr>
      <w:r>
        <w:t>-</w:t>
      </w:r>
      <w:r>
        <w:tab/>
      </w:r>
      <w:r w:rsidR="00D87530">
        <w:t>Bob’s car is a 5G UE and subscribes to this sensing service.</w:t>
      </w:r>
      <w:r w:rsidR="00E74679">
        <w:t xml:space="preserve"> </w:t>
      </w:r>
      <w:r w:rsidR="00D87530">
        <w:t>His car has NR-based sensing technology and capabilities such as NR-based sensing capabilities, sensing processing capabilities are also provided to the MNO.</w:t>
      </w:r>
    </w:p>
    <w:p w14:paraId="4E9B6C08" w14:textId="0749B258" w:rsidR="00D87530" w:rsidRDefault="006B07AF" w:rsidP="00E74679">
      <w:pPr>
        <w:pStyle w:val="B1"/>
      </w:pPr>
      <w:r>
        <w:lastRenderedPageBreak/>
        <w:t>-</w:t>
      </w:r>
      <w:r>
        <w:tab/>
      </w:r>
      <w:r w:rsidR="00D87530">
        <w:t>Juan’s car is not a 5G UE, but his 5G UE (smartphone) subscribes to this sensing service, where an application is installed on the 5G UE.</w:t>
      </w:r>
    </w:p>
    <w:p w14:paraId="3B8C56FB" w14:textId="3CC885B4" w:rsidR="00D87530" w:rsidRDefault="006B07AF" w:rsidP="00E74679">
      <w:pPr>
        <w:pStyle w:val="B1"/>
      </w:pPr>
      <w:r>
        <w:t>-</w:t>
      </w:r>
      <w:r>
        <w:tab/>
      </w:r>
      <w:r w:rsidR="00D87530">
        <w:t>Alex’s car is not a 5G UE, an application installed on his car subscribes to this sensing service</w:t>
      </w:r>
      <w:r w:rsidR="0005266C">
        <w:t>.</w:t>
      </w:r>
    </w:p>
    <w:p w14:paraId="11F1C07D" w14:textId="77777777" w:rsidR="00D87530" w:rsidRPr="00E62804" w:rsidRDefault="00D87530" w:rsidP="00D87530">
      <w:r>
        <w:t>Laura has no subscription to the blind spot detection sensing service.</w:t>
      </w:r>
    </w:p>
    <w:p w14:paraId="02724512" w14:textId="0558E088" w:rsidR="00D87530" w:rsidRPr="00E62804" w:rsidRDefault="00D87530" w:rsidP="00D87530">
      <w:pPr>
        <w:pStyle w:val="Heading3"/>
        <w:ind w:left="0" w:firstLine="0"/>
      </w:pPr>
      <w:bookmarkStart w:id="708" w:name="_Toc136368514"/>
      <w:bookmarkStart w:id="709" w:name="_Toc146298194"/>
      <w:bookmarkStart w:id="710" w:name="_MCCTEMPBM_CRPT81540171___2"/>
      <w:r w:rsidRPr="00E62804">
        <w:t>5.</w:t>
      </w:r>
      <w:r>
        <w:t>31</w:t>
      </w:r>
      <w:r w:rsidRPr="00E62804">
        <w:t>.3</w:t>
      </w:r>
      <w:r w:rsidRPr="00E62804">
        <w:tab/>
        <w:t>Service Flows</w:t>
      </w:r>
      <w:bookmarkEnd w:id="708"/>
      <w:bookmarkEnd w:id="709"/>
    </w:p>
    <w:bookmarkEnd w:id="710"/>
    <w:p w14:paraId="74D065DA" w14:textId="40DF9E8B" w:rsidR="00D87530" w:rsidRPr="00E62804" w:rsidRDefault="00D87530" w:rsidP="00D87530">
      <w:r w:rsidRPr="00E62804">
        <w:t xml:space="preserve">Step 1: </w:t>
      </w:r>
      <w:r>
        <w:t xml:space="preserve">Bob, Juan, Alex and Laura are friends and </w:t>
      </w:r>
      <w:r>
        <w:rPr>
          <w:rFonts w:hint="eastAsia"/>
          <w:lang w:eastAsia="zh-CN"/>
        </w:rPr>
        <w:t>d</w:t>
      </w:r>
      <w:r>
        <w:rPr>
          <w:lang w:eastAsia="zh-CN"/>
        </w:rPr>
        <w:t>riving together to Alps skiing resort</w:t>
      </w:r>
      <w:r>
        <w:rPr>
          <w:lang w:val="en-US" w:eastAsia="zh-CN"/>
        </w:rPr>
        <w:t>. At 8:00am, Bob starts from Street A, Juan and Alex</w:t>
      </w:r>
      <w:r>
        <w:t xml:space="preserve"> start from Street B and Laura start cars from Street C. Bob, Juan and Alex trigger the b</w:t>
      </w:r>
      <w:r w:rsidR="00AB1735">
        <w:t>l</w:t>
      </w:r>
      <w:r>
        <w:t>ind spot detection sensing service separately.</w:t>
      </w:r>
    </w:p>
    <w:p w14:paraId="79E063BD" w14:textId="77777777" w:rsidR="00D87530" w:rsidRDefault="00D87530" w:rsidP="00D87530">
      <w:pPr>
        <w:rPr>
          <w:lang w:val="en-US"/>
        </w:rPr>
      </w:pPr>
      <w:r w:rsidRPr="00E62804">
        <w:t xml:space="preserve">Step 2: </w:t>
      </w:r>
      <w:r>
        <w:t>When received the service request, 5G system discovers and configures sensing transmitter(s) and sensing receiver(s)</w:t>
      </w:r>
      <w:r>
        <w:rPr>
          <w:lang w:val="en-US"/>
        </w:rPr>
        <w:t xml:space="preserve"> to track and monitor the moving car’s blind spot area (from sensing transmitter’s perspective), e.g.:</w:t>
      </w:r>
    </w:p>
    <w:p w14:paraId="305F510F" w14:textId="77777777" w:rsidR="00D87530" w:rsidRPr="00E360DD" w:rsidRDefault="00D87530" w:rsidP="00D87530">
      <w:pPr>
        <w:pStyle w:val="B3"/>
        <w:numPr>
          <w:ilvl w:val="0"/>
          <w:numId w:val="33"/>
        </w:numPr>
      </w:pPr>
      <w:bookmarkStart w:id="711" w:name="_MCCTEMPBM_CRPT81540172___1"/>
      <w:r w:rsidRPr="00E360DD">
        <w:t>Bob’s car is a 5G UE</w:t>
      </w:r>
      <w:r>
        <w:t xml:space="preserve"> and has NR-based sensing capabilities, </w:t>
      </w:r>
      <w:r w:rsidRPr="00E360DD">
        <w:t>5G system configure</w:t>
      </w:r>
      <w:r>
        <w:t>s</w:t>
      </w:r>
      <w:r w:rsidRPr="00E360DD">
        <w:t xml:space="preserve"> </w:t>
      </w:r>
      <w:r>
        <w:t xml:space="preserve">base station(s) as sensing transmitter and </w:t>
      </w:r>
      <w:r w:rsidRPr="00E360DD">
        <w:t xml:space="preserve">Bob’s car as </w:t>
      </w:r>
      <w:r>
        <w:t xml:space="preserve">the </w:t>
      </w:r>
      <w:r w:rsidRPr="00E360DD">
        <w:t>sensing receiver</w:t>
      </w:r>
      <w:r>
        <w:t xml:space="preserve">. </w:t>
      </w:r>
      <w:r w:rsidRPr="00E360DD">
        <w:t>The moving blind spot area</w:t>
      </w:r>
      <w:r>
        <w:t xml:space="preserve"> is tracked by Bob’s 5G UE.</w:t>
      </w:r>
    </w:p>
    <w:p w14:paraId="53B5689E" w14:textId="77777777" w:rsidR="00D87530" w:rsidRDefault="00D87530" w:rsidP="00D87530">
      <w:pPr>
        <w:pStyle w:val="B3"/>
        <w:numPr>
          <w:ilvl w:val="0"/>
          <w:numId w:val="33"/>
        </w:numPr>
      </w:pPr>
      <w:r w:rsidRPr="00E360DD">
        <w:t xml:space="preserve">Juan’s car </w:t>
      </w:r>
      <w:r>
        <w:t>and Alex’s car are</w:t>
      </w:r>
      <w:r w:rsidRPr="00E360DD">
        <w:t xml:space="preserve"> not 5G UE. 5G system configure</w:t>
      </w:r>
      <w:r>
        <w:t xml:space="preserve">s base station(s) as sensing transmitter and </w:t>
      </w:r>
      <w:r w:rsidRPr="00E360DD">
        <w:t>sensing receiver</w:t>
      </w:r>
      <w:r>
        <w:t>. Juan’s car’s moving blind spot area and Alex’s car’s moving blind spot area are separately tracked by 5G base station.</w:t>
      </w:r>
    </w:p>
    <w:bookmarkEnd w:id="711"/>
    <w:p w14:paraId="717B49C4" w14:textId="2601C06C" w:rsidR="00D87530" w:rsidRDefault="00D87530" w:rsidP="00D87530">
      <w:pPr>
        <w:rPr>
          <w:lang w:val="en-US"/>
        </w:rPr>
      </w:pPr>
      <w:r>
        <w:rPr>
          <w:lang w:val="en-US"/>
        </w:rPr>
        <w:t xml:space="preserve">Step 3: </w:t>
      </w:r>
      <w:r w:rsidR="00521E41">
        <w:rPr>
          <w:lang w:val="en-US"/>
        </w:rPr>
        <w:t>3GPP s</w:t>
      </w:r>
      <w:r>
        <w:rPr>
          <w:lang w:val="en-US"/>
        </w:rPr>
        <w:t xml:space="preserve">ensing data is collected by sensing receiver and transferred to the </w:t>
      </w:r>
      <w:r w:rsidR="00521E41">
        <w:rPr>
          <w:lang w:val="en-US"/>
        </w:rPr>
        <w:t xml:space="preserve">network </w:t>
      </w:r>
      <w:r>
        <w:rPr>
          <w:lang w:val="en-US"/>
        </w:rPr>
        <w:t>sensing processing entity to derive the sensing result, which is then exposed to the service consumer to fetch out whether there is obstacle presence in the blind spot area, e.g.</w:t>
      </w:r>
    </w:p>
    <w:p w14:paraId="21C9D246" w14:textId="77777777" w:rsidR="00D87530" w:rsidRPr="00D61C0A" w:rsidRDefault="00D87530" w:rsidP="00D87530">
      <w:pPr>
        <w:pStyle w:val="B3"/>
        <w:numPr>
          <w:ilvl w:val="0"/>
          <w:numId w:val="33"/>
        </w:numPr>
        <w:rPr>
          <w:lang w:val="en-US"/>
        </w:rPr>
      </w:pPr>
      <w:bookmarkStart w:id="712" w:name="_MCCTEMPBM_CRPT81540173___1"/>
      <w:r>
        <w:rPr>
          <w:lang w:val="en-US"/>
        </w:rPr>
        <w:t xml:space="preserve">Bob’s car is </w:t>
      </w:r>
      <w:r w:rsidRPr="00D61C0A">
        <w:rPr>
          <w:lang w:val="en-US"/>
        </w:rPr>
        <w:t>a 5G V2X UE and has processing capabilities, 5G system authorizes 5G UE as sensing processing entity.</w:t>
      </w:r>
    </w:p>
    <w:p w14:paraId="56949AD3" w14:textId="77777777" w:rsidR="00D87530" w:rsidRPr="00D61C0A" w:rsidRDefault="00D87530" w:rsidP="00D87530">
      <w:pPr>
        <w:pStyle w:val="B3"/>
        <w:numPr>
          <w:ilvl w:val="0"/>
          <w:numId w:val="33"/>
        </w:numPr>
        <w:rPr>
          <w:lang w:val="en-US"/>
        </w:rPr>
      </w:pPr>
      <w:r w:rsidRPr="00D61C0A">
        <w:rPr>
          <w:lang w:val="en-US"/>
        </w:rPr>
        <w:t>Juan’s car is not a 5G V2X UE, but Juan has his smartphone (5G UE) carried in car, 5G system authorizes 5G UE as sensing processing entity.</w:t>
      </w:r>
    </w:p>
    <w:p w14:paraId="1E0470DD" w14:textId="2400C75F" w:rsidR="00D87530" w:rsidRDefault="00D87530" w:rsidP="00D87530">
      <w:pPr>
        <w:pStyle w:val="B3"/>
        <w:numPr>
          <w:ilvl w:val="0"/>
          <w:numId w:val="33"/>
        </w:numPr>
        <w:rPr>
          <w:lang w:val="en-US"/>
        </w:rPr>
      </w:pPr>
      <w:r>
        <w:rPr>
          <w:lang w:val="en-US"/>
        </w:rPr>
        <w:t xml:space="preserve">Alex has no 5G UE on board, 5G </w:t>
      </w:r>
      <w:r w:rsidR="009C0A20">
        <w:rPr>
          <w:lang w:val="en-US"/>
        </w:rPr>
        <w:t xml:space="preserve">network </w:t>
      </w:r>
      <w:r>
        <w:rPr>
          <w:lang w:val="en-US"/>
        </w:rPr>
        <w:t xml:space="preserve">processes the </w:t>
      </w:r>
      <w:r w:rsidR="009C0A20">
        <w:rPr>
          <w:lang w:val="en-US"/>
        </w:rPr>
        <w:t xml:space="preserve">3GPP </w:t>
      </w:r>
      <w:r>
        <w:rPr>
          <w:lang w:val="en-US"/>
        </w:rPr>
        <w:t>sensing data to derive sensing result.</w:t>
      </w:r>
    </w:p>
    <w:bookmarkEnd w:id="712"/>
    <w:p w14:paraId="2B6A8A74" w14:textId="242A8FA7" w:rsidR="00D87530" w:rsidRDefault="00D87530" w:rsidP="00D87530">
      <w:pPr>
        <w:rPr>
          <w:lang w:val="en-US"/>
        </w:rPr>
      </w:pPr>
      <w:r>
        <w:rPr>
          <w:lang w:val="en-US"/>
        </w:rPr>
        <w:t>Step 4: A car is moving very fast from Street A to Street B to Street C and presents sequentially in Bob’s, Juan’s Alex’s and Laura’s blind spot area.</w:t>
      </w:r>
    </w:p>
    <w:p w14:paraId="314E5883" w14:textId="64FF0F79" w:rsidR="00D87530" w:rsidRDefault="00D87530" w:rsidP="00D87530">
      <w:pPr>
        <w:pStyle w:val="B1"/>
        <w:numPr>
          <w:ilvl w:val="0"/>
          <w:numId w:val="33"/>
        </w:numPr>
        <w:rPr>
          <w:lang w:val="en-US"/>
        </w:rPr>
      </w:pPr>
      <w:bookmarkStart w:id="713" w:name="_MCCTEMPBM_CRPT81540174___1"/>
      <w:r>
        <w:rPr>
          <w:lang w:val="en-US"/>
        </w:rPr>
        <w:t>Bob is changing lane, the moving car is detected and Bob safely changed lane.</w:t>
      </w:r>
    </w:p>
    <w:p w14:paraId="25A6614C" w14:textId="7625DBD3" w:rsidR="00D87530" w:rsidRDefault="00D87530" w:rsidP="00D87530">
      <w:pPr>
        <w:pStyle w:val="B1"/>
        <w:numPr>
          <w:ilvl w:val="0"/>
          <w:numId w:val="33"/>
        </w:numPr>
        <w:rPr>
          <w:lang w:val="en-US"/>
        </w:rPr>
      </w:pPr>
      <w:r>
        <w:rPr>
          <w:lang w:val="en-US"/>
        </w:rPr>
        <w:t>Juan and Alex turning left, the moving car is detected and they safely turned right.</w:t>
      </w:r>
    </w:p>
    <w:p w14:paraId="7AEF73ED" w14:textId="48E5A4B6" w:rsidR="00D87530" w:rsidRDefault="00D87530" w:rsidP="00D87530">
      <w:pPr>
        <w:pStyle w:val="B1"/>
        <w:numPr>
          <w:ilvl w:val="0"/>
          <w:numId w:val="33"/>
        </w:numPr>
        <w:rPr>
          <w:lang w:val="en-US"/>
        </w:rPr>
      </w:pPr>
      <w:r>
        <w:rPr>
          <w:lang w:val="en-US"/>
        </w:rPr>
        <w:t>Laura is overtaking a truck, the moving car suddenly presents in the blind spot area, Laura forgets the over-shoulder view and hits the moving car.</w:t>
      </w:r>
    </w:p>
    <w:p w14:paraId="4F3F4AB3" w14:textId="152ED436" w:rsidR="00D87530" w:rsidRPr="00E62804" w:rsidRDefault="00D87530" w:rsidP="00D87530">
      <w:pPr>
        <w:pStyle w:val="Heading3"/>
      </w:pPr>
      <w:bookmarkStart w:id="714" w:name="_Toc136368515"/>
      <w:bookmarkStart w:id="715" w:name="_Toc146298195"/>
      <w:bookmarkEnd w:id="713"/>
      <w:r w:rsidRPr="00E62804">
        <w:t>5.</w:t>
      </w:r>
      <w:r>
        <w:t>31</w:t>
      </w:r>
      <w:r w:rsidRPr="00E62804">
        <w:t>.4</w:t>
      </w:r>
      <w:r w:rsidRPr="00E62804">
        <w:tab/>
        <w:t>Post-conditions</w:t>
      </w:r>
      <w:bookmarkEnd w:id="714"/>
      <w:bookmarkEnd w:id="715"/>
    </w:p>
    <w:p w14:paraId="4A219BC1" w14:textId="63401CC5" w:rsidR="00D87530" w:rsidRDefault="00D87530" w:rsidP="00D87530">
      <w:r w:rsidRPr="00E62804">
        <w:t>Bob</w:t>
      </w:r>
      <w:r>
        <w:t>, Juan and Alex drive safely to the Alps skiing resort and enjoy their holiday thanks to the blind spot detection sensing service.</w:t>
      </w:r>
    </w:p>
    <w:p w14:paraId="06611614" w14:textId="77777777" w:rsidR="00D87530" w:rsidRPr="00E62804" w:rsidRDefault="00D87530" w:rsidP="00D87530">
      <w:r>
        <w:t>Laura is in hospital.</w:t>
      </w:r>
    </w:p>
    <w:p w14:paraId="5598C45F" w14:textId="281E175A" w:rsidR="00D87530" w:rsidRPr="00E62804" w:rsidRDefault="00D87530" w:rsidP="00D87530">
      <w:pPr>
        <w:pStyle w:val="Heading3"/>
      </w:pPr>
      <w:bookmarkStart w:id="716" w:name="_Toc136368516"/>
      <w:bookmarkStart w:id="717" w:name="_Toc146298196"/>
      <w:r w:rsidRPr="00E62804">
        <w:t>5.</w:t>
      </w:r>
      <w:r>
        <w:t>31</w:t>
      </w:r>
      <w:r w:rsidRPr="00E62804">
        <w:t>.5</w:t>
      </w:r>
      <w:r w:rsidRPr="00E62804">
        <w:tab/>
        <w:t>Existing features partly or fully covering the use case functionality</w:t>
      </w:r>
      <w:bookmarkEnd w:id="716"/>
      <w:bookmarkEnd w:id="717"/>
    </w:p>
    <w:p w14:paraId="0C9B1425" w14:textId="014EFFB4" w:rsidR="000D2127" w:rsidRDefault="00D87530" w:rsidP="000D2127">
      <w:r w:rsidRPr="00A54E71">
        <w:t>None</w:t>
      </w:r>
      <w:r w:rsidR="00843829">
        <w:t>.</w:t>
      </w:r>
    </w:p>
    <w:p w14:paraId="3505F769" w14:textId="37C49BD5" w:rsidR="00D87530" w:rsidRPr="00E62804" w:rsidRDefault="00D87530" w:rsidP="00D87530">
      <w:pPr>
        <w:pStyle w:val="Heading3"/>
      </w:pPr>
      <w:bookmarkStart w:id="718" w:name="_Toc136368517"/>
      <w:bookmarkStart w:id="719" w:name="_Toc146298197"/>
      <w:r w:rsidRPr="00E62804">
        <w:t>5.</w:t>
      </w:r>
      <w:r>
        <w:t>31</w:t>
      </w:r>
      <w:r w:rsidRPr="00E62804">
        <w:t>.6</w:t>
      </w:r>
      <w:r w:rsidRPr="00E62804">
        <w:tab/>
        <w:t>Potential New Requirements needed to support the use case</w:t>
      </w:r>
      <w:bookmarkEnd w:id="718"/>
      <w:bookmarkEnd w:id="719"/>
    </w:p>
    <w:p w14:paraId="29CC5C16" w14:textId="4CED57E9" w:rsidR="00201493" w:rsidRDefault="00D87530" w:rsidP="00D87530">
      <w:pPr>
        <w:ind w:left="100" w:hangingChars="50" w:hanging="100"/>
        <w:rPr>
          <w:noProof/>
          <w:lang w:val="en-US"/>
        </w:rPr>
      </w:pPr>
      <w:bookmarkStart w:id="720" w:name="_MCCTEMPBM_CRPT81540175___2"/>
      <w:r w:rsidRPr="001F6424">
        <w:t>[PR 5.</w:t>
      </w:r>
      <w:r>
        <w:t>31</w:t>
      </w:r>
      <w:r w:rsidRPr="001F6424">
        <w:t xml:space="preserve">.6-1] </w:t>
      </w:r>
      <w:r w:rsidRPr="001F6424">
        <w:rPr>
          <w:noProof/>
          <w:lang w:val="en-US"/>
        </w:rPr>
        <w:t>The 5</w:t>
      </w:r>
      <w:r w:rsidRPr="001F6424">
        <w:t xml:space="preserve">G System shall be able to provide sensing service to track a </w:t>
      </w:r>
      <w:r>
        <w:t xml:space="preserve">moving </w:t>
      </w:r>
      <w:r w:rsidR="00FA6EC4">
        <w:t xml:space="preserve">target </w:t>
      </w:r>
      <w:r>
        <w:t xml:space="preserve">sensing </w:t>
      </w:r>
      <w:r w:rsidR="00FA6EC4">
        <w:t>service</w:t>
      </w:r>
      <w:r w:rsidR="00FA6EC4" w:rsidRPr="001F6424">
        <w:t xml:space="preserve"> </w:t>
      </w:r>
      <w:r w:rsidRPr="001F6424">
        <w:t>area</w:t>
      </w:r>
      <w:r w:rsidRPr="001F6424">
        <w:rPr>
          <w:noProof/>
          <w:lang w:val="en-US"/>
        </w:rPr>
        <w:t>.</w:t>
      </w:r>
    </w:p>
    <w:p w14:paraId="19CFEDE2" w14:textId="6A57355F" w:rsidR="0038669C" w:rsidRPr="0001789C" w:rsidRDefault="0038669C" w:rsidP="00D05E4B">
      <w:pPr>
        <w:pStyle w:val="Heading2"/>
      </w:pPr>
      <w:bookmarkStart w:id="721" w:name="_Toc136368518"/>
      <w:bookmarkStart w:id="722" w:name="_Toc146298198"/>
      <w:bookmarkEnd w:id="720"/>
      <w:r w:rsidRPr="0001789C">
        <w:lastRenderedPageBreak/>
        <w:t>5.</w:t>
      </w:r>
      <w:r w:rsidR="000342CE">
        <w:t>32</w:t>
      </w:r>
      <w:r w:rsidRPr="0001789C">
        <w:tab/>
        <w:t xml:space="preserve">Use case of </w:t>
      </w:r>
      <w:r>
        <w:t>integrated sensing and positioning in factory hall</w:t>
      </w:r>
      <w:bookmarkEnd w:id="721"/>
      <w:bookmarkEnd w:id="722"/>
    </w:p>
    <w:p w14:paraId="58E5AC39" w14:textId="05E277F0" w:rsidR="0038669C" w:rsidRPr="0001789C" w:rsidRDefault="0038669C" w:rsidP="000342CE">
      <w:pPr>
        <w:pStyle w:val="Heading3"/>
      </w:pPr>
      <w:bookmarkStart w:id="723" w:name="_Toc136368519"/>
      <w:bookmarkStart w:id="724" w:name="_Toc146298199"/>
      <w:r w:rsidRPr="0001789C">
        <w:t>5.</w:t>
      </w:r>
      <w:r w:rsidR="000342CE">
        <w:t>32</w:t>
      </w:r>
      <w:r w:rsidRPr="0001789C">
        <w:t>.1</w:t>
      </w:r>
      <w:r w:rsidRPr="0001789C">
        <w:tab/>
        <w:t>Description</w:t>
      </w:r>
      <w:bookmarkEnd w:id="723"/>
      <w:bookmarkEnd w:id="724"/>
    </w:p>
    <w:p w14:paraId="7E0CFE97" w14:textId="3B0DF0E3" w:rsidR="0038669C" w:rsidRPr="0001789C" w:rsidRDefault="0038669C" w:rsidP="00EE74A9">
      <w:r w:rsidRPr="0001789C">
        <w:t xml:space="preserve">Autonomous Mobile Robots (AMR)s and </w:t>
      </w:r>
      <w:r w:rsidRPr="00EE74A9">
        <w:rPr>
          <w:rFonts w:hint="eastAsia"/>
        </w:rPr>
        <w:t xml:space="preserve">automated guided vehicle (AGV) </w:t>
      </w:r>
      <w:r w:rsidRPr="0001789C">
        <w:t xml:space="preserve">are enabling solutions for a smart factory environment, in which a diversity of logistic tasks are done with an autonomous and efficient implementation, with minimal direct human engagement. In order to achieve a safe and efficient operation to serve a desired goal (e.g., transfer of construction materials with minimal risk, delay and energy consumption), a command center may take over the task of collecting the information of the involved facilities and performing a coordinated planning of the device operations. Nevertheless, a safe and efficient operation of the </w:t>
      </w:r>
      <w:r>
        <w:t>mobile</w:t>
      </w:r>
      <w:r w:rsidRPr="0001789C">
        <w:t xml:space="preserve"> devices may be only achieved on the condition of an accurate awareness of the environment (e.g., obstacles, humans) and the device position</w:t>
      </w:r>
      <w:r>
        <w:t>ing/tracking</w:t>
      </w:r>
      <w:r w:rsidRPr="0001789C">
        <w:t xml:space="preserve"> information (e.g., AGV/AMR position and velocity).</w:t>
      </w:r>
    </w:p>
    <w:p w14:paraId="538FD8AC" w14:textId="3832C03A" w:rsidR="0038669C" w:rsidRPr="0001789C" w:rsidRDefault="0038669C" w:rsidP="00EE74A9">
      <w:r w:rsidRPr="0001789C">
        <w:t xml:space="preserve">In view of the above, the </w:t>
      </w:r>
      <w:r>
        <w:t>5G system</w:t>
      </w:r>
      <w:r w:rsidRPr="0001789C">
        <w:t xml:space="preserve"> shall serve the implementation of a smart factory by means of a reliable data connectivity (e.g., the low-latency and reliable AGV/AMR to command center connection) and positioning of the involved AGV/AMR UE devices. Furthermore, </w:t>
      </w:r>
      <w:r>
        <w:t>the 5G system</w:t>
      </w:r>
      <w:r w:rsidRPr="0001789C">
        <w:t xml:space="preserve"> sensing services can be utilized to augment the environment awareness by means of detecting and locating the non-connected objects (e.g., obstacles such as trash box, or safety-sensitive objects such as human, etc.).</w:t>
      </w:r>
    </w:p>
    <w:p w14:paraId="50781507" w14:textId="48525BA9" w:rsidR="0038669C" w:rsidRDefault="0038669C" w:rsidP="003A469E">
      <w:r w:rsidRPr="0001789C">
        <w:t xml:space="preserve">In addition to the </w:t>
      </w:r>
      <w:r>
        <w:t>detection</w:t>
      </w:r>
      <w:r w:rsidRPr="0001789C">
        <w:t xml:space="preserve"> of the non-connected objects, </w:t>
      </w:r>
      <w:r>
        <w:t>the 5G system</w:t>
      </w:r>
      <w:r w:rsidRPr="0001789C">
        <w:t xml:space="preserve"> sensing enables a higher positioning</w:t>
      </w:r>
      <w:r>
        <w:t xml:space="preserve"> and tracking</w:t>
      </w:r>
      <w:r w:rsidR="00F07A1F">
        <w:t xml:space="preserve"> </w:t>
      </w:r>
      <w:r w:rsidRPr="0001789C">
        <w:t xml:space="preserve">accuracy of a target UE at the </w:t>
      </w:r>
      <w:r>
        <w:t>5G system,</w:t>
      </w:r>
      <w:r w:rsidRPr="0001789C">
        <w:t xml:space="preserve"> by means of augmenting the positioning and sensing capabilities </w:t>
      </w:r>
      <w:r w:rsidRPr="003A469E">
        <w:t>[</w:t>
      </w:r>
      <w:r w:rsidR="00355080">
        <w:t>27</w:t>
      </w:r>
      <w:r w:rsidRPr="003A469E">
        <w:t>]</w:t>
      </w:r>
      <w:r w:rsidRPr="0001789C">
        <w:t xml:space="preserve">. In case of an AMR/AGV, the positioning measurement of a device can be augmented at the </w:t>
      </w:r>
      <w:r>
        <w:t>5G system</w:t>
      </w:r>
      <w:r w:rsidRPr="0001789C">
        <w:t xml:space="preserve"> with the </w:t>
      </w:r>
      <w:r w:rsidR="00191DE2">
        <w:t xml:space="preserve">3GPP </w:t>
      </w:r>
      <w:r w:rsidRPr="0001789C">
        <w:t>sensing data obtained from the reflections of the sensing signal from the AMR/AGV physical body, in the interest of a higher environment awareness and positioning accuracy</w:t>
      </w:r>
      <w:r>
        <w:t>, as well as the additional information obtained via sensing of the AMR/AGVs (e.g., orientation of an AMR)</w:t>
      </w:r>
      <w:r w:rsidRPr="0001789C">
        <w:t>. In particular,</w:t>
      </w:r>
      <w:r>
        <w:t xml:space="preserve"> when both 5G system sensing and positioning services are activated,</w:t>
      </w:r>
      <w:r w:rsidRPr="0001789C">
        <w:t xml:space="preserve"> the same </w:t>
      </w:r>
      <w:r>
        <w:t>5G system</w:t>
      </w:r>
      <w:r w:rsidRPr="0001789C">
        <w:t xml:space="preserve"> nodes (e.g., sensing Tx nodes) and </w:t>
      </w:r>
      <w:r>
        <w:t>5G system</w:t>
      </w:r>
      <w:r w:rsidRPr="0001789C">
        <w:t xml:space="preserve"> signals (e.g., positioning or sensing signals) can be reused to efficiently generate </w:t>
      </w:r>
      <w:r>
        <w:t xml:space="preserve">and process </w:t>
      </w:r>
      <w:r w:rsidRPr="0001789C">
        <w:t>the desired sensing and positioning measurements</w:t>
      </w:r>
      <w:r>
        <w:t>, see Figure</w:t>
      </w:r>
      <w:r w:rsidR="00570C13">
        <w:t> 5.32.1-1</w:t>
      </w:r>
      <w:r>
        <w:t xml:space="preserve"> as an example of a joint sensing and positioning of a UE</w:t>
      </w:r>
      <w:r w:rsidR="008C7288">
        <w:t>.</w:t>
      </w:r>
    </w:p>
    <w:p w14:paraId="21FB80A1" w14:textId="0C9CC6DE" w:rsidR="008C7288" w:rsidRDefault="008C7288" w:rsidP="006B07AF">
      <w:pPr>
        <w:pStyle w:val="TH"/>
      </w:pPr>
      <w:r w:rsidRPr="00520E25">
        <w:rPr>
          <w:noProof/>
        </w:rPr>
        <w:drawing>
          <wp:inline distT="0" distB="0" distL="0" distR="0" wp14:anchorId="7585EC0A" wp14:editId="2DBD4115">
            <wp:extent cx="5092995" cy="1834240"/>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108044" cy="1839660"/>
                    </a:xfrm>
                    <a:prstGeom prst="rect">
                      <a:avLst/>
                    </a:prstGeom>
                  </pic:spPr>
                </pic:pic>
              </a:graphicData>
            </a:graphic>
          </wp:inline>
        </w:drawing>
      </w:r>
    </w:p>
    <w:p w14:paraId="7EE7B9D9" w14:textId="7561FEAE" w:rsidR="0038669C" w:rsidRDefault="0038669C" w:rsidP="0038669C">
      <w:pPr>
        <w:pStyle w:val="TF"/>
      </w:pPr>
      <w:r>
        <w:t>Figure</w:t>
      </w:r>
      <w:r w:rsidR="002208B5">
        <w:t> </w:t>
      </w:r>
      <w:r w:rsidR="003A469E">
        <w:t>5.32</w:t>
      </w:r>
      <w:r>
        <w:t>.</w:t>
      </w:r>
      <w:r w:rsidR="003A469E">
        <w:t>1-1</w:t>
      </w:r>
      <w:r>
        <w:t xml:space="preserve"> The 5G system obtains position estimate of a UE, utilizing </w:t>
      </w:r>
      <w:r w:rsidR="001E2530">
        <w:t xml:space="preserve">3GPP </w:t>
      </w:r>
      <w:r>
        <w:t xml:space="preserve">sensing </w:t>
      </w:r>
      <w:r w:rsidR="001E2530">
        <w:t xml:space="preserve">data </w:t>
      </w:r>
      <w:r>
        <w:t xml:space="preserve">of the UE obtained from the 5G </w:t>
      </w:r>
      <w:r w:rsidR="001E2530">
        <w:t xml:space="preserve">wireless </w:t>
      </w:r>
      <w:r>
        <w:t>sensing service, in combination with the positioning measurement of the UE</w:t>
      </w:r>
    </w:p>
    <w:p w14:paraId="7C648B38" w14:textId="0B34208F" w:rsidR="0038669C" w:rsidRPr="003A469E" w:rsidRDefault="0038669C" w:rsidP="003A469E">
      <w:pPr>
        <w:rPr>
          <w:lang w:val="en-US" w:eastAsia="zh-CN"/>
        </w:rPr>
      </w:pPr>
      <w:r w:rsidRPr="003A469E">
        <w:rPr>
          <w:lang w:val="en-US" w:eastAsia="zh-CN"/>
        </w:rPr>
        <w:t>The obtained higher positi</w:t>
      </w:r>
      <w:r w:rsidR="00846DC1">
        <w:rPr>
          <w:lang w:val="en-US" w:eastAsia="zh-CN"/>
        </w:rPr>
        <w:t>o</w:t>
      </w:r>
      <w:r w:rsidRPr="003A469E">
        <w:rPr>
          <w:lang w:val="en-US" w:eastAsia="zh-CN"/>
        </w:rPr>
        <w:t xml:space="preserve">ning accuracy of an AGV/AMR is particularly valuable for coordination of multiple AGVs and AMR with </w:t>
      </w:r>
      <w:r w:rsidR="00846DC1">
        <w:rPr>
          <w:lang w:val="en-US" w:eastAsia="zh-CN"/>
        </w:rPr>
        <w:t>i</w:t>
      </w:r>
      <w:r w:rsidRPr="003A469E">
        <w:rPr>
          <w:lang w:val="en-US" w:eastAsia="zh-CN"/>
        </w:rPr>
        <w:t>ndeterministic movement paths, wherein the situations involving sudden break and/or velocity change may lead to a high delay, damage risk, and interruption energy loss.</w:t>
      </w:r>
    </w:p>
    <w:p w14:paraId="383DEDF6" w14:textId="075DB09C" w:rsidR="0038669C" w:rsidRPr="0001789C" w:rsidRDefault="0038669C" w:rsidP="0038669C">
      <w:pPr>
        <w:keepNext/>
        <w:keepLines/>
        <w:spacing w:before="120"/>
        <w:ind w:left="1134" w:hanging="1134"/>
        <w:outlineLvl w:val="2"/>
        <w:rPr>
          <w:rFonts w:ascii="Arial" w:hAnsi="Arial"/>
          <w:sz w:val="28"/>
        </w:rPr>
      </w:pPr>
      <w:bookmarkStart w:id="725" w:name="_MCCTEMPBM_CRPT81540176___2"/>
      <w:r w:rsidRPr="0001789C">
        <w:rPr>
          <w:rFonts w:ascii="Arial" w:hAnsi="Arial"/>
          <w:sz w:val="28"/>
        </w:rPr>
        <w:t>5.</w:t>
      </w:r>
      <w:r w:rsidR="000342CE">
        <w:rPr>
          <w:rFonts w:ascii="Arial" w:hAnsi="Arial"/>
          <w:sz w:val="28"/>
        </w:rPr>
        <w:t>32</w:t>
      </w:r>
      <w:r w:rsidRPr="0001789C">
        <w:rPr>
          <w:rFonts w:ascii="Arial" w:hAnsi="Arial"/>
          <w:sz w:val="28"/>
        </w:rPr>
        <w:t>.2</w:t>
      </w:r>
      <w:r w:rsidRPr="0001789C">
        <w:rPr>
          <w:rFonts w:ascii="Arial" w:hAnsi="Arial"/>
          <w:sz w:val="28"/>
        </w:rPr>
        <w:tab/>
        <w:t>Pre-conditions</w:t>
      </w:r>
    </w:p>
    <w:bookmarkEnd w:id="725"/>
    <w:p w14:paraId="3ADED1B5" w14:textId="77D7B4DD" w:rsidR="0038669C" w:rsidRPr="0001789C" w:rsidRDefault="0038669C" w:rsidP="0038669C">
      <w:pPr>
        <w:rPr>
          <w:lang w:val="en-US" w:eastAsia="zh-CN"/>
        </w:rPr>
      </w:pPr>
      <w:r w:rsidRPr="0001789C">
        <w:rPr>
          <w:lang w:val="en-US" w:eastAsia="zh-CN"/>
        </w:rPr>
        <w:t xml:space="preserve">Multiple AMR/AGVs are deployed in a factory hall belonging to the company </w:t>
      </w:r>
      <w:r w:rsidRPr="0001789C">
        <w:rPr>
          <w:b/>
          <w:bCs/>
          <w:lang w:val="en-US" w:eastAsia="zh-CN"/>
        </w:rPr>
        <w:t>X</w:t>
      </w:r>
      <w:r w:rsidRPr="0001789C">
        <w:rPr>
          <w:lang w:val="en-US" w:eastAsia="zh-CN"/>
        </w:rPr>
        <w:t xml:space="preserve">. The AMR/AGVs are coordinated by a command center to perform a collaborative construction task. The command center coordinates the AMR/AGVs’ movements to improve safety and to avoid energy loss (due to an </w:t>
      </w:r>
      <w:r w:rsidRPr="0001789C">
        <w:rPr>
          <w:noProof/>
        </w:rPr>
        <w:t xml:space="preserve">AMR/AGV </w:t>
      </w:r>
      <w:r w:rsidRPr="0001789C">
        <w:rPr>
          <w:lang w:val="en-US" w:eastAsia="zh-CN"/>
        </w:rPr>
        <w:t>break) and delay as much as possible.</w:t>
      </w:r>
    </w:p>
    <w:p w14:paraId="111FD058" w14:textId="1368E940" w:rsidR="0038669C" w:rsidRPr="0001789C" w:rsidRDefault="0038669C" w:rsidP="0038669C">
      <w:pPr>
        <w:rPr>
          <w:lang w:val="en-US" w:eastAsia="zh-CN"/>
        </w:rPr>
      </w:pPr>
      <w:r w:rsidRPr="0001789C">
        <w:rPr>
          <w:lang w:val="en-US" w:eastAsia="zh-CN"/>
        </w:rPr>
        <w:t xml:space="preserve">To facilitate this, the factory hall is equipped with the </w:t>
      </w:r>
      <w:r>
        <w:rPr>
          <w:lang w:val="en-US" w:eastAsia="zh-CN"/>
        </w:rPr>
        <w:t>5G system</w:t>
      </w:r>
      <w:r w:rsidRPr="0001789C">
        <w:rPr>
          <w:lang w:val="en-US" w:eastAsia="zh-CN"/>
        </w:rPr>
        <w:t xml:space="preserve"> sensing services provided by the </w:t>
      </w:r>
      <w:r w:rsidRPr="0001789C">
        <w:rPr>
          <w:rFonts w:eastAsiaTheme="minorHAnsi"/>
          <w:lang w:val="en-US"/>
        </w:rPr>
        <w:t xml:space="preserve">Mobile Network Operator (MNO) </w:t>
      </w:r>
      <w:r w:rsidRPr="0001789C">
        <w:rPr>
          <w:rFonts w:eastAsiaTheme="minorHAnsi"/>
          <w:b/>
          <w:bCs/>
          <w:lang w:val="en-US"/>
        </w:rPr>
        <w:t>A</w:t>
      </w:r>
      <w:r w:rsidRPr="0001789C">
        <w:rPr>
          <w:rFonts w:eastAsiaTheme="minorHAnsi"/>
          <w:lang w:val="en-US"/>
        </w:rPr>
        <w:t xml:space="preserve">. </w:t>
      </w:r>
      <w:r w:rsidRPr="0001789C">
        <w:rPr>
          <w:lang w:val="en-US" w:eastAsia="zh-CN"/>
        </w:rPr>
        <w:t xml:space="preserve">Moreover, the </w:t>
      </w:r>
      <w:r w:rsidRPr="0001789C">
        <w:rPr>
          <w:noProof/>
        </w:rPr>
        <w:t xml:space="preserve">AMR/AGVs </w:t>
      </w:r>
      <w:r w:rsidRPr="0001789C">
        <w:rPr>
          <w:lang w:val="en-US" w:eastAsia="zh-CN"/>
        </w:rPr>
        <w:t xml:space="preserve">are equipped with the </w:t>
      </w:r>
      <w:r>
        <w:rPr>
          <w:lang w:val="en-US" w:eastAsia="zh-CN"/>
        </w:rPr>
        <w:t>5G system</w:t>
      </w:r>
      <w:r w:rsidRPr="0001789C">
        <w:rPr>
          <w:lang w:val="en-US" w:eastAsia="zh-CN"/>
        </w:rPr>
        <w:t xml:space="preserve"> communication and positioning modules.</w:t>
      </w:r>
    </w:p>
    <w:p w14:paraId="0C886D4E" w14:textId="4259E491" w:rsidR="0038669C" w:rsidRPr="0001789C" w:rsidRDefault="0038669C" w:rsidP="0038669C">
      <w:pPr>
        <w:rPr>
          <w:lang w:val="en-US" w:eastAsia="zh-CN"/>
        </w:rPr>
      </w:pPr>
      <w:r w:rsidRPr="0001789C">
        <w:rPr>
          <w:rFonts w:eastAsiaTheme="minorHAnsi"/>
          <w:lang w:val="en-US"/>
        </w:rPr>
        <w:lastRenderedPageBreak/>
        <w:t xml:space="preserve">The company </w:t>
      </w:r>
      <w:r w:rsidRPr="0001789C">
        <w:rPr>
          <w:rFonts w:eastAsiaTheme="minorHAnsi"/>
          <w:b/>
          <w:bCs/>
          <w:lang w:val="en-US"/>
        </w:rPr>
        <w:t>X</w:t>
      </w:r>
      <w:r w:rsidRPr="0001789C">
        <w:rPr>
          <w:rFonts w:eastAsiaTheme="minorHAnsi"/>
          <w:lang w:val="en-US"/>
        </w:rPr>
        <w:t xml:space="preserve"> has </w:t>
      </w:r>
      <w:r>
        <w:rPr>
          <w:rFonts w:eastAsiaTheme="minorHAnsi"/>
          <w:lang w:val="en-US"/>
        </w:rPr>
        <w:t>provided</w:t>
      </w:r>
      <w:r w:rsidRPr="0001789C">
        <w:rPr>
          <w:rFonts w:eastAsiaTheme="minorHAnsi"/>
          <w:lang w:val="en-US"/>
        </w:rPr>
        <w:t xml:space="preserve"> the MNO </w:t>
      </w:r>
      <w:r>
        <w:rPr>
          <w:rFonts w:eastAsiaTheme="minorHAnsi"/>
          <w:lang w:val="en-US"/>
        </w:rPr>
        <w:t>with</w:t>
      </w:r>
      <w:r w:rsidRPr="0001789C">
        <w:rPr>
          <w:rFonts w:eastAsiaTheme="minorHAnsi"/>
          <w:lang w:val="en-US"/>
        </w:rPr>
        <w:t xml:space="preserve"> the physical type/characteristics of the deployed </w:t>
      </w:r>
      <w:r w:rsidRPr="0001789C">
        <w:rPr>
          <w:noProof/>
        </w:rPr>
        <w:t>AMR/AGVs</w:t>
      </w:r>
      <w:r>
        <w:rPr>
          <w:noProof/>
        </w:rPr>
        <w:t>, as well as the installed camera data of the factory hall</w:t>
      </w:r>
      <w:r w:rsidRPr="0001789C">
        <w:rPr>
          <w:noProof/>
        </w:rPr>
        <w:t xml:space="preserve"> </w:t>
      </w:r>
      <w:r w:rsidRPr="0001789C">
        <w:rPr>
          <w:rFonts w:eastAsiaTheme="minorHAnsi"/>
          <w:lang w:val="en-US"/>
        </w:rPr>
        <w:t xml:space="preserve">to assist detection and positioning of the </w:t>
      </w:r>
      <w:r w:rsidRPr="0001789C">
        <w:rPr>
          <w:noProof/>
        </w:rPr>
        <w:t>AMR/AGVs via sensing</w:t>
      </w:r>
      <w:r w:rsidRPr="0001789C">
        <w:rPr>
          <w:rFonts w:eastAsiaTheme="minorHAnsi"/>
          <w:lang w:val="en-US"/>
        </w:rPr>
        <w:t>.</w:t>
      </w:r>
    </w:p>
    <w:p w14:paraId="68D5F8B0" w14:textId="29148591" w:rsidR="0038669C" w:rsidRPr="0001789C" w:rsidRDefault="0038669C" w:rsidP="0038669C">
      <w:pPr>
        <w:pStyle w:val="Heading3"/>
      </w:pPr>
      <w:bookmarkStart w:id="726" w:name="_Toc136368520"/>
      <w:bookmarkStart w:id="727" w:name="_Toc146298200"/>
      <w:r w:rsidRPr="0001789C">
        <w:t>5.</w:t>
      </w:r>
      <w:r w:rsidR="000342CE">
        <w:t>32</w:t>
      </w:r>
      <w:r w:rsidRPr="0001789C">
        <w:t>.3</w:t>
      </w:r>
      <w:r w:rsidRPr="0001789C">
        <w:tab/>
        <w:t>Service Flows</w:t>
      </w:r>
      <w:bookmarkEnd w:id="726"/>
      <w:bookmarkEnd w:id="727"/>
    </w:p>
    <w:p w14:paraId="73B27058" w14:textId="77777777" w:rsidR="0038669C" w:rsidRPr="0001789C" w:rsidRDefault="0038669C" w:rsidP="00BD2AD6">
      <w:pPr>
        <w:rPr>
          <w:bCs/>
          <w:i/>
          <w:sz w:val="22"/>
          <w:szCs w:val="22"/>
        </w:rPr>
      </w:pPr>
      <w:r w:rsidRPr="006D3974">
        <w:rPr>
          <w:b/>
          <w:bCs/>
        </w:rPr>
        <w:t>Step 1:</w:t>
      </w:r>
      <w:r w:rsidRPr="0001789C">
        <w:t xml:space="preserve"> </w:t>
      </w:r>
      <w:r w:rsidRPr="0001789C">
        <w:rPr>
          <w:lang w:eastAsia="zh-CN"/>
        </w:rPr>
        <w:t>[</w:t>
      </w:r>
      <w:r w:rsidRPr="0001789C">
        <w:rPr>
          <w:noProof/>
        </w:rPr>
        <w:t xml:space="preserve">AMR/AGV </w:t>
      </w:r>
      <w:r w:rsidRPr="0001789C">
        <w:rPr>
          <w:lang w:eastAsia="zh-CN"/>
        </w:rPr>
        <w:t>is deployed to deliver goods]</w:t>
      </w:r>
    </w:p>
    <w:p w14:paraId="1F8CDC34" w14:textId="165E797B" w:rsidR="0038669C" w:rsidRPr="0001789C" w:rsidRDefault="0038669C" w:rsidP="0038669C">
      <w:pPr>
        <w:pStyle w:val="B1"/>
      </w:pPr>
      <w:r w:rsidRPr="0001789C">
        <w:rPr>
          <w:noProof/>
        </w:rPr>
        <w:t xml:space="preserve">AMR/AGV </w:t>
      </w:r>
      <w:r w:rsidRPr="0001789C">
        <w:rPr>
          <w:b/>
          <w:bCs/>
        </w:rPr>
        <w:t xml:space="preserve">Y </w:t>
      </w:r>
      <w:r w:rsidRPr="0001789C">
        <w:t>is assigned with a task for delivering needed material to a construction site within the factory hall.</w:t>
      </w:r>
      <w:r w:rsidR="00234A95">
        <w:t xml:space="preserve"> </w:t>
      </w:r>
      <w:r w:rsidRPr="0001789C">
        <w:t xml:space="preserve">The </w:t>
      </w:r>
      <w:r w:rsidRPr="0001789C">
        <w:rPr>
          <w:noProof/>
        </w:rPr>
        <w:t xml:space="preserve">AMR/AGV </w:t>
      </w:r>
      <w:r w:rsidRPr="0001789C">
        <w:t>is loaded with the materials and departs from its initial location.</w:t>
      </w:r>
    </w:p>
    <w:p w14:paraId="79E870A8" w14:textId="5FE4F1EA" w:rsidR="0038669C" w:rsidRPr="0001789C" w:rsidRDefault="0038669C" w:rsidP="00BD2AD6">
      <w:pPr>
        <w:rPr>
          <w:bCs/>
          <w:i/>
          <w:sz w:val="22"/>
          <w:szCs w:val="22"/>
        </w:rPr>
      </w:pPr>
      <w:r w:rsidRPr="006D3974">
        <w:rPr>
          <w:b/>
          <w:bCs/>
        </w:rPr>
        <w:t>Step 2:</w:t>
      </w:r>
      <w:r w:rsidRPr="0001789C">
        <w:t xml:space="preserve"> </w:t>
      </w:r>
      <w:r w:rsidRPr="0001789C">
        <w:rPr>
          <w:lang w:eastAsia="zh-CN"/>
        </w:rPr>
        <w:t xml:space="preserve">[AMR position is obtained via </w:t>
      </w:r>
      <w:r>
        <w:rPr>
          <w:lang w:eastAsia="zh-CN"/>
        </w:rPr>
        <w:t>5G system</w:t>
      </w:r>
      <w:r w:rsidRPr="0001789C">
        <w:rPr>
          <w:lang w:eastAsia="zh-CN"/>
        </w:rPr>
        <w:t xml:space="preserve"> positioning]</w:t>
      </w:r>
    </w:p>
    <w:p w14:paraId="6536DEF4" w14:textId="06049835" w:rsidR="0038669C" w:rsidRPr="0001789C" w:rsidRDefault="0038669C" w:rsidP="0038669C">
      <w:pPr>
        <w:pStyle w:val="B1"/>
      </w:pPr>
      <w:r w:rsidRPr="0001789C">
        <w:rPr>
          <w:noProof/>
        </w:rPr>
        <w:t xml:space="preserve">AMR/AGV </w:t>
      </w:r>
      <w:r w:rsidRPr="0001789C">
        <w:t xml:space="preserve">moves from its initial position towards the construction site. The position information of the </w:t>
      </w:r>
      <w:r w:rsidRPr="0001789C">
        <w:rPr>
          <w:noProof/>
        </w:rPr>
        <w:t xml:space="preserve">AMR/AGV </w:t>
      </w:r>
      <w:r w:rsidRPr="0001789C">
        <w:t xml:space="preserve">is obtained by the MNO </w:t>
      </w:r>
      <w:r w:rsidRPr="0001789C">
        <w:rPr>
          <w:b/>
          <w:bCs/>
        </w:rPr>
        <w:t>A</w:t>
      </w:r>
      <w:r w:rsidRPr="0001789C">
        <w:t xml:space="preserve"> via </w:t>
      </w:r>
      <w:r>
        <w:t>the 5G system</w:t>
      </w:r>
      <w:r w:rsidRPr="0001789C">
        <w:t xml:space="preserve"> positioning module of the </w:t>
      </w:r>
      <w:r w:rsidRPr="0001789C">
        <w:rPr>
          <w:noProof/>
        </w:rPr>
        <w:t xml:space="preserve">AMR/AGV </w:t>
      </w:r>
      <w:r w:rsidRPr="0001789C">
        <w:t>and reported to the command center.</w:t>
      </w:r>
    </w:p>
    <w:p w14:paraId="051435A6" w14:textId="2F703776" w:rsidR="0038669C" w:rsidRPr="0001789C" w:rsidRDefault="0038669C" w:rsidP="0038669C">
      <w:pPr>
        <w:pStyle w:val="B1"/>
      </w:pPr>
      <w:r w:rsidRPr="0001789C">
        <w:t xml:space="preserve">The command center determines that the provided positioning accuracy of the MNO </w:t>
      </w:r>
      <w:r w:rsidRPr="0001789C">
        <w:rPr>
          <w:b/>
          <w:bCs/>
        </w:rPr>
        <w:t xml:space="preserve">A </w:t>
      </w:r>
      <w:r w:rsidRPr="0001789C">
        <w:t xml:space="preserve">is sufficient since the </w:t>
      </w:r>
      <w:r w:rsidRPr="0001789C">
        <w:rPr>
          <w:noProof/>
        </w:rPr>
        <w:t xml:space="preserve">AMR/AGV </w:t>
      </w:r>
      <w:r w:rsidRPr="0001789C">
        <w:t xml:space="preserve">currently moves in the low-traffic area of the factory hall. Based on the received positioning information of the </w:t>
      </w:r>
      <w:r w:rsidRPr="0001789C">
        <w:rPr>
          <w:noProof/>
        </w:rPr>
        <w:t>AMR/AGV</w:t>
      </w:r>
      <w:r w:rsidRPr="0001789C">
        <w:t xml:space="preserve">, the command center recommends that </w:t>
      </w:r>
      <w:r w:rsidRPr="0001789C">
        <w:rPr>
          <w:noProof/>
        </w:rPr>
        <w:t xml:space="preserve">AMR/AGV </w:t>
      </w:r>
      <w:r w:rsidRPr="0001789C">
        <w:t>keeps its velocity towards the construction site.</w:t>
      </w:r>
    </w:p>
    <w:p w14:paraId="735AD035" w14:textId="77777777" w:rsidR="0038669C" w:rsidRPr="0001789C" w:rsidRDefault="0038669C" w:rsidP="00BD2AD6">
      <w:pPr>
        <w:rPr>
          <w:lang w:eastAsia="zh-CN"/>
        </w:rPr>
      </w:pPr>
      <w:r w:rsidRPr="006D3974">
        <w:rPr>
          <w:b/>
          <w:bCs/>
        </w:rPr>
        <w:t>Step 3:</w:t>
      </w:r>
      <w:r w:rsidRPr="0001789C">
        <w:t xml:space="preserve"> </w:t>
      </w:r>
      <w:r w:rsidRPr="0001789C">
        <w:rPr>
          <w:lang w:eastAsia="zh-CN"/>
        </w:rPr>
        <w:t>[</w:t>
      </w:r>
      <w:r w:rsidRPr="0001789C">
        <w:rPr>
          <w:noProof/>
        </w:rPr>
        <w:t xml:space="preserve">AMR/AGV </w:t>
      </w:r>
      <w:r w:rsidRPr="0001789C">
        <w:rPr>
          <w:lang w:eastAsia="zh-CN"/>
        </w:rPr>
        <w:t xml:space="preserve">position is obtained via a joint </w:t>
      </w:r>
      <w:r>
        <w:rPr>
          <w:lang w:eastAsia="zh-CN"/>
        </w:rPr>
        <w:t>5G system</w:t>
      </w:r>
      <w:r w:rsidRPr="0001789C">
        <w:rPr>
          <w:lang w:eastAsia="zh-CN"/>
        </w:rPr>
        <w:t xml:space="preserve"> sensing and positioning]</w:t>
      </w:r>
    </w:p>
    <w:p w14:paraId="7DF27637" w14:textId="0F31E49B" w:rsidR="0038669C" w:rsidRPr="0001789C" w:rsidRDefault="0038669C" w:rsidP="0038669C">
      <w:pPr>
        <w:pStyle w:val="B1"/>
        <w:rPr>
          <w:bCs/>
          <w:iCs/>
        </w:rPr>
      </w:pPr>
      <w:r w:rsidRPr="0001789C">
        <w:rPr>
          <w:bCs/>
          <w:iCs/>
        </w:rPr>
        <w:t xml:space="preserve">As the </w:t>
      </w:r>
      <w:r w:rsidRPr="0001789C">
        <w:rPr>
          <w:noProof/>
        </w:rPr>
        <w:t xml:space="preserve">AMR/AGV </w:t>
      </w:r>
      <w:r w:rsidRPr="0001789C">
        <w:rPr>
          <w:bCs/>
          <w:iCs/>
        </w:rPr>
        <w:t xml:space="preserve">moves towards the construction site, more objects (other </w:t>
      </w:r>
      <w:r w:rsidRPr="0001789C">
        <w:rPr>
          <w:noProof/>
        </w:rPr>
        <w:t>AMR/AGVs</w:t>
      </w:r>
      <w:r w:rsidRPr="0001789C">
        <w:rPr>
          <w:bCs/>
          <w:iCs/>
        </w:rPr>
        <w:t xml:space="preserve">, humans, tools) appear in the vicinity. The command center identifies that the </w:t>
      </w:r>
      <w:r w:rsidRPr="0001789C">
        <w:rPr>
          <w:noProof/>
        </w:rPr>
        <w:t xml:space="preserve">AMR/AGV </w:t>
      </w:r>
      <w:r w:rsidRPr="0001789C">
        <w:rPr>
          <w:bCs/>
          <w:iCs/>
        </w:rPr>
        <w:t>is now in a high-traffic area and a higher positioning accuracy is desired.</w:t>
      </w:r>
    </w:p>
    <w:p w14:paraId="59AE0AA6" w14:textId="1A067DA2" w:rsidR="0038669C" w:rsidRPr="0001789C" w:rsidRDefault="0038669C" w:rsidP="0038669C">
      <w:pPr>
        <w:pStyle w:val="B1"/>
        <w:ind w:left="284" w:firstLine="0"/>
        <w:rPr>
          <w:bCs/>
          <w:iCs/>
        </w:rPr>
      </w:pPr>
      <w:bookmarkStart w:id="728" w:name="_MCCTEMPBM_CRPT81540177___2"/>
      <w:r>
        <w:rPr>
          <w:bCs/>
          <w:iCs/>
        </w:rPr>
        <w:t>T</w:t>
      </w:r>
      <w:r w:rsidRPr="0001789C">
        <w:rPr>
          <w:bCs/>
          <w:iCs/>
        </w:rPr>
        <w:t xml:space="preserve">he command center requests the MNO </w:t>
      </w:r>
      <w:r w:rsidRPr="0001789C">
        <w:rPr>
          <w:b/>
          <w:iCs/>
        </w:rPr>
        <w:t>A</w:t>
      </w:r>
      <w:r w:rsidRPr="0001789C">
        <w:rPr>
          <w:bCs/>
          <w:iCs/>
        </w:rPr>
        <w:t xml:space="preserve"> to activate </w:t>
      </w:r>
      <w:r>
        <w:rPr>
          <w:bCs/>
          <w:iCs/>
        </w:rPr>
        <w:t>5G system</w:t>
      </w:r>
      <w:r w:rsidRPr="0001789C">
        <w:rPr>
          <w:bCs/>
          <w:iCs/>
        </w:rPr>
        <w:t xml:space="preserve"> sensing service during the </w:t>
      </w:r>
      <w:r>
        <w:rPr>
          <w:bCs/>
          <w:iCs/>
        </w:rPr>
        <w:t>5G system</w:t>
      </w:r>
      <w:r w:rsidRPr="0001789C">
        <w:rPr>
          <w:bCs/>
          <w:iCs/>
        </w:rPr>
        <w:t xml:space="preserve"> positioning service for positioning of the AMR/AGV</w:t>
      </w:r>
      <w:r>
        <w:rPr>
          <w:bCs/>
          <w:iCs/>
        </w:rPr>
        <w:t xml:space="preserve"> UEs</w:t>
      </w:r>
      <w:r w:rsidRPr="0001789C">
        <w:rPr>
          <w:bCs/>
          <w:iCs/>
        </w:rPr>
        <w:t>.</w:t>
      </w:r>
    </w:p>
    <w:bookmarkEnd w:id="728"/>
    <w:p w14:paraId="04DB6716" w14:textId="5A09D380" w:rsidR="0038669C" w:rsidRPr="0001789C" w:rsidRDefault="0038669C" w:rsidP="0038669C">
      <w:pPr>
        <w:pStyle w:val="B1"/>
        <w:rPr>
          <w:noProof/>
        </w:rPr>
      </w:pPr>
      <w:r w:rsidRPr="0001789C">
        <w:rPr>
          <w:bCs/>
          <w:iCs/>
        </w:rPr>
        <w:t xml:space="preserve">MNO </w:t>
      </w:r>
      <w:r w:rsidRPr="0001789C">
        <w:rPr>
          <w:b/>
          <w:iCs/>
        </w:rPr>
        <w:t xml:space="preserve">A </w:t>
      </w:r>
      <w:r w:rsidRPr="0001789C">
        <w:rPr>
          <w:bCs/>
          <w:iCs/>
        </w:rPr>
        <w:t>activates sensing of the desired</w:t>
      </w:r>
      <w:r w:rsidRPr="0001789C">
        <w:rPr>
          <w:b/>
          <w:iCs/>
        </w:rPr>
        <w:t xml:space="preserve"> </w:t>
      </w:r>
      <w:r w:rsidRPr="0001789C">
        <w:rPr>
          <w:noProof/>
        </w:rPr>
        <w:t xml:space="preserve">AMR/AGV areas to enhance positioning of the AMR/AGV devices. </w:t>
      </w:r>
      <w:r w:rsidRPr="0001789C">
        <w:rPr>
          <w:bCs/>
          <w:iCs/>
        </w:rPr>
        <w:t xml:space="preserve">MNO </w:t>
      </w:r>
      <w:r w:rsidRPr="0001789C">
        <w:rPr>
          <w:b/>
          <w:iCs/>
        </w:rPr>
        <w:t>A</w:t>
      </w:r>
      <w:r w:rsidRPr="0001789C">
        <w:rPr>
          <w:bCs/>
          <w:iCs/>
        </w:rPr>
        <w:t xml:space="preserve"> identifies UE and/or gNBs capable of sensing in the vicinity of the </w:t>
      </w:r>
      <w:r w:rsidRPr="0001789C">
        <w:rPr>
          <w:noProof/>
        </w:rPr>
        <w:t xml:space="preserve">AMR/AGV </w:t>
      </w:r>
      <w:r w:rsidRPr="0001789C">
        <w:rPr>
          <w:bCs/>
          <w:iCs/>
        </w:rPr>
        <w:t xml:space="preserve">and starts sensing measurement process jointly with the 5G positioning measurements of the </w:t>
      </w:r>
      <w:r w:rsidRPr="0001789C">
        <w:rPr>
          <w:noProof/>
        </w:rPr>
        <w:t>AMR/AGVs</w:t>
      </w:r>
      <w:r w:rsidRPr="0001789C">
        <w:rPr>
          <w:bCs/>
          <w:iCs/>
        </w:rPr>
        <w:t xml:space="preserve">. </w:t>
      </w:r>
      <w:r>
        <w:rPr>
          <w:bCs/>
          <w:iCs/>
        </w:rPr>
        <w:t xml:space="preserve">The 5G </w:t>
      </w:r>
      <w:r w:rsidR="008A2DF1">
        <w:rPr>
          <w:bCs/>
          <w:iCs/>
        </w:rPr>
        <w:t>network</w:t>
      </w:r>
      <w:r w:rsidR="008A2DF1" w:rsidRPr="0001789C">
        <w:rPr>
          <w:bCs/>
          <w:iCs/>
        </w:rPr>
        <w:t xml:space="preserve"> </w:t>
      </w:r>
      <w:r w:rsidRPr="0001789C">
        <w:rPr>
          <w:bCs/>
          <w:iCs/>
        </w:rPr>
        <w:t xml:space="preserve">obtains </w:t>
      </w:r>
      <w:r w:rsidR="008A2DF1">
        <w:rPr>
          <w:bCs/>
          <w:iCs/>
        </w:rPr>
        <w:t xml:space="preserve">3GPP </w:t>
      </w:r>
      <w:r w:rsidRPr="0001789C">
        <w:rPr>
          <w:bCs/>
          <w:iCs/>
        </w:rPr>
        <w:t xml:space="preserve">sensing data of the identified nodes and generates a high accuracy position estimate </w:t>
      </w:r>
      <w:r>
        <w:rPr>
          <w:bCs/>
          <w:iCs/>
        </w:rPr>
        <w:t xml:space="preserve">and/or additional sensing information of the AMR/AGVs, </w:t>
      </w:r>
      <w:r w:rsidRPr="0001789C">
        <w:rPr>
          <w:bCs/>
          <w:iCs/>
        </w:rPr>
        <w:t xml:space="preserve">based on the collected </w:t>
      </w:r>
      <w:r w:rsidR="008A2DF1">
        <w:rPr>
          <w:bCs/>
          <w:iCs/>
        </w:rPr>
        <w:t xml:space="preserve">3GPP </w:t>
      </w:r>
      <w:r w:rsidRPr="0001789C">
        <w:rPr>
          <w:bCs/>
          <w:iCs/>
        </w:rPr>
        <w:t xml:space="preserve">sensing data in addition to the </w:t>
      </w:r>
      <w:r w:rsidRPr="0001789C">
        <w:rPr>
          <w:noProof/>
        </w:rPr>
        <w:t>AMR/AGV</w:t>
      </w:r>
      <w:r w:rsidRPr="0001789C">
        <w:rPr>
          <w:bCs/>
          <w:iCs/>
        </w:rPr>
        <w:t xml:space="preserve">’s positioning measurements. The obtained positioning estimate of the </w:t>
      </w:r>
      <w:r w:rsidRPr="0001789C">
        <w:rPr>
          <w:noProof/>
        </w:rPr>
        <w:t>AMR/AGV is reported to the command center.</w:t>
      </w:r>
    </w:p>
    <w:p w14:paraId="700E763B" w14:textId="6B6E4C4C" w:rsidR="0038669C" w:rsidRPr="0001789C" w:rsidRDefault="0038669C" w:rsidP="0038669C">
      <w:pPr>
        <w:pStyle w:val="B1"/>
        <w:rPr>
          <w:bCs/>
          <w:iCs/>
        </w:rPr>
      </w:pPr>
      <w:r w:rsidRPr="0001789C">
        <w:rPr>
          <w:bCs/>
          <w:iCs/>
        </w:rPr>
        <w:t xml:space="preserve">Based on the obtained high-accuracy positioning information of the </w:t>
      </w:r>
      <w:r w:rsidRPr="0001789C">
        <w:rPr>
          <w:noProof/>
        </w:rPr>
        <w:t>AMR/AGV</w:t>
      </w:r>
      <w:r>
        <w:rPr>
          <w:noProof/>
        </w:rPr>
        <w:t>s</w:t>
      </w:r>
      <w:r w:rsidRPr="0001789C">
        <w:rPr>
          <w:bCs/>
          <w:iCs/>
        </w:rPr>
        <w:t xml:space="preserve"> the command center adjusts the velocity of the </w:t>
      </w:r>
      <w:r w:rsidRPr="0001789C">
        <w:rPr>
          <w:noProof/>
        </w:rPr>
        <w:t>AMR/AGVs</w:t>
      </w:r>
      <w:r w:rsidRPr="0001789C">
        <w:rPr>
          <w:bCs/>
          <w:iCs/>
        </w:rPr>
        <w:t>.</w:t>
      </w:r>
    </w:p>
    <w:p w14:paraId="75DA9AF5" w14:textId="77777777" w:rsidR="0038669C" w:rsidRPr="0001789C" w:rsidRDefault="0038669C" w:rsidP="00BD2AD6">
      <w:pPr>
        <w:rPr>
          <w:lang w:eastAsia="zh-CN"/>
        </w:rPr>
      </w:pPr>
      <w:r w:rsidRPr="006D3974">
        <w:rPr>
          <w:b/>
          <w:bCs/>
        </w:rPr>
        <w:t>Step 4:</w:t>
      </w:r>
      <w:r w:rsidRPr="0001789C">
        <w:t xml:space="preserve"> </w:t>
      </w:r>
      <w:r w:rsidRPr="0001789C">
        <w:rPr>
          <w:lang w:eastAsia="zh-CN"/>
        </w:rPr>
        <w:t>[AMR reaches the construction site]</w:t>
      </w:r>
    </w:p>
    <w:p w14:paraId="305B1FBA" w14:textId="5196BDDE" w:rsidR="0038669C" w:rsidRPr="0001789C" w:rsidRDefault="0038669C" w:rsidP="0038669C">
      <w:pPr>
        <w:pStyle w:val="B1"/>
        <w:rPr>
          <w:bCs/>
          <w:lang w:eastAsia="zh-CN"/>
        </w:rPr>
      </w:pPr>
      <w:r w:rsidRPr="0001789C">
        <w:rPr>
          <w:lang w:eastAsia="zh-CN"/>
        </w:rPr>
        <w:t xml:space="preserve">The </w:t>
      </w:r>
      <w:r w:rsidRPr="0001789C">
        <w:rPr>
          <w:noProof/>
        </w:rPr>
        <w:t xml:space="preserve">AMR/AGV </w:t>
      </w:r>
      <w:r w:rsidRPr="0001789C">
        <w:rPr>
          <w:lang w:eastAsia="zh-CN"/>
        </w:rPr>
        <w:t>reaches the construction site and offloads the goods.</w:t>
      </w:r>
    </w:p>
    <w:p w14:paraId="32DCE15D" w14:textId="4B4A8AED" w:rsidR="0038669C" w:rsidRPr="0001789C" w:rsidRDefault="0038669C" w:rsidP="0038669C">
      <w:pPr>
        <w:pStyle w:val="Heading3"/>
      </w:pPr>
      <w:bookmarkStart w:id="729" w:name="_Toc136368521"/>
      <w:bookmarkStart w:id="730" w:name="_Toc146298201"/>
      <w:r w:rsidRPr="0001789C">
        <w:t>5.</w:t>
      </w:r>
      <w:r w:rsidR="000342CE">
        <w:t>32</w:t>
      </w:r>
      <w:r w:rsidRPr="0001789C">
        <w:t>.4</w:t>
      </w:r>
      <w:r w:rsidRPr="0001789C">
        <w:tab/>
        <w:t>Post-conditions</w:t>
      </w:r>
      <w:bookmarkEnd w:id="729"/>
      <w:bookmarkEnd w:id="730"/>
    </w:p>
    <w:p w14:paraId="5EBE6880" w14:textId="422AF25B" w:rsidR="0038669C" w:rsidRPr="0001789C" w:rsidRDefault="0038669C" w:rsidP="00330BB0">
      <w:pPr>
        <w:rPr>
          <w:szCs w:val="14"/>
          <w:lang w:val="en-US"/>
        </w:rPr>
      </w:pPr>
      <w:r w:rsidRPr="00330BB0">
        <w:t>Thanks</w:t>
      </w:r>
      <w:r w:rsidRPr="0001789C">
        <w:rPr>
          <w:szCs w:val="14"/>
          <w:lang w:val="en-US"/>
        </w:rPr>
        <w:t xml:space="preserve"> to the </w:t>
      </w:r>
      <w:r>
        <w:rPr>
          <w:szCs w:val="14"/>
          <w:lang w:val="en-US"/>
        </w:rPr>
        <w:t>5G</w:t>
      </w:r>
      <w:r w:rsidR="00CC6DE6">
        <w:rPr>
          <w:szCs w:val="14"/>
          <w:lang w:val="en-US"/>
        </w:rPr>
        <w:t xml:space="preserve"> system </w:t>
      </w:r>
      <w:r w:rsidR="00CC6DE6" w:rsidRPr="0001789C">
        <w:rPr>
          <w:szCs w:val="14"/>
          <w:lang w:val="en-US"/>
        </w:rPr>
        <w:t>based</w:t>
      </w:r>
      <w:r w:rsidR="00CC6DE6">
        <w:rPr>
          <w:szCs w:val="14"/>
          <w:lang w:val="en-US"/>
        </w:rPr>
        <w:t xml:space="preserve"> </w:t>
      </w:r>
      <w:r w:rsidRPr="0001789C">
        <w:rPr>
          <w:szCs w:val="14"/>
          <w:lang w:val="en-US"/>
        </w:rPr>
        <w:t>sensing service enabling an enhanced AMR/AGV positioning and sensing of the environment, the involved AMR/AGVs are coordinated to arrive at their destination with minimal risk and interruption loss.</w:t>
      </w:r>
    </w:p>
    <w:p w14:paraId="49BBEDC9" w14:textId="7ADDDD46" w:rsidR="0038669C" w:rsidRPr="0001789C" w:rsidRDefault="0038669C" w:rsidP="0038669C">
      <w:pPr>
        <w:pStyle w:val="Heading3"/>
      </w:pPr>
      <w:bookmarkStart w:id="731" w:name="_Toc136368522"/>
      <w:bookmarkStart w:id="732" w:name="_Toc146298202"/>
      <w:r w:rsidRPr="0001789C">
        <w:t>5.</w:t>
      </w:r>
      <w:r w:rsidR="000342CE">
        <w:t>32</w:t>
      </w:r>
      <w:r w:rsidRPr="0001789C">
        <w:t>.5</w:t>
      </w:r>
      <w:r w:rsidRPr="0001789C">
        <w:tab/>
        <w:t>Existing feature partly or fully covering use case functionality</w:t>
      </w:r>
      <w:bookmarkEnd w:id="731"/>
      <w:bookmarkEnd w:id="732"/>
    </w:p>
    <w:p w14:paraId="499E1874" w14:textId="425DCAB8" w:rsidR="0038669C" w:rsidRPr="00242507" w:rsidRDefault="0038669C" w:rsidP="0038669C">
      <w:r w:rsidRPr="0001789C">
        <w:t xml:space="preserve">A UE equipped with 5G positioning module may obtain positioning information of the UE based on the 5G positioning services. Moreover, </w:t>
      </w:r>
      <w:r>
        <w:t>the 5G system</w:t>
      </w:r>
      <w:r w:rsidRPr="0001789C">
        <w:t xml:space="preserve"> sensing services shall support detection and positioning of an object. </w:t>
      </w:r>
      <w:r w:rsidRPr="006D3974">
        <w:t>Nevertheless, interpretation of an object’s position as a UE’s position (e.g., among multiple detected objects), as well as a joint positioning and sensing of a UE device as a physical object by the 5G system (when both 5G system services are available to the UE) has not been enabled by the current requirements.</w:t>
      </w:r>
    </w:p>
    <w:p w14:paraId="511CEB36" w14:textId="7F6300E4" w:rsidR="0038669C" w:rsidRDefault="0038669C" w:rsidP="0038669C">
      <w:pPr>
        <w:pStyle w:val="Heading3"/>
        <w:tabs>
          <w:tab w:val="left" w:pos="496"/>
        </w:tabs>
        <w:ind w:left="0" w:firstLine="0"/>
        <w:rPr>
          <w:lang w:val="en-US"/>
        </w:rPr>
      </w:pPr>
      <w:bookmarkStart w:id="733" w:name="_Toc136368523"/>
      <w:bookmarkStart w:id="734" w:name="_Toc146298203"/>
      <w:bookmarkStart w:id="735" w:name="_MCCTEMPBM_CRPT81540178___2"/>
      <w:r w:rsidRPr="0001789C">
        <w:lastRenderedPageBreak/>
        <w:t>5.</w:t>
      </w:r>
      <w:r w:rsidR="000342CE">
        <w:t>32</w:t>
      </w:r>
      <w:r w:rsidRPr="0001789C">
        <w:t>.6</w:t>
      </w:r>
      <w:r w:rsidRPr="0001789C">
        <w:tab/>
        <w:t>Potential New Requirements needed to support the use case</w:t>
      </w:r>
      <w:bookmarkEnd w:id="733"/>
      <w:bookmarkEnd w:id="734"/>
    </w:p>
    <w:bookmarkEnd w:id="735"/>
    <w:p w14:paraId="6EC706BD" w14:textId="51D60209" w:rsidR="0038669C" w:rsidRPr="008728F4" w:rsidRDefault="0038669C" w:rsidP="00CC6DE6">
      <w:r w:rsidRPr="00486977">
        <w:t>[PR 5.</w:t>
      </w:r>
      <w:r w:rsidR="000342CE">
        <w:t>32</w:t>
      </w:r>
      <w:r w:rsidRPr="00486977">
        <w:t xml:space="preserve">.6-1] Based on operator’s policy, the 5G system </w:t>
      </w:r>
      <w:r w:rsidRPr="006D3974">
        <w:t xml:space="preserve">may provide a mechanism for a trusted third party </w:t>
      </w:r>
      <w:r w:rsidRPr="00486977">
        <w:t xml:space="preserve">to provide </w:t>
      </w:r>
      <w:r w:rsidR="00D61CBD">
        <w:t>sensing assistance</w:t>
      </w:r>
      <w:r w:rsidR="00D61CBD" w:rsidRPr="00486977">
        <w:t xml:space="preserve"> </w:t>
      </w:r>
      <w:r w:rsidRPr="00486977">
        <w:t>information about a sensing target</w:t>
      </w:r>
      <w:r w:rsidR="00D7046C">
        <w:t>.</w:t>
      </w:r>
    </w:p>
    <w:p w14:paraId="645A6FC7" w14:textId="1DD356A1" w:rsidR="0038669C" w:rsidRPr="00486977" w:rsidRDefault="0038669C" w:rsidP="0038669C">
      <w:pPr>
        <w:textAlignment w:val="center"/>
        <w:rPr>
          <w:rFonts w:eastAsia="Calibri"/>
          <w:lang w:val="en-US"/>
        </w:rPr>
      </w:pPr>
      <w:r w:rsidRPr="00486977">
        <w:rPr>
          <w:rFonts w:eastAsia="Calibri"/>
          <w:lang w:val="en-US"/>
        </w:rPr>
        <w:t>[PR 5.</w:t>
      </w:r>
      <w:r w:rsidR="000342CE">
        <w:rPr>
          <w:rFonts w:eastAsia="Calibri"/>
          <w:lang w:val="en-US"/>
        </w:rPr>
        <w:t>32</w:t>
      </w:r>
      <w:r w:rsidRPr="00486977">
        <w:rPr>
          <w:rFonts w:eastAsia="Calibri"/>
          <w:lang w:val="en-US"/>
        </w:rPr>
        <w:t>.6-</w:t>
      </w:r>
      <w:r>
        <w:rPr>
          <w:rFonts w:eastAsia="Calibri"/>
          <w:lang w:val="en-US"/>
        </w:rPr>
        <w:t>2</w:t>
      </w:r>
      <w:r w:rsidRPr="00486977">
        <w:rPr>
          <w:rFonts w:eastAsia="Calibri"/>
          <w:lang w:val="en-US"/>
        </w:rPr>
        <w:t>] The 5G system shall be able to provide sensing results with the following KPIs:</w:t>
      </w:r>
    </w:p>
    <w:p w14:paraId="7C7F0D84" w14:textId="324674A5" w:rsidR="0038669C" w:rsidRDefault="0038669C" w:rsidP="0038669C">
      <w:pPr>
        <w:pStyle w:val="TH"/>
      </w:pPr>
      <w:r>
        <w:t>Table 5.</w:t>
      </w:r>
      <w:r w:rsidR="000342CE">
        <w:t>32</w:t>
      </w:r>
      <w:r>
        <w:t>.6-1</w:t>
      </w:r>
      <w:r>
        <w:tab/>
      </w:r>
      <w:r w:rsidRPr="002B5269">
        <w:t xml:space="preserve">Performance requirements </w:t>
      </w:r>
      <w:r w:rsidRPr="00B6075C">
        <w:t xml:space="preserve">of </w:t>
      </w:r>
      <w:r>
        <w:t xml:space="preserve">the </w:t>
      </w:r>
      <w:r w:rsidRPr="00B6075C">
        <w:t>sensing results</w:t>
      </w:r>
      <w:r>
        <w:t xml:space="preserve"> exposed to the third party</w:t>
      </w:r>
    </w:p>
    <w:tbl>
      <w:tblPr>
        <w:tblW w:w="1105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887"/>
        <w:gridCol w:w="709"/>
        <w:gridCol w:w="992"/>
        <w:gridCol w:w="851"/>
        <w:gridCol w:w="992"/>
        <w:gridCol w:w="850"/>
        <w:gridCol w:w="709"/>
        <w:gridCol w:w="992"/>
        <w:gridCol w:w="851"/>
        <w:gridCol w:w="709"/>
        <w:gridCol w:w="850"/>
        <w:gridCol w:w="709"/>
      </w:tblGrid>
      <w:tr w:rsidR="0038669C" w:rsidRPr="00CF2E69" w14:paraId="7DF59BE4" w14:textId="77777777" w:rsidTr="006D3974">
        <w:trPr>
          <w:trHeight w:val="738"/>
        </w:trPr>
        <w:tc>
          <w:tcPr>
            <w:tcW w:w="956" w:type="dxa"/>
            <w:vMerge w:val="restart"/>
            <w:shd w:val="clear" w:color="auto" w:fill="auto"/>
          </w:tcPr>
          <w:p w14:paraId="31367432" w14:textId="77777777" w:rsidR="0038669C" w:rsidRPr="00CF2E69" w:rsidRDefault="0038669C" w:rsidP="006D3974">
            <w:pPr>
              <w:pStyle w:val="TAH"/>
              <w:rPr>
                <w:sz w:val="14"/>
              </w:rPr>
            </w:pPr>
            <w:r w:rsidRPr="00CF2E69">
              <w:rPr>
                <w:sz w:val="14"/>
              </w:rPr>
              <w:t>Scenario</w:t>
            </w:r>
          </w:p>
        </w:tc>
        <w:tc>
          <w:tcPr>
            <w:tcW w:w="887" w:type="dxa"/>
            <w:vMerge w:val="restart"/>
            <w:shd w:val="clear" w:color="auto" w:fill="auto"/>
          </w:tcPr>
          <w:p w14:paraId="111463BB" w14:textId="77777777" w:rsidR="0038669C" w:rsidRPr="00CF2E69" w:rsidRDefault="0038669C" w:rsidP="006D3974">
            <w:pPr>
              <w:pStyle w:val="TAH"/>
              <w:rPr>
                <w:sz w:val="14"/>
              </w:rPr>
            </w:pPr>
            <w:r w:rsidRPr="00CF2E69">
              <w:rPr>
                <w:sz w:val="14"/>
              </w:rPr>
              <w:t xml:space="preserve">Sensing service area </w:t>
            </w:r>
          </w:p>
        </w:tc>
        <w:tc>
          <w:tcPr>
            <w:tcW w:w="709" w:type="dxa"/>
            <w:vMerge w:val="restart"/>
            <w:shd w:val="clear" w:color="auto" w:fill="auto"/>
          </w:tcPr>
          <w:p w14:paraId="5642ADF0" w14:textId="77777777" w:rsidR="0038669C" w:rsidRPr="00CF2E69" w:rsidRDefault="0038669C" w:rsidP="006D3974">
            <w:pPr>
              <w:pStyle w:val="TAH"/>
              <w:rPr>
                <w:sz w:val="14"/>
              </w:rPr>
            </w:pPr>
            <w:r w:rsidRPr="00CF2E69">
              <w:rPr>
                <w:sz w:val="14"/>
              </w:rPr>
              <w:t>Confidence level [%]</w:t>
            </w:r>
          </w:p>
          <w:p w14:paraId="5717A215" w14:textId="77777777" w:rsidR="0038669C" w:rsidRPr="00CF2E69" w:rsidRDefault="0038669C" w:rsidP="006D3974">
            <w:pPr>
              <w:pStyle w:val="TAH"/>
              <w:rPr>
                <w:sz w:val="14"/>
              </w:rPr>
            </w:pPr>
          </w:p>
        </w:tc>
        <w:tc>
          <w:tcPr>
            <w:tcW w:w="1843" w:type="dxa"/>
            <w:gridSpan w:val="2"/>
            <w:shd w:val="clear" w:color="auto" w:fill="auto"/>
          </w:tcPr>
          <w:p w14:paraId="40B1EDEC" w14:textId="77777777" w:rsidR="0038669C" w:rsidRPr="00CF2E69" w:rsidRDefault="0038669C" w:rsidP="006D3974">
            <w:pPr>
              <w:pStyle w:val="TAH"/>
              <w:rPr>
                <w:sz w:val="14"/>
              </w:rPr>
            </w:pPr>
            <w:r w:rsidRPr="00CF2E69">
              <w:rPr>
                <w:rFonts w:hint="eastAsia"/>
                <w:sz w:val="14"/>
              </w:rPr>
              <w:t>Accuracy of positioning estimate by sensing (for a target confidence level)</w:t>
            </w:r>
          </w:p>
        </w:tc>
        <w:tc>
          <w:tcPr>
            <w:tcW w:w="1842" w:type="dxa"/>
            <w:gridSpan w:val="2"/>
            <w:shd w:val="clear" w:color="auto" w:fill="auto"/>
          </w:tcPr>
          <w:p w14:paraId="05015EF7" w14:textId="77777777" w:rsidR="0038669C" w:rsidRPr="00CF2E69" w:rsidRDefault="0038669C" w:rsidP="006D3974">
            <w:pPr>
              <w:pStyle w:val="TAH"/>
              <w:rPr>
                <w:sz w:val="14"/>
              </w:rPr>
            </w:pPr>
            <w:r w:rsidRPr="00CF2E69">
              <w:rPr>
                <w:rFonts w:hint="eastAsia"/>
                <w:sz w:val="14"/>
              </w:rPr>
              <w:t>Accuracy of velocity estimate by sensing (for a target confidence level)</w:t>
            </w:r>
          </w:p>
        </w:tc>
        <w:tc>
          <w:tcPr>
            <w:tcW w:w="1701" w:type="dxa"/>
            <w:gridSpan w:val="2"/>
            <w:shd w:val="clear" w:color="auto" w:fill="auto"/>
          </w:tcPr>
          <w:p w14:paraId="20A4D03F" w14:textId="77777777" w:rsidR="0038669C" w:rsidRPr="00CF2E69" w:rsidRDefault="0038669C" w:rsidP="006D3974">
            <w:pPr>
              <w:pStyle w:val="TAH"/>
              <w:rPr>
                <w:sz w:val="14"/>
              </w:rPr>
            </w:pPr>
            <w:r w:rsidRPr="00CF2E69">
              <w:rPr>
                <w:sz w:val="14"/>
              </w:rPr>
              <w:t>Sensing resolution</w:t>
            </w:r>
          </w:p>
        </w:tc>
        <w:tc>
          <w:tcPr>
            <w:tcW w:w="851" w:type="dxa"/>
            <w:vMerge w:val="restart"/>
            <w:shd w:val="clear" w:color="auto" w:fill="auto"/>
          </w:tcPr>
          <w:p w14:paraId="6DD5C24C" w14:textId="77777777" w:rsidR="0038669C" w:rsidRPr="00CF2E69" w:rsidRDefault="0038669C" w:rsidP="006D3974">
            <w:pPr>
              <w:pStyle w:val="TAH"/>
              <w:rPr>
                <w:sz w:val="14"/>
              </w:rPr>
            </w:pPr>
            <w:r w:rsidRPr="00CF2E69">
              <w:rPr>
                <w:sz w:val="14"/>
              </w:rPr>
              <w:t>Max sensing service latency</w:t>
            </w:r>
          </w:p>
          <w:p w14:paraId="3C8BCD67" w14:textId="77777777" w:rsidR="0038669C" w:rsidRPr="00CF2E69" w:rsidRDefault="0038669C" w:rsidP="006D3974">
            <w:pPr>
              <w:pStyle w:val="TAH"/>
              <w:rPr>
                <w:sz w:val="14"/>
              </w:rPr>
            </w:pPr>
            <w:r w:rsidRPr="00CF2E69">
              <w:rPr>
                <w:sz w:val="14"/>
              </w:rPr>
              <w:t>[ms]</w:t>
            </w:r>
          </w:p>
          <w:p w14:paraId="5A53C28E" w14:textId="77777777" w:rsidR="0038669C" w:rsidRPr="00CF2E69" w:rsidRDefault="0038669C" w:rsidP="006D3974">
            <w:pPr>
              <w:pStyle w:val="TAH"/>
              <w:rPr>
                <w:sz w:val="14"/>
              </w:rPr>
            </w:pPr>
          </w:p>
        </w:tc>
        <w:tc>
          <w:tcPr>
            <w:tcW w:w="709" w:type="dxa"/>
            <w:vMerge w:val="restart"/>
            <w:shd w:val="clear" w:color="auto" w:fill="auto"/>
          </w:tcPr>
          <w:p w14:paraId="5A5BAF21" w14:textId="77777777" w:rsidR="0038669C" w:rsidRPr="00CF2E69" w:rsidRDefault="0038669C" w:rsidP="006D3974">
            <w:pPr>
              <w:pStyle w:val="TAH"/>
              <w:rPr>
                <w:sz w:val="14"/>
              </w:rPr>
            </w:pPr>
            <w:r w:rsidRPr="00CF2E69">
              <w:rPr>
                <w:sz w:val="14"/>
              </w:rPr>
              <w:t>Refreshing rate</w:t>
            </w:r>
          </w:p>
          <w:p w14:paraId="0A5A7443" w14:textId="77777777" w:rsidR="0038669C" w:rsidRPr="00CF2E69" w:rsidRDefault="0038669C" w:rsidP="006D3974">
            <w:pPr>
              <w:pStyle w:val="TAH"/>
              <w:rPr>
                <w:sz w:val="14"/>
              </w:rPr>
            </w:pPr>
            <w:r w:rsidRPr="00CF2E69">
              <w:rPr>
                <w:sz w:val="14"/>
              </w:rPr>
              <w:t>[s]</w:t>
            </w:r>
          </w:p>
          <w:p w14:paraId="4B2AD7B3" w14:textId="77777777" w:rsidR="0038669C" w:rsidRPr="00CF2E69" w:rsidRDefault="0038669C" w:rsidP="006D3974">
            <w:pPr>
              <w:pStyle w:val="TAH"/>
              <w:rPr>
                <w:sz w:val="14"/>
              </w:rPr>
            </w:pPr>
          </w:p>
        </w:tc>
        <w:tc>
          <w:tcPr>
            <w:tcW w:w="850" w:type="dxa"/>
            <w:vMerge w:val="restart"/>
            <w:shd w:val="clear" w:color="auto" w:fill="auto"/>
          </w:tcPr>
          <w:p w14:paraId="45A1D20E" w14:textId="77777777" w:rsidR="0038669C" w:rsidRPr="00CF2E69" w:rsidRDefault="0038669C" w:rsidP="006D3974">
            <w:pPr>
              <w:pStyle w:val="TAH"/>
              <w:rPr>
                <w:sz w:val="14"/>
              </w:rPr>
            </w:pPr>
            <w:r w:rsidRPr="00CF2E69">
              <w:rPr>
                <w:sz w:val="14"/>
              </w:rPr>
              <w:t>Missed detection</w:t>
            </w:r>
          </w:p>
          <w:p w14:paraId="6C044FBB" w14:textId="77777777" w:rsidR="0038669C" w:rsidRPr="00CF2E69" w:rsidRDefault="0038669C" w:rsidP="006D3974">
            <w:pPr>
              <w:pStyle w:val="TAH"/>
              <w:rPr>
                <w:sz w:val="14"/>
              </w:rPr>
            </w:pPr>
            <w:r w:rsidRPr="00CF2E69">
              <w:rPr>
                <w:sz w:val="14"/>
              </w:rPr>
              <w:t>[%]</w:t>
            </w:r>
          </w:p>
          <w:p w14:paraId="7C73A14E" w14:textId="77777777" w:rsidR="0038669C" w:rsidRPr="00CF2E69" w:rsidRDefault="0038669C" w:rsidP="006D3974">
            <w:pPr>
              <w:pStyle w:val="TAH"/>
              <w:rPr>
                <w:sz w:val="14"/>
              </w:rPr>
            </w:pPr>
          </w:p>
        </w:tc>
        <w:tc>
          <w:tcPr>
            <w:tcW w:w="709" w:type="dxa"/>
            <w:vMerge w:val="restart"/>
            <w:shd w:val="clear" w:color="auto" w:fill="auto"/>
          </w:tcPr>
          <w:p w14:paraId="7B002E95" w14:textId="77777777" w:rsidR="0038669C" w:rsidRPr="00CF2E69" w:rsidRDefault="0038669C" w:rsidP="006D3974">
            <w:pPr>
              <w:pStyle w:val="TAH"/>
              <w:rPr>
                <w:sz w:val="14"/>
              </w:rPr>
            </w:pPr>
            <w:r w:rsidRPr="00CF2E69">
              <w:rPr>
                <w:sz w:val="14"/>
              </w:rPr>
              <w:t>False alarm</w:t>
            </w:r>
          </w:p>
          <w:p w14:paraId="51081711" w14:textId="77777777" w:rsidR="0038669C" w:rsidRPr="00CF2E69" w:rsidRDefault="0038669C" w:rsidP="006D3974">
            <w:pPr>
              <w:pStyle w:val="TAH"/>
              <w:rPr>
                <w:sz w:val="14"/>
              </w:rPr>
            </w:pPr>
            <w:r w:rsidRPr="00CF2E69">
              <w:rPr>
                <w:sz w:val="14"/>
              </w:rPr>
              <w:t>[%]</w:t>
            </w:r>
          </w:p>
          <w:p w14:paraId="3E69DAA4" w14:textId="77777777" w:rsidR="0038669C" w:rsidRPr="00CF2E69" w:rsidRDefault="0038669C" w:rsidP="006D3974">
            <w:pPr>
              <w:pStyle w:val="TAH"/>
              <w:rPr>
                <w:sz w:val="14"/>
              </w:rPr>
            </w:pPr>
          </w:p>
        </w:tc>
      </w:tr>
      <w:tr w:rsidR="0038669C" w:rsidRPr="00CF2E69" w14:paraId="285110A4" w14:textId="77777777" w:rsidTr="006D3974">
        <w:trPr>
          <w:trHeight w:val="25"/>
        </w:trPr>
        <w:tc>
          <w:tcPr>
            <w:tcW w:w="956" w:type="dxa"/>
            <w:vMerge/>
            <w:shd w:val="clear" w:color="auto" w:fill="auto"/>
          </w:tcPr>
          <w:p w14:paraId="526A839F" w14:textId="77777777" w:rsidR="0038669C" w:rsidRPr="00CF2E69" w:rsidRDefault="0038669C" w:rsidP="006D3974">
            <w:pPr>
              <w:pStyle w:val="TAH"/>
              <w:rPr>
                <w:sz w:val="16"/>
              </w:rPr>
            </w:pPr>
          </w:p>
        </w:tc>
        <w:tc>
          <w:tcPr>
            <w:tcW w:w="887" w:type="dxa"/>
            <w:vMerge/>
            <w:shd w:val="clear" w:color="auto" w:fill="DAEEF3"/>
          </w:tcPr>
          <w:p w14:paraId="5B484619" w14:textId="77777777" w:rsidR="0038669C" w:rsidRPr="00CF2E69" w:rsidRDefault="0038669C" w:rsidP="006D3974">
            <w:pPr>
              <w:pStyle w:val="TAH"/>
              <w:rPr>
                <w:sz w:val="16"/>
              </w:rPr>
            </w:pPr>
          </w:p>
        </w:tc>
        <w:tc>
          <w:tcPr>
            <w:tcW w:w="709" w:type="dxa"/>
            <w:vMerge/>
            <w:shd w:val="clear" w:color="auto" w:fill="DAEEF3"/>
          </w:tcPr>
          <w:p w14:paraId="7EB61707" w14:textId="77777777" w:rsidR="0038669C" w:rsidRPr="00CF2E69" w:rsidRDefault="0038669C" w:rsidP="006D3974">
            <w:pPr>
              <w:pStyle w:val="TAH"/>
              <w:rPr>
                <w:sz w:val="16"/>
              </w:rPr>
            </w:pPr>
          </w:p>
        </w:tc>
        <w:tc>
          <w:tcPr>
            <w:tcW w:w="992" w:type="dxa"/>
            <w:shd w:val="clear" w:color="auto" w:fill="FFFFFF"/>
          </w:tcPr>
          <w:p w14:paraId="2A9E619A" w14:textId="77777777" w:rsidR="0038669C" w:rsidRPr="00CF2E69" w:rsidRDefault="0038669C" w:rsidP="006D3974">
            <w:pPr>
              <w:pStyle w:val="TAH"/>
              <w:rPr>
                <w:sz w:val="14"/>
              </w:rPr>
            </w:pPr>
            <w:r w:rsidRPr="00CF2E69">
              <w:rPr>
                <w:sz w:val="14"/>
              </w:rPr>
              <w:t>Horizontal</w:t>
            </w:r>
          </w:p>
          <w:p w14:paraId="191326BE" w14:textId="77777777" w:rsidR="0038669C" w:rsidRPr="00CF2E69" w:rsidRDefault="0038669C" w:rsidP="006D3974">
            <w:pPr>
              <w:pStyle w:val="TAH"/>
              <w:rPr>
                <w:sz w:val="14"/>
              </w:rPr>
            </w:pPr>
            <w:r w:rsidRPr="00CF2E69">
              <w:rPr>
                <w:sz w:val="14"/>
              </w:rPr>
              <w:t>[m]</w:t>
            </w:r>
          </w:p>
        </w:tc>
        <w:tc>
          <w:tcPr>
            <w:tcW w:w="851" w:type="dxa"/>
            <w:shd w:val="clear" w:color="auto" w:fill="FFFFFF"/>
          </w:tcPr>
          <w:p w14:paraId="0EC1F9AE" w14:textId="77777777" w:rsidR="0038669C" w:rsidRPr="00CF2E69" w:rsidRDefault="0038669C" w:rsidP="006D3974">
            <w:pPr>
              <w:pStyle w:val="TAH"/>
              <w:rPr>
                <w:sz w:val="14"/>
              </w:rPr>
            </w:pPr>
            <w:r w:rsidRPr="00CF2E69">
              <w:rPr>
                <w:sz w:val="14"/>
              </w:rPr>
              <w:t>Vertical</w:t>
            </w:r>
          </w:p>
          <w:p w14:paraId="42943398" w14:textId="77777777" w:rsidR="0038669C" w:rsidRPr="00CF2E69" w:rsidRDefault="0038669C" w:rsidP="006D3974">
            <w:pPr>
              <w:pStyle w:val="TAH"/>
              <w:rPr>
                <w:sz w:val="14"/>
              </w:rPr>
            </w:pPr>
            <w:r w:rsidRPr="00CF2E69">
              <w:rPr>
                <w:sz w:val="14"/>
              </w:rPr>
              <w:t>[m]</w:t>
            </w:r>
          </w:p>
        </w:tc>
        <w:tc>
          <w:tcPr>
            <w:tcW w:w="992" w:type="dxa"/>
            <w:shd w:val="clear" w:color="auto" w:fill="FFFFFF"/>
          </w:tcPr>
          <w:p w14:paraId="4A8C2E94" w14:textId="77777777" w:rsidR="0038669C" w:rsidRPr="00CF2E69" w:rsidRDefault="0038669C" w:rsidP="006D3974">
            <w:pPr>
              <w:pStyle w:val="TAH"/>
              <w:rPr>
                <w:sz w:val="14"/>
              </w:rPr>
            </w:pPr>
            <w:r w:rsidRPr="00CF2E69">
              <w:rPr>
                <w:sz w:val="14"/>
              </w:rPr>
              <w:t>Horizontal</w:t>
            </w:r>
          </w:p>
          <w:p w14:paraId="7EE3ADDE" w14:textId="77777777" w:rsidR="0038669C" w:rsidRPr="00CF2E69" w:rsidRDefault="0038669C" w:rsidP="006D3974">
            <w:pPr>
              <w:pStyle w:val="TAH"/>
              <w:rPr>
                <w:sz w:val="14"/>
              </w:rPr>
            </w:pPr>
            <w:r w:rsidRPr="00CF2E69">
              <w:rPr>
                <w:sz w:val="14"/>
              </w:rPr>
              <w:t>[m/s]</w:t>
            </w:r>
          </w:p>
        </w:tc>
        <w:tc>
          <w:tcPr>
            <w:tcW w:w="850" w:type="dxa"/>
            <w:shd w:val="clear" w:color="auto" w:fill="FFFFFF"/>
          </w:tcPr>
          <w:p w14:paraId="7F921023" w14:textId="77777777" w:rsidR="0038669C" w:rsidRPr="00CF2E69" w:rsidRDefault="0038669C" w:rsidP="006D3974">
            <w:pPr>
              <w:pStyle w:val="TAH"/>
              <w:rPr>
                <w:sz w:val="14"/>
              </w:rPr>
            </w:pPr>
            <w:r w:rsidRPr="00CF2E69">
              <w:rPr>
                <w:sz w:val="14"/>
              </w:rPr>
              <w:t>Vertical</w:t>
            </w:r>
          </w:p>
          <w:p w14:paraId="2181FD89" w14:textId="77777777" w:rsidR="0038669C" w:rsidRPr="00CF2E69" w:rsidRDefault="0038669C" w:rsidP="006D3974">
            <w:pPr>
              <w:pStyle w:val="TAH"/>
              <w:rPr>
                <w:sz w:val="14"/>
              </w:rPr>
            </w:pPr>
            <w:r w:rsidRPr="00CF2E69">
              <w:rPr>
                <w:sz w:val="14"/>
              </w:rPr>
              <w:t>[m/s]</w:t>
            </w:r>
          </w:p>
        </w:tc>
        <w:tc>
          <w:tcPr>
            <w:tcW w:w="709" w:type="dxa"/>
            <w:shd w:val="clear" w:color="auto" w:fill="FFFFFF"/>
          </w:tcPr>
          <w:p w14:paraId="12E83D20" w14:textId="77777777" w:rsidR="0038669C" w:rsidRPr="00CF2E69" w:rsidRDefault="0038669C" w:rsidP="006D3974">
            <w:pPr>
              <w:pStyle w:val="TAH"/>
              <w:rPr>
                <w:sz w:val="14"/>
              </w:rPr>
            </w:pPr>
            <w:r w:rsidRPr="00CF2E69">
              <w:rPr>
                <w:sz w:val="14"/>
              </w:rPr>
              <w:t>Range resolution</w:t>
            </w:r>
          </w:p>
          <w:p w14:paraId="727DAB9F" w14:textId="77777777" w:rsidR="0038669C" w:rsidRPr="00CF2E69" w:rsidRDefault="0038669C" w:rsidP="006D3974">
            <w:pPr>
              <w:pStyle w:val="TAH"/>
              <w:rPr>
                <w:sz w:val="14"/>
              </w:rPr>
            </w:pPr>
            <w:r w:rsidRPr="00CF2E69">
              <w:rPr>
                <w:sz w:val="14"/>
              </w:rPr>
              <w:t>[m]</w:t>
            </w:r>
          </w:p>
          <w:p w14:paraId="5A2DD90A" w14:textId="77777777" w:rsidR="0038669C" w:rsidRPr="00CF2E69" w:rsidRDefault="0038669C" w:rsidP="006D3974">
            <w:pPr>
              <w:pStyle w:val="TAH"/>
              <w:rPr>
                <w:sz w:val="14"/>
              </w:rPr>
            </w:pPr>
          </w:p>
        </w:tc>
        <w:tc>
          <w:tcPr>
            <w:tcW w:w="992" w:type="dxa"/>
            <w:shd w:val="clear" w:color="auto" w:fill="FFFFFF"/>
          </w:tcPr>
          <w:p w14:paraId="2BEC2C3A" w14:textId="77777777" w:rsidR="0038669C" w:rsidRPr="00CF2E69" w:rsidRDefault="0038669C" w:rsidP="006D3974">
            <w:pPr>
              <w:pStyle w:val="TAH"/>
              <w:rPr>
                <w:sz w:val="14"/>
              </w:rPr>
            </w:pPr>
            <w:r w:rsidRPr="00CF2E69">
              <w:rPr>
                <w:sz w:val="14"/>
              </w:rPr>
              <w:t>Velocity resolution (horizontal/ vertical)</w:t>
            </w:r>
          </w:p>
          <w:p w14:paraId="1E696D83" w14:textId="77777777" w:rsidR="0038669C" w:rsidRPr="00CF2E69" w:rsidRDefault="0038669C" w:rsidP="006D3974">
            <w:pPr>
              <w:pStyle w:val="TAH"/>
              <w:rPr>
                <w:sz w:val="14"/>
              </w:rPr>
            </w:pPr>
            <w:r w:rsidRPr="00CF2E69">
              <w:rPr>
                <w:sz w:val="14"/>
              </w:rPr>
              <w:t>[m/s x m/s]</w:t>
            </w:r>
          </w:p>
          <w:p w14:paraId="4D9AF628" w14:textId="77777777" w:rsidR="0038669C" w:rsidRPr="00CF2E69" w:rsidRDefault="0038669C" w:rsidP="006D3974">
            <w:pPr>
              <w:pStyle w:val="TAH"/>
              <w:rPr>
                <w:sz w:val="14"/>
              </w:rPr>
            </w:pPr>
          </w:p>
        </w:tc>
        <w:tc>
          <w:tcPr>
            <w:tcW w:w="851" w:type="dxa"/>
            <w:vMerge/>
            <w:shd w:val="clear" w:color="auto" w:fill="DAEEF3"/>
          </w:tcPr>
          <w:p w14:paraId="4CE245E1" w14:textId="77777777" w:rsidR="0038669C" w:rsidRPr="00CF2E69" w:rsidRDefault="0038669C" w:rsidP="006D3974">
            <w:pPr>
              <w:pStyle w:val="TAH"/>
              <w:rPr>
                <w:sz w:val="16"/>
              </w:rPr>
            </w:pPr>
          </w:p>
        </w:tc>
        <w:tc>
          <w:tcPr>
            <w:tcW w:w="709" w:type="dxa"/>
            <w:vMerge/>
            <w:shd w:val="clear" w:color="auto" w:fill="DAEEF3"/>
          </w:tcPr>
          <w:p w14:paraId="1F9FB16A" w14:textId="77777777" w:rsidR="0038669C" w:rsidRPr="00CF2E69" w:rsidRDefault="0038669C" w:rsidP="006D3974">
            <w:pPr>
              <w:pStyle w:val="TAH"/>
              <w:rPr>
                <w:sz w:val="16"/>
              </w:rPr>
            </w:pPr>
          </w:p>
        </w:tc>
        <w:tc>
          <w:tcPr>
            <w:tcW w:w="850" w:type="dxa"/>
            <w:vMerge/>
            <w:shd w:val="clear" w:color="auto" w:fill="DAEEF3"/>
          </w:tcPr>
          <w:p w14:paraId="4C65FFD5" w14:textId="77777777" w:rsidR="0038669C" w:rsidRPr="00CF2E69" w:rsidRDefault="0038669C" w:rsidP="006D3974">
            <w:pPr>
              <w:pStyle w:val="TAH"/>
              <w:rPr>
                <w:sz w:val="16"/>
              </w:rPr>
            </w:pPr>
          </w:p>
        </w:tc>
        <w:tc>
          <w:tcPr>
            <w:tcW w:w="709" w:type="dxa"/>
            <w:vMerge/>
            <w:shd w:val="clear" w:color="auto" w:fill="DAEEF3"/>
          </w:tcPr>
          <w:p w14:paraId="00145D6F" w14:textId="77777777" w:rsidR="0038669C" w:rsidRPr="00CF2E69" w:rsidRDefault="0038669C" w:rsidP="006D3974">
            <w:pPr>
              <w:pStyle w:val="TAH"/>
              <w:rPr>
                <w:sz w:val="16"/>
              </w:rPr>
            </w:pPr>
          </w:p>
        </w:tc>
      </w:tr>
      <w:tr w:rsidR="0038669C" w:rsidRPr="00CF2E69" w14:paraId="5E640BD3" w14:textId="77777777" w:rsidTr="006D3974">
        <w:trPr>
          <w:trHeight w:val="838"/>
        </w:trPr>
        <w:tc>
          <w:tcPr>
            <w:tcW w:w="956" w:type="dxa"/>
            <w:shd w:val="clear" w:color="auto" w:fill="auto"/>
          </w:tcPr>
          <w:p w14:paraId="48F82897" w14:textId="77777777" w:rsidR="0038669C" w:rsidRPr="00597EA5" w:rsidRDefault="0038669C" w:rsidP="006D3974">
            <w:pPr>
              <w:jc w:val="center"/>
              <w:rPr>
                <w:rFonts w:ascii="Arial" w:hAnsi="Arial" w:cs="Arial"/>
                <w:color w:val="0C0C0C"/>
                <w:sz w:val="16"/>
              </w:rPr>
            </w:pPr>
            <w:bookmarkStart w:id="736" w:name="_MCCTEMPBM_CRPT81540179___4" w:colFirst="0" w:colLast="11"/>
            <w:r>
              <w:rPr>
                <w:rFonts w:ascii="Arial" w:eastAsia="SimSun" w:hAnsi="Arial" w:cs="Arial"/>
                <w:sz w:val="16"/>
                <w:szCs w:val="16"/>
                <w:lang w:val="en-US" w:eastAsia="zh-CN"/>
              </w:rPr>
              <w:t>Indoor Factory</w:t>
            </w:r>
          </w:p>
        </w:tc>
        <w:tc>
          <w:tcPr>
            <w:tcW w:w="887" w:type="dxa"/>
            <w:shd w:val="clear" w:color="auto" w:fill="FFFFFF"/>
          </w:tcPr>
          <w:p w14:paraId="7339F521" w14:textId="77777777" w:rsidR="0038669C" w:rsidRPr="009011B3" w:rsidRDefault="0038669C" w:rsidP="006D3974">
            <w:pPr>
              <w:jc w:val="center"/>
              <w:rPr>
                <w:rFonts w:ascii="Arial" w:hAnsi="Arial" w:cs="Arial"/>
                <w:color w:val="0C0C0C"/>
                <w:sz w:val="16"/>
                <w:vertAlign w:val="superscript"/>
              </w:rPr>
            </w:pPr>
            <w:r>
              <w:rPr>
                <w:rFonts w:ascii="Arial" w:hAnsi="Arial" w:cs="Arial"/>
                <w:color w:val="0C0C0C"/>
                <w:sz w:val="16"/>
              </w:rPr>
              <w:t>100 m</w:t>
            </w:r>
            <w:r>
              <w:rPr>
                <w:rFonts w:ascii="Arial" w:hAnsi="Arial" w:cs="Arial"/>
                <w:color w:val="0C0C0C"/>
                <w:sz w:val="16"/>
                <w:vertAlign w:val="superscript"/>
              </w:rPr>
              <w:t>2</w:t>
            </w:r>
          </w:p>
        </w:tc>
        <w:tc>
          <w:tcPr>
            <w:tcW w:w="709" w:type="dxa"/>
            <w:shd w:val="clear" w:color="auto" w:fill="FFFFFF"/>
          </w:tcPr>
          <w:p w14:paraId="117DEFBF" w14:textId="77777777" w:rsidR="0038669C" w:rsidRPr="0089275A" w:rsidRDefault="0038669C" w:rsidP="006D3974">
            <w:pPr>
              <w:jc w:val="center"/>
              <w:rPr>
                <w:rFonts w:ascii="Arial" w:hAnsi="Arial" w:cs="Arial"/>
                <w:color w:val="0C0C0C"/>
                <w:sz w:val="16"/>
              </w:rPr>
            </w:pPr>
            <w:r>
              <w:rPr>
                <w:rFonts w:ascii="Arial" w:hAnsi="Arial" w:cs="Arial"/>
                <w:color w:val="0C0C0C"/>
                <w:sz w:val="16"/>
              </w:rPr>
              <w:t>99</w:t>
            </w:r>
          </w:p>
        </w:tc>
        <w:tc>
          <w:tcPr>
            <w:tcW w:w="992" w:type="dxa"/>
            <w:shd w:val="clear" w:color="auto" w:fill="FFFFFF"/>
          </w:tcPr>
          <w:p w14:paraId="27633680" w14:textId="77777777" w:rsidR="0038669C" w:rsidRPr="0089275A" w:rsidRDefault="0038669C" w:rsidP="006D3974">
            <w:pPr>
              <w:jc w:val="center"/>
              <w:rPr>
                <w:rFonts w:ascii="Arial" w:hAnsi="Arial" w:cs="Arial"/>
                <w:color w:val="0C0C0C"/>
                <w:sz w:val="16"/>
              </w:rPr>
            </w:pPr>
            <w:r w:rsidRPr="0089275A">
              <w:rPr>
                <w:rFonts w:ascii="Arial" w:hAnsi="Arial" w:cs="Arial"/>
                <w:color w:val="0C0C0C"/>
                <w:sz w:val="16"/>
                <w:lang w:val="en-US"/>
              </w:rPr>
              <w:t>[</w:t>
            </w:r>
            <w:r w:rsidRPr="0089275A">
              <w:rPr>
                <w:rFonts w:ascii="Arial" w:hAnsi="Arial" w:cs="Arial"/>
                <w:color w:val="0C0C0C"/>
                <w:sz w:val="16"/>
              </w:rPr>
              <w:t>≤</w:t>
            </w:r>
            <w:r>
              <w:rPr>
                <w:rFonts w:ascii="Arial" w:hAnsi="Arial" w:cs="Arial"/>
                <w:color w:val="0C0C0C"/>
                <w:sz w:val="16"/>
                <w:lang w:val="en-US"/>
              </w:rPr>
              <w:t>0.5</w:t>
            </w:r>
            <w:r w:rsidRPr="0089275A">
              <w:rPr>
                <w:rFonts w:ascii="Arial" w:hAnsi="Arial" w:cs="Arial"/>
                <w:color w:val="0C0C0C"/>
                <w:sz w:val="16"/>
                <w:lang w:val="en-US"/>
              </w:rPr>
              <w:t>]</w:t>
            </w:r>
          </w:p>
        </w:tc>
        <w:tc>
          <w:tcPr>
            <w:tcW w:w="851" w:type="dxa"/>
            <w:shd w:val="clear" w:color="auto" w:fill="FFFFFF"/>
          </w:tcPr>
          <w:p w14:paraId="242E8440" w14:textId="77777777" w:rsidR="0038669C" w:rsidRPr="0089275A" w:rsidRDefault="0038669C" w:rsidP="006D3974">
            <w:pPr>
              <w:jc w:val="center"/>
              <w:rPr>
                <w:rFonts w:ascii="Arial" w:hAnsi="Arial" w:cs="Arial"/>
                <w:color w:val="0C0C0C"/>
                <w:sz w:val="16"/>
              </w:rPr>
            </w:pPr>
            <w:r>
              <w:rPr>
                <w:rFonts w:ascii="Arial" w:hAnsi="Arial" w:cs="Arial"/>
                <w:color w:val="0C0C0C"/>
                <w:sz w:val="16"/>
              </w:rPr>
              <w:t>N/A</w:t>
            </w:r>
          </w:p>
        </w:tc>
        <w:tc>
          <w:tcPr>
            <w:tcW w:w="992" w:type="dxa"/>
            <w:shd w:val="clear" w:color="auto" w:fill="FFFFFF"/>
          </w:tcPr>
          <w:p w14:paraId="2794441F" w14:textId="77777777" w:rsidR="0038669C" w:rsidRPr="0089275A" w:rsidRDefault="0038669C" w:rsidP="006D3974">
            <w:pPr>
              <w:jc w:val="center"/>
              <w:rPr>
                <w:rFonts w:ascii="Arial" w:hAnsi="Arial" w:cs="Arial"/>
                <w:color w:val="0C0C0C"/>
                <w:sz w:val="16"/>
              </w:rPr>
            </w:pPr>
            <w:r>
              <w:rPr>
                <w:rFonts w:ascii="Arial" w:hAnsi="Arial" w:cs="Arial"/>
                <w:color w:val="0C0C0C"/>
                <w:sz w:val="16"/>
              </w:rPr>
              <w:t>0.5</w:t>
            </w:r>
          </w:p>
        </w:tc>
        <w:tc>
          <w:tcPr>
            <w:tcW w:w="850" w:type="dxa"/>
            <w:shd w:val="clear" w:color="auto" w:fill="FFFFFF"/>
          </w:tcPr>
          <w:p w14:paraId="7E062DED" w14:textId="77777777" w:rsidR="0038669C" w:rsidRPr="0089275A" w:rsidRDefault="0038669C" w:rsidP="006D3974">
            <w:pPr>
              <w:jc w:val="center"/>
              <w:rPr>
                <w:rFonts w:ascii="Arial" w:hAnsi="Arial" w:cs="Arial"/>
                <w:color w:val="0C0C0C"/>
                <w:sz w:val="16"/>
              </w:rPr>
            </w:pPr>
            <w:r>
              <w:rPr>
                <w:rFonts w:ascii="Arial" w:hAnsi="Arial" w:cs="Arial"/>
                <w:color w:val="0C0C0C"/>
                <w:sz w:val="16"/>
              </w:rPr>
              <w:t>N/A</w:t>
            </w:r>
          </w:p>
        </w:tc>
        <w:tc>
          <w:tcPr>
            <w:tcW w:w="709" w:type="dxa"/>
            <w:shd w:val="clear" w:color="auto" w:fill="FFFFFF"/>
          </w:tcPr>
          <w:p w14:paraId="4E1CE70A" w14:textId="77777777" w:rsidR="0038669C" w:rsidRPr="0089275A" w:rsidRDefault="0038669C" w:rsidP="006D3974">
            <w:pPr>
              <w:jc w:val="center"/>
              <w:rPr>
                <w:rFonts w:ascii="Arial" w:hAnsi="Arial" w:cs="Arial"/>
                <w:color w:val="0C0C0C"/>
                <w:sz w:val="16"/>
                <w:lang w:val="en-US"/>
              </w:rPr>
            </w:pPr>
            <w:r w:rsidRPr="0089275A">
              <w:rPr>
                <w:rFonts w:ascii="Arial" w:hAnsi="Arial" w:cs="Arial"/>
                <w:color w:val="0C0C0C"/>
                <w:sz w:val="16"/>
                <w:lang w:val="en-US"/>
              </w:rPr>
              <w:t>[</w:t>
            </w:r>
            <w:r>
              <w:rPr>
                <w:rFonts w:ascii="Arial" w:hAnsi="Arial" w:cs="Arial"/>
                <w:color w:val="0C0C0C"/>
                <w:sz w:val="16"/>
                <w:lang w:val="en-US"/>
              </w:rPr>
              <w:t>0.5</w:t>
            </w:r>
            <w:r w:rsidRPr="0089275A">
              <w:rPr>
                <w:rFonts w:ascii="Arial" w:hAnsi="Arial" w:cs="Arial"/>
                <w:color w:val="0C0C0C"/>
                <w:sz w:val="16"/>
                <w:lang w:val="en-US"/>
              </w:rPr>
              <w:t>]</w:t>
            </w:r>
          </w:p>
        </w:tc>
        <w:tc>
          <w:tcPr>
            <w:tcW w:w="992" w:type="dxa"/>
            <w:shd w:val="clear" w:color="auto" w:fill="FFFFFF"/>
          </w:tcPr>
          <w:p w14:paraId="45D853E8" w14:textId="77777777" w:rsidR="0038669C" w:rsidRPr="0089275A" w:rsidRDefault="0038669C" w:rsidP="006D3974">
            <w:pPr>
              <w:jc w:val="center"/>
              <w:rPr>
                <w:rFonts w:ascii="Arial" w:hAnsi="Arial" w:cs="Arial"/>
                <w:color w:val="0C0C0C"/>
                <w:sz w:val="16"/>
                <w:lang w:val="en-US"/>
              </w:rPr>
            </w:pPr>
            <w:r w:rsidRPr="0089275A">
              <w:rPr>
                <w:rFonts w:ascii="Arial" w:hAnsi="Arial" w:cs="Arial"/>
                <w:color w:val="0C0C0C"/>
                <w:sz w:val="16"/>
                <w:lang w:val="en-US"/>
              </w:rPr>
              <w:t>[</w:t>
            </w:r>
            <w:r>
              <w:rPr>
                <w:rFonts w:ascii="Arial" w:hAnsi="Arial" w:cs="Arial"/>
                <w:color w:val="0C0C0C"/>
                <w:sz w:val="16"/>
                <w:lang w:val="en-US"/>
              </w:rPr>
              <w:t>0.5</w:t>
            </w:r>
            <w:r w:rsidRPr="0089275A">
              <w:rPr>
                <w:rFonts w:ascii="Arial" w:hAnsi="Arial" w:cs="Arial"/>
                <w:color w:val="0C0C0C"/>
                <w:sz w:val="16"/>
                <w:lang w:val="en-US"/>
              </w:rPr>
              <w:t>]</w:t>
            </w:r>
          </w:p>
        </w:tc>
        <w:tc>
          <w:tcPr>
            <w:tcW w:w="851" w:type="dxa"/>
            <w:shd w:val="clear" w:color="auto" w:fill="FFFFFF"/>
          </w:tcPr>
          <w:p w14:paraId="1717CCFE" w14:textId="77777777" w:rsidR="0038669C" w:rsidRPr="0089275A" w:rsidRDefault="0038669C" w:rsidP="006D3974">
            <w:pPr>
              <w:jc w:val="center"/>
              <w:rPr>
                <w:rFonts w:ascii="Arial" w:hAnsi="Arial" w:cs="Arial"/>
                <w:color w:val="0C0C0C"/>
                <w:sz w:val="16"/>
                <w:lang w:val="en-US"/>
              </w:rPr>
            </w:pPr>
            <w:r w:rsidRPr="0089275A">
              <w:rPr>
                <w:rFonts w:ascii="Arial" w:hAnsi="Arial" w:cs="Arial"/>
                <w:color w:val="0C0C0C"/>
                <w:sz w:val="16"/>
              </w:rPr>
              <w:t>≤</w:t>
            </w:r>
            <w:r>
              <w:rPr>
                <w:rFonts w:ascii="Arial" w:hAnsi="Arial" w:cs="Arial"/>
                <w:color w:val="0C0C0C"/>
                <w:sz w:val="16"/>
                <w:lang w:val="en-US"/>
              </w:rPr>
              <w:t>100</w:t>
            </w:r>
          </w:p>
        </w:tc>
        <w:tc>
          <w:tcPr>
            <w:tcW w:w="709" w:type="dxa"/>
            <w:shd w:val="clear" w:color="auto" w:fill="FFFFFF"/>
          </w:tcPr>
          <w:p w14:paraId="071FDA5C" w14:textId="77777777" w:rsidR="0038669C" w:rsidRPr="0089275A" w:rsidRDefault="0038669C" w:rsidP="006D3974">
            <w:pPr>
              <w:jc w:val="center"/>
              <w:rPr>
                <w:rFonts w:ascii="Arial" w:hAnsi="Arial" w:cs="Arial"/>
                <w:color w:val="0C0C0C"/>
                <w:sz w:val="16"/>
              </w:rPr>
            </w:pPr>
            <w:r>
              <w:rPr>
                <w:rFonts w:ascii="Arial" w:hAnsi="Arial" w:cs="Arial"/>
                <w:color w:val="0C0C0C"/>
                <w:sz w:val="16"/>
              </w:rPr>
              <w:t>0.</w:t>
            </w:r>
            <w:r>
              <w:rPr>
                <w:rFonts w:ascii="Arial" w:hAnsi="Arial" w:cs="Arial"/>
                <w:color w:val="0C0C0C"/>
                <w:sz w:val="16"/>
                <w:lang w:val="en-US"/>
              </w:rPr>
              <w:t>1</w:t>
            </w:r>
          </w:p>
        </w:tc>
        <w:tc>
          <w:tcPr>
            <w:tcW w:w="850" w:type="dxa"/>
            <w:shd w:val="clear" w:color="auto" w:fill="FFFFFF"/>
          </w:tcPr>
          <w:p w14:paraId="6C08A3BB" w14:textId="77777777" w:rsidR="0038669C" w:rsidRPr="0089275A" w:rsidRDefault="0038669C" w:rsidP="006D3974">
            <w:pPr>
              <w:jc w:val="center"/>
              <w:rPr>
                <w:rFonts w:ascii="Arial" w:hAnsi="Arial" w:cs="Arial"/>
                <w:color w:val="0C0C0C"/>
                <w:sz w:val="16"/>
              </w:rPr>
            </w:pPr>
            <w:r w:rsidRPr="00DD20F7">
              <w:rPr>
                <w:rFonts w:ascii="Arial" w:hAnsi="Arial" w:cs="Arial"/>
                <w:color w:val="0C0C0C"/>
                <w:sz w:val="16"/>
                <w:szCs w:val="16"/>
              </w:rPr>
              <w:t>N/A</w:t>
            </w:r>
          </w:p>
        </w:tc>
        <w:tc>
          <w:tcPr>
            <w:tcW w:w="709" w:type="dxa"/>
            <w:shd w:val="clear" w:color="auto" w:fill="FFFFFF"/>
          </w:tcPr>
          <w:p w14:paraId="227E3280" w14:textId="77777777" w:rsidR="0038669C" w:rsidRPr="0089275A" w:rsidRDefault="0038669C" w:rsidP="006D3974">
            <w:pPr>
              <w:jc w:val="center"/>
              <w:rPr>
                <w:rFonts w:ascii="Arial" w:hAnsi="Arial" w:cs="Arial"/>
                <w:color w:val="0C0C0C"/>
                <w:sz w:val="16"/>
              </w:rPr>
            </w:pPr>
            <w:r w:rsidRPr="00DD20F7">
              <w:rPr>
                <w:rFonts w:ascii="Arial" w:hAnsi="Arial" w:cs="Arial"/>
                <w:color w:val="0C0C0C"/>
                <w:sz w:val="16"/>
                <w:szCs w:val="16"/>
              </w:rPr>
              <w:t>N/A</w:t>
            </w:r>
          </w:p>
        </w:tc>
      </w:tr>
      <w:bookmarkEnd w:id="736"/>
      <w:tr w:rsidR="0038669C" w:rsidRPr="00CF2E69" w14:paraId="4432B262" w14:textId="77777777" w:rsidTr="006D3974">
        <w:trPr>
          <w:trHeight w:val="146"/>
        </w:trPr>
        <w:tc>
          <w:tcPr>
            <w:tcW w:w="11057" w:type="dxa"/>
            <w:gridSpan w:val="13"/>
            <w:shd w:val="clear" w:color="auto" w:fill="auto"/>
          </w:tcPr>
          <w:p w14:paraId="3F2687C0" w14:textId="70B5216F" w:rsidR="0038669C" w:rsidRPr="00CF2E69" w:rsidRDefault="0038669C" w:rsidP="006D3974">
            <w:pPr>
              <w:pStyle w:val="TAN"/>
              <w:rPr>
                <w:sz w:val="16"/>
              </w:rPr>
            </w:pPr>
            <w:r w:rsidRPr="00760EE7">
              <w:rPr>
                <w:sz w:val="16"/>
                <w:szCs w:val="16"/>
              </w:rPr>
              <w:t>NOTE:</w:t>
            </w:r>
            <w:r w:rsidRPr="00760EE7">
              <w:rPr>
                <w:sz w:val="16"/>
                <w:szCs w:val="16"/>
              </w:rPr>
              <w:tab/>
              <w:t xml:space="preserve">The terms in Table </w:t>
            </w:r>
            <w:r>
              <w:rPr>
                <w:sz w:val="16"/>
                <w:szCs w:val="16"/>
              </w:rPr>
              <w:t>5</w:t>
            </w:r>
            <w:r w:rsidRPr="00760EE7">
              <w:rPr>
                <w:sz w:val="16"/>
                <w:szCs w:val="16"/>
              </w:rPr>
              <w:t>.</w:t>
            </w:r>
            <w:r w:rsidR="00181FBD">
              <w:rPr>
                <w:sz w:val="16"/>
                <w:szCs w:val="16"/>
              </w:rPr>
              <w:t>32</w:t>
            </w:r>
            <w:r>
              <w:rPr>
                <w:sz w:val="16"/>
                <w:szCs w:val="16"/>
              </w:rPr>
              <w:t>.6</w:t>
            </w:r>
            <w:r w:rsidRPr="00760EE7">
              <w:rPr>
                <w:sz w:val="16"/>
                <w:szCs w:val="16"/>
              </w:rPr>
              <w:t>-</w:t>
            </w:r>
            <w:r>
              <w:rPr>
                <w:sz w:val="16"/>
                <w:szCs w:val="16"/>
              </w:rPr>
              <w:t>1</w:t>
            </w:r>
            <w:r w:rsidRPr="00760EE7">
              <w:rPr>
                <w:sz w:val="16"/>
                <w:szCs w:val="16"/>
              </w:rPr>
              <w:t xml:space="preserve"> are found in Section 3.1.</w:t>
            </w:r>
          </w:p>
        </w:tc>
      </w:tr>
    </w:tbl>
    <w:p w14:paraId="0D25629F" w14:textId="77777777" w:rsidR="0038669C" w:rsidRDefault="0038669C" w:rsidP="00D87530">
      <w:pPr>
        <w:ind w:left="100" w:hangingChars="50" w:hanging="100"/>
      </w:pPr>
      <w:bookmarkStart w:id="737" w:name="_MCCTEMPBM_CRPT81540180___2"/>
    </w:p>
    <w:p w14:paraId="1CF1A4BE" w14:textId="1A608765" w:rsidR="00C23A19" w:rsidRPr="003437B3" w:rsidRDefault="001F5809" w:rsidP="003437B3">
      <w:pPr>
        <w:pStyle w:val="Heading1"/>
        <w:rPr>
          <w:noProof/>
          <w:lang w:val="en-US"/>
        </w:rPr>
      </w:pPr>
      <w:bookmarkStart w:id="738" w:name="_Toc136368524"/>
      <w:bookmarkStart w:id="739" w:name="_Toc146298204"/>
      <w:bookmarkEnd w:id="737"/>
      <w:r w:rsidRPr="003437B3">
        <w:rPr>
          <w:noProof/>
          <w:lang w:val="en-US"/>
        </w:rPr>
        <w:t>6</w:t>
      </w:r>
      <w:r w:rsidR="00C23A19" w:rsidRPr="003437B3">
        <w:rPr>
          <w:noProof/>
          <w:lang w:val="en-US"/>
        </w:rPr>
        <w:tab/>
        <w:t>Considerations</w:t>
      </w:r>
      <w:bookmarkEnd w:id="97"/>
      <w:bookmarkEnd w:id="738"/>
      <w:bookmarkEnd w:id="739"/>
    </w:p>
    <w:p w14:paraId="0E4CB319" w14:textId="57A49C04" w:rsidR="00A63070" w:rsidRPr="006E7E33" w:rsidRDefault="00A63070" w:rsidP="00A63070">
      <w:pPr>
        <w:pStyle w:val="Heading2"/>
      </w:pPr>
      <w:bookmarkStart w:id="740" w:name="_Toc136368525"/>
      <w:bookmarkStart w:id="741" w:name="_Toc146298205"/>
      <w:r w:rsidRPr="006E7E33">
        <w:t>6.1</w:t>
      </w:r>
      <w:r w:rsidRPr="006E7E33">
        <w:tab/>
        <w:t>Considerations on confidentiality</w:t>
      </w:r>
      <w:r>
        <w:t>,</w:t>
      </w:r>
      <w:r w:rsidRPr="006E7E33">
        <w:t xml:space="preserve"> integrity</w:t>
      </w:r>
      <w:r>
        <w:t xml:space="preserve"> and privacy</w:t>
      </w:r>
      <w:bookmarkEnd w:id="740"/>
      <w:bookmarkEnd w:id="741"/>
    </w:p>
    <w:p w14:paraId="2F7F7118" w14:textId="77777777" w:rsidR="00A63070" w:rsidRDefault="00A63070" w:rsidP="00A63070">
      <w:pPr>
        <w:pStyle w:val="Heading3"/>
        <w:ind w:left="0" w:firstLine="0"/>
      </w:pPr>
      <w:bookmarkStart w:id="742" w:name="_Toc136368526"/>
      <w:bookmarkStart w:id="743" w:name="_Toc146298206"/>
      <w:bookmarkStart w:id="744" w:name="_MCCTEMPBM_CRPT81540181___2"/>
      <w:r>
        <w:t>6.1.1</w:t>
      </w:r>
      <w:r>
        <w:tab/>
        <w:t>General</w:t>
      </w:r>
      <w:bookmarkEnd w:id="742"/>
      <w:bookmarkEnd w:id="743"/>
      <w:r>
        <w:t xml:space="preserve"> </w:t>
      </w:r>
    </w:p>
    <w:bookmarkEnd w:id="744"/>
    <w:p w14:paraId="4722633C" w14:textId="77777777" w:rsidR="00A63070" w:rsidRDefault="00A63070" w:rsidP="00A63070">
      <w:pPr>
        <w:rPr>
          <w:noProof/>
        </w:rPr>
      </w:pPr>
      <w:r>
        <w:rPr>
          <w:lang w:val="en-US"/>
        </w:rPr>
        <w:t xml:space="preserve">When introducing sensing technology, new aspects on </w:t>
      </w:r>
      <w:r>
        <w:rPr>
          <w:noProof/>
        </w:rPr>
        <w:t>confidentiality, integrity</w:t>
      </w:r>
      <w:r w:rsidRPr="00BD0C23">
        <w:rPr>
          <w:noProof/>
        </w:rPr>
        <w:t xml:space="preserve">, </w:t>
      </w:r>
      <w:r>
        <w:rPr>
          <w:noProof/>
        </w:rPr>
        <w:t xml:space="preserve">and privacy </w:t>
      </w:r>
      <w:r>
        <w:rPr>
          <w:lang w:val="en-US"/>
        </w:rPr>
        <w:t>need to be considered, to ensure that these aspects are considered already when proposing service requirements.</w:t>
      </w:r>
    </w:p>
    <w:p w14:paraId="0D45D382" w14:textId="77777777" w:rsidR="00A63070" w:rsidRDefault="00A63070" w:rsidP="00A63070">
      <w:pPr>
        <w:rPr>
          <w:noProof/>
        </w:rPr>
      </w:pPr>
      <w:r>
        <w:rPr>
          <w:noProof/>
        </w:rPr>
        <w:t>For instance, with sensing technology by-standers can be affected in a completely new way, previously only UEs have been able to be tracked but now sensing capabilities may enable tracing and potentially identification of anything in the environment, including humans that do not carry a UE, or any objects. This has implications for privacy. Obviously humans should have a right to privacy.</w:t>
      </w:r>
    </w:p>
    <w:p w14:paraId="4ACFEC7B" w14:textId="77777777" w:rsidR="00A63070" w:rsidRDefault="00A63070" w:rsidP="00A63070">
      <w:pPr>
        <w:rPr>
          <w:lang w:eastAsia="zh-CN"/>
        </w:rPr>
      </w:pPr>
      <w:r>
        <w:rPr>
          <w:lang w:eastAsia="zh-CN"/>
        </w:rPr>
        <w:t>For privately owned areas</w:t>
      </w:r>
      <w:r w:rsidRPr="00B67CA3">
        <w:rPr>
          <w:lang w:eastAsia="zh-CN"/>
        </w:rPr>
        <w:t>,</w:t>
      </w:r>
      <w:r w:rsidRPr="00AB7030">
        <w:rPr>
          <w:lang w:eastAsia="zh-CN"/>
        </w:rPr>
        <w:t xml:space="preserve"> </w:t>
      </w:r>
      <w:r>
        <w:rPr>
          <w:lang w:eastAsia="zh-CN"/>
        </w:rPr>
        <w:t>respective</w:t>
      </w:r>
      <w:r w:rsidRPr="00B67CA3">
        <w:rPr>
          <w:lang w:eastAsia="zh-CN"/>
        </w:rPr>
        <w:t xml:space="preserve"> permission is required</w:t>
      </w:r>
      <w:r>
        <w:rPr>
          <w:lang w:eastAsia="zh-CN"/>
        </w:rPr>
        <w:t xml:space="preserve"> for sensing operation from</w:t>
      </w:r>
      <w:r w:rsidRPr="0008754F">
        <w:rPr>
          <w:lang w:eastAsia="zh-CN"/>
        </w:rPr>
        <w:t xml:space="preserve"> </w:t>
      </w:r>
      <w:r w:rsidRPr="00B67CA3">
        <w:rPr>
          <w:lang w:eastAsia="zh-CN"/>
        </w:rPr>
        <w:t xml:space="preserve">such as the homeowner </w:t>
      </w:r>
      <w:r>
        <w:rPr>
          <w:lang w:eastAsia="zh-CN"/>
        </w:rPr>
        <w:t xml:space="preserve">for in-home sensing </w:t>
      </w:r>
      <w:r w:rsidRPr="00B67CA3">
        <w:rPr>
          <w:lang w:eastAsia="zh-CN"/>
        </w:rPr>
        <w:t>o</w:t>
      </w:r>
      <w:r>
        <w:rPr>
          <w:lang w:eastAsia="zh-CN"/>
        </w:rPr>
        <w:t>r the building management for the in-building sensing.</w:t>
      </w:r>
    </w:p>
    <w:p w14:paraId="25B004C0" w14:textId="77777777" w:rsidR="00A63070" w:rsidRDefault="00A63070" w:rsidP="00A63070">
      <w:pPr>
        <w:rPr>
          <w:lang w:eastAsia="zh-CN"/>
        </w:rPr>
      </w:pPr>
      <w:r>
        <w:rPr>
          <w:lang w:eastAsia="zh-CN"/>
        </w:rPr>
        <w:t>For public areas</w:t>
      </w:r>
      <w:r w:rsidRPr="00B67CA3">
        <w:rPr>
          <w:lang w:eastAsia="zh-CN"/>
        </w:rPr>
        <w:t>,</w:t>
      </w:r>
      <w:r w:rsidRPr="00AB7030">
        <w:rPr>
          <w:lang w:eastAsia="zh-CN"/>
        </w:rPr>
        <w:t xml:space="preserve"> </w:t>
      </w:r>
      <w:r w:rsidRPr="00B67CA3">
        <w:rPr>
          <w:lang w:eastAsia="zh-CN"/>
        </w:rPr>
        <w:t>suc</w:t>
      </w:r>
      <w:r>
        <w:rPr>
          <w:lang w:eastAsia="zh-CN"/>
        </w:rPr>
        <w:t>h as a public road, park and airport,</w:t>
      </w:r>
      <w:r w:rsidRPr="00B67CA3">
        <w:rPr>
          <w:lang w:eastAsia="zh-CN"/>
        </w:rPr>
        <w:t xml:space="preserve"> it is required to obtain the permi</w:t>
      </w:r>
      <w:r>
        <w:rPr>
          <w:lang w:eastAsia="zh-CN"/>
        </w:rPr>
        <w:t>ssion of the respective public area management.</w:t>
      </w:r>
    </w:p>
    <w:p w14:paraId="6CB2F9F6" w14:textId="77777777" w:rsidR="00A63070" w:rsidRDefault="00A63070" w:rsidP="00A63070">
      <w:pPr>
        <w:rPr>
          <w:noProof/>
        </w:rPr>
      </w:pPr>
      <w:r>
        <w:rPr>
          <w:lang w:eastAsia="zh-CN"/>
        </w:rPr>
        <w:t xml:space="preserve">It is important to have the user consent before the network uses UEs in providing sensing service. </w:t>
      </w:r>
      <w:r w:rsidRPr="005B3069">
        <w:rPr>
          <w:lang w:eastAsia="zh-CN"/>
        </w:rPr>
        <w:t>If the sensing results and user ID are brought together for further processing, user consent is also needed.</w:t>
      </w:r>
    </w:p>
    <w:p w14:paraId="292C45C2" w14:textId="77777777" w:rsidR="00A63070" w:rsidRDefault="00A63070" w:rsidP="00A63070">
      <w:pPr>
        <w:rPr>
          <w:noProof/>
        </w:rPr>
      </w:pPr>
      <w:r>
        <w:rPr>
          <w:noProof/>
        </w:rPr>
        <w:t>Of course, factors such as resolution, updating frequency, and type of application influence the security implications.</w:t>
      </w:r>
    </w:p>
    <w:p w14:paraId="227CF2D4" w14:textId="77777777" w:rsidR="00A63070" w:rsidRDefault="00A63070" w:rsidP="00A63070">
      <w:pPr>
        <w:rPr>
          <w:noProof/>
        </w:rPr>
      </w:pPr>
      <w:r>
        <w:rPr>
          <w:noProof/>
        </w:rPr>
        <w:t>Requirements to minimize the risk of unwanted usage and awareness of the usage needs to be considered in stage 1. These are captured in the next chapter.</w:t>
      </w:r>
    </w:p>
    <w:p w14:paraId="2E7C7034" w14:textId="77777777" w:rsidR="00A63070" w:rsidRDefault="00A63070" w:rsidP="00A63070">
      <w:pPr>
        <w:pStyle w:val="Heading3"/>
      </w:pPr>
      <w:bookmarkStart w:id="745" w:name="_Toc136368527"/>
      <w:bookmarkStart w:id="746" w:name="_Toc146298207"/>
      <w:r>
        <w:t>6.1.2</w:t>
      </w:r>
      <w:r>
        <w:tab/>
        <w:t>Potential New Requirements</w:t>
      </w:r>
      <w:bookmarkEnd w:id="745"/>
      <w:bookmarkEnd w:id="746"/>
      <w:r>
        <w:t xml:space="preserve"> </w:t>
      </w:r>
    </w:p>
    <w:p w14:paraId="76E955C7" w14:textId="77777777" w:rsidR="00A63070" w:rsidRDefault="00A63070" w:rsidP="00A63070">
      <w:pPr>
        <w:rPr>
          <w:noProof/>
        </w:rPr>
      </w:pPr>
      <w:r>
        <w:rPr>
          <w:noProof/>
        </w:rPr>
        <w:t>A set of general new requirements can be identified:</w:t>
      </w:r>
    </w:p>
    <w:p w14:paraId="708C99CB" w14:textId="59FFA57E" w:rsidR="00A63070" w:rsidRPr="00F83133" w:rsidRDefault="00A63070" w:rsidP="00A63070">
      <w:pPr>
        <w:rPr>
          <w:noProof/>
        </w:rPr>
      </w:pPr>
      <w:r w:rsidRPr="00F83133">
        <w:rPr>
          <w:lang w:val="en-US"/>
        </w:rPr>
        <w:t>[PR</w:t>
      </w:r>
      <w:r w:rsidR="003D67F4">
        <w:rPr>
          <w:lang w:val="en-US"/>
        </w:rPr>
        <w:t xml:space="preserve"> </w:t>
      </w:r>
      <w:r w:rsidRPr="00F83133">
        <w:rPr>
          <w:lang w:val="en-US"/>
        </w:rPr>
        <w:t>6.</w:t>
      </w:r>
      <w:r>
        <w:rPr>
          <w:lang w:val="en-US"/>
        </w:rPr>
        <w:t>1</w:t>
      </w:r>
      <w:r w:rsidRPr="00F83133">
        <w:rPr>
          <w:lang w:val="en-US"/>
        </w:rPr>
        <w:t xml:space="preserve">.2-1] </w:t>
      </w:r>
      <w:r w:rsidRPr="00F83133">
        <w:rPr>
          <w:noProof/>
        </w:rPr>
        <w:t>The 5G system shall limit</w:t>
      </w:r>
      <w:r>
        <w:rPr>
          <w:noProof/>
        </w:rPr>
        <w:t xml:space="preserve"> sending</w:t>
      </w:r>
      <w:r w:rsidRPr="00F83133">
        <w:rPr>
          <w:noProof/>
        </w:rPr>
        <w:t xml:space="preserve"> the sensing </w:t>
      </w:r>
      <w:r>
        <w:rPr>
          <w:noProof/>
        </w:rPr>
        <w:t>results</w:t>
      </w:r>
      <w:r w:rsidRPr="00F83133">
        <w:rPr>
          <w:noProof/>
        </w:rPr>
        <w:t xml:space="preserve"> </w:t>
      </w:r>
      <w:r>
        <w:rPr>
          <w:noProof/>
        </w:rPr>
        <w:t xml:space="preserve">only </w:t>
      </w:r>
      <w:r w:rsidRPr="00F83133">
        <w:rPr>
          <w:noProof/>
        </w:rPr>
        <w:t xml:space="preserve">to </w:t>
      </w:r>
      <w:r>
        <w:rPr>
          <w:noProof/>
        </w:rPr>
        <w:t>third party</w:t>
      </w:r>
      <w:r w:rsidRPr="00F83133">
        <w:rPr>
          <w:noProof/>
        </w:rPr>
        <w:t xml:space="preserve"> authorized to receive that </w:t>
      </w:r>
      <w:r>
        <w:rPr>
          <w:noProof/>
        </w:rPr>
        <w:t>sensing results</w:t>
      </w:r>
      <w:r w:rsidRPr="00F83133">
        <w:rPr>
          <w:noProof/>
        </w:rPr>
        <w:t>.</w:t>
      </w:r>
    </w:p>
    <w:p w14:paraId="5CF4ED2A" w14:textId="2543A10A" w:rsidR="00A63070" w:rsidRPr="00F83133" w:rsidRDefault="00A63070" w:rsidP="00A63070">
      <w:pPr>
        <w:rPr>
          <w:noProof/>
        </w:rPr>
      </w:pPr>
      <w:r w:rsidRPr="00F83133">
        <w:rPr>
          <w:lang w:val="en-US"/>
        </w:rPr>
        <w:lastRenderedPageBreak/>
        <w:t>[PR</w:t>
      </w:r>
      <w:r w:rsidR="003D67F4">
        <w:rPr>
          <w:lang w:val="en-US"/>
        </w:rPr>
        <w:t xml:space="preserve"> </w:t>
      </w:r>
      <w:r w:rsidRPr="00F83133">
        <w:rPr>
          <w:lang w:val="en-US"/>
        </w:rPr>
        <w:t>6.</w:t>
      </w:r>
      <w:r>
        <w:rPr>
          <w:lang w:val="en-US"/>
        </w:rPr>
        <w:t>1</w:t>
      </w:r>
      <w:r w:rsidRPr="00F83133">
        <w:rPr>
          <w:lang w:val="en-US"/>
        </w:rPr>
        <w:t xml:space="preserve">.2-2] </w:t>
      </w:r>
      <w:r w:rsidRPr="00F83133">
        <w:rPr>
          <w:noProof/>
        </w:rPr>
        <w:t>The 5G system shall support encryption and integrity protection of the sensing</w:t>
      </w:r>
      <w:r w:rsidR="00E74679">
        <w:rPr>
          <w:noProof/>
        </w:rPr>
        <w:t xml:space="preserve"> </w:t>
      </w:r>
      <w:r w:rsidRPr="00F83133">
        <w:rPr>
          <w:noProof/>
        </w:rPr>
        <w:t>result, to protect</w:t>
      </w:r>
      <w:r w:rsidRPr="00A90314">
        <w:rPr>
          <w:noProof/>
        </w:rPr>
        <w:t xml:space="preserve"> the data inside </w:t>
      </w:r>
      <w:r w:rsidRPr="00E25B13">
        <w:rPr>
          <w:noProof/>
        </w:rPr>
        <w:t>t</w:t>
      </w:r>
      <w:r w:rsidRPr="00F83133">
        <w:rPr>
          <w:noProof/>
        </w:rPr>
        <w:t>he 5G system and when used.</w:t>
      </w:r>
    </w:p>
    <w:p w14:paraId="3B3B5E2B" w14:textId="0FECA04B" w:rsidR="00A63070" w:rsidRDefault="00A63070" w:rsidP="00A63070">
      <w:pPr>
        <w:rPr>
          <w:noProof/>
        </w:rPr>
      </w:pPr>
      <w:r w:rsidRPr="00F83133">
        <w:rPr>
          <w:lang w:val="en-US"/>
        </w:rPr>
        <w:t>[PR</w:t>
      </w:r>
      <w:r w:rsidR="003D67F4">
        <w:rPr>
          <w:lang w:val="en-US"/>
        </w:rPr>
        <w:t xml:space="preserve"> </w:t>
      </w:r>
      <w:r w:rsidRPr="00F83133">
        <w:rPr>
          <w:lang w:val="en-US"/>
        </w:rPr>
        <w:t>6.</w:t>
      </w:r>
      <w:r>
        <w:rPr>
          <w:lang w:val="en-US"/>
        </w:rPr>
        <w:t>1</w:t>
      </w:r>
      <w:r w:rsidRPr="00F83133">
        <w:rPr>
          <w:lang w:val="en-US"/>
        </w:rPr>
        <w:t xml:space="preserve">.2-3] </w:t>
      </w:r>
      <w:r w:rsidRPr="00F83133">
        <w:rPr>
          <w:noProof/>
        </w:rPr>
        <w:t xml:space="preserve">The 5G system shall support appropriate level of sensing for both situations where consent can be obtained from </w:t>
      </w:r>
      <w:r w:rsidRPr="0066357D">
        <w:rPr>
          <w:noProof/>
        </w:rPr>
        <w:t>the sensing targets, and where it cannot.</w:t>
      </w:r>
    </w:p>
    <w:p w14:paraId="6F985F66" w14:textId="30564C4A" w:rsidR="00A63070" w:rsidRDefault="00A63070" w:rsidP="00A63070">
      <w:pPr>
        <w:rPr>
          <w:noProof/>
        </w:rPr>
      </w:pPr>
      <w:r w:rsidRPr="00F83133">
        <w:rPr>
          <w:lang w:val="en-US"/>
        </w:rPr>
        <w:t>[PR</w:t>
      </w:r>
      <w:r w:rsidR="003D67F4">
        <w:rPr>
          <w:lang w:val="en-US"/>
        </w:rPr>
        <w:t xml:space="preserve"> </w:t>
      </w:r>
      <w:r w:rsidRPr="00F83133">
        <w:rPr>
          <w:lang w:val="en-US"/>
        </w:rPr>
        <w:t>6.</w:t>
      </w:r>
      <w:r>
        <w:rPr>
          <w:lang w:val="en-US"/>
        </w:rPr>
        <w:t>1</w:t>
      </w:r>
      <w:r w:rsidRPr="00F83133">
        <w:rPr>
          <w:lang w:val="en-US"/>
        </w:rPr>
        <w:t>.2-</w:t>
      </w:r>
      <w:r>
        <w:rPr>
          <w:lang w:val="en-US"/>
        </w:rPr>
        <w:t>4</w:t>
      </w:r>
      <w:r w:rsidRPr="00F83133">
        <w:rPr>
          <w:lang w:val="en-US"/>
        </w:rPr>
        <w:t xml:space="preserve">] </w:t>
      </w:r>
      <w:r w:rsidR="009976D9">
        <w:rPr>
          <w:lang w:val="en-US"/>
        </w:rPr>
        <w:t>Subject to regulation</w:t>
      </w:r>
      <w:r>
        <w:rPr>
          <w:lang w:val="en-US"/>
        </w:rPr>
        <w:t xml:space="preserve">, </w:t>
      </w:r>
      <w:r>
        <w:rPr>
          <w:noProof/>
        </w:rPr>
        <w:t>the 5G system shall obtain user consent when sensing results and user identification are brought together for further processing.</w:t>
      </w:r>
    </w:p>
    <w:p w14:paraId="4390CCB5" w14:textId="06C64E78" w:rsidR="00A63070" w:rsidRDefault="00A63070" w:rsidP="00A63070">
      <w:pPr>
        <w:pStyle w:val="Heading2"/>
        <w:rPr>
          <w:lang w:eastAsia="zh-CN"/>
        </w:rPr>
      </w:pPr>
      <w:bookmarkStart w:id="747" w:name="_Toc136368528"/>
      <w:bookmarkStart w:id="748" w:name="_Toc146298208"/>
      <w:r>
        <w:rPr>
          <w:lang w:eastAsia="zh-CN"/>
        </w:rPr>
        <w:t xml:space="preserve">6.2 </w:t>
      </w:r>
      <w:r w:rsidR="002A5B8C">
        <w:rPr>
          <w:lang w:eastAsia="zh-CN"/>
        </w:rPr>
        <w:tab/>
      </w:r>
      <w:r>
        <w:rPr>
          <w:lang w:eastAsia="zh-CN"/>
        </w:rPr>
        <w:t xml:space="preserve">Considerations on Regulatory, </w:t>
      </w:r>
      <w:r w:rsidRPr="00333BEC">
        <w:rPr>
          <w:lang w:eastAsia="zh-CN"/>
        </w:rPr>
        <w:t>Mission Critical</w:t>
      </w:r>
      <w:r>
        <w:rPr>
          <w:lang w:eastAsia="zh-CN"/>
        </w:rPr>
        <w:t xml:space="preserve"> </w:t>
      </w:r>
      <w:r w:rsidRPr="0096036C">
        <w:rPr>
          <w:lang w:eastAsia="zh-CN"/>
        </w:rPr>
        <w:t>and other priority services</w:t>
      </w:r>
      <w:bookmarkEnd w:id="747"/>
      <w:bookmarkEnd w:id="748"/>
    </w:p>
    <w:p w14:paraId="250A10F3" w14:textId="6741FD04" w:rsidR="00A63070" w:rsidRDefault="00A63070" w:rsidP="00A63070">
      <w:pPr>
        <w:pStyle w:val="Heading3"/>
        <w:ind w:left="0" w:firstLine="0"/>
      </w:pPr>
      <w:bookmarkStart w:id="749" w:name="_Toc136368529"/>
      <w:bookmarkStart w:id="750" w:name="_Toc146298209"/>
      <w:bookmarkStart w:id="751" w:name="_MCCTEMPBM_CRPT81540182___2"/>
      <w:r>
        <w:t>6.2.1</w:t>
      </w:r>
      <w:r>
        <w:tab/>
        <w:t>General</w:t>
      </w:r>
      <w:bookmarkEnd w:id="749"/>
      <w:bookmarkEnd w:id="750"/>
    </w:p>
    <w:bookmarkEnd w:id="751"/>
    <w:p w14:paraId="0E3901EA" w14:textId="77777777" w:rsidR="00A63070" w:rsidRDefault="00A63070" w:rsidP="00A63070">
      <w:r w:rsidRPr="00254DD6">
        <w:t xml:space="preserve">The </w:t>
      </w:r>
      <w:r>
        <w:t>sensing operation in Operator’s network</w:t>
      </w:r>
      <w:r w:rsidRPr="00254DD6">
        <w:t xml:space="preserve"> </w:t>
      </w:r>
      <w:r>
        <w:t>can</w:t>
      </w:r>
      <w:r w:rsidRPr="00254DD6">
        <w:t xml:space="preserve"> support commercial </w:t>
      </w:r>
      <w:r w:rsidRPr="00B96614">
        <w:t>services</w:t>
      </w:r>
      <w:r w:rsidRPr="00254DD6">
        <w:t xml:space="preserve"> (</w:t>
      </w:r>
      <w:r>
        <w:t>e.g.</w:t>
      </w:r>
      <w:r w:rsidRPr="00254DD6">
        <w:t xml:space="preserve"> </w:t>
      </w:r>
      <w:r>
        <w:t>use case described in section 5.8 on sensing assisted automotive manoeuvring and navigation</w:t>
      </w:r>
      <w:r w:rsidRPr="00254DD6">
        <w:t>)</w:t>
      </w:r>
      <w:r>
        <w:t>. There could be areas where the network resources are limited and prioritization (according to operator’s decision) would be needed among the resources used for sensing service and resources used for other services (e.g. communication service).</w:t>
      </w:r>
    </w:p>
    <w:p w14:paraId="3C0B13FF" w14:textId="5A4ECD81" w:rsidR="00A63070" w:rsidRDefault="00A63070" w:rsidP="00A63070">
      <w:r>
        <w:t>In addition, sensing operation could also be used to support services such as MCS</w:t>
      </w:r>
      <w:r w:rsidRPr="00254DD6">
        <w:t xml:space="preserve"> (</w:t>
      </w:r>
      <w:r>
        <w:t>e.g.</w:t>
      </w:r>
      <w:r w:rsidRPr="00254DD6">
        <w:t xml:space="preserve"> </w:t>
      </w:r>
      <w:r>
        <w:t xml:space="preserve">public safety, </w:t>
      </w:r>
      <w:r w:rsidRPr="00333BEC">
        <w:t>Utilities, Railways</w:t>
      </w:r>
      <w:r w:rsidRPr="00254DD6">
        <w:t xml:space="preserve">) </w:t>
      </w:r>
      <w:r w:rsidRPr="00333BEC">
        <w:t xml:space="preserve">and MPS </w:t>
      </w:r>
      <w:r>
        <w:t>with</w:t>
      </w:r>
      <w:r w:rsidRPr="00254DD6">
        <w:t xml:space="preserve"> requirements for priority treatment.</w:t>
      </w:r>
      <w:r w:rsidR="00E74679">
        <w:t xml:space="preserve"> </w:t>
      </w:r>
      <w:r>
        <w:t>The 5G system can provide flexible means for priority treatment to the users of sensing services subject to regional/national regulatory rules and operator policy.</w:t>
      </w:r>
    </w:p>
    <w:p w14:paraId="100AFB00" w14:textId="537AA2B6" w:rsidR="00A63070" w:rsidRDefault="00A63070" w:rsidP="00A63070">
      <w:pPr>
        <w:pStyle w:val="Heading3"/>
      </w:pPr>
      <w:bookmarkStart w:id="752" w:name="_Toc136368530"/>
      <w:bookmarkStart w:id="753" w:name="_Toc146298210"/>
      <w:r>
        <w:t>6.2.2</w:t>
      </w:r>
      <w:r>
        <w:tab/>
        <w:t>Potential New Requirements</w:t>
      </w:r>
      <w:bookmarkEnd w:id="752"/>
      <w:bookmarkEnd w:id="753"/>
    </w:p>
    <w:p w14:paraId="15E2F2D7" w14:textId="7D9D6995" w:rsidR="00497856" w:rsidRPr="00785A5D" w:rsidRDefault="00A63070" w:rsidP="00881266">
      <w:r w:rsidRPr="00F83133">
        <w:rPr>
          <w:lang w:val="en-US"/>
        </w:rPr>
        <w:t>[PR</w:t>
      </w:r>
      <w:r w:rsidR="003D67F4">
        <w:rPr>
          <w:lang w:val="en-US"/>
        </w:rPr>
        <w:t xml:space="preserve"> </w:t>
      </w:r>
      <w:r w:rsidRPr="00F83133">
        <w:rPr>
          <w:lang w:val="en-US"/>
        </w:rPr>
        <w:t>6.</w:t>
      </w:r>
      <w:r>
        <w:rPr>
          <w:lang w:val="en-US"/>
        </w:rPr>
        <w:t>2</w:t>
      </w:r>
      <w:r w:rsidRPr="00F83133">
        <w:rPr>
          <w:lang w:val="en-US"/>
        </w:rPr>
        <w:t>.2-1]</w:t>
      </w:r>
      <w:r>
        <w:rPr>
          <w:lang w:val="en-US"/>
        </w:rPr>
        <w:t xml:space="preserve"> </w:t>
      </w:r>
      <w:r>
        <w:rPr>
          <w:noProof/>
        </w:rPr>
        <w:t>Subject to regulation and operator’s policy, 5G system shall provide prioritization among sensing services.</w:t>
      </w:r>
    </w:p>
    <w:p w14:paraId="5A8069A0" w14:textId="16EDAC92" w:rsidR="00B71E2F" w:rsidRDefault="001F5809" w:rsidP="00B71E2F">
      <w:pPr>
        <w:pStyle w:val="Heading1"/>
      </w:pPr>
      <w:bookmarkStart w:id="754" w:name="_Toc99442485"/>
      <w:bookmarkStart w:id="755" w:name="_Toc136368531"/>
      <w:bookmarkStart w:id="756" w:name="_Toc146298211"/>
      <w:bookmarkEnd w:id="98"/>
      <w:r>
        <w:t>7</w:t>
      </w:r>
      <w:r w:rsidR="00B71E2F">
        <w:tab/>
        <w:t>Consolidated potential requirements and KPIs</w:t>
      </w:r>
      <w:bookmarkEnd w:id="754"/>
      <w:bookmarkEnd w:id="755"/>
      <w:bookmarkEnd w:id="756"/>
    </w:p>
    <w:p w14:paraId="5956061C" w14:textId="77777777" w:rsidR="008969DD" w:rsidRDefault="001F5809" w:rsidP="008969DD">
      <w:pPr>
        <w:pStyle w:val="Heading2"/>
      </w:pPr>
      <w:bookmarkStart w:id="757" w:name="_Toc99442486"/>
      <w:bookmarkStart w:id="758" w:name="_Toc136368532"/>
      <w:bookmarkStart w:id="759" w:name="_Toc146298212"/>
      <w:r>
        <w:t>7</w:t>
      </w:r>
      <w:r w:rsidR="00B71E2F">
        <w:t>.1</w:t>
      </w:r>
      <w:r w:rsidR="00B71E2F">
        <w:tab/>
        <w:t xml:space="preserve">Consolidated </w:t>
      </w:r>
      <w:r w:rsidR="00BC1CAD">
        <w:t xml:space="preserve">functional </w:t>
      </w:r>
      <w:r w:rsidR="00B71E2F">
        <w:t>requirements</w:t>
      </w:r>
      <w:bookmarkEnd w:id="757"/>
      <w:bookmarkEnd w:id="758"/>
      <w:bookmarkEnd w:id="759"/>
    </w:p>
    <w:p w14:paraId="0B60FC44" w14:textId="54354879" w:rsidR="00B71E2F" w:rsidRDefault="008969DD" w:rsidP="008969DD">
      <w:pPr>
        <w:pStyle w:val="Heading2"/>
      </w:pPr>
      <w:bookmarkStart w:id="760" w:name="_Toc146298213"/>
      <w:r>
        <w:t>7.1.1 General</w:t>
      </w:r>
      <w:bookmarkEnd w:id="760"/>
    </w:p>
    <w:p w14:paraId="374BD1F1" w14:textId="77777777" w:rsidR="00686954" w:rsidRDefault="00686954" w:rsidP="00686954"/>
    <w:p w14:paraId="72C1D554" w14:textId="7C7ED9BB" w:rsidR="00686954" w:rsidRDefault="00686954" w:rsidP="00686954">
      <w:pPr>
        <w:pStyle w:val="TH"/>
        <w:spacing w:after="0"/>
        <w:rPr>
          <w:lang w:eastAsia="ko-KR"/>
        </w:rPr>
      </w:pPr>
      <w:r>
        <w:t xml:space="preserve">Table </w:t>
      </w:r>
      <w:r w:rsidR="008969DD" w:rsidRPr="008969DD">
        <w:rPr>
          <w:rFonts w:eastAsia="DengXian"/>
        </w:rPr>
        <w:t>7.1.1-1</w:t>
      </w:r>
      <w:r w:rsidR="008969DD" w:rsidRPr="008969DD">
        <w:rPr>
          <w:rFonts w:eastAsia="DengXian"/>
        </w:rPr>
        <w:tab/>
      </w:r>
      <w:r w:rsidR="008969DD" w:rsidRPr="008969DD">
        <w:t>General</w:t>
      </w:r>
      <w:r>
        <w:t xml:space="preserve"> Consolidated Requirements</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536"/>
        <w:gridCol w:w="1701"/>
        <w:gridCol w:w="2268"/>
      </w:tblGrid>
      <w:tr w:rsidR="00686954" w:rsidRPr="00457CAE" w14:paraId="498F9D97" w14:textId="77777777" w:rsidTr="00051DB6">
        <w:trPr>
          <w:tblHeader/>
        </w:trPr>
        <w:tc>
          <w:tcPr>
            <w:tcW w:w="1134" w:type="dxa"/>
          </w:tcPr>
          <w:p w14:paraId="1121DBFF" w14:textId="77777777" w:rsidR="00686954" w:rsidRPr="00457CAE" w:rsidRDefault="00686954" w:rsidP="00051DB6">
            <w:pPr>
              <w:pStyle w:val="TAH"/>
            </w:pPr>
            <w:r>
              <w:t>CPR #</w:t>
            </w:r>
          </w:p>
        </w:tc>
        <w:tc>
          <w:tcPr>
            <w:tcW w:w="4536" w:type="dxa"/>
            <w:shd w:val="clear" w:color="auto" w:fill="auto"/>
          </w:tcPr>
          <w:p w14:paraId="5B018F71" w14:textId="77777777" w:rsidR="00686954" w:rsidRPr="00457CAE" w:rsidRDefault="00686954" w:rsidP="00051DB6">
            <w:pPr>
              <w:pStyle w:val="TAH"/>
            </w:pPr>
            <w:r>
              <w:t>Consolidated Potential Requirement</w:t>
            </w:r>
          </w:p>
        </w:tc>
        <w:tc>
          <w:tcPr>
            <w:tcW w:w="1701" w:type="dxa"/>
          </w:tcPr>
          <w:p w14:paraId="65E8B8AA" w14:textId="77777777" w:rsidR="00686954" w:rsidRDefault="00686954" w:rsidP="00051DB6">
            <w:pPr>
              <w:pStyle w:val="TAH"/>
            </w:pPr>
            <w:r>
              <w:t>Original PR #</w:t>
            </w:r>
          </w:p>
        </w:tc>
        <w:tc>
          <w:tcPr>
            <w:tcW w:w="2268" w:type="dxa"/>
          </w:tcPr>
          <w:p w14:paraId="2C015110" w14:textId="77777777" w:rsidR="00686954" w:rsidRDefault="00686954" w:rsidP="00051DB6">
            <w:pPr>
              <w:pStyle w:val="TAH"/>
            </w:pPr>
            <w:r>
              <w:t>Comment</w:t>
            </w:r>
          </w:p>
        </w:tc>
      </w:tr>
      <w:tr w:rsidR="00686954" w:rsidRPr="00FD56B2" w14:paraId="57A23EA9" w14:textId="77777777" w:rsidTr="00051DB6">
        <w:tc>
          <w:tcPr>
            <w:tcW w:w="1134" w:type="dxa"/>
          </w:tcPr>
          <w:p w14:paraId="259D8E56" w14:textId="26B4B99A" w:rsidR="00686954" w:rsidRPr="006E0330" w:rsidRDefault="008969DD" w:rsidP="00051DB6">
            <w:r w:rsidRPr="008969DD">
              <w:t>CPR 7.1.1-1</w:t>
            </w:r>
          </w:p>
        </w:tc>
        <w:tc>
          <w:tcPr>
            <w:tcW w:w="4536" w:type="dxa"/>
            <w:shd w:val="clear" w:color="auto" w:fill="auto"/>
          </w:tcPr>
          <w:p w14:paraId="286A42F9" w14:textId="77777777" w:rsidR="00686954" w:rsidRPr="006E0330" w:rsidRDefault="00686954" w:rsidP="00051DB6">
            <w:pPr>
              <w:rPr>
                <w:rFonts w:eastAsia="Malgun Gothic"/>
              </w:rPr>
            </w:pPr>
            <w:r w:rsidRPr="006E0330">
              <w:rPr>
                <w:rFonts w:eastAsia="Malgun Gothic"/>
              </w:rPr>
              <w:t>The 5G system shall be able to provide 5G wireless sensing service in a sensing service area location using sensing transmitters and sensing receivers.</w:t>
            </w:r>
          </w:p>
        </w:tc>
        <w:tc>
          <w:tcPr>
            <w:tcW w:w="1701" w:type="dxa"/>
          </w:tcPr>
          <w:p w14:paraId="0F981A1C" w14:textId="77777777" w:rsidR="00686954" w:rsidRPr="003B17B4" w:rsidRDefault="00686954" w:rsidP="00051DB6">
            <w:pPr>
              <w:rPr>
                <w:rFonts w:eastAsia="Malgun Gothic"/>
                <w:lang w:val="fr-FR"/>
              </w:rPr>
            </w:pPr>
            <w:r w:rsidRPr="003B17B4">
              <w:rPr>
                <w:rFonts w:eastAsia="Malgun Gothic"/>
                <w:lang w:val="fr-FR"/>
              </w:rPr>
              <w:t>PR 5.2.6-1</w:t>
            </w:r>
          </w:p>
          <w:p w14:paraId="592E5ADE" w14:textId="77777777" w:rsidR="00686954" w:rsidRPr="003B17B4" w:rsidRDefault="00686954" w:rsidP="00051DB6">
            <w:pPr>
              <w:rPr>
                <w:rFonts w:eastAsia="Malgun Gothic"/>
                <w:lang w:val="fr-FR"/>
              </w:rPr>
            </w:pPr>
            <w:r w:rsidRPr="003B17B4">
              <w:rPr>
                <w:rFonts w:eastAsia="Malgun Gothic"/>
                <w:lang w:val="fr-FR"/>
              </w:rPr>
              <w:t>PR 5.9.6-1</w:t>
            </w:r>
          </w:p>
          <w:p w14:paraId="6260E76A" w14:textId="77777777" w:rsidR="00686954" w:rsidRPr="003B17B4" w:rsidRDefault="00686954" w:rsidP="00051DB6">
            <w:pPr>
              <w:rPr>
                <w:rFonts w:eastAsia="Malgun Gothic"/>
                <w:lang w:val="fr-FR"/>
              </w:rPr>
            </w:pPr>
            <w:r w:rsidRPr="003B17B4">
              <w:rPr>
                <w:rFonts w:eastAsia="Malgun Gothic"/>
                <w:lang w:val="fr-FR"/>
              </w:rPr>
              <w:t>PR 5.11.6-1</w:t>
            </w:r>
          </w:p>
          <w:p w14:paraId="3A9AB582" w14:textId="77777777" w:rsidR="00686954" w:rsidRPr="003B17B4" w:rsidRDefault="00686954" w:rsidP="00051DB6">
            <w:pPr>
              <w:rPr>
                <w:rFonts w:eastAsia="Malgun Gothic"/>
                <w:lang w:val="fr-FR"/>
              </w:rPr>
            </w:pPr>
            <w:r w:rsidRPr="003B17B4">
              <w:rPr>
                <w:rFonts w:eastAsia="Malgun Gothic"/>
                <w:lang w:val="fr-FR"/>
              </w:rPr>
              <w:t>P.R 5.14.6-1</w:t>
            </w:r>
          </w:p>
          <w:p w14:paraId="5C321A8F" w14:textId="77777777" w:rsidR="00686954" w:rsidRPr="003B17B4" w:rsidRDefault="00686954" w:rsidP="00051DB6">
            <w:pPr>
              <w:rPr>
                <w:rFonts w:eastAsia="Malgun Gothic"/>
                <w:lang w:val="fr-FR"/>
              </w:rPr>
            </w:pPr>
            <w:r w:rsidRPr="003B17B4">
              <w:rPr>
                <w:rFonts w:eastAsia="Malgun Gothic"/>
                <w:lang w:val="fr-FR"/>
              </w:rPr>
              <w:t>PR 5.1.6-2</w:t>
            </w:r>
          </w:p>
        </w:tc>
        <w:tc>
          <w:tcPr>
            <w:tcW w:w="2268" w:type="dxa"/>
          </w:tcPr>
          <w:p w14:paraId="0931D417" w14:textId="77777777" w:rsidR="00686954" w:rsidRPr="003B17B4" w:rsidRDefault="00686954" w:rsidP="00051DB6">
            <w:pPr>
              <w:rPr>
                <w:lang w:val="fr-FR"/>
              </w:rPr>
            </w:pPr>
          </w:p>
        </w:tc>
      </w:tr>
      <w:tr w:rsidR="00686954" w:rsidRPr="00457CAE" w14:paraId="2644BFE9" w14:textId="77777777" w:rsidTr="00051DB6">
        <w:tc>
          <w:tcPr>
            <w:tcW w:w="1134" w:type="dxa"/>
          </w:tcPr>
          <w:p w14:paraId="064ABE1A" w14:textId="13ADEEEE" w:rsidR="00686954" w:rsidRPr="003B17B4" w:rsidRDefault="008969DD" w:rsidP="00051DB6">
            <w:pPr>
              <w:rPr>
                <w:lang w:val="fr-FR"/>
              </w:rPr>
            </w:pPr>
            <w:r w:rsidRPr="008969DD">
              <w:rPr>
                <w:lang w:val="fr-FR"/>
              </w:rPr>
              <w:t>CPR 7.1.1-2</w:t>
            </w:r>
          </w:p>
        </w:tc>
        <w:tc>
          <w:tcPr>
            <w:tcW w:w="4536" w:type="dxa"/>
            <w:shd w:val="clear" w:color="auto" w:fill="auto"/>
          </w:tcPr>
          <w:p w14:paraId="7C6BA3B7" w14:textId="77777777" w:rsidR="00686954" w:rsidRPr="006E0330" w:rsidRDefault="00686954" w:rsidP="00051DB6">
            <w:pPr>
              <w:rPr>
                <w:rFonts w:eastAsia="Malgun Gothic"/>
              </w:rPr>
            </w:pPr>
            <w:r w:rsidRPr="00FD0E5C">
              <w:rPr>
                <w:rFonts w:eastAsia="Malgun Gothic"/>
              </w:rPr>
              <w:t xml:space="preserve">Subject to regulation and operator policy, the 5G network shall be able to activate, configure, and deactivate 5G wireless sensing based </w:t>
            </w:r>
            <w:r>
              <w:rPr>
                <w:rFonts w:eastAsia="Malgun Gothic"/>
              </w:rPr>
              <w:t xml:space="preserve">on </w:t>
            </w:r>
            <w:r w:rsidRPr="00FD0E5C">
              <w:rPr>
                <w:rFonts w:eastAsia="Malgun Gothic"/>
              </w:rPr>
              <w:t>parameters such as location and network conditions (e.g. network load).</w:t>
            </w:r>
          </w:p>
        </w:tc>
        <w:tc>
          <w:tcPr>
            <w:tcW w:w="1701" w:type="dxa"/>
          </w:tcPr>
          <w:p w14:paraId="48748D21" w14:textId="77777777" w:rsidR="00686954" w:rsidRDefault="00686954" w:rsidP="00051DB6">
            <w:pPr>
              <w:rPr>
                <w:rFonts w:eastAsia="Malgun Gothic" w:cs="Arial"/>
                <w:szCs w:val="18"/>
                <w:lang w:val="en-US" w:eastAsia="ko-KR"/>
              </w:rPr>
            </w:pPr>
            <w:r w:rsidRPr="00E523CE">
              <w:rPr>
                <w:rFonts w:eastAsia="Malgun Gothic" w:cs="Arial"/>
                <w:szCs w:val="18"/>
                <w:lang w:eastAsia="ko-KR"/>
              </w:rPr>
              <w:t>P.R 5.14.6-</w:t>
            </w:r>
            <w:r w:rsidRPr="00E523CE">
              <w:rPr>
                <w:rFonts w:eastAsia="Malgun Gothic" w:cs="Arial"/>
                <w:szCs w:val="18"/>
                <w:lang w:val="en-US" w:eastAsia="ko-KR"/>
              </w:rPr>
              <w:t>3</w:t>
            </w:r>
          </w:p>
          <w:p w14:paraId="3A570953" w14:textId="77777777" w:rsidR="00686954" w:rsidRDefault="00686954" w:rsidP="00051DB6">
            <w:pPr>
              <w:rPr>
                <w:rFonts w:eastAsia="Malgun Gothic" w:cs="Arial"/>
                <w:szCs w:val="18"/>
                <w:lang w:val="en-US" w:eastAsia="ko-KR"/>
              </w:rPr>
            </w:pPr>
            <w:r w:rsidRPr="00E523CE">
              <w:rPr>
                <w:rFonts w:eastAsia="Malgun Gothic" w:cs="Arial"/>
                <w:szCs w:val="18"/>
                <w:lang w:eastAsia="ko-KR"/>
              </w:rPr>
              <w:t>P</w:t>
            </w:r>
            <w:r w:rsidRPr="00E523CE">
              <w:rPr>
                <w:rFonts w:eastAsia="Malgun Gothic" w:cs="Arial"/>
                <w:szCs w:val="18"/>
                <w:lang w:val="en-US" w:eastAsia="ko-KR"/>
              </w:rPr>
              <w:t>.</w:t>
            </w:r>
            <w:r w:rsidRPr="00E523CE">
              <w:rPr>
                <w:rFonts w:eastAsia="Malgun Gothic" w:cs="Arial"/>
                <w:szCs w:val="18"/>
                <w:lang w:eastAsia="ko-KR"/>
              </w:rPr>
              <w:t>R</w:t>
            </w:r>
            <w:r w:rsidRPr="00E523CE">
              <w:rPr>
                <w:rFonts w:eastAsia="Malgun Gothic" w:cs="Arial"/>
                <w:szCs w:val="18"/>
                <w:lang w:val="en-US" w:eastAsia="ko-KR"/>
              </w:rPr>
              <w:t xml:space="preserve"> </w:t>
            </w:r>
            <w:r w:rsidRPr="00E523CE">
              <w:rPr>
                <w:rFonts w:eastAsia="Malgun Gothic" w:cs="Arial"/>
                <w:szCs w:val="18"/>
                <w:lang w:eastAsia="ko-KR"/>
              </w:rPr>
              <w:t>5.13.6-</w:t>
            </w:r>
            <w:r w:rsidRPr="00E523CE">
              <w:rPr>
                <w:rFonts w:eastAsia="Malgun Gothic" w:cs="Arial"/>
                <w:szCs w:val="18"/>
                <w:lang w:val="en-US" w:eastAsia="ko-KR"/>
              </w:rPr>
              <w:t>7</w:t>
            </w:r>
          </w:p>
          <w:p w14:paraId="380D82EE" w14:textId="77777777" w:rsidR="00686954" w:rsidRPr="006E0330" w:rsidRDefault="00686954" w:rsidP="00051DB6">
            <w:pPr>
              <w:rPr>
                <w:rFonts w:eastAsia="Malgun Gothic"/>
              </w:rPr>
            </w:pPr>
            <w:r>
              <w:rPr>
                <w:rFonts w:eastAsia="SimSun"/>
                <w:szCs w:val="21"/>
                <w:shd w:val="clear" w:color="auto" w:fill="FFFFFF"/>
              </w:rPr>
              <w:t>PR 5.8.6-6</w:t>
            </w:r>
          </w:p>
        </w:tc>
        <w:tc>
          <w:tcPr>
            <w:tcW w:w="2268" w:type="dxa"/>
          </w:tcPr>
          <w:p w14:paraId="7964ACC3" w14:textId="77777777" w:rsidR="00686954" w:rsidRPr="006E0330" w:rsidRDefault="00686954" w:rsidP="00051DB6"/>
        </w:tc>
      </w:tr>
      <w:tr w:rsidR="00686954" w:rsidRPr="00457CAE" w14:paraId="45197CCA" w14:textId="77777777" w:rsidTr="00051DB6">
        <w:tc>
          <w:tcPr>
            <w:tcW w:w="1134" w:type="dxa"/>
          </w:tcPr>
          <w:p w14:paraId="368305EB" w14:textId="741AB266" w:rsidR="00686954" w:rsidRPr="006E0330" w:rsidRDefault="008969DD" w:rsidP="00051DB6">
            <w:r w:rsidRPr="008969DD">
              <w:t>CPR 7.1.1-3</w:t>
            </w:r>
          </w:p>
        </w:tc>
        <w:tc>
          <w:tcPr>
            <w:tcW w:w="4536" w:type="dxa"/>
            <w:shd w:val="clear" w:color="auto" w:fill="auto"/>
          </w:tcPr>
          <w:p w14:paraId="5B86CBA8" w14:textId="2973D48B" w:rsidR="00686954" w:rsidRPr="00FD0E5C" w:rsidRDefault="00686954" w:rsidP="00051DB6">
            <w:pPr>
              <w:rPr>
                <w:rFonts w:eastAsia="Malgun Gothic"/>
              </w:rPr>
            </w:pPr>
            <w:r w:rsidRPr="00007948">
              <w:rPr>
                <w:lang w:val="en-US" w:eastAsia="zh-CN"/>
              </w:rPr>
              <w:t>Subject to user consent, regulation, and operator’s policy, the 5G system shall be able to collect non-</w:t>
            </w:r>
            <w:r w:rsidRPr="00007948">
              <w:rPr>
                <w:lang w:val="en-US" w:eastAsia="zh-CN"/>
              </w:rPr>
              <w:lastRenderedPageBreak/>
              <w:t>3GPP sensing data from authorized non-3GPP sensors and securely</w:t>
            </w:r>
            <w:r w:rsidRPr="00007948">
              <w:t xml:space="preserve"> provide it to 5G network</w:t>
            </w:r>
            <w:r w:rsidRPr="00007948">
              <w:rPr>
                <w:lang w:val="en-US" w:eastAsia="zh-CN"/>
              </w:rPr>
              <w:t>.</w:t>
            </w:r>
          </w:p>
        </w:tc>
        <w:tc>
          <w:tcPr>
            <w:tcW w:w="1701" w:type="dxa"/>
          </w:tcPr>
          <w:p w14:paraId="5D3FCA37" w14:textId="77777777" w:rsidR="00686954" w:rsidRDefault="00686954" w:rsidP="00051DB6">
            <w:pPr>
              <w:rPr>
                <w:rFonts w:cs="Arial"/>
                <w:noProof/>
                <w:szCs w:val="18"/>
                <w:lang w:eastAsia="zh-CN"/>
              </w:rPr>
            </w:pPr>
            <w:r w:rsidRPr="00E523CE">
              <w:rPr>
                <w:rFonts w:cs="Arial"/>
                <w:noProof/>
                <w:szCs w:val="18"/>
                <w:lang w:eastAsia="zh-CN"/>
              </w:rPr>
              <w:lastRenderedPageBreak/>
              <w:t>PR.5.4.6-1</w:t>
            </w:r>
          </w:p>
          <w:p w14:paraId="733D862E" w14:textId="77777777" w:rsidR="00686954" w:rsidRPr="00E523CE" w:rsidRDefault="00686954" w:rsidP="00051DB6">
            <w:pPr>
              <w:rPr>
                <w:rFonts w:eastAsia="Malgun Gothic" w:cs="Arial"/>
                <w:szCs w:val="18"/>
                <w:lang w:eastAsia="ko-KR"/>
              </w:rPr>
            </w:pPr>
            <w:r w:rsidRPr="00A208F3">
              <w:t>PR</w:t>
            </w:r>
            <w:r>
              <w:t xml:space="preserve"> </w:t>
            </w:r>
            <w:r w:rsidRPr="00A208F3">
              <w:t>5.21.6-2</w:t>
            </w:r>
          </w:p>
        </w:tc>
        <w:tc>
          <w:tcPr>
            <w:tcW w:w="2268" w:type="dxa"/>
          </w:tcPr>
          <w:p w14:paraId="1A5189A0" w14:textId="77777777" w:rsidR="00686954" w:rsidRPr="006E0330" w:rsidRDefault="00686954" w:rsidP="00051DB6"/>
        </w:tc>
      </w:tr>
      <w:tr w:rsidR="00686954" w:rsidRPr="0042741B" w14:paraId="2F0A0842" w14:textId="77777777" w:rsidTr="00051DB6">
        <w:tc>
          <w:tcPr>
            <w:tcW w:w="1134" w:type="dxa"/>
          </w:tcPr>
          <w:p w14:paraId="7DD53E06" w14:textId="6EB60061" w:rsidR="00686954" w:rsidRPr="006E0330" w:rsidRDefault="008969DD" w:rsidP="00051DB6">
            <w:r w:rsidRPr="008969DD">
              <w:t>CPR 7.1.1-4</w:t>
            </w:r>
          </w:p>
        </w:tc>
        <w:tc>
          <w:tcPr>
            <w:tcW w:w="4536" w:type="dxa"/>
            <w:shd w:val="clear" w:color="auto" w:fill="auto"/>
          </w:tcPr>
          <w:p w14:paraId="78B97AEA" w14:textId="77777777" w:rsidR="00686954" w:rsidRPr="006E0330" w:rsidRDefault="00686954" w:rsidP="00051DB6">
            <w:pPr>
              <w:rPr>
                <w:rFonts w:eastAsia="Malgun Gothic"/>
              </w:rPr>
            </w:pPr>
            <w:r w:rsidRPr="006E0330">
              <w:t>The 5G system shall support continuity for 5G wireless sensing service (e.g. for sensing a moving object).</w:t>
            </w:r>
          </w:p>
        </w:tc>
        <w:tc>
          <w:tcPr>
            <w:tcW w:w="1701" w:type="dxa"/>
          </w:tcPr>
          <w:p w14:paraId="7EAD6441" w14:textId="77777777" w:rsidR="00686954" w:rsidRDefault="00686954" w:rsidP="00051DB6">
            <w:pPr>
              <w:rPr>
                <w:rFonts w:eastAsia="Malgun Gothic"/>
              </w:rPr>
            </w:pPr>
            <w:r w:rsidRPr="006E0330">
              <w:rPr>
                <w:rFonts w:eastAsia="Malgun Gothic"/>
              </w:rPr>
              <w:t>PR 5.23.6 -1</w:t>
            </w:r>
          </w:p>
          <w:p w14:paraId="5CEC1E8D" w14:textId="77777777" w:rsidR="00686954" w:rsidRPr="006E0330" w:rsidRDefault="00686954" w:rsidP="00051DB6">
            <w:pPr>
              <w:rPr>
                <w:rFonts w:eastAsia="Malgun Gothic"/>
              </w:rPr>
            </w:pPr>
            <w:r>
              <w:rPr>
                <w:rFonts w:eastAsia="Malgun Gothic"/>
              </w:rPr>
              <w:t xml:space="preserve">PR </w:t>
            </w:r>
            <w:r w:rsidRPr="006E0330">
              <w:rPr>
                <w:rFonts w:eastAsia="Malgun Gothic"/>
              </w:rPr>
              <w:t>5.18.6.1</w:t>
            </w:r>
          </w:p>
        </w:tc>
        <w:tc>
          <w:tcPr>
            <w:tcW w:w="2268" w:type="dxa"/>
          </w:tcPr>
          <w:p w14:paraId="695CFAAF" w14:textId="77777777" w:rsidR="00686954" w:rsidRPr="006E0330" w:rsidRDefault="00686954" w:rsidP="00051DB6">
            <w:pPr>
              <w:rPr>
                <w:rFonts w:eastAsia="Malgun Gothic"/>
              </w:rPr>
            </w:pPr>
          </w:p>
        </w:tc>
      </w:tr>
      <w:tr w:rsidR="00686954" w:rsidRPr="0042741B" w14:paraId="07CAB7A3" w14:textId="77777777" w:rsidTr="00051DB6">
        <w:tc>
          <w:tcPr>
            <w:tcW w:w="1134" w:type="dxa"/>
          </w:tcPr>
          <w:p w14:paraId="2EEB890B" w14:textId="66002EAF" w:rsidR="00686954" w:rsidRPr="006E0330" w:rsidRDefault="008969DD" w:rsidP="00051DB6">
            <w:r w:rsidRPr="008969DD">
              <w:t>CPR 7.1.1-5</w:t>
            </w:r>
          </w:p>
        </w:tc>
        <w:tc>
          <w:tcPr>
            <w:tcW w:w="4536" w:type="dxa"/>
            <w:shd w:val="clear" w:color="auto" w:fill="auto"/>
          </w:tcPr>
          <w:p w14:paraId="1CF54643" w14:textId="77777777" w:rsidR="00686954" w:rsidRPr="006E0330" w:rsidRDefault="00686954" w:rsidP="00051DB6">
            <w:pPr>
              <w:rPr>
                <w:rFonts w:eastAsia="Malgun Gothic"/>
              </w:rPr>
            </w:pPr>
            <w:r w:rsidRPr="006E0330">
              <w:rPr>
                <w:rFonts w:eastAsia="Malgun Gothic"/>
              </w:rPr>
              <w:t>Subject to operator’s policy, the 5G System shall be able to provide the 5G wireless sensing service in case of roaming.</w:t>
            </w:r>
          </w:p>
        </w:tc>
        <w:tc>
          <w:tcPr>
            <w:tcW w:w="1701" w:type="dxa"/>
          </w:tcPr>
          <w:p w14:paraId="089534F6" w14:textId="77777777" w:rsidR="00686954" w:rsidRPr="006E0330" w:rsidRDefault="00686954" w:rsidP="00051DB6">
            <w:pPr>
              <w:rPr>
                <w:rFonts w:eastAsia="Malgun Gothic"/>
              </w:rPr>
            </w:pPr>
            <w:r w:rsidRPr="006E0330">
              <w:rPr>
                <w:rFonts w:eastAsia="Malgun Gothic"/>
              </w:rPr>
              <w:t>PR 5.24.6-1</w:t>
            </w:r>
          </w:p>
        </w:tc>
        <w:tc>
          <w:tcPr>
            <w:tcW w:w="2268" w:type="dxa"/>
          </w:tcPr>
          <w:p w14:paraId="5F1D72D1" w14:textId="77777777" w:rsidR="00686954" w:rsidRPr="006E0330" w:rsidRDefault="00686954" w:rsidP="00051DB6">
            <w:pPr>
              <w:rPr>
                <w:rFonts w:eastAsia="Malgun Gothic"/>
              </w:rPr>
            </w:pPr>
          </w:p>
        </w:tc>
      </w:tr>
      <w:tr w:rsidR="00686954" w:rsidRPr="0042741B" w14:paraId="4F7343BA" w14:textId="77777777" w:rsidTr="00051DB6">
        <w:tc>
          <w:tcPr>
            <w:tcW w:w="1134" w:type="dxa"/>
          </w:tcPr>
          <w:p w14:paraId="06F3976C" w14:textId="0389D46D" w:rsidR="00686954" w:rsidRPr="006E0330" w:rsidRDefault="008969DD" w:rsidP="00051DB6">
            <w:r w:rsidRPr="008969DD">
              <w:t>CPR 7.1.1-6</w:t>
            </w:r>
          </w:p>
        </w:tc>
        <w:tc>
          <w:tcPr>
            <w:tcW w:w="4536" w:type="dxa"/>
            <w:shd w:val="clear" w:color="auto" w:fill="auto"/>
          </w:tcPr>
          <w:p w14:paraId="4A04CE58" w14:textId="77777777" w:rsidR="00686954" w:rsidRPr="006C535C" w:rsidRDefault="00686954" w:rsidP="00051DB6">
            <w:pPr>
              <w:rPr>
                <w:highlight w:val="green"/>
              </w:rPr>
            </w:pPr>
            <w:r w:rsidRPr="006C535C">
              <w:rPr>
                <w:rFonts w:eastAsia="Malgun Gothic"/>
              </w:rPr>
              <w:t>Subject to user consent, regulation, and operator’s policy, the 5G system should support the combination of the 3GPP sensing data and non-3GPP sensing data to derive a combined sensing result.</w:t>
            </w:r>
          </w:p>
        </w:tc>
        <w:tc>
          <w:tcPr>
            <w:tcW w:w="1701" w:type="dxa"/>
          </w:tcPr>
          <w:p w14:paraId="356CE414" w14:textId="77777777" w:rsidR="00686954" w:rsidRDefault="00686954" w:rsidP="00051DB6">
            <w:r w:rsidRPr="00A208F3">
              <w:t>PR</w:t>
            </w:r>
            <w:r>
              <w:t xml:space="preserve"> </w:t>
            </w:r>
            <w:r w:rsidRPr="00A208F3">
              <w:t>5.</w:t>
            </w:r>
            <w:r>
              <w:t>21</w:t>
            </w:r>
            <w:r w:rsidRPr="00A208F3">
              <w:t>.6-3</w:t>
            </w:r>
          </w:p>
          <w:p w14:paraId="2D76B280" w14:textId="77777777" w:rsidR="00686954" w:rsidRDefault="00686954" w:rsidP="00051DB6">
            <w:pPr>
              <w:rPr>
                <w:noProof/>
                <w:lang w:eastAsia="zh-CN"/>
              </w:rPr>
            </w:pPr>
            <w:r>
              <w:rPr>
                <w:noProof/>
                <w:lang w:eastAsia="zh-CN"/>
              </w:rPr>
              <w:t>PR 5.4.6-4</w:t>
            </w:r>
          </w:p>
          <w:p w14:paraId="3DAAAD2B" w14:textId="77777777" w:rsidR="00686954" w:rsidRPr="006E0330" w:rsidRDefault="00686954" w:rsidP="00051DB6">
            <w:pPr>
              <w:rPr>
                <w:rFonts w:eastAsia="Malgun Gothic"/>
              </w:rPr>
            </w:pPr>
            <w:bookmarkStart w:id="761" w:name="_MCCTEMPBM_CRPT81540185___5"/>
            <w:r w:rsidRPr="00B15214">
              <w:rPr>
                <w:color w:val="000000" w:themeColor="text1"/>
                <w:lang w:bidi="ar"/>
              </w:rPr>
              <w:t>PR</w:t>
            </w:r>
            <w:r>
              <w:rPr>
                <w:color w:val="000000" w:themeColor="text1"/>
                <w:lang w:bidi="ar"/>
              </w:rPr>
              <w:t xml:space="preserve"> </w:t>
            </w:r>
            <w:r w:rsidRPr="00B15214">
              <w:rPr>
                <w:color w:val="000000" w:themeColor="text1"/>
                <w:lang w:bidi="ar"/>
              </w:rPr>
              <w:t>5</w:t>
            </w:r>
            <w:r>
              <w:rPr>
                <w:color w:val="000000" w:themeColor="text1"/>
                <w:lang w:bidi="ar"/>
              </w:rPr>
              <w:t>.27</w:t>
            </w:r>
            <w:r w:rsidRPr="00B15214">
              <w:rPr>
                <w:color w:val="000000" w:themeColor="text1"/>
                <w:lang w:bidi="ar"/>
              </w:rPr>
              <w:t>.6-</w:t>
            </w:r>
            <w:r>
              <w:rPr>
                <w:color w:val="000000" w:themeColor="text1"/>
                <w:lang w:bidi="ar"/>
              </w:rPr>
              <w:t>2</w:t>
            </w:r>
            <w:bookmarkEnd w:id="761"/>
          </w:p>
        </w:tc>
        <w:tc>
          <w:tcPr>
            <w:tcW w:w="2268" w:type="dxa"/>
          </w:tcPr>
          <w:p w14:paraId="57C22E33" w14:textId="77777777" w:rsidR="00686954" w:rsidRPr="006E0330" w:rsidRDefault="00686954" w:rsidP="00051DB6">
            <w:pPr>
              <w:rPr>
                <w:rFonts w:eastAsia="Malgun Gothic"/>
              </w:rPr>
            </w:pPr>
          </w:p>
        </w:tc>
      </w:tr>
      <w:tr w:rsidR="00686954" w:rsidRPr="0042741B" w14:paraId="7542EBB7" w14:textId="77777777" w:rsidTr="00051DB6">
        <w:tc>
          <w:tcPr>
            <w:tcW w:w="1134" w:type="dxa"/>
          </w:tcPr>
          <w:p w14:paraId="13FA1150" w14:textId="54B2A666" w:rsidR="00686954" w:rsidRPr="006E0330" w:rsidRDefault="008969DD" w:rsidP="00051DB6">
            <w:r w:rsidRPr="008969DD">
              <w:t>CPR 7.1.1-7</w:t>
            </w:r>
          </w:p>
        </w:tc>
        <w:tc>
          <w:tcPr>
            <w:tcW w:w="4536" w:type="dxa"/>
            <w:shd w:val="clear" w:color="auto" w:fill="auto"/>
          </w:tcPr>
          <w:p w14:paraId="7B76DC43" w14:textId="77777777" w:rsidR="00686954" w:rsidRPr="006C535C" w:rsidRDefault="00686954" w:rsidP="00051DB6">
            <w:pPr>
              <w:rPr>
                <w:noProof/>
              </w:rPr>
            </w:pPr>
            <w:r w:rsidRPr="006C535C">
              <w:rPr>
                <w:rFonts w:eastAsia="Malgun Gothic"/>
              </w:rPr>
              <w:t>Subject to regulation and operator’s policy, 5G network shall provide prioritization among 5G wireless sensing services (e.g. prioritizing between communication and sensing services).</w:t>
            </w:r>
          </w:p>
        </w:tc>
        <w:tc>
          <w:tcPr>
            <w:tcW w:w="1701" w:type="dxa"/>
          </w:tcPr>
          <w:p w14:paraId="19ECEB01" w14:textId="77777777" w:rsidR="00686954" w:rsidRPr="006E0330" w:rsidRDefault="00686954" w:rsidP="00051DB6">
            <w:pPr>
              <w:rPr>
                <w:rFonts w:eastAsia="Malgun Gothic"/>
              </w:rPr>
            </w:pPr>
            <w:r w:rsidRPr="00F83133">
              <w:rPr>
                <w:lang w:val="en-US"/>
              </w:rPr>
              <w:t>PR</w:t>
            </w:r>
            <w:r>
              <w:rPr>
                <w:lang w:val="en-US"/>
              </w:rPr>
              <w:t xml:space="preserve"> </w:t>
            </w:r>
            <w:r w:rsidRPr="00F83133">
              <w:rPr>
                <w:lang w:val="en-US"/>
              </w:rPr>
              <w:t>6.</w:t>
            </w:r>
            <w:r>
              <w:rPr>
                <w:lang w:val="en-US"/>
              </w:rPr>
              <w:t>2</w:t>
            </w:r>
            <w:r w:rsidRPr="00F83133">
              <w:rPr>
                <w:lang w:val="en-US"/>
              </w:rPr>
              <w:t>.2-1</w:t>
            </w:r>
          </w:p>
        </w:tc>
        <w:tc>
          <w:tcPr>
            <w:tcW w:w="2268" w:type="dxa"/>
          </w:tcPr>
          <w:p w14:paraId="31005829" w14:textId="77777777" w:rsidR="00686954" w:rsidRPr="006E0330" w:rsidRDefault="00686954" w:rsidP="00051DB6">
            <w:pPr>
              <w:rPr>
                <w:rFonts w:eastAsia="Malgun Gothic"/>
              </w:rPr>
            </w:pPr>
          </w:p>
        </w:tc>
      </w:tr>
      <w:tr w:rsidR="00686954" w:rsidRPr="0042741B" w14:paraId="4AF8661D" w14:textId="77777777" w:rsidTr="00051DB6">
        <w:tc>
          <w:tcPr>
            <w:tcW w:w="1134" w:type="dxa"/>
          </w:tcPr>
          <w:p w14:paraId="2359CEFB" w14:textId="4A56AD36" w:rsidR="00686954" w:rsidRPr="006E0330" w:rsidRDefault="008969DD" w:rsidP="00051DB6">
            <w:r w:rsidRPr="008969DD">
              <w:t>CPR 7.1.1-8</w:t>
            </w:r>
          </w:p>
        </w:tc>
        <w:tc>
          <w:tcPr>
            <w:tcW w:w="4536" w:type="dxa"/>
            <w:shd w:val="clear" w:color="auto" w:fill="auto"/>
          </w:tcPr>
          <w:p w14:paraId="476644A1" w14:textId="77777777" w:rsidR="00686954" w:rsidRPr="006E0330" w:rsidRDefault="00686954" w:rsidP="00051DB6">
            <w:pPr>
              <w:rPr>
                <w:rFonts w:eastAsia="Malgun Gothic"/>
              </w:rPr>
            </w:pPr>
            <w:r w:rsidRPr="006E0330">
              <w:t>The 5G system shall be able to enable UEs without 5G coverage to use unlicensed spectrum to provide</w:t>
            </w:r>
            <w:r>
              <w:t xml:space="preserve"> </w:t>
            </w:r>
            <w:r w:rsidRPr="006E0330">
              <w:t>5G wireless sensing service.</w:t>
            </w:r>
          </w:p>
        </w:tc>
        <w:tc>
          <w:tcPr>
            <w:tcW w:w="1701" w:type="dxa"/>
          </w:tcPr>
          <w:p w14:paraId="3963BF56" w14:textId="77777777" w:rsidR="00686954" w:rsidRDefault="00686954" w:rsidP="00051DB6">
            <w:pPr>
              <w:rPr>
                <w:rFonts w:eastAsia="Malgun Gothic"/>
              </w:rPr>
            </w:pPr>
            <w:r w:rsidRPr="006E0330">
              <w:rPr>
                <w:rFonts w:eastAsia="Malgun Gothic"/>
              </w:rPr>
              <w:t>PR 5.25.6-3</w:t>
            </w:r>
          </w:p>
          <w:p w14:paraId="42B020D5" w14:textId="77777777" w:rsidR="00686954" w:rsidRDefault="00686954" w:rsidP="00051DB6">
            <w:pPr>
              <w:rPr>
                <w:rFonts w:eastAsia="Malgun Gothic"/>
              </w:rPr>
            </w:pPr>
            <w:r w:rsidRPr="006E0330">
              <w:rPr>
                <w:rFonts w:eastAsia="Malgun Gothic"/>
              </w:rPr>
              <w:t>PR 5.1.6-5</w:t>
            </w:r>
          </w:p>
          <w:p w14:paraId="79E85601" w14:textId="77777777" w:rsidR="00686954" w:rsidRPr="006E0330" w:rsidRDefault="00686954" w:rsidP="00051DB6">
            <w:pPr>
              <w:rPr>
                <w:rFonts w:eastAsia="Malgun Gothic"/>
              </w:rPr>
            </w:pPr>
            <w:r w:rsidRPr="006E0330">
              <w:rPr>
                <w:rFonts w:eastAsia="Malgun Gothic"/>
              </w:rPr>
              <w:t>PR 5.25.6-2</w:t>
            </w:r>
          </w:p>
        </w:tc>
        <w:tc>
          <w:tcPr>
            <w:tcW w:w="2268" w:type="dxa"/>
          </w:tcPr>
          <w:p w14:paraId="61386144" w14:textId="77777777" w:rsidR="00686954" w:rsidRPr="006E0330" w:rsidRDefault="00686954" w:rsidP="00051DB6"/>
        </w:tc>
      </w:tr>
      <w:tr w:rsidR="00686954" w:rsidRPr="0042741B" w14:paraId="6834E684" w14:textId="77777777" w:rsidTr="00051DB6">
        <w:tc>
          <w:tcPr>
            <w:tcW w:w="1134" w:type="dxa"/>
          </w:tcPr>
          <w:p w14:paraId="36723C67" w14:textId="6020FFDA" w:rsidR="00686954" w:rsidRPr="006E0330" w:rsidRDefault="008969DD" w:rsidP="00051DB6">
            <w:r w:rsidRPr="008969DD">
              <w:t>CPR 7.1.1-9</w:t>
            </w:r>
          </w:p>
        </w:tc>
        <w:tc>
          <w:tcPr>
            <w:tcW w:w="4536" w:type="dxa"/>
            <w:shd w:val="clear" w:color="auto" w:fill="auto"/>
          </w:tcPr>
          <w:p w14:paraId="57841B66" w14:textId="77777777" w:rsidR="00686954" w:rsidRPr="006E0330" w:rsidRDefault="00686954" w:rsidP="00051DB6">
            <w:r w:rsidRPr="00486E42">
              <w:t>Subject to regulation, the 5G system shall enable UEs supporting V2X application to perform 5G Wireless sensing when not served by RAN using the allowed ITS spectrum and unlicensed spectrum.</w:t>
            </w:r>
          </w:p>
        </w:tc>
        <w:tc>
          <w:tcPr>
            <w:tcW w:w="1701" w:type="dxa"/>
          </w:tcPr>
          <w:p w14:paraId="021C0C0C" w14:textId="77777777" w:rsidR="00686954" w:rsidRPr="006E0330" w:rsidRDefault="00686954" w:rsidP="00051DB6">
            <w:pPr>
              <w:rPr>
                <w:rFonts w:eastAsia="Malgun Gothic"/>
              </w:rPr>
            </w:pPr>
            <w:r w:rsidRPr="003A450B">
              <w:rPr>
                <w:noProof/>
                <w:lang w:val="en-US"/>
              </w:rPr>
              <w:t>PR 5.</w:t>
            </w:r>
            <w:r>
              <w:rPr>
                <w:noProof/>
                <w:lang w:val="en-US"/>
              </w:rPr>
              <w:t>30</w:t>
            </w:r>
            <w:r w:rsidRPr="003A450B">
              <w:rPr>
                <w:noProof/>
                <w:lang w:val="en-US"/>
              </w:rPr>
              <w:t>.6-</w:t>
            </w:r>
            <w:r>
              <w:rPr>
                <w:noProof/>
                <w:lang w:val="en-US"/>
              </w:rPr>
              <w:t>2</w:t>
            </w:r>
          </w:p>
        </w:tc>
        <w:tc>
          <w:tcPr>
            <w:tcW w:w="2268" w:type="dxa"/>
          </w:tcPr>
          <w:p w14:paraId="0906E2BB" w14:textId="77777777" w:rsidR="00686954" w:rsidRPr="006E0330" w:rsidRDefault="00686954" w:rsidP="00051DB6"/>
        </w:tc>
      </w:tr>
      <w:tr w:rsidR="00686954" w:rsidRPr="0042741B" w14:paraId="3A90FBA4" w14:textId="77777777" w:rsidTr="00051DB6">
        <w:tc>
          <w:tcPr>
            <w:tcW w:w="1134" w:type="dxa"/>
          </w:tcPr>
          <w:p w14:paraId="507C4AD5" w14:textId="0DDED011" w:rsidR="00686954" w:rsidRDefault="008969DD" w:rsidP="00051DB6">
            <w:r w:rsidRPr="008969DD">
              <w:t>CPR 7.1.1-10</w:t>
            </w:r>
          </w:p>
        </w:tc>
        <w:tc>
          <w:tcPr>
            <w:tcW w:w="4536" w:type="dxa"/>
            <w:shd w:val="clear" w:color="auto" w:fill="auto"/>
          </w:tcPr>
          <w:p w14:paraId="72F35F0A" w14:textId="77777777" w:rsidR="008969DD" w:rsidRPr="008969DD" w:rsidRDefault="008969DD" w:rsidP="008969DD">
            <w:pPr>
              <w:rPr>
                <w:rFonts w:eastAsia="Malgun Gothic"/>
                <w:lang w:eastAsia="ko-KR"/>
              </w:rPr>
            </w:pPr>
            <w:r w:rsidRPr="008969DD">
              <w:rPr>
                <w:rFonts w:eastAsia="Malgun Gothic"/>
                <w:lang w:eastAsia="ko-KR"/>
              </w:rPr>
              <w:t>The 5G system shall be able to provide sensing service to detect, identify and/or track one or more objects (e.g., UAVs, birds) and their environment.</w:t>
            </w:r>
          </w:p>
          <w:p w14:paraId="4B4FA5B8" w14:textId="7D91E503" w:rsidR="00686954" w:rsidRPr="00777937" w:rsidRDefault="008969DD" w:rsidP="008969DD">
            <w:pPr>
              <w:rPr>
                <w:rFonts w:eastAsia="Malgun Gothic"/>
                <w:lang w:eastAsia="ko-KR"/>
              </w:rPr>
            </w:pPr>
            <w:r w:rsidRPr="008969DD">
              <w:rPr>
                <w:rFonts w:eastAsia="Malgun Gothic"/>
                <w:lang w:eastAsia="ko-KR"/>
              </w:rPr>
              <w:t>Note: There is a need to clarify “identify” during normative phase.</w:t>
            </w:r>
          </w:p>
        </w:tc>
        <w:tc>
          <w:tcPr>
            <w:tcW w:w="1701" w:type="dxa"/>
          </w:tcPr>
          <w:p w14:paraId="546E3443" w14:textId="77777777" w:rsidR="008969DD" w:rsidRPr="008969DD" w:rsidRDefault="008969DD" w:rsidP="008969DD">
            <w:pPr>
              <w:rPr>
                <w:rFonts w:eastAsia="Malgun Gothic"/>
                <w:lang w:eastAsia="ko-KR"/>
              </w:rPr>
            </w:pPr>
            <w:r w:rsidRPr="008969DD">
              <w:rPr>
                <w:rFonts w:eastAsia="Malgun Gothic"/>
                <w:lang w:eastAsia="ko-KR"/>
              </w:rPr>
              <w:t>PR 5.12.6-2</w:t>
            </w:r>
          </w:p>
          <w:p w14:paraId="4995639A" w14:textId="22D7E3C1" w:rsidR="00686954" w:rsidRPr="00777937" w:rsidRDefault="008969DD" w:rsidP="008969DD">
            <w:pPr>
              <w:rPr>
                <w:rFonts w:eastAsia="Malgun Gothic"/>
                <w:lang w:eastAsia="ko-KR"/>
              </w:rPr>
            </w:pPr>
            <w:r w:rsidRPr="008969DD">
              <w:rPr>
                <w:rFonts w:eastAsia="Malgun Gothic"/>
                <w:lang w:eastAsia="ko-KR"/>
              </w:rPr>
              <w:t>PR 5.10.6-1</w:t>
            </w:r>
          </w:p>
        </w:tc>
        <w:tc>
          <w:tcPr>
            <w:tcW w:w="2268" w:type="dxa"/>
          </w:tcPr>
          <w:p w14:paraId="031AEA09" w14:textId="77777777" w:rsidR="00686954" w:rsidRPr="0042741B" w:rsidRDefault="00686954" w:rsidP="00051DB6"/>
        </w:tc>
      </w:tr>
      <w:tr w:rsidR="008969DD" w:rsidRPr="0042741B" w14:paraId="6923A497" w14:textId="77777777" w:rsidTr="00051DB6">
        <w:tc>
          <w:tcPr>
            <w:tcW w:w="1134" w:type="dxa"/>
          </w:tcPr>
          <w:p w14:paraId="618316E9" w14:textId="554EE296" w:rsidR="008969DD" w:rsidRPr="008969DD" w:rsidRDefault="008969DD" w:rsidP="00051DB6">
            <w:r w:rsidRPr="008969DD">
              <w:t>CPR 7.1.1-11</w:t>
            </w:r>
          </w:p>
        </w:tc>
        <w:tc>
          <w:tcPr>
            <w:tcW w:w="4536" w:type="dxa"/>
            <w:shd w:val="clear" w:color="auto" w:fill="auto"/>
          </w:tcPr>
          <w:p w14:paraId="7D12D8F5" w14:textId="7EA7C8AD" w:rsidR="008969DD" w:rsidRPr="008969DD" w:rsidRDefault="008969DD" w:rsidP="008969DD">
            <w:pPr>
              <w:rPr>
                <w:rFonts w:eastAsia="Malgun Gothic"/>
                <w:lang w:eastAsia="ko-KR"/>
              </w:rPr>
            </w:pPr>
            <w:r w:rsidRPr="008969DD">
              <w:rPr>
                <w:rFonts w:eastAsia="Malgun Gothic"/>
                <w:lang w:eastAsia="ko-KR"/>
              </w:rPr>
              <w:t>Based on operator’s policies, operator’s control and regulation, the 5G system shall be able to collect 3GPP sensing data from sensing receivers for processing.</w:t>
            </w:r>
          </w:p>
        </w:tc>
        <w:tc>
          <w:tcPr>
            <w:tcW w:w="1701" w:type="dxa"/>
          </w:tcPr>
          <w:p w14:paraId="7544B479" w14:textId="77777777" w:rsidR="008969DD" w:rsidRPr="00240A3D" w:rsidRDefault="008969DD" w:rsidP="008969DD">
            <w:pPr>
              <w:rPr>
                <w:rFonts w:eastAsia="Malgun Gothic"/>
                <w:lang w:val="fr-FR" w:eastAsia="ko-KR"/>
              </w:rPr>
            </w:pPr>
            <w:r w:rsidRPr="00240A3D">
              <w:rPr>
                <w:rFonts w:eastAsia="Malgun Gothic"/>
                <w:lang w:val="fr-FR" w:eastAsia="ko-KR"/>
              </w:rPr>
              <w:t>PR 5.2.6-4</w:t>
            </w:r>
          </w:p>
          <w:p w14:paraId="67CC803D" w14:textId="77777777" w:rsidR="008969DD" w:rsidRPr="00240A3D" w:rsidRDefault="008969DD" w:rsidP="008969DD">
            <w:pPr>
              <w:rPr>
                <w:rFonts w:eastAsia="Malgun Gothic"/>
                <w:lang w:val="fr-FR" w:eastAsia="ko-KR"/>
              </w:rPr>
            </w:pPr>
            <w:r w:rsidRPr="00240A3D">
              <w:rPr>
                <w:rFonts w:eastAsia="Malgun Gothic"/>
                <w:lang w:val="fr-FR" w:eastAsia="ko-KR"/>
              </w:rPr>
              <w:t>PR. 5.3.6-1</w:t>
            </w:r>
          </w:p>
          <w:p w14:paraId="2B608EC9" w14:textId="77777777" w:rsidR="008969DD" w:rsidRPr="00240A3D" w:rsidRDefault="008969DD" w:rsidP="008969DD">
            <w:pPr>
              <w:rPr>
                <w:rFonts w:eastAsia="Malgun Gothic"/>
                <w:lang w:val="fr-FR" w:eastAsia="ko-KR"/>
              </w:rPr>
            </w:pPr>
            <w:r w:rsidRPr="00240A3D">
              <w:rPr>
                <w:rFonts w:eastAsia="Malgun Gothic"/>
                <w:lang w:val="fr-FR" w:eastAsia="ko-KR"/>
              </w:rPr>
              <w:t>PR. 5.6.6-1</w:t>
            </w:r>
          </w:p>
          <w:p w14:paraId="32527AB4" w14:textId="77777777" w:rsidR="008969DD" w:rsidRPr="00240A3D" w:rsidRDefault="008969DD" w:rsidP="008969DD">
            <w:pPr>
              <w:rPr>
                <w:rFonts w:eastAsia="Malgun Gothic"/>
                <w:lang w:val="fr-FR" w:eastAsia="ko-KR"/>
              </w:rPr>
            </w:pPr>
            <w:r w:rsidRPr="00240A3D">
              <w:rPr>
                <w:rFonts w:eastAsia="Malgun Gothic"/>
                <w:lang w:val="fr-FR" w:eastAsia="ko-KR"/>
              </w:rPr>
              <w:t>PR. 5.7.6-1</w:t>
            </w:r>
          </w:p>
          <w:p w14:paraId="213A2262" w14:textId="77777777" w:rsidR="008969DD" w:rsidRPr="00240A3D" w:rsidRDefault="008969DD" w:rsidP="008969DD">
            <w:pPr>
              <w:rPr>
                <w:rFonts w:eastAsia="Malgun Gothic"/>
                <w:lang w:val="fr-FR" w:eastAsia="ko-KR"/>
              </w:rPr>
            </w:pPr>
            <w:r w:rsidRPr="00240A3D">
              <w:rPr>
                <w:rFonts w:eastAsia="Malgun Gothic"/>
                <w:lang w:val="fr-FR" w:eastAsia="ko-KR"/>
              </w:rPr>
              <w:t>PR 5.8.6-2</w:t>
            </w:r>
          </w:p>
          <w:p w14:paraId="4E45DF05" w14:textId="77777777" w:rsidR="008969DD" w:rsidRPr="00240A3D" w:rsidRDefault="008969DD" w:rsidP="008969DD">
            <w:pPr>
              <w:rPr>
                <w:rFonts w:eastAsia="Malgun Gothic"/>
                <w:lang w:val="fr-FR" w:eastAsia="ko-KR"/>
              </w:rPr>
            </w:pPr>
            <w:r w:rsidRPr="00240A3D">
              <w:rPr>
                <w:rFonts w:eastAsia="Malgun Gothic"/>
                <w:lang w:val="fr-FR" w:eastAsia="ko-KR"/>
              </w:rPr>
              <w:t>PR.5.1.6-4</w:t>
            </w:r>
          </w:p>
          <w:p w14:paraId="69899F5A" w14:textId="77777777" w:rsidR="008969DD" w:rsidRPr="00240A3D" w:rsidRDefault="008969DD" w:rsidP="008969DD">
            <w:pPr>
              <w:rPr>
                <w:rFonts w:eastAsia="Malgun Gothic"/>
                <w:lang w:val="fr-FR" w:eastAsia="ko-KR"/>
              </w:rPr>
            </w:pPr>
            <w:r w:rsidRPr="00240A3D">
              <w:rPr>
                <w:rFonts w:eastAsia="Malgun Gothic"/>
                <w:lang w:val="fr-FR" w:eastAsia="ko-KR"/>
              </w:rPr>
              <w:t>PR 5.9.6-3</w:t>
            </w:r>
          </w:p>
          <w:p w14:paraId="5FB3260C" w14:textId="77777777" w:rsidR="008969DD" w:rsidRPr="00240A3D" w:rsidRDefault="008969DD" w:rsidP="008969DD">
            <w:pPr>
              <w:rPr>
                <w:rFonts w:eastAsia="Malgun Gothic"/>
                <w:lang w:val="fr-FR" w:eastAsia="ko-KR"/>
              </w:rPr>
            </w:pPr>
            <w:r w:rsidRPr="00240A3D">
              <w:rPr>
                <w:rFonts w:eastAsia="Malgun Gothic"/>
                <w:lang w:val="fr-FR" w:eastAsia="ko-KR"/>
              </w:rPr>
              <w:t>PR 5.11.6-2</w:t>
            </w:r>
          </w:p>
          <w:p w14:paraId="76C778D7" w14:textId="77777777" w:rsidR="008969DD" w:rsidRPr="00240A3D" w:rsidRDefault="008969DD" w:rsidP="008969DD">
            <w:pPr>
              <w:rPr>
                <w:rFonts w:eastAsia="Malgun Gothic"/>
                <w:lang w:val="fr-FR" w:eastAsia="ko-KR"/>
              </w:rPr>
            </w:pPr>
            <w:r w:rsidRPr="00240A3D">
              <w:rPr>
                <w:rFonts w:eastAsia="Malgun Gothic"/>
                <w:lang w:val="fr-FR" w:eastAsia="ko-KR"/>
              </w:rPr>
              <w:t>PR 5.13.6-3</w:t>
            </w:r>
          </w:p>
          <w:p w14:paraId="5D73D22E" w14:textId="77777777" w:rsidR="008969DD" w:rsidRPr="00240A3D" w:rsidRDefault="008969DD" w:rsidP="008969DD">
            <w:pPr>
              <w:rPr>
                <w:rFonts w:eastAsia="Malgun Gothic"/>
                <w:lang w:val="fr-FR" w:eastAsia="ko-KR"/>
              </w:rPr>
            </w:pPr>
            <w:r w:rsidRPr="00240A3D">
              <w:rPr>
                <w:rFonts w:eastAsia="Malgun Gothic"/>
                <w:lang w:val="fr-FR" w:eastAsia="ko-KR"/>
              </w:rPr>
              <w:t>PR 5.17.6-4</w:t>
            </w:r>
          </w:p>
          <w:p w14:paraId="3F531523" w14:textId="77777777" w:rsidR="008969DD" w:rsidRPr="008969DD" w:rsidRDefault="008969DD" w:rsidP="008969DD">
            <w:pPr>
              <w:rPr>
                <w:rFonts w:eastAsia="Malgun Gothic"/>
                <w:lang w:eastAsia="ko-KR"/>
              </w:rPr>
            </w:pPr>
            <w:r w:rsidRPr="008969DD">
              <w:rPr>
                <w:rFonts w:eastAsia="Malgun Gothic"/>
                <w:lang w:eastAsia="ko-KR"/>
              </w:rPr>
              <w:t>PR 5.2.6-5</w:t>
            </w:r>
          </w:p>
          <w:p w14:paraId="715EC52A" w14:textId="77777777" w:rsidR="008969DD" w:rsidRPr="008969DD" w:rsidRDefault="008969DD" w:rsidP="008969DD">
            <w:pPr>
              <w:rPr>
                <w:rFonts w:eastAsia="Malgun Gothic"/>
                <w:lang w:eastAsia="ko-KR"/>
              </w:rPr>
            </w:pPr>
            <w:r w:rsidRPr="008969DD">
              <w:rPr>
                <w:rFonts w:eastAsia="Malgun Gothic"/>
                <w:lang w:eastAsia="ko-KR"/>
              </w:rPr>
              <w:t>PR. 5.3.6-2</w:t>
            </w:r>
          </w:p>
          <w:p w14:paraId="5BBEDA36" w14:textId="77777777" w:rsidR="008969DD" w:rsidRPr="008969DD" w:rsidRDefault="008969DD" w:rsidP="008969DD">
            <w:pPr>
              <w:rPr>
                <w:rFonts w:eastAsia="Malgun Gothic"/>
                <w:lang w:eastAsia="ko-KR"/>
              </w:rPr>
            </w:pPr>
            <w:r w:rsidRPr="008969DD">
              <w:rPr>
                <w:rFonts w:eastAsia="Malgun Gothic"/>
                <w:lang w:eastAsia="ko-KR"/>
              </w:rPr>
              <w:t>PR 5.13.6-1</w:t>
            </w:r>
          </w:p>
          <w:p w14:paraId="571A39EB" w14:textId="43C6307E" w:rsidR="008969DD" w:rsidRPr="008969DD" w:rsidRDefault="008969DD" w:rsidP="008969DD">
            <w:pPr>
              <w:rPr>
                <w:rFonts w:eastAsia="Malgun Gothic"/>
                <w:lang w:eastAsia="ko-KR"/>
              </w:rPr>
            </w:pPr>
            <w:r w:rsidRPr="008969DD">
              <w:rPr>
                <w:rFonts w:eastAsia="Malgun Gothic"/>
                <w:lang w:eastAsia="ko-KR"/>
              </w:rPr>
              <w:lastRenderedPageBreak/>
              <w:t>PR 5.21.6-1</w:t>
            </w:r>
          </w:p>
        </w:tc>
        <w:tc>
          <w:tcPr>
            <w:tcW w:w="2268" w:type="dxa"/>
          </w:tcPr>
          <w:p w14:paraId="242CE396" w14:textId="77777777" w:rsidR="008969DD" w:rsidRPr="0042741B" w:rsidRDefault="008969DD" w:rsidP="00051DB6"/>
        </w:tc>
      </w:tr>
      <w:tr w:rsidR="008D5BE9" w:rsidRPr="0042741B" w14:paraId="24FBF148" w14:textId="77777777" w:rsidTr="00051DB6">
        <w:tc>
          <w:tcPr>
            <w:tcW w:w="1134" w:type="dxa"/>
          </w:tcPr>
          <w:p w14:paraId="6C613426" w14:textId="35F3997F" w:rsidR="008D5BE9" w:rsidRPr="008969DD" w:rsidRDefault="008D5BE9" w:rsidP="008D5BE9">
            <w:r w:rsidRPr="009F7719">
              <w:t>CPR 7.1.1-12</w:t>
            </w:r>
          </w:p>
        </w:tc>
        <w:tc>
          <w:tcPr>
            <w:tcW w:w="4536" w:type="dxa"/>
            <w:shd w:val="clear" w:color="auto" w:fill="auto"/>
          </w:tcPr>
          <w:p w14:paraId="681A8F43" w14:textId="5D546D62" w:rsidR="008D5BE9" w:rsidRPr="008969DD" w:rsidRDefault="008D5BE9" w:rsidP="008D5BE9">
            <w:pPr>
              <w:rPr>
                <w:rFonts w:eastAsia="Malgun Gothic"/>
                <w:lang w:eastAsia="ko-KR"/>
              </w:rPr>
            </w:pPr>
            <w:r w:rsidRPr="009F7719">
              <w:t>Subject to operator’s policy, the 5G system may be able to use sensing assistance information to derive the sensing result.</w:t>
            </w:r>
          </w:p>
        </w:tc>
        <w:tc>
          <w:tcPr>
            <w:tcW w:w="1701" w:type="dxa"/>
          </w:tcPr>
          <w:p w14:paraId="5DF6E81C" w14:textId="0AF5370D" w:rsidR="008D5BE9" w:rsidRPr="008D5BE9" w:rsidRDefault="008D5BE9" w:rsidP="008D5BE9">
            <w:pPr>
              <w:rPr>
                <w:rFonts w:eastAsia="Malgun Gothic"/>
                <w:lang w:val="fr-FR" w:eastAsia="ko-KR"/>
              </w:rPr>
            </w:pPr>
            <w:r w:rsidRPr="009F7719">
              <w:t>PR 5.22.6-2</w:t>
            </w:r>
          </w:p>
        </w:tc>
        <w:tc>
          <w:tcPr>
            <w:tcW w:w="2268" w:type="dxa"/>
          </w:tcPr>
          <w:p w14:paraId="64337427" w14:textId="77777777" w:rsidR="008D5BE9" w:rsidRPr="0042741B" w:rsidRDefault="008D5BE9" w:rsidP="008D5BE9"/>
        </w:tc>
      </w:tr>
    </w:tbl>
    <w:p w14:paraId="266BF5A6" w14:textId="77777777" w:rsidR="008969DD" w:rsidRPr="0098300E" w:rsidRDefault="008969DD" w:rsidP="008969DD">
      <w:pPr>
        <w:pStyle w:val="Heading3"/>
      </w:pPr>
      <w:bookmarkStart w:id="762" w:name="_Toc146298214"/>
      <w:r>
        <w:t>7.1.2 Configuration and authorization</w:t>
      </w:r>
      <w:bookmarkEnd w:id="762"/>
    </w:p>
    <w:p w14:paraId="16BBA8F0" w14:textId="77777777" w:rsidR="008969DD" w:rsidRDefault="008969DD" w:rsidP="008969DD">
      <w:pPr>
        <w:pStyle w:val="TH"/>
        <w:rPr>
          <w:lang w:eastAsia="ko-KR"/>
        </w:rPr>
      </w:pPr>
      <w:r>
        <w:t>Table 7.1.2-1</w:t>
      </w:r>
      <w:r>
        <w:tab/>
        <w:t>Configuration and authorization Consolidated Requirements</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536"/>
        <w:gridCol w:w="1701"/>
        <w:gridCol w:w="2268"/>
      </w:tblGrid>
      <w:tr w:rsidR="008969DD" w:rsidRPr="00457CAE" w14:paraId="25AEBFDE" w14:textId="77777777" w:rsidTr="002D22B6">
        <w:trPr>
          <w:cantSplit/>
          <w:tblHeader/>
        </w:trPr>
        <w:tc>
          <w:tcPr>
            <w:tcW w:w="1134" w:type="dxa"/>
          </w:tcPr>
          <w:p w14:paraId="384CCB8A" w14:textId="77777777" w:rsidR="008969DD" w:rsidRPr="00C85DA8" w:rsidRDefault="008969DD" w:rsidP="002D22B6">
            <w:pPr>
              <w:pStyle w:val="TAH"/>
            </w:pPr>
            <w:r w:rsidRPr="00C85DA8">
              <w:t>CPR #</w:t>
            </w:r>
          </w:p>
        </w:tc>
        <w:tc>
          <w:tcPr>
            <w:tcW w:w="4536" w:type="dxa"/>
            <w:shd w:val="clear" w:color="auto" w:fill="auto"/>
          </w:tcPr>
          <w:p w14:paraId="75294A7E" w14:textId="77777777" w:rsidR="008969DD" w:rsidRPr="00C85DA8" w:rsidRDefault="008969DD" w:rsidP="002D22B6">
            <w:pPr>
              <w:pStyle w:val="TAH"/>
            </w:pPr>
            <w:r w:rsidRPr="00C85DA8">
              <w:t>Consolidated Potential Requirement</w:t>
            </w:r>
          </w:p>
        </w:tc>
        <w:tc>
          <w:tcPr>
            <w:tcW w:w="1701" w:type="dxa"/>
          </w:tcPr>
          <w:p w14:paraId="4C1BAA0D" w14:textId="77777777" w:rsidR="008969DD" w:rsidRPr="00C85DA8" w:rsidRDefault="008969DD" w:rsidP="002D22B6">
            <w:pPr>
              <w:pStyle w:val="TAH"/>
            </w:pPr>
            <w:r w:rsidRPr="00C85DA8">
              <w:t>Original PR #</w:t>
            </w:r>
          </w:p>
        </w:tc>
        <w:tc>
          <w:tcPr>
            <w:tcW w:w="2268" w:type="dxa"/>
          </w:tcPr>
          <w:p w14:paraId="5C578C50" w14:textId="77777777" w:rsidR="008969DD" w:rsidRPr="00C85DA8" w:rsidRDefault="008969DD" w:rsidP="002D22B6">
            <w:pPr>
              <w:pStyle w:val="TAH"/>
            </w:pPr>
            <w:r w:rsidRPr="00C85DA8">
              <w:t>Comment</w:t>
            </w:r>
          </w:p>
        </w:tc>
      </w:tr>
      <w:tr w:rsidR="008969DD" w:rsidRPr="00457CAE" w14:paraId="38966FAD" w14:textId="77777777" w:rsidTr="002D22B6">
        <w:trPr>
          <w:cantSplit/>
        </w:trPr>
        <w:tc>
          <w:tcPr>
            <w:tcW w:w="1134" w:type="dxa"/>
          </w:tcPr>
          <w:p w14:paraId="3C036338" w14:textId="77777777" w:rsidR="008969DD" w:rsidRPr="00C85DA8" w:rsidRDefault="008969DD" w:rsidP="002D22B6">
            <w:r w:rsidRPr="00C85DA8">
              <w:t>CPR 7.1.2-1</w:t>
            </w:r>
          </w:p>
        </w:tc>
        <w:tc>
          <w:tcPr>
            <w:tcW w:w="4536" w:type="dxa"/>
            <w:shd w:val="clear" w:color="auto" w:fill="auto"/>
          </w:tcPr>
          <w:p w14:paraId="69021E54" w14:textId="77777777" w:rsidR="008969DD" w:rsidRPr="00C85DA8" w:rsidRDefault="008969DD" w:rsidP="002D22B6">
            <w:pPr>
              <w:rPr>
                <w:rFonts w:eastAsia="Malgun Gothic"/>
                <w:lang w:eastAsia="ko-KR"/>
              </w:rPr>
            </w:pPr>
            <w:r w:rsidRPr="00C85DA8">
              <w:rPr>
                <w:rFonts w:eastAsia="Malgun Gothic"/>
              </w:rPr>
              <w:t>The 5G system shall be able to provide mechanisms for an MNO to configure UEs supporting V2X application for 5G Wireless sensing service when not served by RAN.</w:t>
            </w:r>
          </w:p>
        </w:tc>
        <w:tc>
          <w:tcPr>
            <w:tcW w:w="1701" w:type="dxa"/>
          </w:tcPr>
          <w:p w14:paraId="11526532" w14:textId="77777777" w:rsidR="008969DD" w:rsidRPr="00C85DA8" w:rsidRDefault="008969DD" w:rsidP="002D22B6">
            <w:pPr>
              <w:rPr>
                <w:rFonts w:eastAsia="Malgun Gothic"/>
                <w:lang w:eastAsia="ko-KR"/>
              </w:rPr>
            </w:pPr>
            <w:r w:rsidRPr="00C85DA8">
              <w:rPr>
                <w:rFonts w:eastAsia="Malgun Gothic"/>
                <w:lang w:eastAsia="ko-KR"/>
              </w:rPr>
              <w:t>PR 5.30.6-1</w:t>
            </w:r>
          </w:p>
        </w:tc>
        <w:tc>
          <w:tcPr>
            <w:tcW w:w="2268" w:type="dxa"/>
          </w:tcPr>
          <w:p w14:paraId="2100D920" w14:textId="77777777" w:rsidR="008969DD" w:rsidRPr="00C85DA8" w:rsidRDefault="008969DD" w:rsidP="002D22B6">
            <w:pPr>
              <w:pStyle w:val="EditorsNote"/>
              <w:ind w:left="0" w:firstLine="0"/>
              <w:rPr>
                <w:rFonts w:eastAsia="Malgun Gothic"/>
                <w:color w:val="auto"/>
                <w:lang w:eastAsia="ko-KR"/>
              </w:rPr>
            </w:pPr>
          </w:p>
        </w:tc>
      </w:tr>
      <w:tr w:rsidR="008969DD" w:rsidRPr="00457CAE" w14:paraId="61B674BB" w14:textId="77777777" w:rsidTr="002D22B6">
        <w:trPr>
          <w:cantSplit/>
        </w:trPr>
        <w:tc>
          <w:tcPr>
            <w:tcW w:w="1134" w:type="dxa"/>
          </w:tcPr>
          <w:p w14:paraId="7E470B86" w14:textId="77777777" w:rsidR="008969DD" w:rsidRPr="00240A3D" w:rsidRDefault="008969DD" w:rsidP="00240A3D">
            <w:pPr>
              <w:rPr>
                <w:rFonts w:eastAsia="Malgun Gothic"/>
              </w:rPr>
            </w:pPr>
            <w:r w:rsidRPr="00240A3D">
              <w:t>CPR 7.1.2-2</w:t>
            </w:r>
          </w:p>
        </w:tc>
        <w:tc>
          <w:tcPr>
            <w:tcW w:w="4536" w:type="dxa"/>
            <w:shd w:val="clear" w:color="auto" w:fill="auto"/>
          </w:tcPr>
          <w:p w14:paraId="0691FF0E" w14:textId="77777777" w:rsidR="008969DD" w:rsidRPr="00240A3D" w:rsidRDefault="008969DD" w:rsidP="00240A3D">
            <w:pPr>
              <w:rPr>
                <w:rFonts w:eastAsia="Malgun Gothic"/>
              </w:rPr>
            </w:pPr>
            <w:r w:rsidRPr="00240A3D">
              <w:rPr>
                <w:rFonts w:eastAsia="Malgun Gothic"/>
              </w:rPr>
              <w:t>Subject to regulation and operator’s policies, the 5G network shall be able to configure and/or authorize or revoke authorization of sensing service, sensing transmitter(s) and sensing receiver(s) for 5G wireless sensing service.</w:t>
            </w:r>
          </w:p>
          <w:p w14:paraId="29F27ACD" w14:textId="77777777" w:rsidR="008969DD" w:rsidRPr="00240A3D" w:rsidRDefault="008969DD" w:rsidP="00240A3D">
            <w:pPr>
              <w:rPr>
                <w:rFonts w:eastAsia="Malgun Gothic"/>
              </w:rPr>
            </w:pPr>
            <w:r w:rsidRPr="00240A3D">
              <w:rPr>
                <w:rFonts w:eastAsia="Malgun Gothic"/>
              </w:rPr>
              <w:t xml:space="preserve">NOTE: Such configuration and authorization can be based on sensing transmitter or sensing receiver location, specific time, sensing duration, sensing accuracy, target sensing geographical area, establishing of communication to transfer sensing data, etc. </w:t>
            </w:r>
          </w:p>
        </w:tc>
        <w:tc>
          <w:tcPr>
            <w:tcW w:w="1701" w:type="dxa"/>
          </w:tcPr>
          <w:p w14:paraId="565DE596" w14:textId="77777777" w:rsidR="008969DD" w:rsidRPr="00FD56B2" w:rsidRDefault="008969DD" w:rsidP="00240A3D">
            <w:pPr>
              <w:rPr>
                <w:rFonts w:eastAsia="Malgun Gothic"/>
                <w:lang w:val="fr-FR"/>
                <w:rPrChange w:id="763" w:author="CR0019r4" w:date="2023-12-21T15:20:00Z">
                  <w:rPr>
                    <w:rFonts w:eastAsia="Malgun Gothic"/>
                  </w:rPr>
                </w:rPrChange>
              </w:rPr>
            </w:pPr>
            <w:r w:rsidRPr="00FD56B2">
              <w:rPr>
                <w:rFonts w:eastAsia="Malgun Gothic" w:hint="eastAsia"/>
                <w:lang w:val="fr-FR"/>
                <w:rPrChange w:id="764" w:author="CR0019r4" w:date="2023-12-21T15:20:00Z">
                  <w:rPr>
                    <w:rFonts w:eastAsia="Malgun Gothic" w:hint="eastAsia"/>
                  </w:rPr>
                </w:rPrChange>
              </w:rPr>
              <w:t>PR</w:t>
            </w:r>
            <w:r w:rsidRPr="00FD56B2">
              <w:rPr>
                <w:rFonts w:eastAsia="Malgun Gothic"/>
                <w:lang w:val="fr-FR"/>
                <w:rPrChange w:id="765" w:author="CR0019r4" w:date="2023-12-21T15:20:00Z">
                  <w:rPr>
                    <w:rFonts w:eastAsia="Malgun Gothic"/>
                  </w:rPr>
                </w:rPrChange>
              </w:rPr>
              <w:t xml:space="preserve"> </w:t>
            </w:r>
            <w:r w:rsidRPr="00FD56B2">
              <w:rPr>
                <w:rFonts w:eastAsia="Malgun Gothic" w:hint="eastAsia"/>
                <w:lang w:val="fr-FR"/>
                <w:rPrChange w:id="766" w:author="CR0019r4" w:date="2023-12-21T15:20:00Z">
                  <w:rPr>
                    <w:rFonts w:eastAsia="Malgun Gothic" w:hint="eastAsia"/>
                  </w:rPr>
                </w:rPrChange>
              </w:rPr>
              <w:t>5.</w:t>
            </w:r>
            <w:r w:rsidRPr="00FD56B2">
              <w:rPr>
                <w:rFonts w:eastAsia="Malgun Gothic"/>
                <w:lang w:val="fr-FR"/>
                <w:rPrChange w:id="767" w:author="CR0019r4" w:date="2023-12-21T15:20:00Z">
                  <w:rPr>
                    <w:rFonts w:eastAsia="Malgun Gothic"/>
                  </w:rPr>
                </w:rPrChange>
              </w:rPr>
              <w:t>2.6</w:t>
            </w:r>
            <w:r w:rsidRPr="00FD56B2">
              <w:rPr>
                <w:rFonts w:eastAsia="Malgun Gothic" w:hint="eastAsia"/>
                <w:lang w:val="fr-FR"/>
                <w:rPrChange w:id="768" w:author="CR0019r4" w:date="2023-12-21T15:20:00Z">
                  <w:rPr>
                    <w:rFonts w:eastAsia="Malgun Gothic" w:hint="eastAsia"/>
                  </w:rPr>
                </w:rPrChange>
              </w:rPr>
              <w:t>-</w:t>
            </w:r>
            <w:r w:rsidRPr="00FD56B2">
              <w:rPr>
                <w:rFonts w:eastAsia="Malgun Gothic"/>
                <w:lang w:val="fr-FR"/>
                <w:rPrChange w:id="769" w:author="CR0019r4" w:date="2023-12-21T15:20:00Z">
                  <w:rPr>
                    <w:rFonts w:eastAsia="Malgun Gothic"/>
                  </w:rPr>
                </w:rPrChange>
              </w:rPr>
              <w:t>3</w:t>
            </w:r>
          </w:p>
          <w:p w14:paraId="6B3D8089" w14:textId="77777777" w:rsidR="008969DD" w:rsidRPr="00FD56B2" w:rsidRDefault="008969DD" w:rsidP="00240A3D">
            <w:pPr>
              <w:rPr>
                <w:lang w:val="fr-FR"/>
                <w:rPrChange w:id="770" w:author="CR0019r4" w:date="2023-12-21T15:20:00Z">
                  <w:rPr/>
                </w:rPrChange>
              </w:rPr>
            </w:pPr>
            <w:bookmarkStart w:id="771" w:name="_Hlk126746390"/>
            <w:r w:rsidRPr="00FD56B2">
              <w:rPr>
                <w:lang w:val="fr-FR"/>
                <w:rPrChange w:id="772" w:author="CR0019r4" w:date="2023-12-21T15:20:00Z">
                  <w:rPr/>
                </w:rPrChange>
              </w:rPr>
              <w:t>PR 5.15.6-1</w:t>
            </w:r>
            <w:bookmarkEnd w:id="771"/>
          </w:p>
          <w:p w14:paraId="3178E7D4" w14:textId="77777777" w:rsidR="008969DD" w:rsidRPr="00FD56B2" w:rsidRDefault="008969DD" w:rsidP="00240A3D">
            <w:pPr>
              <w:rPr>
                <w:lang w:val="fr-FR"/>
                <w:rPrChange w:id="773" w:author="CR0019r4" w:date="2023-12-21T15:20:00Z">
                  <w:rPr/>
                </w:rPrChange>
              </w:rPr>
            </w:pPr>
            <w:r w:rsidRPr="00FD56B2">
              <w:rPr>
                <w:lang w:val="fr-FR"/>
                <w:rPrChange w:id="774" w:author="CR0019r4" w:date="2023-12-21T15:20:00Z">
                  <w:rPr/>
                </w:rPrChange>
              </w:rPr>
              <w:t>PR 5.9.6-2</w:t>
            </w:r>
          </w:p>
          <w:p w14:paraId="066284C3" w14:textId="77777777" w:rsidR="008969DD" w:rsidRPr="00FD56B2" w:rsidRDefault="008969DD" w:rsidP="00240A3D">
            <w:pPr>
              <w:rPr>
                <w:lang w:val="fr-FR"/>
                <w:rPrChange w:id="775" w:author="CR0019r4" w:date="2023-12-21T15:20:00Z">
                  <w:rPr/>
                </w:rPrChange>
              </w:rPr>
            </w:pPr>
            <w:r w:rsidRPr="00FD56B2">
              <w:rPr>
                <w:lang w:val="fr-FR"/>
                <w:rPrChange w:id="776" w:author="CR0019r4" w:date="2023-12-21T15:20:00Z">
                  <w:rPr/>
                </w:rPrChange>
              </w:rPr>
              <w:t>PR 5.20.6-2</w:t>
            </w:r>
          </w:p>
          <w:p w14:paraId="0C8BF107" w14:textId="77777777" w:rsidR="008969DD" w:rsidRPr="00FD56B2" w:rsidRDefault="008969DD" w:rsidP="00240A3D">
            <w:pPr>
              <w:rPr>
                <w:lang w:val="fr-FR"/>
                <w:rPrChange w:id="777" w:author="CR0019r4" w:date="2023-12-21T15:20:00Z">
                  <w:rPr/>
                </w:rPrChange>
              </w:rPr>
            </w:pPr>
            <w:r w:rsidRPr="00FD56B2">
              <w:rPr>
                <w:lang w:val="fr-FR"/>
                <w:rPrChange w:id="778" w:author="CR0019r4" w:date="2023-12-21T15:20:00Z">
                  <w:rPr/>
                </w:rPrChange>
              </w:rPr>
              <w:t>PR 5.8.6-1</w:t>
            </w:r>
          </w:p>
          <w:p w14:paraId="6FAA5841" w14:textId="77777777" w:rsidR="008969DD" w:rsidRPr="00FD56B2" w:rsidRDefault="008969DD" w:rsidP="00240A3D">
            <w:pPr>
              <w:rPr>
                <w:lang w:val="fr-FR"/>
                <w:rPrChange w:id="779" w:author="CR0019r4" w:date="2023-12-21T15:20:00Z">
                  <w:rPr/>
                </w:rPrChange>
              </w:rPr>
            </w:pPr>
            <w:r w:rsidRPr="00FD56B2">
              <w:rPr>
                <w:lang w:val="fr-FR"/>
                <w:rPrChange w:id="780" w:author="CR0019r4" w:date="2023-12-21T15:20:00Z">
                  <w:rPr/>
                </w:rPrChange>
              </w:rPr>
              <w:t>PR 5.8.6-4</w:t>
            </w:r>
          </w:p>
          <w:p w14:paraId="7508B716" w14:textId="77777777" w:rsidR="008969DD" w:rsidRPr="00FD56B2" w:rsidRDefault="008969DD" w:rsidP="00240A3D">
            <w:pPr>
              <w:rPr>
                <w:rFonts w:eastAsia="Malgun Gothic"/>
                <w:lang w:val="fr-FR"/>
                <w:rPrChange w:id="781" w:author="CR0019r4" w:date="2023-12-21T15:20:00Z">
                  <w:rPr>
                    <w:rFonts w:eastAsia="Malgun Gothic"/>
                  </w:rPr>
                </w:rPrChange>
              </w:rPr>
            </w:pPr>
            <w:r w:rsidRPr="00FD56B2">
              <w:rPr>
                <w:rFonts w:eastAsia="Malgun Gothic" w:hint="eastAsia"/>
                <w:lang w:val="fr-FR"/>
                <w:rPrChange w:id="782" w:author="CR0019r4" w:date="2023-12-21T15:20:00Z">
                  <w:rPr>
                    <w:rFonts w:eastAsia="Malgun Gothic" w:hint="eastAsia"/>
                  </w:rPr>
                </w:rPrChange>
              </w:rPr>
              <w:t>PR</w:t>
            </w:r>
            <w:r w:rsidRPr="00FD56B2">
              <w:rPr>
                <w:rFonts w:eastAsia="Malgun Gothic"/>
                <w:lang w:val="fr-FR"/>
                <w:rPrChange w:id="783" w:author="CR0019r4" w:date="2023-12-21T15:20:00Z">
                  <w:rPr>
                    <w:rFonts w:eastAsia="Malgun Gothic"/>
                  </w:rPr>
                </w:rPrChange>
              </w:rPr>
              <w:t xml:space="preserve"> </w:t>
            </w:r>
            <w:r w:rsidRPr="00FD56B2">
              <w:rPr>
                <w:rFonts w:eastAsia="Malgun Gothic" w:hint="eastAsia"/>
                <w:lang w:val="fr-FR"/>
                <w:rPrChange w:id="784" w:author="CR0019r4" w:date="2023-12-21T15:20:00Z">
                  <w:rPr>
                    <w:rFonts w:eastAsia="Malgun Gothic" w:hint="eastAsia"/>
                  </w:rPr>
                </w:rPrChange>
              </w:rPr>
              <w:t>5.</w:t>
            </w:r>
            <w:r w:rsidRPr="00FD56B2">
              <w:rPr>
                <w:rFonts w:eastAsia="Malgun Gothic"/>
                <w:lang w:val="fr-FR"/>
                <w:rPrChange w:id="785" w:author="CR0019r4" w:date="2023-12-21T15:20:00Z">
                  <w:rPr>
                    <w:rFonts w:eastAsia="Malgun Gothic"/>
                  </w:rPr>
                </w:rPrChange>
              </w:rPr>
              <w:t>28.6-1</w:t>
            </w:r>
          </w:p>
          <w:p w14:paraId="6A64C266" w14:textId="77777777" w:rsidR="008969DD" w:rsidRPr="00FD56B2" w:rsidRDefault="008969DD" w:rsidP="00240A3D">
            <w:pPr>
              <w:rPr>
                <w:rFonts w:eastAsia="SimSun"/>
                <w:lang w:val="fr-FR"/>
                <w:rPrChange w:id="786" w:author="CR0019r4" w:date="2023-12-21T15:20:00Z">
                  <w:rPr>
                    <w:rFonts w:eastAsia="SimSun"/>
                  </w:rPr>
                </w:rPrChange>
              </w:rPr>
            </w:pPr>
            <w:r w:rsidRPr="00FD56B2">
              <w:rPr>
                <w:rFonts w:eastAsia="SimSun"/>
                <w:lang w:val="fr-FR"/>
                <w:rPrChange w:id="787" w:author="CR0019r4" w:date="2023-12-21T15:20:00Z">
                  <w:rPr>
                    <w:rFonts w:eastAsia="SimSun"/>
                  </w:rPr>
                </w:rPrChange>
              </w:rPr>
              <w:t>PR 5.1.6-1</w:t>
            </w:r>
          </w:p>
          <w:p w14:paraId="3682A330" w14:textId="77777777" w:rsidR="008969DD" w:rsidRPr="00FD56B2" w:rsidRDefault="008969DD" w:rsidP="00240A3D">
            <w:pPr>
              <w:rPr>
                <w:lang w:val="fr-FR"/>
                <w:rPrChange w:id="788" w:author="CR0019r4" w:date="2023-12-21T15:20:00Z">
                  <w:rPr/>
                </w:rPrChange>
              </w:rPr>
            </w:pPr>
            <w:r w:rsidRPr="00FD56B2">
              <w:rPr>
                <w:lang w:val="fr-FR"/>
                <w:rPrChange w:id="789" w:author="CR0019r4" w:date="2023-12-21T15:20:00Z">
                  <w:rPr/>
                </w:rPrChange>
              </w:rPr>
              <w:t>PR 5.5.6-3</w:t>
            </w:r>
          </w:p>
          <w:p w14:paraId="4CBB4400" w14:textId="77777777" w:rsidR="008969DD" w:rsidRPr="00FD56B2" w:rsidRDefault="008969DD" w:rsidP="00240A3D">
            <w:pPr>
              <w:rPr>
                <w:lang w:val="fr-FR"/>
                <w:rPrChange w:id="790" w:author="CR0019r4" w:date="2023-12-21T15:20:00Z">
                  <w:rPr/>
                </w:rPrChange>
              </w:rPr>
            </w:pPr>
            <w:r w:rsidRPr="00FD56B2">
              <w:rPr>
                <w:lang w:val="fr-FR"/>
                <w:rPrChange w:id="791" w:author="CR0019r4" w:date="2023-12-21T15:20:00Z">
                  <w:rPr/>
                </w:rPrChange>
              </w:rPr>
              <w:t>PR 5.11.6-4</w:t>
            </w:r>
          </w:p>
          <w:p w14:paraId="472C8C7D" w14:textId="77777777" w:rsidR="008969DD" w:rsidRPr="00240A3D" w:rsidRDefault="008969DD" w:rsidP="00240A3D">
            <w:r w:rsidRPr="00240A3D">
              <w:t>P.R 5.13.6-8</w:t>
            </w:r>
          </w:p>
          <w:p w14:paraId="1316851C" w14:textId="77777777" w:rsidR="008969DD" w:rsidRPr="00240A3D" w:rsidRDefault="008969DD" w:rsidP="00240A3D">
            <w:r w:rsidRPr="00240A3D">
              <w:t>P.R 5.10.6-2</w:t>
            </w:r>
          </w:p>
          <w:p w14:paraId="61FD33A6" w14:textId="77777777" w:rsidR="008969DD" w:rsidRPr="00240A3D" w:rsidRDefault="008969DD" w:rsidP="00240A3D">
            <w:r w:rsidRPr="00240A3D">
              <w:t>PR 5.17.6-3</w:t>
            </w:r>
          </w:p>
          <w:p w14:paraId="49B35526" w14:textId="77777777" w:rsidR="008969DD" w:rsidRPr="00240A3D" w:rsidRDefault="008969DD" w:rsidP="00240A3D">
            <w:pPr>
              <w:rPr>
                <w:rFonts w:eastAsia="Malgun Gothic"/>
              </w:rPr>
            </w:pPr>
            <w:r w:rsidRPr="00240A3D">
              <w:t>PR 5.24.6-2</w:t>
            </w:r>
          </w:p>
        </w:tc>
        <w:tc>
          <w:tcPr>
            <w:tcW w:w="2268" w:type="dxa"/>
          </w:tcPr>
          <w:p w14:paraId="7FD67794" w14:textId="77777777" w:rsidR="008969DD" w:rsidRPr="00C85DA8" w:rsidRDefault="008969DD" w:rsidP="002D22B6">
            <w:pPr>
              <w:pStyle w:val="EditorsNote"/>
              <w:ind w:left="0" w:firstLine="0"/>
              <w:rPr>
                <w:rFonts w:eastAsia="Malgun Gothic"/>
                <w:color w:val="auto"/>
                <w:lang w:eastAsia="ko-KR"/>
              </w:rPr>
            </w:pPr>
          </w:p>
        </w:tc>
      </w:tr>
      <w:tr w:rsidR="008D5BE9" w:rsidRPr="00457CAE" w14:paraId="128B07ED" w14:textId="77777777" w:rsidTr="002D22B6">
        <w:trPr>
          <w:cantSplit/>
        </w:trPr>
        <w:tc>
          <w:tcPr>
            <w:tcW w:w="1134" w:type="dxa"/>
          </w:tcPr>
          <w:p w14:paraId="489B291D" w14:textId="27CB51AA" w:rsidR="008D5BE9" w:rsidRPr="00C85DA8" w:rsidRDefault="008D5BE9" w:rsidP="00240A3D">
            <w:r w:rsidRPr="000A7095">
              <w:t>CPR 7.1.2-3</w:t>
            </w:r>
          </w:p>
        </w:tc>
        <w:tc>
          <w:tcPr>
            <w:tcW w:w="4536" w:type="dxa"/>
            <w:shd w:val="clear" w:color="auto" w:fill="auto"/>
          </w:tcPr>
          <w:p w14:paraId="7CCC4AAB" w14:textId="77777777" w:rsidR="008D5BE9" w:rsidRDefault="008D5BE9" w:rsidP="00240A3D">
            <w:r w:rsidRPr="000A7095">
              <w:t>Based on location, the 5G network shall be able to ensure that sensing transmitters and sensing receivers use licensed spectrum only in network coverage and under the full control of the operator who provides the coverage.</w:t>
            </w:r>
          </w:p>
          <w:p w14:paraId="03850864" w14:textId="129B59C0" w:rsidR="008D5BE9" w:rsidRPr="00C85DA8" w:rsidRDefault="008D5BE9" w:rsidP="00240A3D">
            <w:pPr>
              <w:rPr>
                <w:rFonts w:eastAsia="Malgun Gothic"/>
                <w:lang w:eastAsia="ko-KR"/>
              </w:rPr>
            </w:pPr>
            <w:r w:rsidRPr="008D5BE9">
              <w:rPr>
                <w:rFonts w:eastAsia="Malgun Gothic"/>
                <w:lang w:eastAsia="ko-KR"/>
              </w:rPr>
              <w:t>NOTE 1: The above requirement does not apply for public safety and V2X networks with dedicated spectrum, where 5G wireless sensing can be allowed out of coverage or in partial coverage as well.</w:t>
            </w:r>
          </w:p>
        </w:tc>
        <w:tc>
          <w:tcPr>
            <w:tcW w:w="1701" w:type="dxa"/>
          </w:tcPr>
          <w:p w14:paraId="03CD25C8" w14:textId="77777777" w:rsidR="008D5BE9" w:rsidRPr="008D5BE9" w:rsidRDefault="008D5BE9" w:rsidP="00240A3D">
            <w:r w:rsidRPr="008D5BE9">
              <w:t>PR 5.25.6-1</w:t>
            </w:r>
          </w:p>
          <w:p w14:paraId="219FA96A" w14:textId="702F261F" w:rsidR="008D5BE9" w:rsidRPr="00673588" w:rsidRDefault="008D5BE9" w:rsidP="00240A3D">
            <w:pPr>
              <w:rPr>
                <w:rFonts w:eastAsia="Malgun Gothic"/>
                <w:lang w:val="x-none" w:eastAsia="ko-KR"/>
              </w:rPr>
            </w:pPr>
            <w:r w:rsidRPr="008D5BE9">
              <w:t>PR 5.20.6-1</w:t>
            </w:r>
          </w:p>
        </w:tc>
        <w:tc>
          <w:tcPr>
            <w:tcW w:w="2268" w:type="dxa"/>
          </w:tcPr>
          <w:p w14:paraId="05330D1F" w14:textId="77777777" w:rsidR="008D5BE9" w:rsidRPr="00C85DA8" w:rsidRDefault="008D5BE9" w:rsidP="008D5BE9">
            <w:pPr>
              <w:pStyle w:val="EditorsNote"/>
              <w:ind w:left="0" w:firstLine="0"/>
              <w:rPr>
                <w:rFonts w:eastAsia="Malgun Gothic"/>
                <w:color w:val="auto"/>
                <w:lang w:eastAsia="ko-KR"/>
              </w:rPr>
            </w:pPr>
          </w:p>
        </w:tc>
      </w:tr>
    </w:tbl>
    <w:p w14:paraId="67128809" w14:textId="2FA90F76" w:rsidR="00686954" w:rsidRPr="000D6532" w:rsidRDefault="008969DD" w:rsidP="00240A3D">
      <w:pPr>
        <w:pStyle w:val="Heading3"/>
        <w:rPr>
          <w:rFonts w:eastAsia="Calibri"/>
        </w:rPr>
      </w:pPr>
      <w:bookmarkStart w:id="792" w:name="_Toc146298215"/>
      <w:r>
        <w:lastRenderedPageBreak/>
        <w:t>7.1.3 Network exposure</w:t>
      </w:r>
      <w:bookmarkEnd w:id="792"/>
    </w:p>
    <w:p w14:paraId="4CF9C0B9" w14:textId="3687B355" w:rsidR="00686954" w:rsidRDefault="00686954" w:rsidP="00686954">
      <w:pPr>
        <w:pStyle w:val="TH"/>
        <w:rPr>
          <w:lang w:eastAsia="ko-KR"/>
        </w:rPr>
      </w:pPr>
      <w:r>
        <w:t xml:space="preserve">Table </w:t>
      </w:r>
      <w:r w:rsidR="008969DD" w:rsidRPr="008969DD">
        <w:t>7.1.3-1</w:t>
      </w:r>
      <w:r w:rsidR="008969DD" w:rsidRPr="008969DD">
        <w:tab/>
      </w:r>
      <w:r>
        <w:t>– Network exposure Consolidated Requirements</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536"/>
        <w:gridCol w:w="1701"/>
        <w:gridCol w:w="2268"/>
      </w:tblGrid>
      <w:tr w:rsidR="00686954" w:rsidRPr="00457CAE" w14:paraId="6FE85108" w14:textId="77777777" w:rsidTr="00051DB6">
        <w:trPr>
          <w:cantSplit/>
          <w:tblHeader/>
        </w:trPr>
        <w:tc>
          <w:tcPr>
            <w:tcW w:w="1134" w:type="dxa"/>
          </w:tcPr>
          <w:p w14:paraId="246351ED" w14:textId="77777777" w:rsidR="00686954" w:rsidRPr="00457CAE" w:rsidRDefault="00686954" w:rsidP="00051DB6">
            <w:pPr>
              <w:pStyle w:val="TAH"/>
            </w:pPr>
            <w:r>
              <w:t>CPR #</w:t>
            </w:r>
          </w:p>
        </w:tc>
        <w:tc>
          <w:tcPr>
            <w:tcW w:w="4536" w:type="dxa"/>
            <w:shd w:val="clear" w:color="auto" w:fill="auto"/>
          </w:tcPr>
          <w:p w14:paraId="114AA6F9" w14:textId="77777777" w:rsidR="00686954" w:rsidRPr="00457CAE" w:rsidRDefault="00686954" w:rsidP="00051DB6">
            <w:pPr>
              <w:pStyle w:val="TAH"/>
            </w:pPr>
            <w:r>
              <w:t>Consolidated Potential Requirement</w:t>
            </w:r>
          </w:p>
        </w:tc>
        <w:tc>
          <w:tcPr>
            <w:tcW w:w="1701" w:type="dxa"/>
          </w:tcPr>
          <w:p w14:paraId="77F468EF" w14:textId="77777777" w:rsidR="00686954" w:rsidRDefault="00686954" w:rsidP="00051DB6">
            <w:pPr>
              <w:pStyle w:val="TAH"/>
            </w:pPr>
            <w:r>
              <w:t>Original PR #</w:t>
            </w:r>
          </w:p>
        </w:tc>
        <w:tc>
          <w:tcPr>
            <w:tcW w:w="2268" w:type="dxa"/>
          </w:tcPr>
          <w:p w14:paraId="766A87CA" w14:textId="77777777" w:rsidR="00686954" w:rsidRDefault="00686954" w:rsidP="00051DB6">
            <w:pPr>
              <w:pStyle w:val="TAH"/>
            </w:pPr>
            <w:r>
              <w:t>Comment</w:t>
            </w:r>
          </w:p>
        </w:tc>
      </w:tr>
      <w:tr w:rsidR="00686954" w:rsidRPr="00457CAE" w14:paraId="7DFF6E11" w14:textId="77777777" w:rsidTr="00051DB6">
        <w:trPr>
          <w:cantSplit/>
        </w:trPr>
        <w:tc>
          <w:tcPr>
            <w:tcW w:w="1134" w:type="dxa"/>
          </w:tcPr>
          <w:p w14:paraId="3E799B77" w14:textId="76FC12D8" w:rsidR="00686954" w:rsidRPr="00FE04D6" w:rsidRDefault="008969DD" w:rsidP="00051DB6">
            <w:r w:rsidRPr="008969DD">
              <w:t>CPR 7.1.3-1</w:t>
            </w:r>
          </w:p>
        </w:tc>
        <w:tc>
          <w:tcPr>
            <w:tcW w:w="4536" w:type="dxa"/>
            <w:shd w:val="clear" w:color="auto" w:fill="auto"/>
          </w:tcPr>
          <w:p w14:paraId="5A4DEBF0" w14:textId="77777777" w:rsidR="00686954" w:rsidRPr="00DA010D" w:rsidRDefault="00686954" w:rsidP="00051DB6">
            <w:pPr>
              <w:rPr>
                <w:rFonts w:eastAsia="Malgun Gothic"/>
                <w:lang w:eastAsia="ko-KR"/>
              </w:rPr>
            </w:pPr>
            <w:r w:rsidRPr="00DA010D">
              <w:rPr>
                <w:rFonts w:eastAsia="Malgun Gothic"/>
                <w:lang w:eastAsia="ko-KR"/>
              </w:rPr>
              <w:t>Subject to operator’s policy, the 5G network shall be able to provide secure means to report sensing result to a trusted third-party requesting information about a target object when specific requested conditions are met.</w:t>
            </w:r>
          </w:p>
          <w:p w14:paraId="7A612981" w14:textId="77777777" w:rsidR="00686954" w:rsidRPr="00B93FFB" w:rsidRDefault="00686954" w:rsidP="00051DB6">
            <w:pPr>
              <w:rPr>
                <w:rFonts w:cs="Arial"/>
                <w:szCs w:val="18"/>
              </w:rPr>
            </w:pPr>
            <w:r w:rsidRPr="00B93FFB">
              <w:rPr>
                <w:rFonts w:cs="Arial"/>
                <w:szCs w:val="18"/>
              </w:rPr>
              <w:t>NOTE: These conditions could be e.g. the target object distance from the restricted area border or entering restricted area.</w:t>
            </w:r>
          </w:p>
          <w:p w14:paraId="7C823976" w14:textId="77777777" w:rsidR="00686954" w:rsidRPr="00E07300" w:rsidRDefault="00686954" w:rsidP="00051DB6"/>
        </w:tc>
        <w:tc>
          <w:tcPr>
            <w:tcW w:w="1701" w:type="dxa"/>
          </w:tcPr>
          <w:p w14:paraId="2AE370F5" w14:textId="77777777" w:rsidR="00686954" w:rsidRDefault="00686954" w:rsidP="00051DB6">
            <w:r w:rsidRPr="00D207A8">
              <w:rPr>
                <w:rFonts w:cs="Arial"/>
                <w:szCs w:val="18"/>
              </w:rPr>
              <w:t>PR 5.13.6-6</w:t>
            </w:r>
          </w:p>
        </w:tc>
        <w:tc>
          <w:tcPr>
            <w:tcW w:w="2268" w:type="dxa"/>
          </w:tcPr>
          <w:p w14:paraId="7271420A" w14:textId="77777777" w:rsidR="00686954" w:rsidRPr="00E07300" w:rsidRDefault="00686954" w:rsidP="00051DB6"/>
        </w:tc>
      </w:tr>
      <w:tr w:rsidR="00686954" w:rsidRPr="00457CAE" w14:paraId="7CA55313" w14:textId="77777777" w:rsidTr="00051DB6">
        <w:trPr>
          <w:cantSplit/>
        </w:trPr>
        <w:tc>
          <w:tcPr>
            <w:tcW w:w="1134" w:type="dxa"/>
          </w:tcPr>
          <w:p w14:paraId="4B2E8CDE" w14:textId="5D250359" w:rsidR="00686954" w:rsidRPr="00FE04D6" w:rsidRDefault="008969DD" w:rsidP="00051DB6">
            <w:r w:rsidRPr="008969DD">
              <w:t>CPR 7.1.3-2</w:t>
            </w:r>
          </w:p>
        </w:tc>
        <w:tc>
          <w:tcPr>
            <w:tcW w:w="4536" w:type="dxa"/>
            <w:shd w:val="clear" w:color="auto" w:fill="auto"/>
          </w:tcPr>
          <w:p w14:paraId="53DF02E1" w14:textId="410DE488" w:rsidR="00686954" w:rsidRPr="00C86935" w:rsidRDefault="00686954" w:rsidP="00051DB6">
            <w:pPr>
              <w:rPr>
                <w:rFonts w:eastAsia="Malgun Gothic"/>
                <w:lang w:eastAsia="ko-KR"/>
              </w:rPr>
            </w:pPr>
            <w:r w:rsidRPr="00A175E7">
              <w:rPr>
                <w:rFonts w:eastAsia="Malgun Gothic"/>
                <w:lang w:eastAsia="ko-KR"/>
              </w:rPr>
              <w:t xml:space="preserve">Subject to operator’s policy, the 5G network shall be able to provide secure means to enable trusted third-party to request discovering a sensing group in the proximity of the UE that is requesting a </w:t>
            </w:r>
            <w:r w:rsidR="008969DD" w:rsidRPr="008969DD">
              <w:rPr>
                <w:rFonts w:eastAsia="Malgun Gothic"/>
                <w:lang w:eastAsia="ko-KR"/>
              </w:rPr>
              <w:t xml:space="preserve">5G wireless sensing </w:t>
            </w:r>
            <w:r w:rsidRPr="00A175E7">
              <w:rPr>
                <w:rFonts w:eastAsia="Malgun Gothic"/>
                <w:lang w:eastAsia="ko-KR"/>
              </w:rPr>
              <w:t>service from application server.</w:t>
            </w:r>
          </w:p>
          <w:p w14:paraId="2D7E5099" w14:textId="77777777" w:rsidR="00686954" w:rsidRPr="00E07300" w:rsidRDefault="00686954" w:rsidP="00051DB6"/>
        </w:tc>
        <w:tc>
          <w:tcPr>
            <w:tcW w:w="1701" w:type="dxa"/>
          </w:tcPr>
          <w:p w14:paraId="61E6D5C5" w14:textId="77777777" w:rsidR="00686954" w:rsidRDefault="00686954" w:rsidP="00051DB6">
            <w:r w:rsidRPr="00D207A8">
              <w:rPr>
                <w:rFonts w:cs="Arial"/>
                <w:szCs w:val="18"/>
              </w:rPr>
              <w:t>PR</w:t>
            </w:r>
            <w:r>
              <w:rPr>
                <w:rFonts w:cs="Arial"/>
                <w:szCs w:val="18"/>
              </w:rPr>
              <w:t xml:space="preserve"> </w:t>
            </w:r>
            <w:r w:rsidRPr="00D207A8">
              <w:rPr>
                <w:rFonts w:cs="Arial"/>
                <w:szCs w:val="18"/>
              </w:rPr>
              <w:t>5.19.6-2</w:t>
            </w:r>
          </w:p>
        </w:tc>
        <w:tc>
          <w:tcPr>
            <w:tcW w:w="2268" w:type="dxa"/>
          </w:tcPr>
          <w:p w14:paraId="6FA3DEC0" w14:textId="77777777" w:rsidR="00686954" w:rsidRPr="00F128AF" w:rsidRDefault="00686954" w:rsidP="00051DB6"/>
        </w:tc>
      </w:tr>
      <w:tr w:rsidR="00686954" w:rsidRPr="00FD56B2" w14:paraId="62551D20" w14:textId="77777777" w:rsidTr="00051DB6">
        <w:trPr>
          <w:cantSplit/>
        </w:trPr>
        <w:tc>
          <w:tcPr>
            <w:tcW w:w="1134" w:type="dxa"/>
          </w:tcPr>
          <w:p w14:paraId="6D70EC52" w14:textId="4AA7D53C" w:rsidR="00686954" w:rsidRDefault="008969DD" w:rsidP="00051DB6">
            <w:r w:rsidRPr="008969DD">
              <w:t>CPR 7.1.3-3</w:t>
            </w:r>
          </w:p>
        </w:tc>
        <w:tc>
          <w:tcPr>
            <w:tcW w:w="4536" w:type="dxa"/>
            <w:shd w:val="clear" w:color="auto" w:fill="auto"/>
          </w:tcPr>
          <w:p w14:paraId="2026FFB3" w14:textId="4ACF6002" w:rsidR="00686954" w:rsidRPr="002B7A75" w:rsidRDefault="008969DD" w:rsidP="00051DB6">
            <w:pPr>
              <w:rPr>
                <w:lang w:val="en-US" w:eastAsia="zh-CN"/>
              </w:rPr>
            </w:pPr>
            <w:r w:rsidRPr="008969DD">
              <w:rPr>
                <w:rFonts w:eastAsia="Malgun Gothic"/>
                <w:lang w:eastAsia="ko-KR"/>
              </w:rPr>
              <w:t>Subject to operator’s policy and regulation, t</w:t>
            </w:r>
            <w:r w:rsidR="00686954" w:rsidRPr="002B7A75">
              <w:rPr>
                <w:rFonts w:eastAsia="Malgun Gothic"/>
                <w:lang w:eastAsia="ko-KR"/>
              </w:rPr>
              <w:t xml:space="preserve">he </w:t>
            </w:r>
            <w:r w:rsidR="00686954" w:rsidRPr="002B7A75">
              <w:rPr>
                <w:lang w:val="en-US" w:eastAsia="zh-CN"/>
              </w:rPr>
              <w:t xml:space="preserve">5G network shall provide secure means for a trusted </w:t>
            </w:r>
            <w:r w:rsidR="00686954" w:rsidRPr="002B7A75">
              <w:rPr>
                <w:lang w:val="en-US"/>
              </w:rPr>
              <w:t>third-party</w:t>
            </w:r>
            <w:r w:rsidR="00686954" w:rsidRPr="002B7A75">
              <w:rPr>
                <w:lang w:val="en-US" w:eastAsia="zh-CN"/>
              </w:rPr>
              <w:t xml:space="preserve"> to request 5G wireless sensing service based on specific parameters (e.g. refresh rate, period of time, sensing KPIs, geographical location) and to receive the corresponding sensing results.</w:t>
            </w:r>
          </w:p>
          <w:p w14:paraId="132C3DE3" w14:textId="77777777" w:rsidR="00686954" w:rsidRPr="00B40D6A" w:rsidRDefault="00686954" w:rsidP="00051DB6">
            <w:pPr>
              <w:rPr>
                <w:lang w:val="en-US"/>
              </w:rPr>
            </w:pPr>
          </w:p>
        </w:tc>
        <w:tc>
          <w:tcPr>
            <w:tcW w:w="1701" w:type="dxa"/>
          </w:tcPr>
          <w:p w14:paraId="234EE85C" w14:textId="77777777" w:rsidR="00686954" w:rsidRPr="003B17B4" w:rsidRDefault="00686954" w:rsidP="00051DB6">
            <w:pPr>
              <w:rPr>
                <w:lang w:val="fr-FR"/>
              </w:rPr>
            </w:pPr>
            <w:r w:rsidRPr="003B17B4">
              <w:rPr>
                <w:lang w:val="fr-FR"/>
              </w:rPr>
              <w:t>PR 5.11.6-3</w:t>
            </w:r>
          </w:p>
          <w:p w14:paraId="2534E26C" w14:textId="77777777" w:rsidR="00686954" w:rsidRPr="003B17B4" w:rsidRDefault="00686954" w:rsidP="00051DB6">
            <w:pPr>
              <w:rPr>
                <w:lang w:val="fr-FR"/>
              </w:rPr>
            </w:pPr>
            <w:r w:rsidRPr="003B17B4">
              <w:rPr>
                <w:lang w:val="fr-FR"/>
              </w:rPr>
              <w:t>PR 5.13.6-4</w:t>
            </w:r>
          </w:p>
          <w:p w14:paraId="78DF0A45" w14:textId="77777777" w:rsidR="00686954" w:rsidRPr="003B17B4" w:rsidRDefault="00686954" w:rsidP="00051DB6">
            <w:pPr>
              <w:rPr>
                <w:lang w:val="fr-FR"/>
              </w:rPr>
            </w:pPr>
            <w:r w:rsidRPr="003B17B4">
              <w:rPr>
                <w:lang w:val="fr-FR"/>
              </w:rPr>
              <w:t>PR 5.12.6-3</w:t>
            </w:r>
          </w:p>
          <w:p w14:paraId="1F99EC62" w14:textId="77777777" w:rsidR="00686954" w:rsidRPr="003B17B4" w:rsidRDefault="00686954" w:rsidP="00051DB6">
            <w:pPr>
              <w:rPr>
                <w:lang w:val="fr-FR"/>
              </w:rPr>
            </w:pPr>
            <w:r w:rsidRPr="003B17B4">
              <w:rPr>
                <w:lang w:val="fr-FR"/>
              </w:rPr>
              <w:t>PR 5.12.6-5</w:t>
            </w:r>
          </w:p>
          <w:p w14:paraId="6F0E340E" w14:textId="77777777" w:rsidR="00686954" w:rsidRPr="003B17B4" w:rsidRDefault="00686954" w:rsidP="00051DB6">
            <w:pPr>
              <w:rPr>
                <w:lang w:val="fr-FR"/>
              </w:rPr>
            </w:pPr>
            <w:r w:rsidRPr="003B17B4">
              <w:rPr>
                <w:lang w:val="fr-FR"/>
              </w:rPr>
              <w:t>PR 5.12.6-4</w:t>
            </w:r>
          </w:p>
          <w:p w14:paraId="0EEFEFBB" w14:textId="77777777" w:rsidR="00686954" w:rsidRPr="00240A3D" w:rsidRDefault="00686954" w:rsidP="00051DB6">
            <w:pPr>
              <w:rPr>
                <w:lang w:val="fr-FR"/>
              </w:rPr>
            </w:pPr>
            <w:r w:rsidRPr="00240A3D">
              <w:rPr>
                <w:lang w:val="fr-FR"/>
              </w:rPr>
              <w:t>PR 5.5.6-1</w:t>
            </w:r>
          </w:p>
          <w:p w14:paraId="606BE2B8" w14:textId="77777777" w:rsidR="008969DD" w:rsidRPr="00240A3D" w:rsidRDefault="00686954" w:rsidP="008969DD">
            <w:pPr>
              <w:rPr>
                <w:lang w:val="fr-FR"/>
              </w:rPr>
            </w:pPr>
            <w:r w:rsidRPr="00240A3D">
              <w:rPr>
                <w:lang w:val="fr-FR"/>
              </w:rPr>
              <w:t>PR 5.5.6-2</w:t>
            </w:r>
          </w:p>
          <w:p w14:paraId="25E58BB4" w14:textId="77777777" w:rsidR="008969DD" w:rsidRPr="00240A3D" w:rsidRDefault="008969DD" w:rsidP="008969DD">
            <w:pPr>
              <w:rPr>
                <w:lang w:val="fr-FR"/>
              </w:rPr>
            </w:pPr>
            <w:r w:rsidRPr="00240A3D">
              <w:rPr>
                <w:lang w:val="fr-FR"/>
              </w:rPr>
              <w:t>PR 5.25.6-4</w:t>
            </w:r>
          </w:p>
          <w:p w14:paraId="722D5094" w14:textId="77777777" w:rsidR="008969DD" w:rsidRPr="00240A3D" w:rsidRDefault="008969DD" w:rsidP="008969DD">
            <w:pPr>
              <w:rPr>
                <w:lang w:val="fr-FR"/>
              </w:rPr>
            </w:pPr>
            <w:r w:rsidRPr="00240A3D">
              <w:rPr>
                <w:lang w:val="fr-FR"/>
              </w:rPr>
              <w:t>PR 5.2.6-6</w:t>
            </w:r>
          </w:p>
          <w:p w14:paraId="4F7935F3" w14:textId="77777777" w:rsidR="008969DD" w:rsidRPr="00240A3D" w:rsidRDefault="008969DD" w:rsidP="008969DD">
            <w:pPr>
              <w:rPr>
                <w:lang w:val="fr-FR"/>
              </w:rPr>
            </w:pPr>
            <w:r w:rsidRPr="00240A3D">
              <w:rPr>
                <w:lang w:val="fr-FR"/>
              </w:rPr>
              <w:t>PR 5.9.6-4</w:t>
            </w:r>
          </w:p>
          <w:p w14:paraId="7817929A" w14:textId="77777777" w:rsidR="008969DD" w:rsidRPr="00240A3D" w:rsidRDefault="008969DD" w:rsidP="008969DD">
            <w:pPr>
              <w:rPr>
                <w:lang w:val="fr-FR"/>
              </w:rPr>
            </w:pPr>
            <w:r w:rsidRPr="00240A3D">
              <w:rPr>
                <w:lang w:val="fr-FR"/>
              </w:rPr>
              <w:t>PR 5.7.6-2</w:t>
            </w:r>
          </w:p>
          <w:p w14:paraId="3B600A4B" w14:textId="77777777" w:rsidR="008969DD" w:rsidRPr="00240A3D" w:rsidRDefault="008969DD" w:rsidP="008969DD">
            <w:pPr>
              <w:rPr>
                <w:lang w:val="fr-FR"/>
              </w:rPr>
            </w:pPr>
            <w:r w:rsidRPr="00240A3D">
              <w:rPr>
                <w:lang w:val="fr-FR"/>
              </w:rPr>
              <w:t>PR 5.15.6-2</w:t>
            </w:r>
          </w:p>
          <w:p w14:paraId="6E77ABE5" w14:textId="77777777" w:rsidR="008969DD" w:rsidRPr="00240A3D" w:rsidRDefault="008969DD" w:rsidP="008969DD">
            <w:pPr>
              <w:rPr>
                <w:lang w:val="fr-FR"/>
              </w:rPr>
            </w:pPr>
            <w:r w:rsidRPr="00240A3D">
              <w:rPr>
                <w:lang w:val="fr-FR"/>
              </w:rPr>
              <w:t>PR 5.14.6-2</w:t>
            </w:r>
          </w:p>
          <w:p w14:paraId="000A696E" w14:textId="77777777" w:rsidR="008969DD" w:rsidRPr="00240A3D" w:rsidRDefault="008969DD" w:rsidP="008969DD">
            <w:pPr>
              <w:rPr>
                <w:lang w:val="fr-FR"/>
              </w:rPr>
            </w:pPr>
            <w:r w:rsidRPr="00240A3D">
              <w:rPr>
                <w:lang w:val="fr-FR"/>
              </w:rPr>
              <w:t>PR 5.10.6-3</w:t>
            </w:r>
          </w:p>
          <w:p w14:paraId="2A7B508B" w14:textId="77777777" w:rsidR="008969DD" w:rsidRPr="00240A3D" w:rsidRDefault="008969DD" w:rsidP="008969DD">
            <w:pPr>
              <w:rPr>
                <w:lang w:val="fr-FR"/>
              </w:rPr>
            </w:pPr>
            <w:r w:rsidRPr="00240A3D">
              <w:rPr>
                <w:lang w:val="fr-FR"/>
              </w:rPr>
              <w:t>PR 5.13.6-5</w:t>
            </w:r>
          </w:p>
          <w:p w14:paraId="57CDA516" w14:textId="77777777" w:rsidR="008969DD" w:rsidRPr="00240A3D" w:rsidRDefault="008969DD" w:rsidP="008969DD">
            <w:pPr>
              <w:rPr>
                <w:lang w:val="fr-FR"/>
              </w:rPr>
            </w:pPr>
            <w:r w:rsidRPr="00240A3D">
              <w:rPr>
                <w:lang w:val="fr-FR"/>
              </w:rPr>
              <w:t>PR 5.22.6-1</w:t>
            </w:r>
          </w:p>
          <w:p w14:paraId="07431423" w14:textId="77777777" w:rsidR="008969DD" w:rsidRPr="00240A3D" w:rsidRDefault="008969DD" w:rsidP="008969DD">
            <w:pPr>
              <w:rPr>
                <w:lang w:val="fr-FR"/>
              </w:rPr>
            </w:pPr>
            <w:r w:rsidRPr="00240A3D">
              <w:rPr>
                <w:lang w:val="fr-FR"/>
              </w:rPr>
              <w:t>PR 5.27.6-1</w:t>
            </w:r>
          </w:p>
          <w:p w14:paraId="33683FB5" w14:textId="77777777" w:rsidR="008969DD" w:rsidRPr="00240A3D" w:rsidRDefault="008969DD" w:rsidP="008969DD">
            <w:pPr>
              <w:rPr>
                <w:lang w:val="fr-FR"/>
              </w:rPr>
            </w:pPr>
            <w:r w:rsidRPr="00240A3D">
              <w:rPr>
                <w:lang w:val="fr-FR"/>
              </w:rPr>
              <w:t>PR 5.1.6-3</w:t>
            </w:r>
          </w:p>
          <w:p w14:paraId="4160D70C" w14:textId="77777777" w:rsidR="008969DD" w:rsidRPr="00240A3D" w:rsidRDefault="008969DD" w:rsidP="008969DD">
            <w:pPr>
              <w:rPr>
                <w:lang w:val="fr-FR"/>
              </w:rPr>
            </w:pPr>
            <w:r w:rsidRPr="00240A3D">
              <w:rPr>
                <w:lang w:val="fr-FR"/>
              </w:rPr>
              <w:t>PR 5.4.6-2</w:t>
            </w:r>
          </w:p>
          <w:p w14:paraId="25CC891D" w14:textId="3B26CE76" w:rsidR="00686954" w:rsidRPr="00240A3D" w:rsidRDefault="008969DD" w:rsidP="008969DD">
            <w:pPr>
              <w:rPr>
                <w:lang w:val="fr-FR"/>
              </w:rPr>
            </w:pPr>
            <w:r w:rsidRPr="00240A3D">
              <w:rPr>
                <w:lang w:val="fr-FR"/>
              </w:rPr>
              <w:t>PR 5.4.6-3</w:t>
            </w:r>
          </w:p>
        </w:tc>
        <w:tc>
          <w:tcPr>
            <w:tcW w:w="2268" w:type="dxa"/>
          </w:tcPr>
          <w:p w14:paraId="32B4EF82" w14:textId="77777777" w:rsidR="00686954" w:rsidRPr="00240A3D" w:rsidRDefault="00686954" w:rsidP="00051DB6">
            <w:pPr>
              <w:rPr>
                <w:lang w:val="fr-FR"/>
              </w:rPr>
            </w:pPr>
          </w:p>
        </w:tc>
      </w:tr>
      <w:tr w:rsidR="00686954" w:rsidRPr="00457CAE" w14:paraId="2020CA4C" w14:textId="77777777" w:rsidTr="00051DB6">
        <w:trPr>
          <w:cantSplit/>
        </w:trPr>
        <w:tc>
          <w:tcPr>
            <w:tcW w:w="1134" w:type="dxa"/>
          </w:tcPr>
          <w:p w14:paraId="764B38BA" w14:textId="6DA466D9" w:rsidR="00686954" w:rsidRDefault="008969DD" w:rsidP="00051DB6">
            <w:r w:rsidRPr="008969DD">
              <w:lastRenderedPageBreak/>
              <w:t>CPR 7.1.3-4</w:t>
            </w:r>
          </w:p>
        </w:tc>
        <w:tc>
          <w:tcPr>
            <w:tcW w:w="4536" w:type="dxa"/>
            <w:shd w:val="clear" w:color="auto" w:fill="auto"/>
          </w:tcPr>
          <w:p w14:paraId="3ECC2B2F" w14:textId="10A313FB" w:rsidR="00686954" w:rsidRPr="00A106ED" w:rsidRDefault="00686954" w:rsidP="00051DB6">
            <w:pPr>
              <w:rPr>
                <w:lang w:eastAsia="zh-CN"/>
              </w:rPr>
            </w:pPr>
            <w:r w:rsidRPr="00E17FAD">
              <w:rPr>
                <w:rFonts w:eastAsia="Malgun Gothic"/>
                <w:lang w:eastAsia="ko-KR"/>
              </w:rPr>
              <w:t>Subject to operator’s policy</w:t>
            </w:r>
            <w:r w:rsidRPr="00E17FAD">
              <w:rPr>
                <w:lang w:eastAsia="zh-CN"/>
              </w:rPr>
              <w:t>, the 5G system shall be able to provide secure means for a trusted third-party to receive sensing results with contextual information.</w:t>
            </w:r>
          </w:p>
        </w:tc>
        <w:tc>
          <w:tcPr>
            <w:tcW w:w="1701" w:type="dxa"/>
          </w:tcPr>
          <w:p w14:paraId="61134A5E" w14:textId="77777777" w:rsidR="008969DD" w:rsidRDefault="00686954" w:rsidP="008969DD">
            <w:r w:rsidRPr="007C0608">
              <w:t>PR 5.8.6-5</w:t>
            </w:r>
          </w:p>
          <w:p w14:paraId="39A18E67" w14:textId="3C18E924" w:rsidR="00686954" w:rsidRPr="00A208F3" w:rsidRDefault="008969DD" w:rsidP="008969DD">
            <w:r>
              <w:t>PR 5.3.6-3</w:t>
            </w:r>
          </w:p>
        </w:tc>
        <w:tc>
          <w:tcPr>
            <w:tcW w:w="2268" w:type="dxa"/>
          </w:tcPr>
          <w:p w14:paraId="05E0E794" w14:textId="77777777" w:rsidR="00686954" w:rsidRPr="00F128AF" w:rsidRDefault="00686954" w:rsidP="00051DB6"/>
        </w:tc>
      </w:tr>
      <w:tr w:rsidR="00686954" w:rsidRPr="00457CAE" w14:paraId="6777C6E9" w14:textId="77777777" w:rsidTr="00051DB6">
        <w:trPr>
          <w:cantSplit/>
        </w:trPr>
        <w:tc>
          <w:tcPr>
            <w:tcW w:w="1134" w:type="dxa"/>
          </w:tcPr>
          <w:p w14:paraId="24FD7B8F" w14:textId="032BCE3C" w:rsidR="00686954" w:rsidRDefault="008969DD" w:rsidP="00051DB6">
            <w:r w:rsidRPr="008969DD">
              <w:t>CPR 7.1.3-5</w:t>
            </w:r>
          </w:p>
        </w:tc>
        <w:tc>
          <w:tcPr>
            <w:tcW w:w="4536" w:type="dxa"/>
            <w:shd w:val="clear" w:color="auto" w:fill="auto"/>
          </w:tcPr>
          <w:p w14:paraId="2B79EE66" w14:textId="3F4D7656" w:rsidR="00686954" w:rsidRPr="007C0608" w:rsidRDefault="008969DD" w:rsidP="00051DB6">
            <w:r w:rsidRPr="008969DD">
              <w:t>Subject to user’s consent, regulation and operator’s policy, the 5G network may provide secure means to expose to a trusted third-party the combined sensing result derived from the joint processing of the 3GPP sensing data and non-3GPP sensing data.</w:t>
            </w:r>
          </w:p>
        </w:tc>
        <w:tc>
          <w:tcPr>
            <w:tcW w:w="1701" w:type="dxa"/>
          </w:tcPr>
          <w:p w14:paraId="7FBB8389" w14:textId="42593265" w:rsidR="00686954" w:rsidRPr="007C0608" w:rsidRDefault="008969DD" w:rsidP="00051DB6">
            <w:r w:rsidRPr="008969DD">
              <w:t>PR 5.21.6-4</w:t>
            </w:r>
          </w:p>
        </w:tc>
        <w:tc>
          <w:tcPr>
            <w:tcW w:w="2268" w:type="dxa"/>
          </w:tcPr>
          <w:p w14:paraId="57B21FB8" w14:textId="77777777" w:rsidR="00686954" w:rsidRPr="00F128AF" w:rsidRDefault="00686954" w:rsidP="00051DB6"/>
        </w:tc>
      </w:tr>
      <w:tr w:rsidR="008969DD" w:rsidRPr="00457CAE" w14:paraId="163DA70E" w14:textId="77777777" w:rsidTr="00051DB6">
        <w:trPr>
          <w:cantSplit/>
        </w:trPr>
        <w:tc>
          <w:tcPr>
            <w:tcW w:w="1134" w:type="dxa"/>
          </w:tcPr>
          <w:p w14:paraId="0DA4B6DC" w14:textId="59127ADB" w:rsidR="008969DD" w:rsidRPr="008969DD" w:rsidRDefault="008969DD" w:rsidP="00051DB6">
            <w:r w:rsidRPr="008969DD">
              <w:t>CPR 7.1.3-6</w:t>
            </w:r>
          </w:p>
        </w:tc>
        <w:tc>
          <w:tcPr>
            <w:tcW w:w="4536" w:type="dxa"/>
            <w:shd w:val="clear" w:color="auto" w:fill="auto"/>
          </w:tcPr>
          <w:p w14:paraId="0307C581" w14:textId="390F5E72" w:rsidR="008969DD" w:rsidRPr="008969DD" w:rsidRDefault="008969DD" w:rsidP="00051DB6">
            <w:r w:rsidRPr="008969DD">
              <w:t>Subject to operator’s policy, the 5G network may provide secure means for the operator to expose information towards trusted third-party on whether a given sensing service is available and the estimated quality of the given service for a certain geographic area and time.</w:t>
            </w:r>
          </w:p>
        </w:tc>
        <w:tc>
          <w:tcPr>
            <w:tcW w:w="1701" w:type="dxa"/>
          </w:tcPr>
          <w:p w14:paraId="0A142A5A" w14:textId="77777777" w:rsidR="008969DD" w:rsidRDefault="008969DD" w:rsidP="008969DD">
            <w:r>
              <w:t>PR 5.2.6-8</w:t>
            </w:r>
          </w:p>
          <w:p w14:paraId="42A97D69" w14:textId="77777777" w:rsidR="008969DD" w:rsidRDefault="008969DD" w:rsidP="008969DD">
            <w:r>
              <w:t>PR 5.10.6-5</w:t>
            </w:r>
          </w:p>
          <w:p w14:paraId="5C30A673" w14:textId="7B3D0041" w:rsidR="008969DD" w:rsidRPr="008969DD" w:rsidRDefault="008969DD" w:rsidP="008969DD">
            <w:r>
              <w:t>PR 5.18.6-3</w:t>
            </w:r>
          </w:p>
        </w:tc>
        <w:tc>
          <w:tcPr>
            <w:tcW w:w="2268" w:type="dxa"/>
          </w:tcPr>
          <w:p w14:paraId="516E79A6" w14:textId="77777777" w:rsidR="008969DD" w:rsidRPr="00F128AF" w:rsidRDefault="008969DD" w:rsidP="00051DB6"/>
        </w:tc>
      </w:tr>
      <w:tr w:rsidR="008D5BE9" w:rsidRPr="00457CAE" w14:paraId="5268D4E7" w14:textId="77777777" w:rsidTr="00051DB6">
        <w:trPr>
          <w:cantSplit/>
        </w:trPr>
        <w:tc>
          <w:tcPr>
            <w:tcW w:w="1134" w:type="dxa"/>
          </w:tcPr>
          <w:p w14:paraId="19F54E67" w14:textId="7ADE1EC5" w:rsidR="008D5BE9" w:rsidRPr="008969DD" w:rsidRDefault="008D5BE9" w:rsidP="008D5BE9">
            <w:r w:rsidRPr="00EF504E">
              <w:t>CPR 7.1.3-7</w:t>
            </w:r>
          </w:p>
        </w:tc>
        <w:tc>
          <w:tcPr>
            <w:tcW w:w="4536" w:type="dxa"/>
            <w:shd w:val="clear" w:color="auto" w:fill="auto"/>
          </w:tcPr>
          <w:p w14:paraId="72CD80AF" w14:textId="364F604E" w:rsidR="008D5BE9" w:rsidRPr="008969DD" w:rsidRDefault="008D5BE9" w:rsidP="008D5BE9">
            <w:r w:rsidRPr="00EF504E">
              <w:t>Subject to operator’s policy, the 5G network may enable secure means for a trusted third party to provide sensing assistance information.</w:t>
            </w:r>
          </w:p>
        </w:tc>
        <w:tc>
          <w:tcPr>
            <w:tcW w:w="1701" w:type="dxa"/>
          </w:tcPr>
          <w:p w14:paraId="50CEAD6A" w14:textId="1E2E6A2D" w:rsidR="008D5BE9" w:rsidRDefault="008D5BE9" w:rsidP="008D5BE9">
            <w:r w:rsidRPr="00EF504E">
              <w:t>PR 5.32.6-1</w:t>
            </w:r>
          </w:p>
        </w:tc>
        <w:tc>
          <w:tcPr>
            <w:tcW w:w="2268" w:type="dxa"/>
          </w:tcPr>
          <w:p w14:paraId="23DF8E75" w14:textId="77777777" w:rsidR="008D5BE9" w:rsidRPr="00F128AF" w:rsidRDefault="008D5BE9" w:rsidP="008D5BE9"/>
        </w:tc>
      </w:tr>
    </w:tbl>
    <w:p w14:paraId="7916B627" w14:textId="77777777" w:rsidR="00686954" w:rsidRPr="000D6532" w:rsidRDefault="00686954" w:rsidP="00686954">
      <w:pPr>
        <w:rPr>
          <w:rFonts w:eastAsia="Calibri"/>
        </w:rPr>
      </w:pPr>
    </w:p>
    <w:p w14:paraId="14BA0E48" w14:textId="77777777" w:rsidR="001372F8" w:rsidRDefault="001372F8" w:rsidP="001372F8">
      <w:pPr>
        <w:pStyle w:val="Heading3"/>
        <w:rPr>
          <w:ins w:id="793" w:author="CR0018r1" w:date="2023-12-21T15:28:00Z"/>
          <w:rFonts w:hint="eastAsia"/>
          <w:lang w:val="en-US" w:eastAsia="zh-CN"/>
        </w:rPr>
      </w:pPr>
      <w:ins w:id="794" w:author="CR0018r1" w:date="2023-12-21T15:28:00Z">
        <w:r>
          <w:t>7.1.</w:t>
        </w:r>
        <w:r>
          <w:rPr>
            <w:rFonts w:hint="eastAsia"/>
            <w:lang w:val="en-US" w:eastAsia="zh-CN"/>
          </w:rPr>
          <w:t>4</w:t>
        </w:r>
        <w:r>
          <w:t xml:space="preserve"> </w:t>
        </w:r>
        <w:r>
          <w:rPr>
            <w:rFonts w:hint="eastAsia"/>
            <w:lang w:val="en-US" w:eastAsia="zh-CN"/>
          </w:rPr>
          <w:t>Security</w:t>
        </w:r>
      </w:ins>
    </w:p>
    <w:p w14:paraId="7756EA61" w14:textId="0A5CB8BB" w:rsidR="00686954" w:rsidRDefault="00686954" w:rsidP="00686954">
      <w:pPr>
        <w:pStyle w:val="TH"/>
        <w:rPr>
          <w:lang w:eastAsia="ko-KR"/>
        </w:rPr>
      </w:pPr>
      <w:r>
        <w:t xml:space="preserve">Table </w:t>
      </w:r>
      <w:r w:rsidR="008969DD" w:rsidRPr="008969DD">
        <w:rPr>
          <w:rFonts w:eastAsia="DengXian"/>
        </w:rPr>
        <w:t>7.1.4-1</w:t>
      </w:r>
      <w:r w:rsidR="008969DD" w:rsidRPr="008969DD">
        <w:rPr>
          <w:rFonts w:eastAsia="DengXian"/>
        </w:rPr>
        <w:tab/>
      </w:r>
      <w:r>
        <w:t>Security Consolidated Requirements</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536"/>
        <w:gridCol w:w="1701"/>
        <w:gridCol w:w="2268"/>
      </w:tblGrid>
      <w:tr w:rsidR="00686954" w:rsidRPr="00457CAE" w14:paraId="1366E550" w14:textId="77777777" w:rsidTr="00051DB6">
        <w:trPr>
          <w:cantSplit/>
          <w:tblHeader/>
        </w:trPr>
        <w:tc>
          <w:tcPr>
            <w:tcW w:w="1134" w:type="dxa"/>
          </w:tcPr>
          <w:p w14:paraId="5C6A80F3" w14:textId="77777777" w:rsidR="00686954" w:rsidRPr="00457CAE" w:rsidRDefault="00686954" w:rsidP="00051DB6">
            <w:pPr>
              <w:pStyle w:val="TAH"/>
            </w:pPr>
            <w:r>
              <w:t>CPR #</w:t>
            </w:r>
          </w:p>
        </w:tc>
        <w:tc>
          <w:tcPr>
            <w:tcW w:w="4536" w:type="dxa"/>
            <w:shd w:val="clear" w:color="auto" w:fill="auto"/>
          </w:tcPr>
          <w:p w14:paraId="7CE1D1E6" w14:textId="77777777" w:rsidR="00686954" w:rsidRPr="00457CAE" w:rsidRDefault="00686954" w:rsidP="00051DB6">
            <w:pPr>
              <w:pStyle w:val="TAH"/>
            </w:pPr>
            <w:r>
              <w:t>Consolidated Potential Requirement</w:t>
            </w:r>
          </w:p>
        </w:tc>
        <w:tc>
          <w:tcPr>
            <w:tcW w:w="1701" w:type="dxa"/>
          </w:tcPr>
          <w:p w14:paraId="7E3E6CC5" w14:textId="77777777" w:rsidR="00686954" w:rsidRDefault="00686954" w:rsidP="00051DB6">
            <w:pPr>
              <w:pStyle w:val="TAH"/>
            </w:pPr>
            <w:r>
              <w:t>Original PR #</w:t>
            </w:r>
          </w:p>
        </w:tc>
        <w:tc>
          <w:tcPr>
            <w:tcW w:w="2268" w:type="dxa"/>
          </w:tcPr>
          <w:p w14:paraId="3BDFCA76" w14:textId="77777777" w:rsidR="00686954" w:rsidRDefault="00686954" w:rsidP="00051DB6">
            <w:pPr>
              <w:pStyle w:val="TAH"/>
            </w:pPr>
            <w:r>
              <w:t>Comment</w:t>
            </w:r>
          </w:p>
        </w:tc>
      </w:tr>
      <w:tr w:rsidR="00686954" w:rsidRPr="00457CAE" w14:paraId="7589C332" w14:textId="77777777" w:rsidTr="00051DB6">
        <w:trPr>
          <w:cantSplit/>
        </w:trPr>
        <w:tc>
          <w:tcPr>
            <w:tcW w:w="1134" w:type="dxa"/>
          </w:tcPr>
          <w:p w14:paraId="6D77FCBC" w14:textId="59182E77" w:rsidR="00686954" w:rsidRPr="00FE04D6" w:rsidRDefault="008969DD" w:rsidP="00051DB6">
            <w:r w:rsidRPr="008969DD">
              <w:t>CPR 7.1.4-1</w:t>
            </w:r>
          </w:p>
        </w:tc>
        <w:tc>
          <w:tcPr>
            <w:tcW w:w="4536" w:type="dxa"/>
            <w:shd w:val="clear" w:color="auto" w:fill="auto"/>
          </w:tcPr>
          <w:p w14:paraId="2F27ADDC" w14:textId="77777777" w:rsidR="00686954" w:rsidRPr="00F265FB" w:rsidRDefault="00686954" w:rsidP="00051DB6">
            <w:r w:rsidRPr="00F265FB">
              <w:rPr>
                <w:rFonts w:eastAsia="SimSun" w:cs="Arial"/>
                <w:szCs w:val="18"/>
                <w:shd w:val="clear" w:color="auto" w:fill="FFFFFF"/>
              </w:rPr>
              <w:t>The 5G system shall provide a mechanism to protect identifiable information that can be derived from the 3GPP sensing data from eavesdropping.</w:t>
            </w:r>
          </w:p>
        </w:tc>
        <w:tc>
          <w:tcPr>
            <w:tcW w:w="1701" w:type="dxa"/>
          </w:tcPr>
          <w:p w14:paraId="2045AA9D" w14:textId="77777777" w:rsidR="00686954" w:rsidRPr="002034FA" w:rsidRDefault="00686954" w:rsidP="00051DB6">
            <w:r w:rsidRPr="002034FA">
              <w:t>PR 5.16.6-1</w:t>
            </w:r>
          </w:p>
        </w:tc>
        <w:tc>
          <w:tcPr>
            <w:tcW w:w="2268" w:type="dxa"/>
          </w:tcPr>
          <w:p w14:paraId="2BAF0CC6" w14:textId="77777777" w:rsidR="00686954" w:rsidRPr="00E07300" w:rsidRDefault="00686954" w:rsidP="00051DB6"/>
        </w:tc>
      </w:tr>
      <w:tr w:rsidR="00686954" w:rsidRPr="00457CAE" w14:paraId="35CF6823" w14:textId="77777777" w:rsidTr="00051DB6">
        <w:trPr>
          <w:cantSplit/>
        </w:trPr>
        <w:tc>
          <w:tcPr>
            <w:tcW w:w="1134" w:type="dxa"/>
          </w:tcPr>
          <w:p w14:paraId="41124901" w14:textId="191B3B36" w:rsidR="00686954" w:rsidRPr="00FE04D6" w:rsidRDefault="008969DD" w:rsidP="00051DB6">
            <w:r w:rsidRPr="008969DD">
              <w:t>CPR 7.1.4-2</w:t>
            </w:r>
          </w:p>
        </w:tc>
        <w:tc>
          <w:tcPr>
            <w:tcW w:w="4536" w:type="dxa"/>
            <w:shd w:val="clear" w:color="auto" w:fill="auto"/>
          </w:tcPr>
          <w:p w14:paraId="75877E4E" w14:textId="54405CEF" w:rsidR="00686954" w:rsidRPr="00F265FB" w:rsidRDefault="00686954" w:rsidP="00051DB6">
            <w:pPr>
              <w:rPr>
                <w:noProof/>
              </w:rPr>
            </w:pPr>
            <w:r w:rsidRPr="00F265FB">
              <w:rPr>
                <w:noProof/>
              </w:rPr>
              <w:t>The 5G system shall limit the exposure of</w:t>
            </w:r>
            <w:r w:rsidR="00E74679">
              <w:rPr>
                <w:noProof/>
              </w:rPr>
              <w:t xml:space="preserve"> </w:t>
            </w:r>
            <w:r w:rsidRPr="00F265FB">
              <w:rPr>
                <w:noProof/>
              </w:rPr>
              <w:t>the sensing results only to third pa</w:t>
            </w:r>
            <w:r w:rsidRPr="00240C2C">
              <w:rPr>
                <w:noProof/>
              </w:rPr>
              <w:t>rty authorized to receive that sensing results.</w:t>
            </w:r>
          </w:p>
          <w:p w14:paraId="6A057975" w14:textId="77777777" w:rsidR="00686954" w:rsidRPr="00F265FB" w:rsidRDefault="00686954" w:rsidP="00051DB6"/>
        </w:tc>
        <w:tc>
          <w:tcPr>
            <w:tcW w:w="1701" w:type="dxa"/>
          </w:tcPr>
          <w:p w14:paraId="6F1178E9" w14:textId="77777777" w:rsidR="00686954" w:rsidRPr="002034FA" w:rsidRDefault="00686954" w:rsidP="00051DB6">
            <w:r w:rsidRPr="002034FA">
              <w:t>PR</w:t>
            </w:r>
            <w:r>
              <w:t xml:space="preserve"> </w:t>
            </w:r>
            <w:r w:rsidRPr="002034FA">
              <w:t>6.1.2-1</w:t>
            </w:r>
          </w:p>
        </w:tc>
        <w:tc>
          <w:tcPr>
            <w:tcW w:w="2268" w:type="dxa"/>
          </w:tcPr>
          <w:p w14:paraId="0C5862B5" w14:textId="77777777" w:rsidR="00686954" w:rsidRPr="00F128AF" w:rsidRDefault="00686954" w:rsidP="00051DB6"/>
        </w:tc>
      </w:tr>
      <w:tr w:rsidR="00686954" w:rsidRPr="00457CAE" w14:paraId="37EA36ED" w14:textId="77777777" w:rsidTr="00051DB6">
        <w:trPr>
          <w:cantSplit/>
        </w:trPr>
        <w:tc>
          <w:tcPr>
            <w:tcW w:w="1134" w:type="dxa"/>
          </w:tcPr>
          <w:p w14:paraId="70DACAE6" w14:textId="4C620EA6" w:rsidR="00686954" w:rsidRPr="00FE04D6" w:rsidRDefault="008969DD" w:rsidP="00051DB6">
            <w:r w:rsidRPr="008969DD">
              <w:t>CPR 7.1.4-3</w:t>
            </w:r>
          </w:p>
        </w:tc>
        <w:tc>
          <w:tcPr>
            <w:tcW w:w="4536" w:type="dxa"/>
            <w:shd w:val="clear" w:color="auto" w:fill="auto"/>
          </w:tcPr>
          <w:p w14:paraId="14A6BEA3" w14:textId="77777777" w:rsidR="00686954" w:rsidRPr="00F265FB" w:rsidRDefault="00686954" w:rsidP="00051DB6">
            <w:r w:rsidRPr="00F265FB">
              <w:rPr>
                <w:rFonts w:eastAsia="SimSun" w:cs="Arial"/>
                <w:szCs w:val="18"/>
                <w:shd w:val="clear" w:color="auto" w:fill="FFFFFF"/>
              </w:rPr>
              <w:t>The 5G system shall support encryption, integrity protection, privacy of the 3GPP sensing data, non-3GPP sensing data and sensing results, to protect the data inside the 5G system.</w:t>
            </w:r>
          </w:p>
        </w:tc>
        <w:tc>
          <w:tcPr>
            <w:tcW w:w="1701" w:type="dxa"/>
          </w:tcPr>
          <w:p w14:paraId="5BEC280A" w14:textId="77777777" w:rsidR="00686954" w:rsidRDefault="00686954" w:rsidP="00051DB6">
            <w:r w:rsidRPr="002034FA">
              <w:t>PR</w:t>
            </w:r>
            <w:r>
              <w:t xml:space="preserve"> </w:t>
            </w:r>
            <w:r w:rsidRPr="002034FA">
              <w:t>5.27.6-4</w:t>
            </w:r>
          </w:p>
          <w:p w14:paraId="0DC8E3A6" w14:textId="77777777" w:rsidR="00686954" w:rsidRDefault="00686954" w:rsidP="00051DB6">
            <w:r w:rsidRPr="002034FA">
              <w:t>PR</w:t>
            </w:r>
            <w:r>
              <w:t xml:space="preserve"> </w:t>
            </w:r>
            <w:r w:rsidRPr="002034FA">
              <w:t>5.27.6-3</w:t>
            </w:r>
          </w:p>
          <w:p w14:paraId="6ED20CE0" w14:textId="77777777" w:rsidR="00686954" w:rsidRDefault="00686954" w:rsidP="00051DB6">
            <w:r w:rsidRPr="002034FA">
              <w:t>PR 5.23.6 -2</w:t>
            </w:r>
          </w:p>
          <w:p w14:paraId="0B44E8B6" w14:textId="77777777" w:rsidR="00686954" w:rsidRPr="002034FA" w:rsidRDefault="00686954" w:rsidP="00051DB6">
            <w:r w:rsidRPr="002034FA">
              <w:t>PR</w:t>
            </w:r>
            <w:r>
              <w:t xml:space="preserve"> </w:t>
            </w:r>
            <w:r w:rsidRPr="002034FA">
              <w:t>6.1.2-2</w:t>
            </w:r>
          </w:p>
        </w:tc>
        <w:tc>
          <w:tcPr>
            <w:tcW w:w="2268" w:type="dxa"/>
          </w:tcPr>
          <w:p w14:paraId="6DA040FE" w14:textId="77777777" w:rsidR="00686954" w:rsidRPr="00F128AF" w:rsidRDefault="00686954" w:rsidP="00051DB6"/>
        </w:tc>
      </w:tr>
      <w:tr w:rsidR="00686954" w:rsidRPr="00457CAE" w14:paraId="28A2A0EB" w14:textId="77777777" w:rsidTr="00051DB6">
        <w:trPr>
          <w:cantSplit/>
        </w:trPr>
        <w:tc>
          <w:tcPr>
            <w:tcW w:w="1134" w:type="dxa"/>
          </w:tcPr>
          <w:p w14:paraId="2F49F63E" w14:textId="601F0CC8" w:rsidR="00686954" w:rsidRPr="00FE04D6" w:rsidRDefault="008969DD" w:rsidP="00051DB6">
            <w:r w:rsidRPr="008969DD">
              <w:t>CPR 7.1.4-5</w:t>
            </w:r>
          </w:p>
        </w:tc>
        <w:tc>
          <w:tcPr>
            <w:tcW w:w="4536" w:type="dxa"/>
            <w:shd w:val="clear" w:color="auto" w:fill="auto"/>
          </w:tcPr>
          <w:p w14:paraId="437881B0" w14:textId="77777777" w:rsidR="00686954" w:rsidRPr="00F265FB" w:rsidRDefault="00686954" w:rsidP="00051DB6">
            <w:pPr>
              <w:rPr>
                <w:rFonts w:eastAsia="SimSun" w:cs="Arial"/>
                <w:szCs w:val="18"/>
                <w:shd w:val="clear" w:color="auto" w:fill="FFFFFF"/>
              </w:rPr>
            </w:pPr>
            <w:r w:rsidRPr="00F265FB">
              <w:rPr>
                <w:rFonts w:eastAsia="SimSun" w:cs="Arial"/>
                <w:szCs w:val="18"/>
                <w:shd w:val="clear" w:color="auto" w:fill="FFFFFF"/>
              </w:rPr>
              <w:t>The 5G system shall support appropriate sensing KPIs of 5G wireless sensing for both situations where consent can be obtained from the sensing targets, and where it cannot.</w:t>
            </w:r>
          </w:p>
          <w:p w14:paraId="01141CA0" w14:textId="77777777" w:rsidR="00686954" w:rsidRPr="00F265FB" w:rsidRDefault="00686954" w:rsidP="00051DB6"/>
        </w:tc>
        <w:tc>
          <w:tcPr>
            <w:tcW w:w="1701" w:type="dxa"/>
          </w:tcPr>
          <w:p w14:paraId="7B9AD7E0" w14:textId="77777777" w:rsidR="00686954" w:rsidRPr="002034FA" w:rsidRDefault="00686954" w:rsidP="00051DB6">
            <w:r w:rsidRPr="002034FA">
              <w:t>PR</w:t>
            </w:r>
            <w:r>
              <w:t xml:space="preserve"> </w:t>
            </w:r>
            <w:r w:rsidRPr="002034FA">
              <w:t>6.1.2-3</w:t>
            </w:r>
          </w:p>
        </w:tc>
        <w:tc>
          <w:tcPr>
            <w:tcW w:w="2268" w:type="dxa"/>
          </w:tcPr>
          <w:p w14:paraId="7E589D97" w14:textId="77777777" w:rsidR="00686954" w:rsidRPr="00F128AF" w:rsidRDefault="00686954" w:rsidP="00051DB6"/>
        </w:tc>
      </w:tr>
      <w:tr w:rsidR="008D5BE9" w:rsidRPr="00457CAE" w14:paraId="5F5FD60B" w14:textId="77777777" w:rsidTr="00051DB6">
        <w:trPr>
          <w:cantSplit/>
        </w:trPr>
        <w:tc>
          <w:tcPr>
            <w:tcW w:w="1134" w:type="dxa"/>
          </w:tcPr>
          <w:p w14:paraId="020422FA" w14:textId="6BFB6165" w:rsidR="008D5BE9" w:rsidRPr="00FE04D6" w:rsidRDefault="008D5BE9" w:rsidP="008D5BE9">
            <w:r w:rsidRPr="002043A1">
              <w:t>CPR 7.1.4-6</w:t>
            </w:r>
          </w:p>
        </w:tc>
        <w:tc>
          <w:tcPr>
            <w:tcW w:w="4536" w:type="dxa"/>
            <w:shd w:val="clear" w:color="auto" w:fill="auto"/>
          </w:tcPr>
          <w:p w14:paraId="73BE8EDC" w14:textId="25D45721" w:rsidR="008D5BE9" w:rsidRPr="002034FA" w:rsidRDefault="008D5BE9" w:rsidP="008D5BE9">
            <w:r w:rsidRPr="002043A1">
              <w:t>Subject to regulation and user’s consent, the 5G network may associate sensing results and identity of the user together for further processing for a sensing target that has a UE and the UE is subscribed in the same network.</w:t>
            </w:r>
          </w:p>
        </w:tc>
        <w:tc>
          <w:tcPr>
            <w:tcW w:w="1701" w:type="dxa"/>
          </w:tcPr>
          <w:p w14:paraId="707B770C" w14:textId="5E1F5525" w:rsidR="008D5BE9" w:rsidRPr="002034FA" w:rsidRDefault="008D5BE9" w:rsidP="008D5BE9">
            <w:r w:rsidRPr="002043A1">
              <w:t>PR 6.1.2-4</w:t>
            </w:r>
          </w:p>
        </w:tc>
        <w:tc>
          <w:tcPr>
            <w:tcW w:w="2268" w:type="dxa"/>
          </w:tcPr>
          <w:p w14:paraId="4B92F222" w14:textId="77777777" w:rsidR="008D5BE9" w:rsidRPr="00F128AF" w:rsidRDefault="008D5BE9" w:rsidP="008D5BE9"/>
        </w:tc>
      </w:tr>
    </w:tbl>
    <w:p w14:paraId="38705589" w14:textId="77777777" w:rsidR="008969DD" w:rsidRDefault="008969DD" w:rsidP="008969DD">
      <w:pPr>
        <w:pStyle w:val="Heading3"/>
      </w:pPr>
      <w:bookmarkStart w:id="795" w:name="_Toc146298216"/>
      <w:r>
        <w:lastRenderedPageBreak/>
        <w:t>7.1.5 Charging</w:t>
      </w:r>
      <w:bookmarkEnd w:id="795"/>
    </w:p>
    <w:p w14:paraId="68A9B14F" w14:textId="45EBD80E" w:rsidR="00686954" w:rsidRDefault="00686954" w:rsidP="00686954">
      <w:pPr>
        <w:pStyle w:val="TH"/>
        <w:rPr>
          <w:lang w:eastAsia="ko-KR"/>
        </w:rPr>
      </w:pPr>
      <w:r>
        <w:t xml:space="preserve">Table </w:t>
      </w:r>
      <w:r w:rsidR="008969DD" w:rsidRPr="008969DD">
        <w:rPr>
          <w:rFonts w:eastAsia="DengXian"/>
        </w:rPr>
        <w:t>7.1.5-1</w:t>
      </w:r>
      <w:r w:rsidR="008969DD" w:rsidRPr="008969DD">
        <w:tab/>
      </w:r>
      <w:r>
        <w:t>Charging Consolidated Requirements</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536"/>
        <w:gridCol w:w="1701"/>
        <w:gridCol w:w="2268"/>
      </w:tblGrid>
      <w:tr w:rsidR="00686954" w:rsidRPr="00457CAE" w14:paraId="2EDBD01A" w14:textId="77777777" w:rsidTr="00051DB6">
        <w:trPr>
          <w:cantSplit/>
          <w:tblHeader/>
        </w:trPr>
        <w:tc>
          <w:tcPr>
            <w:tcW w:w="1134" w:type="dxa"/>
          </w:tcPr>
          <w:p w14:paraId="51042001" w14:textId="77777777" w:rsidR="00686954" w:rsidRPr="00457CAE" w:rsidRDefault="00686954" w:rsidP="00051DB6">
            <w:pPr>
              <w:pStyle w:val="TAH"/>
            </w:pPr>
            <w:r>
              <w:t>CPR #</w:t>
            </w:r>
          </w:p>
        </w:tc>
        <w:tc>
          <w:tcPr>
            <w:tcW w:w="4536" w:type="dxa"/>
            <w:shd w:val="clear" w:color="auto" w:fill="auto"/>
          </w:tcPr>
          <w:p w14:paraId="264CAD51" w14:textId="77777777" w:rsidR="00686954" w:rsidRPr="00457CAE" w:rsidRDefault="00686954" w:rsidP="00051DB6">
            <w:pPr>
              <w:pStyle w:val="TAH"/>
            </w:pPr>
            <w:r>
              <w:t>Consolidated Potential Requirement</w:t>
            </w:r>
          </w:p>
        </w:tc>
        <w:tc>
          <w:tcPr>
            <w:tcW w:w="1701" w:type="dxa"/>
          </w:tcPr>
          <w:p w14:paraId="66A1C5EE" w14:textId="77777777" w:rsidR="00686954" w:rsidRDefault="00686954" w:rsidP="00051DB6">
            <w:pPr>
              <w:pStyle w:val="TAH"/>
            </w:pPr>
            <w:r>
              <w:t>Original PR #</w:t>
            </w:r>
          </w:p>
        </w:tc>
        <w:tc>
          <w:tcPr>
            <w:tcW w:w="2268" w:type="dxa"/>
          </w:tcPr>
          <w:p w14:paraId="67331C91" w14:textId="77777777" w:rsidR="00686954" w:rsidRDefault="00686954" w:rsidP="00051DB6">
            <w:pPr>
              <w:pStyle w:val="TAH"/>
            </w:pPr>
            <w:r>
              <w:t>Comment</w:t>
            </w:r>
          </w:p>
        </w:tc>
      </w:tr>
      <w:tr w:rsidR="00686954" w:rsidRPr="00457CAE" w14:paraId="50FC7BD2" w14:textId="77777777" w:rsidTr="00051DB6">
        <w:trPr>
          <w:cantSplit/>
        </w:trPr>
        <w:tc>
          <w:tcPr>
            <w:tcW w:w="1134" w:type="dxa"/>
          </w:tcPr>
          <w:p w14:paraId="41CB3EBA" w14:textId="0FA5FAEF" w:rsidR="00686954" w:rsidRPr="00FE04D6" w:rsidRDefault="008969DD" w:rsidP="00051DB6">
            <w:r w:rsidRPr="008969DD">
              <w:t>CPR 7.1.5-1</w:t>
            </w:r>
          </w:p>
        </w:tc>
        <w:tc>
          <w:tcPr>
            <w:tcW w:w="4536" w:type="dxa"/>
            <w:shd w:val="clear" w:color="auto" w:fill="auto"/>
          </w:tcPr>
          <w:p w14:paraId="2D3231C6" w14:textId="77777777" w:rsidR="00686954" w:rsidRPr="0053716D" w:rsidRDefault="00686954" w:rsidP="00051DB6">
            <w:pPr>
              <w:rPr>
                <w:rFonts w:eastAsia="Malgun Gothic"/>
                <w:highlight w:val="green"/>
                <w:lang w:eastAsia="ko-KR"/>
              </w:rPr>
            </w:pPr>
            <w:r w:rsidRPr="0053716D">
              <w:rPr>
                <w:rFonts w:eastAsia="SimSun" w:cs="Arial"/>
                <w:szCs w:val="18"/>
                <w:shd w:val="clear" w:color="auto" w:fill="FFFFFF"/>
              </w:rPr>
              <w:t>The 5G system shall be able to support charging for the 5G wireless sensing service (e.g. considering sensing KPIs, duration).</w:t>
            </w:r>
          </w:p>
        </w:tc>
        <w:tc>
          <w:tcPr>
            <w:tcW w:w="1701" w:type="dxa"/>
          </w:tcPr>
          <w:p w14:paraId="0813C7AB" w14:textId="77777777" w:rsidR="008969DD" w:rsidRPr="008969DD" w:rsidRDefault="00686954" w:rsidP="008969DD">
            <w:pPr>
              <w:rPr>
                <w:rFonts w:eastAsia="Malgun Gothic"/>
                <w:lang w:eastAsia="ko-KR"/>
              </w:rPr>
            </w:pPr>
            <w:r w:rsidRPr="00FE207A">
              <w:rPr>
                <w:rFonts w:eastAsia="Malgun Gothic"/>
                <w:lang w:eastAsia="ko-KR"/>
              </w:rPr>
              <w:t>PR 5.20.6-4</w:t>
            </w:r>
          </w:p>
          <w:p w14:paraId="79DF9BAC" w14:textId="77777777" w:rsidR="008969DD" w:rsidRPr="008969DD" w:rsidRDefault="008969DD" w:rsidP="008969DD">
            <w:pPr>
              <w:rPr>
                <w:rFonts w:eastAsia="Malgun Gothic"/>
                <w:lang w:eastAsia="ko-KR"/>
              </w:rPr>
            </w:pPr>
            <w:r w:rsidRPr="008969DD">
              <w:rPr>
                <w:rFonts w:eastAsia="Malgun Gothic"/>
                <w:lang w:eastAsia="ko-KR"/>
              </w:rPr>
              <w:t>PR 5.2.6-7</w:t>
            </w:r>
          </w:p>
          <w:p w14:paraId="79AC485A" w14:textId="12640A4D" w:rsidR="00686954" w:rsidRPr="002034FA" w:rsidRDefault="008969DD" w:rsidP="008969DD">
            <w:r w:rsidRPr="008969DD">
              <w:rPr>
                <w:rFonts w:eastAsia="Malgun Gothic"/>
                <w:lang w:eastAsia="ko-KR"/>
              </w:rPr>
              <w:t>PR 5.28.6-2</w:t>
            </w:r>
          </w:p>
        </w:tc>
        <w:tc>
          <w:tcPr>
            <w:tcW w:w="2268" w:type="dxa"/>
          </w:tcPr>
          <w:p w14:paraId="61609336" w14:textId="77777777" w:rsidR="00686954" w:rsidRPr="00E07300" w:rsidRDefault="00686954" w:rsidP="00051DB6"/>
        </w:tc>
      </w:tr>
    </w:tbl>
    <w:p w14:paraId="42F7091C" w14:textId="483D8642" w:rsidR="00F30FC8" w:rsidRDefault="001F5809" w:rsidP="00F30FC8">
      <w:pPr>
        <w:pStyle w:val="Heading2"/>
      </w:pPr>
      <w:bookmarkStart w:id="796" w:name="_Toc99442487"/>
      <w:bookmarkStart w:id="797" w:name="_Toc136368533"/>
      <w:bookmarkStart w:id="798" w:name="_Toc146298217"/>
      <w:r>
        <w:t>7</w:t>
      </w:r>
      <w:r w:rsidR="00B71E2F">
        <w:t>.2</w:t>
      </w:r>
      <w:r w:rsidR="00B71E2F">
        <w:tab/>
        <w:t>Consolidated potential KPIs</w:t>
      </w:r>
      <w:bookmarkEnd w:id="796"/>
      <w:r w:rsidR="00F30FC8" w:rsidRPr="00F30FC8">
        <w:t xml:space="preserve"> </w:t>
      </w:r>
      <w:r w:rsidR="00F30FC8" w:rsidRPr="00B6075C">
        <w:t>of sensing results</w:t>
      </w:r>
      <w:bookmarkEnd w:id="797"/>
      <w:bookmarkEnd w:id="798"/>
    </w:p>
    <w:p w14:paraId="502FA9CA" w14:textId="49FD5248" w:rsidR="00EE7B5B" w:rsidRDefault="00EE7B5B" w:rsidP="00F30FC8">
      <w:pPr>
        <w:pStyle w:val="TH"/>
      </w:pPr>
    </w:p>
    <w:p w14:paraId="3ECFEE7F" w14:textId="60064DBF" w:rsidR="00EE7B5B" w:rsidRDefault="00EE7B5B" w:rsidP="00674852">
      <w:pPr>
        <w:spacing w:after="0"/>
      </w:pPr>
      <w:r>
        <w:br w:type="page"/>
      </w:r>
    </w:p>
    <w:p w14:paraId="4384E8D6" w14:textId="77777777" w:rsidR="00EE7B5B" w:rsidRDefault="00EE7B5B" w:rsidP="00EE7B5B">
      <w:pPr>
        <w:pStyle w:val="TAH"/>
        <w:rPr>
          <w:sz w:val="14"/>
        </w:rPr>
        <w:sectPr w:rsidR="00EE7B5B">
          <w:headerReference w:type="default" r:id="rId82"/>
          <w:footerReference w:type="default" r:id="rId83"/>
          <w:footnotePr>
            <w:numRestart w:val="eachSect"/>
          </w:footnotePr>
          <w:pgSz w:w="11907" w:h="16840" w:code="9"/>
          <w:pgMar w:top="1416" w:right="1133" w:bottom="1133" w:left="1133" w:header="850" w:footer="340" w:gutter="0"/>
          <w:cols w:space="720"/>
          <w:formProt w:val="0"/>
        </w:sectPr>
      </w:pPr>
    </w:p>
    <w:tbl>
      <w:tblPr>
        <w:tblpPr w:leftFromText="180" w:rightFromText="180" w:horzAnchor="margin" w:tblpXSpec="center" w:tblpY="-1139"/>
        <w:tblW w:w="16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99" w:author="CR0017r1" w:date="2023-12-21T15:17:00Z">
          <w:tblPr>
            <w:tblW w:w="16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846"/>
        <w:gridCol w:w="850"/>
        <w:gridCol w:w="2268"/>
        <w:gridCol w:w="567"/>
        <w:gridCol w:w="993"/>
        <w:gridCol w:w="850"/>
        <w:gridCol w:w="992"/>
        <w:gridCol w:w="993"/>
        <w:gridCol w:w="992"/>
        <w:gridCol w:w="992"/>
        <w:gridCol w:w="992"/>
        <w:gridCol w:w="1134"/>
        <w:gridCol w:w="709"/>
        <w:gridCol w:w="709"/>
        <w:gridCol w:w="2268"/>
        <w:tblGridChange w:id="800">
          <w:tblGrid>
            <w:gridCol w:w="846"/>
            <w:gridCol w:w="850"/>
            <w:gridCol w:w="2268"/>
            <w:gridCol w:w="567"/>
            <w:gridCol w:w="993"/>
            <w:gridCol w:w="850"/>
            <w:gridCol w:w="992"/>
            <w:gridCol w:w="993"/>
            <w:gridCol w:w="992"/>
            <w:gridCol w:w="992"/>
            <w:gridCol w:w="992"/>
            <w:gridCol w:w="1134"/>
            <w:gridCol w:w="709"/>
            <w:gridCol w:w="709"/>
            <w:gridCol w:w="2268"/>
          </w:tblGrid>
        </w:tblGridChange>
      </w:tblGrid>
      <w:tr w:rsidR="00EE7B5B" w:rsidRPr="00CF2E69" w14:paraId="071DC93F" w14:textId="77777777" w:rsidTr="00FD56B2">
        <w:trPr>
          <w:trHeight w:val="738"/>
          <w:trPrChange w:id="801" w:author="CR0017r1" w:date="2023-12-21T15:17:00Z">
            <w:trPr>
              <w:trHeight w:val="738"/>
            </w:trPr>
          </w:trPrChange>
        </w:trPr>
        <w:tc>
          <w:tcPr>
            <w:tcW w:w="846" w:type="dxa"/>
            <w:vMerge w:val="restart"/>
            <w:shd w:val="clear" w:color="auto" w:fill="auto"/>
            <w:tcPrChange w:id="802" w:author="CR0017r1" w:date="2023-12-21T15:17:00Z">
              <w:tcPr>
                <w:tcW w:w="846" w:type="dxa"/>
                <w:vMerge w:val="restart"/>
                <w:shd w:val="clear" w:color="auto" w:fill="auto"/>
              </w:tcPr>
            </w:tcPrChange>
          </w:tcPr>
          <w:p w14:paraId="139D3005" w14:textId="77777777" w:rsidR="00EE7B5B" w:rsidRPr="00CF2E69" w:rsidRDefault="00EE7B5B" w:rsidP="00FD56B2">
            <w:pPr>
              <w:pStyle w:val="TAH"/>
              <w:rPr>
                <w:sz w:val="14"/>
              </w:rPr>
            </w:pPr>
            <w:r w:rsidRPr="00CF2E69">
              <w:rPr>
                <w:sz w:val="14"/>
              </w:rPr>
              <w:lastRenderedPageBreak/>
              <w:t>Scenario</w:t>
            </w:r>
          </w:p>
        </w:tc>
        <w:tc>
          <w:tcPr>
            <w:tcW w:w="850" w:type="dxa"/>
            <w:vMerge w:val="restart"/>
            <w:tcPrChange w:id="803" w:author="CR0017r1" w:date="2023-12-21T15:17:00Z">
              <w:tcPr>
                <w:tcW w:w="850" w:type="dxa"/>
                <w:vMerge w:val="restart"/>
              </w:tcPr>
            </w:tcPrChange>
          </w:tcPr>
          <w:p w14:paraId="1047F833" w14:textId="5279EB6D" w:rsidR="00EE7B5B" w:rsidRPr="00CF2E69" w:rsidRDefault="00EE7B5B" w:rsidP="00FD56B2">
            <w:pPr>
              <w:pStyle w:val="TAH"/>
              <w:rPr>
                <w:sz w:val="14"/>
              </w:rPr>
            </w:pPr>
            <w:r>
              <w:rPr>
                <w:sz w:val="14"/>
              </w:rPr>
              <w:t xml:space="preserve">Sensing service </w:t>
            </w:r>
            <w:r w:rsidR="00F23CCA" w:rsidRPr="006C333F">
              <w:rPr>
                <w:sz w:val="14"/>
              </w:rPr>
              <w:t>category</w:t>
            </w:r>
          </w:p>
        </w:tc>
        <w:tc>
          <w:tcPr>
            <w:tcW w:w="2268" w:type="dxa"/>
            <w:vMerge w:val="restart"/>
            <w:shd w:val="clear" w:color="auto" w:fill="auto"/>
            <w:tcPrChange w:id="804" w:author="CR0017r1" w:date="2023-12-21T15:17:00Z">
              <w:tcPr>
                <w:tcW w:w="2268" w:type="dxa"/>
                <w:vMerge w:val="restart"/>
                <w:shd w:val="clear" w:color="auto" w:fill="auto"/>
              </w:tcPr>
            </w:tcPrChange>
          </w:tcPr>
          <w:p w14:paraId="340981D6" w14:textId="77777777" w:rsidR="00EE7B5B" w:rsidRPr="00CF2E69" w:rsidRDefault="00EE7B5B" w:rsidP="00FD56B2">
            <w:pPr>
              <w:pStyle w:val="TAH"/>
              <w:rPr>
                <w:sz w:val="14"/>
              </w:rPr>
            </w:pPr>
            <w:r w:rsidRPr="00CF2E69">
              <w:rPr>
                <w:sz w:val="14"/>
              </w:rPr>
              <w:t xml:space="preserve">Sensing service area </w:t>
            </w:r>
          </w:p>
        </w:tc>
        <w:tc>
          <w:tcPr>
            <w:tcW w:w="567" w:type="dxa"/>
            <w:vMerge w:val="restart"/>
            <w:shd w:val="clear" w:color="auto" w:fill="auto"/>
            <w:tcPrChange w:id="805" w:author="CR0017r1" w:date="2023-12-21T15:17:00Z">
              <w:tcPr>
                <w:tcW w:w="567" w:type="dxa"/>
                <w:vMerge w:val="restart"/>
                <w:shd w:val="clear" w:color="auto" w:fill="auto"/>
              </w:tcPr>
            </w:tcPrChange>
          </w:tcPr>
          <w:p w14:paraId="6BC6C941" w14:textId="77777777" w:rsidR="00EE7B5B" w:rsidRPr="00CF2E69" w:rsidRDefault="00EE7B5B" w:rsidP="00FD56B2">
            <w:pPr>
              <w:pStyle w:val="TAH"/>
              <w:rPr>
                <w:sz w:val="14"/>
              </w:rPr>
            </w:pPr>
            <w:r w:rsidRPr="00CF2E69">
              <w:rPr>
                <w:sz w:val="14"/>
              </w:rPr>
              <w:t>Confidence level [%]</w:t>
            </w:r>
          </w:p>
          <w:p w14:paraId="4423ACA3" w14:textId="77777777" w:rsidR="00EE7B5B" w:rsidRPr="00CF2E69" w:rsidRDefault="00EE7B5B" w:rsidP="00FD56B2">
            <w:pPr>
              <w:pStyle w:val="TAH"/>
              <w:rPr>
                <w:sz w:val="14"/>
              </w:rPr>
            </w:pPr>
          </w:p>
        </w:tc>
        <w:tc>
          <w:tcPr>
            <w:tcW w:w="1843" w:type="dxa"/>
            <w:gridSpan w:val="2"/>
            <w:shd w:val="clear" w:color="auto" w:fill="auto"/>
            <w:tcPrChange w:id="806" w:author="CR0017r1" w:date="2023-12-21T15:17:00Z">
              <w:tcPr>
                <w:tcW w:w="1843" w:type="dxa"/>
                <w:gridSpan w:val="2"/>
                <w:shd w:val="clear" w:color="auto" w:fill="auto"/>
              </w:tcPr>
            </w:tcPrChange>
          </w:tcPr>
          <w:p w14:paraId="27A2C3F4" w14:textId="77777777" w:rsidR="00EE7B5B" w:rsidRPr="00CF2E69" w:rsidRDefault="00EE7B5B" w:rsidP="00FD56B2">
            <w:pPr>
              <w:pStyle w:val="TAH"/>
              <w:rPr>
                <w:sz w:val="14"/>
              </w:rPr>
            </w:pPr>
            <w:r w:rsidRPr="00CF2E69">
              <w:rPr>
                <w:rFonts w:hint="eastAsia"/>
                <w:sz w:val="14"/>
              </w:rPr>
              <w:t>Accuracy of positioning estimate by sensing (for a target confidence level)</w:t>
            </w:r>
          </w:p>
        </w:tc>
        <w:tc>
          <w:tcPr>
            <w:tcW w:w="1985" w:type="dxa"/>
            <w:gridSpan w:val="2"/>
            <w:shd w:val="clear" w:color="auto" w:fill="auto"/>
            <w:tcPrChange w:id="807" w:author="CR0017r1" w:date="2023-12-21T15:17:00Z">
              <w:tcPr>
                <w:tcW w:w="1985" w:type="dxa"/>
                <w:gridSpan w:val="2"/>
                <w:shd w:val="clear" w:color="auto" w:fill="auto"/>
              </w:tcPr>
            </w:tcPrChange>
          </w:tcPr>
          <w:p w14:paraId="2A444035" w14:textId="77777777" w:rsidR="00EE7B5B" w:rsidRPr="00CF2E69" w:rsidRDefault="00EE7B5B" w:rsidP="00FD56B2">
            <w:pPr>
              <w:pStyle w:val="TAH"/>
              <w:rPr>
                <w:sz w:val="14"/>
              </w:rPr>
            </w:pPr>
            <w:r w:rsidRPr="00CF2E69">
              <w:rPr>
                <w:rFonts w:hint="eastAsia"/>
                <w:sz w:val="14"/>
              </w:rPr>
              <w:t>Accuracy of velocity estimate by sensing (for a target confidence level)</w:t>
            </w:r>
          </w:p>
        </w:tc>
        <w:tc>
          <w:tcPr>
            <w:tcW w:w="1984" w:type="dxa"/>
            <w:gridSpan w:val="2"/>
            <w:shd w:val="clear" w:color="auto" w:fill="auto"/>
            <w:tcPrChange w:id="808" w:author="CR0017r1" w:date="2023-12-21T15:17:00Z">
              <w:tcPr>
                <w:tcW w:w="1984" w:type="dxa"/>
                <w:gridSpan w:val="2"/>
                <w:shd w:val="clear" w:color="auto" w:fill="auto"/>
              </w:tcPr>
            </w:tcPrChange>
          </w:tcPr>
          <w:p w14:paraId="175FFF8F" w14:textId="77777777" w:rsidR="00EE7B5B" w:rsidRPr="00CF2E69" w:rsidRDefault="00EE7B5B" w:rsidP="00FD56B2">
            <w:pPr>
              <w:pStyle w:val="TAH"/>
              <w:rPr>
                <w:sz w:val="14"/>
              </w:rPr>
            </w:pPr>
            <w:r w:rsidRPr="00CF2E69">
              <w:rPr>
                <w:sz w:val="14"/>
              </w:rPr>
              <w:t>Sensing resolution</w:t>
            </w:r>
          </w:p>
        </w:tc>
        <w:tc>
          <w:tcPr>
            <w:tcW w:w="992" w:type="dxa"/>
            <w:vMerge w:val="restart"/>
            <w:shd w:val="clear" w:color="auto" w:fill="auto"/>
            <w:tcPrChange w:id="809" w:author="CR0017r1" w:date="2023-12-21T15:17:00Z">
              <w:tcPr>
                <w:tcW w:w="992" w:type="dxa"/>
                <w:vMerge w:val="restart"/>
                <w:shd w:val="clear" w:color="auto" w:fill="auto"/>
              </w:tcPr>
            </w:tcPrChange>
          </w:tcPr>
          <w:p w14:paraId="58DBBD4E" w14:textId="77777777" w:rsidR="00EE7B5B" w:rsidRPr="00CF2E69" w:rsidRDefault="00EE7B5B" w:rsidP="00FD56B2">
            <w:pPr>
              <w:pStyle w:val="TAH"/>
              <w:rPr>
                <w:sz w:val="14"/>
              </w:rPr>
            </w:pPr>
            <w:r w:rsidRPr="00CF2E69">
              <w:rPr>
                <w:sz w:val="14"/>
              </w:rPr>
              <w:t>Max sensing service latency</w:t>
            </w:r>
          </w:p>
          <w:p w14:paraId="00FA478F" w14:textId="77777777" w:rsidR="00EE7B5B" w:rsidRPr="00CF2E69" w:rsidRDefault="00EE7B5B" w:rsidP="00FD56B2">
            <w:pPr>
              <w:pStyle w:val="TAH"/>
              <w:rPr>
                <w:sz w:val="14"/>
              </w:rPr>
            </w:pPr>
            <w:r w:rsidRPr="00CF2E69">
              <w:rPr>
                <w:sz w:val="14"/>
              </w:rPr>
              <w:t>[ms]</w:t>
            </w:r>
          </w:p>
          <w:p w14:paraId="1C97F3D8" w14:textId="77777777" w:rsidR="00EE7B5B" w:rsidRPr="00CF2E69" w:rsidRDefault="00EE7B5B" w:rsidP="00FD56B2">
            <w:pPr>
              <w:pStyle w:val="TAH"/>
              <w:rPr>
                <w:sz w:val="14"/>
              </w:rPr>
            </w:pPr>
          </w:p>
        </w:tc>
        <w:tc>
          <w:tcPr>
            <w:tcW w:w="1134" w:type="dxa"/>
            <w:vMerge w:val="restart"/>
            <w:shd w:val="clear" w:color="auto" w:fill="auto"/>
            <w:tcPrChange w:id="810" w:author="CR0017r1" w:date="2023-12-21T15:17:00Z">
              <w:tcPr>
                <w:tcW w:w="1134" w:type="dxa"/>
                <w:vMerge w:val="restart"/>
                <w:shd w:val="clear" w:color="auto" w:fill="auto"/>
              </w:tcPr>
            </w:tcPrChange>
          </w:tcPr>
          <w:p w14:paraId="0C727679" w14:textId="77777777" w:rsidR="00EE7B5B" w:rsidRPr="00CF2E69" w:rsidRDefault="00EE7B5B" w:rsidP="00FD56B2">
            <w:pPr>
              <w:pStyle w:val="TAH"/>
              <w:rPr>
                <w:sz w:val="14"/>
              </w:rPr>
            </w:pPr>
            <w:r w:rsidRPr="00CF2E69">
              <w:rPr>
                <w:sz w:val="14"/>
              </w:rPr>
              <w:t>Refreshing rate</w:t>
            </w:r>
          </w:p>
          <w:p w14:paraId="1E37A623" w14:textId="77777777" w:rsidR="00EE7B5B" w:rsidRPr="00CF2E69" w:rsidRDefault="00EE7B5B" w:rsidP="00FD56B2">
            <w:pPr>
              <w:pStyle w:val="TAH"/>
              <w:rPr>
                <w:sz w:val="14"/>
              </w:rPr>
            </w:pPr>
            <w:r w:rsidRPr="00CF2E69">
              <w:rPr>
                <w:sz w:val="14"/>
              </w:rPr>
              <w:t>[s]</w:t>
            </w:r>
          </w:p>
          <w:p w14:paraId="57ED41F3" w14:textId="77777777" w:rsidR="00EE7B5B" w:rsidRPr="00CF2E69" w:rsidRDefault="00EE7B5B" w:rsidP="00FD56B2">
            <w:pPr>
              <w:pStyle w:val="TAH"/>
              <w:rPr>
                <w:sz w:val="14"/>
              </w:rPr>
            </w:pPr>
          </w:p>
        </w:tc>
        <w:tc>
          <w:tcPr>
            <w:tcW w:w="709" w:type="dxa"/>
            <w:vMerge w:val="restart"/>
            <w:shd w:val="clear" w:color="auto" w:fill="auto"/>
            <w:tcPrChange w:id="811" w:author="CR0017r1" w:date="2023-12-21T15:17:00Z">
              <w:tcPr>
                <w:tcW w:w="709" w:type="dxa"/>
                <w:vMerge w:val="restart"/>
                <w:shd w:val="clear" w:color="auto" w:fill="auto"/>
              </w:tcPr>
            </w:tcPrChange>
          </w:tcPr>
          <w:p w14:paraId="4407F66F" w14:textId="77777777" w:rsidR="00EE7B5B" w:rsidRPr="00CF2E69" w:rsidRDefault="00EE7B5B" w:rsidP="00FD56B2">
            <w:pPr>
              <w:pStyle w:val="TAH"/>
              <w:rPr>
                <w:sz w:val="14"/>
              </w:rPr>
            </w:pPr>
            <w:r w:rsidRPr="00CF2E69">
              <w:rPr>
                <w:sz w:val="14"/>
              </w:rPr>
              <w:t>Missed detection</w:t>
            </w:r>
          </w:p>
          <w:p w14:paraId="0085D8BE" w14:textId="77777777" w:rsidR="00EE7B5B" w:rsidRPr="00CF2E69" w:rsidRDefault="00EE7B5B" w:rsidP="00FD56B2">
            <w:pPr>
              <w:pStyle w:val="TAH"/>
              <w:rPr>
                <w:sz w:val="14"/>
              </w:rPr>
            </w:pPr>
            <w:r w:rsidRPr="00CF2E69">
              <w:rPr>
                <w:sz w:val="14"/>
              </w:rPr>
              <w:t>[%]</w:t>
            </w:r>
          </w:p>
          <w:p w14:paraId="29D8B163" w14:textId="77777777" w:rsidR="00EE7B5B" w:rsidRPr="00CF2E69" w:rsidRDefault="00EE7B5B" w:rsidP="00FD56B2">
            <w:pPr>
              <w:pStyle w:val="TAH"/>
              <w:rPr>
                <w:sz w:val="14"/>
              </w:rPr>
            </w:pPr>
          </w:p>
        </w:tc>
        <w:tc>
          <w:tcPr>
            <w:tcW w:w="709" w:type="dxa"/>
            <w:vMerge w:val="restart"/>
            <w:shd w:val="clear" w:color="auto" w:fill="auto"/>
            <w:tcPrChange w:id="812" w:author="CR0017r1" w:date="2023-12-21T15:17:00Z">
              <w:tcPr>
                <w:tcW w:w="709" w:type="dxa"/>
                <w:vMerge w:val="restart"/>
                <w:shd w:val="clear" w:color="auto" w:fill="auto"/>
              </w:tcPr>
            </w:tcPrChange>
          </w:tcPr>
          <w:p w14:paraId="7919FDED" w14:textId="77777777" w:rsidR="00EE7B5B" w:rsidRPr="00CF2E69" w:rsidRDefault="00EE7B5B" w:rsidP="00FD56B2">
            <w:pPr>
              <w:pStyle w:val="TAH"/>
              <w:rPr>
                <w:sz w:val="14"/>
              </w:rPr>
            </w:pPr>
            <w:r w:rsidRPr="00CF2E69">
              <w:rPr>
                <w:sz w:val="14"/>
              </w:rPr>
              <w:t>False alarm</w:t>
            </w:r>
          </w:p>
          <w:p w14:paraId="752F6611" w14:textId="77777777" w:rsidR="00EE7B5B" w:rsidRPr="00CF2E69" w:rsidRDefault="00EE7B5B" w:rsidP="00FD56B2">
            <w:pPr>
              <w:pStyle w:val="TAH"/>
              <w:rPr>
                <w:sz w:val="14"/>
              </w:rPr>
            </w:pPr>
            <w:r w:rsidRPr="00CF2E69">
              <w:rPr>
                <w:sz w:val="14"/>
              </w:rPr>
              <w:t>[%]</w:t>
            </w:r>
          </w:p>
          <w:p w14:paraId="366B913D" w14:textId="77777777" w:rsidR="00EE7B5B" w:rsidRPr="00CF2E69" w:rsidRDefault="00EE7B5B" w:rsidP="00FD56B2">
            <w:pPr>
              <w:pStyle w:val="TAH"/>
              <w:rPr>
                <w:sz w:val="14"/>
              </w:rPr>
            </w:pPr>
          </w:p>
        </w:tc>
        <w:tc>
          <w:tcPr>
            <w:tcW w:w="2268" w:type="dxa"/>
            <w:vMerge w:val="restart"/>
            <w:tcPrChange w:id="813" w:author="CR0017r1" w:date="2023-12-21T15:17:00Z">
              <w:tcPr>
                <w:tcW w:w="2268" w:type="dxa"/>
                <w:vMerge w:val="restart"/>
              </w:tcPr>
            </w:tcPrChange>
          </w:tcPr>
          <w:p w14:paraId="57AF9CC3" w14:textId="77777777" w:rsidR="00EE7B5B" w:rsidRPr="00CF2E69" w:rsidRDefault="00EE7B5B" w:rsidP="00FD56B2">
            <w:pPr>
              <w:pStyle w:val="TAH"/>
              <w:rPr>
                <w:sz w:val="14"/>
              </w:rPr>
            </w:pPr>
            <w:r w:rsidRPr="004510BC">
              <w:rPr>
                <w:sz w:val="14"/>
              </w:rPr>
              <w:t>Example Services</w:t>
            </w:r>
          </w:p>
        </w:tc>
      </w:tr>
      <w:tr w:rsidR="00EE7B5B" w:rsidRPr="00CF2E69" w14:paraId="0D3FC28D" w14:textId="77777777" w:rsidTr="00FD56B2">
        <w:trPr>
          <w:trHeight w:val="25"/>
          <w:trPrChange w:id="814" w:author="CR0017r1" w:date="2023-12-21T15:17:00Z">
            <w:trPr>
              <w:trHeight w:val="25"/>
            </w:trPr>
          </w:trPrChange>
        </w:trPr>
        <w:tc>
          <w:tcPr>
            <w:tcW w:w="846" w:type="dxa"/>
            <w:vMerge/>
            <w:shd w:val="clear" w:color="auto" w:fill="auto"/>
            <w:tcPrChange w:id="815" w:author="CR0017r1" w:date="2023-12-21T15:17:00Z">
              <w:tcPr>
                <w:tcW w:w="846" w:type="dxa"/>
                <w:vMerge/>
                <w:shd w:val="clear" w:color="auto" w:fill="auto"/>
              </w:tcPr>
            </w:tcPrChange>
          </w:tcPr>
          <w:p w14:paraId="1CBE38A6" w14:textId="77777777" w:rsidR="00EE7B5B" w:rsidRPr="00CF2E69" w:rsidRDefault="00EE7B5B" w:rsidP="00FD56B2">
            <w:pPr>
              <w:pStyle w:val="TAH"/>
              <w:rPr>
                <w:sz w:val="16"/>
              </w:rPr>
            </w:pPr>
          </w:p>
        </w:tc>
        <w:tc>
          <w:tcPr>
            <w:tcW w:w="850" w:type="dxa"/>
            <w:vMerge/>
            <w:tcPrChange w:id="816" w:author="CR0017r1" w:date="2023-12-21T15:17:00Z">
              <w:tcPr>
                <w:tcW w:w="850" w:type="dxa"/>
                <w:vMerge/>
              </w:tcPr>
            </w:tcPrChange>
          </w:tcPr>
          <w:p w14:paraId="48900C13" w14:textId="77777777" w:rsidR="00EE7B5B" w:rsidRPr="00CF2E69" w:rsidRDefault="00EE7B5B" w:rsidP="00FD56B2">
            <w:pPr>
              <w:pStyle w:val="TAH"/>
              <w:rPr>
                <w:sz w:val="16"/>
              </w:rPr>
            </w:pPr>
          </w:p>
        </w:tc>
        <w:tc>
          <w:tcPr>
            <w:tcW w:w="2268" w:type="dxa"/>
            <w:vMerge/>
            <w:shd w:val="clear" w:color="auto" w:fill="DAEEF3"/>
            <w:tcPrChange w:id="817" w:author="CR0017r1" w:date="2023-12-21T15:17:00Z">
              <w:tcPr>
                <w:tcW w:w="2268" w:type="dxa"/>
                <w:vMerge/>
                <w:shd w:val="clear" w:color="auto" w:fill="DAEEF3"/>
              </w:tcPr>
            </w:tcPrChange>
          </w:tcPr>
          <w:p w14:paraId="592C1196" w14:textId="77777777" w:rsidR="00EE7B5B" w:rsidRPr="00CF2E69" w:rsidRDefault="00EE7B5B" w:rsidP="00FD56B2">
            <w:pPr>
              <w:pStyle w:val="TAH"/>
              <w:rPr>
                <w:sz w:val="16"/>
              </w:rPr>
            </w:pPr>
          </w:p>
        </w:tc>
        <w:tc>
          <w:tcPr>
            <w:tcW w:w="567" w:type="dxa"/>
            <w:vMerge/>
            <w:shd w:val="clear" w:color="auto" w:fill="DAEEF3"/>
            <w:tcPrChange w:id="818" w:author="CR0017r1" w:date="2023-12-21T15:17:00Z">
              <w:tcPr>
                <w:tcW w:w="567" w:type="dxa"/>
                <w:vMerge/>
                <w:shd w:val="clear" w:color="auto" w:fill="DAEEF3"/>
              </w:tcPr>
            </w:tcPrChange>
          </w:tcPr>
          <w:p w14:paraId="0AAB9BC9" w14:textId="77777777" w:rsidR="00EE7B5B" w:rsidRPr="00CF2E69" w:rsidRDefault="00EE7B5B" w:rsidP="00FD56B2">
            <w:pPr>
              <w:pStyle w:val="TAH"/>
              <w:rPr>
                <w:sz w:val="16"/>
              </w:rPr>
            </w:pPr>
          </w:p>
        </w:tc>
        <w:tc>
          <w:tcPr>
            <w:tcW w:w="993" w:type="dxa"/>
            <w:shd w:val="clear" w:color="auto" w:fill="FFFFFF"/>
            <w:tcPrChange w:id="819" w:author="CR0017r1" w:date="2023-12-21T15:17:00Z">
              <w:tcPr>
                <w:tcW w:w="993" w:type="dxa"/>
                <w:shd w:val="clear" w:color="auto" w:fill="FFFFFF"/>
              </w:tcPr>
            </w:tcPrChange>
          </w:tcPr>
          <w:p w14:paraId="74841DE5" w14:textId="77777777" w:rsidR="00EE7B5B" w:rsidRPr="00CF2E69" w:rsidRDefault="00EE7B5B" w:rsidP="00FD56B2">
            <w:pPr>
              <w:pStyle w:val="TAH"/>
              <w:rPr>
                <w:sz w:val="14"/>
              </w:rPr>
            </w:pPr>
            <w:r w:rsidRPr="00CF2E69">
              <w:rPr>
                <w:sz w:val="14"/>
              </w:rPr>
              <w:t>Horizontal</w:t>
            </w:r>
          </w:p>
          <w:p w14:paraId="0B7BDD05" w14:textId="77777777" w:rsidR="00EE7B5B" w:rsidRPr="00CF2E69" w:rsidRDefault="00EE7B5B" w:rsidP="00FD56B2">
            <w:pPr>
              <w:pStyle w:val="TAH"/>
              <w:rPr>
                <w:sz w:val="14"/>
              </w:rPr>
            </w:pPr>
            <w:r w:rsidRPr="00CF2E69">
              <w:rPr>
                <w:sz w:val="14"/>
              </w:rPr>
              <w:t>[m]</w:t>
            </w:r>
          </w:p>
        </w:tc>
        <w:tc>
          <w:tcPr>
            <w:tcW w:w="850" w:type="dxa"/>
            <w:shd w:val="clear" w:color="auto" w:fill="FFFFFF"/>
            <w:tcPrChange w:id="820" w:author="CR0017r1" w:date="2023-12-21T15:17:00Z">
              <w:tcPr>
                <w:tcW w:w="850" w:type="dxa"/>
                <w:shd w:val="clear" w:color="auto" w:fill="FFFFFF"/>
              </w:tcPr>
            </w:tcPrChange>
          </w:tcPr>
          <w:p w14:paraId="29DAC1FD" w14:textId="77777777" w:rsidR="00EE7B5B" w:rsidRPr="00CF2E69" w:rsidRDefault="00EE7B5B" w:rsidP="00FD56B2">
            <w:pPr>
              <w:pStyle w:val="TAH"/>
              <w:rPr>
                <w:sz w:val="14"/>
              </w:rPr>
            </w:pPr>
            <w:r w:rsidRPr="00CF2E69">
              <w:rPr>
                <w:sz w:val="14"/>
              </w:rPr>
              <w:t>Vertical</w:t>
            </w:r>
          </w:p>
          <w:p w14:paraId="4850D117" w14:textId="77777777" w:rsidR="00EE7B5B" w:rsidRPr="00CF2E69" w:rsidRDefault="00EE7B5B" w:rsidP="00FD56B2">
            <w:pPr>
              <w:pStyle w:val="TAH"/>
              <w:rPr>
                <w:sz w:val="14"/>
              </w:rPr>
            </w:pPr>
            <w:r w:rsidRPr="00CF2E69">
              <w:rPr>
                <w:sz w:val="14"/>
              </w:rPr>
              <w:t>[m]</w:t>
            </w:r>
          </w:p>
        </w:tc>
        <w:tc>
          <w:tcPr>
            <w:tcW w:w="992" w:type="dxa"/>
            <w:shd w:val="clear" w:color="auto" w:fill="FFFFFF"/>
            <w:tcPrChange w:id="821" w:author="CR0017r1" w:date="2023-12-21T15:17:00Z">
              <w:tcPr>
                <w:tcW w:w="992" w:type="dxa"/>
                <w:shd w:val="clear" w:color="auto" w:fill="FFFFFF"/>
              </w:tcPr>
            </w:tcPrChange>
          </w:tcPr>
          <w:p w14:paraId="5F723273" w14:textId="77777777" w:rsidR="00EE7B5B" w:rsidRPr="00CF2E69" w:rsidRDefault="00EE7B5B" w:rsidP="00FD56B2">
            <w:pPr>
              <w:pStyle w:val="TAH"/>
              <w:rPr>
                <w:sz w:val="14"/>
              </w:rPr>
            </w:pPr>
            <w:r w:rsidRPr="00CF2E69">
              <w:rPr>
                <w:sz w:val="14"/>
              </w:rPr>
              <w:t>Horizontal</w:t>
            </w:r>
          </w:p>
          <w:p w14:paraId="3B06507A" w14:textId="77777777" w:rsidR="00EE7B5B" w:rsidRPr="00CF2E69" w:rsidRDefault="00EE7B5B" w:rsidP="00FD56B2">
            <w:pPr>
              <w:pStyle w:val="TAH"/>
              <w:rPr>
                <w:sz w:val="14"/>
              </w:rPr>
            </w:pPr>
            <w:r w:rsidRPr="00CF2E69">
              <w:rPr>
                <w:sz w:val="14"/>
              </w:rPr>
              <w:t>[m/s]</w:t>
            </w:r>
          </w:p>
        </w:tc>
        <w:tc>
          <w:tcPr>
            <w:tcW w:w="993" w:type="dxa"/>
            <w:shd w:val="clear" w:color="auto" w:fill="FFFFFF"/>
            <w:tcPrChange w:id="822" w:author="CR0017r1" w:date="2023-12-21T15:17:00Z">
              <w:tcPr>
                <w:tcW w:w="993" w:type="dxa"/>
                <w:shd w:val="clear" w:color="auto" w:fill="FFFFFF"/>
              </w:tcPr>
            </w:tcPrChange>
          </w:tcPr>
          <w:p w14:paraId="7C4A24F8" w14:textId="77777777" w:rsidR="00EE7B5B" w:rsidRPr="00CF2E69" w:rsidRDefault="00EE7B5B" w:rsidP="00FD56B2">
            <w:pPr>
              <w:pStyle w:val="TAH"/>
              <w:rPr>
                <w:sz w:val="14"/>
              </w:rPr>
            </w:pPr>
            <w:r w:rsidRPr="00CF2E69">
              <w:rPr>
                <w:sz w:val="14"/>
              </w:rPr>
              <w:t>Vertical</w:t>
            </w:r>
          </w:p>
          <w:p w14:paraId="43793754" w14:textId="77777777" w:rsidR="00EE7B5B" w:rsidRPr="00CF2E69" w:rsidRDefault="00EE7B5B" w:rsidP="00FD56B2">
            <w:pPr>
              <w:pStyle w:val="TAH"/>
              <w:rPr>
                <w:sz w:val="14"/>
              </w:rPr>
            </w:pPr>
            <w:r w:rsidRPr="00CF2E69">
              <w:rPr>
                <w:sz w:val="14"/>
              </w:rPr>
              <w:t>[m/s]</w:t>
            </w:r>
          </w:p>
        </w:tc>
        <w:tc>
          <w:tcPr>
            <w:tcW w:w="992" w:type="dxa"/>
            <w:shd w:val="clear" w:color="auto" w:fill="FFFFFF"/>
            <w:tcPrChange w:id="823" w:author="CR0017r1" w:date="2023-12-21T15:17:00Z">
              <w:tcPr>
                <w:tcW w:w="992" w:type="dxa"/>
                <w:shd w:val="clear" w:color="auto" w:fill="FFFFFF"/>
              </w:tcPr>
            </w:tcPrChange>
          </w:tcPr>
          <w:p w14:paraId="1C4C6776" w14:textId="77777777" w:rsidR="00EE7B5B" w:rsidRPr="00CF2E69" w:rsidRDefault="00EE7B5B" w:rsidP="00FD56B2">
            <w:pPr>
              <w:pStyle w:val="TAH"/>
              <w:rPr>
                <w:sz w:val="14"/>
              </w:rPr>
            </w:pPr>
            <w:r w:rsidRPr="00CF2E69">
              <w:rPr>
                <w:sz w:val="14"/>
              </w:rPr>
              <w:t>Range resolution</w:t>
            </w:r>
          </w:p>
          <w:p w14:paraId="3A29DA75" w14:textId="77777777" w:rsidR="00EE7B5B" w:rsidRPr="00CF2E69" w:rsidRDefault="00EE7B5B" w:rsidP="00FD56B2">
            <w:pPr>
              <w:pStyle w:val="TAH"/>
              <w:rPr>
                <w:sz w:val="14"/>
              </w:rPr>
            </w:pPr>
            <w:r w:rsidRPr="00CF2E69">
              <w:rPr>
                <w:sz w:val="14"/>
              </w:rPr>
              <w:t>[m]</w:t>
            </w:r>
          </w:p>
          <w:p w14:paraId="72AE8401" w14:textId="77777777" w:rsidR="00EE7B5B" w:rsidRPr="00CF2E69" w:rsidRDefault="00EE7B5B" w:rsidP="00FD56B2">
            <w:pPr>
              <w:pStyle w:val="TAH"/>
              <w:rPr>
                <w:sz w:val="14"/>
              </w:rPr>
            </w:pPr>
          </w:p>
        </w:tc>
        <w:tc>
          <w:tcPr>
            <w:tcW w:w="992" w:type="dxa"/>
            <w:shd w:val="clear" w:color="auto" w:fill="FFFFFF"/>
            <w:tcPrChange w:id="824" w:author="CR0017r1" w:date="2023-12-21T15:17:00Z">
              <w:tcPr>
                <w:tcW w:w="992" w:type="dxa"/>
                <w:shd w:val="clear" w:color="auto" w:fill="FFFFFF"/>
              </w:tcPr>
            </w:tcPrChange>
          </w:tcPr>
          <w:p w14:paraId="2C0B21D6" w14:textId="77777777" w:rsidR="00EE7B5B" w:rsidRPr="00CF2E69" w:rsidRDefault="00EE7B5B" w:rsidP="00FD56B2">
            <w:pPr>
              <w:pStyle w:val="TAH"/>
              <w:rPr>
                <w:sz w:val="14"/>
              </w:rPr>
            </w:pPr>
            <w:r w:rsidRPr="00CF2E69">
              <w:rPr>
                <w:sz w:val="14"/>
              </w:rPr>
              <w:t>Velocity resolution (horizontal/ vertical)</w:t>
            </w:r>
          </w:p>
          <w:p w14:paraId="421DD1CE" w14:textId="77777777" w:rsidR="00EE7B5B" w:rsidRPr="00CF2E69" w:rsidRDefault="00EE7B5B" w:rsidP="00FD56B2">
            <w:pPr>
              <w:pStyle w:val="TAH"/>
              <w:rPr>
                <w:sz w:val="14"/>
              </w:rPr>
            </w:pPr>
            <w:r w:rsidRPr="00CF2E69">
              <w:rPr>
                <w:sz w:val="14"/>
              </w:rPr>
              <w:t>[m/s x m/s]</w:t>
            </w:r>
          </w:p>
          <w:p w14:paraId="0D06951F" w14:textId="77777777" w:rsidR="00EE7B5B" w:rsidRPr="00CF2E69" w:rsidRDefault="00EE7B5B" w:rsidP="00FD56B2">
            <w:pPr>
              <w:pStyle w:val="TAH"/>
              <w:rPr>
                <w:sz w:val="14"/>
              </w:rPr>
            </w:pPr>
          </w:p>
        </w:tc>
        <w:tc>
          <w:tcPr>
            <w:tcW w:w="992" w:type="dxa"/>
            <w:vMerge/>
            <w:shd w:val="clear" w:color="auto" w:fill="DAEEF3"/>
            <w:tcPrChange w:id="825" w:author="CR0017r1" w:date="2023-12-21T15:17:00Z">
              <w:tcPr>
                <w:tcW w:w="992" w:type="dxa"/>
                <w:vMerge/>
                <w:shd w:val="clear" w:color="auto" w:fill="DAEEF3"/>
              </w:tcPr>
            </w:tcPrChange>
          </w:tcPr>
          <w:p w14:paraId="50936C1A" w14:textId="77777777" w:rsidR="00EE7B5B" w:rsidRPr="00CF2E69" w:rsidRDefault="00EE7B5B" w:rsidP="00FD56B2">
            <w:pPr>
              <w:pStyle w:val="TAH"/>
              <w:rPr>
                <w:sz w:val="16"/>
              </w:rPr>
            </w:pPr>
          </w:p>
        </w:tc>
        <w:tc>
          <w:tcPr>
            <w:tcW w:w="1134" w:type="dxa"/>
            <w:vMerge/>
            <w:shd w:val="clear" w:color="auto" w:fill="DAEEF3"/>
            <w:tcPrChange w:id="826" w:author="CR0017r1" w:date="2023-12-21T15:17:00Z">
              <w:tcPr>
                <w:tcW w:w="1134" w:type="dxa"/>
                <w:vMerge/>
                <w:shd w:val="clear" w:color="auto" w:fill="DAEEF3"/>
              </w:tcPr>
            </w:tcPrChange>
          </w:tcPr>
          <w:p w14:paraId="42A6F0DF" w14:textId="77777777" w:rsidR="00EE7B5B" w:rsidRPr="00CF2E69" w:rsidRDefault="00EE7B5B" w:rsidP="00FD56B2">
            <w:pPr>
              <w:pStyle w:val="TAH"/>
              <w:rPr>
                <w:sz w:val="16"/>
              </w:rPr>
            </w:pPr>
          </w:p>
        </w:tc>
        <w:tc>
          <w:tcPr>
            <w:tcW w:w="709" w:type="dxa"/>
            <w:vMerge/>
            <w:shd w:val="clear" w:color="auto" w:fill="DAEEF3"/>
            <w:tcPrChange w:id="827" w:author="CR0017r1" w:date="2023-12-21T15:17:00Z">
              <w:tcPr>
                <w:tcW w:w="709" w:type="dxa"/>
                <w:vMerge/>
                <w:shd w:val="clear" w:color="auto" w:fill="DAEEF3"/>
              </w:tcPr>
            </w:tcPrChange>
          </w:tcPr>
          <w:p w14:paraId="1973632C" w14:textId="77777777" w:rsidR="00EE7B5B" w:rsidRPr="00CF2E69" w:rsidRDefault="00EE7B5B" w:rsidP="00FD56B2">
            <w:pPr>
              <w:pStyle w:val="TAH"/>
              <w:rPr>
                <w:sz w:val="16"/>
              </w:rPr>
            </w:pPr>
          </w:p>
        </w:tc>
        <w:tc>
          <w:tcPr>
            <w:tcW w:w="709" w:type="dxa"/>
            <w:vMerge/>
            <w:shd w:val="clear" w:color="auto" w:fill="DAEEF3"/>
            <w:tcPrChange w:id="828" w:author="CR0017r1" w:date="2023-12-21T15:17:00Z">
              <w:tcPr>
                <w:tcW w:w="709" w:type="dxa"/>
                <w:vMerge/>
                <w:shd w:val="clear" w:color="auto" w:fill="DAEEF3"/>
              </w:tcPr>
            </w:tcPrChange>
          </w:tcPr>
          <w:p w14:paraId="7AB03F63" w14:textId="77777777" w:rsidR="00EE7B5B" w:rsidRPr="00CF2E69" w:rsidRDefault="00EE7B5B" w:rsidP="00FD56B2">
            <w:pPr>
              <w:pStyle w:val="TAH"/>
              <w:rPr>
                <w:sz w:val="16"/>
              </w:rPr>
            </w:pPr>
          </w:p>
        </w:tc>
        <w:tc>
          <w:tcPr>
            <w:tcW w:w="2268" w:type="dxa"/>
            <w:vMerge/>
            <w:shd w:val="clear" w:color="auto" w:fill="DAEEF3"/>
            <w:tcPrChange w:id="829" w:author="CR0017r1" w:date="2023-12-21T15:17:00Z">
              <w:tcPr>
                <w:tcW w:w="2268" w:type="dxa"/>
                <w:vMerge/>
                <w:shd w:val="clear" w:color="auto" w:fill="DAEEF3"/>
              </w:tcPr>
            </w:tcPrChange>
          </w:tcPr>
          <w:p w14:paraId="567C9FD7" w14:textId="77777777" w:rsidR="00EE7B5B" w:rsidRPr="00CF2E69" w:rsidRDefault="00EE7B5B" w:rsidP="00FD56B2">
            <w:pPr>
              <w:pStyle w:val="TAH"/>
              <w:rPr>
                <w:sz w:val="16"/>
              </w:rPr>
            </w:pPr>
          </w:p>
        </w:tc>
      </w:tr>
      <w:tr w:rsidR="00EE7B5B" w:rsidRPr="00CF2E69" w14:paraId="4BFB0C5E" w14:textId="77777777" w:rsidTr="00FD56B2">
        <w:trPr>
          <w:trHeight w:val="45"/>
          <w:trPrChange w:id="830" w:author="CR0017r1" w:date="2023-12-21T15:17:00Z">
            <w:trPr>
              <w:trHeight w:val="45"/>
            </w:trPr>
          </w:trPrChange>
        </w:trPr>
        <w:tc>
          <w:tcPr>
            <w:tcW w:w="846" w:type="dxa"/>
            <w:vMerge w:val="restart"/>
            <w:shd w:val="clear" w:color="auto" w:fill="auto"/>
            <w:tcPrChange w:id="831" w:author="CR0017r1" w:date="2023-12-21T15:17:00Z">
              <w:tcPr>
                <w:tcW w:w="846" w:type="dxa"/>
                <w:vMerge w:val="restart"/>
                <w:shd w:val="clear" w:color="auto" w:fill="auto"/>
              </w:tcPr>
            </w:tcPrChange>
          </w:tcPr>
          <w:p w14:paraId="3796BF77" w14:textId="77777777" w:rsidR="00EE7B5B" w:rsidRPr="00CF2E69" w:rsidRDefault="00EE7B5B" w:rsidP="00FD56B2">
            <w:pPr>
              <w:spacing w:after="0"/>
              <w:jc w:val="center"/>
              <w:rPr>
                <w:color w:val="0C0C0C"/>
                <w:sz w:val="16"/>
              </w:rPr>
            </w:pPr>
            <w:bookmarkStart w:id="832" w:name="_MCCTEMPBM_CRPT81540186___4" w:colFirst="0" w:colLast="12"/>
            <w:r>
              <w:rPr>
                <w:color w:val="0C0C0C"/>
                <w:sz w:val="16"/>
              </w:rPr>
              <w:t>Object detection and tracking</w:t>
            </w:r>
          </w:p>
        </w:tc>
        <w:tc>
          <w:tcPr>
            <w:tcW w:w="850" w:type="dxa"/>
            <w:tcPrChange w:id="833" w:author="CR0017r1" w:date="2023-12-21T15:17:00Z">
              <w:tcPr>
                <w:tcW w:w="850" w:type="dxa"/>
              </w:tcPr>
            </w:tcPrChange>
          </w:tcPr>
          <w:p w14:paraId="2D3BF6CC" w14:textId="77777777" w:rsidR="00EE7B5B" w:rsidRPr="00CF2E69" w:rsidRDefault="00EE7B5B" w:rsidP="00FD56B2">
            <w:pPr>
              <w:spacing w:after="0"/>
              <w:jc w:val="center"/>
              <w:rPr>
                <w:color w:val="0C0C0C"/>
                <w:sz w:val="16"/>
              </w:rPr>
            </w:pPr>
            <w:r>
              <w:rPr>
                <w:color w:val="0C0C0C"/>
                <w:sz w:val="16"/>
              </w:rPr>
              <w:t>1 (use cases 5.1; 5.13 – level1)</w:t>
            </w:r>
          </w:p>
        </w:tc>
        <w:tc>
          <w:tcPr>
            <w:tcW w:w="2268" w:type="dxa"/>
            <w:shd w:val="clear" w:color="auto" w:fill="FFFFFF"/>
            <w:tcPrChange w:id="834" w:author="CR0017r1" w:date="2023-12-21T15:17:00Z">
              <w:tcPr>
                <w:tcW w:w="2268" w:type="dxa"/>
                <w:shd w:val="clear" w:color="auto" w:fill="FFFFFF"/>
              </w:tcPr>
            </w:tcPrChange>
          </w:tcPr>
          <w:p w14:paraId="7077BD48" w14:textId="77777777" w:rsidR="00EE7B5B" w:rsidRPr="00001092" w:rsidRDefault="00EE7B5B" w:rsidP="00FD56B2">
            <w:pPr>
              <w:spacing w:after="0"/>
              <w:jc w:val="center"/>
              <w:rPr>
                <w:rFonts w:eastAsia="SimSun"/>
                <w:color w:val="0C0C0C"/>
                <w:sz w:val="16"/>
                <w:lang w:val="en-US" w:eastAsia="zh-CN"/>
              </w:rPr>
            </w:pPr>
            <w:r>
              <w:rPr>
                <w:color w:val="0C0C0C"/>
                <w:sz w:val="16"/>
              </w:rPr>
              <w:t>Object to be detected indoor: Human, object to be detected o</w:t>
            </w:r>
            <w:r>
              <w:rPr>
                <w:rFonts w:eastAsia="SimSun"/>
                <w:color w:val="0C0C0C"/>
                <w:sz w:val="16"/>
                <w:lang w:val="en-US" w:eastAsia="zh-CN"/>
              </w:rPr>
              <w:t>utdoor: UAV</w:t>
            </w:r>
          </w:p>
        </w:tc>
        <w:tc>
          <w:tcPr>
            <w:tcW w:w="567" w:type="dxa"/>
            <w:shd w:val="clear" w:color="auto" w:fill="FFFFFF"/>
            <w:tcPrChange w:id="835" w:author="CR0017r1" w:date="2023-12-21T15:17:00Z">
              <w:tcPr>
                <w:tcW w:w="567" w:type="dxa"/>
                <w:shd w:val="clear" w:color="auto" w:fill="FFFFFF"/>
              </w:tcPr>
            </w:tcPrChange>
          </w:tcPr>
          <w:p w14:paraId="3CA576CE" w14:textId="77777777" w:rsidR="00EE7B5B" w:rsidRPr="00CF2E69" w:rsidRDefault="00EE7B5B" w:rsidP="00FD56B2">
            <w:pPr>
              <w:spacing w:after="0"/>
              <w:jc w:val="center"/>
              <w:rPr>
                <w:color w:val="0C0C0C"/>
                <w:sz w:val="16"/>
              </w:rPr>
            </w:pPr>
            <w:r>
              <w:rPr>
                <w:color w:val="0C0C0C"/>
                <w:sz w:val="16"/>
              </w:rPr>
              <w:t>95</w:t>
            </w:r>
          </w:p>
        </w:tc>
        <w:tc>
          <w:tcPr>
            <w:tcW w:w="993" w:type="dxa"/>
            <w:shd w:val="clear" w:color="auto" w:fill="FFFFFF"/>
            <w:tcPrChange w:id="836" w:author="CR0017r1" w:date="2023-12-21T15:17:00Z">
              <w:tcPr>
                <w:tcW w:w="993" w:type="dxa"/>
                <w:shd w:val="clear" w:color="auto" w:fill="FFFFFF"/>
              </w:tcPr>
            </w:tcPrChange>
          </w:tcPr>
          <w:p w14:paraId="32CB9C39" w14:textId="2A499A94" w:rsidR="00EE7B5B" w:rsidRPr="00CF2E69" w:rsidRDefault="00EE7B5B" w:rsidP="00FD56B2">
            <w:pPr>
              <w:spacing w:after="0"/>
              <w:jc w:val="center"/>
              <w:rPr>
                <w:color w:val="0C0C0C"/>
                <w:sz w:val="16"/>
              </w:rPr>
            </w:pPr>
            <w:r>
              <w:rPr>
                <w:rFonts w:ascii="Arial" w:hAnsi="Arial" w:cs="Arial"/>
                <w:color w:val="0C0C0C"/>
                <w:sz w:val="16"/>
                <w:lang w:val="en-US"/>
              </w:rPr>
              <w:t>10</w:t>
            </w:r>
          </w:p>
        </w:tc>
        <w:tc>
          <w:tcPr>
            <w:tcW w:w="850" w:type="dxa"/>
            <w:shd w:val="clear" w:color="auto" w:fill="FFFFFF"/>
            <w:tcPrChange w:id="837" w:author="CR0017r1" w:date="2023-12-21T15:17:00Z">
              <w:tcPr>
                <w:tcW w:w="850" w:type="dxa"/>
                <w:shd w:val="clear" w:color="auto" w:fill="FFFFFF"/>
              </w:tcPr>
            </w:tcPrChange>
          </w:tcPr>
          <w:p w14:paraId="4834F2F3" w14:textId="64BBDB68" w:rsidR="00EE7B5B" w:rsidRPr="00CF2E69" w:rsidRDefault="00EE7B5B" w:rsidP="00FD56B2">
            <w:pPr>
              <w:spacing w:after="0"/>
              <w:jc w:val="center"/>
              <w:rPr>
                <w:color w:val="0C0C0C"/>
                <w:sz w:val="16"/>
              </w:rPr>
            </w:pPr>
            <w:r>
              <w:rPr>
                <w:color w:val="0C0C0C"/>
                <w:sz w:val="16"/>
                <w:lang w:val="en-US"/>
              </w:rPr>
              <w:t>10</w:t>
            </w:r>
          </w:p>
        </w:tc>
        <w:tc>
          <w:tcPr>
            <w:tcW w:w="992" w:type="dxa"/>
            <w:shd w:val="clear" w:color="auto" w:fill="FFFFFF"/>
            <w:tcPrChange w:id="838" w:author="CR0017r1" w:date="2023-12-21T15:17:00Z">
              <w:tcPr>
                <w:tcW w:w="992" w:type="dxa"/>
                <w:shd w:val="clear" w:color="auto" w:fill="FFFFFF"/>
              </w:tcPr>
            </w:tcPrChange>
          </w:tcPr>
          <w:p w14:paraId="32592F9E" w14:textId="77777777" w:rsidR="00EE7B5B" w:rsidRPr="00CF2E69" w:rsidRDefault="00EE7B5B" w:rsidP="00FD56B2">
            <w:pPr>
              <w:spacing w:after="0"/>
              <w:jc w:val="center"/>
              <w:rPr>
                <w:color w:val="0C0C0C"/>
                <w:sz w:val="16"/>
              </w:rPr>
            </w:pPr>
            <w:r>
              <w:rPr>
                <w:rFonts w:eastAsia="SimSun"/>
                <w:color w:val="0C0C0C"/>
                <w:sz w:val="16"/>
                <w:lang w:val="en-US" w:eastAsia="zh-CN"/>
              </w:rPr>
              <w:t>N/A</w:t>
            </w:r>
          </w:p>
        </w:tc>
        <w:tc>
          <w:tcPr>
            <w:tcW w:w="993" w:type="dxa"/>
            <w:shd w:val="clear" w:color="auto" w:fill="FFFFFF"/>
            <w:tcPrChange w:id="839" w:author="CR0017r1" w:date="2023-12-21T15:17:00Z">
              <w:tcPr>
                <w:tcW w:w="993" w:type="dxa"/>
                <w:shd w:val="clear" w:color="auto" w:fill="FFFFFF"/>
              </w:tcPr>
            </w:tcPrChange>
          </w:tcPr>
          <w:p w14:paraId="228483FC" w14:textId="77777777" w:rsidR="00EE7B5B" w:rsidRPr="00CF2E69" w:rsidRDefault="00EE7B5B" w:rsidP="00FD56B2">
            <w:pPr>
              <w:spacing w:after="0"/>
              <w:jc w:val="center"/>
              <w:rPr>
                <w:color w:val="0C0C0C"/>
                <w:sz w:val="16"/>
              </w:rPr>
            </w:pPr>
            <w:r>
              <w:rPr>
                <w:rFonts w:eastAsia="SimSun"/>
                <w:color w:val="0C0C0C"/>
                <w:sz w:val="16"/>
                <w:lang w:val="en-US" w:eastAsia="zh-CN"/>
              </w:rPr>
              <w:t>N/A</w:t>
            </w:r>
          </w:p>
        </w:tc>
        <w:tc>
          <w:tcPr>
            <w:tcW w:w="992" w:type="dxa"/>
            <w:shd w:val="clear" w:color="auto" w:fill="FFFFFF"/>
            <w:tcPrChange w:id="840" w:author="CR0017r1" w:date="2023-12-21T15:17:00Z">
              <w:tcPr>
                <w:tcW w:w="992" w:type="dxa"/>
                <w:shd w:val="clear" w:color="auto" w:fill="FFFFFF"/>
              </w:tcPr>
            </w:tcPrChange>
          </w:tcPr>
          <w:p w14:paraId="50C82E3E" w14:textId="053C15A6" w:rsidR="00EE7B5B" w:rsidRDefault="00EE7B5B" w:rsidP="00FD56B2">
            <w:pPr>
              <w:spacing w:after="0"/>
              <w:jc w:val="center"/>
              <w:rPr>
                <w:rFonts w:eastAsia="SimSun"/>
                <w:color w:val="0C0C0C"/>
                <w:sz w:val="16"/>
                <w:lang w:val="en-US" w:eastAsia="zh-CN"/>
              </w:rPr>
            </w:pPr>
            <w:r>
              <w:rPr>
                <w:rFonts w:eastAsia="SimSun" w:hint="eastAsia"/>
                <w:color w:val="0C0C0C"/>
                <w:sz w:val="16"/>
                <w:lang w:val="en-US" w:eastAsia="zh-CN"/>
              </w:rPr>
              <w:t>10</w:t>
            </w:r>
            <w:r w:rsidR="00E74679">
              <w:rPr>
                <w:rFonts w:eastAsia="SimSun"/>
                <w:color w:val="0C0C0C"/>
                <w:sz w:val="16"/>
                <w:lang w:val="en-US" w:eastAsia="zh-CN"/>
              </w:rPr>
              <w:t xml:space="preserve"> </w:t>
            </w:r>
          </w:p>
          <w:p w14:paraId="2AA2D63E" w14:textId="77777777" w:rsidR="00EE7B5B" w:rsidRPr="00CF2E69" w:rsidRDefault="00EE7B5B" w:rsidP="00FD56B2">
            <w:pPr>
              <w:spacing w:after="0"/>
              <w:jc w:val="center"/>
              <w:rPr>
                <w:color w:val="0C0C0C"/>
                <w:sz w:val="16"/>
                <w:lang w:val="en-US"/>
              </w:rPr>
            </w:pPr>
            <w:r>
              <w:rPr>
                <w:rFonts w:eastAsia="SimSun"/>
                <w:color w:val="0C0C0C"/>
                <w:sz w:val="16"/>
                <w:lang w:val="en-US" w:eastAsia="zh-CN"/>
              </w:rPr>
              <w:t>NOTE 2</w:t>
            </w:r>
          </w:p>
        </w:tc>
        <w:tc>
          <w:tcPr>
            <w:tcW w:w="992" w:type="dxa"/>
            <w:shd w:val="clear" w:color="auto" w:fill="FFFFFF"/>
            <w:tcPrChange w:id="841" w:author="CR0017r1" w:date="2023-12-21T15:17:00Z">
              <w:tcPr>
                <w:tcW w:w="992" w:type="dxa"/>
                <w:shd w:val="clear" w:color="auto" w:fill="FFFFFF"/>
              </w:tcPr>
            </w:tcPrChange>
          </w:tcPr>
          <w:p w14:paraId="4401DA92" w14:textId="293C14BA" w:rsidR="00EE7B5B" w:rsidRDefault="00EE7B5B" w:rsidP="00FD56B2">
            <w:pPr>
              <w:spacing w:after="0"/>
              <w:jc w:val="center"/>
              <w:rPr>
                <w:rFonts w:eastAsia="SimSun"/>
                <w:color w:val="0C0C0C"/>
                <w:sz w:val="16"/>
                <w:lang w:val="en-US" w:eastAsia="zh-CN"/>
              </w:rPr>
            </w:pPr>
            <w:del w:id="842" w:author="CR0019r4" w:date="2023-12-21T15:18:00Z">
              <w:r w:rsidDel="00FD56B2">
                <w:rPr>
                  <w:rFonts w:eastAsia="SimSun"/>
                  <w:color w:val="0C0C0C"/>
                  <w:sz w:val="16"/>
                  <w:lang w:val="en-US" w:eastAsia="zh-CN"/>
                </w:rPr>
                <w:delText>10</w:delText>
              </w:r>
            </w:del>
            <w:ins w:id="843" w:author="CR0019r4" w:date="2023-12-21T15:18:00Z">
              <w:r w:rsidR="00FD56B2">
                <w:rPr>
                  <w:rFonts w:eastAsia="SimSun"/>
                  <w:color w:val="0C0C0C"/>
                  <w:sz w:val="16"/>
                  <w:lang w:val="en-US" w:eastAsia="zh-CN"/>
                </w:rPr>
                <w:t>5</w:t>
              </w:r>
            </w:ins>
          </w:p>
          <w:p w14:paraId="162AE8E9" w14:textId="77777777" w:rsidR="00EE7B5B" w:rsidRPr="00CF2E69" w:rsidRDefault="00EE7B5B" w:rsidP="00FD56B2">
            <w:pPr>
              <w:spacing w:after="0"/>
              <w:jc w:val="center"/>
              <w:rPr>
                <w:color w:val="0C0C0C"/>
                <w:sz w:val="16"/>
                <w:lang w:val="en-US"/>
              </w:rPr>
            </w:pPr>
            <w:r>
              <w:rPr>
                <w:rFonts w:eastAsia="SimSun"/>
                <w:color w:val="0C0C0C"/>
                <w:sz w:val="16"/>
                <w:lang w:val="en-US" w:eastAsia="zh-CN"/>
              </w:rPr>
              <w:t>NOTE 3</w:t>
            </w:r>
          </w:p>
        </w:tc>
        <w:tc>
          <w:tcPr>
            <w:tcW w:w="992" w:type="dxa"/>
            <w:shd w:val="clear" w:color="auto" w:fill="FFFFFF"/>
            <w:tcPrChange w:id="844" w:author="CR0017r1" w:date="2023-12-21T15:17:00Z">
              <w:tcPr>
                <w:tcW w:w="992" w:type="dxa"/>
                <w:shd w:val="clear" w:color="auto" w:fill="FFFFFF"/>
              </w:tcPr>
            </w:tcPrChange>
          </w:tcPr>
          <w:p w14:paraId="0735EC45" w14:textId="15DD151A" w:rsidR="00EE7B5B" w:rsidRPr="00CF2E69" w:rsidRDefault="00EE7B5B" w:rsidP="00FD56B2">
            <w:pPr>
              <w:spacing w:after="0"/>
              <w:jc w:val="center"/>
              <w:rPr>
                <w:color w:val="0C0C0C"/>
                <w:sz w:val="16"/>
              </w:rPr>
            </w:pPr>
            <w:r>
              <w:rPr>
                <w:sz w:val="16"/>
                <w:szCs w:val="16"/>
              </w:rPr>
              <w:t>1000</w:t>
            </w:r>
          </w:p>
        </w:tc>
        <w:tc>
          <w:tcPr>
            <w:tcW w:w="1134" w:type="dxa"/>
            <w:shd w:val="clear" w:color="auto" w:fill="FFFFFF"/>
            <w:tcPrChange w:id="845" w:author="CR0017r1" w:date="2023-12-21T15:17:00Z">
              <w:tcPr>
                <w:tcW w:w="1134" w:type="dxa"/>
                <w:shd w:val="clear" w:color="auto" w:fill="FFFFFF"/>
              </w:tcPr>
            </w:tcPrChange>
          </w:tcPr>
          <w:p w14:paraId="3AB5BA54" w14:textId="5D7F44A2" w:rsidR="00EE7B5B" w:rsidRPr="00CF2E69" w:rsidRDefault="00EE7B5B" w:rsidP="00FD56B2">
            <w:pPr>
              <w:spacing w:after="0"/>
              <w:jc w:val="center"/>
              <w:rPr>
                <w:color w:val="0C0C0C"/>
                <w:sz w:val="16"/>
              </w:rPr>
            </w:pPr>
            <w:r>
              <w:rPr>
                <w:sz w:val="16"/>
                <w:szCs w:val="16"/>
              </w:rPr>
              <w:t>1</w:t>
            </w:r>
          </w:p>
        </w:tc>
        <w:tc>
          <w:tcPr>
            <w:tcW w:w="709" w:type="dxa"/>
            <w:shd w:val="clear" w:color="auto" w:fill="FFFFFF"/>
            <w:tcPrChange w:id="846" w:author="CR0017r1" w:date="2023-12-21T15:17:00Z">
              <w:tcPr>
                <w:tcW w:w="709" w:type="dxa"/>
                <w:shd w:val="clear" w:color="auto" w:fill="FFFFFF"/>
              </w:tcPr>
            </w:tcPrChange>
          </w:tcPr>
          <w:p w14:paraId="68BA093F" w14:textId="7678F1E9" w:rsidR="00EE7B5B" w:rsidRPr="00CF2E69" w:rsidRDefault="00EE7B5B" w:rsidP="00FD56B2">
            <w:pPr>
              <w:spacing w:after="0"/>
              <w:jc w:val="center"/>
              <w:rPr>
                <w:color w:val="0C0C0C"/>
                <w:sz w:val="16"/>
              </w:rPr>
            </w:pPr>
            <w:r>
              <w:rPr>
                <w:sz w:val="16"/>
                <w:szCs w:val="16"/>
              </w:rPr>
              <w:t>5</w:t>
            </w:r>
          </w:p>
        </w:tc>
        <w:tc>
          <w:tcPr>
            <w:tcW w:w="709" w:type="dxa"/>
            <w:shd w:val="clear" w:color="auto" w:fill="FFFFFF"/>
            <w:tcPrChange w:id="847" w:author="CR0017r1" w:date="2023-12-21T15:17:00Z">
              <w:tcPr>
                <w:tcW w:w="709" w:type="dxa"/>
                <w:shd w:val="clear" w:color="auto" w:fill="FFFFFF"/>
              </w:tcPr>
            </w:tcPrChange>
          </w:tcPr>
          <w:p w14:paraId="4401A2D5" w14:textId="18E5698A" w:rsidR="00EE7B5B" w:rsidRPr="00CF2E69" w:rsidRDefault="00EE7B5B" w:rsidP="00FD56B2">
            <w:pPr>
              <w:spacing w:after="0"/>
              <w:jc w:val="center"/>
              <w:rPr>
                <w:color w:val="0C0C0C"/>
                <w:sz w:val="16"/>
              </w:rPr>
            </w:pPr>
            <w:r>
              <w:rPr>
                <w:sz w:val="16"/>
                <w:szCs w:val="16"/>
              </w:rPr>
              <w:t>2</w:t>
            </w:r>
          </w:p>
        </w:tc>
        <w:tc>
          <w:tcPr>
            <w:tcW w:w="2268" w:type="dxa"/>
            <w:shd w:val="clear" w:color="auto" w:fill="FFFFFF"/>
            <w:tcPrChange w:id="848" w:author="CR0017r1" w:date="2023-12-21T15:17:00Z">
              <w:tcPr>
                <w:tcW w:w="2268" w:type="dxa"/>
                <w:shd w:val="clear" w:color="auto" w:fill="FFFFFF"/>
              </w:tcPr>
            </w:tcPrChange>
          </w:tcPr>
          <w:p w14:paraId="0DD0A344" w14:textId="77777777" w:rsidR="00EE7B5B" w:rsidRPr="00091D37" w:rsidRDefault="00EE7B5B" w:rsidP="00FD56B2">
            <w:pPr>
              <w:spacing w:after="0" w:line="240" w:lineRule="atLeast"/>
              <w:rPr>
                <w:color w:val="0C0C0C"/>
                <w:sz w:val="16"/>
                <w:lang w:val="en-US" w:eastAsia="zh-CN"/>
              </w:rPr>
            </w:pPr>
            <w:bookmarkStart w:id="849" w:name="_MCCTEMPBM_CRPT81540187___5"/>
            <w:r w:rsidRPr="00091D37">
              <w:rPr>
                <w:color w:val="0C0C0C"/>
                <w:sz w:val="16"/>
                <w:lang w:val="en-US" w:eastAsia="zh-CN"/>
              </w:rPr>
              <w:t>intruder detection in smart home</w:t>
            </w:r>
            <w:r>
              <w:rPr>
                <w:color w:val="0C0C0C"/>
                <w:sz w:val="16"/>
                <w:lang w:val="en-US" w:eastAsia="zh-CN"/>
              </w:rPr>
              <w:t>,</w:t>
            </w:r>
          </w:p>
          <w:p w14:paraId="18143209" w14:textId="77777777" w:rsidR="00EE7B5B" w:rsidRPr="00091D37" w:rsidRDefault="00EE7B5B" w:rsidP="00FD56B2">
            <w:pPr>
              <w:spacing w:after="0" w:line="240" w:lineRule="atLeast"/>
              <w:rPr>
                <w:color w:val="0C0C0C"/>
                <w:sz w:val="16"/>
                <w:lang w:val="en-US" w:eastAsia="zh-CN"/>
              </w:rPr>
            </w:pPr>
            <w:r w:rsidRPr="00091D37">
              <w:rPr>
                <w:color w:val="0C0C0C"/>
                <w:sz w:val="16"/>
                <w:lang w:val="en-US" w:eastAsia="zh-CN"/>
              </w:rPr>
              <w:t>UAV intrusion detection</w:t>
            </w:r>
          </w:p>
          <w:p w14:paraId="59D03DF0" w14:textId="77777777" w:rsidR="00EE7B5B" w:rsidRDefault="00EE7B5B" w:rsidP="00FD56B2">
            <w:pPr>
              <w:spacing w:after="0"/>
              <w:jc w:val="center"/>
              <w:rPr>
                <w:sz w:val="16"/>
                <w:szCs w:val="16"/>
              </w:rPr>
            </w:pPr>
            <w:bookmarkStart w:id="850" w:name="_MCCTEMPBM_CRPT81540188___4"/>
            <w:bookmarkEnd w:id="849"/>
            <w:bookmarkEnd w:id="850"/>
          </w:p>
        </w:tc>
      </w:tr>
      <w:tr w:rsidR="00EE7B5B" w:rsidRPr="00CF2E69" w14:paraId="4D2EBC76" w14:textId="77777777" w:rsidTr="00FD56B2">
        <w:trPr>
          <w:trHeight w:val="45"/>
          <w:trPrChange w:id="851" w:author="CR0017r1" w:date="2023-12-21T15:17:00Z">
            <w:trPr>
              <w:trHeight w:val="45"/>
            </w:trPr>
          </w:trPrChange>
        </w:trPr>
        <w:tc>
          <w:tcPr>
            <w:tcW w:w="846" w:type="dxa"/>
            <w:vMerge/>
            <w:shd w:val="clear" w:color="auto" w:fill="auto"/>
            <w:tcPrChange w:id="852" w:author="CR0017r1" w:date="2023-12-21T15:17:00Z">
              <w:tcPr>
                <w:tcW w:w="846" w:type="dxa"/>
                <w:vMerge/>
                <w:shd w:val="clear" w:color="auto" w:fill="auto"/>
              </w:tcPr>
            </w:tcPrChange>
          </w:tcPr>
          <w:p w14:paraId="00A34159" w14:textId="77777777" w:rsidR="00EE7B5B" w:rsidRDefault="00EE7B5B" w:rsidP="00FD56B2">
            <w:pPr>
              <w:spacing w:after="0"/>
              <w:jc w:val="center"/>
              <w:rPr>
                <w:color w:val="0C0C0C"/>
                <w:sz w:val="16"/>
              </w:rPr>
            </w:pPr>
            <w:bookmarkStart w:id="853" w:name="_MCCTEMPBM_CRPT81540189___4" w:colFirst="0" w:colLast="12"/>
            <w:bookmarkStart w:id="854" w:name="_MCCTEMPBM_CRPT81540190___5" w:colFirst="14" w:colLast="14"/>
            <w:bookmarkEnd w:id="832"/>
          </w:p>
        </w:tc>
        <w:tc>
          <w:tcPr>
            <w:tcW w:w="850" w:type="dxa"/>
            <w:tcPrChange w:id="855" w:author="CR0017r1" w:date="2023-12-21T15:17:00Z">
              <w:tcPr>
                <w:tcW w:w="850" w:type="dxa"/>
              </w:tcPr>
            </w:tcPrChange>
          </w:tcPr>
          <w:p w14:paraId="120E98CD" w14:textId="7772845C" w:rsidR="00EE7B5B" w:rsidRPr="00CF2E69" w:rsidRDefault="00EE7B5B" w:rsidP="00FD56B2">
            <w:pPr>
              <w:spacing w:after="0"/>
              <w:jc w:val="center"/>
              <w:rPr>
                <w:color w:val="0C0C0C"/>
                <w:sz w:val="16"/>
              </w:rPr>
            </w:pPr>
            <w:r>
              <w:rPr>
                <w:color w:val="0C0C0C"/>
                <w:sz w:val="16"/>
              </w:rPr>
              <w:t>2 (use cases 5.13 – level2, 5.6</w:t>
            </w:r>
            <w:r w:rsidR="00F23CCA" w:rsidRPr="006C333F">
              <w:rPr>
                <w:rFonts w:hint="eastAsia"/>
                <w:color w:val="0C0C0C"/>
                <w:sz w:val="16"/>
              </w:rPr>
              <w:t>,</w:t>
            </w:r>
            <w:r w:rsidR="00F23CCA" w:rsidRPr="006C333F">
              <w:rPr>
                <w:color w:val="0C0C0C"/>
                <w:sz w:val="16"/>
              </w:rPr>
              <w:t xml:space="preserve"> 5.14</w:t>
            </w:r>
            <w:r>
              <w:rPr>
                <w:color w:val="0C0C0C"/>
                <w:sz w:val="16"/>
              </w:rPr>
              <w:t>)</w:t>
            </w:r>
          </w:p>
        </w:tc>
        <w:tc>
          <w:tcPr>
            <w:tcW w:w="2268" w:type="dxa"/>
            <w:shd w:val="clear" w:color="auto" w:fill="FFFFFF"/>
            <w:tcPrChange w:id="856" w:author="CR0017r1" w:date="2023-12-21T15:17:00Z">
              <w:tcPr>
                <w:tcW w:w="2268" w:type="dxa"/>
                <w:shd w:val="clear" w:color="auto" w:fill="FFFFFF"/>
              </w:tcPr>
            </w:tcPrChange>
          </w:tcPr>
          <w:p w14:paraId="55089D0E" w14:textId="77777777" w:rsidR="00EE7B5B" w:rsidRDefault="00EE7B5B" w:rsidP="00FD56B2">
            <w:pPr>
              <w:spacing w:after="0"/>
              <w:jc w:val="center"/>
              <w:rPr>
                <w:rFonts w:eastAsia="SimSun"/>
                <w:color w:val="0C0C0C"/>
                <w:sz w:val="16"/>
                <w:lang w:val="en-US" w:eastAsia="zh-CN"/>
              </w:rPr>
            </w:pPr>
            <w:r>
              <w:rPr>
                <w:rFonts w:eastAsia="SimSun"/>
                <w:color w:val="0C0C0C"/>
                <w:sz w:val="16"/>
                <w:lang w:val="en-US" w:eastAsia="zh-CN"/>
              </w:rPr>
              <w:t>Object to be detected outdoor:</w:t>
            </w:r>
          </w:p>
          <w:p w14:paraId="467E0A59" w14:textId="77777777" w:rsidR="00EE7B5B" w:rsidRPr="00CF2E69" w:rsidRDefault="00EE7B5B" w:rsidP="00FD56B2">
            <w:pPr>
              <w:spacing w:after="0"/>
              <w:jc w:val="center"/>
              <w:rPr>
                <w:color w:val="0C0C0C"/>
                <w:sz w:val="16"/>
              </w:rPr>
            </w:pPr>
            <w:r>
              <w:rPr>
                <w:color w:val="0C0C0C"/>
                <w:sz w:val="16"/>
              </w:rPr>
              <w:t>Human, UAV</w:t>
            </w:r>
          </w:p>
        </w:tc>
        <w:tc>
          <w:tcPr>
            <w:tcW w:w="567" w:type="dxa"/>
            <w:shd w:val="clear" w:color="auto" w:fill="FFFFFF"/>
            <w:tcPrChange w:id="857" w:author="CR0017r1" w:date="2023-12-21T15:17:00Z">
              <w:tcPr>
                <w:tcW w:w="567" w:type="dxa"/>
                <w:shd w:val="clear" w:color="auto" w:fill="FFFFFF"/>
              </w:tcPr>
            </w:tcPrChange>
          </w:tcPr>
          <w:p w14:paraId="6C5FDBD6" w14:textId="77777777" w:rsidR="00EE7B5B" w:rsidRPr="00CF2E69" w:rsidRDefault="00EE7B5B" w:rsidP="00FD56B2">
            <w:pPr>
              <w:spacing w:after="0"/>
              <w:jc w:val="center"/>
              <w:rPr>
                <w:color w:val="0C0C0C"/>
                <w:sz w:val="16"/>
              </w:rPr>
            </w:pPr>
            <w:r>
              <w:rPr>
                <w:color w:val="0C0C0C"/>
                <w:sz w:val="16"/>
              </w:rPr>
              <w:t>95</w:t>
            </w:r>
          </w:p>
        </w:tc>
        <w:tc>
          <w:tcPr>
            <w:tcW w:w="993" w:type="dxa"/>
            <w:shd w:val="clear" w:color="auto" w:fill="FFFFFF"/>
            <w:tcPrChange w:id="858" w:author="CR0017r1" w:date="2023-12-21T15:17:00Z">
              <w:tcPr>
                <w:tcW w:w="993" w:type="dxa"/>
                <w:shd w:val="clear" w:color="auto" w:fill="FFFFFF"/>
              </w:tcPr>
            </w:tcPrChange>
          </w:tcPr>
          <w:p w14:paraId="348182F9" w14:textId="2D4B8C0B" w:rsidR="00EE7B5B" w:rsidRPr="00CF2E69" w:rsidRDefault="00EE7B5B" w:rsidP="00FD56B2">
            <w:pPr>
              <w:spacing w:after="0"/>
              <w:jc w:val="center"/>
              <w:rPr>
                <w:color w:val="0C0C0C"/>
                <w:sz w:val="16"/>
              </w:rPr>
            </w:pPr>
            <w:del w:id="859" w:author="CR0019r4" w:date="2023-12-21T15:18:00Z">
              <w:r w:rsidDel="00FD56B2">
                <w:rPr>
                  <w:color w:val="0C0C0C"/>
                  <w:sz w:val="16"/>
                  <w:lang w:val="en-US"/>
                </w:rPr>
                <w:delText>5</w:delText>
              </w:r>
            </w:del>
            <w:ins w:id="860" w:author="CR0019r4" w:date="2023-12-21T15:18:00Z">
              <w:r w:rsidR="00FD56B2">
                <w:rPr>
                  <w:color w:val="0C0C0C"/>
                  <w:sz w:val="16"/>
                  <w:lang w:val="en-US"/>
                </w:rPr>
                <w:t>2</w:t>
              </w:r>
            </w:ins>
          </w:p>
        </w:tc>
        <w:tc>
          <w:tcPr>
            <w:tcW w:w="850" w:type="dxa"/>
            <w:shd w:val="clear" w:color="auto" w:fill="FFFFFF"/>
            <w:tcPrChange w:id="861" w:author="CR0017r1" w:date="2023-12-21T15:17:00Z">
              <w:tcPr>
                <w:tcW w:w="850" w:type="dxa"/>
                <w:shd w:val="clear" w:color="auto" w:fill="FFFFFF"/>
              </w:tcPr>
            </w:tcPrChange>
          </w:tcPr>
          <w:p w14:paraId="678A6964" w14:textId="2CD8DA23" w:rsidR="00EE7B5B" w:rsidRPr="00CF2E69" w:rsidRDefault="00EE7B5B" w:rsidP="00FD56B2">
            <w:pPr>
              <w:spacing w:after="0"/>
              <w:jc w:val="center"/>
              <w:rPr>
                <w:color w:val="0C0C0C"/>
                <w:sz w:val="16"/>
              </w:rPr>
            </w:pPr>
            <w:r>
              <w:rPr>
                <w:color w:val="0C0C0C"/>
                <w:sz w:val="16"/>
                <w:lang w:val="en-US"/>
              </w:rPr>
              <w:t>5</w:t>
            </w:r>
          </w:p>
        </w:tc>
        <w:tc>
          <w:tcPr>
            <w:tcW w:w="992" w:type="dxa"/>
            <w:shd w:val="clear" w:color="auto" w:fill="FFFFFF"/>
            <w:tcPrChange w:id="862" w:author="CR0017r1" w:date="2023-12-21T15:17:00Z">
              <w:tcPr>
                <w:tcW w:w="992" w:type="dxa"/>
                <w:shd w:val="clear" w:color="auto" w:fill="FFFFFF"/>
              </w:tcPr>
            </w:tcPrChange>
          </w:tcPr>
          <w:p w14:paraId="43FA007D" w14:textId="0F130076" w:rsidR="00EE7B5B" w:rsidRPr="00CF2E69" w:rsidRDefault="00EE7B5B" w:rsidP="00FD56B2">
            <w:pPr>
              <w:spacing w:after="0"/>
              <w:jc w:val="center"/>
              <w:rPr>
                <w:color w:val="0C0C0C"/>
                <w:sz w:val="16"/>
              </w:rPr>
            </w:pPr>
            <w:del w:id="863" w:author="CR0019r4" w:date="2023-12-21T15:18:00Z">
              <w:r w:rsidDel="00FD56B2">
                <w:rPr>
                  <w:rFonts w:eastAsia="SimSun"/>
                  <w:color w:val="0C0C0C"/>
                  <w:sz w:val="16"/>
                  <w:lang w:val="en-US" w:eastAsia="zh-CN"/>
                </w:rPr>
                <w:delText>N/A</w:delText>
              </w:r>
            </w:del>
            <w:ins w:id="864" w:author="CR0019r4" w:date="2023-12-21T15:18:00Z">
              <w:r w:rsidR="00FD56B2">
                <w:rPr>
                  <w:rFonts w:eastAsia="SimSun"/>
                  <w:color w:val="0C0C0C"/>
                  <w:sz w:val="16"/>
                  <w:lang w:val="en-US" w:eastAsia="zh-CN"/>
                </w:rPr>
                <w:t>1</w:t>
              </w:r>
            </w:ins>
          </w:p>
        </w:tc>
        <w:tc>
          <w:tcPr>
            <w:tcW w:w="993" w:type="dxa"/>
            <w:shd w:val="clear" w:color="auto" w:fill="FFFFFF"/>
            <w:tcPrChange w:id="865" w:author="CR0017r1" w:date="2023-12-21T15:17:00Z">
              <w:tcPr>
                <w:tcW w:w="993" w:type="dxa"/>
                <w:shd w:val="clear" w:color="auto" w:fill="FFFFFF"/>
              </w:tcPr>
            </w:tcPrChange>
          </w:tcPr>
          <w:p w14:paraId="68F1891C" w14:textId="77777777" w:rsidR="00EE7B5B" w:rsidRPr="00CF2E69" w:rsidRDefault="00EE7B5B" w:rsidP="00FD56B2">
            <w:pPr>
              <w:spacing w:after="0"/>
              <w:jc w:val="center"/>
              <w:rPr>
                <w:color w:val="0C0C0C"/>
                <w:sz w:val="16"/>
              </w:rPr>
            </w:pPr>
            <w:r>
              <w:rPr>
                <w:color w:val="0C0C0C"/>
                <w:sz w:val="16"/>
                <w:lang w:val="en-US" w:eastAsia="zh-CN"/>
              </w:rPr>
              <w:t>N/A</w:t>
            </w:r>
          </w:p>
        </w:tc>
        <w:tc>
          <w:tcPr>
            <w:tcW w:w="992" w:type="dxa"/>
            <w:shd w:val="clear" w:color="auto" w:fill="FFFFFF"/>
            <w:tcPrChange w:id="866" w:author="CR0017r1" w:date="2023-12-21T15:17:00Z">
              <w:tcPr>
                <w:tcW w:w="992" w:type="dxa"/>
                <w:shd w:val="clear" w:color="auto" w:fill="FFFFFF"/>
              </w:tcPr>
            </w:tcPrChange>
          </w:tcPr>
          <w:p w14:paraId="1525DEE0" w14:textId="557DEFAD" w:rsidR="00EE7B5B" w:rsidRDefault="00EE7B5B" w:rsidP="00FD56B2">
            <w:pPr>
              <w:spacing w:after="0"/>
              <w:jc w:val="center"/>
              <w:rPr>
                <w:rFonts w:eastAsia="SimSun"/>
                <w:color w:val="0C0C0C"/>
                <w:sz w:val="16"/>
                <w:lang w:val="en-US" w:eastAsia="zh-CN"/>
              </w:rPr>
            </w:pPr>
            <w:r>
              <w:rPr>
                <w:rFonts w:eastAsia="SimSun" w:hint="eastAsia"/>
                <w:color w:val="0C0C0C"/>
                <w:sz w:val="16"/>
                <w:lang w:val="en-US" w:eastAsia="zh-CN"/>
              </w:rPr>
              <w:t>1</w:t>
            </w:r>
            <w:del w:id="867" w:author="CR0019r4" w:date="2023-12-21T15:18:00Z">
              <w:r w:rsidDel="00FD56B2">
                <w:rPr>
                  <w:rFonts w:eastAsia="SimSun" w:hint="eastAsia"/>
                  <w:color w:val="0C0C0C"/>
                  <w:sz w:val="16"/>
                  <w:lang w:val="en-US" w:eastAsia="zh-CN"/>
                </w:rPr>
                <w:delText>0</w:delText>
              </w:r>
            </w:del>
            <w:r w:rsidR="00E74679">
              <w:rPr>
                <w:rFonts w:eastAsia="SimSun"/>
                <w:color w:val="0C0C0C"/>
                <w:sz w:val="16"/>
                <w:lang w:val="en-US" w:eastAsia="zh-CN"/>
              </w:rPr>
              <w:t xml:space="preserve"> </w:t>
            </w:r>
          </w:p>
          <w:p w14:paraId="68E3F9D6" w14:textId="77777777" w:rsidR="00EE7B5B" w:rsidRPr="00CF2E69" w:rsidRDefault="00EE7B5B" w:rsidP="00FD56B2">
            <w:pPr>
              <w:spacing w:after="0"/>
              <w:jc w:val="center"/>
              <w:rPr>
                <w:color w:val="0C0C0C"/>
                <w:sz w:val="16"/>
                <w:lang w:val="en-US"/>
              </w:rPr>
            </w:pPr>
            <w:r>
              <w:rPr>
                <w:rFonts w:eastAsia="SimSun"/>
                <w:color w:val="0C0C0C"/>
                <w:sz w:val="16"/>
                <w:lang w:val="en-US" w:eastAsia="zh-CN"/>
              </w:rPr>
              <w:t>NOTE 2</w:t>
            </w:r>
          </w:p>
        </w:tc>
        <w:tc>
          <w:tcPr>
            <w:tcW w:w="992" w:type="dxa"/>
            <w:shd w:val="clear" w:color="auto" w:fill="FFFFFF"/>
            <w:tcPrChange w:id="868" w:author="CR0017r1" w:date="2023-12-21T15:17:00Z">
              <w:tcPr>
                <w:tcW w:w="992" w:type="dxa"/>
                <w:shd w:val="clear" w:color="auto" w:fill="FFFFFF"/>
              </w:tcPr>
            </w:tcPrChange>
          </w:tcPr>
          <w:p w14:paraId="0CF46501" w14:textId="51CE4918" w:rsidR="00EE7B5B" w:rsidRDefault="00EE7B5B" w:rsidP="00FD56B2">
            <w:pPr>
              <w:spacing w:after="0"/>
              <w:jc w:val="center"/>
              <w:rPr>
                <w:rFonts w:eastAsia="SimSun"/>
                <w:color w:val="0C0C0C"/>
                <w:sz w:val="16"/>
                <w:lang w:val="en-US" w:eastAsia="zh-CN"/>
              </w:rPr>
            </w:pPr>
            <w:r>
              <w:rPr>
                <w:rFonts w:eastAsia="SimSun"/>
                <w:color w:val="0C0C0C"/>
                <w:sz w:val="16"/>
                <w:lang w:val="en-US" w:eastAsia="zh-CN"/>
              </w:rPr>
              <w:t>1</w:t>
            </w:r>
            <w:del w:id="869" w:author="CR0019r4" w:date="2023-12-21T15:18:00Z">
              <w:r w:rsidDel="00FD56B2">
                <w:rPr>
                  <w:rFonts w:eastAsia="SimSun"/>
                  <w:color w:val="0C0C0C"/>
                  <w:sz w:val="16"/>
                  <w:lang w:val="en-US" w:eastAsia="zh-CN"/>
                </w:rPr>
                <w:delText>0</w:delText>
              </w:r>
            </w:del>
          </w:p>
          <w:p w14:paraId="16D39E2C" w14:textId="77777777" w:rsidR="00EE7B5B" w:rsidRPr="00CF2E69" w:rsidRDefault="00EE7B5B" w:rsidP="00FD56B2">
            <w:pPr>
              <w:spacing w:after="0"/>
              <w:jc w:val="center"/>
              <w:rPr>
                <w:color w:val="0C0C0C"/>
                <w:sz w:val="16"/>
                <w:lang w:val="en-US"/>
              </w:rPr>
            </w:pPr>
            <w:r>
              <w:rPr>
                <w:rFonts w:eastAsia="SimSun"/>
                <w:color w:val="0C0C0C"/>
                <w:sz w:val="16"/>
                <w:lang w:val="en-US" w:eastAsia="zh-CN"/>
              </w:rPr>
              <w:t>NOTE 3</w:t>
            </w:r>
          </w:p>
        </w:tc>
        <w:tc>
          <w:tcPr>
            <w:tcW w:w="992" w:type="dxa"/>
            <w:shd w:val="clear" w:color="auto" w:fill="FFFFFF"/>
            <w:tcPrChange w:id="870" w:author="CR0017r1" w:date="2023-12-21T15:17:00Z">
              <w:tcPr>
                <w:tcW w:w="992" w:type="dxa"/>
                <w:shd w:val="clear" w:color="auto" w:fill="FFFFFF"/>
              </w:tcPr>
            </w:tcPrChange>
          </w:tcPr>
          <w:p w14:paraId="4F67CA69" w14:textId="780159C4" w:rsidR="00EE7B5B" w:rsidRPr="00CF2E69" w:rsidRDefault="00EE7B5B" w:rsidP="00FD56B2">
            <w:pPr>
              <w:spacing w:after="0"/>
              <w:jc w:val="center"/>
              <w:rPr>
                <w:color w:val="0C0C0C"/>
                <w:sz w:val="16"/>
              </w:rPr>
            </w:pPr>
            <w:r>
              <w:rPr>
                <w:color w:val="0C0C0C"/>
                <w:sz w:val="16"/>
              </w:rPr>
              <w:t>1</w:t>
            </w:r>
            <w:r>
              <w:rPr>
                <w:color w:val="0C0C0C"/>
                <w:sz w:val="16"/>
                <w:lang w:val="en-US"/>
              </w:rPr>
              <w:t>000</w:t>
            </w:r>
          </w:p>
        </w:tc>
        <w:tc>
          <w:tcPr>
            <w:tcW w:w="1134" w:type="dxa"/>
            <w:shd w:val="clear" w:color="auto" w:fill="FFFFFF"/>
            <w:tcPrChange w:id="871" w:author="CR0017r1" w:date="2023-12-21T15:17:00Z">
              <w:tcPr>
                <w:tcW w:w="1134" w:type="dxa"/>
                <w:shd w:val="clear" w:color="auto" w:fill="FFFFFF"/>
              </w:tcPr>
            </w:tcPrChange>
          </w:tcPr>
          <w:p w14:paraId="5BCD0279" w14:textId="04BA7186" w:rsidR="00EE7B5B" w:rsidRPr="001767EB" w:rsidRDefault="00EE7B5B" w:rsidP="00FD56B2">
            <w:pPr>
              <w:spacing w:after="0"/>
              <w:jc w:val="center"/>
              <w:rPr>
                <w:color w:val="0C0C0C"/>
                <w:sz w:val="16"/>
                <w:lang w:val="en-US"/>
              </w:rPr>
            </w:pPr>
            <w:del w:id="872" w:author="CR0019r4" w:date="2023-12-21T15:19:00Z">
              <w:r w:rsidDel="00FD56B2">
                <w:rPr>
                  <w:color w:val="0C0C0C"/>
                  <w:sz w:val="16"/>
                  <w:lang w:val="en-US"/>
                </w:rPr>
                <w:delText>1</w:delText>
              </w:r>
            </w:del>
            <w:ins w:id="873" w:author="CR0019r4" w:date="2023-12-21T15:19:00Z">
              <w:r w:rsidR="00FD56B2">
                <w:rPr>
                  <w:color w:val="0C0C0C"/>
                  <w:sz w:val="16"/>
                  <w:lang w:val="en-US"/>
                </w:rPr>
                <w:t>0.2</w:t>
              </w:r>
            </w:ins>
          </w:p>
        </w:tc>
        <w:tc>
          <w:tcPr>
            <w:tcW w:w="709" w:type="dxa"/>
            <w:shd w:val="clear" w:color="auto" w:fill="FFFFFF"/>
            <w:tcPrChange w:id="874" w:author="CR0017r1" w:date="2023-12-21T15:17:00Z">
              <w:tcPr>
                <w:tcW w:w="709" w:type="dxa"/>
                <w:shd w:val="clear" w:color="auto" w:fill="FFFFFF"/>
              </w:tcPr>
            </w:tcPrChange>
          </w:tcPr>
          <w:p w14:paraId="29A11B93" w14:textId="77777777" w:rsidR="00FD56B2" w:rsidRDefault="00FD56B2" w:rsidP="00FD56B2">
            <w:pPr>
              <w:spacing w:after="0"/>
              <w:jc w:val="center"/>
              <w:rPr>
                <w:ins w:id="875" w:author="CR0019r4" w:date="2023-12-21T15:19:00Z"/>
                <w:color w:val="0C0C0C"/>
                <w:sz w:val="16"/>
              </w:rPr>
            </w:pPr>
            <w:ins w:id="876" w:author="CR0019r4" w:date="2023-12-21T15:19:00Z">
              <w:r>
                <w:rPr>
                  <w:color w:val="0C0C0C"/>
                  <w:sz w:val="16"/>
                </w:rPr>
                <w:t>0.1</w:t>
              </w:r>
              <w:r>
                <w:rPr>
                  <w:rFonts w:hint="eastAsia"/>
                  <w:color w:val="0C0C0C"/>
                  <w:sz w:val="16"/>
                  <w:lang w:val="en-US" w:eastAsia="zh-CN"/>
                </w:rPr>
                <w:t xml:space="preserve"> to </w:t>
              </w:r>
              <w:del w:id="877" w:author="Author" w:date="2023-11-16T12:24:00Z">
                <w:r>
                  <w:rPr>
                    <w:rFonts w:hint="eastAsia"/>
                    <w:color w:val="0C0C0C"/>
                    <w:sz w:val="16"/>
                    <w:lang w:val="en-US" w:eastAsia="zh-CN"/>
                  </w:rPr>
                  <w:delText>~</w:delText>
                </w:r>
              </w:del>
            </w:ins>
            <w:r w:rsidR="00EE7B5B">
              <w:rPr>
                <w:color w:val="0C0C0C"/>
                <w:sz w:val="16"/>
              </w:rPr>
              <w:t>5</w:t>
            </w:r>
          </w:p>
          <w:p w14:paraId="62E4BE1C" w14:textId="24AB8E60" w:rsidR="00EE7B5B" w:rsidRPr="00CF2E69" w:rsidRDefault="00EE7B5B" w:rsidP="00FD56B2">
            <w:pPr>
              <w:spacing w:after="0"/>
              <w:jc w:val="center"/>
              <w:rPr>
                <w:color w:val="0C0C0C"/>
                <w:sz w:val="16"/>
              </w:rPr>
            </w:pPr>
          </w:p>
        </w:tc>
        <w:tc>
          <w:tcPr>
            <w:tcW w:w="709" w:type="dxa"/>
            <w:shd w:val="clear" w:color="auto" w:fill="FFFFFF"/>
            <w:tcPrChange w:id="878" w:author="CR0017r1" w:date="2023-12-21T15:17:00Z">
              <w:tcPr>
                <w:tcW w:w="709" w:type="dxa"/>
                <w:shd w:val="clear" w:color="auto" w:fill="FFFFFF"/>
              </w:tcPr>
            </w:tcPrChange>
          </w:tcPr>
          <w:p w14:paraId="7C5E366C" w14:textId="72A5A625" w:rsidR="00EE7B5B" w:rsidRPr="00CF2E69" w:rsidRDefault="00EE7B5B" w:rsidP="00FD56B2">
            <w:pPr>
              <w:spacing w:after="0"/>
              <w:jc w:val="center"/>
              <w:rPr>
                <w:color w:val="0C0C0C"/>
                <w:sz w:val="16"/>
              </w:rPr>
            </w:pPr>
            <w:r>
              <w:rPr>
                <w:color w:val="0C0C0C"/>
                <w:sz w:val="16"/>
              </w:rPr>
              <w:t>5</w:t>
            </w:r>
          </w:p>
        </w:tc>
        <w:tc>
          <w:tcPr>
            <w:tcW w:w="2268" w:type="dxa"/>
            <w:shd w:val="clear" w:color="auto" w:fill="FFFFFF"/>
            <w:tcPrChange w:id="879" w:author="CR0017r1" w:date="2023-12-21T15:17:00Z">
              <w:tcPr>
                <w:tcW w:w="2268" w:type="dxa"/>
                <w:shd w:val="clear" w:color="auto" w:fill="FFFFFF"/>
              </w:tcPr>
            </w:tcPrChange>
          </w:tcPr>
          <w:p w14:paraId="455ACFE9" w14:textId="77777777" w:rsidR="00EE7B5B" w:rsidRPr="00424896" w:rsidRDefault="00EE7B5B" w:rsidP="00FD56B2">
            <w:pPr>
              <w:spacing w:after="0" w:line="240" w:lineRule="atLeast"/>
              <w:rPr>
                <w:color w:val="0C0C0C"/>
                <w:sz w:val="16"/>
                <w:lang w:val="en-US" w:eastAsia="zh-CN"/>
              </w:rPr>
            </w:pPr>
            <w:r w:rsidRPr="00424896">
              <w:rPr>
                <w:color w:val="0C0C0C"/>
                <w:sz w:val="16"/>
                <w:lang w:val="en-US" w:eastAsia="zh-CN"/>
              </w:rPr>
              <w:t>UAV flight route intrusion detection</w:t>
            </w:r>
            <w:r>
              <w:rPr>
                <w:color w:val="0C0C0C"/>
                <w:sz w:val="16"/>
                <w:lang w:val="en-US" w:eastAsia="zh-CN"/>
              </w:rPr>
              <w:t>,</w:t>
            </w:r>
          </w:p>
          <w:p w14:paraId="47E6EF17" w14:textId="3AA32417" w:rsidR="00EE7B5B" w:rsidRDefault="00EE7B5B" w:rsidP="00FD56B2">
            <w:pPr>
              <w:spacing w:after="0"/>
              <w:rPr>
                <w:color w:val="0C0C0C"/>
                <w:sz w:val="16"/>
              </w:rPr>
            </w:pPr>
            <w:r w:rsidRPr="00236BAB">
              <w:rPr>
                <w:color w:val="0C0C0C"/>
                <w:sz w:val="16"/>
                <w:lang w:val="en-US" w:eastAsia="zh-CN"/>
              </w:rPr>
              <w:t>intruder detection in surroundings of smart home</w:t>
            </w:r>
            <w:r w:rsidR="00F23CCA" w:rsidRPr="006C333F">
              <w:rPr>
                <w:color w:val="0C0C0C"/>
                <w:sz w:val="16"/>
                <w:lang w:val="en-US" w:eastAsia="zh-CN"/>
              </w:rPr>
              <w:t>, tourist spot monitoring</w:t>
            </w:r>
          </w:p>
        </w:tc>
      </w:tr>
      <w:tr w:rsidR="00EE7B5B" w:rsidRPr="00CF2E69" w14:paraId="2FE6CED6" w14:textId="77777777" w:rsidTr="00FD56B2">
        <w:trPr>
          <w:trHeight w:val="45"/>
          <w:trPrChange w:id="880" w:author="CR0017r1" w:date="2023-12-21T15:17:00Z">
            <w:trPr>
              <w:trHeight w:val="45"/>
            </w:trPr>
          </w:trPrChange>
        </w:trPr>
        <w:tc>
          <w:tcPr>
            <w:tcW w:w="846" w:type="dxa"/>
            <w:vMerge/>
            <w:shd w:val="clear" w:color="auto" w:fill="auto"/>
            <w:tcPrChange w:id="881" w:author="CR0017r1" w:date="2023-12-21T15:17:00Z">
              <w:tcPr>
                <w:tcW w:w="846" w:type="dxa"/>
                <w:vMerge/>
                <w:shd w:val="clear" w:color="auto" w:fill="auto"/>
              </w:tcPr>
            </w:tcPrChange>
          </w:tcPr>
          <w:p w14:paraId="2199157B" w14:textId="77777777" w:rsidR="00EE7B5B" w:rsidRDefault="00EE7B5B" w:rsidP="00FD56B2">
            <w:pPr>
              <w:spacing w:after="0"/>
              <w:jc w:val="center"/>
              <w:rPr>
                <w:color w:val="0C0C0C"/>
                <w:sz w:val="16"/>
              </w:rPr>
            </w:pPr>
            <w:bookmarkStart w:id="882" w:name="_MCCTEMPBM_CRPT81540191___4" w:colFirst="0" w:colLast="12"/>
            <w:bookmarkEnd w:id="853"/>
            <w:bookmarkEnd w:id="854"/>
          </w:p>
        </w:tc>
        <w:tc>
          <w:tcPr>
            <w:tcW w:w="850" w:type="dxa"/>
            <w:tcPrChange w:id="883" w:author="CR0017r1" w:date="2023-12-21T15:17:00Z">
              <w:tcPr>
                <w:tcW w:w="850" w:type="dxa"/>
              </w:tcPr>
            </w:tcPrChange>
          </w:tcPr>
          <w:p w14:paraId="08D9DA51" w14:textId="77777777" w:rsidR="00EE7B5B" w:rsidRPr="00CF2E69" w:rsidRDefault="00EE7B5B" w:rsidP="00FD56B2">
            <w:pPr>
              <w:spacing w:after="0"/>
              <w:jc w:val="center"/>
              <w:rPr>
                <w:color w:val="0C0C0C"/>
                <w:sz w:val="16"/>
              </w:rPr>
            </w:pPr>
            <w:r>
              <w:rPr>
                <w:color w:val="0C0C0C"/>
                <w:sz w:val="16"/>
              </w:rPr>
              <w:t>3 (use cases 5.2, 5.7, 5.10, 5.11, 5.12, 5.23)</w:t>
            </w:r>
          </w:p>
        </w:tc>
        <w:tc>
          <w:tcPr>
            <w:tcW w:w="2268" w:type="dxa"/>
            <w:shd w:val="clear" w:color="auto" w:fill="FFFFFF"/>
            <w:tcPrChange w:id="884" w:author="CR0017r1" w:date="2023-12-21T15:17:00Z">
              <w:tcPr>
                <w:tcW w:w="2268" w:type="dxa"/>
                <w:shd w:val="clear" w:color="auto" w:fill="FFFFFF"/>
              </w:tcPr>
            </w:tcPrChange>
          </w:tcPr>
          <w:p w14:paraId="2899111C" w14:textId="77777777" w:rsidR="00EE7B5B" w:rsidRDefault="00EE7B5B" w:rsidP="00FD56B2">
            <w:pPr>
              <w:spacing w:after="0"/>
              <w:jc w:val="center"/>
              <w:rPr>
                <w:color w:val="0C0C0C"/>
                <w:sz w:val="16"/>
              </w:rPr>
            </w:pPr>
            <w:r>
              <w:rPr>
                <w:color w:val="0C0C0C"/>
                <w:sz w:val="16"/>
              </w:rPr>
              <w:t>Factory (100m2), crossroad, highway, railway [air]</w:t>
            </w:r>
          </w:p>
          <w:p w14:paraId="1332196F" w14:textId="77777777" w:rsidR="00EE7B5B" w:rsidRDefault="00EE7B5B" w:rsidP="00FD56B2">
            <w:pPr>
              <w:spacing w:after="0"/>
              <w:jc w:val="center"/>
              <w:rPr>
                <w:color w:val="0C0C0C"/>
                <w:sz w:val="16"/>
              </w:rPr>
            </w:pPr>
            <w:r>
              <w:rPr>
                <w:color w:val="0C0C0C"/>
                <w:sz w:val="16"/>
              </w:rPr>
              <w:t>NOTE 4</w:t>
            </w:r>
          </w:p>
          <w:p w14:paraId="04066047" w14:textId="77777777" w:rsidR="00EE7B5B" w:rsidRPr="00CF2E69" w:rsidRDefault="00EE7B5B" w:rsidP="00FD56B2">
            <w:pPr>
              <w:spacing w:after="0"/>
              <w:jc w:val="center"/>
              <w:rPr>
                <w:color w:val="0C0C0C"/>
                <w:sz w:val="16"/>
              </w:rPr>
            </w:pPr>
            <w:r>
              <w:rPr>
                <w:rFonts w:eastAsia="SimSun"/>
                <w:color w:val="0C0C0C"/>
                <w:sz w:val="16"/>
                <w:lang w:val="en-US" w:eastAsia="zh-CN"/>
              </w:rPr>
              <w:t xml:space="preserve">Object to be detected: </w:t>
            </w:r>
            <w:r>
              <w:rPr>
                <w:color w:val="0C0C0C"/>
                <w:sz w:val="16"/>
              </w:rPr>
              <w:t>Animal, Human, UAV, Vehicle</w:t>
            </w:r>
          </w:p>
        </w:tc>
        <w:tc>
          <w:tcPr>
            <w:tcW w:w="567" w:type="dxa"/>
            <w:shd w:val="clear" w:color="auto" w:fill="FFFFFF"/>
            <w:tcPrChange w:id="885" w:author="CR0017r1" w:date="2023-12-21T15:17:00Z">
              <w:tcPr>
                <w:tcW w:w="567" w:type="dxa"/>
                <w:shd w:val="clear" w:color="auto" w:fill="FFFFFF"/>
              </w:tcPr>
            </w:tcPrChange>
          </w:tcPr>
          <w:p w14:paraId="03A82E52" w14:textId="77777777" w:rsidR="00EE7B5B" w:rsidRPr="00CF2E69" w:rsidRDefault="00EE7B5B" w:rsidP="00FD56B2">
            <w:pPr>
              <w:spacing w:after="0"/>
              <w:jc w:val="center"/>
              <w:rPr>
                <w:color w:val="0C0C0C"/>
                <w:sz w:val="16"/>
              </w:rPr>
            </w:pPr>
            <w:r>
              <w:rPr>
                <w:color w:val="0D0D0D" w:themeColor="text1" w:themeTint="F2"/>
                <w:sz w:val="16"/>
              </w:rPr>
              <w:t>95</w:t>
            </w:r>
          </w:p>
        </w:tc>
        <w:tc>
          <w:tcPr>
            <w:tcW w:w="993" w:type="dxa"/>
            <w:shd w:val="clear" w:color="auto" w:fill="FFFFFF"/>
            <w:tcPrChange w:id="886" w:author="CR0017r1" w:date="2023-12-21T15:17:00Z">
              <w:tcPr>
                <w:tcW w:w="993" w:type="dxa"/>
                <w:shd w:val="clear" w:color="auto" w:fill="FFFFFF"/>
              </w:tcPr>
            </w:tcPrChange>
          </w:tcPr>
          <w:p w14:paraId="6605A331" w14:textId="57E3D3B9" w:rsidR="00EE7B5B" w:rsidRPr="00CF2E69" w:rsidRDefault="00EE7B5B" w:rsidP="00FD56B2">
            <w:pPr>
              <w:spacing w:after="0"/>
              <w:jc w:val="center"/>
              <w:rPr>
                <w:color w:val="0C0C0C"/>
                <w:sz w:val="16"/>
              </w:rPr>
            </w:pPr>
            <w:r w:rsidRPr="00E566C0">
              <w:rPr>
                <w:color w:val="0C0C0C"/>
                <w:sz w:val="16"/>
              </w:rPr>
              <w:t>1</w:t>
            </w:r>
          </w:p>
        </w:tc>
        <w:tc>
          <w:tcPr>
            <w:tcW w:w="850" w:type="dxa"/>
            <w:shd w:val="clear" w:color="auto" w:fill="FFFFFF"/>
            <w:tcPrChange w:id="887" w:author="CR0017r1" w:date="2023-12-21T15:17:00Z">
              <w:tcPr>
                <w:tcW w:w="850" w:type="dxa"/>
                <w:shd w:val="clear" w:color="auto" w:fill="FFFFFF"/>
              </w:tcPr>
            </w:tcPrChange>
          </w:tcPr>
          <w:p w14:paraId="0152751F" w14:textId="37B06A76" w:rsidR="00EE7B5B" w:rsidRPr="00CF2E69" w:rsidRDefault="00EE7B5B" w:rsidP="00FD56B2">
            <w:pPr>
              <w:spacing w:after="0"/>
              <w:jc w:val="center"/>
              <w:rPr>
                <w:color w:val="0C0C0C"/>
                <w:sz w:val="16"/>
              </w:rPr>
            </w:pPr>
            <w:del w:id="888" w:author="CR0019r4" w:date="2023-12-21T15:19:00Z">
              <w:r w:rsidRPr="00F14122" w:rsidDel="00FD56B2">
                <w:rPr>
                  <w:color w:val="0C0C0C"/>
                  <w:sz w:val="16"/>
                </w:rPr>
                <w:delText>N/A</w:delText>
              </w:r>
            </w:del>
            <w:ins w:id="889" w:author="CR0019r4" w:date="2023-12-21T15:19:00Z">
              <w:r w:rsidR="00FD56B2">
                <w:rPr>
                  <w:color w:val="0C0C0C"/>
                  <w:sz w:val="16"/>
                </w:rPr>
                <w:t>1</w:t>
              </w:r>
            </w:ins>
          </w:p>
        </w:tc>
        <w:tc>
          <w:tcPr>
            <w:tcW w:w="992" w:type="dxa"/>
            <w:shd w:val="clear" w:color="auto" w:fill="FFFFFF"/>
            <w:tcPrChange w:id="890" w:author="CR0017r1" w:date="2023-12-21T15:17:00Z">
              <w:tcPr>
                <w:tcW w:w="992" w:type="dxa"/>
                <w:shd w:val="clear" w:color="auto" w:fill="FFFFFF"/>
              </w:tcPr>
            </w:tcPrChange>
          </w:tcPr>
          <w:p w14:paraId="5363C7AE" w14:textId="77777777" w:rsidR="00EE7B5B" w:rsidRPr="008C73F3" w:rsidRDefault="00EE7B5B" w:rsidP="00FD56B2">
            <w:pPr>
              <w:spacing w:after="0"/>
              <w:jc w:val="center"/>
              <w:rPr>
                <w:color w:val="0C0C0C"/>
                <w:sz w:val="16"/>
              </w:rPr>
            </w:pPr>
            <w:r w:rsidRPr="008C73F3">
              <w:rPr>
                <w:color w:val="0C0C0C"/>
                <w:sz w:val="16"/>
              </w:rPr>
              <w:t>1</w:t>
            </w:r>
          </w:p>
          <w:p w14:paraId="35F03880" w14:textId="77777777" w:rsidR="00EE7B5B" w:rsidRPr="00CF2E69" w:rsidRDefault="00EE7B5B" w:rsidP="00FD56B2">
            <w:pPr>
              <w:spacing w:after="0"/>
              <w:jc w:val="center"/>
              <w:rPr>
                <w:color w:val="0C0C0C"/>
                <w:sz w:val="16"/>
              </w:rPr>
            </w:pPr>
            <w:r w:rsidRPr="008C73F3">
              <w:rPr>
                <w:color w:val="0C0C0C"/>
                <w:sz w:val="16"/>
              </w:rPr>
              <w:t>NOTE </w:t>
            </w:r>
            <w:r>
              <w:rPr>
                <w:color w:val="0C0C0C"/>
                <w:sz w:val="16"/>
              </w:rPr>
              <w:t>5</w:t>
            </w:r>
          </w:p>
        </w:tc>
        <w:tc>
          <w:tcPr>
            <w:tcW w:w="993" w:type="dxa"/>
            <w:shd w:val="clear" w:color="auto" w:fill="FFFFFF"/>
            <w:tcPrChange w:id="891" w:author="CR0017r1" w:date="2023-12-21T15:17:00Z">
              <w:tcPr>
                <w:tcW w:w="993" w:type="dxa"/>
                <w:shd w:val="clear" w:color="auto" w:fill="FFFFFF"/>
              </w:tcPr>
            </w:tcPrChange>
          </w:tcPr>
          <w:p w14:paraId="5BB46715" w14:textId="53A4E6EA" w:rsidR="00EE7B5B" w:rsidRPr="00CF2E69" w:rsidRDefault="00EE7B5B" w:rsidP="00FD56B2">
            <w:pPr>
              <w:spacing w:after="0"/>
              <w:jc w:val="center"/>
              <w:rPr>
                <w:color w:val="0C0C0C"/>
                <w:sz w:val="16"/>
              </w:rPr>
            </w:pPr>
            <w:del w:id="892" w:author="CR0019r4" w:date="2023-12-21T15:19:00Z">
              <w:r w:rsidRPr="00F14122" w:rsidDel="00FD56B2">
                <w:rPr>
                  <w:color w:val="0C0C0C"/>
                  <w:sz w:val="16"/>
                </w:rPr>
                <w:delText>N/A</w:delText>
              </w:r>
            </w:del>
            <w:ins w:id="893" w:author="CR0019r4" w:date="2023-12-21T15:19:00Z">
              <w:r w:rsidR="00FD56B2">
                <w:rPr>
                  <w:color w:val="0C0C0C"/>
                  <w:sz w:val="16"/>
                </w:rPr>
                <w:t>1</w:t>
              </w:r>
            </w:ins>
          </w:p>
        </w:tc>
        <w:tc>
          <w:tcPr>
            <w:tcW w:w="992" w:type="dxa"/>
            <w:shd w:val="clear" w:color="auto" w:fill="FFFFFF"/>
            <w:tcPrChange w:id="894" w:author="CR0017r1" w:date="2023-12-21T15:17:00Z">
              <w:tcPr>
                <w:tcW w:w="992" w:type="dxa"/>
                <w:shd w:val="clear" w:color="auto" w:fill="FFFFFF"/>
              </w:tcPr>
            </w:tcPrChange>
          </w:tcPr>
          <w:p w14:paraId="32E36FA4" w14:textId="5A3E4AD4" w:rsidR="00EE7B5B" w:rsidRPr="008C73F3" w:rsidRDefault="00EE7B5B" w:rsidP="00FD56B2">
            <w:pPr>
              <w:spacing w:after="0"/>
              <w:jc w:val="center"/>
              <w:rPr>
                <w:color w:val="0C0C0C"/>
                <w:sz w:val="16"/>
              </w:rPr>
            </w:pPr>
            <w:r w:rsidRPr="008C73F3">
              <w:rPr>
                <w:color w:val="0C0C0C"/>
                <w:sz w:val="16"/>
              </w:rPr>
              <w:t>1</w:t>
            </w:r>
          </w:p>
          <w:p w14:paraId="5A3EA657" w14:textId="77777777" w:rsidR="00EE7B5B" w:rsidRDefault="00EE7B5B" w:rsidP="00FD56B2">
            <w:pPr>
              <w:spacing w:after="0"/>
              <w:jc w:val="center"/>
              <w:rPr>
                <w:color w:val="0C0C0C"/>
                <w:sz w:val="16"/>
              </w:rPr>
            </w:pPr>
            <w:r w:rsidRPr="008C73F3">
              <w:rPr>
                <w:color w:val="0C0C0C"/>
                <w:sz w:val="16"/>
              </w:rPr>
              <w:t>NOTE </w:t>
            </w:r>
            <w:r>
              <w:rPr>
                <w:color w:val="0C0C0C"/>
                <w:sz w:val="16"/>
              </w:rPr>
              <w:t>5</w:t>
            </w:r>
          </w:p>
          <w:p w14:paraId="3080478D" w14:textId="77777777" w:rsidR="00EE7B5B" w:rsidRDefault="00EE7B5B" w:rsidP="00FD56B2">
            <w:pPr>
              <w:spacing w:after="0"/>
              <w:jc w:val="center"/>
              <w:rPr>
                <w:color w:val="0C0C0C"/>
                <w:sz w:val="16"/>
              </w:rPr>
            </w:pPr>
            <w:r w:rsidRPr="00F14122">
              <w:rPr>
                <w:color w:val="0C0C0C"/>
                <w:sz w:val="16"/>
              </w:rPr>
              <w:t>NOTE </w:t>
            </w:r>
            <w:r>
              <w:rPr>
                <w:color w:val="0C0C0C"/>
                <w:sz w:val="16"/>
              </w:rPr>
              <w:t>8</w:t>
            </w:r>
          </w:p>
          <w:p w14:paraId="4445ADEF" w14:textId="77777777" w:rsidR="00EE7B5B" w:rsidRPr="00CF2E69" w:rsidRDefault="00EE7B5B" w:rsidP="00FD56B2">
            <w:pPr>
              <w:spacing w:after="0"/>
              <w:jc w:val="center"/>
              <w:rPr>
                <w:color w:val="0C0C0C"/>
                <w:sz w:val="16"/>
                <w:lang w:val="en-US"/>
              </w:rPr>
            </w:pPr>
          </w:p>
        </w:tc>
        <w:tc>
          <w:tcPr>
            <w:tcW w:w="992" w:type="dxa"/>
            <w:shd w:val="clear" w:color="auto" w:fill="FFFFFF"/>
            <w:tcPrChange w:id="895" w:author="CR0017r1" w:date="2023-12-21T15:17:00Z">
              <w:tcPr>
                <w:tcW w:w="992" w:type="dxa"/>
                <w:shd w:val="clear" w:color="auto" w:fill="FFFFFF"/>
              </w:tcPr>
            </w:tcPrChange>
          </w:tcPr>
          <w:p w14:paraId="402E8F21" w14:textId="77777777" w:rsidR="00EE7B5B" w:rsidRPr="00CF2E69" w:rsidRDefault="00EE7B5B" w:rsidP="00FD56B2">
            <w:pPr>
              <w:spacing w:after="0"/>
              <w:jc w:val="center"/>
              <w:rPr>
                <w:color w:val="0C0C0C"/>
                <w:sz w:val="16"/>
                <w:lang w:val="en-US"/>
              </w:rPr>
            </w:pPr>
            <w:r w:rsidRPr="00F14122">
              <w:rPr>
                <w:color w:val="0C0C0C"/>
                <w:sz w:val="16"/>
              </w:rPr>
              <w:t>1 x 1 NOTE </w:t>
            </w:r>
            <w:r>
              <w:rPr>
                <w:color w:val="0C0C0C"/>
                <w:sz w:val="16"/>
              </w:rPr>
              <w:t>9</w:t>
            </w:r>
          </w:p>
        </w:tc>
        <w:tc>
          <w:tcPr>
            <w:tcW w:w="992" w:type="dxa"/>
            <w:shd w:val="clear" w:color="auto" w:fill="FFFFFF"/>
            <w:tcPrChange w:id="896" w:author="CR0017r1" w:date="2023-12-21T15:17:00Z">
              <w:tcPr>
                <w:tcW w:w="992" w:type="dxa"/>
                <w:shd w:val="clear" w:color="auto" w:fill="FFFFFF"/>
              </w:tcPr>
            </w:tcPrChange>
          </w:tcPr>
          <w:p w14:paraId="0779B8A0" w14:textId="753B0D28" w:rsidR="00EE7B5B" w:rsidRDefault="00EE7B5B" w:rsidP="00FD56B2">
            <w:pPr>
              <w:spacing w:after="0"/>
              <w:jc w:val="center"/>
              <w:rPr>
                <w:color w:val="0C0C0C"/>
                <w:sz w:val="16"/>
              </w:rPr>
            </w:pPr>
            <w:r>
              <w:rPr>
                <w:color w:val="0C0C0C"/>
                <w:sz w:val="16"/>
              </w:rPr>
              <w:t xml:space="preserve">100 </w:t>
            </w:r>
          </w:p>
          <w:p w14:paraId="63AC8CF1" w14:textId="77777777" w:rsidR="00EE7B5B" w:rsidRDefault="00EE7B5B" w:rsidP="00FD56B2">
            <w:pPr>
              <w:spacing w:after="0"/>
              <w:jc w:val="center"/>
              <w:rPr>
                <w:color w:val="0C0C0C"/>
                <w:sz w:val="16"/>
              </w:rPr>
            </w:pPr>
            <w:r w:rsidRPr="0022086A">
              <w:rPr>
                <w:color w:val="0C0C0C"/>
                <w:sz w:val="16"/>
              </w:rPr>
              <w:t>NOTE </w:t>
            </w:r>
            <w:r>
              <w:rPr>
                <w:color w:val="0C0C0C"/>
                <w:sz w:val="16"/>
              </w:rPr>
              <w:t>6</w:t>
            </w:r>
          </w:p>
          <w:p w14:paraId="24D8ED02" w14:textId="77777777" w:rsidR="00F23CCA" w:rsidRPr="00F23CCA" w:rsidRDefault="00F23CCA" w:rsidP="00FD56B2">
            <w:pPr>
              <w:spacing w:after="0"/>
              <w:jc w:val="center"/>
              <w:rPr>
                <w:color w:val="0C0C0C"/>
                <w:sz w:val="16"/>
              </w:rPr>
            </w:pPr>
          </w:p>
          <w:p w14:paraId="147747BA" w14:textId="77777777" w:rsidR="00F23CCA" w:rsidRDefault="00F23CCA" w:rsidP="00FD56B2">
            <w:pPr>
              <w:spacing w:after="0"/>
              <w:jc w:val="center"/>
              <w:rPr>
                <w:color w:val="0C0C0C"/>
                <w:sz w:val="16"/>
              </w:rPr>
            </w:pPr>
            <w:r w:rsidRPr="00F23CCA">
              <w:rPr>
                <w:color w:val="0C0C0C"/>
                <w:sz w:val="16"/>
              </w:rPr>
              <w:t>1000</w:t>
            </w:r>
          </w:p>
          <w:p w14:paraId="05177084" w14:textId="77777777" w:rsidR="00FD56B2" w:rsidRPr="00FD56B2" w:rsidRDefault="00EE7B5B" w:rsidP="00FD56B2">
            <w:pPr>
              <w:spacing w:after="0"/>
              <w:jc w:val="center"/>
              <w:rPr>
                <w:ins w:id="897" w:author="CR0019r4" w:date="2023-12-21T15:19:00Z"/>
                <w:color w:val="0C0C0C"/>
                <w:sz w:val="16"/>
              </w:rPr>
            </w:pPr>
            <w:r w:rsidRPr="00F14122">
              <w:rPr>
                <w:color w:val="0C0C0C"/>
                <w:sz w:val="16"/>
              </w:rPr>
              <w:t>NOTE </w:t>
            </w:r>
            <w:r>
              <w:rPr>
                <w:color w:val="0C0C0C"/>
                <w:sz w:val="16"/>
              </w:rPr>
              <w:t>10</w:t>
            </w:r>
          </w:p>
          <w:p w14:paraId="6DA7E9F1" w14:textId="6F443637" w:rsidR="00EE7B5B" w:rsidRPr="00CF2E69" w:rsidRDefault="00FD56B2" w:rsidP="00FD56B2">
            <w:pPr>
              <w:spacing w:after="0"/>
              <w:jc w:val="center"/>
              <w:rPr>
                <w:color w:val="0C0C0C"/>
                <w:sz w:val="16"/>
              </w:rPr>
            </w:pPr>
            <w:ins w:id="898" w:author="CR0019r4" w:date="2023-12-21T15:19:00Z">
              <w:r w:rsidRPr="00FD56B2">
                <w:rPr>
                  <w:color w:val="0C0C0C"/>
                  <w:sz w:val="16"/>
                </w:rPr>
                <w:t>5000 for detection in highway</w:t>
              </w:r>
            </w:ins>
          </w:p>
        </w:tc>
        <w:tc>
          <w:tcPr>
            <w:tcW w:w="1134" w:type="dxa"/>
            <w:shd w:val="clear" w:color="auto" w:fill="FFFFFF"/>
            <w:tcPrChange w:id="899" w:author="CR0017r1" w:date="2023-12-21T15:17:00Z">
              <w:tcPr>
                <w:tcW w:w="1134" w:type="dxa"/>
                <w:shd w:val="clear" w:color="auto" w:fill="FFFFFF"/>
              </w:tcPr>
            </w:tcPrChange>
          </w:tcPr>
          <w:p w14:paraId="5DC6AE12" w14:textId="25ADDDC5" w:rsidR="00EE7B5B" w:rsidRDefault="00EE7B5B" w:rsidP="00FD56B2">
            <w:pPr>
              <w:spacing w:after="0"/>
              <w:jc w:val="center"/>
              <w:rPr>
                <w:color w:val="0C0C0C"/>
                <w:sz w:val="16"/>
              </w:rPr>
            </w:pPr>
            <w:r>
              <w:rPr>
                <w:color w:val="0C0C0C"/>
                <w:sz w:val="16"/>
              </w:rPr>
              <w:t xml:space="preserve"> 0.</w:t>
            </w:r>
            <w:del w:id="900" w:author="CR0019r4" w:date="2023-12-21T15:19:00Z">
              <w:r w:rsidDel="00FD56B2">
                <w:rPr>
                  <w:color w:val="0C0C0C"/>
                  <w:sz w:val="16"/>
                </w:rPr>
                <w:delText>1</w:delText>
              </w:r>
            </w:del>
            <w:ins w:id="901" w:author="CR0019r4" w:date="2023-12-21T15:20:00Z">
              <w:r w:rsidR="00FD56B2">
                <w:rPr>
                  <w:color w:val="0C0C0C"/>
                  <w:sz w:val="16"/>
                </w:rPr>
                <w:t>05</w:t>
              </w:r>
              <w:r w:rsidR="00FD56B2">
                <w:rPr>
                  <w:rFonts w:hint="eastAsia"/>
                  <w:color w:val="0C0C0C"/>
                  <w:sz w:val="16"/>
                  <w:lang w:val="en-US" w:eastAsia="zh-CN"/>
                </w:rPr>
                <w:t xml:space="preserve"> to </w:t>
              </w:r>
              <w:del w:id="902" w:author="Author" w:date="2023-11-16T12:24:00Z">
                <w:r w:rsidR="00FD56B2">
                  <w:rPr>
                    <w:rFonts w:hint="eastAsia"/>
                    <w:color w:val="0C0C0C"/>
                    <w:sz w:val="16"/>
                    <w:lang w:val="en-US" w:eastAsia="zh-CN"/>
                  </w:rPr>
                  <w:delText>~</w:delText>
                </w:r>
              </w:del>
              <w:r w:rsidR="00FD56B2">
                <w:rPr>
                  <w:rFonts w:hint="eastAsia"/>
                  <w:color w:val="0C0C0C"/>
                  <w:sz w:val="16"/>
                  <w:lang w:val="en-US" w:eastAsia="zh-CN"/>
                </w:rPr>
                <w:t>1</w:t>
              </w:r>
            </w:ins>
          </w:p>
          <w:p w14:paraId="2A10DB8E" w14:textId="77777777" w:rsidR="00EE7B5B" w:rsidRDefault="00EE7B5B" w:rsidP="00FD56B2">
            <w:pPr>
              <w:spacing w:after="0"/>
              <w:jc w:val="center"/>
              <w:rPr>
                <w:color w:val="0C0C0C"/>
                <w:sz w:val="16"/>
              </w:rPr>
            </w:pPr>
            <w:r w:rsidRPr="00F14122">
              <w:rPr>
                <w:color w:val="0C0C0C"/>
                <w:sz w:val="16"/>
              </w:rPr>
              <w:t>NOTE </w:t>
            </w:r>
            <w:r>
              <w:rPr>
                <w:color w:val="0C0C0C"/>
                <w:sz w:val="16"/>
              </w:rPr>
              <w:t>11</w:t>
            </w:r>
          </w:p>
          <w:p w14:paraId="63C3A974" w14:textId="77777777" w:rsidR="00EE7B5B" w:rsidRPr="00CF2E69" w:rsidRDefault="00EE7B5B" w:rsidP="00FD56B2">
            <w:pPr>
              <w:spacing w:after="0"/>
              <w:jc w:val="center"/>
              <w:rPr>
                <w:color w:val="0C0C0C"/>
                <w:sz w:val="16"/>
              </w:rPr>
            </w:pPr>
          </w:p>
        </w:tc>
        <w:tc>
          <w:tcPr>
            <w:tcW w:w="709" w:type="dxa"/>
            <w:shd w:val="clear" w:color="auto" w:fill="FFFFFF"/>
            <w:tcPrChange w:id="903" w:author="CR0017r1" w:date="2023-12-21T15:17:00Z">
              <w:tcPr>
                <w:tcW w:w="709" w:type="dxa"/>
                <w:shd w:val="clear" w:color="auto" w:fill="FFFFFF"/>
              </w:tcPr>
            </w:tcPrChange>
          </w:tcPr>
          <w:p w14:paraId="6448C34B" w14:textId="75FA6478" w:rsidR="00EE7B5B" w:rsidRPr="00CF2E69" w:rsidRDefault="00EE7B5B" w:rsidP="00FD56B2">
            <w:pPr>
              <w:spacing w:after="0"/>
              <w:jc w:val="center"/>
              <w:rPr>
                <w:color w:val="0C0C0C"/>
                <w:sz w:val="16"/>
              </w:rPr>
            </w:pPr>
            <w:r>
              <w:rPr>
                <w:color w:val="0C0C0C"/>
                <w:sz w:val="16"/>
              </w:rPr>
              <w:t>2</w:t>
            </w:r>
          </w:p>
        </w:tc>
        <w:tc>
          <w:tcPr>
            <w:tcW w:w="709" w:type="dxa"/>
            <w:shd w:val="clear" w:color="auto" w:fill="FFFFFF"/>
            <w:tcPrChange w:id="904" w:author="CR0017r1" w:date="2023-12-21T15:17:00Z">
              <w:tcPr>
                <w:tcW w:w="709" w:type="dxa"/>
                <w:shd w:val="clear" w:color="auto" w:fill="FFFFFF"/>
              </w:tcPr>
            </w:tcPrChange>
          </w:tcPr>
          <w:p w14:paraId="567913A0" w14:textId="21ED338D" w:rsidR="00EE7B5B" w:rsidRPr="00CF2E69" w:rsidRDefault="00EE7B5B" w:rsidP="00FD56B2">
            <w:pPr>
              <w:spacing w:after="0"/>
              <w:jc w:val="center"/>
              <w:rPr>
                <w:color w:val="0C0C0C"/>
                <w:sz w:val="16"/>
              </w:rPr>
            </w:pPr>
            <w:r>
              <w:rPr>
                <w:color w:val="0C0C0C"/>
                <w:sz w:val="16"/>
              </w:rPr>
              <w:t>2</w:t>
            </w:r>
          </w:p>
        </w:tc>
        <w:tc>
          <w:tcPr>
            <w:tcW w:w="2268" w:type="dxa"/>
            <w:shd w:val="clear" w:color="auto" w:fill="FFFFFF"/>
            <w:tcPrChange w:id="905" w:author="CR0017r1" w:date="2023-12-21T15:17:00Z">
              <w:tcPr>
                <w:tcW w:w="2268" w:type="dxa"/>
                <w:shd w:val="clear" w:color="auto" w:fill="FFFFFF"/>
              </w:tcPr>
            </w:tcPrChange>
          </w:tcPr>
          <w:p w14:paraId="7DF2B2DE" w14:textId="77777777" w:rsidR="00EE7B5B" w:rsidRPr="00C11412" w:rsidRDefault="00EE7B5B" w:rsidP="00FD56B2">
            <w:pPr>
              <w:spacing w:after="0" w:line="240" w:lineRule="atLeast"/>
              <w:rPr>
                <w:color w:val="0C0C0C"/>
                <w:sz w:val="16"/>
                <w:lang w:val="en-US" w:eastAsia="zh-CN"/>
              </w:rPr>
            </w:pPr>
            <w:bookmarkStart w:id="906" w:name="_MCCTEMPBM_CRPT81540192___5"/>
            <w:r w:rsidRPr="00C11412">
              <w:rPr>
                <w:color w:val="0C0C0C"/>
                <w:sz w:val="16"/>
                <w:lang w:val="en-US" w:eastAsia="zh-CN"/>
              </w:rPr>
              <w:t>pedestrian/animal intrusion detection on a highway</w:t>
            </w:r>
            <w:r w:rsidRPr="00C11412">
              <w:rPr>
                <w:rFonts w:hint="eastAsia"/>
                <w:color w:val="0C0C0C"/>
                <w:sz w:val="16"/>
                <w:lang w:val="en-US" w:eastAsia="zh-CN"/>
              </w:rPr>
              <w:t>/</w:t>
            </w:r>
            <w:r w:rsidRPr="00C11412">
              <w:rPr>
                <w:color w:val="0C0C0C"/>
                <w:sz w:val="16"/>
                <w:lang w:val="en-US" w:eastAsia="zh-CN"/>
              </w:rPr>
              <w:t>railway</w:t>
            </w:r>
            <w:r>
              <w:rPr>
                <w:color w:val="0C0C0C"/>
                <w:sz w:val="16"/>
                <w:lang w:val="en-US" w:eastAsia="zh-CN"/>
              </w:rPr>
              <w:t>,</w:t>
            </w:r>
          </w:p>
          <w:p w14:paraId="62C4F55E" w14:textId="77777777" w:rsidR="00EE7B5B" w:rsidRPr="00C11412" w:rsidRDefault="00EE7B5B" w:rsidP="00FD56B2">
            <w:pPr>
              <w:spacing w:after="0" w:line="240" w:lineRule="atLeast"/>
              <w:rPr>
                <w:color w:val="0C0C0C"/>
                <w:sz w:val="16"/>
                <w:lang w:val="en-US" w:eastAsia="zh-CN"/>
              </w:rPr>
            </w:pPr>
            <w:r w:rsidRPr="00C11412">
              <w:rPr>
                <w:color w:val="0C0C0C"/>
                <w:sz w:val="16"/>
                <w:lang w:val="en-US" w:eastAsia="zh-CN"/>
              </w:rPr>
              <w:t>sensing at crossroads with/without obstacle</w:t>
            </w:r>
            <w:r>
              <w:rPr>
                <w:color w:val="0C0C0C"/>
                <w:sz w:val="16"/>
                <w:lang w:val="en-US" w:eastAsia="zh-CN"/>
              </w:rPr>
              <w:t>,</w:t>
            </w:r>
          </w:p>
          <w:p w14:paraId="390607C4" w14:textId="77777777" w:rsidR="00EE7B5B" w:rsidRPr="00C11412" w:rsidRDefault="00EE7B5B" w:rsidP="00FD56B2">
            <w:pPr>
              <w:spacing w:after="0" w:line="240" w:lineRule="atLeast"/>
              <w:rPr>
                <w:color w:val="0C0C0C"/>
                <w:sz w:val="16"/>
                <w:lang w:val="en-US" w:eastAsia="zh-CN"/>
              </w:rPr>
            </w:pPr>
            <w:r w:rsidRPr="00C11412">
              <w:rPr>
                <w:color w:val="0C0C0C"/>
                <w:sz w:val="16"/>
                <w:lang w:val="en-US" w:eastAsia="zh-CN"/>
              </w:rPr>
              <w:t>UAV flight trajectory tracing</w:t>
            </w:r>
          </w:p>
          <w:p w14:paraId="3764C445" w14:textId="77777777" w:rsidR="00EE7B5B" w:rsidRPr="00C11412" w:rsidRDefault="00EE7B5B" w:rsidP="00FD56B2">
            <w:pPr>
              <w:spacing w:after="0" w:line="240" w:lineRule="atLeast"/>
              <w:rPr>
                <w:color w:val="0C0C0C"/>
                <w:sz w:val="16"/>
                <w:lang w:val="en-US" w:eastAsia="zh-CN"/>
              </w:rPr>
            </w:pPr>
            <w:r w:rsidRPr="00C11412">
              <w:rPr>
                <w:color w:val="0C0C0C"/>
                <w:sz w:val="16"/>
                <w:lang w:val="en-US" w:eastAsia="zh-CN"/>
              </w:rPr>
              <w:t>UAV collision avoidance</w:t>
            </w:r>
            <w:r>
              <w:rPr>
                <w:color w:val="0C0C0C"/>
                <w:sz w:val="16"/>
                <w:lang w:val="en-US" w:eastAsia="zh-CN"/>
              </w:rPr>
              <w:t>,</w:t>
            </w:r>
          </w:p>
          <w:p w14:paraId="2FCA4B48" w14:textId="77777777" w:rsidR="00EE7B5B" w:rsidRPr="00C11412" w:rsidRDefault="00EE7B5B" w:rsidP="00FD56B2">
            <w:pPr>
              <w:spacing w:after="0" w:line="240" w:lineRule="atLeast"/>
              <w:rPr>
                <w:color w:val="0C0C0C"/>
                <w:sz w:val="16"/>
                <w:lang w:val="en-US" w:eastAsia="zh-CN"/>
              </w:rPr>
            </w:pPr>
            <w:r w:rsidRPr="00C11412">
              <w:rPr>
                <w:color w:val="0C0C0C"/>
                <w:sz w:val="16"/>
                <w:lang w:val="en-US" w:eastAsia="zh-CN"/>
              </w:rPr>
              <w:t>AMR collision avoidance</w:t>
            </w:r>
            <w:r>
              <w:rPr>
                <w:color w:val="0C0C0C"/>
                <w:sz w:val="16"/>
                <w:lang w:val="en-US" w:eastAsia="zh-CN"/>
              </w:rPr>
              <w:t xml:space="preserve"> </w:t>
            </w:r>
            <w:r w:rsidRPr="00C11412">
              <w:rPr>
                <w:color w:val="0C0C0C"/>
                <w:sz w:val="16"/>
                <w:lang w:val="en-US" w:eastAsia="zh-CN"/>
              </w:rPr>
              <w:t>in smart factories</w:t>
            </w:r>
          </w:p>
          <w:p w14:paraId="7EB6D62E" w14:textId="77777777" w:rsidR="00EE7B5B" w:rsidRPr="00C11412" w:rsidRDefault="00EE7B5B" w:rsidP="00FD56B2">
            <w:pPr>
              <w:spacing w:after="0"/>
              <w:jc w:val="center"/>
              <w:rPr>
                <w:color w:val="0C0C0C"/>
                <w:sz w:val="16"/>
                <w:lang w:val="en-US"/>
              </w:rPr>
            </w:pPr>
            <w:bookmarkStart w:id="907" w:name="_MCCTEMPBM_CRPT81540193___4"/>
            <w:bookmarkEnd w:id="906"/>
            <w:bookmarkEnd w:id="907"/>
          </w:p>
        </w:tc>
      </w:tr>
      <w:tr w:rsidR="00EE7B5B" w:rsidRPr="00CF2E69" w14:paraId="56C1C109" w14:textId="77777777" w:rsidTr="00FD56B2">
        <w:trPr>
          <w:trHeight w:val="45"/>
          <w:trPrChange w:id="908" w:author="CR0017r1" w:date="2023-12-21T15:17:00Z">
            <w:trPr>
              <w:trHeight w:val="45"/>
            </w:trPr>
          </w:trPrChange>
        </w:trPr>
        <w:tc>
          <w:tcPr>
            <w:tcW w:w="846" w:type="dxa"/>
            <w:vMerge/>
            <w:shd w:val="clear" w:color="auto" w:fill="auto"/>
            <w:tcPrChange w:id="909" w:author="CR0017r1" w:date="2023-12-21T15:17:00Z">
              <w:tcPr>
                <w:tcW w:w="846" w:type="dxa"/>
                <w:vMerge/>
                <w:shd w:val="clear" w:color="auto" w:fill="auto"/>
              </w:tcPr>
            </w:tcPrChange>
          </w:tcPr>
          <w:p w14:paraId="073B4EDD" w14:textId="77777777" w:rsidR="00EE7B5B" w:rsidRDefault="00EE7B5B" w:rsidP="00FD56B2">
            <w:pPr>
              <w:spacing w:after="0"/>
              <w:jc w:val="center"/>
              <w:rPr>
                <w:color w:val="0C0C0C"/>
                <w:sz w:val="16"/>
              </w:rPr>
            </w:pPr>
            <w:bookmarkStart w:id="910" w:name="_MCCTEMPBM_CRPT81540194___4" w:colFirst="0" w:colLast="12"/>
            <w:bookmarkStart w:id="911" w:name="_MCCTEMPBM_CRPT81540195___5" w:colFirst="14" w:colLast="14"/>
            <w:bookmarkEnd w:id="882"/>
          </w:p>
        </w:tc>
        <w:tc>
          <w:tcPr>
            <w:tcW w:w="850" w:type="dxa"/>
            <w:tcPrChange w:id="912" w:author="CR0017r1" w:date="2023-12-21T15:17:00Z">
              <w:tcPr>
                <w:tcW w:w="850" w:type="dxa"/>
              </w:tcPr>
            </w:tcPrChange>
          </w:tcPr>
          <w:p w14:paraId="094D2FC8" w14:textId="294090A3" w:rsidR="00EE7B5B" w:rsidRDefault="00EE7B5B" w:rsidP="00FD56B2">
            <w:pPr>
              <w:spacing w:after="0"/>
              <w:jc w:val="center"/>
              <w:rPr>
                <w:color w:val="0C0C0C"/>
                <w:sz w:val="16"/>
              </w:rPr>
            </w:pPr>
            <w:r>
              <w:rPr>
                <w:color w:val="0C0C0C"/>
                <w:sz w:val="16"/>
              </w:rPr>
              <w:t xml:space="preserve">4 (use cases 5.20, 5.22, 5.25, </w:t>
            </w:r>
            <w:ins w:id="913" w:author="CR0017r1" w:date="2023-12-21T15:16:00Z">
              <w:r w:rsidR="00FD56B2">
                <w:rPr>
                  <w:color w:val="0C0C0C"/>
                  <w:sz w:val="16"/>
                </w:rPr>
                <w:t xml:space="preserve">5.27, </w:t>
              </w:r>
            </w:ins>
            <w:r>
              <w:rPr>
                <w:color w:val="0C0C0C"/>
                <w:sz w:val="16"/>
              </w:rPr>
              <w:t xml:space="preserve"> 5.32)</w:t>
            </w:r>
          </w:p>
        </w:tc>
        <w:tc>
          <w:tcPr>
            <w:tcW w:w="2268" w:type="dxa"/>
            <w:shd w:val="clear" w:color="auto" w:fill="FFFFFF"/>
            <w:tcPrChange w:id="914" w:author="CR0017r1" w:date="2023-12-21T15:17:00Z">
              <w:tcPr>
                <w:tcW w:w="2268" w:type="dxa"/>
                <w:shd w:val="clear" w:color="auto" w:fill="FFFFFF"/>
              </w:tcPr>
            </w:tcPrChange>
          </w:tcPr>
          <w:p w14:paraId="712EC7AC" w14:textId="1456A793" w:rsidR="00EE7B5B" w:rsidRDefault="00EE7B5B" w:rsidP="00FD56B2">
            <w:pPr>
              <w:spacing w:after="0"/>
              <w:jc w:val="center"/>
              <w:rPr>
                <w:color w:val="0C0C0C"/>
                <w:sz w:val="16"/>
              </w:rPr>
            </w:pPr>
            <w:r>
              <w:rPr>
                <w:color w:val="0C0C0C"/>
                <w:sz w:val="16"/>
              </w:rPr>
              <w:t>factor</w:t>
            </w:r>
            <w:ins w:id="915" w:author="CR0019r4" w:date="2023-12-21T15:20:00Z">
              <w:r w:rsidR="00FD56B2">
                <w:rPr>
                  <w:color w:val="0C0C0C"/>
                  <w:sz w:val="16"/>
                </w:rPr>
                <w:t xml:space="preserve"> and public safety</w:t>
              </w:r>
            </w:ins>
            <w:r>
              <w:rPr>
                <w:color w:val="0C0C0C"/>
                <w:sz w:val="16"/>
              </w:rPr>
              <w:t>y</w:t>
            </w:r>
            <w:ins w:id="916" w:author="CR0017r1" w:date="2023-12-21T15:16:00Z">
              <w:r w:rsidR="00FD56B2">
                <w:rPr>
                  <w:color w:val="0C0C0C"/>
                  <w:sz w:val="16"/>
                </w:rPr>
                <w:t>, indoor/outdoor</w:t>
              </w:r>
            </w:ins>
          </w:p>
          <w:p w14:paraId="2AAEFE48" w14:textId="3C75E1EC" w:rsidR="00EE7B5B" w:rsidRDefault="00EE7B5B" w:rsidP="00FD56B2">
            <w:pPr>
              <w:spacing w:after="0"/>
              <w:jc w:val="center"/>
              <w:rPr>
                <w:color w:val="0C0C0C"/>
                <w:sz w:val="16"/>
              </w:rPr>
            </w:pPr>
          </w:p>
          <w:p w14:paraId="165DE01C" w14:textId="77777777" w:rsidR="00EE7B5B" w:rsidRDefault="00EE7B5B" w:rsidP="00FD56B2">
            <w:pPr>
              <w:spacing w:after="0"/>
              <w:jc w:val="center"/>
              <w:rPr>
                <w:color w:val="0C0C0C"/>
                <w:sz w:val="16"/>
              </w:rPr>
            </w:pPr>
            <w:r>
              <w:rPr>
                <w:rFonts w:eastAsia="SimSun"/>
                <w:color w:val="0C0C0C"/>
                <w:sz w:val="16"/>
                <w:lang w:val="en-US" w:eastAsia="zh-CN"/>
              </w:rPr>
              <w:t xml:space="preserve">Object to be detected: </w:t>
            </w:r>
            <w:r>
              <w:rPr>
                <w:color w:val="0C0C0C"/>
                <w:sz w:val="16"/>
              </w:rPr>
              <w:t>Animal, Human, UAV, AGV</w:t>
            </w:r>
            <w:r w:rsidRPr="005E41E3">
              <w:rPr>
                <w:color w:val="0C0C0C"/>
                <w:sz w:val="16"/>
              </w:rPr>
              <w:t>/</w:t>
            </w:r>
            <w:r>
              <w:rPr>
                <w:color w:val="0C0C0C"/>
                <w:sz w:val="16"/>
              </w:rPr>
              <w:t>AMR, Vehicle</w:t>
            </w:r>
          </w:p>
        </w:tc>
        <w:tc>
          <w:tcPr>
            <w:tcW w:w="567" w:type="dxa"/>
            <w:shd w:val="clear" w:color="auto" w:fill="FFFFFF"/>
            <w:tcPrChange w:id="917" w:author="CR0017r1" w:date="2023-12-21T15:17:00Z">
              <w:tcPr>
                <w:tcW w:w="567" w:type="dxa"/>
                <w:shd w:val="clear" w:color="auto" w:fill="FFFFFF"/>
              </w:tcPr>
            </w:tcPrChange>
          </w:tcPr>
          <w:p w14:paraId="2A6B3E62" w14:textId="62AF52A2" w:rsidR="00EE7B5B" w:rsidRDefault="00FD56B2" w:rsidP="00FD56B2">
            <w:pPr>
              <w:spacing w:after="0"/>
              <w:jc w:val="center"/>
              <w:rPr>
                <w:color w:val="0D0D0D" w:themeColor="text1" w:themeTint="F2"/>
                <w:sz w:val="16"/>
              </w:rPr>
            </w:pPr>
            <w:ins w:id="918" w:author="CR0017r1" w:date="2023-12-21T15:17:00Z">
              <w:r>
                <w:rPr>
                  <w:color w:val="0C0C0C"/>
                  <w:sz w:val="16"/>
                </w:rPr>
                <w:t xml:space="preserve">99 for public safety, otherwise, </w:t>
              </w:r>
            </w:ins>
            <w:r w:rsidR="00EE7B5B">
              <w:rPr>
                <w:color w:val="0C0C0C"/>
                <w:sz w:val="16"/>
              </w:rPr>
              <w:t>95</w:t>
            </w:r>
          </w:p>
        </w:tc>
        <w:tc>
          <w:tcPr>
            <w:tcW w:w="993" w:type="dxa"/>
            <w:shd w:val="clear" w:color="auto" w:fill="FFFFFF"/>
            <w:tcPrChange w:id="919" w:author="CR0017r1" w:date="2023-12-21T15:17:00Z">
              <w:tcPr>
                <w:tcW w:w="993" w:type="dxa"/>
                <w:shd w:val="clear" w:color="auto" w:fill="FFFFFF"/>
              </w:tcPr>
            </w:tcPrChange>
          </w:tcPr>
          <w:p w14:paraId="6F44EF85" w14:textId="77777777" w:rsidR="00EE7B5B" w:rsidRPr="00E566C0" w:rsidRDefault="00EE7B5B" w:rsidP="00FD56B2">
            <w:pPr>
              <w:spacing w:after="0"/>
              <w:jc w:val="center"/>
              <w:rPr>
                <w:color w:val="0C0C0C"/>
                <w:sz w:val="16"/>
              </w:rPr>
            </w:pPr>
            <w:r>
              <w:rPr>
                <w:color w:val="0C0C0C"/>
                <w:sz w:val="16"/>
              </w:rPr>
              <w:t>0.5</w:t>
            </w:r>
          </w:p>
        </w:tc>
        <w:tc>
          <w:tcPr>
            <w:tcW w:w="850" w:type="dxa"/>
            <w:shd w:val="clear" w:color="auto" w:fill="FFFFFF"/>
            <w:tcPrChange w:id="920" w:author="CR0017r1" w:date="2023-12-21T15:17:00Z">
              <w:tcPr>
                <w:tcW w:w="850" w:type="dxa"/>
                <w:shd w:val="clear" w:color="auto" w:fill="FFFFFF"/>
              </w:tcPr>
            </w:tcPrChange>
          </w:tcPr>
          <w:p w14:paraId="42A5AAD1" w14:textId="77777777" w:rsidR="00EE7B5B" w:rsidRPr="00F14122" w:rsidRDefault="00EE7B5B" w:rsidP="00FD56B2">
            <w:pPr>
              <w:spacing w:after="0"/>
              <w:jc w:val="center"/>
              <w:rPr>
                <w:color w:val="0C0C0C"/>
                <w:sz w:val="16"/>
              </w:rPr>
            </w:pPr>
            <w:r>
              <w:rPr>
                <w:color w:val="0C0C0C"/>
                <w:sz w:val="16"/>
              </w:rPr>
              <w:t>0.5</w:t>
            </w:r>
          </w:p>
        </w:tc>
        <w:tc>
          <w:tcPr>
            <w:tcW w:w="992" w:type="dxa"/>
            <w:shd w:val="clear" w:color="auto" w:fill="FFFFFF"/>
            <w:tcPrChange w:id="921" w:author="CR0017r1" w:date="2023-12-21T15:17:00Z">
              <w:tcPr>
                <w:tcW w:w="992" w:type="dxa"/>
                <w:shd w:val="clear" w:color="auto" w:fill="FFFFFF"/>
              </w:tcPr>
            </w:tcPrChange>
          </w:tcPr>
          <w:p w14:paraId="6896E42C" w14:textId="53D93ECD" w:rsidR="00EE7B5B" w:rsidRDefault="00EE7B5B" w:rsidP="00FD56B2">
            <w:pPr>
              <w:spacing w:after="0"/>
              <w:jc w:val="center"/>
              <w:rPr>
                <w:color w:val="0C0C0C"/>
                <w:sz w:val="16"/>
              </w:rPr>
            </w:pPr>
            <w:del w:id="922" w:author="CR0017r1" w:date="2023-12-21T15:17:00Z">
              <w:r w:rsidDel="00FD56B2">
                <w:rPr>
                  <w:color w:val="0C0C0C"/>
                  <w:sz w:val="16"/>
                </w:rPr>
                <w:delText>0.1</w:delText>
              </w:r>
            </w:del>
            <w:ins w:id="923" w:author="CR0017r1" w:date="2023-12-21T15:17:00Z">
              <w:r w:rsidR="00FD56B2">
                <w:rPr>
                  <w:color w:val="0C0C0C"/>
                  <w:sz w:val="16"/>
                </w:rPr>
                <w:t xml:space="preserve">Pedestrian: 1.5, </w:t>
              </w:r>
            </w:ins>
          </w:p>
          <w:p w14:paraId="77E5FDC2" w14:textId="01DEED40" w:rsidR="00EE7B5B" w:rsidRPr="008C73F3" w:rsidRDefault="00EE7B5B" w:rsidP="00FD56B2">
            <w:pPr>
              <w:spacing w:after="0"/>
              <w:jc w:val="center"/>
              <w:rPr>
                <w:color w:val="0C0C0C"/>
                <w:sz w:val="16"/>
              </w:rPr>
            </w:pPr>
            <w:r>
              <w:rPr>
                <w:rFonts w:ascii="Arial" w:eastAsia="DengXian" w:hAnsi="Arial" w:cs="Arial"/>
                <w:color w:val="0D0D0D"/>
                <w:sz w:val="16"/>
                <w:szCs w:val="16"/>
                <w:lang w:eastAsia="zh-CN"/>
              </w:rPr>
              <w:t>V</w:t>
            </w:r>
            <w:r>
              <w:rPr>
                <w:rFonts w:ascii="Arial" w:hAnsi="Arial" w:cs="Arial"/>
                <w:color w:val="0D0D0D"/>
                <w:sz w:val="16"/>
                <w:szCs w:val="16"/>
              </w:rPr>
              <w:t>ehicle: 15</w:t>
            </w:r>
            <w:ins w:id="924" w:author="CR0017r1" w:date="2023-12-21T15:17:00Z">
              <w:r w:rsidR="00FD56B2">
                <w:rPr>
                  <w:rFonts w:ascii="Arial" w:hAnsi="Arial" w:cs="Arial"/>
                  <w:color w:val="0D0D0D"/>
                  <w:sz w:val="16"/>
                  <w:szCs w:val="16"/>
                </w:rPr>
                <w:t>, otherwise: 0.1</w:t>
              </w:r>
            </w:ins>
          </w:p>
        </w:tc>
        <w:tc>
          <w:tcPr>
            <w:tcW w:w="993" w:type="dxa"/>
            <w:shd w:val="clear" w:color="auto" w:fill="FFFFFF"/>
            <w:tcPrChange w:id="925" w:author="CR0017r1" w:date="2023-12-21T15:17:00Z">
              <w:tcPr>
                <w:tcW w:w="993" w:type="dxa"/>
                <w:shd w:val="clear" w:color="auto" w:fill="FFFFFF"/>
              </w:tcPr>
            </w:tcPrChange>
          </w:tcPr>
          <w:p w14:paraId="4D44E68C" w14:textId="43A4792A" w:rsidR="00EE7B5B" w:rsidRDefault="00FD56B2" w:rsidP="00FD56B2">
            <w:pPr>
              <w:spacing w:after="0"/>
              <w:jc w:val="center"/>
              <w:rPr>
                <w:color w:val="0C0C0C"/>
                <w:sz w:val="16"/>
              </w:rPr>
            </w:pPr>
            <w:ins w:id="926" w:author="CR0017r1" w:date="2023-12-21T15:17:00Z">
              <w:r>
                <w:rPr>
                  <w:color w:val="0C0C0C"/>
                  <w:sz w:val="16"/>
                </w:rPr>
                <w:t xml:space="preserve">Pedestrian: 1.5, otherwise: </w:t>
              </w:r>
            </w:ins>
            <w:r w:rsidR="00EE7B5B">
              <w:rPr>
                <w:color w:val="0C0C0C"/>
                <w:sz w:val="16"/>
              </w:rPr>
              <w:t>N/A</w:t>
            </w:r>
          </w:p>
          <w:p w14:paraId="674D786D" w14:textId="26DB03CA" w:rsidR="00EE7B5B" w:rsidRPr="00F14122" w:rsidRDefault="00EE7B5B" w:rsidP="00FD56B2">
            <w:pPr>
              <w:spacing w:after="0"/>
              <w:jc w:val="center"/>
              <w:rPr>
                <w:color w:val="0C0C0C"/>
                <w:sz w:val="16"/>
              </w:rPr>
            </w:pPr>
          </w:p>
        </w:tc>
        <w:tc>
          <w:tcPr>
            <w:tcW w:w="992" w:type="dxa"/>
            <w:shd w:val="clear" w:color="auto" w:fill="FFFFFF"/>
            <w:tcPrChange w:id="927" w:author="CR0017r1" w:date="2023-12-21T15:17:00Z">
              <w:tcPr>
                <w:tcW w:w="992" w:type="dxa"/>
                <w:shd w:val="clear" w:color="auto" w:fill="FFFFFF"/>
              </w:tcPr>
            </w:tcPrChange>
          </w:tcPr>
          <w:p w14:paraId="2211D932" w14:textId="77777777" w:rsidR="00EE7B5B" w:rsidRPr="008C73F3" w:rsidRDefault="00EE7B5B" w:rsidP="00FD56B2">
            <w:pPr>
              <w:spacing w:after="0"/>
              <w:jc w:val="center"/>
              <w:rPr>
                <w:color w:val="0C0C0C"/>
                <w:sz w:val="16"/>
              </w:rPr>
            </w:pPr>
            <w:r w:rsidRPr="00A911B1">
              <w:rPr>
                <w:color w:val="0C0C0C"/>
                <w:sz w:val="16"/>
              </w:rPr>
              <w:t xml:space="preserve">0.5m </w:t>
            </w:r>
          </w:p>
          <w:p w14:paraId="21C626B6" w14:textId="77777777" w:rsidR="00EE7B5B" w:rsidRPr="008C73F3" w:rsidRDefault="00EE7B5B" w:rsidP="00FD56B2">
            <w:pPr>
              <w:spacing w:after="0"/>
              <w:jc w:val="center"/>
              <w:rPr>
                <w:color w:val="0C0C0C"/>
                <w:sz w:val="16"/>
              </w:rPr>
            </w:pPr>
          </w:p>
        </w:tc>
        <w:tc>
          <w:tcPr>
            <w:tcW w:w="992" w:type="dxa"/>
            <w:shd w:val="clear" w:color="auto" w:fill="FFFFFF"/>
            <w:tcPrChange w:id="928" w:author="CR0017r1" w:date="2023-12-21T15:17:00Z">
              <w:tcPr>
                <w:tcW w:w="992" w:type="dxa"/>
                <w:shd w:val="clear" w:color="auto" w:fill="FFFFFF"/>
              </w:tcPr>
            </w:tcPrChange>
          </w:tcPr>
          <w:p w14:paraId="49C7DBE6" w14:textId="571396CD" w:rsidR="00EE7B5B" w:rsidDel="00FD56B2" w:rsidRDefault="00EE7B5B" w:rsidP="00FD56B2">
            <w:pPr>
              <w:spacing w:after="0"/>
              <w:jc w:val="center"/>
              <w:rPr>
                <w:del w:id="929" w:author="CR0019r4" w:date="2023-12-21T15:23:00Z"/>
                <w:rFonts w:ascii="Arial" w:hAnsi="Arial" w:cs="Arial"/>
                <w:color w:val="0C0C0C"/>
                <w:sz w:val="16"/>
                <w:szCs w:val="16"/>
                <w:lang w:val="en-US"/>
              </w:rPr>
            </w:pPr>
            <w:del w:id="930" w:author="CR0019r4" w:date="2023-12-21T15:23:00Z">
              <w:r w:rsidDel="00FD56B2">
                <w:rPr>
                  <w:rFonts w:ascii="Arial" w:hAnsi="Arial" w:cs="Arial"/>
                  <w:color w:val="0C0C0C"/>
                  <w:sz w:val="16"/>
                  <w:szCs w:val="16"/>
                  <w:lang w:val="en-US"/>
                </w:rPr>
                <w:delText>5 x 5</w:delText>
              </w:r>
            </w:del>
          </w:p>
          <w:p w14:paraId="134BE0D9" w14:textId="258D2093" w:rsidR="00EE7B5B" w:rsidRDefault="00EE7B5B" w:rsidP="00FD56B2">
            <w:pPr>
              <w:spacing w:after="0"/>
              <w:jc w:val="center"/>
              <w:rPr>
                <w:color w:val="0C0C0C"/>
                <w:sz w:val="16"/>
              </w:rPr>
            </w:pPr>
            <w:del w:id="931" w:author="CR0019r4" w:date="2023-12-21T15:23:00Z">
              <w:r w:rsidDel="00FD56B2">
                <w:rPr>
                  <w:color w:val="0C0C0C"/>
                  <w:sz w:val="16"/>
                </w:rPr>
                <w:delText xml:space="preserve">for </w:delText>
              </w:r>
            </w:del>
            <w:r>
              <w:rPr>
                <w:color w:val="0C0C0C"/>
                <w:sz w:val="16"/>
              </w:rPr>
              <w:t>factories</w:t>
            </w:r>
            <w:r w:rsidR="00F23CCA" w:rsidRPr="006C333F">
              <w:rPr>
                <w:color w:val="0C0C0C"/>
                <w:sz w:val="16"/>
                <w:szCs w:val="16"/>
              </w:rPr>
              <w:t>:</w:t>
            </w:r>
            <w:r>
              <w:rPr>
                <w:color w:val="0C0C0C"/>
                <w:sz w:val="16"/>
              </w:rPr>
              <w:t xml:space="preserve"> 0.5 </w:t>
            </w:r>
            <w:r w:rsidR="00F23CCA" w:rsidRPr="006C333F">
              <w:rPr>
                <w:color w:val="0C0C0C"/>
                <w:sz w:val="16"/>
                <w:szCs w:val="16"/>
                <w:lang w:val="en-US"/>
              </w:rPr>
              <w:t xml:space="preserve">x 0.5 </w:t>
            </w:r>
          </w:p>
        </w:tc>
        <w:tc>
          <w:tcPr>
            <w:tcW w:w="992" w:type="dxa"/>
            <w:shd w:val="clear" w:color="auto" w:fill="FFFFFF"/>
            <w:tcPrChange w:id="932" w:author="CR0017r1" w:date="2023-12-21T15:17:00Z">
              <w:tcPr>
                <w:tcW w:w="992" w:type="dxa"/>
                <w:shd w:val="clear" w:color="auto" w:fill="FFFFFF"/>
              </w:tcPr>
            </w:tcPrChange>
          </w:tcPr>
          <w:p w14:paraId="60FD9396" w14:textId="045D0289" w:rsidR="00EE7B5B" w:rsidRDefault="00FD56B2" w:rsidP="00FD56B2">
            <w:pPr>
              <w:spacing w:after="0"/>
              <w:jc w:val="center"/>
              <w:rPr>
                <w:color w:val="0C0C0C"/>
                <w:sz w:val="16"/>
              </w:rPr>
            </w:pPr>
            <w:ins w:id="933" w:author="CR0019r4" w:date="2023-12-21T15:23:00Z">
              <w:r w:rsidRPr="00FD56B2">
                <w:rPr>
                  <w:color w:val="0C0C0C"/>
                  <w:sz w:val="16"/>
                </w:rPr>
                <w:t>100 to ~5000</w:t>
              </w:r>
            </w:ins>
            <w:del w:id="934" w:author="CR0019r4" w:date="2023-12-21T15:24:00Z">
              <w:r w:rsidR="00EE7B5B" w:rsidRPr="00A911B1" w:rsidDel="00FD56B2">
                <w:rPr>
                  <w:color w:val="0C0C0C"/>
                  <w:sz w:val="16"/>
                </w:rPr>
                <w:delText>250</w:delText>
              </w:r>
            </w:del>
          </w:p>
        </w:tc>
        <w:tc>
          <w:tcPr>
            <w:tcW w:w="1134" w:type="dxa"/>
            <w:shd w:val="clear" w:color="auto" w:fill="FFFFFF"/>
            <w:tcPrChange w:id="935" w:author="CR0017r1" w:date="2023-12-21T15:17:00Z">
              <w:tcPr>
                <w:tcW w:w="1134" w:type="dxa"/>
                <w:shd w:val="clear" w:color="auto" w:fill="FFFFFF"/>
              </w:tcPr>
            </w:tcPrChange>
          </w:tcPr>
          <w:p w14:paraId="7B13C884" w14:textId="5CCBA530" w:rsidR="00EE7B5B" w:rsidRPr="00771FC9" w:rsidRDefault="00EE7B5B" w:rsidP="00FD56B2">
            <w:pPr>
              <w:spacing w:after="0"/>
              <w:jc w:val="center"/>
              <w:rPr>
                <w:color w:val="0C0C0C"/>
                <w:sz w:val="16"/>
              </w:rPr>
            </w:pPr>
            <w:r w:rsidRPr="00A911B1">
              <w:rPr>
                <w:color w:val="0C0C0C"/>
                <w:sz w:val="16"/>
              </w:rPr>
              <w:t>0.</w:t>
            </w:r>
            <w:del w:id="936" w:author="CR0019r4" w:date="2023-12-21T15:24:00Z">
              <w:r w:rsidRPr="00A911B1" w:rsidDel="00FD56B2">
                <w:rPr>
                  <w:color w:val="0C0C0C"/>
                  <w:sz w:val="16"/>
                </w:rPr>
                <w:delText>25</w:delText>
              </w:r>
              <w:r w:rsidDel="00FD56B2">
                <w:rPr>
                  <w:color w:val="0C0C0C"/>
                  <w:sz w:val="16"/>
                </w:rPr>
                <w:delText xml:space="preserve"> </w:delText>
              </w:r>
            </w:del>
            <w:ins w:id="937" w:author="CR0019r4" w:date="2023-12-21T15:24:00Z">
              <w:r w:rsidR="00FD56B2" w:rsidRPr="00FD56B2">
                <w:rPr>
                  <w:color w:val="0C0C0C"/>
                  <w:sz w:val="16"/>
                </w:rPr>
                <w:t xml:space="preserve">1 </w:t>
              </w:r>
            </w:ins>
          </w:p>
        </w:tc>
        <w:tc>
          <w:tcPr>
            <w:tcW w:w="709" w:type="dxa"/>
            <w:shd w:val="clear" w:color="auto" w:fill="FFFFFF"/>
            <w:tcPrChange w:id="938" w:author="CR0017r1" w:date="2023-12-21T15:17:00Z">
              <w:tcPr>
                <w:tcW w:w="709" w:type="dxa"/>
                <w:shd w:val="clear" w:color="auto" w:fill="FFFFFF"/>
              </w:tcPr>
            </w:tcPrChange>
          </w:tcPr>
          <w:p w14:paraId="410066CA" w14:textId="77777777" w:rsidR="00EE7B5B" w:rsidRDefault="00EE7B5B" w:rsidP="00FD56B2">
            <w:pPr>
              <w:spacing w:after="0"/>
              <w:jc w:val="center"/>
              <w:rPr>
                <w:color w:val="0C0C0C"/>
                <w:sz w:val="16"/>
              </w:rPr>
            </w:pPr>
            <w:r>
              <w:rPr>
                <w:color w:val="0C0C0C"/>
                <w:sz w:val="16"/>
              </w:rPr>
              <w:t>1</w:t>
            </w:r>
          </w:p>
        </w:tc>
        <w:tc>
          <w:tcPr>
            <w:tcW w:w="709" w:type="dxa"/>
            <w:shd w:val="clear" w:color="auto" w:fill="FFFFFF"/>
            <w:tcPrChange w:id="939" w:author="CR0017r1" w:date="2023-12-21T15:17:00Z">
              <w:tcPr>
                <w:tcW w:w="709" w:type="dxa"/>
                <w:shd w:val="clear" w:color="auto" w:fill="FFFFFF"/>
              </w:tcPr>
            </w:tcPrChange>
          </w:tcPr>
          <w:p w14:paraId="47743085" w14:textId="31603729" w:rsidR="00EE7B5B" w:rsidRDefault="00EE7B5B" w:rsidP="00FD56B2">
            <w:pPr>
              <w:spacing w:after="0"/>
              <w:jc w:val="center"/>
              <w:rPr>
                <w:color w:val="0C0C0C"/>
                <w:sz w:val="16"/>
              </w:rPr>
            </w:pPr>
            <w:del w:id="940" w:author="CR0019r4" w:date="2023-12-21T15:24:00Z">
              <w:r w:rsidDel="00FD56B2">
                <w:rPr>
                  <w:color w:val="0C0C0C"/>
                  <w:sz w:val="16"/>
                </w:rPr>
                <w:delText>5</w:delText>
              </w:r>
            </w:del>
            <w:ins w:id="941" w:author="CR0019r4" w:date="2023-12-21T15:24:00Z">
              <w:r w:rsidR="00FD56B2" w:rsidRPr="00FD56B2">
                <w:rPr>
                  <w:color w:val="0C0C0C"/>
                  <w:sz w:val="16"/>
                </w:rPr>
                <w:t>3</w:t>
              </w:r>
            </w:ins>
          </w:p>
        </w:tc>
        <w:tc>
          <w:tcPr>
            <w:tcW w:w="2268" w:type="dxa"/>
            <w:shd w:val="clear" w:color="auto" w:fill="FFFFFF"/>
            <w:tcPrChange w:id="942" w:author="CR0017r1" w:date="2023-12-21T15:17:00Z">
              <w:tcPr>
                <w:tcW w:w="2268" w:type="dxa"/>
                <w:shd w:val="clear" w:color="auto" w:fill="FFFFFF"/>
              </w:tcPr>
            </w:tcPrChange>
          </w:tcPr>
          <w:p w14:paraId="4F762FB0" w14:textId="77777777" w:rsidR="00EE7B5B" w:rsidRPr="00337D44" w:rsidRDefault="00EE7B5B" w:rsidP="00FD56B2">
            <w:pPr>
              <w:spacing w:after="0" w:line="240" w:lineRule="atLeast"/>
              <w:rPr>
                <w:color w:val="0C0C0C"/>
                <w:sz w:val="16"/>
                <w:lang w:val="en-US" w:eastAsia="zh-CN"/>
              </w:rPr>
            </w:pPr>
            <w:r w:rsidRPr="00337D44">
              <w:rPr>
                <w:color w:val="0C0C0C"/>
                <w:sz w:val="16"/>
                <w:lang w:val="en-US" w:eastAsia="zh-CN"/>
              </w:rPr>
              <w:t>Parking Space Determination</w:t>
            </w:r>
            <w:r>
              <w:rPr>
                <w:color w:val="0C0C0C"/>
                <w:sz w:val="16"/>
                <w:lang w:val="en-US" w:eastAsia="zh-CN"/>
              </w:rPr>
              <w:t>,</w:t>
            </w:r>
          </w:p>
          <w:p w14:paraId="041056D2" w14:textId="67AB53B6" w:rsidR="00EE7B5B" w:rsidRPr="00337D44" w:rsidRDefault="00EE7B5B" w:rsidP="00FD56B2">
            <w:pPr>
              <w:spacing w:after="0" w:line="240" w:lineRule="atLeast"/>
              <w:rPr>
                <w:color w:val="0C0C0C"/>
                <w:sz w:val="16"/>
                <w:lang w:val="en-US" w:eastAsia="zh-CN"/>
              </w:rPr>
            </w:pPr>
            <w:r w:rsidRPr="00337D44">
              <w:rPr>
                <w:color w:val="0C0C0C"/>
                <w:sz w:val="16"/>
                <w:lang w:val="en-US" w:eastAsia="zh-CN"/>
              </w:rPr>
              <w:t>UAVs/vehicles/pedestrians detection near Smart Grid equipment</w:t>
            </w:r>
            <w:r w:rsidR="00F23CCA" w:rsidRPr="006C333F">
              <w:rPr>
                <w:color w:val="0C0C0C"/>
                <w:sz w:val="16"/>
                <w:lang w:val="en-US" w:eastAsia="zh-CN"/>
              </w:rPr>
              <w:t xml:space="preserve"> (NOTE 7)</w:t>
            </w:r>
            <w:r>
              <w:rPr>
                <w:color w:val="0C0C0C"/>
                <w:sz w:val="16"/>
                <w:lang w:val="en-US" w:eastAsia="zh-CN"/>
              </w:rPr>
              <w:t>,</w:t>
            </w:r>
          </w:p>
          <w:p w14:paraId="73A42D77" w14:textId="3B4908F6" w:rsidR="00EE7B5B" w:rsidRPr="00337D44" w:rsidRDefault="00EE7B5B" w:rsidP="00FD56B2">
            <w:pPr>
              <w:spacing w:after="0" w:line="240" w:lineRule="atLeast"/>
              <w:rPr>
                <w:color w:val="0C0C0C"/>
                <w:sz w:val="16"/>
                <w:lang w:val="en-US" w:eastAsia="zh-CN"/>
              </w:rPr>
            </w:pPr>
            <w:r w:rsidRPr="00337D44">
              <w:rPr>
                <w:color w:val="0C0C0C"/>
                <w:sz w:val="16"/>
                <w:lang w:val="en-US" w:eastAsia="zh-CN"/>
              </w:rPr>
              <w:t>immersive experience based on sensing</w:t>
            </w:r>
            <w:r>
              <w:rPr>
                <w:color w:val="0C0C0C"/>
                <w:sz w:val="16"/>
                <w:lang w:val="en-US" w:eastAsia="zh-CN"/>
              </w:rPr>
              <w:t>,</w:t>
            </w:r>
          </w:p>
          <w:p w14:paraId="7C712EA8" w14:textId="1B16CC73" w:rsidR="00EE7B5B" w:rsidRDefault="00EE7B5B" w:rsidP="00FD56B2">
            <w:pPr>
              <w:spacing w:after="0"/>
              <w:rPr>
                <w:color w:val="0C0C0C"/>
                <w:sz w:val="16"/>
              </w:rPr>
            </w:pPr>
            <w:r w:rsidRPr="00EE08F4">
              <w:rPr>
                <w:color w:val="0C0C0C"/>
                <w:sz w:val="16"/>
                <w:lang w:val="en-US" w:eastAsia="zh-CN"/>
              </w:rPr>
              <w:t>integrated sensing and positioning in factory hall</w:t>
            </w:r>
            <w:ins w:id="943" w:author="CR0017r1" w:date="2023-12-21T15:17:00Z">
              <w:r w:rsidR="00FD56B2">
                <w:rPr>
                  <w:color w:val="0C0C0C"/>
                  <w:sz w:val="16"/>
                  <w:lang w:val="en-US" w:eastAsia="zh-CN"/>
                </w:rPr>
                <w:t>, public safety search and rescue or apprehend</w:t>
              </w:r>
            </w:ins>
          </w:p>
        </w:tc>
      </w:tr>
      <w:tr w:rsidR="00EE7B5B" w:rsidRPr="00CF2E69" w14:paraId="07FBD805" w14:textId="77777777" w:rsidTr="00FD56B2">
        <w:trPr>
          <w:trHeight w:val="45"/>
          <w:trPrChange w:id="944" w:author="CR0017r1" w:date="2023-12-21T15:17:00Z">
            <w:trPr>
              <w:trHeight w:val="45"/>
            </w:trPr>
          </w:trPrChange>
        </w:trPr>
        <w:tc>
          <w:tcPr>
            <w:tcW w:w="846" w:type="dxa"/>
            <w:vMerge/>
            <w:shd w:val="clear" w:color="auto" w:fill="auto"/>
            <w:tcPrChange w:id="945" w:author="CR0017r1" w:date="2023-12-21T15:17:00Z">
              <w:tcPr>
                <w:tcW w:w="846" w:type="dxa"/>
                <w:vMerge/>
                <w:shd w:val="clear" w:color="auto" w:fill="auto"/>
              </w:tcPr>
            </w:tcPrChange>
          </w:tcPr>
          <w:p w14:paraId="38138AF1" w14:textId="77777777" w:rsidR="00EE7B5B" w:rsidRPr="00CF2E69" w:rsidRDefault="00EE7B5B" w:rsidP="00FD56B2">
            <w:pPr>
              <w:spacing w:after="0"/>
              <w:jc w:val="center"/>
              <w:rPr>
                <w:color w:val="0C0C0C"/>
                <w:sz w:val="16"/>
              </w:rPr>
            </w:pPr>
            <w:bookmarkStart w:id="946" w:name="_MCCTEMPBM_CRPT81540196___4" w:colFirst="0" w:colLast="13"/>
            <w:bookmarkEnd w:id="910"/>
            <w:bookmarkEnd w:id="911"/>
          </w:p>
        </w:tc>
        <w:tc>
          <w:tcPr>
            <w:tcW w:w="850" w:type="dxa"/>
            <w:tcPrChange w:id="947" w:author="CR0017r1" w:date="2023-12-21T15:17:00Z">
              <w:tcPr>
                <w:tcW w:w="850" w:type="dxa"/>
              </w:tcPr>
            </w:tcPrChange>
          </w:tcPr>
          <w:p w14:paraId="60C61292" w14:textId="5615B818" w:rsidR="00EE7B5B" w:rsidRPr="00CF2E69" w:rsidRDefault="00EE7B5B" w:rsidP="00FD56B2">
            <w:pPr>
              <w:spacing w:after="0"/>
              <w:jc w:val="center"/>
              <w:rPr>
                <w:color w:val="0C0C0C"/>
                <w:sz w:val="16"/>
              </w:rPr>
            </w:pPr>
            <w:r>
              <w:rPr>
                <w:color w:val="0C0C0C"/>
                <w:sz w:val="16"/>
              </w:rPr>
              <w:t xml:space="preserve">5 (use cases </w:t>
            </w:r>
            <w:del w:id="948" w:author="CR0019r4" w:date="2023-12-21T15:24:00Z">
              <w:r w:rsidR="00F23CCA" w:rsidRPr="006C333F" w:rsidDel="00FD56B2">
                <w:rPr>
                  <w:color w:val="0C0C0C"/>
                  <w:sz w:val="16"/>
                </w:rPr>
                <w:delText>5.27,</w:delText>
              </w:r>
            </w:del>
            <w:del w:id="949" w:author="CR0017r1" w:date="2023-12-21T15:17:00Z">
              <w:r w:rsidR="00F23CCA" w:rsidRPr="006C333F" w:rsidDel="00FD56B2">
                <w:rPr>
                  <w:color w:val="0C0C0C"/>
                  <w:sz w:val="16"/>
                </w:rPr>
                <w:delText xml:space="preserve"> </w:delText>
              </w:r>
            </w:del>
            <w:r>
              <w:rPr>
                <w:color w:val="0C0C0C"/>
                <w:sz w:val="16"/>
              </w:rPr>
              <w:t>5.28)</w:t>
            </w:r>
          </w:p>
        </w:tc>
        <w:tc>
          <w:tcPr>
            <w:tcW w:w="2268" w:type="dxa"/>
            <w:shd w:val="clear" w:color="auto" w:fill="FFFFFF"/>
            <w:tcPrChange w:id="950" w:author="CR0017r1" w:date="2023-12-21T15:17:00Z">
              <w:tcPr>
                <w:tcW w:w="2268" w:type="dxa"/>
                <w:shd w:val="clear" w:color="auto" w:fill="FFFFFF"/>
              </w:tcPr>
            </w:tcPrChange>
          </w:tcPr>
          <w:p w14:paraId="29C34EC5" w14:textId="7BE99BE8" w:rsidR="00EE7B5B" w:rsidRDefault="00EE7B5B" w:rsidP="00FD56B2">
            <w:pPr>
              <w:spacing w:after="0"/>
              <w:jc w:val="center"/>
              <w:rPr>
                <w:color w:val="0C0C0C"/>
                <w:sz w:val="16"/>
              </w:rPr>
            </w:pPr>
            <w:r>
              <w:rPr>
                <w:color w:val="0C0C0C"/>
                <w:sz w:val="16"/>
              </w:rPr>
              <w:t xml:space="preserve">ADAS </w:t>
            </w:r>
          </w:p>
          <w:p w14:paraId="44B1AC57" w14:textId="63056269" w:rsidR="00EE7B5B" w:rsidRPr="00CF2E69" w:rsidRDefault="00EE7B5B" w:rsidP="00FD56B2">
            <w:pPr>
              <w:spacing w:after="0"/>
              <w:jc w:val="center"/>
              <w:rPr>
                <w:color w:val="0C0C0C"/>
                <w:sz w:val="16"/>
              </w:rPr>
            </w:pPr>
            <w:r>
              <w:rPr>
                <w:rFonts w:eastAsia="SimSun"/>
                <w:color w:val="0C0C0C"/>
                <w:sz w:val="16"/>
                <w:lang w:val="en-US" w:eastAsia="zh-CN"/>
              </w:rPr>
              <w:t xml:space="preserve">Object to be detected: </w:t>
            </w:r>
            <w:r>
              <w:rPr>
                <w:color w:val="0C0C0C"/>
                <w:sz w:val="16"/>
              </w:rPr>
              <w:t>Vehicle</w:t>
            </w:r>
            <w:del w:id="951" w:author="CR0017r1" w:date="2023-12-21T15:17:00Z">
              <w:r w:rsidR="00F23CCA" w:rsidDel="00FD56B2">
                <w:rPr>
                  <w:color w:val="0C0C0C"/>
                  <w:sz w:val="16"/>
                </w:rPr>
                <w:delText xml:space="preserve"> </w:delText>
              </w:r>
              <w:r w:rsidR="00F23CCA" w:rsidRPr="00F23CCA" w:rsidDel="00FD56B2">
                <w:rPr>
                  <w:color w:val="0C0C0C"/>
                  <w:sz w:val="16"/>
                </w:rPr>
                <w:delText>Public area safety,</w:delText>
              </w:r>
            </w:del>
          </w:p>
        </w:tc>
        <w:tc>
          <w:tcPr>
            <w:tcW w:w="567" w:type="dxa"/>
            <w:shd w:val="clear" w:color="auto" w:fill="FFFFFF"/>
            <w:tcPrChange w:id="952" w:author="CR0017r1" w:date="2023-12-21T15:17:00Z">
              <w:tcPr>
                <w:tcW w:w="567" w:type="dxa"/>
                <w:shd w:val="clear" w:color="auto" w:fill="FFFFFF"/>
              </w:tcPr>
            </w:tcPrChange>
          </w:tcPr>
          <w:p w14:paraId="6F2D5819" w14:textId="40024B33" w:rsidR="00EE7B5B" w:rsidRPr="00CF2E69" w:rsidRDefault="00EE7B5B" w:rsidP="00FD56B2">
            <w:pPr>
              <w:spacing w:after="0"/>
              <w:jc w:val="center"/>
              <w:rPr>
                <w:color w:val="0C0C0C"/>
                <w:sz w:val="16"/>
              </w:rPr>
            </w:pPr>
            <w:r w:rsidRPr="00E566C0">
              <w:rPr>
                <w:color w:val="0C0C0C"/>
                <w:sz w:val="16"/>
              </w:rPr>
              <w:t>95</w:t>
            </w:r>
            <w:del w:id="953" w:author="CR0019r4" w:date="2023-12-21T15:24:00Z">
              <w:r w:rsidR="00F23CCA" w:rsidRPr="00F23CCA" w:rsidDel="00FD56B2">
                <w:rPr>
                  <w:color w:val="0C0C0C"/>
                  <w:sz w:val="16"/>
                </w:rPr>
                <w:delText>Public safety: 99</w:delText>
              </w:r>
            </w:del>
          </w:p>
        </w:tc>
        <w:tc>
          <w:tcPr>
            <w:tcW w:w="993" w:type="dxa"/>
            <w:shd w:val="clear" w:color="auto" w:fill="FFFFFF"/>
            <w:tcPrChange w:id="954" w:author="CR0017r1" w:date="2023-12-21T15:17:00Z">
              <w:tcPr>
                <w:tcW w:w="993" w:type="dxa"/>
                <w:shd w:val="clear" w:color="auto" w:fill="FFFFFF"/>
              </w:tcPr>
            </w:tcPrChange>
          </w:tcPr>
          <w:p w14:paraId="150E339F" w14:textId="77777777" w:rsidR="00FD56B2" w:rsidRPr="00FD56B2" w:rsidRDefault="00EE7B5B" w:rsidP="00FD56B2">
            <w:pPr>
              <w:spacing w:after="0"/>
              <w:jc w:val="center"/>
              <w:rPr>
                <w:ins w:id="955" w:author="CR0019r4" w:date="2023-12-21T15:25:00Z"/>
                <w:color w:val="0C0C0C"/>
                <w:sz w:val="16"/>
              </w:rPr>
            </w:pPr>
            <w:del w:id="956" w:author="CR0019r4" w:date="2023-12-21T15:24:00Z">
              <w:r w:rsidRPr="00E566C0" w:rsidDel="00FD56B2">
                <w:rPr>
                  <w:color w:val="0C0C0C"/>
                  <w:sz w:val="16"/>
                </w:rPr>
                <w:delText>0.1</w:delText>
              </w:r>
            </w:del>
            <w:r w:rsidR="00F861A9" w:rsidRPr="00F861A9">
              <w:rPr>
                <w:color w:val="0C0C0C"/>
                <w:sz w:val="16"/>
              </w:rPr>
              <w:t>short-range radar:</w:t>
            </w:r>
            <w:r>
              <w:rPr>
                <w:color w:val="0C0C0C"/>
                <w:sz w:val="16"/>
              </w:rPr>
              <w:t xml:space="preserve">r </w:t>
            </w:r>
            <w:ins w:id="957" w:author="CR0019r4" w:date="2023-12-21T15:25:00Z">
              <w:r w:rsidR="00FD56B2" w:rsidRPr="00FD56B2">
                <w:rPr>
                  <w:color w:val="0C0C0C"/>
                  <w:sz w:val="16"/>
                </w:rPr>
                <w:t>2.6</w:t>
              </w:r>
            </w:ins>
          </w:p>
          <w:p w14:paraId="3999B6C3" w14:textId="31F7DEF3" w:rsidR="00EE7B5B" w:rsidRPr="00CF2E69" w:rsidRDefault="00FD56B2" w:rsidP="00FD56B2">
            <w:pPr>
              <w:spacing w:after="0"/>
              <w:jc w:val="center"/>
              <w:rPr>
                <w:color w:val="0C0C0C"/>
                <w:sz w:val="16"/>
              </w:rPr>
            </w:pPr>
            <w:ins w:id="958" w:author="CR0019r4" w:date="2023-12-21T15:25:00Z">
              <w:r w:rsidRPr="00FD56B2">
                <w:rPr>
                  <w:color w:val="0C0C0C"/>
                  <w:sz w:val="16"/>
                </w:rPr>
                <w:t xml:space="preserve">Long </w:t>
              </w:r>
              <w:r>
                <w:rPr>
                  <w:color w:val="0C0C0C"/>
                  <w:sz w:val="16"/>
                </w:rPr>
                <w:t>r</w:t>
              </w:r>
              <w:r w:rsidRPr="00FD56B2">
                <w:rPr>
                  <w:color w:val="0C0C0C"/>
                  <w:sz w:val="16"/>
                </w:rPr>
                <w:t>ange radar:</w:t>
              </w:r>
            </w:ins>
            <w:del w:id="959" w:author="CR0019r4" w:date="2023-12-21T15:25:00Z">
              <w:r w:rsidR="00EE7B5B" w:rsidRPr="00E566C0" w:rsidDel="00FD56B2">
                <w:rPr>
                  <w:color w:val="0C0C0C"/>
                  <w:sz w:val="16"/>
                </w:rPr>
                <w:delText>0.02</w:delText>
              </w:r>
            </w:del>
            <w:ins w:id="960" w:author="CR0019r4" w:date="2023-12-21T15:25:00Z">
              <w:r w:rsidR="00C657CE" w:rsidRPr="00C657CE">
                <w:rPr>
                  <w:color w:val="0C0C0C"/>
                  <w:sz w:val="16"/>
                </w:rPr>
                <w:t>1.3</w:t>
              </w:r>
            </w:ins>
          </w:p>
        </w:tc>
        <w:tc>
          <w:tcPr>
            <w:tcW w:w="850" w:type="dxa"/>
            <w:shd w:val="clear" w:color="auto" w:fill="FFFFFF"/>
            <w:tcPrChange w:id="961" w:author="CR0017r1" w:date="2023-12-21T15:17:00Z">
              <w:tcPr>
                <w:tcW w:w="850" w:type="dxa"/>
                <w:shd w:val="clear" w:color="auto" w:fill="FFFFFF"/>
              </w:tcPr>
            </w:tcPrChange>
          </w:tcPr>
          <w:p w14:paraId="59051E18" w14:textId="6EBA207A" w:rsidR="00EE7B5B" w:rsidRPr="00CF2E69" w:rsidRDefault="00F861A9" w:rsidP="00FD56B2">
            <w:pPr>
              <w:spacing w:after="0"/>
              <w:jc w:val="center"/>
              <w:rPr>
                <w:color w:val="0C0C0C"/>
                <w:sz w:val="16"/>
              </w:rPr>
            </w:pPr>
            <w:r w:rsidRPr="00F861A9">
              <w:rPr>
                <w:color w:val="0C0C0C"/>
                <w:sz w:val="16"/>
              </w:rPr>
              <w:t>0.5</w:t>
            </w:r>
          </w:p>
        </w:tc>
        <w:tc>
          <w:tcPr>
            <w:tcW w:w="992" w:type="dxa"/>
            <w:shd w:val="clear" w:color="auto" w:fill="FFFFFF"/>
            <w:tcPrChange w:id="962" w:author="CR0017r1" w:date="2023-12-21T15:17:00Z">
              <w:tcPr>
                <w:tcW w:w="992" w:type="dxa"/>
                <w:shd w:val="clear" w:color="auto" w:fill="FFFFFF"/>
              </w:tcPr>
            </w:tcPrChange>
          </w:tcPr>
          <w:p w14:paraId="346074F5" w14:textId="3A3A57B8" w:rsidR="00EE7B5B" w:rsidRPr="00CF2E69" w:rsidRDefault="00EE7B5B" w:rsidP="00FD56B2">
            <w:pPr>
              <w:spacing w:after="0"/>
              <w:jc w:val="center"/>
              <w:rPr>
                <w:color w:val="0C0C0C"/>
                <w:sz w:val="16"/>
              </w:rPr>
            </w:pPr>
            <w:r w:rsidRPr="00E566C0">
              <w:rPr>
                <w:color w:val="0C0C0C"/>
                <w:sz w:val="16"/>
              </w:rPr>
              <w:t>0.</w:t>
            </w:r>
            <w:del w:id="963" w:author="CR0019r4" w:date="2023-12-21T15:25:00Z">
              <w:r w:rsidRPr="00E566C0" w:rsidDel="00C657CE">
                <w:rPr>
                  <w:color w:val="0C0C0C"/>
                  <w:sz w:val="16"/>
                </w:rPr>
                <w:delText>03</w:delText>
              </w:r>
            </w:del>
            <w:del w:id="964" w:author="CR0017r1" w:date="2023-12-21T15:17:00Z">
              <w:r w:rsidR="00F861A9" w:rsidRPr="00F861A9" w:rsidDel="00FD56B2">
                <w:rPr>
                  <w:color w:val="0C0C0C"/>
                  <w:sz w:val="16"/>
                </w:rPr>
                <w:delText>Pedestrian: 1.5</w:delText>
              </w:r>
            </w:del>
          </w:p>
        </w:tc>
        <w:tc>
          <w:tcPr>
            <w:tcW w:w="993" w:type="dxa"/>
            <w:shd w:val="clear" w:color="auto" w:fill="FFFFFF"/>
            <w:tcPrChange w:id="965" w:author="CR0017r1" w:date="2023-12-21T15:17:00Z">
              <w:tcPr>
                <w:tcW w:w="993" w:type="dxa"/>
                <w:shd w:val="clear" w:color="auto" w:fill="FFFFFF"/>
              </w:tcPr>
            </w:tcPrChange>
          </w:tcPr>
          <w:p w14:paraId="353238E7" w14:textId="5AA762C1" w:rsidR="00F861A9" w:rsidRPr="00F861A9" w:rsidDel="00FD56B2" w:rsidRDefault="00EE7B5B" w:rsidP="00FD56B2">
            <w:pPr>
              <w:spacing w:after="0"/>
              <w:jc w:val="center"/>
              <w:rPr>
                <w:del w:id="966" w:author="CR0017r1" w:date="2023-12-21T15:17:00Z"/>
                <w:color w:val="0C0C0C"/>
                <w:sz w:val="16"/>
              </w:rPr>
            </w:pPr>
            <w:r w:rsidRPr="00E566C0">
              <w:rPr>
                <w:color w:val="0C0C0C"/>
                <w:sz w:val="16"/>
              </w:rPr>
              <w:t>N/A</w:t>
            </w:r>
            <w:del w:id="967" w:author="CR0017r1" w:date="2023-12-21T15:17:00Z">
              <w:r w:rsidR="00F861A9" w:rsidRPr="00F861A9" w:rsidDel="00FD56B2">
                <w:rPr>
                  <w:color w:val="0C0C0C"/>
                  <w:sz w:val="16"/>
                </w:rPr>
                <w:delText>;</w:delText>
              </w:r>
            </w:del>
          </w:p>
          <w:p w14:paraId="7373A69B" w14:textId="62847934" w:rsidR="00EE7B5B" w:rsidRPr="00CF2E69" w:rsidRDefault="00F861A9" w:rsidP="00FD56B2">
            <w:pPr>
              <w:spacing w:after="0"/>
              <w:jc w:val="center"/>
              <w:rPr>
                <w:color w:val="0C0C0C"/>
                <w:sz w:val="16"/>
              </w:rPr>
            </w:pPr>
            <w:del w:id="968" w:author="CR0017r1" w:date="2023-12-21T15:17:00Z">
              <w:r w:rsidRPr="00F861A9" w:rsidDel="00FD56B2">
                <w:rPr>
                  <w:color w:val="0C0C0C"/>
                  <w:sz w:val="16"/>
                </w:rPr>
                <w:delText>Pedestrian: 1.5</w:delText>
              </w:r>
            </w:del>
          </w:p>
        </w:tc>
        <w:tc>
          <w:tcPr>
            <w:tcW w:w="992" w:type="dxa"/>
            <w:shd w:val="clear" w:color="auto" w:fill="FFFFFF"/>
            <w:tcPrChange w:id="969" w:author="CR0017r1" w:date="2023-12-21T15:17:00Z">
              <w:tcPr>
                <w:tcW w:w="992" w:type="dxa"/>
                <w:shd w:val="clear" w:color="auto" w:fill="FFFFFF"/>
              </w:tcPr>
            </w:tcPrChange>
          </w:tcPr>
          <w:p w14:paraId="36CB6CB7" w14:textId="4CD79051" w:rsidR="00EE7B5B" w:rsidRPr="00CF2E69" w:rsidRDefault="00EE7B5B" w:rsidP="00FD56B2">
            <w:pPr>
              <w:spacing w:after="0"/>
              <w:jc w:val="center"/>
              <w:rPr>
                <w:color w:val="0C0C0C"/>
                <w:sz w:val="16"/>
                <w:lang w:val="en-US"/>
              </w:rPr>
            </w:pPr>
            <w:r w:rsidRPr="00E566C0" w:rsidDel="00E92ABC">
              <w:rPr>
                <w:color w:val="0C0C0C"/>
                <w:sz w:val="16"/>
              </w:rPr>
              <w:t xml:space="preserve"> </w:t>
            </w:r>
            <w:r w:rsidRPr="00E566C0">
              <w:rPr>
                <w:color w:val="0C0C0C"/>
                <w:sz w:val="16"/>
              </w:rPr>
              <w:t>0.4</w:t>
            </w:r>
          </w:p>
        </w:tc>
        <w:tc>
          <w:tcPr>
            <w:tcW w:w="992" w:type="dxa"/>
            <w:shd w:val="clear" w:color="auto" w:fill="FFFFFF"/>
            <w:tcPrChange w:id="970" w:author="CR0017r1" w:date="2023-12-21T15:17:00Z">
              <w:tcPr>
                <w:tcW w:w="992" w:type="dxa"/>
                <w:shd w:val="clear" w:color="auto" w:fill="FFFFFF"/>
              </w:tcPr>
            </w:tcPrChange>
          </w:tcPr>
          <w:p w14:paraId="35166B3E" w14:textId="7CE1D156" w:rsidR="00EE7B5B" w:rsidRPr="00CF2E69" w:rsidRDefault="00EE7B5B" w:rsidP="00FD56B2">
            <w:pPr>
              <w:spacing w:after="0"/>
              <w:jc w:val="center"/>
              <w:rPr>
                <w:color w:val="0C0C0C"/>
                <w:sz w:val="16"/>
                <w:lang w:val="en-US"/>
              </w:rPr>
            </w:pPr>
            <w:del w:id="971" w:author="CR0019r4" w:date="2023-12-21T15:25:00Z">
              <w:r w:rsidRPr="00E566C0" w:rsidDel="00C657CE">
                <w:rPr>
                  <w:color w:val="0C0C0C"/>
                  <w:sz w:val="16"/>
                </w:rPr>
                <w:delText>0.1</w:delText>
              </w:r>
              <w:r w:rsidR="00F861A9" w:rsidRPr="00F861A9" w:rsidDel="00C657CE">
                <w:rPr>
                  <w:color w:val="0C0C0C"/>
                  <w:sz w:val="16"/>
                </w:rPr>
                <w:delText xml:space="preserve">x </w:delText>
              </w:r>
            </w:del>
            <w:r w:rsidRPr="00E566C0">
              <w:rPr>
                <w:color w:val="0C0C0C"/>
                <w:sz w:val="16"/>
              </w:rPr>
              <w:t>0.6</w:t>
            </w:r>
          </w:p>
        </w:tc>
        <w:tc>
          <w:tcPr>
            <w:tcW w:w="992" w:type="dxa"/>
            <w:shd w:val="clear" w:color="auto" w:fill="FFFFFF"/>
            <w:tcPrChange w:id="972" w:author="CR0017r1" w:date="2023-12-21T15:17:00Z">
              <w:tcPr>
                <w:tcW w:w="992" w:type="dxa"/>
                <w:shd w:val="clear" w:color="auto" w:fill="FFFFFF"/>
              </w:tcPr>
            </w:tcPrChange>
          </w:tcPr>
          <w:p w14:paraId="707BB2FB" w14:textId="77777777" w:rsidR="00C657CE" w:rsidRPr="00C657CE" w:rsidRDefault="00C657CE" w:rsidP="00C657CE">
            <w:pPr>
              <w:spacing w:after="0"/>
              <w:jc w:val="center"/>
              <w:rPr>
                <w:ins w:id="973" w:author="CR0019r4" w:date="2023-12-21T15:26:00Z"/>
                <w:color w:val="0C0C0C"/>
                <w:sz w:val="16"/>
              </w:rPr>
            </w:pPr>
            <w:ins w:id="974" w:author="CR0019r4" w:date="2023-12-21T15:26:00Z">
              <w:r w:rsidRPr="00C657CE">
                <w:rPr>
                  <w:color w:val="0C0C0C"/>
                  <w:sz w:val="16"/>
                </w:rPr>
                <w:t>Short range radar: 20;</w:t>
              </w:r>
            </w:ins>
          </w:p>
          <w:p w14:paraId="381CFD4B" w14:textId="548E4151" w:rsidR="00EE7B5B" w:rsidRPr="00CF2E69" w:rsidRDefault="00C657CE" w:rsidP="00C657CE">
            <w:pPr>
              <w:spacing w:after="0"/>
              <w:jc w:val="center"/>
              <w:rPr>
                <w:color w:val="0C0C0C"/>
                <w:sz w:val="16"/>
              </w:rPr>
            </w:pPr>
            <w:ins w:id="975" w:author="CR0019r4" w:date="2023-12-21T15:26:00Z">
              <w:r w:rsidRPr="00C657CE">
                <w:rPr>
                  <w:color w:val="0C0C0C"/>
                  <w:sz w:val="16"/>
                </w:rPr>
                <w:t>Long range radar:</w:t>
              </w:r>
            </w:ins>
            <w:r w:rsidR="00EE7B5B" w:rsidRPr="00E566C0">
              <w:rPr>
                <w:color w:val="0C0C0C"/>
                <w:sz w:val="16"/>
              </w:rPr>
              <w:t>50</w:t>
            </w:r>
          </w:p>
        </w:tc>
        <w:tc>
          <w:tcPr>
            <w:tcW w:w="1134" w:type="dxa"/>
            <w:shd w:val="clear" w:color="auto" w:fill="FFFFFF"/>
            <w:tcPrChange w:id="976" w:author="CR0017r1" w:date="2023-12-21T15:17:00Z">
              <w:tcPr>
                <w:tcW w:w="1134" w:type="dxa"/>
                <w:shd w:val="clear" w:color="auto" w:fill="FFFFFF"/>
              </w:tcPr>
            </w:tcPrChange>
          </w:tcPr>
          <w:p w14:paraId="4FD05523" w14:textId="77777777" w:rsidR="00C657CE" w:rsidRPr="00C657CE" w:rsidRDefault="00C657CE" w:rsidP="00C657CE">
            <w:pPr>
              <w:spacing w:after="0"/>
              <w:jc w:val="center"/>
              <w:rPr>
                <w:ins w:id="977" w:author="CR0019r4" w:date="2023-12-21T15:26:00Z"/>
                <w:color w:val="0C0C0C"/>
                <w:sz w:val="16"/>
              </w:rPr>
            </w:pPr>
            <w:ins w:id="978" w:author="CR0019r4" w:date="2023-12-21T15:26:00Z">
              <w:r w:rsidRPr="00C657CE">
                <w:rPr>
                  <w:color w:val="0C0C0C"/>
                  <w:sz w:val="16"/>
                </w:rPr>
                <w:t>Short range radar: 0.05;</w:t>
              </w:r>
            </w:ins>
          </w:p>
          <w:p w14:paraId="4B2E02EF" w14:textId="065F0971" w:rsidR="00EE7B5B" w:rsidRPr="00CF2E69" w:rsidRDefault="00C657CE" w:rsidP="00C657CE">
            <w:pPr>
              <w:spacing w:after="0"/>
              <w:jc w:val="center"/>
              <w:rPr>
                <w:color w:val="0C0C0C"/>
                <w:sz w:val="16"/>
              </w:rPr>
            </w:pPr>
            <w:ins w:id="979" w:author="CR0019r4" w:date="2023-12-21T15:26:00Z">
              <w:r w:rsidRPr="00C657CE">
                <w:rPr>
                  <w:color w:val="0C0C0C"/>
                  <w:sz w:val="16"/>
                </w:rPr>
                <w:t>Long range radar: 0.2</w:t>
              </w:r>
            </w:ins>
            <w:del w:id="980" w:author="CR0019r4" w:date="2023-12-21T15:26:00Z">
              <w:r w:rsidR="00EE7B5B" w:rsidRPr="00E566C0" w:rsidDel="00C657CE">
                <w:rPr>
                  <w:color w:val="0C0C0C"/>
                  <w:sz w:val="16"/>
                </w:rPr>
                <w:delText>0.05</w:delText>
              </w:r>
            </w:del>
          </w:p>
        </w:tc>
        <w:tc>
          <w:tcPr>
            <w:tcW w:w="709" w:type="dxa"/>
            <w:shd w:val="clear" w:color="auto" w:fill="FFFFFF"/>
            <w:tcPrChange w:id="981" w:author="CR0017r1" w:date="2023-12-21T15:17:00Z">
              <w:tcPr>
                <w:tcW w:w="709" w:type="dxa"/>
                <w:shd w:val="clear" w:color="auto" w:fill="FFFFFF"/>
              </w:tcPr>
            </w:tcPrChange>
          </w:tcPr>
          <w:p w14:paraId="3F3358C0" w14:textId="470C1041" w:rsidR="00EE7B5B" w:rsidRPr="00CF2E69" w:rsidRDefault="00EE7B5B" w:rsidP="00FD56B2">
            <w:pPr>
              <w:spacing w:after="0"/>
              <w:jc w:val="center"/>
              <w:rPr>
                <w:color w:val="0C0C0C"/>
                <w:sz w:val="16"/>
              </w:rPr>
            </w:pPr>
            <w:r w:rsidRPr="00E566C0">
              <w:rPr>
                <w:color w:val="0C0C0C"/>
                <w:sz w:val="16"/>
              </w:rPr>
              <w:t>1</w:t>
            </w:r>
            <w:ins w:id="982" w:author="CR0019r4" w:date="2023-12-21T15:26:00Z">
              <w:r w:rsidR="00C657CE" w:rsidRPr="00C657CE">
                <w:rPr>
                  <w:color w:val="0C0C0C"/>
                  <w:sz w:val="16"/>
                </w:rPr>
                <w:t>0</w:t>
              </w:r>
            </w:ins>
          </w:p>
        </w:tc>
        <w:tc>
          <w:tcPr>
            <w:tcW w:w="709" w:type="dxa"/>
            <w:shd w:val="clear" w:color="auto" w:fill="FFFFFF"/>
            <w:tcPrChange w:id="983" w:author="CR0017r1" w:date="2023-12-21T15:17:00Z">
              <w:tcPr>
                <w:tcW w:w="709" w:type="dxa"/>
                <w:shd w:val="clear" w:color="auto" w:fill="FFFFFF"/>
              </w:tcPr>
            </w:tcPrChange>
          </w:tcPr>
          <w:p w14:paraId="2FE093FE" w14:textId="193F7C10" w:rsidR="00EE7B5B" w:rsidRPr="00CF2E69" w:rsidRDefault="00EE7B5B" w:rsidP="00FD56B2">
            <w:pPr>
              <w:spacing w:after="0"/>
              <w:jc w:val="center"/>
              <w:rPr>
                <w:color w:val="0C0C0C"/>
                <w:sz w:val="16"/>
              </w:rPr>
            </w:pPr>
            <w:r w:rsidRPr="00E566C0">
              <w:rPr>
                <w:color w:val="0C0C0C"/>
                <w:sz w:val="16"/>
              </w:rPr>
              <w:t>1</w:t>
            </w:r>
          </w:p>
        </w:tc>
        <w:tc>
          <w:tcPr>
            <w:tcW w:w="2268" w:type="dxa"/>
            <w:shd w:val="clear" w:color="auto" w:fill="FFFFFF"/>
            <w:tcPrChange w:id="984" w:author="CR0017r1" w:date="2023-12-21T15:17:00Z">
              <w:tcPr>
                <w:tcW w:w="2268" w:type="dxa"/>
                <w:shd w:val="clear" w:color="auto" w:fill="FFFFFF"/>
              </w:tcPr>
            </w:tcPrChange>
          </w:tcPr>
          <w:p w14:paraId="559A53BC" w14:textId="7017A42D" w:rsidR="00EE7B5B" w:rsidRPr="00E566C0" w:rsidRDefault="00F861A9" w:rsidP="00FD56B2">
            <w:pPr>
              <w:spacing w:after="0"/>
              <w:jc w:val="center"/>
              <w:rPr>
                <w:color w:val="0C0C0C"/>
                <w:sz w:val="16"/>
              </w:rPr>
            </w:pPr>
            <w:del w:id="985" w:author="CR0017r1" w:date="2023-12-21T15:17:00Z">
              <w:r w:rsidRPr="00F861A9" w:rsidDel="00FD56B2">
                <w:rPr>
                  <w:color w:val="0C0C0C"/>
                  <w:sz w:val="16"/>
                </w:rPr>
                <w:delText>public safety search and rescue or apprehend,</w:delText>
              </w:r>
              <w:r w:rsidDel="00FD56B2">
                <w:rPr>
                  <w:color w:val="0C0C0C"/>
                  <w:sz w:val="16"/>
                </w:rPr>
                <w:delText xml:space="preserve"> </w:delText>
              </w:r>
            </w:del>
            <w:r w:rsidR="00EE7B5B">
              <w:rPr>
                <w:color w:val="0C0C0C"/>
                <w:sz w:val="16"/>
              </w:rPr>
              <w:t>ADAS</w:t>
            </w:r>
          </w:p>
        </w:tc>
      </w:tr>
      <w:tr w:rsidR="00EE7B5B" w:rsidRPr="00CF2E69" w14:paraId="426E8B07" w14:textId="77777777" w:rsidTr="00FD56B2">
        <w:trPr>
          <w:trHeight w:val="45"/>
          <w:trPrChange w:id="986" w:author="CR0017r1" w:date="2023-12-21T15:17:00Z">
            <w:trPr>
              <w:trHeight w:val="45"/>
            </w:trPr>
          </w:trPrChange>
        </w:trPr>
        <w:tc>
          <w:tcPr>
            <w:tcW w:w="846" w:type="dxa"/>
            <w:vMerge/>
            <w:shd w:val="clear" w:color="auto" w:fill="auto"/>
            <w:tcPrChange w:id="987" w:author="CR0017r1" w:date="2023-12-21T15:17:00Z">
              <w:tcPr>
                <w:tcW w:w="846" w:type="dxa"/>
                <w:vMerge/>
                <w:shd w:val="clear" w:color="auto" w:fill="auto"/>
              </w:tcPr>
            </w:tcPrChange>
          </w:tcPr>
          <w:p w14:paraId="5D6538E8" w14:textId="77777777" w:rsidR="00EE7B5B" w:rsidRPr="00CF2E69" w:rsidRDefault="00EE7B5B" w:rsidP="00FD56B2">
            <w:pPr>
              <w:spacing w:after="0"/>
              <w:jc w:val="center"/>
              <w:rPr>
                <w:color w:val="0C0C0C"/>
                <w:sz w:val="16"/>
              </w:rPr>
            </w:pPr>
            <w:bookmarkStart w:id="988" w:name="_MCCTEMPBM_CRPT81540199___4" w:colFirst="0" w:colLast="3"/>
            <w:bookmarkStart w:id="989" w:name="_MCCTEMPBM_CRPT81540201___4" w:colFirst="5" w:colLast="12"/>
            <w:bookmarkStart w:id="990" w:name="_MCCTEMPBM_CRPT81540202___5" w:colFirst="14" w:colLast="14"/>
            <w:bookmarkEnd w:id="946"/>
          </w:p>
        </w:tc>
        <w:tc>
          <w:tcPr>
            <w:tcW w:w="850" w:type="dxa"/>
            <w:tcPrChange w:id="991" w:author="CR0017r1" w:date="2023-12-21T15:17:00Z">
              <w:tcPr>
                <w:tcW w:w="850" w:type="dxa"/>
              </w:tcPr>
            </w:tcPrChange>
          </w:tcPr>
          <w:p w14:paraId="0F450C01" w14:textId="33871ED8" w:rsidR="00EE7B5B" w:rsidRDefault="00EE7B5B" w:rsidP="00FD56B2">
            <w:pPr>
              <w:spacing w:after="0"/>
              <w:jc w:val="center"/>
              <w:rPr>
                <w:color w:val="0C0C0C"/>
                <w:sz w:val="16"/>
              </w:rPr>
            </w:pPr>
          </w:p>
        </w:tc>
        <w:tc>
          <w:tcPr>
            <w:tcW w:w="2268" w:type="dxa"/>
            <w:shd w:val="clear" w:color="auto" w:fill="FFFFFF"/>
            <w:tcPrChange w:id="992" w:author="CR0017r1" w:date="2023-12-21T15:17:00Z">
              <w:tcPr>
                <w:tcW w:w="2268" w:type="dxa"/>
                <w:shd w:val="clear" w:color="auto" w:fill="FFFFFF"/>
              </w:tcPr>
            </w:tcPrChange>
          </w:tcPr>
          <w:p w14:paraId="1566BD6B" w14:textId="1B04755B" w:rsidR="00EE7B5B" w:rsidRPr="00CF2E69" w:rsidRDefault="00EE7B5B" w:rsidP="00FD56B2">
            <w:pPr>
              <w:spacing w:after="0"/>
              <w:jc w:val="center"/>
              <w:rPr>
                <w:color w:val="0C0C0C"/>
                <w:sz w:val="16"/>
              </w:rPr>
            </w:pPr>
          </w:p>
        </w:tc>
        <w:tc>
          <w:tcPr>
            <w:tcW w:w="567" w:type="dxa"/>
            <w:shd w:val="clear" w:color="auto" w:fill="FFFFFF"/>
            <w:tcPrChange w:id="993" w:author="CR0017r1" w:date="2023-12-21T15:17:00Z">
              <w:tcPr>
                <w:tcW w:w="567" w:type="dxa"/>
                <w:shd w:val="clear" w:color="auto" w:fill="FFFFFF"/>
              </w:tcPr>
            </w:tcPrChange>
          </w:tcPr>
          <w:p w14:paraId="217D5EC1" w14:textId="1516D46E" w:rsidR="00EE7B5B" w:rsidRPr="00CF2E69" w:rsidRDefault="00EE7B5B" w:rsidP="00FD56B2">
            <w:pPr>
              <w:spacing w:after="0"/>
              <w:jc w:val="center"/>
              <w:rPr>
                <w:color w:val="0C0C0C"/>
                <w:sz w:val="16"/>
              </w:rPr>
            </w:pPr>
          </w:p>
        </w:tc>
        <w:tc>
          <w:tcPr>
            <w:tcW w:w="993" w:type="dxa"/>
            <w:shd w:val="clear" w:color="auto" w:fill="FFFFFF"/>
            <w:tcPrChange w:id="994" w:author="CR0017r1" w:date="2023-12-21T15:17:00Z">
              <w:tcPr>
                <w:tcW w:w="993" w:type="dxa"/>
                <w:shd w:val="clear" w:color="auto" w:fill="FFFFFF"/>
              </w:tcPr>
            </w:tcPrChange>
          </w:tcPr>
          <w:p w14:paraId="61A8E462" w14:textId="27E029CF" w:rsidR="00EE7B5B" w:rsidRPr="00CF2E69" w:rsidRDefault="00EE7B5B" w:rsidP="00FD56B2">
            <w:pPr>
              <w:spacing w:after="0"/>
              <w:jc w:val="center"/>
              <w:rPr>
                <w:color w:val="0C0C0C"/>
                <w:sz w:val="16"/>
              </w:rPr>
            </w:pPr>
          </w:p>
        </w:tc>
        <w:tc>
          <w:tcPr>
            <w:tcW w:w="850" w:type="dxa"/>
            <w:shd w:val="clear" w:color="auto" w:fill="FFFFFF"/>
            <w:tcPrChange w:id="995" w:author="CR0017r1" w:date="2023-12-21T15:17:00Z">
              <w:tcPr>
                <w:tcW w:w="850" w:type="dxa"/>
                <w:shd w:val="clear" w:color="auto" w:fill="FFFFFF"/>
              </w:tcPr>
            </w:tcPrChange>
          </w:tcPr>
          <w:p w14:paraId="06ED2C80" w14:textId="33A0732A" w:rsidR="00EE7B5B" w:rsidRPr="00CF2E69" w:rsidRDefault="00EE7B5B" w:rsidP="00FD56B2">
            <w:pPr>
              <w:spacing w:after="0"/>
              <w:jc w:val="center"/>
              <w:rPr>
                <w:color w:val="0C0C0C"/>
                <w:sz w:val="16"/>
              </w:rPr>
            </w:pPr>
          </w:p>
        </w:tc>
        <w:tc>
          <w:tcPr>
            <w:tcW w:w="992" w:type="dxa"/>
            <w:shd w:val="clear" w:color="auto" w:fill="FFFFFF"/>
            <w:tcPrChange w:id="996" w:author="CR0017r1" w:date="2023-12-21T15:17:00Z">
              <w:tcPr>
                <w:tcW w:w="992" w:type="dxa"/>
                <w:shd w:val="clear" w:color="auto" w:fill="FFFFFF"/>
              </w:tcPr>
            </w:tcPrChange>
          </w:tcPr>
          <w:p w14:paraId="53D0D2E3" w14:textId="2D6ED971" w:rsidR="00EE7B5B" w:rsidRPr="00CF2E69" w:rsidRDefault="00EE7B5B" w:rsidP="00FD56B2">
            <w:pPr>
              <w:spacing w:after="0"/>
              <w:jc w:val="center"/>
              <w:rPr>
                <w:color w:val="0C0C0C"/>
                <w:sz w:val="16"/>
              </w:rPr>
            </w:pPr>
          </w:p>
        </w:tc>
        <w:tc>
          <w:tcPr>
            <w:tcW w:w="993" w:type="dxa"/>
            <w:shd w:val="clear" w:color="auto" w:fill="FFFFFF"/>
            <w:tcPrChange w:id="997" w:author="CR0017r1" w:date="2023-12-21T15:17:00Z">
              <w:tcPr>
                <w:tcW w:w="993" w:type="dxa"/>
                <w:shd w:val="clear" w:color="auto" w:fill="FFFFFF"/>
              </w:tcPr>
            </w:tcPrChange>
          </w:tcPr>
          <w:p w14:paraId="0D3724A3" w14:textId="10988CF6" w:rsidR="00EE7B5B" w:rsidRPr="00CF2E69" w:rsidRDefault="00EE7B5B" w:rsidP="00FD56B2">
            <w:pPr>
              <w:spacing w:after="0"/>
              <w:jc w:val="center"/>
              <w:rPr>
                <w:color w:val="0C0C0C"/>
                <w:sz w:val="16"/>
              </w:rPr>
            </w:pPr>
          </w:p>
        </w:tc>
        <w:tc>
          <w:tcPr>
            <w:tcW w:w="992" w:type="dxa"/>
            <w:shd w:val="clear" w:color="auto" w:fill="FFFFFF"/>
            <w:tcPrChange w:id="998" w:author="CR0017r1" w:date="2023-12-21T15:17:00Z">
              <w:tcPr>
                <w:tcW w:w="992" w:type="dxa"/>
                <w:shd w:val="clear" w:color="auto" w:fill="FFFFFF"/>
              </w:tcPr>
            </w:tcPrChange>
          </w:tcPr>
          <w:p w14:paraId="17853059" w14:textId="476462BA" w:rsidR="00EE7B5B" w:rsidRPr="007C076F" w:rsidRDefault="00EE7B5B" w:rsidP="00FD56B2">
            <w:pPr>
              <w:spacing w:after="0"/>
              <w:jc w:val="center"/>
              <w:rPr>
                <w:color w:val="0C0C0C"/>
                <w:sz w:val="16"/>
              </w:rPr>
            </w:pPr>
          </w:p>
        </w:tc>
        <w:tc>
          <w:tcPr>
            <w:tcW w:w="992" w:type="dxa"/>
            <w:shd w:val="clear" w:color="auto" w:fill="FFFFFF"/>
            <w:tcPrChange w:id="999" w:author="CR0017r1" w:date="2023-12-21T15:17:00Z">
              <w:tcPr>
                <w:tcW w:w="992" w:type="dxa"/>
                <w:shd w:val="clear" w:color="auto" w:fill="FFFFFF"/>
              </w:tcPr>
            </w:tcPrChange>
          </w:tcPr>
          <w:p w14:paraId="6B9C8379" w14:textId="712C5D99" w:rsidR="00EE7B5B" w:rsidRPr="007C076F" w:rsidRDefault="00EE7B5B" w:rsidP="00FD56B2">
            <w:pPr>
              <w:spacing w:after="0"/>
              <w:jc w:val="center"/>
              <w:rPr>
                <w:color w:val="0C0C0C"/>
                <w:sz w:val="16"/>
              </w:rPr>
            </w:pPr>
          </w:p>
        </w:tc>
        <w:tc>
          <w:tcPr>
            <w:tcW w:w="992" w:type="dxa"/>
            <w:shd w:val="clear" w:color="auto" w:fill="FFFFFF"/>
            <w:tcPrChange w:id="1000" w:author="CR0017r1" w:date="2023-12-21T15:17:00Z">
              <w:tcPr>
                <w:tcW w:w="992" w:type="dxa"/>
                <w:shd w:val="clear" w:color="auto" w:fill="FFFFFF"/>
              </w:tcPr>
            </w:tcPrChange>
          </w:tcPr>
          <w:p w14:paraId="6E6C9B2F" w14:textId="4E0FA33A" w:rsidR="00EE7B5B" w:rsidRPr="00CF2E69" w:rsidRDefault="00EE7B5B" w:rsidP="00FD56B2">
            <w:pPr>
              <w:spacing w:after="0"/>
              <w:jc w:val="center"/>
              <w:rPr>
                <w:color w:val="0C0C0C"/>
                <w:sz w:val="16"/>
              </w:rPr>
            </w:pPr>
          </w:p>
        </w:tc>
        <w:tc>
          <w:tcPr>
            <w:tcW w:w="1134" w:type="dxa"/>
            <w:shd w:val="clear" w:color="auto" w:fill="FFFFFF"/>
            <w:tcPrChange w:id="1001" w:author="CR0017r1" w:date="2023-12-21T15:17:00Z">
              <w:tcPr>
                <w:tcW w:w="1134" w:type="dxa"/>
                <w:shd w:val="clear" w:color="auto" w:fill="FFFFFF"/>
              </w:tcPr>
            </w:tcPrChange>
          </w:tcPr>
          <w:p w14:paraId="578A5F5F" w14:textId="36B2E463" w:rsidR="00EE7B5B" w:rsidRPr="00CF2E69" w:rsidRDefault="00EE7B5B" w:rsidP="00FD56B2">
            <w:pPr>
              <w:spacing w:after="0"/>
              <w:jc w:val="center"/>
              <w:rPr>
                <w:color w:val="0C0C0C"/>
                <w:sz w:val="16"/>
              </w:rPr>
            </w:pPr>
          </w:p>
        </w:tc>
        <w:tc>
          <w:tcPr>
            <w:tcW w:w="709" w:type="dxa"/>
            <w:shd w:val="clear" w:color="auto" w:fill="FFFFFF"/>
            <w:tcPrChange w:id="1002" w:author="CR0017r1" w:date="2023-12-21T15:17:00Z">
              <w:tcPr>
                <w:tcW w:w="709" w:type="dxa"/>
                <w:shd w:val="clear" w:color="auto" w:fill="FFFFFF"/>
              </w:tcPr>
            </w:tcPrChange>
          </w:tcPr>
          <w:p w14:paraId="72799EBE" w14:textId="07F074E6" w:rsidR="00EE7B5B" w:rsidRPr="00CF2E69" w:rsidRDefault="00EE7B5B" w:rsidP="00FD56B2">
            <w:pPr>
              <w:spacing w:after="0"/>
              <w:jc w:val="center"/>
              <w:rPr>
                <w:color w:val="0C0C0C"/>
                <w:sz w:val="16"/>
              </w:rPr>
            </w:pPr>
          </w:p>
        </w:tc>
        <w:tc>
          <w:tcPr>
            <w:tcW w:w="709" w:type="dxa"/>
            <w:shd w:val="clear" w:color="auto" w:fill="FFFFFF"/>
            <w:tcPrChange w:id="1003" w:author="CR0017r1" w:date="2023-12-21T15:17:00Z">
              <w:tcPr>
                <w:tcW w:w="709" w:type="dxa"/>
                <w:shd w:val="clear" w:color="auto" w:fill="FFFFFF"/>
              </w:tcPr>
            </w:tcPrChange>
          </w:tcPr>
          <w:p w14:paraId="3ECBDA0E" w14:textId="2EC1413F" w:rsidR="00EE7B5B" w:rsidRPr="00CF2E69" w:rsidRDefault="00EE7B5B" w:rsidP="00FD56B2">
            <w:pPr>
              <w:spacing w:after="0"/>
              <w:jc w:val="center"/>
              <w:rPr>
                <w:color w:val="0C0C0C"/>
                <w:sz w:val="16"/>
              </w:rPr>
            </w:pPr>
          </w:p>
        </w:tc>
        <w:tc>
          <w:tcPr>
            <w:tcW w:w="2268" w:type="dxa"/>
            <w:shd w:val="clear" w:color="auto" w:fill="FFFFFF"/>
            <w:tcPrChange w:id="1004" w:author="CR0017r1" w:date="2023-12-21T15:17:00Z">
              <w:tcPr>
                <w:tcW w:w="2268" w:type="dxa"/>
                <w:shd w:val="clear" w:color="auto" w:fill="FFFFFF"/>
              </w:tcPr>
            </w:tcPrChange>
          </w:tcPr>
          <w:p w14:paraId="1D05D8B3" w14:textId="524BE8A0" w:rsidR="00EE7B5B" w:rsidRPr="007C076F" w:rsidRDefault="00EE7B5B" w:rsidP="00FD56B2">
            <w:pPr>
              <w:spacing w:after="0"/>
              <w:rPr>
                <w:color w:val="0C0C0C"/>
                <w:sz w:val="16"/>
              </w:rPr>
            </w:pPr>
          </w:p>
        </w:tc>
      </w:tr>
      <w:bookmarkEnd w:id="988"/>
      <w:bookmarkEnd w:id="989"/>
      <w:bookmarkEnd w:id="990"/>
      <w:tr w:rsidR="00F861A9" w:rsidRPr="00CF2E69" w14:paraId="759027A2" w14:textId="77777777" w:rsidTr="00FD56B2">
        <w:trPr>
          <w:trHeight w:val="45"/>
          <w:trPrChange w:id="1005" w:author="CR0017r1" w:date="2023-12-21T15:17:00Z">
            <w:trPr>
              <w:trHeight w:val="45"/>
            </w:trPr>
          </w:trPrChange>
        </w:trPr>
        <w:tc>
          <w:tcPr>
            <w:tcW w:w="846" w:type="dxa"/>
            <w:shd w:val="clear" w:color="auto" w:fill="auto"/>
            <w:tcPrChange w:id="1006" w:author="CR0017r1" w:date="2023-12-21T15:17:00Z">
              <w:tcPr>
                <w:tcW w:w="846" w:type="dxa"/>
                <w:shd w:val="clear" w:color="auto" w:fill="auto"/>
              </w:tcPr>
            </w:tcPrChange>
          </w:tcPr>
          <w:p w14:paraId="1F0CAF46" w14:textId="059110CD" w:rsidR="00F861A9" w:rsidRPr="00CF2E69" w:rsidRDefault="00F861A9" w:rsidP="00FD56B2">
            <w:pPr>
              <w:spacing w:after="0"/>
              <w:jc w:val="center"/>
              <w:rPr>
                <w:color w:val="0C0C0C"/>
                <w:sz w:val="16"/>
              </w:rPr>
            </w:pPr>
            <w:r w:rsidRPr="00F861A9">
              <w:rPr>
                <w:color w:val="0C0C0C"/>
                <w:sz w:val="16"/>
              </w:rPr>
              <w:lastRenderedPageBreak/>
              <w:t>Environment monitoring</w:t>
            </w:r>
          </w:p>
        </w:tc>
        <w:tc>
          <w:tcPr>
            <w:tcW w:w="850" w:type="dxa"/>
            <w:tcPrChange w:id="1007" w:author="CR0017r1" w:date="2023-12-21T15:17:00Z">
              <w:tcPr>
                <w:tcW w:w="850" w:type="dxa"/>
              </w:tcPr>
            </w:tcPrChange>
          </w:tcPr>
          <w:p w14:paraId="44ACE10D" w14:textId="10DC11EF" w:rsidR="00F861A9" w:rsidRDefault="00F861A9" w:rsidP="00FD56B2">
            <w:pPr>
              <w:spacing w:after="0"/>
              <w:jc w:val="center"/>
              <w:rPr>
                <w:color w:val="0C0C0C"/>
                <w:sz w:val="16"/>
              </w:rPr>
            </w:pPr>
            <w:r w:rsidRPr="00F861A9">
              <w:rPr>
                <w:color w:val="0C0C0C"/>
                <w:sz w:val="16"/>
              </w:rPr>
              <w:t>6</w:t>
            </w:r>
            <w:r>
              <w:rPr>
                <w:color w:val="0C0C0C"/>
                <w:sz w:val="16"/>
              </w:rPr>
              <w:t xml:space="preserve"> (use cases 5.3 and 5.5.)</w:t>
            </w:r>
          </w:p>
        </w:tc>
        <w:tc>
          <w:tcPr>
            <w:tcW w:w="2268" w:type="dxa"/>
            <w:shd w:val="clear" w:color="auto" w:fill="FFFFFF"/>
            <w:tcPrChange w:id="1008" w:author="CR0017r1" w:date="2023-12-21T15:17:00Z">
              <w:tcPr>
                <w:tcW w:w="2268" w:type="dxa"/>
                <w:shd w:val="clear" w:color="auto" w:fill="FFFFFF"/>
              </w:tcPr>
            </w:tcPrChange>
          </w:tcPr>
          <w:p w14:paraId="73A90976" w14:textId="77777777" w:rsidR="00F861A9" w:rsidRDefault="00F861A9" w:rsidP="00FD56B2">
            <w:pPr>
              <w:spacing w:after="0"/>
              <w:jc w:val="center"/>
              <w:rPr>
                <w:color w:val="0C0C0C"/>
                <w:sz w:val="16"/>
              </w:rPr>
            </w:pPr>
            <w:r>
              <w:rPr>
                <w:color w:val="0C0C0C"/>
                <w:sz w:val="16"/>
              </w:rPr>
              <w:t>Rainfall monitoring and flooding</w:t>
            </w:r>
          </w:p>
          <w:p w14:paraId="36DCFC03" w14:textId="77777777" w:rsidR="00F861A9" w:rsidRDefault="00F861A9" w:rsidP="00FD56B2">
            <w:pPr>
              <w:spacing w:after="0"/>
              <w:jc w:val="center"/>
              <w:rPr>
                <w:color w:val="0C0C0C"/>
                <w:sz w:val="16"/>
              </w:rPr>
            </w:pPr>
            <w:r>
              <w:rPr>
                <w:color w:val="0C0C0C"/>
                <w:sz w:val="16"/>
              </w:rPr>
              <w:t>NOTE 14</w:t>
            </w:r>
          </w:p>
          <w:p w14:paraId="11338D80" w14:textId="56BCDA94" w:rsidR="00F861A9" w:rsidRDefault="00F861A9" w:rsidP="00FD56B2">
            <w:pPr>
              <w:spacing w:after="0"/>
              <w:jc w:val="center"/>
              <w:rPr>
                <w:color w:val="0C0C0C"/>
                <w:sz w:val="16"/>
              </w:rPr>
            </w:pPr>
            <w:r>
              <w:rPr>
                <w:rFonts w:eastAsia="SimSun"/>
                <w:color w:val="0C0C0C"/>
                <w:sz w:val="16"/>
                <w:lang w:val="en-US" w:eastAsia="zh-CN"/>
              </w:rPr>
              <w:t xml:space="preserve">Object to be detected: </w:t>
            </w:r>
            <w:r>
              <w:rPr>
                <w:color w:val="0C0C0C"/>
                <w:sz w:val="16"/>
              </w:rPr>
              <w:t>Rain</w:t>
            </w:r>
          </w:p>
        </w:tc>
        <w:tc>
          <w:tcPr>
            <w:tcW w:w="567" w:type="dxa"/>
            <w:shd w:val="clear" w:color="auto" w:fill="FFFFFF"/>
            <w:tcPrChange w:id="1009" w:author="CR0017r1" w:date="2023-12-21T15:17:00Z">
              <w:tcPr>
                <w:tcW w:w="567" w:type="dxa"/>
                <w:shd w:val="clear" w:color="auto" w:fill="FFFFFF"/>
              </w:tcPr>
            </w:tcPrChange>
          </w:tcPr>
          <w:p w14:paraId="01C82E03" w14:textId="261A314A" w:rsidR="00F861A9" w:rsidRPr="00E566C0" w:rsidRDefault="00F861A9" w:rsidP="00FD56B2">
            <w:pPr>
              <w:spacing w:after="0"/>
              <w:jc w:val="center"/>
              <w:rPr>
                <w:color w:val="0C0C0C"/>
                <w:sz w:val="16"/>
              </w:rPr>
            </w:pPr>
            <w:r w:rsidRPr="00E566C0">
              <w:rPr>
                <w:color w:val="0C0C0C"/>
                <w:sz w:val="16"/>
              </w:rPr>
              <w:t>95</w:t>
            </w:r>
          </w:p>
        </w:tc>
        <w:tc>
          <w:tcPr>
            <w:tcW w:w="993" w:type="dxa"/>
            <w:shd w:val="clear" w:color="auto" w:fill="FFFFFF"/>
            <w:tcPrChange w:id="1010" w:author="CR0017r1" w:date="2023-12-21T15:17:00Z">
              <w:tcPr>
                <w:tcW w:w="993" w:type="dxa"/>
                <w:shd w:val="clear" w:color="auto" w:fill="FFFFFF"/>
              </w:tcPr>
            </w:tcPrChange>
          </w:tcPr>
          <w:p w14:paraId="7799D9A4" w14:textId="7E4DBF9F" w:rsidR="00F861A9" w:rsidRPr="007C076F" w:rsidRDefault="00F861A9" w:rsidP="00FD56B2">
            <w:pPr>
              <w:spacing w:after="0"/>
              <w:jc w:val="center"/>
              <w:rPr>
                <w:color w:val="0C0C0C"/>
                <w:sz w:val="16"/>
              </w:rPr>
            </w:pPr>
            <w:r w:rsidRPr="007C076F">
              <w:rPr>
                <w:color w:val="0C0C0C"/>
                <w:sz w:val="16"/>
              </w:rPr>
              <w:t>10</w:t>
            </w:r>
          </w:p>
        </w:tc>
        <w:tc>
          <w:tcPr>
            <w:tcW w:w="850" w:type="dxa"/>
            <w:shd w:val="clear" w:color="auto" w:fill="FFFFFF"/>
            <w:tcPrChange w:id="1011" w:author="CR0017r1" w:date="2023-12-21T15:17:00Z">
              <w:tcPr>
                <w:tcW w:w="850" w:type="dxa"/>
                <w:shd w:val="clear" w:color="auto" w:fill="FFFFFF"/>
              </w:tcPr>
            </w:tcPrChange>
          </w:tcPr>
          <w:p w14:paraId="4E104CB5" w14:textId="1EB198B7" w:rsidR="00F861A9" w:rsidRPr="007C076F" w:rsidRDefault="00F861A9" w:rsidP="00FD56B2">
            <w:pPr>
              <w:pStyle w:val="TAL"/>
              <w:rPr>
                <w:rFonts w:ascii="Times New Roman" w:hAnsi="Times New Roman"/>
                <w:color w:val="0C0C0C"/>
                <w:sz w:val="16"/>
              </w:rPr>
            </w:pPr>
            <w:r w:rsidRPr="007C076F">
              <w:rPr>
                <w:rFonts w:ascii="Times New Roman" w:hAnsi="Times New Roman"/>
                <w:color w:val="0C0C0C"/>
                <w:sz w:val="16"/>
              </w:rPr>
              <w:t>0.2</w:t>
            </w:r>
          </w:p>
          <w:p w14:paraId="643F5D64" w14:textId="625BAD1E" w:rsidR="00F861A9" w:rsidRPr="007C076F" w:rsidRDefault="00F861A9" w:rsidP="00FD56B2">
            <w:pPr>
              <w:pStyle w:val="TAL"/>
              <w:rPr>
                <w:rFonts w:ascii="Times New Roman" w:hAnsi="Times New Roman"/>
                <w:color w:val="0C0C0C"/>
                <w:sz w:val="16"/>
              </w:rPr>
            </w:pPr>
            <w:r w:rsidRPr="007C076F">
              <w:rPr>
                <w:color w:val="0C0C0C"/>
                <w:sz w:val="16"/>
              </w:rPr>
              <w:t>NOTE 1</w:t>
            </w:r>
            <w:r>
              <w:rPr>
                <w:color w:val="0C0C0C"/>
                <w:sz w:val="16"/>
              </w:rPr>
              <w:t>5</w:t>
            </w:r>
          </w:p>
        </w:tc>
        <w:tc>
          <w:tcPr>
            <w:tcW w:w="992" w:type="dxa"/>
            <w:shd w:val="clear" w:color="auto" w:fill="FFFFFF"/>
            <w:tcPrChange w:id="1012" w:author="CR0017r1" w:date="2023-12-21T15:17:00Z">
              <w:tcPr>
                <w:tcW w:w="992" w:type="dxa"/>
                <w:shd w:val="clear" w:color="auto" w:fill="FFFFFF"/>
              </w:tcPr>
            </w:tcPrChange>
          </w:tcPr>
          <w:p w14:paraId="6DEEBCFC" w14:textId="720D5148" w:rsidR="00F861A9" w:rsidRPr="00E566C0" w:rsidRDefault="00F861A9" w:rsidP="00FD56B2">
            <w:pPr>
              <w:spacing w:after="0"/>
              <w:jc w:val="center"/>
              <w:rPr>
                <w:color w:val="0C0C0C"/>
                <w:sz w:val="16"/>
              </w:rPr>
            </w:pPr>
            <w:r w:rsidRPr="00E566C0">
              <w:rPr>
                <w:color w:val="0C0C0C"/>
                <w:sz w:val="16"/>
              </w:rPr>
              <w:t>N/A</w:t>
            </w:r>
          </w:p>
        </w:tc>
        <w:tc>
          <w:tcPr>
            <w:tcW w:w="993" w:type="dxa"/>
            <w:shd w:val="clear" w:color="auto" w:fill="FFFFFF"/>
            <w:tcPrChange w:id="1013" w:author="CR0017r1" w:date="2023-12-21T15:17:00Z">
              <w:tcPr>
                <w:tcW w:w="993" w:type="dxa"/>
                <w:shd w:val="clear" w:color="auto" w:fill="FFFFFF"/>
              </w:tcPr>
            </w:tcPrChange>
          </w:tcPr>
          <w:p w14:paraId="7AD512D1" w14:textId="03F41AE4" w:rsidR="00F861A9" w:rsidRPr="00E566C0" w:rsidRDefault="00F861A9" w:rsidP="00FD56B2">
            <w:pPr>
              <w:spacing w:after="0"/>
              <w:jc w:val="center"/>
              <w:rPr>
                <w:color w:val="0C0C0C"/>
                <w:sz w:val="16"/>
              </w:rPr>
            </w:pPr>
            <w:r w:rsidRPr="00E566C0">
              <w:rPr>
                <w:color w:val="0C0C0C"/>
                <w:sz w:val="16"/>
              </w:rPr>
              <w:t>N/A</w:t>
            </w:r>
          </w:p>
        </w:tc>
        <w:tc>
          <w:tcPr>
            <w:tcW w:w="992" w:type="dxa"/>
            <w:shd w:val="clear" w:color="auto" w:fill="FFFFFF"/>
            <w:tcPrChange w:id="1014" w:author="CR0017r1" w:date="2023-12-21T15:17:00Z">
              <w:tcPr>
                <w:tcW w:w="992" w:type="dxa"/>
                <w:shd w:val="clear" w:color="auto" w:fill="FFFFFF"/>
              </w:tcPr>
            </w:tcPrChange>
          </w:tcPr>
          <w:p w14:paraId="5B3FE51E" w14:textId="46B84750" w:rsidR="00F861A9" w:rsidRPr="00E566C0" w:rsidRDefault="00F861A9" w:rsidP="00FD56B2">
            <w:pPr>
              <w:spacing w:after="0"/>
              <w:jc w:val="center"/>
              <w:rPr>
                <w:color w:val="0C0C0C"/>
                <w:sz w:val="16"/>
              </w:rPr>
            </w:pPr>
            <w:r w:rsidRPr="00E566C0">
              <w:rPr>
                <w:color w:val="0C0C0C"/>
                <w:sz w:val="16"/>
              </w:rPr>
              <w:t>N/A</w:t>
            </w:r>
          </w:p>
        </w:tc>
        <w:tc>
          <w:tcPr>
            <w:tcW w:w="992" w:type="dxa"/>
            <w:shd w:val="clear" w:color="auto" w:fill="FFFFFF"/>
            <w:tcPrChange w:id="1015" w:author="CR0017r1" w:date="2023-12-21T15:17:00Z">
              <w:tcPr>
                <w:tcW w:w="992" w:type="dxa"/>
                <w:shd w:val="clear" w:color="auto" w:fill="FFFFFF"/>
              </w:tcPr>
            </w:tcPrChange>
          </w:tcPr>
          <w:p w14:paraId="3D45A037" w14:textId="2694A187" w:rsidR="00F861A9" w:rsidRPr="00E566C0" w:rsidRDefault="00F861A9" w:rsidP="00FD56B2">
            <w:pPr>
              <w:spacing w:after="0"/>
              <w:jc w:val="center"/>
              <w:rPr>
                <w:color w:val="0C0C0C"/>
                <w:sz w:val="16"/>
              </w:rPr>
            </w:pPr>
            <w:r w:rsidRPr="00E566C0">
              <w:rPr>
                <w:color w:val="0C0C0C"/>
                <w:sz w:val="16"/>
              </w:rPr>
              <w:t>N/A</w:t>
            </w:r>
          </w:p>
        </w:tc>
        <w:tc>
          <w:tcPr>
            <w:tcW w:w="992" w:type="dxa"/>
            <w:shd w:val="clear" w:color="auto" w:fill="FFFFFF"/>
            <w:tcPrChange w:id="1016" w:author="CR0017r1" w:date="2023-12-21T15:17:00Z">
              <w:tcPr>
                <w:tcW w:w="992" w:type="dxa"/>
                <w:shd w:val="clear" w:color="auto" w:fill="FFFFFF"/>
              </w:tcPr>
            </w:tcPrChange>
          </w:tcPr>
          <w:p w14:paraId="33204289" w14:textId="7A1518D7" w:rsidR="00F861A9" w:rsidRPr="00E566C0" w:rsidRDefault="00F861A9" w:rsidP="00FD56B2">
            <w:pPr>
              <w:spacing w:after="0"/>
              <w:jc w:val="center"/>
              <w:rPr>
                <w:color w:val="0C0C0C"/>
                <w:sz w:val="16"/>
              </w:rPr>
            </w:pPr>
            <w:r w:rsidRPr="00F861A9">
              <w:rPr>
                <w:color w:val="0C0C0C"/>
                <w:sz w:val="16"/>
              </w:rPr>
              <w:t>60000</w:t>
            </w:r>
          </w:p>
        </w:tc>
        <w:tc>
          <w:tcPr>
            <w:tcW w:w="1134" w:type="dxa"/>
            <w:shd w:val="clear" w:color="auto" w:fill="FFFFFF"/>
            <w:tcPrChange w:id="1017" w:author="CR0017r1" w:date="2023-12-21T15:17:00Z">
              <w:tcPr>
                <w:tcW w:w="1134" w:type="dxa"/>
                <w:shd w:val="clear" w:color="auto" w:fill="FFFFFF"/>
              </w:tcPr>
            </w:tcPrChange>
          </w:tcPr>
          <w:p w14:paraId="77A55277" w14:textId="4A36F386" w:rsidR="00F861A9" w:rsidRDefault="00F861A9" w:rsidP="00FD56B2">
            <w:pPr>
              <w:spacing w:after="0"/>
              <w:jc w:val="center"/>
              <w:rPr>
                <w:color w:val="0C0C0C"/>
                <w:sz w:val="16"/>
              </w:rPr>
            </w:pPr>
            <w:r>
              <w:rPr>
                <w:color w:val="0C0C0C"/>
                <w:sz w:val="16"/>
              </w:rPr>
              <w:t>1</w:t>
            </w:r>
            <w:r w:rsidRPr="007C076F">
              <w:rPr>
                <w:color w:val="0C0C0C"/>
                <w:sz w:val="16"/>
              </w:rPr>
              <w:t>&lt;</w:t>
            </w:r>
            <w:r w:rsidRPr="00E566C0">
              <w:rPr>
                <w:color w:val="0C0C0C"/>
                <w:sz w:val="16"/>
              </w:rPr>
              <w:t xml:space="preserve">10min, </w:t>
            </w:r>
            <w:del w:id="1018" w:author="CR0019r4" w:date="2023-12-21T15:26:00Z">
              <w:r w:rsidRPr="00E566C0" w:rsidDel="00C657CE">
                <w:rPr>
                  <w:color w:val="0C0C0C"/>
                  <w:sz w:val="16"/>
                </w:rPr>
                <w:delText>application configurable</w:delText>
              </w:r>
            </w:del>
          </w:p>
        </w:tc>
        <w:tc>
          <w:tcPr>
            <w:tcW w:w="709" w:type="dxa"/>
            <w:shd w:val="clear" w:color="auto" w:fill="FFFFFF"/>
            <w:tcPrChange w:id="1019" w:author="CR0017r1" w:date="2023-12-21T15:17:00Z">
              <w:tcPr>
                <w:tcW w:w="709" w:type="dxa"/>
                <w:shd w:val="clear" w:color="auto" w:fill="FFFFFF"/>
              </w:tcPr>
            </w:tcPrChange>
          </w:tcPr>
          <w:p w14:paraId="1C599120" w14:textId="6D672DA5" w:rsidR="00F861A9" w:rsidRPr="007C076F" w:rsidRDefault="00F861A9" w:rsidP="00FD56B2">
            <w:pPr>
              <w:spacing w:after="0"/>
              <w:jc w:val="center"/>
              <w:rPr>
                <w:color w:val="0C0C0C"/>
                <w:sz w:val="16"/>
              </w:rPr>
            </w:pPr>
            <w:del w:id="1020" w:author="CR0019r4" w:date="2023-12-21T15:27:00Z">
              <w:r w:rsidRPr="00F861A9" w:rsidDel="00C657CE">
                <w:rPr>
                  <w:color w:val="0C0C0C"/>
                  <w:sz w:val="16"/>
                </w:rPr>
                <w:delText>10</w:delText>
              </w:r>
            </w:del>
            <w:ins w:id="1021" w:author="CR0019r4" w:date="2023-12-21T15:27:00Z">
              <w:r w:rsidR="00C657CE" w:rsidRPr="00C657CE">
                <w:rPr>
                  <w:color w:val="0C0C0C"/>
                  <w:sz w:val="16"/>
                </w:rPr>
                <w:t>0.1 to ~5</w:t>
              </w:r>
            </w:ins>
          </w:p>
        </w:tc>
        <w:tc>
          <w:tcPr>
            <w:tcW w:w="709" w:type="dxa"/>
            <w:shd w:val="clear" w:color="auto" w:fill="FFFFFF"/>
            <w:tcPrChange w:id="1022" w:author="CR0017r1" w:date="2023-12-21T15:17:00Z">
              <w:tcPr>
                <w:tcW w:w="709" w:type="dxa"/>
                <w:shd w:val="clear" w:color="auto" w:fill="FFFFFF"/>
              </w:tcPr>
            </w:tcPrChange>
          </w:tcPr>
          <w:p w14:paraId="33212FB3" w14:textId="10A01239" w:rsidR="00F861A9" w:rsidRPr="007C076F" w:rsidRDefault="00F861A9" w:rsidP="00FD56B2">
            <w:pPr>
              <w:spacing w:after="0"/>
              <w:jc w:val="center"/>
              <w:rPr>
                <w:color w:val="0C0C0C"/>
                <w:sz w:val="16"/>
              </w:rPr>
            </w:pPr>
            <w:r w:rsidRPr="007C076F">
              <w:rPr>
                <w:color w:val="0C0C0C"/>
                <w:sz w:val="16"/>
              </w:rPr>
              <w:t xml:space="preserve"> 3</w:t>
            </w:r>
          </w:p>
        </w:tc>
        <w:tc>
          <w:tcPr>
            <w:tcW w:w="2268" w:type="dxa"/>
            <w:shd w:val="clear" w:color="auto" w:fill="FFFFFF"/>
            <w:tcPrChange w:id="1023" w:author="CR0017r1" w:date="2023-12-21T15:17:00Z">
              <w:tcPr>
                <w:tcW w:w="2268" w:type="dxa"/>
                <w:shd w:val="clear" w:color="auto" w:fill="FFFFFF"/>
              </w:tcPr>
            </w:tcPrChange>
          </w:tcPr>
          <w:p w14:paraId="03DE4456" w14:textId="77777777" w:rsidR="00F861A9" w:rsidRPr="004C3AC0" w:rsidRDefault="00F861A9" w:rsidP="00FD56B2">
            <w:pPr>
              <w:spacing w:after="0" w:line="240" w:lineRule="atLeast"/>
              <w:rPr>
                <w:color w:val="0C0C0C"/>
                <w:sz w:val="16"/>
                <w:lang w:val="en-US" w:eastAsia="zh-CN"/>
              </w:rPr>
            </w:pPr>
            <w:r w:rsidRPr="004C3AC0">
              <w:rPr>
                <w:color w:val="0C0C0C"/>
                <w:sz w:val="16"/>
                <w:lang w:val="en-US" w:eastAsia="zh-CN"/>
              </w:rPr>
              <w:t>rainfall monitoring</w:t>
            </w:r>
            <w:r>
              <w:rPr>
                <w:color w:val="0C0C0C"/>
                <w:sz w:val="16"/>
                <w:lang w:val="en-US" w:eastAsia="zh-CN"/>
              </w:rPr>
              <w:t>,</w:t>
            </w:r>
          </w:p>
          <w:p w14:paraId="700471D7" w14:textId="00F03F55" w:rsidR="00F861A9" w:rsidRPr="00E566C0" w:rsidRDefault="00F861A9" w:rsidP="00FD56B2">
            <w:pPr>
              <w:spacing w:after="0"/>
              <w:rPr>
                <w:color w:val="0C0C0C"/>
                <w:sz w:val="16"/>
              </w:rPr>
            </w:pPr>
            <w:r w:rsidRPr="00EE08F4">
              <w:rPr>
                <w:color w:val="0C0C0C"/>
                <w:sz w:val="16"/>
                <w:lang w:val="en-US" w:eastAsia="zh-CN"/>
              </w:rPr>
              <w:t>flooding monitoring</w:t>
            </w:r>
          </w:p>
        </w:tc>
      </w:tr>
      <w:tr w:rsidR="00F861A9" w:rsidRPr="00CF2E69" w14:paraId="2806FE23" w14:textId="77777777" w:rsidTr="00FD56B2">
        <w:trPr>
          <w:trHeight w:val="45"/>
          <w:trPrChange w:id="1024" w:author="CR0017r1" w:date="2023-12-21T15:17:00Z">
            <w:trPr>
              <w:trHeight w:val="45"/>
            </w:trPr>
          </w:trPrChange>
        </w:trPr>
        <w:tc>
          <w:tcPr>
            <w:tcW w:w="846" w:type="dxa"/>
            <w:vMerge w:val="restart"/>
            <w:shd w:val="clear" w:color="auto" w:fill="auto"/>
            <w:tcPrChange w:id="1025" w:author="CR0017r1" w:date="2023-12-21T15:17:00Z">
              <w:tcPr>
                <w:tcW w:w="846" w:type="dxa"/>
                <w:vMerge w:val="restart"/>
                <w:shd w:val="clear" w:color="auto" w:fill="auto"/>
              </w:tcPr>
            </w:tcPrChange>
          </w:tcPr>
          <w:p w14:paraId="49F9B70E" w14:textId="5E272AEE" w:rsidR="00F861A9" w:rsidRDefault="00F861A9" w:rsidP="00FD56B2">
            <w:pPr>
              <w:spacing w:after="0"/>
              <w:jc w:val="center"/>
              <w:rPr>
                <w:color w:val="0C0C0C"/>
                <w:sz w:val="16"/>
              </w:rPr>
            </w:pPr>
            <w:r>
              <w:rPr>
                <w:color w:val="0C0C0C"/>
                <w:sz w:val="16"/>
              </w:rPr>
              <w:t>Motion monitoring</w:t>
            </w:r>
          </w:p>
        </w:tc>
        <w:tc>
          <w:tcPr>
            <w:tcW w:w="850" w:type="dxa"/>
            <w:tcPrChange w:id="1026" w:author="CR0017r1" w:date="2023-12-21T15:17:00Z">
              <w:tcPr>
                <w:tcW w:w="850" w:type="dxa"/>
              </w:tcPr>
            </w:tcPrChange>
          </w:tcPr>
          <w:p w14:paraId="0BF06E27" w14:textId="0A922086" w:rsidR="00F861A9" w:rsidRPr="00F861A9" w:rsidRDefault="00F861A9" w:rsidP="00FD56B2">
            <w:pPr>
              <w:spacing w:after="0"/>
              <w:jc w:val="center"/>
              <w:rPr>
                <w:color w:val="0C0C0C"/>
                <w:sz w:val="16"/>
              </w:rPr>
            </w:pPr>
            <w:r w:rsidRPr="006C333F">
              <w:rPr>
                <w:color w:val="0C0C0C"/>
                <w:sz w:val="16"/>
              </w:rPr>
              <w:t>7 (use cases 5.15, 5.24)</w:t>
            </w:r>
          </w:p>
        </w:tc>
        <w:tc>
          <w:tcPr>
            <w:tcW w:w="2268" w:type="dxa"/>
            <w:shd w:val="clear" w:color="auto" w:fill="FFFFFF"/>
            <w:tcPrChange w:id="1027" w:author="CR0017r1" w:date="2023-12-21T15:17:00Z">
              <w:tcPr>
                <w:tcW w:w="2268" w:type="dxa"/>
                <w:shd w:val="clear" w:color="auto" w:fill="FFFFFF"/>
              </w:tcPr>
            </w:tcPrChange>
          </w:tcPr>
          <w:p w14:paraId="22F6714C" w14:textId="77777777" w:rsidR="00F861A9" w:rsidRPr="006C333F" w:rsidRDefault="00F861A9" w:rsidP="00FD56B2">
            <w:pPr>
              <w:spacing w:after="0"/>
              <w:jc w:val="center"/>
              <w:rPr>
                <w:color w:val="0C0C0C"/>
                <w:sz w:val="16"/>
              </w:rPr>
            </w:pPr>
            <w:r w:rsidRPr="006C333F">
              <w:rPr>
                <w:color w:val="0C0C0C"/>
                <w:sz w:val="16"/>
              </w:rPr>
              <w:t xml:space="preserve">Indoor human motion -sleep monitoring NOTE 12, sports monitoring NOTE 13, </w:t>
            </w:r>
          </w:p>
          <w:p w14:paraId="21BE8E62" w14:textId="77777777" w:rsidR="00F861A9" w:rsidRDefault="00F861A9" w:rsidP="00FD56B2">
            <w:pPr>
              <w:spacing w:after="0"/>
              <w:jc w:val="center"/>
              <w:rPr>
                <w:color w:val="0C0C0C"/>
                <w:sz w:val="16"/>
              </w:rPr>
            </w:pPr>
          </w:p>
        </w:tc>
        <w:tc>
          <w:tcPr>
            <w:tcW w:w="567" w:type="dxa"/>
            <w:shd w:val="clear" w:color="auto" w:fill="FFFFFF"/>
            <w:tcPrChange w:id="1028" w:author="CR0017r1" w:date="2023-12-21T15:17:00Z">
              <w:tcPr>
                <w:tcW w:w="567" w:type="dxa"/>
                <w:shd w:val="clear" w:color="auto" w:fill="FFFFFF"/>
              </w:tcPr>
            </w:tcPrChange>
          </w:tcPr>
          <w:p w14:paraId="266912A1" w14:textId="6365486C" w:rsidR="00F861A9" w:rsidRPr="00E566C0" w:rsidRDefault="00F861A9" w:rsidP="00FD56B2">
            <w:pPr>
              <w:spacing w:after="0"/>
              <w:jc w:val="center"/>
              <w:rPr>
                <w:color w:val="0C0C0C"/>
                <w:sz w:val="16"/>
              </w:rPr>
            </w:pPr>
            <w:r w:rsidRPr="006C333F">
              <w:rPr>
                <w:color w:val="0C0C0C"/>
                <w:sz w:val="16"/>
                <w:szCs w:val="16"/>
              </w:rPr>
              <w:t>95</w:t>
            </w:r>
          </w:p>
        </w:tc>
        <w:tc>
          <w:tcPr>
            <w:tcW w:w="993" w:type="dxa"/>
            <w:shd w:val="clear" w:color="auto" w:fill="FFFFFF"/>
            <w:tcPrChange w:id="1029" w:author="CR0017r1" w:date="2023-12-21T15:17:00Z">
              <w:tcPr>
                <w:tcW w:w="993" w:type="dxa"/>
                <w:shd w:val="clear" w:color="auto" w:fill="FFFFFF"/>
              </w:tcPr>
            </w:tcPrChange>
          </w:tcPr>
          <w:p w14:paraId="27FC79D7" w14:textId="3F9852F1" w:rsidR="00F861A9" w:rsidRPr="00E566C0" w:rsidRDefault="00F861A9" w:rsidP="00FD56B2">
            <w:pPr>
              <w:spacing w:after="0"/>
              <w:jc w:val="center"/>
              <w:rPr>
                <w:color w:val="0C0C0C"/>
                <w:sz w:val="16"/>
              </w:rPr>
            </w:pPr>
            <w:r w:rsidRPr="006C333F">
              <w:rPr>
                <w:color w:val="0C0C0C"/>
                <w:sz w:val="16"/>
                <w:szCs w:val="16"/>
              </w:rPr>
              <w:t>N/A</w:t>
            </w:r>
          </w:p>
        </w:tc>
        <w:tc>
          <w:tcPr>
            <w:tcW w:w="850" w:type="dxa"/>
            <w:shd w:val="clear" w:color="auto" w:fill="FFFFFF"/>
            <w:tcPrChange w:id="1030" w:author="CR0017r1" w:date="2023-12-21T15:17:00Z">
              <w:tcPr>
                <w:tcW w:w="850" w:type="dxa"/>
                <w:shd w:val="clear" w:color="auto" w:fill="FFFFFF"/>
              </w:tcPr>
            </w:tcPrChange>
          </w:tcPr>
          <w:p w14:paraId="1BDAEE4C" w14:textId="51B2BD1E" w:rsidR="00F861A9" w:rsidRPr="00E566C0" w:rsidRDefault="00F861A9" w:rsidP="00FD56B2">
            <w:pPr>
              <w:pStyle w:val="TAL"/>
              <w:rPr>
                <w:color w:val="0C0C0C"/>
                <w:sz w:val="16"/>
              </w:rPr>
            </w:pPr>
            <w:r w:rsidRPr="006C333F">
              <w:rPr>
                <w:rFonts w:ascii="Times New Roman" w:hAnsi="Times New Roman"/>
                <w:color w:val="0C0C0C"/>
                <w:sz w:val="16"/>
                <w:szCs w:val="16"/>
              </w:rPr>
              <w:t>N/A</w:t>
            </w:r>
          </w:p>
        </w:tc>
        <w:tc>
          <w:tcPr>
            <w:tcW w:w="992" w:type="dxa"/>
            <w:shd w:val="clear" w:color="auto" w:fill="FFFFFF"/>
            <w:tcPrChange w:id="1031" w:author="CR0017r1" w:date="2023-12-21T15:17:00Z">
              <w:tcPr>
                <w:tcW w:w="992" w:type="dxa"/>
                <w:shd w:val="clear" w:color="auto" w:fill="FFFFFF"/>
              </w:tcPr>
            </w:tcPrChange>
          </w:tcPr>
          <w:p w14:paraId="510E125F" w14:textId="77777777" w:rsidR="00F861A9" w:rsidRPr="006C333F" w:rsidRDefault="00F861A9" w:rsidP="00FD56B2">
            <w:pPr>
              <w:spacing w:after="0"/>
              <w:jc w:val="center"/>
              <w:rPr>
                <w:color w:val="0C0C0C"/>
                <w:sz w:val="16"/>
                <w:szCs w:val="16"/>
              </w:rPr>
            </w:pPr>
            <w:r w:rsidRPr="006C333F">
              <w:rPr>
                <w:color w:val="0C0C0C"/>
                <w:sz w:val="16"/>
                <w:szCs w:val="16"/>
              </w:rPr>
              <w:t>N/A</w:t>
            </w:r>
          </w:p>
          <w:p w14:paraId="38F48E23" w14:textId="77777777" w:rsidR="00F861A9" w:rsidRDefault="00F861A9" w:rsidP="00FD56B2">
            <w:pPr>
              <w:spacing w:after="0"/>
              <w:jc w:val="center"/>
              <w:rPr>
                <w:color w:val="0C0C0C"/>
                <w:sz w:val="16"/>
              </w:rPr>
            </w:pPr>
          </w:p>
        </w:tc>
        <w:tc>
          <w:tcPr>
            <w:tcW w:w="993" w:type="dxa"/>
            <w:shd w:val="clear" w:color="auto" w:fill="FFFFFF"/>
            <w:tcPrChange w:id="1032" w:author="CR0017r1" w:date="2023-12-21T15:17:00Z">
              <w:tcPr>
                <w:tcW w:w="993" w:type="dxa"/>
                <w:shd w:val="clear" w:color="auto" w:fill="FFFFFF"/>
              </w:tcPr>
            </w:tcPrChange>
          </w:tcPr>
          <w:p w14:paraId="23E3A4A0" w14:textId="77777777" w:rsidR="00F861A9" w:rsidRPr="006C333F" w:rsidRDefault="00F861A9" w:rsidP="00FD56B2">
            <w:pPr>
              <w:spacing w:after="0"/>
              <w:jc w:val="center"/>
              <w:rPr>
                <w:color w:val="0C0C0C"/>
                <w:sz w:val="16"/>
                <w:szCs w:val="16"/>
              </w:rPr>
            </w:pPr>
            <w:r w:rsidRPr="006C333F">
              <w:rPr>
                <w:color w:val="0C0C0C"/>
                <w:sz w:val="16"/>
                <w:szCs w:val="16"/>
              </w:rPr>
              <w:t>N/A</w:t>
            </w:r>
          </w:p>
          <w:p w14:paraId="18FD94DB" w14:textId="6F2F46FE" w:rsidR="00F861A9" w:rsidRDefault="00F861A9" w:rsidP="00FD56B2">
            <w:pPr>
              <w:spacing w:after="0"/>
              <w:jc w:val="center"/>
              <w:rPr>
                <w:color w:val="0C0C0C"/>
                <w:sz w:val="16"/>
              </w:rPr>
            </w:pPr>
            <w:r w:rsidRPr="006C333F">
              <w:rPr>
                <w:color w:val="0C0C0C"/>
                <w:sz w:val="16"/>
                <w:szCs w:val="16"/>
              </w:rPr>
              <w:t xml:space="preserve"> </w:t>
            </w:r>
          </w:p>
        </w:tc>
        <w:tc>
          <w:tcPr>
            <w:tcW w:w="992" w:type="dxa"/>
            <w:shd w:val="clear" w:color="auto" w:fill="FFFFFF"/>
            <w:tcPrChange w:id="1033" w:author="CR0017r1" w:date="2023-12-21T15:17:00Z">
              <w:tcPr>
                <w:tcW w:w="992" w:type="dxa"/>
                <w:shd w:val="clear" w:color="auto" w:fill="FFFFFF"/>
              </w:tcPr>
            </w:tcPrChange>
          </w:tcPr>
          <w:p w14:paraId="53445B9E" w14:textId="03C3794F" w:rsidR="00F861A9" w:rsidRPr="00E566C0" w:rsidRDefault="00F861A9" w:rsidP="00FD56B2">
            <w:pPr>
              <w:spacing w:after="0"/>
              <w:jc w:val="center"/>
              <w:rPr>
                <w:color w:val="0C0C0C"/>
                <w:sz w:val="16"/>
              </w:rPr>
            </w:pPr>
            <w:r w:rsidRPr="006C333F">
              <w:rPr>
                <w:color w:val="0C0C0C"/>
                <w:sz w:val="16"/>
                <w:szCs w:val="16"/>
              </w:rPr>
              <w:t>N/A</w:t>
            </w:r>
          </w:p>
        </w:tc>
        <w:tc>
          <w:tcPr>
            <w:tcW w:w="992" w:type="dxa"/>
            <w:shd w:val="clear" w:color="auto" w:fill="FFFFFF"/>
            <w:tcPrChange w:id="1034" w:author="CR0017r1" w:date="2023-12-21T15:17:00Z">
              <w:tcPr>
                <w:tcW w:w="992" w:type="dxa"/>
                <w:shd w:val="clear" w:color="auto" w:fill="FFFFFF"/>
              </w:tcPr>
            </w:tcPrChange>
          </w:tcPr>
          <w:p w14:paraId="007B8FDF" w14:textId="7D118910" w:rsidR="00F861A9" w:rsidRPr="00E566C0" w:rsidRDefault="00F861A9" w:rsidP="00FD56B2">
            <w:pPr>
              <w:spacing w:after="0"/>
              <w:jc w:val="center"/>
              <w:rPr>
                <w:color w:val="0C0C0C"/>
                <w:sz w:val="16"/>
              </w:rPr>
            </w:pPr>
            <w:r w:rsidRPr="006C333F">
              <w:rPr>
                <w:color w:val="0C0C0C"/>
                <w:sz w:val="16"/>
                <w:szCs w:val="16"/>
              </w:rPr>
              <w:t>N/A</w:t>
            </w:r>
          </w:p>
        </w:tc>
        <w:tc>
          <w:tcPr>
            <w:tcW w:w="992" w:type="dxa"/>
            <w:shd w:val="clear" w:color="auto" w:fill="FFFFFF"/>
            <w:tcPrChange w:id="1035" w:author="CR0017r1" w:date="2023-12-21T15:17:00Z">
              <w:tcPr>
                <w:tcW w:w="992" w:type="dxa"/>
                <w:shd w:val="clear" w:color="auto" w:fill="FFFFFF"/>
              </w:tcPr>
            </w:tcPrChange>
          </w:tcPr>
          <w:p w14:paraId="1F4B1ED4" w14:textId="24C421F3" w:rsidR="00F861A9" w:rsidRPr="00E566C0" w:rsidRDefault="00F861A9" w:rsidP="00FD56B2">
            <w:pPr>
              <w:spacing w:after="0"/>
              <w:jc w:val="center"/>
              <w:rPr>
                <w:color w:val="0C0C0C"/>
                <w:sz w:val="16"/>
              </w:rPr>
            </w:pPr>
            <w:r w:rsidRPr="006C333F">
              <w:rPr>
                <w:color w:val="0C0C0C"/>
                <w:sz w:val="16"/>
                <w:szCs w:val="16"/>
              </w:rPr>
              <w:t>60000</w:t>
            </w:r>
          </w:p>
        </w:tc>
        <w:tc>
          <w:tcPr>
            <w:tcW w:w="1134" w:type="dxa"/>
            <w:shd w:val="clear" w:color="auto" w:fill="FFFFFF"/>
            <w:tcPrChange w:id="1036" w:author="CR0017r1" w:date="2023-12-21T15:17:00Z">
              <w:tcPr>
                <w:tcW w:w="1134" w:type="dxa"/>
                <w:shd w:val="clear" w:color="auto" w:fill="FFFFFF"/>
              </w:tcPr>
            </w:tcPrChange>
          </w:tcPr>
          <w:p w14:paraId="1FEA6311" w14:textId="135739ED" w:rsidR="00F861A9" w:rsidRPr="00E566C0" w:rsidRDefault="00F861A9" w:rsidP="00FD56B2">
            <w:pPr>
              <w:spacing w:after="0"/>
              <w:jc w:val="center"/>
              <w:rPr>
                <w:color w:val="0C0C0C"/>
                <w:sz w:val="16"/>
              </w:rPr>
            </w:pPr>
            <w:r w:rsidRPr="006C333F">
              <w:rPr>
                <w:color w:val="0C0C0C"/>
                <w:sz w:val="16"/>
                <w:szCs w:val="16"/>
              </w:rPr>
              <w:t xml:space="preserve">60 </w:t>
            </w:r>
          </w:p>
        </w:tc>
        <w:tc>
          <w:tcPr>
            <w:tcW w:w="709" w:type="dxa"/>
            <w:shd w:val="clear" w:color="auto" w:fill="FFFFFF"/>
            <w:tcPrChange w:id="1037" w:author="CR0017r1" w:date="2023-12-21T15:17:00Z">
              <w:tcPr>
                <w:tcW w:w="709" w:type="dxa"/>
                <w:shd w:val="clear" w:color="auto" w:fill="FFFFFF"/>
              </w:tcPr>
            </w:tcPrChange>
          </w:tcPr>
          <w:p w14:paraId="7DE73D0E" w14:textId="1455F9FD" w:rsidR="00F861A9" w:rsidRPr="00E566C0" w:rsidRDefault="00F861A9" w:rsidP="00FD56B2">
            <w:pPr>
              <w:spacing w:after="0"/>
              <w:jc w:val="center"/>
              <w:rPr>
                <w:color w:val="0C0C0C"/>
                <w:sz w:val="16"/>
              </w:rPr>
            </w:pPr>
            <w:r w:rsidRPr="006C333F">
              <w:rPr>
                <w:color w:val="0C0C0C"/>
                <w:sz w:val="16"/>
                <w:szCs w:val="16"/>
              </w:rPr>
              <w:t>5</w:t>
            </w:r>
          </w:p>
        </w:tc>
        <w:tc>
          <w:tcPr>
            <w:tcW w:w="709" w:type="dxa"/>
            <w:shd w:val="clear" w:color="auto" w:fill="FFFFFF"/>
            <w:tcPrChange w:id="1038" w:author="CR0017r1" w:date="2023-12-21T15:17:00Z">
              <w:tcPr>
                <w:tcW w:w="709" w:type="dxa"/>
                <w:shd w:val="clear" w:color="auto" w:fill="FFFFFF"/>
              </w:tcPr>
            </w:tcPrChange>
          </w:tcPr>
          <w:p w14:paraId="2B1E3B49" w14:textId="41641DED" w:rsidR="00F861A9" w:rsidRPr="00E566C0" w:rsidRDefault="00F861A9" w:rsidP="00FD56B2">
            <w:pPr>
              <w:spacing w:after="0"/>
              <w:jc w:val="center"/>
              <w:rPr>
                <w:color w:val="0C0C0C"/>
                <w:sz w:val="16"/>
              </w:rPr>
            </w:pPr>
            <w:r w:rsidRPr="006C333F">
              <w:rPr>
                <w:color w:val="0C0C0C"/>
                <w:sz w:val="16"/>
                <w:szCs w:val="16"/>
              </w:rPr>
              <w:t>5</w:t>
            </w:r>
          </w:p>
        </w:tc>
        <w:tc>
          <w:tcPr>
            <w:tcW w:w="2268" w:type="dxa"/>
            <w:shd w:val="clear" w:color="auto" w:fill="FFFFFF"/>
            <w:tcPrChange w:id="1039" w:author="CR0017r1" w:date="2023-12-21T15:17:00Z">
              <w:tcPr>
                <w:tcW w:w="2268" w:type="dxa"/>
                <w:shd w:val="clear" w:color="auto" w:fill="FFFFFF"/>
              </w:tcPr>
            </w:tcPrChange>
          </w:tcPr>
          <w:p w14:paraId="38DCDDB9" w14:textId="77777777" w:rsidR="00F861A9" w:rsidRPr="006C333F" w:rsidRDefault="00F861A9" w:rsidP="00FD56B2">
            <w:pPr>
              <w:spacing w:after="0" w:line="240" w:lineRule="atLeast"/>
              <w:rPr>
                <w:color w:val="0C0C0C"/>
                <w:sz w:val="16"/>
                <w:lang w:val="en-US" w:eastAsia="zh-CN"/>
              </w:rPr>
            </w:pPr>
            <w:r w:rsidRPr="006C333F">
              <w:rPr>
                <w:color w:val="0C0C0C"/>
                <w:sz w:val="16"/>
                <w:lang w:val="en-US" w:eastAsia="zh-CN"/>
              </w:rPr>
              <w:t>sleep monitoring,</w:t>
            </w:r>
          </w:p>
          <w:p w14:paraId="41D51EAF" w14:textId="0C32C6C5" w:rsidR="00F861A9" w:rsidRPr="004C3AC0" w:rsidRDefault="00F861A9" w:rsidP="00FD56B2">
            <w:pPr>
              <w:spacing w:after="0" w:line="240" w:lineRule="atLeast"/>
              <w:rPr>
                <w:color w:val="0C0C0C"/>
                <w:sz w:val="16"/>
                <w:lang w:val="en-US" w:eastAsia="zh-CN"/>
              </w:rPr>
            </w:pPr>
            <w:r w:rsidRPr="006C333F">
              <w:rPr>
                <w:color w:val="0C0C0C"/>
                <w:sz w:val="16"/>
                <w:lang w:val="en-US" w:eastAsia="zh-CN"/>
              </w:rPr>
              <w:t>sports monitoring</w:t>
            </w:r>
          </w:p>
        </w:tc>
      </w:tr>
      <w:tr w:rsidR="00F861A9" w:rsidRPr="00CF2E69" w14:paraId="6DDEF9DD" w14:textId="77777777" w:rsidTr="00FD56B2">
        <w:trPr>
          <w:trHeight w:val="45"/>
          <w:trPrChange w:id="1040" w:author="CR0017r1" w:date="2023-12-21T15:17:00Z">
            <w:trPr>
              <w:trHeight w:val="45"/>
            </w:trPr>
          </w:trPrChange>
        </w:trPr>
        <w:tc>
          <w:tcPr>
            <w:tcW w:w="846" w:type="dxa"/>
            <w:vMerge/>
            <w:shd w:val="clear" w:color="auto" w:fill="auto"/>
            <w:tcPrChange w:id="1041" w:author="CR0017r1" w:date="2023-12-21T15:17:00Z">
              <w:tcPr>
                <w:tcW w:w="846" w:type="dxa"/>
                <w:vMerge/>
                <w:shd w:val="clear" w:color="auto" w:fill="auto"/>
              </w:tcPr>
            </w:tcPrChange>
          </w:tcPr>
          <w:p w14:paraId="0914CB4E" w14:textId="77777777" w:rsidR="00F861A9" w:rsidRDefault="00F861A9" w:rsidP="00FD56B2">
            <w:pPr>
              <w:spacing w:after="0"/>
              <w:jc w:val="center"/>
              <w:rPr>
                <w:color w:val="0C0C0C"/>
                <w:sz w:val="16"/>
              </w:rPr>
            </w:pPr>
          </w:p>
        </w:tc>
        <w:tc>
          <w:tcPr>
            <w:tcW w:w="850" w:type="dxa"/>
            <w:tcPrChange w:id="1042" w:author="CR0017r1" w:date="2023-12-21T15:17:00Z">
              <w:tcPr>
                <w:tcW w:w="850" w:type="dxa"/>
              </w:tcPr>
            </w:tcPrChange>
          </w:tcPr>
          <w:p w14:paraId="7DC82F52" w14:textId="13002EC3" w:rsidR="00F861A9" w:rsidRPr="00F861A9" w:rsidRDefault="00F861A9" w:rsidP="00FD56B2">
            <w:pPr>
              <w:spacing w:after="0"/>
              <w:jc w:val="center"/>
              <w:rPr>
                <w:color w:val="0C0C0C"/>
                <w:sz w:val="16"/>
              </w:rPr>
            </w:pPr>
            <w:r w:rsidRPr="006C333F">
              <w:rPr>
                <w:color w:val="0C0C0C"/>
                <w:sz w:val="16"/>
              </w:rPr>
              <w:t>8 (use case 5.29)</w:t>
            </w:r>
          </w:p>
        </w:tc>
        <w:tc>
          <w:tcPr>
            <w:tcW w:w="2268" w:type="dxa"/>
            <w:shd w:val="clear" w:color="auto" w:fill="FFFFFF"/>
            <w:tcPrChange w:id="1043" w:author="CR0017r1" w:date="2023-12-21T15:17:00Z">
              <w:tcPr>
                <w:tcW w:w="2268" w:type="dxa"/>
                <w:shd w:val="clear" w:color="auto" w:fill="FFFFFF"/>
              </w:tcPr>
            </w:tcPrChange>
          </w:tcPr>
          <w:p w14:paraId="03CC61A4" w14:textId="090EB55A" w:rsidR="00F861A9" w:rsidRDefault="00F861A9" w:rsidP="00FD56B2">
            <w:pPr>
              <w:spacing w:after="0"/>
              <w:jc w:val="center"/>
              <w:rPr>
                <w:color w:val="0C0C0C"/>
                <w:sz w:val="16"/>
              </w:rPr>
            </w:pPr>
            <w:r w:rsidRPr="006C333F">
              <w:rPr>
                <w:color w:val="0C0C0C"/>
                <w:sz w:val="16"/>
              </w:rPr>
              <w:t>Hand gesture recognition</w:t>
            </w:r>
          </w:p>
        </w:tc>
        <w:tc>
          <w:tcPr>
            <w:tcW w:w="567" w:type="dxa"/>
            <w:shd w:val="clear" w:color="auto" w:fill="FFFFFF"/>
            <w:tcPrChange w:id="1044" w:author="CR0017r1" w:date="2023-12-21T15:17:00Z">
              <w:tcPr>
                <w:tcW w:w="567" w:type="dxa"/>
                <w:shd w:val="clear" w:color="auto" w:fill="FFFFFF"/>
              </w:tcPr>
            </w:tcPrChange>
          </w:tcPr>
          <w:p w14:paraId="52CA8600" w14:textId="144FEE40" w:rsidR="00F861A9" w:rsidRPr="00E566C0" w:rsidRDefault="00F861A9" w:rsidP="00FD56B2">
            <w:pPr>
              <w:spacing w:after="0"/>
              <w:jc w:val="center"/>
              <w:rPr>
                <w:color w:val="0C0C0C"/>
                <w:sz w:val="16"/>
              </w:rPr>
            </w:pPr>
            <w:r w:rsidRPr="006C333F">
              <w:rPr>
                <w:color w:val="0C0C0C"/>
                <w:sz w:val="16"/>
                <w:szCs w:val="16"/>
              </w:rPr>
              <w:t>95</w:t>
            </w:r>
          </w:p>
        </w:tc>
        <w:tc>
          <w:tcPr>
            <w:tcW w:w="993" w:type="dxa"/>
            <w:shd w:val="clear" w:color="auto" w:fill="FFFFFF"/>
            <w:tcPrChange w:id="1045" w:author="CR0017r1" w:date="2023-12-21T15:17:00Z">
              <w:tcPr>
                <w:tcW w:w="993" w:type="dxa"/>
                <w:shd w:val="clear" w:color="auto" w:fill="FFFFFF"/>
              </w:tcPr>
            </w:tcPrChange>
          </w:tcPr>
          <w:p w14:paraId="3E839B65" w14:textId="5973DBB3" w:rsidR="00F861A9" w:rsidRPr="00E566C0" w:rsidRDefault="00F861A9" w:rsidP="00FD56B2">
            <w:pPr>
              <w:spacing w:after="0"/>
              <w:jc w:val="center"/>
              <w:rPr>
                <w:color w:val="0C0C0C"/>
                <w:sz w:val="16"/>
              </w:rPr>
            </w:pPr>
            <w:r w:rsidRPr="006C333F">
              <w:rPr>
                <w:color w:val="0C0C0C"/>
                <w:sz w:val="16"/>
                <w:szCs w:val="16"/>
              </w:rPr>
              <w:t>0.2</w:t>
            </w:r>
          </w:p>
        </w:tc>
        <w:tc>
          <w:tcPr>
            <w:tcW w:w="850" w:type="dxa"/>
            <w:shd w:val="clear" w:color="auto" w:fill="FFFFFF"/>
            <w:tcPrChange w:id="1046" w:author="CR0017r1" w:date="2023-12-21T15:17:00Z">
              <w:tcPr>
                <w:tcW w:w="850" w:type="dxa"/>
                <w:shd w:val="clear" w:color="auto" w:fill="FFFFFF"/>
              </w:tcPr>
            </w:tcPrChange>
          </w:tcPr>
          <w:p w14:paraId="59ED5306" w14:textId="4CC042AF" w:rsidR="00F861A9" w:rsidRPr="00E566C0" w:rsidRDefault="00F861A9" w:rsidP="00FD56B2">
            <w:pPr>
              <w:pStyle w:val="TAL"/>
              <w:rPr>
                <w:color w:val="0C0C0C"/>
                <w:sz w:val="16"/>
              </w:rPr>
            </w:pPr>
            <w:r w:rsidRPr="006C333F">
              <w:rPr>
                <w:rFonts w:ascii="Times New Roman" w:hAnsi="Times New Roman"/>
                <w:color w:val="0C0C0C"/>
                <w:sz w:val="16"/>
                <w:szCs w:val="16"/>
              </w:rPr>
              <w:t>0.2</w:t>
            </w:r>
          </w:p>
        </w:tc>
        <w:tc>
          <w:tcPr>
            <w:tcW w:w="992" w:type="dxa"/>
            <w:shd w:val="clear" w:color="auto" w:fill="FFFFFF"/>
            <w:tcPrChange w:id="1047" w:author="CR0017r1" w:date="2023-12-21T15:17:00Z">
              <w:tcPr>
                <w:tcW w:w="992" w:type="dxa"/>
                <w:shd w:val="clear" w:color="auto" w:fill="FFFFFF"/>
              </w:tcPr>
            </w:tcPrChange>
          </w:tcPr>
          <w:p w14:paraId="0096E526" w14:textId="06CB198E" w:rsidR="00F861A9" w:rsidRDefault="00F861A9" w:rsidP="00FD56B2">
            <w:pPr>
              <w:spacing w:after="0"/>
              <w:jc w:val="center"/>
              <w:rPr>
                <w:color w:val="0C0C0C"/>
                <w:sz w:val="16"/>
              </w:rPr>
            </w:pPr>
            <w:r w:rsidRPr="006C333F">
              <w:rPr>
                <w:color w:val="0C0C0C"/>
                <w:sz w:val="16"/>
                <w:szCs w:val="16"/>
              </w:rPr>
              <w:t>0.1</w:t>
            </w:r>
          </w:p>
        </w:tc>
        <w:tc>
          <w:tcPr>
            <w:tcW w:w="993" w:type="dxa"/>
            <w:shd w:val="clear" w:color="auto" w:fill="FFFFFF"/>
            <w:tcPrChange w:id="1048" w:author="CR0017r1" w:date="2023-12-21T15:17:00Z">
              <w:tcPr>
                <w:tcW w:w="993" w:type="dxa"/>
                <w:shd w:val="clear" w:color="auto" w:fill="FFFFFF"/>
              </w:tcPr>
            </w:tcPrChange>
          </w:tcPr>
          <w:p w14:paraId="37E19FB9" w14:textId="38A0183B" w:rsidR="00F861A9" w:rsidRDefault="00F861A9" w:rsidP="00FD56B2">
            <w:pPr>
              <w:spacing w:after="0"/>
              <w:jc w:val="center"/>
              <w:rPr>
                <w:color w:val="0C0C0C"/>
                <w:sz w:val="16"/>
              </w:rPr>
            </w:pPr>
            <w:r w:rsidRPr="006C333F">
              <w:rPr>
                <w:color w:val="0C0C0C"/>
                <w:sz w:val="16"/>
                <w:szCs w:val="16"/>
              </w:rPr>
              <w:t>0.1</w:t>
            </w:r>
          </w:p>
        </w:tc>
        <w:tc>
          <w:tcPr>
            <w:tcW w:w="992" w:type="dxa"/>
            <w:shd w:val="clear" w:color="auto" w:fill="FFFFFF"/>
            <w:tcPrChange w:id="1049" w:author="CR0017r1" w:date="2023-12-21T15:17:00Z">
              <w:tcPr>
                <w:tcW w:w="992" w:type="dxa"/>
                <w:shd w:val="clear" w:color="auto" w:fill="FFFFFF"/>
              </w:tcPr>
            </w:tcPrChange>
          </w:tcPr>
          <w:p w14:paraId="65B94988" w14:textId="70CE5963" w:rsidR="00F861A9" w:rsidRPr="00E566C0" w:rsidRDefault="00F861A9" w:rsidP="00FD56B2">
            <w:pPr>
              <w:spacing w:after="0"/>
              <w:jc w:val="center"/>
              <w:rPr>
                <w:color w:val="0C0C0C"/>
                <w:sz w:val="16"/>
              </w:rPr>
            </w:pPr>
            <w:r w:rsidRPr="006C333F">
              <w:rPr>
                <w:color w:val="0C0C0C"/>
                <w:sz w:val="16"/>
                <w:szCs w:val="16"/>
              </w:rPr>
              <w:t>0.375</w:t>
            </w:r>
          </w:p>
        </w:tc>
        <w:tc>
          <w:tcPr>
            <w:tcW w:w="992" w:type="dxa"/>
            <w:shd w:val="clear" w:color="auto" w:fill="FFFFFF"/>
            <w:tcPrChange w:id="1050" w:author="CR0017r1" w:date="2023-12-21T15:17:00Z">
              <w:tcPr>
                <w:tcW w:w="992" w:type="dxa"/>
                <w:shd w:val="clear" w:color="auto" w:fill="FFFFFF"/>
              </w:tcPr>
            </w:tcPrChange>
          </w:tcPr>
          <w:p w14:paraId="1046DD19" w14:textId="37480F85" w:rsidR="00F861A9" w:rsidRPr="00E566C0" w:rsidRDefault="00F861A9" w:rsidP="00FD56B2">
            <w:pPr>
              <w:spacing w:after="0"/>
              <w:jc w:val="center"/>
              <w:rPr>
                <w:color w:val="0C0C0C"/>
                <w:sz w:val="16"/>
              </w:rPr>
            </w:pPr>
            <w:r w:rsidRPr="006C333F">
              <w:rPr>
                <w:color w:val="0C0C0C"/>
                <w:sz w:val="16"/>
                <w:szCs w:val="16"/>
              </w:rPr>
              <w:t>0.3</w:t>
            </w:r>
          </w:p>
        </w:tc>
        <w:tc>
          <w:tcPr>
            <w:tcW w:w="992" w:type="dxa"/>
            <w:shd w:val="clear" w:color="auto" w:fill="FFFFFF"/>
            <w:tcPrChange w:id="1051" w:author="CR0017r1" w:date="2023-12-21T15:17:00Z">
              <w:tcPr>
                <w:tcW w:w="992" w:type="dxa"/>
                <w:shd w:val="clear" w:color="auto" w:fill="FFFFFF"/>
              </w:tcPr>
            </w:tcPrChange>
          </w:tcPr>
          <w:p w14:paraId="099CB0C6" w14:textId="52AB2BC9" w:rsidR="00F861A9" w:rsidRPr="00E566C0" w:rsidRDefault="00F861A9" w:rsidP="00FD56B2">
            <w:pPr>
              <w:spacing w:after="0"/>
              <w:jc w:val="center"/>
              <w:rPr>
                <w:color w:val="0C0C0C"/>
                <w:sz w:val="16"/>
              </w:rPr>
            </w:pPr>
            <w:r w:rsidRPr="006C333F">
              <w:rPr>
                <w:color w:val="0C0C0C"/>
                <w:sz w:val="16"/>
                <w:szCs w:val="16"/>
              </w:rPr>
              <w:t>5</w:t>
            </w:r>
            <w:ins w:id="1052" w:author="CR0019r4" w:date="2023-12-21T15:27:00Z">
              <w:r w:rsidR="00C657CE" w:rsidRPr="00C657CE">
                <w:rPr>
                  <w:color w:val="0C0C0C"/>
                  <w:sz w:val="16"/>
                  <w:szCs w:val="16"/>
                </w:rPr>
                <w:t xml:space="preserve"> to ~50</w:t>
              </w:r>
            </w:ins>
          </w:p>
        </w:tc>
        <w:tc>
          <w:tcPr>
            <w:tcW w:w="1134" w:type="dxa"/>
            <w:shd w:val="clear" w:color="auto" w:fill="FFFFFF"/>
            <w:tcPrChange w:id="1053" w:author="CR0017r1" w:date="2023-12-21T15:17:00Z">
              <w:tcPr>
                <w:tcW w:w="1134" w:type="dxa"/>
                <w:shd w:val="clear" w:color="auto" w:fill="FFFFFF"/>
              </w:tcPr>
            </w:tcPrChange>
          </w:tcPr>
          <w:p w14:paraId="5B36413E" w14:textId="1DF94EB9" w:rsidR="00F861A9" w:rsidRPr="00E566C0" w:rsidRDefault="00F861A9" w:rsidP="00FD56B2">
            <w:pPr>
              <w:spacing w:after="0"/>
              <w:jc w:val="center"/>
              <w:rPr>
                <w:color w:val="0C0C0C"/>
                <w:sz w:val="16"/>
              </w:rPr>
            </w:pPr>
            <w:r w:rsidRPr="006C333F">
              <w:rPr>
                <w:color w:val="0C0C0C"/>
                <w:sz w:val="16"/>
                <w:szCs w:val="16"/>
              </w:rPr>
              <w:t>0.1</w:t>
            </w:r>
          </w:p>
        </w:tc>
        <w:tc>
          <w:tcPr>
            <w:tcW w:w="709" w:type="dxa"/>
            <w:shd w:val="clear" w:color="auto" w:fill="FFFFFF"/>
            <w:tcPrChange w:id="1054" w:author="CR0017r1" w:date="2023-12-21T15:17:00Z">
              <w:tcPr>
                <w:tcW w:w="709" w:type="dxa"/>
                <w:shd w:val="clear" w:color="auto" w:fill="FFFFFF"/>
              </w:tcPr>
            </w:tcPrChange>
          </w:tcPr>
          <w:p w14:paraId="4B71D2E5" w14:textId="004DE468" w:rsidR="00F861A9" w:rsidRPr="00E566C0" w:rsidRDefault="00F861A9" w:rsidP="00FD56B2">
            <w:pPr>
              <w:spacing w:after="0"/>
              <w:jc w:val="center"/>
              <w:rPr>
                <w:color w:val="0C0C0C"/>
                <w:sz w:val="16"/>
              </w:rPr>
            </w:pPr>
            <w:r w:rsidRPr="006C333F">
              <w:rPr>
                <w:color w:val="0C0C0C"/>
                <w:sz w:val="16"/>
                <w:szCs w:val="16"/>
              </w:rPr>
              <w:t>5</w:t>
            </w:r>
          </w:p>
        </w:tc>
        <w:tc>
          <w:tcPr>
            <w:tcW w:w="709" w:type="dxa"/>
            <w:shd w:val="clear" w:color="auto" w:fill="FFFFFF"/>
            <w:tcPrChange w:id="1055" w:author="CR0017r1" w:date="2023-12-21T15:17:00Z">
              <w:tcPr>
                <w:tcW w:w="709" w:type="dxa"/>
                <w:shd w:val="clear" w:color="auto" w:fill="FFFFFF"/>
              </w:tcPr>
            </w:tcPrChange>
          </w:tcPr>
          <w:p w14:paraId="68B48031" w14:textId="47400B0D" w:rsidR="00F861A9" w:rsidRPr="00E566C0" w:rsidRDefault="00F861A9" w:rsidP="00FD56B2">
            <w:pPr>
              <w:spacing w:after="0"/>
              <w:jc w:val="center"/>
              <w:rPr>
                <w:color w:val="0C0C0C"/>
                <w:sz w:val="16"/>
              </w:rPr>
            </w:pPr>
            <w:r w:rsidRPr="006C333F">
              <w:rPr>
                <w:color w:val="0C0C0C"/>
                <w:sz w:val="16"/>
                <w:szCs w:val="16"/>
              </w:rPr>
              <w:t>5</w:t>
            </w:r>
          </w:p>
        </w:tc>
        <w:tc>
          <w:tcPr>
            <w:tcW w:w="2268" w:type="dxa"/>
            <w:shd w:val="clear" w:color="auto" w:fill="FFFFFF"/>
            <w:tcPrChange w:id="1056" w:author="CR0017r1" w:date="2023-12-21T15:17:00Z">
              <w:tcPr>
                <w:tcW w:w="2268" w:type="dxa"/>
                <w:shd w:val="clear" w:color="auto" w:fill="FFFFFF"/>
              </w:tcPr>
            </w:tcPrChange>
          </w:tcPr>
          <w:p w14:paraId="6FA6D24E" w14:textId="7EF4BE13" w:rsidR="00F861A9" w:rsidRPr="004C3AC0" w:rsidRDefault="00F861A9" w:rsidP="00FD56B2">
            <w:pPr>
              <w:spacing w:after="0" w:line="240" w:lineRule="atLeast"/>
              <w:rPr>
                <w:color w:val="0C0C0C"/>
                <w:sz w:val="16"/>
                <w:lang w:val="en-US" w:eastAsia="zh-CN"/>
              </w:rPr>
            </w:pPr>
            <w:r w:rsidRPr="006C333F">
              <w:rPr>
                <w:color w:val="0C0C0C"/>
                <w:sz w:val="16"/>
                <w:lang w:val="en-US" w:eastAsia="zh-CN"/>
              </w:rPr>
              <w:t>Hand gesture recognition</w:t>
            </w:r>
          </w:p>
        </w:tc>
      </w:tr>
      <w:tr w:rsidR="00F861A9" w:rsidRPr="00CF2E69" w14:paraId="0A813A81" w14:textId="77777777" w:rsidTr="00FD56B2">
        <w:trPr>
          <w:trHeight w:val="146"/>
          <w:trPrChange w:id="1057" w:author="CR0017r1" w:date="2023-12-21T15:17:00Z">
            <w:trPr>
              <w:trHeight w:val="146"/>
            </w:trPr>
          </w:trPrChange>
        </w:trPr>
        <w:tc>
          <w:tcPr>
            <w:tcW w:w="16155" w:type="dxa"/>
            <w:gridSpan w:val="15"/>
            <w:tcPrChange w:id="1058" w:author="CR0017r1" w:date="2023-12-21T15:17:00Z">
              <w:tcPr>
                <w:tcW w:w="16155" w:type="dxa"/>
                <w:gridSpan w:val="15"/>
              </w:tcPr>
            </w:tcPrChange>
          </w:tcPr>
          <w:p w14:paraId="34D0D73B" w14:textId="77777777" w:rsidR="00F861A9" w:rsidRDefault="00F861A9" w:rsidP="00FD56B2">
            <w:pPr>
              <w:pStyle w:val="TAN"/>
              <w:rPr>
                <w:sz w:val="16"/>
                <w:szCs w:val="16"/>
              </w:rPr>
            </w:pPr>
            <w:r w:rsidRPr="00760EE7">
              <w:rPr>
                <w:sz w:val="16"/>
                <w:szCs w:val="16"/>
              </w:rPr>
              <w:t>NOTE</w:t>
            </w:r>
            <w:r>
              <w:rPr>
                <w:sz w:val="16"/>
                <w:szCs w:val="16"/>
              </w:rPr>
              <w:t xml:space="preserve"> 1</w:t>
            </w:r>
            <w:r w:rsidRPr="00760EE7">
              <w:rPr>
                <w:sz w:val="16"/>
                <w:szCs w:val="16"/>
              </w:rPr>
              <w:t>:</w:t>
            </w:r>
            <w:r w:rsidRPr="00760EE7">
              <w:rPr>
                <w:sz w:val="16"/>
                <w:szCs w:val="16"/>
              </w:rPr>
              <w:tab/>
              <w:t>The terms in Table 7.2-</w:t>
            </w:r>
            <w:r>
              <w:rPr>
                <w:sz w:val="16"/>
                <w:szCs w:val="16"/>
              </w:rPr>
              <w:t>1</w:t>
            </w:r>
            <w:r w:rsidRPr="00760EE7">
              <w:rPr>
                <w:sz w:val="16"/>
                <w:szCs w:val="16"/>
              </w:rPr>
              <w:t xml:space="preserve"> are found in Section 3.1.</w:t>
            </w:r>
          </w:p>
          <w:p w14:paraId="4ADDC142" w14:textId="6DAEF3CE" w:rsidR="00F861A9" w:rsidRDefault="00F861A9" w:rsidP="00FD56B2">
            <w:pPr>
              <w:pStyle w:val="TAN"/>
              <w:rPr>
                <w:rFonts w:cs="Arial"/>
                <w:noProof/>
                <w:sz w:val="16"/>
                <w:szCs w:val="16"/>
              </w:rPr>
            </w:pPr>
            <w:r>
              <w:rPr>
                <w:sz w:val="16"/>
                <w:szCs w:val="16"/>
              </w:rPr>
              <w:t xml:space="preserve">NOTE 2: </w:t>
            </w:r>
            <w:r w:rsidRPr="00F861A9">
              <w:rPr>
                <w:sz w:val="16"/>
                <w:szCs w:val="16"/>
              </w:rPr>
              <w:t xml:space="preserve">    </w:t>
            </w:r>
            <w:r w:rsidRPr="00223FF4">
              <w:rPr>
                <w:rFonts w:cs="Arial"/>
                <w:noProof/>
                <w:sz w:val="16"/>
                <w:szCs w:val="16"/>
              </w:rPr>
              <w:t>To detect the UAV existance (e.g., for intrusion detection), the sensing resolution of distance is 10m [25].</w:t>
            </w:r>
          </w:p>
          <w:p w14:paraId="384BDE1D" w14:textId="77777777" w:rsidR="00F861A9" w:rsidRDefault="00F861A9" w:rsidP="00FD56B2">
            <w:pPr>
              <w:pStyle w:val="TAN"/>
              <w:rPr>
                <w:rFonts w:cs="Arial"/>
                <w:noProof/>
                <w:sz w:val="16"/>
                <w:szCs w:val="16"/>
              </w:rPr>
            </w:pPr>
            <w:r>
              <w:rPr>
                <w:rFonts w:cs="Arial"/>
                <w:sz w:val="16"/>
                <w:szCs w:val="16"/>
              </w:rPr>
              <w:t>NOTE 3:</w:t>
            </w:r>
            <w:r>
              <w:rPr>
                <w:sz w:val="16"/>
                <w:szCs w:val="16"/>
              </w:rPr>
              <w:tab/>
            </w:r>
            <w:r>
              <w:rPr>
                <w:rFonts w:cs="Arial"/>
                <w:noProof/>
                <w:sz w:val="16"/>
                <w:szCs w:val="16"/>
              </w:rPr>
              <w:t>To detect the UAV existence, the sensing resolution of velocity is 10m/s [25].</w:t>
            </w:r>
          </w:p>
          <w:p w14:paraId="5194CFE8" w14:textId="1F3827CF" w:rsidR="00F861A9" w:rsidRPr="00240A3D" w:rsidRDefault="00F861A9" w:rsidP="00FD56B2">
            <w:pPr>
              <w:pStyle w:val="TAN"/>
              <w:rPr>
                <w:sz w:val="16"/>
                <w:szCs w:val="16"/>
                <w:lang w:val="en-US" w:eastAsia="fr-FR"/>
              </w:rPr>
            </w:pPr>
            <w:r>
              <w:rPr>
                <w:sz w:val="16"/>
                <w:szCs w:val="16"/>
                <w:lang w:val="en-US" w:eastAsia="fr-FR"/>
              </w:rPr>
              <w:t xml:space="preserve">NOTE 4: </w:t>
            </w:r>
            <w:r w:rsidRPr="00F861A9">
              <w:rPr>
                <w:sz w:val="16"/>
                <w:szCs w:val="16"/>
                <w:lang w:val="en-US" w:eastAsia="fr-FR"/>
              </w:rPr>
              <w:t xml:space="preserve">    </w:t>
            </w:r>
            <w:r>
              <w:rPr>
                <w:sz w:val="16"/>
                <w:szCs w:val="16"/>
                <w:lang w:val="en-US" w:eastAsia="fr-FR"/>
              </w:rPr>
              <w:t>The typical size (Length x Width x Height) of UAV is 1.6m x 1.5m x 0.7m, the typical size of pedestrian is 0.5m x 0.5m x 1.75m, and the typical size of engineering vehicle is 7.5m x 2.5m x 3.5 m.</w:t>
            </w:r>
          </w:p>
          <w:p w14:paraId="54F8DB29" w14:textId="77777777" w:rsidR="00F861A9" w:rsidRDefault="00F861A9" w:rsidP="00FD56B2">
            <w:pPr>
              <w:pStyle w:val="TAN"/>
              <w:rPr>
                <w:rFonts w:cs="Arial"/>
                <w:noProof/>
                <w:sz w:val="16"/>
                <w:szCs w:val="16"/>
              </w:rPr>
            </w:pPr>
            <w:r w:rsidRPr="00240A3D">
              <w:rPr>
                <w:sz w:val="16"/>
                <w:szCs w:val="16"/>
                <w:lang w:val="en-US" w:eastAsia="fr-FR"/>
              </w:rPr>
              <w:t>NOTE 5:</w:t>
            </w:r>
            <w:r w:rsidRPr="00240A3D">
              <w:rPr>
                <w:sz w:val="16"/>
                <w:szCs w:val="16"/>
                <w:lang w:val="en-US" w:eastAsia="fr-FR"/>
              </w:rPr>
              <w:tab/>
              <w:t>The KPI values for UAVs are sourced from [25] and [40] and for factories are sourced from [47].</w:t>
            </w:r>
          </w:p>
          <w:p w14:paraId="69FC929A" w14:textId="77777777" w:rsidR="00F861A9" w:rsidRDefault="00F861A9" w:rsidP="00FD56B2">
            <w:pPr>
              <w:pStyle w:val="TAN"/>
              <w:rPr>
                <w:sz w:val="16"/>
                <w:szCs w:val="16"/>
              </w:rPr>
            </w:pPr>
            <w:r>
              <w:rPr>
                <w:sz w:val="16"/>
                <w:szCs w:val="16"/>
              </w:rPr>
              <w:t>NOTE 6:</w:t>
            </w:r>
            <w:r>
              <w:rPr>
                <w:sz w:val="16"/>
                <w:szCs w:val="16"/>
              </w:rPr>
              <w:tab/>
              <w:t>The value 100 ms is sourced from [28] and is valid for sensing at crossroads.</w:t>
            </w:r>
          </w:p>
          <w:p w14:paraId="19910E91" w14:textId="68CCF3F9" w:rsidR="00F861A9" w:rsidRDefault="00F861A9" w:rsidP="00FD56B2">
            <w:pPr>
              <w:pStyle w:val="TAN"/>
              <w:rPr>
                <w:sz w:val="16"/>
                <w:szCs w:val="16"/>
              </w:rPr>
            </w:pPr>
            <w:r>
              <w:rPr>
                <w:sz w:val="16"/>
                <w:szCs w:val="16"/>
                <w:lang w:val="en-US" w:eastAsia="fr-FR"/>
              </w:rPr>
              <w:t xml:space="preserve">NOTE 7: </w:t>
            </w:r>
            <w:r w:rsidRPr="00F861A9">
              <w:rPr>
                <w:sz w:val="16"/>
                <w:szCs w:val="16"/>
                <w:lang w:val="en-US" w:eastAsia="fr-FR"/>
              </w:rPr>
              <w:t xml:space="preserve">    </w:t>
            </w:r>
            <w:r>
              <w:rPr>
                <w:sz w:val="16"/>
                <w:szCs w:val="16"/>
                <w:lang w:val="en-US" w:eastAsia="fr-FR"/>
              </w:rPr>
              <w:t>The safe distance between pedestrian/vehicle and transmission station/line is 0.7m/0.95m [46]. The size of the park of Smart Grid depends on the real environment.</w:t>
            </w:r>
          </w:p>
          <w:p w14:paraId="6CE88460" w14:textId="77777777" w:rsidR="00F861A9" w:rsidRDefault="00F861A9" w:rsidP="00FD56B2">
            <w:pPr>
              <w:pStyle w:val="TAL"/>
              <w:rPr>
                <w:rFonts w:cs="Arial"/>
                <w:noProof/>
                <w:sz w:val="16"/>
                <w:szCs w:val="16"/>
              </w:rPr>
            </w:pPr>
            <w:r>
              <w:rPr>
                <w:rFonts w:cs="Arial"/>
                <w:sz w:val="16"/>
                <w:szCs w:val="16"/>
              </w:rPr>
              <w:t>NOTE 8:</w:t>
            </w:r>
            <w:r>
              <w:rPr>
                <w:sz w:val="16"/>
                <w:szCs w:val="16"/>
              </w:rPr>
              <w:tab/>
            </w:r>
            <w:r>
              <w:rPr>
                <w:rFonts w:cs="Arial"/>
                <w:noProof/>
                <w:sz w:val="16"/>
                <w:szCs w:val="16"/>
              </w:rPr>
              <w:t>To track the UAV flying (e.g., for collision detection and warning), the sensing resolution of distance is 1m [25].</w:t>
            </w:r>
          </w:p>
          <w:p w14:paraId="2F2B3D74" w14:textId="77777777" w:rsidR="00F861A9" w:rsidRDefault="00F861A9" w:rsidP="00FD56B2">
            <w:pPr>
              <w:pStyle w:val="TAL"/>
              <w:rPr>
                <w:rFonts w:cs="Arial"/>
                <w:noProof/>
                <w:sz w:val="16"/>
                <w:szCs w:val="16"/>
              </w:rPr>
            </w:pPr>
            <w:r>
              <w:rPr>
                <w:rFonts w:cs="Arial"/>
                <w:sz w:val="16"/>
                <w:szCs w:val="16"/>
              </w:rPr>
              <w:t>NOTE 9:</w:t>
            </w:r>
            <w:r>
              <w:rPr>
                <w:sz w:val="16"/>
                <w:szCs w:val="16"/>
              </w:rPr>
              <w:tab/>
            </w:r>
            <w:r>
              <w:rPr>
                <w:rFonts w:cs="Arial"/>
                <w:noProof/>
                <w:sz w:val="16"/>
                <w:szCs w:val="16"/>
              </w:rPr>
              <w:t>To track the UAV flying, the sensing resolution of velocity is 1m/s [25].</w:t>
            </w:r>
          </w:p>
          <w:p w14:paraId="28E1583E" w14:textId="77777777" w:rsidR="00F861A9" w:rsidRDefault="00F861A9" w:rsidP="00FD56B2">
            <w:pPr>
              <w:pStyle w:val="TAL"/>
              <w:rPr>
                <w:rFonts w:cs="Arial"/>
                <w:noProof/>
                <w:sz w:val="16"/>
                <w:szCs w:val="16"/>
              </w:rPr>
            </w:pPr>
            <w:r>
              <w:rPr>
                <w:rFonts w:cs="Arial"/>
                <w:sz w:val="16"/>
                <w:szCs w:val="16"/>
              </w:rPr>
              <w:t>NOTE 10:</w:t>
            </w:r>
            <w:r>
              <w:rPr>
                <w:sz w:val="16"/>
                <w:szCs w:val="16"/>
              </w:rPr>
              <w:tab/>
            </w:r>
            <w:r>
              <w:rPr>
                <w:rFonts w:cs="Arial"/>
                <w:noProof/>
                <w:sz w:val="16"/>
                <w:szCs w:val="16"/>
              </w:rPr>
              <w:t>To realize 1m granularity tracking, when the velocity resolution is 1 m/s, the maximum corresponding sensing service latency is 1s.</w:t>
            </w:r>
          </w:p>
          <w:p w14:paraId="680318D7" w14:textId="77777777" w:rsidR="00F861A9" w:rsidRDefault="00F861A9" w:rsidP="00FD56B2">
            <w:pPr>
              <w:pStyle w:val="TAN"/>
              <w:rPr>
                <w:rFonts w:cs="Arial"/>
                <w:noProof/>
                <w:sz w:val="16"/>
                <w:szCs w:val="16"/>
              </w:rPr>
            </w:pPr>
            <w:r>
              <w:rPr>
                <w:rFonts w:cs="Arial"/>
                <w:sz w:val="16"/>
                <w:szCs w:val="16"/>
              </w:rPr>
              <w:t>NOTE 11:</w:t>
            </w:r>
            <w:r>
              <w:rPr>
                <w:sz w:val="16"/>
                <w:szCs w:val="16"/>
              </w:rPr>
              <w:tab/>
            </w:r>
            <w:r>
              <w:rPr>
                <w:rFonts w:cs="Arial"/>
                <w:noProof/>
                <w:sz w:val="16"/>
                <w:szCs w:val="16"/>
              </w:rPr>
              <w:t>Echodyne MESA-DAA</w:t>
            </w:r>
            <w:r>
              <w:rPr>
                <w:rFonts w:cs="Arial"/>
                <w:noProof/>
                <w:sz w:val="16"/>
                <w:szCs w:val="16"/>
                <w:vertAlign w:val="superscript"/>
              </w:rPr>
              <w:t xml:space="preserve">TM </w:t>
            </w:r>
            <w:r>
              <w:rPr>
                <w:rFonts w:cs="Arial"/>
                <w:noProof/>
                <w:sz w:val="16"/>
                <w:szCs w:val="16"/>
              </w:rPr>
              <w:t>has approximate 1Hz scan rate [40].</w:t>
            </w:r>
          </w:p>
          <w:p w14:paraId="59DCD389" w14:textId="5E627542" w:rsidR="00F861A9" w:rsidRDefault="00F861A9" w:rsidP="00FD56B2">
            <w:pPr>
              <w:pStyle w:val="TAN"/>
              <w:rPr>
                <w:sz w:val="16"/>
                <w:szCs w:val="16"/>
              </w:rPr>
            </w:pPr>
            <w:r>
              <w:rPr>
                <w:sz w:val="16"/>
                <w:szCs w:val="16"/>
              </w:rPr>
              <w:t>NOTE 12:</w:t>
            </w:r>
            <w:r>
              <w:rPr>
                <w:sz w:val="16"/>
                <w:szCs w:val="16"/>
              </w:rPr>
              <w:tab/>
              <w:t xml:space="preserve">Additional KPI on </w:t>
            </w:r>
            <w:r w:rsidRPr="00F861A9">
              <w:rPr>
                <w:sz w:val="16"/>
                <w:szCs w:val="16"/>
              </w:rPr>
              <w:t xml:space="preserve">human </w:t>
            </w:r>
            <w:r>
              <w:rPr>
                <w:sz w:val="16"/>
                <w:szCs w:val="16"/>
              </w:rPr>
              <w:t>motion rate accuracy of 2 times/min (0.033 Hz).</w:t>
            </w:r>
          </w:p>
          <w:p w14:paraId="07AC0A09" w14:textId="37B7ED18" w:rsidR="00F861A9" w:rsidRDefault="00F861A9" w:rsidP="00FD56B2">
            <w:pPr>
              <w:pStyle w:val="TAN"/>
              <w:rPr>
                <w:rFonts w:cs="Arial"/>
                <w:noProof/>
                <w:sz w:val="16"/>
                <w:szCs w:val="16"/>
              </w:rPr>
            </w:pPr>
            <w:r>
              <w:rPr>
                <w:sz w:val="16"/>
                <w:szCs w:val="16"/>
              </w:rPr>
              <w:t>NOTE 13:</w:t>
            </w:r>
            <w:r>
              <w:rPr>
                <w:sz w:val="16"/>
                <w:szCs w:val="16"/>
              </w:rPr>
              <w:tab/>
              <w:t xml:space="preserve">Additional KPI on </w:t>
            </w:r>
            <w:r w:rsidRPr="00F861A9">
              <w:rPr>
                <w:sz w:val="16"/>
                <w:szCs w:val="16"/>
              </w:rPr>
              <w:t xml:space="preserve">human </w:t>
            </w:r>
            <w:r>
              <w:rPr>
                <w:sz w:val="16"/>
                <w:szCs w:val="16"/>
              </w:rPr>
              <w:t>motion rate accuracy of 3 times/min (0.05Hz) and 4 times/min (0.07 Hz)</w:t>
            </w:r>
          </w:p>
          <w:p w14:paraId="6E09B7E2" w14:textId="77777777" w:rsidR="00F861A9" w:rsidRDefault="00F861A9" w:rsidP="00FD56B2">
            <w:pPr>
              <w:pStyle w:val="TAN"/>
              <w:rPr>
                <w:rFonts w:eastAsia="DengXian"/>
                <w:sz w:val="16"/>
                <w:szCs w:val="16"/>
              </w:rPr>
            </w:pPr>
            <w:r>
              <w:rPr>
                <w:sz w:val="16"/>
                <w:szCs w:val="16"/>
              </w:rPr>
              <w:t>NOTE 14:</w:t>
            </w:r>
            <w:r>
              <w:rPr>
                <w:sz w:val="16"/>
                <w:szCs w:val="16"/>
              </w:rPr>
              <w:tab/>
            </w:r>
            <w:r>
              <w:rPr>
                <w:rFonts w:eastAsia="DengXian"/>
                <w:sz w:val="16"/>
                <w:szCs w:val="16"/>
              </w:rPr>
              <w:t>Rainfall estimation accuracy</w:t>
            </w:r>
            <w:r>
              <w:rPr>
                <w:sz w:val="16"/>
                <w:szCs w:val="16"/>
              </w:rPr>
              <w:t xml:space="preserve"> is1 mm/h[39] and </w:t>
            </w:r>
            <w:r>
              <w:rPr>
                <w:rFonts w:eastAsia="DengXian"/>
                <w:sz w:val="16"/>
                <w:szCs w:val="16"/>
              </w:rPr>
              <w:t>describes the closeness of the measured rainfall estimation to its true rainfall value.</w:t>
            </w:r>
          </w:p>
          <w:p w14:paraId="05E05749" w14:textId="77777777" w:rsidR="00F861A9" w:rsidRPr="00760EE7" w:rsidRDefault="00F861A9" w:rsidP="00FD56B2">
            <w:pPr>
              <w:pStyle w:val="TAN"/>
              <w:rPr>
                <w:sz w:val="16"/>
                <w:szCs w:val="16"/>
              </w:rPr>
            </w:pPr>
            <w:r>
              <w:rPr>
                <w:sz w:val="16"/>
                <w:szCs w:val="16"/>
                <w:lang w:eastAsia="ja-JP"/>
              </w:rPr>
              <w:t>NOTE 15:</w:t>
            </w:r>
            <w:r>
              <w:rPr>
                <w:sz w:val="16"/>
                <w:szCs w:val="16"/>
              </w:rPr>
              <w:tab/>
            </w:r>
            <w:r>
              <w:rPr>
                <w:sz w:val="16"/>
                <w:szCs w:val="16"/>
                <w:lang w:eastAsia="ja-JP"/>
              </w:rPr>
              <w:t>This value is for the water level. Description related to NOTE in clause 5.5.1 suggests 0.01 m. [≤0.2] is derived from the water level where people feel difficulty in walking.</w:t>
            </w:r>
          </w:p>
        </w:tc>
      </w:tr>
    </w:tbl>
    <w:p w14:paraId="13770FD4" w14:textId="77777777" w:rsidR="00EE7B5B" w:rsidRDefault="00EE7B5B" w:rsidP="00EE7B5B">
      <w:pPr>
        <w:spacing w:after="0"/>
        <w:rPr>
          <w:noProof/>
        </w:rPr>
        <w:sectPr w:rsidR="00EE7B5B" w:rsidSect="00674852">
          <w:footnotePr>
            <w:numRestart w:val="eachSect"/>
          </w:footnotePr>
          <w:pgSz w:w="16840" w:h="11907" w:orient="landscape" w:code="9"/>
          <w:pgMar w:top="1134" w:right="1418" w:bottom="1134" w:left="1134" w:header="851" w:footer="340" w:gutter="0"/>
          <w:cols w:space="720"/>
          <w:formProt w:val="0"/>
        </w:sectPr>
      </w:pPr>
    </w:p>
    <w:p w14:paraId="7EF59127" w14:textId="18C86E01" w:rsidR="00CD4294" w:rsidRDefault="00CD4294" w:rsidP="00C60AF1">
      <w:pPr>
        <w:pStyle w:val="EditorsNote"/>
        <w:ind w:hanging="283"/>
        <w:rPr>
          <w:noProof/>
        </w:rPr>
        <w:sectPr w:rsidR="00CD4294" w:rsidSect="00674852">
          <w:footnotePr>
            <w:numRestart w:val="eachSect"/>
          </w:footnotePr>
          <w:pgSz w:w="16840" w:h="11907" w:orient="landscape" w:code="9"/>
          <w:pgMar w:top="1134" w:right="1418" w:bottom="1134" w:left="1134" w:header="851" w:footer="340" w:gutter="0"/>
          <w:cols w:space="720"/>
          <w:formProt w:val="0"/>
        </w:sectPr>
      </w:pPr>
      <w:bookmarkStart w:id="1059" w:name="_MCCTEMPBM_CRPT81540208___3"/>
    </w:p>
    <w:bookmarkEnd w:id="1059"/>
    <w:p w14:paraId="43CEB89D" w14:textId="1E34E26B" w:rsidR="00EE7B5B" w:rsidRDefault="00EE7B5B" w:rsidP="00EE7B5B">
      <w:pPr>
        <w:spacing w:after="0"/>
        <w:rPr>
          <w:noProof/>
        </w:rPr>
      </w:pPr>
    </w:p>
    <w:p w14:paraId="642994FF" w14:textId="77777777" w:rsidR="00B71E2F" w:rsidRPr="00785A5D" w:rsidRDefault="001F5809" w:rsidP="00B71E2F">
      <w:pPr>
        <w:pStyle w:val="Heading1"/>
      </w:pPr>
      <w:bookmarkStart w:id="1060" w:name="_Toc99442488"/>
      <w:bookmarkStart w:id="1061" w:name="_Toc136368534"/>
      <w:bookmarkStart w:id="1062" w:name="_Toc146298218"/>
      <w:r>
        <w:t>8</w:t>
      </w:r>
      <w:r w:rsidR="00B71E2F">
        <w:tab/>
        <w:t>Conclusion and recommendations</w:t>
      </w:r>
      <w:bookmarkEnd w:id="1060"/>
      <w:bookmarkEnd w:id="1061"/>
      <w:bookmarkEnd w:id="1062"/>
    </w:p>
    <w:p w14:paraId="2A45D959" w14:textId="77777777" w:rsidR="00B71E2F" w:rsidRPr="000E13D1" w:rsidRDefault="00B71E2F" w:rsidP="00B71E2F"/>
    <w:p w14:paraId="222F3AA7" w14:textId="77777777" w:rsidR="00B6209E" w:rsidRDefault="00B6209E" w:rsidP="00B6209E">
      <w:r>
        <w:t>This TR analyses a number of use cases for i</w:t>
      </w:r>
      <w:r w:rsidRPr="00B701C9">
        <w:t xml:space="preserve">ntegrated </w:t>
      </w:r>
      <w:r>
        <w:t>s</w:t>
      </w:r>
      <w:r w:rsidRPr="00B701C9">
        <w:t xml:space="preserve">ensing and </w:t>
      </w:r>
      <w:r>
        <w:t>c</w:t>
      </w:r>
      <w:r w:rsidRPr="00B701C9">
        <w:t>ommunication</w:t>
      </w:r>
      <w:r w:rsidRPr="00224717">
        <w:t xml:space="preserve"> </w:t>
      </w:r>
      <w:r>
        <w:t>enabled by the 5G system.</w:t>
      </w:r>
    </w:p>
    <w:p w14:paraId="08E9DD4E" w14:textId="77777777" w:rsidR="00B6209E" w:rsidRDefault="00B6209E" w:rsidP="00B6209E">
      <w:r>
        <w:t>The potential new requirements for each use case are compiled into a set of potential consolidated requirements, including functional requirements and performance requirements, wherein a set of KPIs are defined.</w:t>
      </w:r>
    </w:p>
    <w:p w14:paraId="0EDBBB80" w14:textId="77777777" w:rsidR="00B6209E" w:rsidRDefault="00B6209E" w:rsidP="00B6209E">
      <w:r w:rsidRPr="00346DB5">
        <w:t>Clause 7 contains consolidated potential requirements and KPIs for 5G wireless sensing service. It is recommended that these be considered for normative phase.</w:t>
      </w:r>
    </w:p>
    <w:p w14:paraId="54AFF596" w14:textId="77777777" w:rsidR="00B71E2F" w:rsidRPr="004D3578" w:rsidRDefault="00B71E2F" w:rsidP="00B71E2F">
      <w:pPr>
        <w:pStyle w:val="Footer"/>
      </w:pPr>
    </w:p>
    <w:p w14:paraId="7D6D558D" w14:textId="45198503" w:rsidR="00B71E2F" w:rsidRPr="004D3578" w:rsidRDefault="00B71E2F" w:rsidP="00B71E2F">
      <w:pPr>
        <w:pStyle w:val="Heading1"/>
        <w:ind w:left="0" w:firstLine="0"/>
      </w:pPr>
      <w:bookmarkStart w:id="1063" w:name="startOfAnnexes"/>
      <w:bookmarkStart w:id="1064" w:name="_MCCTEMPBM_CRPT81540209___2"/>
      <w:bookmarkEnd w:id="1063"/>
      <w:r>
        <w:br w:type="page"/>
      </w:r>
    </w:p>
    <w:p w14:paraId="5252B20E" w14:textId="042BF970" w:rsidR="00B71E2F" w:rsidRPr="00235394" w:rsidRDefault="00B71E2F" w:rsidP="008C096F">
      <w:pPr>
        <w:pStyle w:val="Heading8"/>
      </w:pPr>
      <w:bookmarkStart w:id="1065" w:name="_Toc99442491"/>
      <w:bookmarkStart w:id="1066" w:name="_Toc136368535"/>
      <w:bookmarkStart w:id="1067" w:name="_Toc146298219"/>
      <w:bookmarkEnd w:id="1064"/>
      <w:r w:rsidRPr="004D3578">
        <w:lastRenderedPageBreak/>
        <w:t xml:space="preserve">Annex </w:t>
      </w:r>
      <w:r w:rsidR="00565A41">
        <w:t>A</w:t>
      </w:r>
      <w:r w:rsidRPr="004D3578">
        <w:t xml:space="preserve"> (informative):</w:t>
      </w:r>
      <w:r w:rsidRPr="004D3578">
        <w:br/>
        <w:t>Change history</w:t>
      </w:r>
      <w:bookmarkStart w:id="1068" w:name="historyclause"/>
      <w:bookmarkEnd w:id="1065"/>
      <w:bookmarkEnd w:id="1066"/>
      <w:bookmarkEnd w:id="1068"/>
      <w:bookmarkEnd w:id="106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19"/>
        <w:gridCol w:w="331"/>
        <w:gridCol w:w="425"/>
        <w:gridCol w:w="4962"/>
        <w:gridCol w:w="708"/>
      </w:tblGrid>
      <w:tr w:rsidR="00B71E2F" w:rsidRPr="00235394" w14:paraId="25358988" w14:textId="77777777" w:rsidTr="00330BB0">
        <w:trPr>
          <w:cantSplit/>
        </w:trPr>
        <w:tc>
          <w:tcPr>
            <w:tcW w:w="9639" w:type="dxa"/>
            <w:gridSpan w:val="8"/>
            <w:tcBorders>
              <w:bottom w:val="nil"/>
            </w:tcBorders>
            <w:shd w:val="solid" w:color="FFFFFF" w:fill="auto"/>
          </w:tcPr>
          <w:p w14:paraId="4985986E" w14:textId="77777777" w:rsidR="00B71E2F" w:rsidRPr="00235394" w:rsidRDefault="00B71E2F" w:rsidP="00212D67">
            <w:pPr>
              <w:pStyle w:val="TAL"/>
              <w:jc w:val="center"/>
              <w:rPr>
                <w:b/>
                <w:sz w:val="16"/>
              </w:rPr>
            </w:pPr>
            <w:r w:rsidRPr="00235394">
              <w:rPr>
                <w:b/>
              </w:rPr>
              <w:t>Change history</w:t>
            </w:r>
          </w:p>
        </w:tc>
      </w:tr>
      <w:tr w:rsidR="00B71E2F" w:rsidRPr="00235394" w14:paraId="31AA5CB7" w14:textId="77777777" w:rsidTr="00FD56B2">
        <w:tc>
          <w:tcPr>
            <w:tcW w:w="800" w:type="dxa"/>
            <w:shd w:val="pct10" w:color="auto" w:fill="FFFFFF"/>
          </w:tcPr>
          <w:p w14:paraId="11E9EA85" w14:textId="77777777" w:rsidR="00B71E2F" w:rsidRPr="00235394" w:rsidRDefault="00B71E2F" w:rsidP="00212D67">
            <w:pPr>
              <w:pStyle w:val="TAL"/>
              <w:rPr>
                <w:b/>
                <w:sz w:val="16"/>
              </w:rPr>
            </w:pPr>
            <w:r w:rsidRPr="00235394">
              <w:rPr>
                <w:b/>
                <w:sz w:val="16"/>
              </w:rPr>
              <w:t>Date</w:t>
            </w:r>
          </w:p>
        </w:tc>
        <w:tc>
          <w:tcPr>
            <w:tcW w:w="800" w:type="dxa"/>
            <w:shd w:val="pct10" w:color="auto" w:fill="FFFFFF"/>
          </w:tcPr>
          <w:p w14:paraId="55D6A810" w14:textId="77777777" w:rsidR="00B71E2F" w:rsidRPr="00235394" w:rsidRDefault="00B71E2F" w:rsidP="00212D67">
            <w:pPr>
              <w:pStyle w:val="TAL"/>
              <w:rPr>
                <w:b/>
                <w:sz w:val="16"/>
              </w:rPr>
            </w:pPr>
            <w:r>
              <w:rPr>
                <w:b/>
                <w:sz w:val="16"/>
              </w:rPr>
              <w:t>Meeting</w:t>
            </w:r>
          </w:p>
        </w:tc>
        <w:tc>
          <w:tcPr>
            <w:tcW w:w="1094" w:type="dxa"/>
            <w:shd w:val="pct10" w:color="auto" w:fill="FFFFFF"/>
          </w:tcPr>
          <w:p w14:paraId="26FA4D0C" w14:textId="0453F495" w:rsidR="00B71E2F" w:rsidRPr="00235394" w:rsidRDefault="00B71E2F" w:rsidP="00212D67">
            <w:pPr>
              <w:pStyle w:val="TAL"/>
              <w:rPr>
                <w:b/>
                <w:sz w:val="16"/>
              </w:rPr>
            </w:pPr>
            <w:r w:rsidRPr="00235394">
              <w:rPr>
                <w:b/>
                <w:sz w:val="16"/>
              </w:rPr>
              <w:t>T</w:t>
            </w:r>
            <w:r w:rsidR="00703E11" w:rsidRPr="00235394">
              <w:rPr>
                <w:b/>
                <w:sz w:val="16"/>
              </w:rPr>
              <w:t>d</w:t>
            </w:r>
            <w:r w:rsidRPr="00235394">
              <w:rPr>
                <w:b/>
                <w:sz w:val="16"/>
              </w:rPr>
              <w:t>oc</w:t>
            </w:r>
          </w:p>
        </w:tc>
        <w:tc>
          <w:tcPr>
            <w:tcW w:w="519" w:type="dxa"/>
            <w:shd w:val="pct10" w:color="auto" w:fill="FFFFFF"/>
          </w:tcPr>
          <w:p w14:paraId="6B6A9A07" w14:textId="77777777" w:rsidR="00B71E2F" w:rsidRPr="00235394" w:rsidRDefault="00B71E2F" w:rsidP="00212D67">
            <w:pPr>
              <w:pStyle w:val="TAL"/>
              <w:rPr>
                <w:b/>
                <w:sz w:val="16"/>
              </w:rPr>
            </w:pPr>
            <w:r w:rsidRPr="00235394">
              <w:rPr>
                <w:b/>
                <w:sz w:val="16"/>
              </w:rPr>
              <w:t>CR</w:t>
            </w:r>
          </w:p>
        </w:tc>
        <w:tc>
          <w:tcPr>
            <w:tcW w:w="331" w:type="dxa"/>
            <w:shd w:val="pct10" w:color="auto" w:fill="FFFFFF"/>
          </w:tcPr>
          <w:p w14:paraId="73A3E21F" w14:textId="77777777" w:rsidR="00B71E2F" w:rsidRPr="00235394" w:rsidRDefault="00B71E2F" w:rsidP="00212D67">
            <w:pPr>
              <w:pStyle w:val="TAL"/>
              <w:rPr>
                <w:b/>
                <w:sz w:val="16"/>
              </w:rPr>
            </w:pPr>
            <w:r w:rsidRPr="00235394">
              <w:rPr>
                <w:b/>
                <w:sz w:val="16"/>
              </w:rPr>
              <w:t>Rev</w:t>
            </w:r>
          </w:p>
        </w:tc>
        <w:tc>
          <w:tcPr>
            <w:tcW w:w="425" w:type="dxa"/>
            <w:shd w:val="pct10" w:color="auto" w:fill="FFFFFF"/>
          </w:tcPr>
          <w:p w14:paraId="7126A889" w14:textId="77777777" w:rsidR="00B71E2F" w:rsidRPr="00235394" w:rsidRDefault="00B71E2F" w:rsidP="00212D67">
            <w:pPr>
              <w:pStyle w:val="TAL"/>
              <w:rPr>
                <w:b/>
                <w:sz w:val="16"/>
              </w:rPr>
            </w:pPr>
            <w:r>
              <w:rPr>
                <w:b/>
                <w:sz w:val="16"/>
              </w:rPr>
              <w:t>Cat</w:t>
            </w:r>
          </w:p>
        </w:tc>
        <w:tc>
          <w:tcPr>
            <w:tcW w:w="4962" w:type="dxa"/>
            <w:shd w:val="pct10" w:color="auto" w:fill="FFFFFF"/>
          </w:tcPr>
          <w:p w14:paraId="731C718C" w14:textId="77777777" w:rsidR="00B71E2F" w:rsidRPr="00235394" w:rsidRDefault="00B71E2F" w:rsidP="00212D67">
            <w:pPr>
              <w:pStyle w:val="TAL"/>
              <w:rPr>
                <w:b/>
                <w:sz w:val="16"/>
              </w:rPr>
            </w:pPr>
            <w:r w:rsidRPr="00235394">
              <w:rPr>
                <w:b/>
                <w:sz w:val="16"/>
              </w:rPr>
              <w:t>Subject/Comment</w:t>
            </w:r>
          </w:p>
        </w:tc>
        <w:tc>
          <w:tcPr>
            <w:tcW w:w="708" w:type="dxa"/>
            <w:shd w:val="pct10" w:color="auto" w:fill="FFFFFF"/>
          </w:tcPr>
          <w:p w14:paraId="253D09B6" w14:textId="77777777" w:rsidR="00B71E2F" w:rsidRPr="00235394" w:rsidRDefault="00B71E2F" w:rsidP="00212D67">
            <w:pPr>
              <w:pStyle w:val="TAL"/>
              <w:rPr>
                <w:b/>
                <w:sz w:val="16"/>
              </w:rPr>
            </w:pPr>
            <w:r w:rsidRPr="00235394">
              <w:rPr>
                <w:b/>
                <w:sz w:val="16"/>
              </w:rPr>
              <w:t>New</w:t>
            </w:r>
            <w:r>
              <w:rPr>
                <w:b/>
                <w:sz w:val="16"/>
              </w:rPr>
              <w:t xml:space="preserve"> version</w:t>
            </w:r>
          </w:p>
        </w:tc>
      </w:tr>
      <w:tr w:rsidR="00B71E2F" w:rsidRPr="006B0D02" w14:paraId="4B794C71" w14:textId="77777777" w:rsidTr="00FD56B2">
        <w:tc>
          <w:tcPr>
            <w:tcW w:w="800" w:type="dxa"/>
            <w:shd w:val="solid" w:color="FFFFFF" w:fill="auto"/>
          </w:tcPr>
          <w:p w14:paraId="6FB3AAE6" w14:textId="77777777" w:rsidR="00B71E2F" w:rsidRPr="006B0D02" w:rsidRDefault="00B71E2F" w:rsidP="00212D67">
            <w:pPr>
              <w:pStyle w:val="TAC"/>
              <w:jc w:val="left"/>
              <w:rPr>
                <w:sz w:val="16"/>
                <w:szCs w:val="16"/>
              </w:rPr>
            </w:pPr>
            <w:r>
              <w:rPr>
                <w:sz w:val="16"/>
                <w:szCs w:val="16"/>
              </w:rPr>
              <w:t>5.2022</w:t>
            </w:r>
          </w:p>
        </w:tc>
        <w:tc>
          <w:tcPr>
            <w:tcW w:w="800" w:type="dxa"/>
            <w:shd w:val="solid" w:color="FFFFFF" w:fill="auto"/>
          </w:tcPr>
          <w:p w14:paraId="5AB03243" w14:textId="77777777" w:rsidR="00B71E2F" w:rsidRPr="006B0D02" w:rsidRDefault="00B71E2F" w:rsidP="00212D67">
            <w:pPr>
              <w:pStyle w:val="TAC"/>
              <w:rPr>
                <w:sz w:val="16"/>
                <w:szCs w:val="16"/>
              </w:rPr>
            </w:pPr>
            <w:r>
              <w:rPr>
                <w:sz w:val="16"/>
                <w:szCs w:val="16"/>
              </w:rPr>
              <w:t>SA1#98e</w:t>
            </w:r>
          </w:p>
        </w:tc>
        <w:tc>
          <w:tcPr>
            <w:tcW w:w="1094" w:type="dxa"/>
            <w:shd w:val="solid" w:color="FFFFFF" w:fill="auto"/>
          </w:tcPr>
          <w:p w14:paraId="34852628" w14:textId="247236C5" w:rsidR="00B71E2F" w:rsidRPr="006B0D02" w:rsidRDefault="00B71E2F" w:rsidP="00212D67">
            <w:pPr>
              <w:pStyle w:val="TAC"/>
              <w:jc w:val="left"/>
              <w:rPr>
                <w:sz w:val="16"/>
                <w:szCs w:val="16"/>
              </w:rPr>
            </w:pPr>
            <w:r>
              <w:rPr>
                <w:sz w:val="16"/>
                <w:szCs w:val="16"/>
              </w:rPr>
              <w:t>S1-221</w:t>
            </w:r>
            <w:r w:rsidR="00CA0515">
              <w:rPr>
                <w:sz w:val="16"/>
                <w:szCs w:val="16"/>
              </w:rPr>
              <w:t>249</w:t>
            </w:r>
          </w:p>
        </w:tc>
        <w:tc>
          <w:tcPr>
            <w:tcW w:w="519" w:type="dxa"/>
            <w:shd w:val="solid" w:color="FFFFFF" w:fill="auto"/>
          </w:tcPr>
          <w:p w14:paraId="7315A2FF" w14:textId="77777777" w:rsidR="00B71E2F" w:rsidRPr="006B0D02" w:rsidRDefault="00B71E2F" w:rsidP="00212D67">
            <w:pPr>
              <w:pStyle w:val="TAL"/>
              <w:jc w:val="center"/>
              <w:rPr>
                <w:sz w:val="16"/>
                <w:szCs w:val="16"/>
              </w:rPr>
            </w:pPr>
            <w:r>
              <w:rPr>
                <w:sz w:val="16"/>
                <w:szCs w:val="16"/>
              </w:rPr>
              <w:t>-</w:t>
            </w:r>
          </w:p>
        </w:tc>
        <w:tc>
          <w:tcPr>
            <w:tcW w:w="331" w:type="dxa"/>
            <w:shd w:val="solid" w:color="FFFFFF" w:fill="auto"/>
          </w:tcPr>
          <w:p w14:paraId="201B0201" w14:textId="77777777" w:rsidR="00B71E2F" w:rsidRPr="006B0D02" w:rsidRDefault="00B71E2F" w:rsidP="00212D67">
            <w:pPr>
              <w:pStyle w:val="TAR"/>
              <w:jc w:val="center"/>
              <w:rPr>
                <w:sz w:val="16"/>
                <w:szCs w:val="16"/>
              </w:rPr>
            </w:pPr>
            <w:r>
              <w:rPr>
                <w:sz w:val="16"/>
                <w:szCs w:val="16"/>
              </w:rPr>
              <w:t>-</w:t>
            </w:r>
          </w:p>
        </w:tc>
        <w:tc>
          <w:tcPr>
            <w:tcW w:w="425" w:type="dxa"/>
            <w:shd w:val="solid" w:color="FFFFFF" w:fill="auto"/>
          </w:tcPr>
          <w:p w14:paraId="4728B375" w14:textId="77777777" w:rsidR="00B71E2F" w:rsidRPr="006B0D02" w:rsidRDefault="00B71E2F" w:rsidP="00212D67">
            <w:pPr>
              <w:pStyle w:val="TAC"/>
              <w:rPr>
                <w:sz w:val="16"/>
                <w:szCs w:val="16"/>
              </w:rPr>
            </w:pPr>
            <w:r>
              <w:rPr>
                <w:sz w:val="16"/>
                <w:szCs w:val="16"/>
              </w:rPr>
              <w:t>-</w:t>
            </w:r>
          </w:p>
        </w:tc>
        <w:tc>
          <w:tcPr>
            <w:tcW w:w="4962" w:type="dxa"/>
            <w:shd w:val="solid" w:color="FFFFFF" w:fill="auto"/>
          </w:tcPr>
          <w:p w14:paraId="7F797A33" w14:textId="77777777" w:rsidR="00B71E2F" w:rsidRPr="006B0D02" w:rsidRDefault="00B71E2F" w:rsidP="00212D67">
            <w:pPr>
              <w:pStyle w:val="TAL"/>
              <w:rPr>
                <w:sz w:val="16"/>
                <w:szCs w:val="16"/>
              </w:rPr>
            </w:pPr>
            <w:r>
              <w:rPr>
                <w:sz w:val="16"/>
                <w:szCs w:val="16"/>
              </w:rPr>
              <w:t>Initial Skeleton</w:t>
            </w:r>
          </w:p>
        </w:tc>
        <w:tc>
          <w:tcPr>
            <w:tcW w:w="708" w:type="dxa"/>
            <w:shd w:val="solid" w:color="FFFFFF" w:fill="auto"/>
          </w:tcPr>
          <w:p w14:paraId="7251E98A" w14:textId="77777777" w:rsidR="00B71E2F" w:rsidRPr="007D6048" w:rsidRDefault="00B71E2F" w:rsidP="00212D67">
            <w:pPr>
              <w:pStyle w:val="TAC"/>
              <w:rPr>
                <w:sz w:val="16"/>
                <w:szCs w:val="16"/>
              </w:rPr>
            </w:pPr>
            <w:r>
              <w:rPr>
                <w:sz w:val="16"/>
                <w:szCs w:val="16"/>
              </w:rPr>
              <w:t>0.0.0</w:t>
            </w:r>
          </w:p>
        </w:tc>
      </w:tr>
      <w:tr w:rsidR="00CA0515" w:rsidRPr="006B0D02" w14:paraId="484E7034" w14:textId="77777777" w:rsidTr="00FD56B2">
        <w:tc>
          <w:tcPr>
            <w:tcW w:w="800" w:type="dxa"/>
            <w:shd w:val="solid" w:color="FFFFFF" w:fill="auto"/>
          </w:tcPr>
          <w:p w14:paraId="2AF4A8DC" w14:textId="23F3D712" w:rsidR="00CA0515" w:rsidRDefault="00CA0515" w:rsidP="00212D67">
            <w:pPr>
              <w:pStyle w:val="TAC"/>
              <w:jc w:val="left"/>
              <w:rPr>
                <w:sz w:val="16"/>
                <w:szCs w:val="16"/>
              </w:rPr>
            </w:pPr>
            <w:r>
              <w:rPr>
                <w:sz w:val="16"/>
                <w:szCs w:val="16"/>
              </w:rPr>
              <w:t>5.2022</w:t>
            </w:r>
          </w:p>
        </w:tc>
        <w:tc>
          <w:tcPr>
            <w:tcW w:w="800" w:type="dxa"/>
            <w:shd w:val="solid" w:color="FFFFFF" w:fill="auto"/>
          </w:tcPr>
          <w:p w14:paraId="06FED4AB" w14:textId="6F174EB6" w:rsidR="00CA0515" w:rsidRDefault="00CA0515" w:rsidP="00212D67">
            <w:pPr>
              <w:pStyle w:val="TAC"/>
              <w:rPr>
                <w:sz w:val="16"/>
                <w:szCs w:val="16"/>
              </w:rPr>
            </w:pPr>
            <w:r>
              <w:rPr>
                <w:sz w:val="16"/>
                <w:szCs w:val="16"/>
              </w:rPr>
              <w:t>SA1#98e</w:t>
            </w:r>
          </w:p>
        </w:tc>
        <w:tc>
          <w:tcPr>
            <w:tcW w:w="1094" w:type="dxa"/>
            <w:shd w:val="solid" w:color="FFFFFF" w:fill="auto"/>
          </w:tcPr>
          <w:p w14:paraId="7931684D" w14:textId="426CCC9E" w:rsidR="00CA0515" w:rsidRDefault="00CA0515" w:rsidP="00212D67">
            <w:pPr>
              <w:pStyle w:val="TAC"/>
              <w:jc w:val="left"/>
              <w:rPr>
                <w:sz w:val="16"/>
                <w:szCs w:val="16"/>
              </w:rPr>
            </w:pPr>
          </w:p>
        </w:tc>
        <w:tc>
          <w:tcPr>
            <w:tcW w:w="519" w:type="dxa"/>
            <w:shd w:val="solid" w:color="FFFFFF" w:fill="auto"/>
          </w:tcPr>
          <w:p w14:paraId="777B5D69" w14:textId="7D3FCBED" w:rsidR="00CA0515" w:rsidRDefault="003253B6" w:rsidP="00212D67">
            <w:pPr>
              <w:pStyle w:val="TAL"/>
              <w:jc w:val="center"/>
              <w:rPr>
                <w:sz w:val="16"/>
                <w:szCs w:val="16"/>
              </w:rPr>
            </w:pPr>
            <w:r>
              <w:rPr>
                <w:sz w:val="16"/>
                <w:szCs w:val="16"/>
              </w:rPr>
              <w:t>-</w:t>
            </w:r>
          </w:p>
        </w:tc>
        <w:tc>
          <w:tcPr>
            <w:tcW w:w="331" w:type="dxa"/>
            <w:shd w:val="solid" w:color="FFFFFF" w:fill="auto"/>
          </w:tcPr>
          <w:p w14:paraId="52BB86B2" w14:textId="58DEC62C" w:rsidR="00CA0515" w:rsidRDefault="003253B6" w:rsidP="00212D67">
            <w:pPr>
              <w:pStyle w:val="TAR"/>
              <w:jc w:val="center"/>
              <w:rPr>
                <w:sz w:val="16"/>
                <w:szCs w:val="16"/>
              </w:rPr>
            </w:pPr>
            <w:r>
              <w:rPr>
                <w:sz w:val="16"/>
                <w:szCs w:val="16"/>
              </w:rPr>
              <w:t>-</w:t>
            </w:r>
          </w:p>
        </w:tc>
        <w:tc>
          <w:tcPr>
            <w:tcW w:w="425" w:type="dxa"/>
            <w:shd w:val="solid" w:color="FFFFFF" w:fill="auto"/>
          </w:tcPr>
          <w:p w14:paraId="7F2B36BF" w14:textId="2B3CB64A" w:rsidR="00CA0515" w:rsidRDefault="003253B6" w:rsidP="00212D67">
            <w:pPr>
              <w:pStyle w:val="TAC"/>
              <w:rPr>
                <w:sz w:val="16"/>
                <w:szCs w:val="16"/>
              </w:rPr>
            </w:pPr>
            <w:r>
              <w:rPr>
                <w:sz w:val="16"/>
                <w:szCs w:val="16"/>
              </w:rPr>
              <w:t>-</w:t>
            </w:r>
          </w:p>
        </w:tc>
        <w:tc>
          <w:tcPr>
            <w:tcW w:w="4962" w:type="dxa"/>
            <w:shd w:val="solid" w:color="FFFFFF" w:fill="auto"/>
          </w:tcPr>
          <w:p w14:paraId="02412F87" w14:textId="77777777" w:rsidR="00CA0515" w:rsidRDefault="003253B6" w:rsidP="00212D67">
            <w:pPr>
              <w:pStyle w:val="TAL"/>
              <w:rPr>
                <w:sz w:val="16"/>
                <w:szCs w:val="16"/>
              </w:rPr>
            </w:pPr>
            <w:r>
              <w:rPr>
                <w:sz w:val="16"/>
                <w:szCs w:val="16"/>
              </w:rPr>
              <w:t>Output of approved pCRs from SA1 #98e</w:t>
            </w:r>
          </w:p>
          <w:p w14:paraId="37E046A8" w14:textId="4399B181" w:rsidR="00000383" w:rsidRDefault="00000383" w:rsidP="00000383">
            <w:pPr>
              <w:pStyle w:val="TAL"/>
              <w:rPr>
                <w:sz w:val="16"/>
                <w:szCs w:val="16"/>
              </w:rPr>
            </w:pPr>
            <w:r>
              <w:rPr>
                <w:sz w:val="16"/>
                <w:szCs w:val="16"/>
              </w:rPr>
              <w:t xml:space="preserve">Includes: </w:t>
            </w:r>
            <w:r w:rsidRPr="00000383">
              <w:rPr>
                <w:sz w:val="16"/>
                <w:szCs w:val="16"/>
              </w:rPr>
              <w:t>S1-221250</w:t>
            </w:r>
            <w:r>
              <w:rPr>
                <w:sz w:val="16"/>
                <w:szCs w:val="16"/>
              </w:rPr>
              <w:t xml:space="preserve">; </w:t>
            </w:r>
            <w:r w:rsidRPr="00000383">
              <w:rPr>
                <w:sz w:val="16"/>
                <w:szCs w:val="16"/>
              </w:rPr>
              <w:t>S1-221251</w:t>
            </w:r>
            <w:r>
              <w:rPr>
                <w:sz w:val="16"/>
                <w:szCs w:val="16"/>
              </w:rPr>
              <w:t xml:space="preserve">; </w:t>
            </w:r>
            <w:r w:rsidRPr="00000383">
              <w:rPr>
                <w:sz w:val="16"/>
                <w:szCs w:val="16"/>
              </w:rPr>
              <w:t>S1-221252</w:t>
            </w:r>
          </w:p>
        </w:tc>
        <w:tc>
          <w:tcPr>
            <w:tcW w:w="708" w:type="dxa"/>
            <w:shd w:val="solid" w:color="FFFFFF" w:fill="auto"/>
          </w:tcPr>
          <w:p w14:paraId="32036BE1" w14:textId="454F9B14" w:rsidR="00CA0515" w:rsidRDefault="00CA0515" w:rsidP="00212D67">
            <w:pPr>
              <w:pStyle w:val="TAC"/>
              <w:rPr>
                <w:sz w:val="16"/>
                <w:szCs w:val="16"/>
              </w:rPr>
            </w:pPr>
            <w:r>
              <w:rPr>
                <w:sz w:val="16"/>
                <w:szCs w:val="16"/>
              </w:rPr>
              <w:t>0.1.0</w:t>
            </w:r>
          </w:p>
        </w:tc>
      </w:tr>
      <w:tr w:rsidR="00FA534E" w:rsidRPr="006B0D02" w14:paraId="5F0F329E" w14:textId="77777777" w:rsidTr="00FD56B2">
        <w:tc>
          <w:tcPr>
            <w:tcW w:w="800" w:type="dxa"/>
            <w:shd w:val="solid" w:color="FFFFFF" w:fill="auto"/>
          </w:tcPr>
          <w:p w14:paraId="7CDACF8E" w14:textId="113498BF" w:rsidR="00FA534E" w:rsidRDefault="00FA534E" w:rsidP="00212D67">
            <w:pPr>
              <w:pStyle w:val="TAC"/>
              <w:jc w:val="left"/>
              <w:rPr>
                <w:sz w:val="16"/>
                <w:szCs w:val="16"/>
              </w:rPr>
            </w:pPr>
            <w:r>
              <w:rPr>
                <w:sz w:val="16"/>
                <w:szCs w:val="16"/>
              </w:rPr>
              <w:t>9.2022</w:t>
            </w:r>
          </w:p>
        </w:tc>
        <w:tc>
          <w:tcPr>
            <w:tcW w:w="800" w:type="dxa"/>
            <w:shd w:val="solid" w:color="FFFFFF" w:fill="auto"/>
          </w:tcPr>
          <w:p w14:paraId="71596B5A" w14:textId="43A170F1" w:rsidR="00FA534E" w:rsidRDefault="00FA534E" w:rsidP="00212D67">
            <w:pPr>
              <w:pStyle w:val="TAC"/>
              <w:rPr>
                <w:sz w:val="16"/>
                <w:szCs w:val="16"/>
              </w:rPr>
            </w:pPr>
            <w:r>
              <w:rPr>
                <w:sz w:val="16"/>
                <w:szCs w:val="16"/>
              </w:rPr>
              <w:t>SA1#99e</w:t>
            </w:r>
          </w:p>
        </w:tc>
        <w:tc>
          <w:tcPr>
            <w:tcW w:w="1094" w:type="dxa"/>
            <w:shd w:val="solid" w:color="FFFFFF" w:fill="auto"/>
          </w:tcPr>
          <w:p w14:paraId="0E7843C6" w14:textId="634C6E36" w:rsidR="00FA534E" w:rsidRDefault="00FA534E" w:rsidP="00212D67">
            <w:pPr>
              <w:pStyle w:val="TAC"/>
              <w:jc w:val="left"/>
              <w:rPr>
                <w:sz w:val="16"/>
                <w:szCs w:val="16"/>
              </w:rPr>
            </w:pPr>
          </w:p>
        </w:tc>
        <w:tc>
          <w:tcPr>
            <w:tcW w:w="519" w:type="dxa"/>
            <w:shd w:val="solid" w:color="FFFFFF" w:fill="auto"/>
          </w:tcPr>
          <w:p w14:paraId="36CCC1F2" w14:textId="7A545DB7" w:rsidR="00FA534E" w:rsidRDefault="00FA534E" w:rsidP="00212D67">
            <w:pPr>
              <w:pStyle w:val="TAL"/>
              <w:jc w:val="center"/>
              <w:rPr>
                <w:sz w:val="16"/>
                <w:szCs w:val="16"/>
              </w:rPr>
            </w:pPr>
            <w:r>
              <w:rPr>
                <w:sz w:val="16"/>
                <w:szCs w:val="16"/>
              </w:rPr>
              <w:t>-</w:t>
            </w:r>
          </w:p>
        </w:tc>
        <w:tc>
          <w:tcPr>
            <w:tcW w:w="331" w:type="dxa"/>
            <w:shd w:val="solid" w:color="FFFFFF" w:fill="auto"/>
          </w:tcPr>
          <w:p w14:paraId="68393189" w14:textId="0C033CD0" w:rsidR="00FA534E" w:rsidRDefault="00FA534E" w:rsidP="00212D67">
            <w:pPr>
              <w:pStyle w:val="TAR"/>
              <w:jc w:val="center"/>
              <w:rPr>
                <w:sz w:val="16"/>
                <w:szCs w:val="16"/>
              </w:rPr>
            </w:pPr>
            <w:r>
              <w:rPr>
                <w:sz w:val="16"/>
                <w:szCs w:val="16"/>
              </w:rPr>
              <w:t>-</w:t>
            </w:r>
          </w:p>
        </w:tc>
        <w:tc>
          <w:tcPr>
            <w:tcW w:w="425" w:type="dxa"/>
            <w:shd w:val="solid" w:color="FFFFFF" w:fill="auto"/>
          </w:tcPr>
          <w:p w14:paraId="752E3FB0" w14:textId="585C5EF2" w:rsidR="00FA534E" w:rsidRDefault="00FA534E" w:rsidP="00212D67">
            <w:pPr>
              <w:pStyle w:val="TAC"/>
              <w:rPr>
                <w:sz w:val="16"/>
                <w:szCs w:val="16"/>
              </w:rPr>
            </w:pPr>
            <w:r>
              <w:rPr>
                <w:sz w:val="16"/>
                <w:szCs w:val="16"/>
              </w:rPr>
              <w:t>-</w:t>
            </w:r>
          </w:p>
        </w:tc>
        <w:tc>
          <w:tcPr>
            <w:tcW w:w="4962" w:type="dxa"/>
            <w:shd w:val="solid" w:color="FFFFFF" w:fill="auto"/>
          </w:tcPr>
          <w:p w14:paraId="0E7C0A5B" w14:textId="77777777" w:rsidR="00FA534E" w:rsidRDefault="00FA534E" w:rsidP="00212D67">
            <w:pPr>
              <w:pStyle w:val="TAL"/>
              <w:rPr>
                <w:sz w:val="16"/>
                <w:szCs w:val="16"/>
              </w:rPr>
            </w:pPr>
            <w:r>
              <w:rPr>
                <w:sz w:val="16"/>
                <w:szCs w:val="16"/>
              </w:rPr>
              <w:t>Output of approved pCRs from SA1 #99e</w:t>
            </w:r>
            <w:r w:rsidR="00FF38C2">
              <w:rPr>
                <w:sz w:val="16"/>
                <w:szCs w:val="16"/>
              </w:rPr>
              <w:t>.</w:t>
            </w:r>
          </w:p>
          <w:p w14:paraId="0A4E4ADC" w14:textId="5D2E4F54" w:rsidR="00FF38C2" w:rsidRDefault="00FF38C2" w:rsidP="00FF38C2">
            <w:pPr>
              <w:pStyle w:val="TAL"/>
              <w:rPr>
                <w:sz w:val="16"/>
                <w:szCs w:val="16"/>
              </w:rPr>
            </w:pPr>
            <w:r>
              <w:rPr>
                <w:sz w:val="16"/>
                <w:szCs w:val="16"/>
              </w:rPr>
              <w:t xml:space="preserve">Includes </w:t>
            </w:r>
            <w:r w:rsidRPr="00FF38C2">
              <w:rPr>
                <w:sz w:val="16"/>
                <w:szCs w:val="16"/>
              </w:rPr>
              <w:t>S1-222300</w:t>
            </w:r>
            <w:r>
              <w:rPr>
                <w:sz w:val="16"/>
                <w:szCs w:val="16"/>
              </w:rPr>
              <w:t xml:space="preserve">; </w:t>
            </w:r>
            <w:r w:rsidRPr="00FF38C2">
              <w:rPr>
                <w:sz w:val="16"/>
                <w:szCs w:val="16"/>
              </w:rPr>
              <w:t>S1-222301</w:t>
            </w:r>
            <w:r>
              <w:rPr>
                <w:sz w:val="16"/>
                <w:szCs w:val="16"/>
              </w:rPr>
              <w:t xml:space="preserve">; </w:t>
            </w:r>
            <w:r w:rsidRPr="00FF38C2">
              <w:rPr>
                <w:sz w:val="16"/>
                <w:szCs w:val="16"/>
              </w:rPr>
              <w:t>S1-222302</w:t>
            </w:r>
            <w:r>
              <w:rPr>
                <w:sz w:val="16"/>
                <w:szCs w:val="16"/>
              </w:rPr>
              <w:t xml:space="preserve">; </w:t>
            </w:r>
            <w:r w:rsidRPr="00FF38C2">
              <w:rPr>
                <w:sz w:val="16"/>
                <w:szCs w:val="16"/>
              </w:rPr>
              <w:t>S1-222303</w:t>
            </w:r>
            <w:r>
              <w:rPr>
                <w:sz w:val="16"/>
                <w:szCs w:val="16"/>
              </w:rPr>
              <w:t xml:space="preserve">; </w:t>
            </w:r>
            <w:r w:rsidRPr="00FF38C2">
              <w:rPr>
                <w:sz w:val="16"/>
                <w:szCs w:val="16"/>
              </w:rPr>
              <w:t>S1-222304</w:t>
            </w:r>
            <w:r>
              <w:rPr>
                <w:sz w:val="16"/>
                <w:szCs w:val="16"/>
              </w:rPr>
              <w:t xml:space="preserve">; </w:t>
            </w:r>
            <w:r w:rsidRPr="00FF38C2">
              <w:rPr>
                <w:sz w:val="16"/>
                <w:szCs w:val="16"/>
              </w:rPr>
              <w:t>S1-222305</w:t>
            </w:r>
            <w:r>
              <w:rPr>
                <w:sz w:val="16"/>
                <w:szCs w:val="16"/>
              </w:rPr>
              <w:t xml:space="preserve">; </w:t>
            </w:r>
            <w:r w:rsidRPr="00FF38C2">
              <w:rPr>
                <w:sz w:val="16"/>
                <w:szCs w:val="16"/>
              </w:rPr>
              <w:t>S1-222306</w:t>
            </w:r>
            <w:r>
              <w:rPr>
                <w:sz w:val="16"/>
                <w:szCs w:val="16"/>
              </w:rPr>
              <w:t xml:space="preserve">; </w:t>
            </w:r>
            <w:r w:rsidRPr="00FF38C2">
              <w:rPr>
                <w:sz w:val="16"/>
                <w:szCs w:val="16"/>
              </w:rPr>
              <w:t>S1-222307</w:t>
            </w:r>
            <w:r>
              <w:rPr>
                <w:sz w:val="16"/>
                <w:szCs w:val="16"/>
              </w:rPr>
              <w:t xml:space="preserve">; </w:t>
            </w:r>
            <w:r w:rsidRPr="00FF38C2">
              <w:rPr>
                <w:sz w:val="16"/>
                <w:szCs w:val="16"/>
              </w:rPr>
              <w:t>S1-222308</w:t>
            </w:r>
            <w:r>
              <w:rPr>
                <w:sz w:val="16"/>
                <w:szCs w:val="16"/>
              </w:rPr>
              <w:t xml:space="preserve">; </w:t>
            </w:r>
            <w:r w:rsidRPr="00FF38C2">
              <w:rPr>
                <w:sz w:val="16"/>
                <w:szCs w:val="16"/>
              </w:rPr>
              <w:t>S1-222309</w:t>
            </w:r>
            <w:r>
              <w:rPr>
                <w:sz w:val="16"/>
                <w:szCs w:val="16"/>
              </w:rPr>
              <w:t xml:space="preserve">; </w:t>
            </w:r>
            <w:r w:rsidRPr="00FF38C2">
              <w:rPr>
                <w:sz w:val="16"/>
                <w:szCs w:val="16"/>
              </w:rPr>
              <w:t>S1-222310</w:t>
            </w:r>
            <w:r>
              <w:rPr>
                <w:sz w:val="16"/>
                <w:szCs w:val="16"/>
              </w:rPr>
              <w:t xml:space="preserve">; </w:t>
            </w:r>
            <w:r w:rsidRPr="00FF38C2">
              <w:rPr>
                <w:sz w:val="16"/>
                <w:szCs w:val="16"/>
              </w:rPr>
              <w:t>S1-222311</w:t>
            </w:r>
            <w:r>
              <w:rPr>
                <w:sz w:val="16"/>
                <w:szCs w:val="16"/>
              </w:rPr>
              <w:t xml:space="preserve">; </w:t>
            </w:r>
            <w:r w:rsidRPr="00FF38C2">
              <w:rPr>
                <w:sz w:val="16"/>
                <w:szCs w:val="16"/>
              </w:rPr>
              <w:t>S1-222312</w:t>
            </w:r>
            <w:r>
              <w:rPr>
                <w:sz w:val="16"/>
                <w:szCs w:val="16"/>
              </w:rPr>
              <w:t xml:space="preserve">; </w:t>
            </w:r>
            <w:r w:rsidRPr="00FF38C2">
              <w:rPr>
                <w:sz w:val="16"/>
                <w:szCs w:val="16"/>
              </w:rPr>
              <w:t>S1-222313</w:t>
            </w:r>
            <w:r>
              <w:rPr>
                <w:sz w:val="16"/>
                <w:szCs w:val="16"/>
              </w:rPr>
              <w:t xml:space="preserve">; </w:t>
            </w:r>
            <w:r w:rsidRPr="00FF38C2">
              <w:rPr>
                <w:sz w:val="16"/>
                <w:szCs w:val="16"/>
              </w:rPr>
              <w:t>S1-222314</w:t>
            </w:r>
            <w:r>
              <w:rPr>
                <w:sz w:val="16"/>
                <w:szCs w:val="16"/>
              </w:rPr>
              <w:t xml:space="preserve">; </w:t>
            </w:r>
            <w:r w:rsidRPr="00FF38C2">
              <w:rPr>
                <w:sz w:val="16"/>
                <w:szCs w:val="16"/>
              </w:rPr>
              <w:t>S1-222315</w:t>
            </w:r>
            <w:r>
              <w:rPr>
                <w:sz w:val="16"/>
                <w:szCs w:val="16"/>
              </w:rPr>
              <w:t xml:space="preserve">; </w:t>
            </w:r>
            <w:r w:rsidRPr="00FF38C2">
              <w:rPr>
                <w:sz w:val="16"/>
                <w:szCs w:val="16"/>
              </w:rPr>
              <w:t>S1-222316</w:t>
            </w:r>
            <w:r>
              <w:rPr>
                <w:sz w:val="16"/>
                <w:szCs w:val="16"/>
              </w:rPr>
              <w:t xml:space="preserve">; </w:t>
            </w:r>
            <w:r w:rsidRPr="00FF38C2">
              <w:rPr>
                <w:sz w:val="16"/>
                <w:szCs w:val="16"/>
              </w:rPr>
              <w:t>S1-222317</w:t>
            </w:r>
            <w:r>
              <w:rPr>
                <w:sz w:val="16"/>
                <w:szCs w:val="16"/>
              </w:rPr>
              <w:t xml:space="preserve">; </w:t>
            </w:r>
            <w:r w:rsidRPr="00FF38C2">
              <w:rPr>
                <w:sz w:val="16"/>
                <w:szCs w:val="16"/>
              </w:rPr>
              <w:t>S1-222318</w:t>
            </w:r>
            <w:r>
              <w:rPr>
                <w:sz w:val="16"/>
                <w:szCs w:val="16"/>
              </w:rPr>
              <w:t xml:space="preserve">; </w:t>
            </w:r>
            <w:r w:rsidRPr="00FF38C2">
              <w:rPr>
                <w:sz w:val="16"/>
                <w:szCs w:val="16"/>
              </w:rPr>
              <w:t>S1-222319</w:t>
            </w:r>
            <w:r>
              <w:rPr>
                <w:sz w:val="16"/>
                <w:szCs w:val="16"/>
              </w:rPr>
              <w:t xml:space="preserve">; </w:t>
            </w:r>
            <w:r w:rsidRPr="00FF38C2">
              <w:rPr>
                <w:sz w:val="16"/>
                <w:szCs w:val="16"/>
              </w:rPr>
              <w:t>S1-222320</w:t>
            </w:r>
            <w:r>
              <w:rPr>
                <w:sz w:val="16"/>
                <w:szCs w:val="16"/>
              </w:rPr>
              <w:t xml:space="preserve">; </w:t>
            </w:r>
            <w:r w:rsidRPr="00FF38C2">
              <w:rPr>
                <w:sz w:val="16"/>
                <w:szCs w:val="16"/>
              </w:rPr>
              <w:t>S1-222321</w:t>
            </w:r>
            <w:r>
              <w:rPr>
                <w:sz w:val="16"/>
                <w:szCs w:val="16"/>
              </w:rPr>
              <w:t xml:space="preserve">; </w:t>
            </w:r>
            <w:r w:rsidRPr="00FF38C2">
              <w:rPr>
                <w:sz w:val="16"/>
                <w:szCs w:val="16"/>
              </w:rPr>
              <w:t>S1-222322</w:t>
            </w:r>
          </w:p>
        </w:tc>
        <w:tc>
          <w:tcPr>
            <w:tcW w:w="708" w:type="dxa"/>
            <w:shd w:val="solid" w:color="FFFFFF" w:fill="auto"/>
          </w:tcPr>
          <w:p w14:paraId="789AA093" w14:textId="2D180879" w:rsidR="00FA534E" w:rsidRDefault="00FA534E" w:rsidP="00212D67">
            <w:pPr>
              <w:pStyle w:val="TAC"/>
              <w:rPr>
                <w:sz w:val="16"/>
                <w:szCs w:val="16"/>
              </w:rPr>
            </w:pPr>
            <w:r>
              <w:rPr>
                <w:sz w:val="16"/>
                <w:szCs w:val="16"/>
              </w:rPr>
              <w:t>0.2.0</w:t>
            </w:r>
          </w:p>
        </w:tc>
      </w:tr>
      <w:tr w:rsidR="00703E11" w:rsidRPr="006B0D02" w14:paraId="758B8FBD" w14:textId="77777777" w:rsidTr="00FD56B2">
        <w:tc>
          <w:tcPr>
            <w:tcW w:w="800" w:type="dxa"/>
            <w:shd w:val="solid" w:color="FFFFFF" w:fill="auto"/>
          </w:tcPr>
          <w:p w14:paraId="26D5D1B3" w14:textId="28047332" w:rsidR="00703E11" w:rsidRPr="00703E11" w:rsidRDefault="00703E11" w:rsidP="00212D67">
            <w:pPr>
              <w:pStyle w:val="TAC"/>
              <w:jc w:val="left"/>
              <w:rPr>
                <w:sz w:val="16"/>
                <w:szCs w:val="16"/>
              </w:rPr>
            </w:pPr>
            <w:r>
              <w:rPr>
                <w:sz w:val="16"/>
                <w:szCs w:val="16"/>
              </w:rPr>
              <w:t>11.</w:t>
            </w:r>
            <w:r w:rsidRPr="00703E11">
              <w:rPr>
                <w:sz w:val="16"/>
                <w:szCs w:val="16"/>
              </w:rPr>
              <w:t>2022</w:t>
            </w:r>
          </w:p>
        </w:tc>
        <w:tc>
          <w:tcPr>
            <w:tcW w:w="800" w:type="dxa"/>
            <w:shd w:val="solid" w:color="FFFFFF" w:fill="auto"/>
          </w:tcPr>
          <w:p w14:paraId="73DA7D77" w14:textId="6D13AC2F" w:rsidR="00703E11" w:rsidRDefault="000C51DA" w:rsidP="00212D67">
            <w:pPr>
              <w:pStyle w:val="TAC"/>
              <w:rPr>
                <w:sz w:val="16"/>
                <w:szCs w:val="16"/>
              </w:rPr>
            </w:pPr>
            <w:r>
              <w:rPr>
                <w:sz w:val="16"/>
                <w:szCs w:val="16"/>
              </w:rPr>
              <w:t>SA1#100</w:t>
            </w:r>
          </w:p>
        </w:tc>
        <w:tc>
          <w:tcPr>
            <w:tcW w:w="1094" w:type="dxa"/>
            <w:shd w:val="solid" w:color="FFFFFF" w:fill="auto"/>
          </w:tcPr>
          <w:p w14:paraId="200C3C56" w14:textId="06055628" w:rsidR="002A2F09" w:rsidRDefault="002A2F09" w:rsidP="00212D67">
            <w:pPr>
              <w:pStyle w:val="TAC"/>
              <w:jc w:val="left"/>
              <w:rPr>
                <w:sz w:val="16"/>
                <w:szCs w:val="16"/>
              </w:rPr>
            </w:pPr>
          </w:p>
        </w:tc>
        <w:tc>
          <w:tcPr>
            <w:tcW w:w="519" w:type="dxa"/>
            <w:shd w:val="solid" w:color="FFFFFF" w:fill="auto"/>
          </w:tcPr>
          <w:p w14:paraId="10737DB2" w14:textId="4B24E0DA" w:rsidR="00703E11" w:rsidRDefault="000C51DA" w:rsidP="00212D67">
            <w:pPr>
              <w:pStyle w:val="TAL"/>
              <w:jc w:val="center"/>
              <w:rPr>
                <w:sz w:val="16"/>
                <w:szCs w:val="16"/>
              </w:rPr>
            </w:pPr>
            <w:r>
              <w:rPr>
                <w:sz w:val="16"/>
                <w:szCs w:val="16"/>
              </w:rPr>
              <w:t>-</w:t>
            </w:r>
          </w:p>
        </w:tc>
        <w:tc>
          <w:tcPr>
            <w:tcW w:w="331" w:type="dxa"/>
            <w:shd w:val="solid" w:color="FFFFFF" w:fill="auto"/>
          </w:tcPr>
          <w:p w14:paraId="39A9CFF6" w14:textId="238EC2A0" w:rsidR="00703E11" w:rsidRDefault="000C51DA" w:rsidP="00212D67">
            <w:pPr>
              <w:pStyle w:val="TAR"/>
              <w:jc w:val="center"/>
              <w:rPr>
                <w:sz w:val="16"/>
                <w:szCs w:val="16"/>
              </w:rPr>
            </w:pPr>
            <w:r>
              <w:rPr>
                <w:sz w:val="16"/>
                <w:szCs w:val="16"/>
              </w:rPr>
              <w:t>-</w:t>
            </w:r>
          </w:p>
        </w:tc>
        <w:tc>
          <w:tcPr>
            <w:tcW w:w="425" w:type="dxa"/>
            <w:shd w:val="solid" w:color="FFFFFF" w:fill="auto"/>
          </w:tcPr>
          <w:p w14:paraId="429BCFFB" w14:textId="22777B9F" w:rsidR="00703E11" w:rsidRDefault="000C51DA" w:rsidP="00212D67">
            <w:pPr>
              <w:pStyle w:val="TAC"/>
              <w:rPr>
                <w:sz w:val="16"/>
                <w:szCs w:val="16"/>
              </w:rPr>
            </w:pPr>
            <w:r>
              <w:rPr>
                <w:sz w:val="16"/>
                <w:szCs w:val="16"/>
              </w:rPr>
              <w:t>-</w:t>
            </w:r>
          </w:p>
        </w:tc>
        <w:tc>
          <w:tcPr>
            <w:tcW w:w="4962" w:type="dxa"/>
            <w:shd w:val="solid" w:color="FFFFFF" w:fill="auto"/>
          </w:tcPr>
          <w:p w14:paraId="2D3500B5" w14:textId="77777777" w:rsidR="00703E11" w:rsidRDefault="000C51DA" w:rsidP="00212D67">
            <w:pPr>
              <w:pStyle w:val="TAL"/>
              <w:rPr>
                <w:sz w:val="16"/>
                <w:szCs w:val="16"/>
              </w:rPr>
            </w:pPr>
            <w:r>
              <w:rPr>
                <w:sz w:val="16"/>
                <w:szCs w:val="16"/>
              </w:rPr>
              <w:t>Output of approved pCRs from SA1#100</w:t>
            </w:r>
            <w:r w:rsidR="00FF38C2">
              <w:rPr>
                <w:sz w:val="16"/>
                <w:szCs w:val="16"/>
              </w:rPr>
              <w:t>.</w:t>
            </w:r>
          </w:p>
          <w:p w14:paraId="6E86B230" w14:textId="0DE18335" w:rsidR="00FF38C2" w:rsidRDefault="00FF38C2" w:rsidP="00212D67">
            <w:pPr>
              <w:pStyle w:val="TAL"/>
              <w:rPr>
                <w:sz w:val="16"/>
                <w:szCs w:val="16"/>
              </w:rPr>
            </w:pPr>
            <w:r>
              <w:rPr>
                <w:sz w:val="16"/>
                <w:szCs w:val="16"/>
              </w:rPr>
              <w:t xml:space="preserve">Includes: </w:t>
            </w:r>
            <w:r w:rsidRPr="00FF38C2">
              <w:rPr>
                <w:sz w:val="16"/>
                <w:szCs w:val="16"/>
              </w:rPr>
              <w:t>S1-223333; S1-223484; S1-223485; S1-223061; S1-223716; S1-223577; S1-223494; S1-223495; S1-223496; S1-223578; S1-223498; S1-223579; S1-223580; S1-223701; S1-223690; S1-223730; S1-223731; S1-223590; S1-223592; S1-223488; S1-223604; S1-223606; S1-223607</w:t>
            </w:r>
          </w:p>
        </w:tc>
        <w:tc>
          <w:tcPr>
            <w:tcW w:w="708" w:type="dxa"/>
            <w:shd w:val="solid" w:color="FFFFFF" w:fill="auto"/>
          </w:tcPr>
          <w:p w14:paraId="406ECBC1" w14:textId="156CEDCA" w:rsidR="00330BB0" w:rsidRDefault="000C51DA" w:rsidP="00000383">
            <w:pPr>
              <w:pStyle w:val="TAC"/>
              <w:rPr>
                <w:sz w:val="16"/>
                <w:szCs w:val="16"/>
              </w:rPr>
            </w:pPr>
            <w:r>
              <w:rPr>
                <w:sz w:val="16"/>
                <w:szCs w:val="16"/>
              </w:rPr>
              <w:t>0.3.0</w:t>
            </w:r>
          </w:p>
        </w:tc>
      </w:tr>
      <w:tr w:rsidR="00330BB0" w:rsidRPr="006B0D02" w14:paraId="3A2A1603" w14:textId="77777777" w:rsidTr="00FD56B2">
        <w:tc>
          <w:tcPr>
            <w:tcW w:w="800" w:type="dxa"/>
            <w:shd w:val="solid" w:color="FFFFFF" w:fill="auto"/>
          </w:tcPr>
          <w:p w14:paraId="2BC53848" w14:textId="697303C4" w:rsidR="00330BB0" w:rsidRDefault="00330BB0" w:rsidP="00330BB0">
            <w:pPr>
              <w:pStyle w:val="TAC"/>
              <w:jc w:val="left"/>
              <w:rPr>
                <w:sz w:val="16"/>
                <w:szCs w:val="16"/>
              </w:rPr>
            </w:pPr>
            <w:r>
              <w:rPr>
                <w:sz w:val="16"/>
                <w:szCs w:val="16"/>
              </w:rPr>
              <w:t>03.</w:t>
            </w:r>
            <w:r w:rsidRPr="00703E11">
              <w:rPr>
                <w:sz w:val="16"/>
                <w:szCs w:val="16"/>
              </w:rPr>
              <w:t>202</w:t>
            </w:r>
            <w:r w:rsidR="00746742">
              <w:rPr>
                <w:sz w:val="16"/>
                <w:szCs w:val="16"/>
              </w:rPr>
              <w:t>3</w:t>
            </w:r>
          </w:p>
        </w:tc>
        <w:tc>
          <w:tcPr>
            <w:tcW w:w="800" w:type="dxa"/>
            <w:shd w:val="solid" w:color="FFFFFF" w:fill="auto"/>
          </w:tcPr>
          <w:p w14:paraId="480CEFA2" w14:textId="06357F3E" w:rsidR="00330BB0" w:rsidRDefault="00330BB0" w:rsidP="00330BB0">
            <w:pPr>
              <w:pStyle w:val="TAC"/>
              <w:rPr>
                <w:sz w:val="16"/>
                <w:szCs w:val="16"/>
              </w:rPr>
            </w:pPr>
            <w:r>
              <w:rPr>
                <w:sz w:val="16"/>
                <w:szCs w:val="16"/>
              </w:rPr>
              <w:t>SA1#101</w:t>
            </w:r>
          </w:p>
        </w:tc>
        <w:tc>
          <w:tcPr>
            <w:tcW w:w="1094" w:type="dxa"/>
            <w:shd w:val="solid" w:color="FFFFFF" w:fill="auto"/>
          </w:tcPr>
          <w:p w14:paraId="3351ECA6" w14:textId="194A4B51" w:rsidR="00303006" w:rsidRDefault="00303006" w:rsidP="00330BB0">
            <w:pPr>
              <w:pStyle w:val="TAC"/>
              <w:jc w:val="left"/>
              <w:rPr>
                <w:sz w:val="16"/>
                <w:szCs w:val="16"/>
              </w:rPr>
            </w:pPr>
          </w:p>
        </w:tc>
        <w:tc>
          <w:tcPr>
            <w:tcW w:w="519" w:type="dxa"/>
            <w:shd w:val="solid" w:color="FFFFFF" w:fill="auto"/>
          </w:tcPr>
          <w:p w14:paraId="68F06B21" w14:textId="0477B2B2" w:rsidR="00330BB0" w:rsidRDefault="00330BB0" w:rsidP="00330BB0">
            <w:pPr>
              <w:pStyle w:val="TAL"/>
              <w:jc w:val="center"/>
              <w:rPr>
                <w:sz w:val="16"/>
                <w:szCs w:val="16"/>
              </w:rPr>
            </w:pPr>
            <w:r>
              <w:rPr>
                <w:sz w:val="16"/>
                <w:szCs w:val="16"/>
              </w:rPr>
              <w:t>-</w:t>
            </w:r>
          </w:p>
        </w:tc>
        <w:tc>
          <w:tcPr>
            <w:tcW w:w="331" w:type="dxa"/>
            <w:shd w:val="solid" w:color="FFFFFF" w:fill="auto"/>
          </w:tcPr>
          <w:p w14:paraId="6A4AAE1F" w14:textId="7F0F1154" w:rsidR="00330BB0" w:rsidRDefault="00330BB0" w:rsidP="00330BB0">
            <w:pPr>
              <w:pStyle w:val="TAR"/>
              <w:jc w:val="center"/>
              <w:rPr>
                <w:sz w:val="16"/>
                <w:szCs w:val="16"/>
              </w:rPr>
            </w:pPr>
            <w:r>
              <w:rPr>
                <w:sz w:val="16"/>
                <w:szCs w:val="16"/>
              </w:rPr>
              <w:t>-</w:t>
            </w:r>
          </w:p>
        </w:tc>
        <w:tc>
          <w:tcPr>
            <w:tcW w:w="425" w:type="dxa"/>
            <w:shd w:val="solid" w:color="FFFFFF" w:fill="auto"/>
          </w:tcPr>
          <w:p w14:paraId="4E06D2FF" w14:textId="0018CC57" w:rsidR="00330BB0" w:rsidRDefault="00330BB0" w:rsidP="00330BB0">
            <w:pPr>
              <w:pStyle w:val="TAC"/>
              <w:rPr>
                <w:sz w:val="16"/>
                <w:szCs w:val="16"/>
              </w:rPr>
            </w:pPr>
            <w:r>
              <w:rPr>
                <w:sz w:val="16"/>
                <w:szCs w:val="16"/>
              </w:rPr>
              <w:t>-</w:t>
            </w:r>
          </w:p>
        </w:tc>
        <w:tc>
          <w:tcPr>
            <w:tcW w:w="4962" w:type="dxa"/>
            <w:shd w:val="solid" w:color="FFFFFF" w:fill="auto"/>
          </w:tcPr>
          <w:p w14:paraId="2A6CE489" w14:textId="77777777" w:rsidR="00330BB0" w:rsidRDefault="00330BB0" w:rsidP="00330BB0">
            <w:pPr>
              <w:pStyle w:val="TAL"/>
              <w:rPr>
                <w:sz w:val="16"/>
                <w:szCs w:val="16"/>
              </w:rPr>
            </w:pPr>
            <w:r>
              <w:rPr>
                <w:sz w:val="16"/>
                <w:szCs w:val="16"/>
              </w:rPr>
              <w:t>Output of approved pCRs from SA1#101</w:t>
            </w:r>
            <w:r w:rsidR="00FF38C2">
              <w:rPr>
                <w:sz w:val="16"/>
                <w:szCs w:val="16"/>
              </w:rPr>
              <w:t>.</w:t>
            </w:r>
          </w:p>
          <w:p w14:paraId="76D96483" w14:textId="77FE9390" w:rsidR="00FF38C2" w:rsidRDefault="00FF38C2" w:rsidP="00330BB0">
            <w:pPr>
              <w:pStyle w:val="TAL"/>
              <w:rPr>
                <w:sz w:val="16"/>
                <w:szCs w:val="16"/>
              </w:rPr>
            </w:pPr>
            <w:r>
              <w:rPr>
                <w:sz w:val="16"/>
                <w:szCs w:val="16"/>
              </w:rPr>
              <w:t xml:space="preserve">Includes: </w:t>
            </w:r>
            <w:r w:rsidRPr="00FF38C2">
              <w:rPr>
                <w:sz w:val="16"/>
                <w:szCs w:val="16"/>
              </w:rPr>
              <w:t>S1-230600; S1-230601; S1-230549; S1-230692; S1-230693; S1-230808; S1-230798; S1-230639; S1-230696; S1-230558; S1-230539; S1-230697; S1-230647; S1-230648; S1-230538; S1-230121; S1-230177; S1-230547; S1-230649; S1-230541; S1-230626; S1-230698; S1-230754; S1-230755; S1-230653</w:t>
            </w:r>
          </w:p>
        </w:tc>
        <w:tc>
          <w:tcPr>
            <w:tcW w:w="708" w:type="dxa"/>
            <w:shd w:val="solid" w:color="FFFFFF" w:fill="auto"/>
          </w:tcPr>
          <w:p w14:paraId="0CF1FAAA" w14:textId="2380BD19" w:rsidR="00330BB0" w:rsidRDefault="00330BB0" w:rsidP="00330BB0">
            <w:pPr>
              <w:pStyle w:val="TAC"/>
              <w:rPr>
                <w:sz w:val="16"/>
                <w:szCs w:val="16"/>
              </w:rPr>
            </w:pPr>
            <w:r>
              <w:rPr>
                <w:sz w:val="16"/>
                <w:szCs w:val="16"/>
              </w:rPr>
              <w:t>0.4.0</w:t>
            </w:r>
          </w:p>
        </w:tc>
      </w:tr>
      <w:tr w:rsidR="00FF38C2" w:rsidRPr="006B0D02" w14:paraId="7CA95F4C" w14:textId="77777777" w:rsidTr="00FD56B2">
        <w:tc>
          <w:tcPr>
            <w:tcW w:w="800" w:type="dxa"/>
            <w:shd w:val="solid" w:color="FFFFFF" w:fill="auto"/>
          </w:tcPr>
          <w:p w14:paraId="47E7C13D" w14:textId="417296CB" w:rsidR="00FF38C2" w:rsidRDefault="00FF38C2" w:rsidP="00330BB0">
            <w:pPr>
              <w:pStyle w:val="TAC"/>
              <w:jc w:val="left"/>
              <w:rPr>
                <w:sz w:val="16"/>
                <w:szCs w:val="16"/>
              </w:rPr>
            </w:pPr>
            <w:r>
              <w:rPr>
                <w:sz w:val="16"/>
                <w:szCs w:val="16"/>
              </w:rPr>
              <w:t>03/2023</w:t>
            </w:r>
          </w:p>
        </w:tc>
        <w:tc>
          <w:tcPr>
            <w:tcW w:w="800" w:type="dxa"/>
            <w:shd w:val="solid" w:color="FFFFFF" w:fill="auto"/>
          </w:tcPr>
          <w:p w14:paraId="20ED1FCC" w14:textId="788CC648" w:rsidR="00FF38C2" w:rsidRDefault="00FF38C2" w:rsidP="00330BB0">
            <w:pPr>
              <w:pStyle w:val="TAC"/>
              <w:rPr>
                <w:sz w:val="16"/>
                <w:szCs w:val="16"/>
              </w:rPr>
            </w:pPr>
            <w:r>
              <w:rPr>
                <w:sz w:val="16"/>
                <w:szCs w:val="16"/>
              </w:rPr>
              <w:t>SA#99</w:t>
            </w:r>
          </w:p>
        </w:tc>
        <w:tc>
          <w:tcPr>
            <w:tcW w:w="1094" w:type="dxa"/>
            <w:shd w:val="solid" w:color="FFFFFF" w:fill="auto"/>
          </w:tcPr>
          <w:p w14:paraId="43E99865" w14:textId="2579010B" w:rsidR="00FF38C2" w:rsidRDefault="00FF38C2" w:rsidP="00330BB0">
            <w:pPr>
              <w:pStyle w:val="TAC"/>
              <w:jc w:val="left"/>
              <w:rPr>
                <w:sz w:val="16"/>
                <w:szCs w:val="16"/>
              </w:rPr>
            </w:pPr>
            <w:r>
              <w:rPr>
                <w:sz w:val="16"/>
                <w:szCs w:val="16"/>
              </w:rPr>
              <w:t>SP-230219</w:t>
            </w:r>
          </w:p>
        </w:tc>
        <w:tc>
          <w:tcPr>
            <w:tcW w:w="519" w:type="dxa"/>
            <w:shd w:val="solid" w:color="FFFFFF" w:fill="auto"/>
          </w:tcPr>
          <w:p w14:paraId="738838E0" w14:textId="2B00F7E9" w:rsidR="00FF38C2" w:rsidRDefault="00FF38C2" w:rsidP="00330BB0">
            <w:pPr>
              <w:pStyle w:val="TAL"/>
              <w:jc w:val="center"/>
              <w:rPr>
                <w:sz w:val="16"/>
                <w:szCs w:val="16"/>
              </w:rPr>
            </w:pPr>
            <w:r>
              <w:rPr>
                <w:sz w:val="16"/>
                <w:szCs w:val="16"/>
              </w:rPr>
              <w:t>-</w:t>
            </w:r>
          </w:p>
        </w:tc>
        <w:tc>
          <w:tcPr>
            <w:tcW w:w="331" w:type="dxa"/>
            <w:shd w:val="solid" w:color="FFFFFF" w:fill="auto"/>
          </w:tcPr>
          <w:p w14:paraId="4BFACF94" w14:textId="4A0F8EA6" w:rsidR="00FF38C2" w:rsidRDefault="00FF38C2" w:rsidP="00330BB0">
            <w:pPr>
              <w:pStyle w:val="TAR"/>
              <w:jc w:val="center"/>
              <w:rPr>
                <w:sz w:val="16"/>
                <w:szCs w:val="16"/>
              </w:rPr>
            </w:pPr>
            <w:r>
              <w:rPr>
                <w:sz w:val="16"/>
                <w:szCs w:val="16"/>
              </w:rPr>
              <w:t>-</w:t>
            </w:r>
          </w:p>
        </w:tc>
        <w:tc>
          <w:tcPr>
            <w:tcW w:w="425" w:type="dxa"/>
            <w:shd w:val="solid" w:color="FFFFFF" w:fill="auto"/>
          </w:tcPr>
          <w:p w14:paraId="6FFA3150" w14:textId="4E983072" w:rsidR="00FF38C2" w:rsidRDefault="00FF38C2" w:rsidP="00330BB0">
            <w:pPr>
              <w:pStyle w:val="TAC"/>
              <w:rPr>
                <w:sz w:val="16"/>
                <w:szCs w:val="16"/>
              </w:rPr>
            </w:pPr>
            <w:r>
              <w:rPr>
                <w:sz w:val="16"/>
                <w:szCs w:val="16"/>
              </w:rPr>
              <w:t>-</w:t>
            </w:r>
          </w:p>
        </w:tc>
        <w:tc>
          <w:tcPr>
            <w:tcW w:w="4962" w:type="dxa"/>
            <w:shd w:val="solid" w:color="FFFFFF" w:fill="auto"/>
          </w:tcPr>
          <w:p w14:paraId="6C42AE04" w14:textId="4375966D" w:rsidR="00FF38C2" w:rsidRDefault="00FF38C2" w:rsidP="00330BB0">
            <w:pPr>
              <w:pStyle w:val="TAL"/>
              <w:rPr>
                <w:sz w:val="16"/>
                <w:szCs w:val="16"/>
              </w:rPr>
            </w:pPr>
            <w:r>
              <w:rPr>
                <w:sz w:val="16"/>
                <w:szCs w:val="16"/>
              </w:rPr>
              <w:t>Clean-up by MCC for presentation to SA</w:t>
            </w:r>
          </w:p>
        </w:tc>
        <w:tc>
          <w:tcPr>
            <w:tcW w:w="708" w:type="dxa"/>
            <w:shd w:val="solid" w:color="FFFFFF" w:fill="auto"/>
          </w:tcPr>
          <w:p w14:paraId="551AB548" w14:textId="12257149" w:rsidR="00FF38C2" w:rsidRDefault="00FF38C2" w:rsidP="00330BB0">
            <w:pPr>
              <w:pStyle w:val="TAC"/>
              <w:rPr>
                <w:sz w:val="16"/>
                <w:szCs w:val="16"/>
              </w:rPr>
            </w:pPr>
            <w:r>
              <w:rPr>
                <w:sz w:val="16"/>
                <w:szCs w:val="16"/>
              </w:rPr>
              <w:t>1.0.0</w:t>
            </w:r>
          </w:p>
        </w:tc>
      </w:tr>
      <w:tr w:rsidR="0027545D" w:rsidRPr="006B0D02" w14:paraId="64986603" w14:textId="77777777" w:rsidTr="00FD56B2">
        <w:tc>
          <w:tcPr>
            <w:tcW w:w="800" w:type="dxa"/>
            <w:shd w:val="solid" w:color="FFFFFF" w:fill="auto"/>
          </w:tcPr>
          <w:p w14:paraId="74DDC0F3" w14:textId="246292A0" w:rsidR="0027545D" w:rsidRDefault="0027545D" w:rsidP="00330BB0">
            <w:pPr>
              <w:pStyle w:val="TAC"/>
              <w:jc w:val="left"/>
              <w:rPr>
                <w:sz w:val="16"/>
                <w:szCs w:val="16"/>
              </w:rPr>
            </w:pPr>
            <w:r>
              <w:rPr>
                <w:sz w:val="16"/>
                <w:szCs w:val="16"/>
              </w:rPr>
              <w:t>05/2023</w:t>
            </w:r>
          </w:p>
        </w:tc>
        <w:tc>
          <w:tcPr>
            <w:tcW w:w="800" w:type="dxa"/>
            <w:shd w:val="solid" w:color="FFFFFF" w:fill="auto"/>
          </w:tcPr>
          <w:p w14:paraId="7A40199E" w14:textId="365E67ED" w:rsidR="0027545D" w:rsidRDefault="0027545D" w:rsidP="00330BB0">
            <w:pPr>
              <w:pStyle w:val="TAC"/>
              <w:rPr>
                <w:sz w:val="16"/>
                <w:szCs w:val="16"/>
              </w:rPr>
            </w:pPr>
            <w:r>
              <w:rPr>
                <w:sz w:val="16"/>
                <w:szCs w:val="16"/>
              </w:rPr>
              <w:t>SA1#102</w:t>
            </w:r>
          </w:p>
        </w:tc>
        <w:tc>
          <w:tcPr>
            <w:tcW w:w="1094" w:type="dxa"/>
            <w:shd w:val="solid" w:color="FFFFFF" w:fill="auto"/>
          </w:tcPr>
          <w:p w14:paraId="0823BF9B" w14:textId="39E4C279" w:rsidR="0027545D" w:rsidRDefault="0027545D" w:rsidP="00330BB0">
            <w:pPr>
              <w:pStyle w:val="TAC"/>
              <w:jc w:val="left"/>
              <w:rPr>
                <w:sz w:val="16"/>
                <w:szCs w:val="16"/>
              </w:rPr>
            </w:pPr>
          </w:p>
        </w:tc>
        <w:tc>
          <w:tcPr>
            <w:tcW w:w="519" w:type="dxa"/>
            <w:shd w:val="solid" w:color="FFFFFF" w:fill="auto"/>
          </w:tcPr>
          <w:p w14:paraId="5E7A64DD" w14:textId="786BC5E0" w:rsidR="0027545D" w:rsidRDefault="0027545D" w:rsidP="00330BB0">
            <w:pPr>
              <w:pStyle w:val="TAL"/>
              <w:jc w:val="center"/>
              <w:rPr>
                <w:sz w:val="16"/>
                <w:szCs w:val="16"/>
              </w:rPr>
            </w:pPr>
            <w:r>
              <w:rPr>
                <w:sz w:val="16"/>
                <w:szCs w:val="16"/>
              </w:rPr>
              <w:t>-</w:t>
            </w:r>
          </w:p>
        </w:tc>
        <w:tc>
          <w:tcPr>
            <w:tcW w:w="331" w:type="dxa"/>
            <w:shd w:val="solid" w:color="FFFFFF" w:fill="auto"/>
          </w:tcPr>
          <w:p w14:paraId="187C5E09" w14:textId="4E1C644F" w:rsidR="0027545D" w:rsidRDefault="0027545D" w:rsidP="00330BB0">
            <w:pPr>
              <w:pStyle w:val="TAR"/>
              <w:jc w:val="center"/>
              <w:rPr>
                <w:sz w:val="16"/>
                <w:szCs w:val="16"/>
              </w:rPr>
            </w:pPr>
            <w:r>
              <w:rPr>
                <w:sz w:val="16"/>
                <w:szCs w:val="16"/>
              </w:rPr>
              <w:t>-</w:t>
            </w:r>
          </w:p>
        </w:tc>
        <w:tc>
          <w:tcPr>
            <w:tcW w:w="425" w:type="dxa"/>
            <w:shd w:val="solid" w:color="FFFFFF" w:fill="auto"/>
          </w:tcPr>
          <w:p w14:paraId="76303A63" w14:textId="369E0504" w:rsidR="0027545D" w:rsidRDefault="0027545D" w:rsidP="00330BB0">
            <w:pPr>
              <w:pStyle w:val="TAC"/>
              <w:rPr>
                <w:sz w:val="16"/>
                <w:szCs w:val="16"/>
              </w:rPr>
            </w:pPr>
            <w:r>
              <w:rPr>
                <w:sz w:val="16"/>
                <w:szCs w:val="16"/>
              </w:rPr>
              <w:t>-</w:t>
            </w:r>
          </w:p>
        </w:tc>
        <w:tc>
          <w:tcPr>
            <w:tcW w:w="4962" w:type="dxa"/>
            <w:shd w:val="solid" w:color="FFFFFF" w:fill="auto"/>
          </w:tcPr>
          <w:p w14:paraId="6CA457F4" w14:textId="603B410F" w:rsidR="00000383" w:rsidRPr="00000383" w:rsidRDefault="00000383" w:rsidP="00000383">
            <w:pPr>
              <w:pStyle w:val="TAL"/>
              <w:rPr>
                <w:sz w:val="16"/>
                <w:szCs w:val="16"/>
              </w:rPr>
            </w:pPr>
            <w:r w:rsidRPr="00000383">
              <w:rPr>
                <w:sz w:val="16"/>
                <w:szCs w:val="16"/>
              </w:rPr>
              <w:t>Output of approved pCRs from SA1#10</w:t>
            </w:r>
            <w:r w:rsidR="00080FF3">
              <w:rPr>
                <w:sz w:val="16"/>
                <w:szCs w:val="16"/>
              </w:rPr>
              <w:t>2</w:t>
            </w:r>
            <w:r w:rsidRPr="00000383">
              <w:rPr>
                <w:sz w:val="16"/>
                <w:szCs w:val="16"/>
              </w:rPr>
              <w:t>.</w:t>
            </w:r>
          </w:p>
          <w:p w14:paraId="333CCDDE" w14:textId="456E04FA" w:rsidR="0027545D" w:rsidRDefault="00000383" w:rsidP="00000383">
            <w:pPr>
              <w:pStyle w:val="TAL"/>
              <w:rPr>
                <w:sz w:val="16"/>
                <w:szCs w:val="16"/>
              </w:rPr>
            </w:pPr>
            <w:r w:rsidRPr="00000383">
              <w:rPr>
                <w:sz w:val="16"/>
                <w:szCs w:val="16"/>
              </w:rPr>
              <w:t>Includes: S1-231421</w:t>
            </w:r>
            <w:r>
              <w:rPr>
                <w:sz w:val="16"/>
                <w:szCs w:val="16"/>
              </w:rPr>
              <w:t xml:space="preserve">; </w:t>
            </w:r>
            <w:r w:rsidRPr="00000383">
              <w:rPr>
                <w:sz w:val="16"/>
                <w:szCs w:val="16"/>
              </w:rPr>
              <w:t>S1-231306</w:t>
            </w:r>
            <w:r>
              <w:rPr>
                <w:sz w:val="16"/>
                <w:szCs w:val="16"/>
              </w:rPr>
              <w:t xml:space="preserve">; </w:t>
            </w:r>
            <w:r w:rsidRPr="00000383">
              <w:rPr>
                <w:sz w:val="16"/>
                <w:szCs w:val="16"/>
              </w:rPr>
              <w:t>S1-231759</w:t>
            </w:r>
            <w:r>
              <w:rPr>
                <w:sz w:val="16"/>
                <w:szCs w:val="16"/>
              </w:rPr>
              <w:t xml:space="preserve">; </w:t>
            </w:r>
            <w:r w:rsidRPr="00000383">
              <w:rPr>
                <w:sz w:val="16"/>
                <w:szCs w:val="16"/>
              </w:rPr>
              <w:t>S1-231742</w:t>
            </w:r>
            <w:r>
              <w:rPr>
                <w:sz w:val="16"/>
                <w:szCs w:val="16"/>
              </w:rPr>
              <w:t xml:space="preserve">; </w:t>
            </w:r>
            <w:r w:rsidRPr="00000383">
              <w:rPr>
                <w:sz w:val="16"/>
                <w:szCs w:val="16"/>
              </w:rPr>
              <w:t>S1-231478</w:t>
            </w:r>
            <w:r>
              <w:rPr>
                <w:sz w:val="16"/>
                <w:szCs w:val="16"/>
              </w:rPr>
              <w:t xml:space="preserve">; </w:t>
            </w:r>
            <w:r w:rsidRPr="00000383">
              <w:rPr>
                <w:sz w:val="16"/>
                <w:szCs w:val="16"/>
              </w:rPr>
              <w:t>S1-231481</w:t>
            </w:r>
            <w:r>
              <w:rPr>
                <w:sz w:val="16"/>
                <w:szCs w:val="16"/>
              </w:rPr>
              <w:t xml:space="preserve">; </w:t>
            </w:r>
            <w:r w:rsidRPr="00000383">
              <w:rPr>
                <w:sz w:val="16"/>
                <w:szCs w:val="16"/>
              </w:rPr>
              <w:t>S1-231482</w:t>
            </w:r>
            <w:r>
              <w:rPr>
                <w:sz w:val="16"/>
                <w:szCs w:val="16"/>
              </w:rPr>
              <w:t xml:space="preserve">; </w:t>
            </w:r>
            <w:r w:rsidRPr="00000383">
              <w:rPr>
                <w:sz w:val="16"/>
                <w:szCs w:val="16"/>
              </w:rPr>
              <w:t>S1-231428</w:t>
            </w:r>
            <w:r>
              <w:rPr>
                <w:sz w:val="16"/>
                <w:szCs w:val="16"/>
              </w:rPr>
              <w:t xml:space="preserve">; </w:t>
            </w:r>
            <w:r w:rsidRPr="00000383">
              <w:rPr>
                <w:sz w:val="16"/>
                <w:szCs w:val="16"/>
              </w:rPr>
              <w:t>S1-231483</w:t>
            </w:r>
            <w:r>
              <w:rPr>
                <w:sz w:val="16"/>
                <w:szCs w:val="16"/>
              </w:rPr>
              <w:t xml:space="preserve">; </w:t>
            </w:r>
            <w:r w:rsidRPr="00000383">
              <w:rPr>
                <w:sz w:val="16"/>
                <w:szCs w:val="16"/>
              </w:rPr>
              <w:t>S1-231135</w:t>
            </w:r>
            <w:r>
              <w:rPr>
                <w:sz w:val="16"/>
                <w:szCs w:val="16"/>
              </w:rPr>
              <w:t xml:space="preserve">; </w:t>
            </w:r>
            <w:r w:rsidRPr="00000383">
              <w:rPr>
                <w:sz w:val="16"/>
                <w:szCs w:val="16"/>
              </w:rPr>
              <w:t>S1-231681</w:t>
            </w:r>
            <w:r>
              <w:rPr>
                <w:sz w:val="16"/>
                <w:szCs w:val="16"/>
              </w:rPr>
              <w:t xml:space="preserve">; </w:t>
            </w:r>
            <w:r w:rsidRPr="00000383">
              <w:rPr>
                <w:sz w:val="16"/>
                <w:szCs w:val="16"/>
              </w:rPr>
              <w:t>S1-231432</w:t>
            </w:r>
            <w:r>
              <w:rPr>
                <w:sz w:val="16"/>
                <w:szCs w:val="16"/>
              </w:rPr>
              <w:t xml:space="preserve">; </w:t>
            </w:r>
            <w:r w:rsidRPr="00000383">
              <w:rPr>
                <w:sz w:val="16"/>
                <w:szCs w:val="16"/>
              </w:rPr>
              <w:t>S1-231307</w:t>
            </w:r>
            <w:r>
              <w:rPr>
                <w:sz w:val="16"/>
                <w:szCs w:val="16"/>
              </w:rPr>
              <w:t xml:space="preserve">; </w:t>
            </w:r>
            <w:r w:rsidRPr="00000383">
              <w:rPr>
                <w:sz w:val="16"/>
                <w:szCs w:val="16"/>
              </w:rPr>
              <w:t>S1-231237</w:t>
            </w:r>
            <w:r>
              <w:rPr>
                <w:sz w:val="16"/>
                <w:szCs w:val="16"/>
              </w:rPr>
              <w:t xml:space="preserve">; </w:t>
            </w:r>
            <w:r w:rsidRPr="00000383">
              <w:rPr>
                <w:sz w:val="16"/>
                <w:szCs w:val="16"/>
              </w:rPr>
              <w:t>S1-231375</w:t>
            </w:r>
            <w:r>
              <w:rPr>
                <w:sz w:val="16"/>
                <w:szCs w:val="16"/>
              </w:rPr>
              <w:t xml:space="preserve">; </w:t>
            </w:r>
            <w:r w:rsidRPr="00000383">
              <w:rPr>
                <w:sz w:val="16"/>
                <w:szCs w:val="16"/>
              </w:rPr>
              <w:t>S1-231449</w:t>
            </w:r>
            <w:r>
              <w:rPr>
                <w:sz w:val="16"/>
                <w:szCs w:val="16"/>
              </w:rPr>
              <w:t xml:space="preserve">; </w:t>
            </w:r>
            <w:r w:rsidRPr="00000383">
              <w:rPr>
                <w:sz w:val="16"/>
                <w:szCs w:val="16"/>
              </w:rPr>
              <w:t>S1-231274</w:t>
            </w:r>
            <w:r>
              <w:rPr>
                <w:sz w:val="16"/>
                <w:szCs w:val="16"/>
              </w:rPr>
              <w:t xml:space="preserve">; </w:t>
            </w:r>
            <w:r w:rsidRPr="00000383">
              <w:rPr>
                <w:sz w:val="16"/>
                <w:szCs w:val="16"/>
              </w:rPr>
              <w:t>S1-231450</w:t>
            </w:r>
            <w:r>
              <w:rPr>
                <w:sz w:val="16"/>
                <w:szCs w:val="16"/>
              </w:rPr>
              <w:t xml:space="preserve">; </w:t>
            </w:r>
            <w:r w:rsidRPr="00000383">
              <w:rPr>
                <w:sz w:val="16"/>
                <w:szCs w:val="16"/>
              </w:rPr>
              <w:t>S1-231437</w:t>
            </w:r>
            <w:r>
              <w:rPr>
                <w:sz w:val="16"/>
                <w:szCs w:val="16"/>
              </w:rPr>
              <w:t xml:space="preserve">; </w:t>
            </w:r>
            <w:r w:rsidRPr="00000383">
              <w:rPr>
                <w:sz w:val="16"/>
                <w:szCs w:val="16"/>
              </w:rPr>
              <w:t>S1-231793</w:t>
            </w:r>
            <w:r>
              <w:rPr>
                <w:sz w:val="16"/>
                <w:szCs w:val="16"/>
              </w:rPr>
              <w:t xml:space="preserve">; </w:t>
            </w:r>
            <w:r w:rsidRPr="00000383">
              <w:rPr>
                <w:sz w:val="16"/>
                <w:szCs w:val="16"/>
              </w:rPr>
              <w:t>S1-231811</w:t>
            </w:r>
            <w:r>
              <w:rPr>
                <w:sz w:val="16"/>
                <w:szCs w:val="16"/>
              </w:rPr>
              <w:t xml:space="preserve">; </w:t>
            </w:r>
            <w:r w:rsidRPr="00000383">
              <w:rPr>
                <w:sz w:val="16"/>
                <w:szCs w:val="16"/>
              </w:rPr>
              <w:t>S1-231794</w:t>
            </w:r>
          </w:p>
        </w:tc>
        <w:tc>
          <w:tcPr>
            <w:tcW w:w="708" w:type="dxa"/>
            <w:shd w:val="solid" w:color="FFFFFF" w:fill="auto"/>
          </w:tcPr>
          <w:p w14:paraId="3EB298B0" w14:textId="3D8EADE0" w:rsidR="0027545D" w:rsidRDefault="0027545D" w:rsidP="00330BB0">
            <w:pPr>
              <w:pStyle w:val="TAC"/>
              <w:rPr>
                <w:sz w:val="16"/>
                <w:szCs w:val="16"/>
              </w:rPr>
            </w:pPr>
            <w:r>
              <w:rPr>
                <w:sz w:val="16"/>
                <w:szCs w:val="16"/>
              </w:rPr>
              <w:t>1.1.0</w:t>
            </w:r>
          </w:p>
        </w:tc>
      </w:tr>
      <w:tr w:rsidR="003B17B4" w:rsidRPr="006B0D02" w14:paraId="33B83772" w14:textId="77777777" w:rsidTr="00FD56B2">
        <w:tc>
          <w:tcPr>
            <w:tcW w:w="800" w:type="dxa"/>
            <w:shd w:val="solid" w:color="FFFFFF" w:fill="auto"/>
          </w:tcPr>
          <w:p w14:paraId="31A4B995" w14:textId="71CA6C46" w:rsidR="003B17B4" w:rsidRDefault="003B17B4" w:rsidP="003B17B4">
            <w:pPr>
              <w:pStyle w:val="TAC"/>
              <w:jc w:val="left"/>
              <w:rPr>
                <w:sz w:val="16"/>
                <w:szCs w:val="16"/>
              </w:rPr>
            </w:pPr>
            <w:r>
              <w:rPr>
                <w:sz w:val="16"/>
                <w:szCs w:val="16"/>
              </w:rPr>
              <w:t>06/2023</w:t>
            </w:r>
          </w:p>
        </w:tc>
        <w:tc>
          <w:tcPr>
            <w:tcW w:w="800" w:type="dxa"/>
            <w:shd w:val="solid" w:color="FFFFFF" w:fill="auto"/>
          </w:tcPr>
          <w:p w14:paraId="1770691D" w14:textId="0C224E71" w:rsidR="003B17B4" w:rsidRDefault="003B17B4" w:rsidP="003B17B4">
            <w:pPr>
              <w:pStyle w:val="TAC"/>
              <w:rPr>
                <w:sz w:val="16"/>
                <w:szCs w:val="16"/>
              </w:rPr>
            </w:pPr>
            <w:r>
              <w:rPr>
                <w:sz w:val="16"/>
                <w:szCs w:val="16"/>
              </w:rPr>
              <w:t>SA#100</w:t>
            </w:r>
          </w:p>
        </w:tc>
        <w:tc>
          <w:tcPr>
            <w:tcW w:w="1094" w:type="dxa"/>
            <w:shd w:val="solid" w:color="FFFFFF" w:fill="auto"/>
          </w:tcPr>
          <w:p w14:paraId="4E7D4B29" w14:textId="4398CC85" w:rsidR="003B17B4" w:rsidRDefault="003B17B4" w:rsidP="003B17B4">
            <w:pPr>
              <w:pStyle w:val="TAC"/>
              <w:jc w:val="left"/>
              <w:rPr>
                <w:sz w:val="16"/>
                <w:szCs w:val="16"/>
              </w:rPr>
            </w:pPr>
            <w:r>
              <w:rPr>
                <w:sz w:val="16"/>
                <w:szCs w:val="16"/>
              </w:rPr>
              <w:t>SP-230506</w:t>
            </w:r>
          </w:p>
        </w:tc>
        <w:tc>
          <w:tcPr>
            <w:tcW w:w="519" w:type="dxa"/>
            <w:shd w:val="solid" w:color="FFFFFF" w:fill="auto"/>
          </w:tcPr>
          <w:p w14:paraId="37B944A1" w14:textId="04F046D2" w:rsidR="003B17B4" w:rsidRDefault="003B17B4" w:rsidP="003B17B4">
            <w:pPr>
              <w:pStyle w:val="TAL"/>
              <w:jc w:val="center"/>
              <w:rPr>
                <w:sz w:val="16"/>
                <w:szCs w:val="16"/>
              </w:rPr>
            </w:pPr>
            <w:r>
              <w:rPr>
                <w:sz w:val="16"/>
                <w:szCs w:val="16"/>
              </w:rPr>
              <w:t>-</w:t>
            </w:r>
          </w:p>
        </w:tc>
        <w:tc>
          <w:tcPr>
            <w:tcW w:w="331" w:type="dxa"/>
            <w:shd w:val="solid" w:color="FFFFFF" w:fill="auto"/>
          </w:tcPr>
          <w:p w14:paraId="598A9B12" w14:textId="10D99127" w:rsidR="003B17B4" w:rsidRDefault="003B17B4" w:rsidP="003B17B4">
            <w:pPr>
              <w:pStyle w:val="TAR"/>
              <w:jc w:val="center"/>
              <w:rPr>
                <w:sz w:val="16"/>
                <w:szCs w:val="16"/>
              </w:rPr>
            </w:pPr>
            <w:r>
              <w:rPr>
                <w:sz w:val="16"/>
                <w:szCs w:val="16"/>
              </w:rPr>
              <w:t>-</w:t>
            </w:r>
          </w:p>
        </w:tc>
        <w:tc>
          <w:tcPr>
            <w:tcW w:w="425" w:type="dxa"/>
            <w:shd w:val="solid" w:color="FFFFFF" w:fill="auto"/>
          </w:tcPr>
          <w:p w14:paraId="356BDF6D" w14:textId="05A234C0" w:rsidR="003B17B4" w:rsidRDefault="003B17B4" w:rsidP="003B17B4">
            <w:pPr>
              <w:pStyle w:val="TAC"/>
              <w:rPr>
                <w:sz w:val="16"/>
                <w:szCs w:val="16"/>
              </w:rPr>
            </w:pPr>
            <w:r>
              <w:rPr>
                <w:sz w:val="16"/>
                <w:szCs w:val="16"/>
              </w:rPr>
              <w:t>-</w:t>
            </w:r>
          </w:p>
        </w:tc>
        <w:tc>
          <w:tcPr>
            <w:tcW w:w="4962" w:type="dxa"/>
            <w:shd w:val="solid" w:color="FFFFFF" w:fill="auto"/>
          </w:tcPr>
          <w:p w14:paraId="066722EE" w14:textId="0D102891" w:rsidR="003B17B4" w:rsidRDefault="003B17B4" w:rsidP="003B17B4">
            <w:pPr>
              <w:pStyle w:val="TAL"/>
              <w:rPr>
                <w:sz w:val="16"/>
                <w:szCs w:val="16"/>
              </w:rPr>
            </w:pPr>
            <w:r>
              <w:rPr>
                <w:sz w:val="16"/>
                <w:szCs w:val="16"/>
              </w:rPr>
              <w:t>Clean-up by MCC for approval by SA</w:t>
            </w:r>
          </w:p>
        </w:tc>
        <w:tc>
          <w:tcPr>
            <w:tcW w:w="708" w:type="dxa"/>
            <w:shd w:val="solid" w:color="FFFFFF" w:fill="auto"/>
          </w:tcPr>
          <w:p w14:paraId="3DB3BF21" w14:textId="755905C0" w:rsidR="003B17B4" w:rsidRDefault="003B17B4" w:rsidP="003B17B4">
            <w:pPr>
              <w:pStyle w:val="TAC"/>
              <w:rPr>
                <w:sz w:val="16"/>
                <w:szCs w:val="16"/>
              </w:rPr>
            </w:pPr>
            <w:r>
              <w:rPr>
                <w:sz w:val="16"/>
                <w:szCs w:val="16"/>
              </w:rPr>
              <w:t>2.0.0</w:t>
            </w:r>
          </w:p>
        </w:tc>
      </w:tr>
      <w:tr w:rsidR="00364E92" w:rsidRPr="006B0D02" w14:paraId="550C4FDF" w14:textId="77777777" w:rsidTr="00FD56B2">
        <w:tc>
          <w:tcPr>
            <w:tcW w:w="800" w:type="dxa"/>
            <w:shd w:val="solid" w:color="FFFFFF" w:fill="auto"/>
          </w:tcPr>
          <w:p w14:paraId="1484B9B5" w14:textId="0285E4A5" w:rsidR="00364E92" w:rsidRDefault="00364E92" w:rsidP="00364E92">
            <w:pPr>
              <w:pStyle w:val="TAC"/>
              <w:jc w:val="left"/>
              <w:rPr>
                <w:sz w:val="16"/>
                <w:szCs w:val="16"/>
              </w:rPr>
            </w:pPr>
            <w:r>
              <w:rPr>
                <w:sz w:val="16"/>
                <w:szCs w:val="16"/>
              </w:rPr>
              <w:t>06/2023</w:t>
            </w:r>
          </w:p>
        </w:tc>
        <w:tc>
          <w:tcPr>
            <w:tcW w:w="800" w:type="dxa"/>
            <w:shd w:val="solid" w:color="FFFFFF" w:fill="auto"/>
          </w:tcPr>
          <w:p w14:paraId="42D523E1" w14:textId="65A13653" w:rsidR="00364E92" w:rsidRDefault="00364E92" w:rsidP="00364E92">
            <w:pPr>
              <w:pStyle w:val="TAC"/>
              <w:rPr>
                <w:sz w:val="16"/>
                <w:szCs w:val="16"/>
              </w:rPr>
            </w:pPr>
            <w:r>
              <w:rPr>
                <w:sz w:val="16"/>
                <w:szCs w:val="16"/>
              </w:rPr>
              <w:t>SA#100</w:t>
            </w:r>
          </w:p>
        </w:tc>
        <w:tc>
          <w:tcPr>
            <w:tcW w:w="1094" w:type="dxa"/>
            <w:shd w:val="solid" w:color="FFFFFF" w:fill="auto"/>
          </w:tcPr>
          <w:p w14:paraId="05CE4163" w14:textId="74AE0AAF" w:rsidR="00364E92" w:rsidRDefault="00364E92" w:rsidP="00364E92">
            <w:pPr>
              <w:pStyle w:val="TAC"/>
              <w:jc w:val="left"/>
              <w:rPr>
                <w:sz w:val="16"/>
                <w:szCs w:val="16"/>
              </w:rPr>
            </w:pPr>
            <w:r>
              <w:rPr>
                <w:sz w:val="16"/>
                <w:szCs w:val="16"/>
              </w:rPr>
              <w:t>SP-230506</w:t>
            </w:r>
          </w:p>
        </w:tc>
        <w:tc>
          <w:tcPr>
            <w:tcW w:w="519" w:type="dxa"/>
            <w:shd w:val="solid" w:color="FFFFFF" w:fill="auto"/>
          </w:tcPr>
          <w:p w14:paraId="54AF33DA" w14:textId="53DCC812" w:rsidR="00364E92" w:rsidRDefault="00364E92" w:rsidP="00364E92">
            <w:pPr>
              <w:pStyle w:val="TAL"/>
              <w:jc w:val="center"/>
              <w:rPr>
                <w:sz w:val="16"/>
                <w:szCs w:val="16"/>
              </w:rPr>
            </w:pPr>
            <w:r>
              <w:rPr>
                <w:sz w:val="16"/>
                <w:szCs w:val="16"/>
              </w:rPr>
              <w:t>-</w:t>
            </w:r>
          </w:p>
        </w:tc>
        <w:tc>
          <w:tcPr>
            <w:tcW w:w="331" w:type="dxa"/>
            <w:shd w:val="solid" w:color="FFFFFF" w:fill="auto"/>
          </w:tcPr>
          <w:p w14:paraId="60651792" w14:textId="57F434FA" w:rsidR="00364E92" w:rsidRDefault="00364E92" w:rsidP="00364E92">
            <w:pPr>
              <w:pStyle w:val="TAR"/>
              <w:jc w:val="center"/>
              <w:rPr>
                <w:sz w:val="16"/>
                <w:szCs w:val="16"/>
              </w:rPr>
            </w:pPr>
            <w:r>
              <w:rPr>
                <w:sz w:val="16"/>
                <w:szCs w:val="16"/>
              </w:rPr>
              <w:t>-</w:t>
            </w:r>
          </w:p>
        </w:tc>
        <w:tc>
          <w:tcPr>
            <w:tcW w:w="425" w:type="dxa"/>
            <w:shd w:val="solid" w:color="FFFFFF" w:fill="auto"/>
          </w:tcPr>
          <w:p w14:paraId="21463307" w14:textId="4EA13DE0" w:rsidR="00364E92" w:rsidRDefault="00364E92" w:rsidP="00364E92">
            <w:pPr>
              <w:pStyle w:val="TAC"/>
              <w:rPr>
                <w:sz w:val="16"/>
                <w:szCs w:val="16"/>
              </w:rPr>
            </w:pPr>
            <w:r>
              <w:rPr>
                <w:sz w:val="16"/>
                <w:szCs w:val="16"/>
              </w:rPr>
              <w:t>-</w:t>
            </w:r>
          </w:p>
        </w:tc>
        <w:tc>
          <w:tcPr>
            <w:tcW w:w="4962" w:type="dxa"/>
            <w:shd w:val="solid" w:color="FFFFFF" w:fill="auto"/>
          </w:tcPr>
          <w:p w14:paraId="1D20581B" w14:textId="39A71812" w:rsidR="00364E92" w:rsidRDefault="00364E92" w:rsidP="00364E92">
            <w:pPr>
              <w:pStyle w:val="TAL"/>
              <w:rPr>
                <w:sz w:val="16"/>
                <w:szCs w:val="16"/>
              </w:rPr>
            </w:pPr>
            <w:r>
              <w:rPr>
                <w:sz w:val="16"/>
                <w:szCs w:val="16"/>
              </w:rPr>
              <w:t>Raised to v.19.0.0 by MCC following approval by SA</w:t>
            </w:r>
          </w:p>
        </w:tc>
        <w:tc>
          <w:tcPr>
            <w:tcW w:w="708" w:type="dxa"/>
            <w:shd w:val="solid" w:color="FFFFFF" w:fill="auto"/>
          </w:tcPr>
          <w:p w14:paraId="7CE0BF00" w14:textId="2593BD83" w:rsidR="00364E92" w:rsidRDefault="00364E92" w:rsidP="00364E92">
            <w:pPr>
              <w:pStyle w:val="TAC"/>
              <w:rPr>
                <w:sz w:val="16"/>
                <w:szCs w:val="16"/>
              </w:rPr>
            </w:pPr>
            <w:r>
              <w:rPr>
                <w:sz w:val="16"/>
                <w:szCs w:val="16"/>
              </w:rPr>
              <w:t>19.0.0</w:t>
            </w:r>
          </w:p>
        </w:tc>
      </w:tr>
      <w:tr w:rsidR="00F23CCA" w:rsidRPr="006B0D02" w14:paraId="40B834C1" w14:textId="77777777" w:rsidTr="00FD56B2">
        <w:tc>
          <w:tcPr>
            <w:tcW w:w="800" w:type="dxa"/>
            <w:shd w:val="solid" w:color="FFFFFF" w:fill="auto"/>
          </w:tcPr>
          <w:p w14:paraId="7D310636" w14:textId="58E30732" w:rsidR="00F23CCA" w:rsidRDefault="00F23CCA" w:rsidP="00F23CCA">
            <w:pPr>
              <w:pStyle w:val="TAC"/>
              <w:jc w:val="left"/>
              <w:rPr>
                <w:sz w:val="16"/>
                <w:szCs w:val="16"/>
              </w:rPr>
            </w:pPr>
            <w:r>
              <w:rPr>
                <w:rFonts w:cs="Arial"/>
                <w:sz w:val="16"/>
              </w:rPr>
              <w:t>2023-09</w:t>
            </w:r>
          </w:p>
        </w:tc>
        <w:tc>
          <w:tcPr>
            <w:tcW w:w="800" w:type="dxa"/>
            <w:shd w:val="solid" w:color="FFFFFF" w:fill="auto"/>
          </w:tcPr>
          <w:p w14:paraId="5CC83B54" w14:textId="1897F8F6" w:rsidR="00F23CCA" w:rsidRDefault="00F23CCA" w:rsidP="00F23CCA">
            <w:pPr>
              <w:pStyle w:val="TAC"/>
              <w:rPr>
                <w:sz w:val="16"/>
                <w:szCs w:val="16"/>
              </w:rPr>
            </w:pPr>
            <w:r>
              <w:rPr>
                <w:rFonts w:cs="Arial"/>
                <w:sz w:val="16"/>
              </w:rPr>
              <w:t>SA#101</w:t>
            </w:r>
          </w:p>
        </w:tc>
        <w:tc>
          <w:tcPr>
            <w:tcW w:w="1094" w:type="dxa"/>
            <w:shd w:val="solid" w:color="FFFFFF" w:fill="auto"/>
          </w:tcPr>
          <w:p w14:paraId="0898ED25" w14:textId="1936A925" w:rsidR="00F23CCA" w:rsidRDefault="00F23CCA" w:rsidP="00F23CCA">
            <w:pPr>
              <w:pStyle w:val="TAC"/>
              <w:jc w:val="left"/>
              <w:rPr>
                <w:sz w:val="16"/>
                <w:szCs w:val="16"/>
              </w:rPr>
            </w:pPr>
            <w:r w:rsidRPr="00494ECF">
              <w:rPr>
                <w:rFonts w:cs="Arial"/>
                <w:sz w:val="16"/>
                <w:szCs w:val="16"/>
              </w:rPr>
              <w:t>SP-231013</w:t>
            </w:r>
          </w:p>
        </w:tc>
        <w:tc>
          <w:tcPr>
            <w:tcW w:w="519" w:type="dxa"/>
            <w:shd w:val="solid" w:color="FFFFFF" w:fill="auto"/>
          </w:tcPr>
          <w:p w14:paraId="6DCE5FEF" w14:textId="6103B79F" w:rsidR="00F23CCA" w:rsidRPr="00240A3D" w:rsidRDefault="00F23CCA" w:rsidP="00F23CCA">
            <w:pPr>
              <w:pStyle w:val="TAL"/>
              <w:jc w:val="center"/>
              <w:rPr>
                <w:sz w:val="14"/>
                <w:szCs w:val="14"/>
              </w:rPr>
            </w:pPr>
            <w:r w:rsidRPr="00240A3D">
              <w:rPr>
                <w:rFonts w:cs="Arial"/>
                <w:sz w:val="14"/>
                <w:szCs w:val="14"/>
              </w:rPr>
              <w:t>0014</w:t>
            </w:r>
          </w:p>
        </w:tc>
        <w:tc>
          <w:tcPr>
            <w:tcW w:w="331" w:type="dxa"/>
            <w:shd w:val="solid" w:color="FFFFFF" w:fill="auto"/>
          </w:tcPr>
          <w:p w14:paraId="21433635" w14:textId="66A83E07" w:rsidR="00F23CCA" w:rsidRPr="00240A3D" w:rsidRDefault="00F23CCA" w:rsidP="00F23CCA">
            <w:pPr>
              <w:pStyle w:val="TAR"/>
              <w:jc w:val="center"/>
              <w:rPr>
                <w:sz w:val="14"/>
                <w:szCs w:val="14"/>
              </w:rPr>
            </w:pPr>
            <w:r w:rsidRPr="00240A3D">
              <w:rPr>
                <w:rFonts w:cs="Arial"/>
                <w:sz w:val="14"/>
                <w:szCs w:val="14"/>
              </w:rPr>
              <w:t> </w:t>
            </w:r>
          </w:p>
        </w:tc>
        <w:tc>
          <w:tcPr>
            <w:tcW w:w="425" w:type="dxa"/>
            <w:shd w:val="solid" w:color="FFFFFF" w:fill="auto"/>
          </w:tcPr>
          <w:p w14:paraId="2A8355C3" w14:textId="5F6088A1" w:rsidR="00F23CCA" w:rsidRPr="00240A3D" w:rsidRDefault="00F23CCA" w:rsidP="00F23CCA">
            <w:pPr>
              <w:pStyle w:val="TAC"/>
              <w:rPr>
                <w:sz w:val="14"/>
                <w:szCs w:val="14"/>
              </w:rPr>
            </w:pPr>
            <w:r w:rsidRPr="00240A3D">
              <w:rPr>
                <w:rFonts w:cs="Arial"/>
                <w:sz w:val="14"/>
                <w:szCs w:val="14"/>
              </w:rPr>
              <w:t>F</w:t>
            </w:r>
          </w:p>
        </w:tc>
        <w:tc>
          <w:tcPr>
            <w:tcW w:w="4962" w:type="dxa"/>
            <w:shd w:val="solid" w:color="FFFFFF" w:fill="auto"/>
          </w:tcPr>
          <w:p w14:paraId="0B7DF0C3" w14:textId="15666C85" w:rsidR="00F23CCA" w:rsidRDefault="00F23CCA" w:rsidP="00F23CCA">
            <w:pPr>
              <w:pStyle w:val="TAL"/>
              <w:rPr>
                <w:sz w:val="16"/>
                <w:szCs w:val="16"/>
              </w:rPr>
            </w:pPr>
            <w:r w:rsidRPr="00494ECF">
              <w:rPr>
                <w:rFonts w:cs="Arial"/>
                <w:sz w:val="16"/>
                <w:szCs w:val="16"/>
              </w:rPr>
              <w:t>Removing editor s notes</w:t>
            </w:r>
          </w:p>
        </w:tc>
        <w:tc>
          <w:tcPr>
            <w:tcW w:w="708" w:type="dxa"/>
            <w:shd w:val="solid" w:color="FFFFFF" w:fill="auto"/>
          </w:tcPr>
          <w:p w14:paraId="798A10EC" w14:textId="155DF09A" w:rsidR="00F23CCA" w:rsidRDefault="00F23CCA" w:rsidP="00F23CCA">
            <w:pPr>
              <w:pStyle w:val="TAC"/>
              <w:rPr>
                <w:sz w:val="16"/>
                <w:szCs w:val="16"/>
              </w:rPr>
            </w:pPr>
            <w:r w:rsidRPr="00494ECF">
              <w:rPr>
                <w:rFonts w:cs="Arial"/>
                <w:sz w:val="16"/>
                <w:szCs w:val="16"/>
              </w:rPr>
              <w:t>19.</w:t>
            </w:r>
            <w:r>
              <w:rPr>
                <w:rFonts w:cs="Arial"/>
                <w:sz w:val="16"/>
                <w:szCs w:val="16"/>
              </w:rPr>
              <w:t>1</w:t>
            </w:r>
            <w:r w:rsidRPr="00494ECF">
              <w:rPr>
                <w:rFonts w:cs="Arial"/>
                <w:sz w:val="16"/>
                <w:szCs w:val="16"/>
              </w:rPr>
              <w:t>.0</w:t>
            </w:r>
          </w:p>
        </w:tc>
      </w:tr>
      <w:tr w:rsidR="00F23CCA" w:rsidRPr="006B0D02" w14:paraId="53ACF856" w14:textId="77777777" w:rsidTr="00FD56B2">
        <w:tc>
          <w:tcPr>
            <w:tcW w:w="800" w:type="dxa"/>
            <w:shd w:val="solid" w:color="FFFFFF" w:fill="auto"/>
          </w:tcPr>
          <w:p w14:paraId="631D876F" w14:textId="2DBFCF03" w:rsidR="00F23CCA" w:rsidRDefault="00F23CCA" w:rsidP="00F23CCA">
            <w:pPr>
              <w:pStyle w:val="TAC"/>
              <w:jc w:val="left"/>
              <w:rPr>
                <w:rFonts w:cs="Arial"/>
                <w:sz w:val="16"/>
              </w:rPr>
            </w:pPr>
            <w:r>
              <w:rPr>
                <w:rFonts w:cs="Arial"/>
                <w:sz w:val="16"/>
              </w:rPr>
              <w:t>2023-09</w:t>
            </w:r>
          </w:p>
        </w:tc>
        <w:tc>
          <w:tcPr>
            <w:tcW w:w="800" w:type="dxa"/>
            <w:shd w:val="solid" w:color="FFFFFF" w:fill="auto"/>
          </w:tcPr>
          <w:p w14:paraId="7EE1A787" w14:textId="327582C7" w:rsidR="00F23CCA" w:rsidRDefault="00F23CCA" w:rsidP="00F23CCA">
            <w:pPr>
              <w:pStyle w:val="TAC"/>
              <w:rPr>
                <w:rFonts w:cs="Arial"/>
                <w:sz w:val="16"/>
              </w:rPr>
            </w:pPr>
            <w:r>
              <w:rPr>
                <w:rFonts w:cs="Arial"/>
                <w:sz w:val="16"/>
              </w:rPr>
              <w:t>SA#101</w:t>
            </w:r>
          </w:p>
        </w:tc>
        <w:tc>
          <w:tcPr>
            <w:tcW w:w="1094" w:type="dxa"/>
            <w:shd w:val="solid" w:color="FFFFFF" w:fill="auto"/>
          </w:tcPr>
          <w:p w14:paraId="31E4F010" w14:textId="6126DA37" w:rsidR="00F23CCA" w:rsidRPr="00494ECF" w:rsidRDefault="00F23CCA" w:rsidP="00F23CCA">
            <w:pPr>
              <w:pStyle w:val="TAC"/>
              <w:jc w:val="left"/>
              <w:rPr>
                <w:rFonts w:cs="Arial"/>
                <w:sz w:val="16"/>
                <w:szCs w:val="16"/>
              </w:rPr>
            </w:pPr>
            <w:r w:rsidRPr="00494ECF">
              <w:rPr>
                <w:rFonts w:cs="Arial"/>
                <w:sz w:val="16"/>
                <w:szCs w:val="16"/>
              </w:rPr>
              <w:t>SP-231013</w:t>
            </w:r>
          </w:p>
        </w:tc>
        <w:tc>
          <w:tcPr>
            <w:tcW w:w="519" w:type="dxa"/>
            <w:shd w:val="solid" w:color="FFFFFF" w:fill="auto"/>
          </w:tcPr>
          <w:p w14:paraId="36DA5FC5" w14:textId="2A8E6C96" w:rsidR="00F23CCA" w:rsidRPr="00240A3D" w:rsidRDefault="00F23CCA" w:rsidP="00F23CCA">
            <w:pPr>
              <w:pStyle w:val="TAL"/>
              <w:jc w:val="center"/>
              <w:rPr>
                <w:rFonts w:cs="Arial"/>
                <w:sz w:val="14"/>
                <w:szCs w:val="14"/>
              </w:rPr>
            </w:pPr>
            <w:r w:rsidRPr="00240A3D">
              <w:rPr>
                <w:rFonts w:cs="Arial"/>
                <w:sz w:val="14"/>
                <w:szCs w:val="14"/>
              </w:rPr>
              <w:t>0009</w:t>
            </w:r>
          </w:p>
        </w:tc>
        <w:tc>
          <w:tcPr>
            <w:tcW w:w="331" w:type="dxa"/>
            <w:shd w:val="solid" w:color="FFFFFF" w:fill="auto"/>
          </w:tcPr>
          <w:p w14:paraId="7298C6C1" w14:textId="34E892F4" w:rsidR="00F23CCA" w:rsidRPr="00240A3D" w:rsidRDefault="00F23CCA" w:rsidP="00F23CCA">
            <w:pPr>
              <w:pStyle w:val="TAR"/>
              <w:jc w:val="center"/>
              <w:rPr>
                <w:rFonts w:cs="Arial"/>
                <w:sz w:val="14"/>
                <w:szCs w:val="14"/>
              </w:rPr>
            </w:pPr>
            <w:r w:rsidRPr="00240A3D">
              <w:rPr>
                <w:rFonts w:cs="Arial"/>
                <w:sz w:val="14"/>
                <w:szCs w:val="14"/>
              </w:rPr>
              <w:t>1</w:t>
            </w:r>
          </w:p>
        </w:tc>
        <w:tc>
          <w:tcPr>
            <w:tcW w:w="425" w:type="dxa"/>
            <w:shd w:val="solid" w:color="FFFFFF" w:fill="auto"/>
          </w:tcPr>
          <w:p w14:paraId="6A0DD12C" w14:textId="595A7A06" w:rsidR="00F23CCA" w:rsidRPr="00240A3D" w:rsidRDefault="00F23CCA" w:rsidP="00F23CCA">
            <w:pPr>
              <w:pStyle w:val="TAC"/>
              <w:rPr>
                <w:rFonts w:cs="Arial"/>
                <w:sz w:val="14"/>
                <w:szCs w:val="14"/>
              </w:rPr>
            </w:pPr>
            <w:r w:rsidRPr="00240A3D">
              <w:rPr>
                <w:rFonts w:cs="Arial"/>
                <w:sz w:val="14"/>
                <w:szCs w:val="14"/>
              </w:rPr>
              <w:t>F</w:t>
            </w:r>
          </w:p>
        </w:tc>
        <w:tc>
          <w:tcPr>
            <w:tcW w:w="4962" w:type="dxa"/>
            <w:shd w:val="solid" w:color="FFFFFF" w:fill="auto"/>
          </w:tcPr>
          <w:p w14:paraId="2F1E76F4" w14:textId="7F081AC8" w:rsidR="00F23CCA" w:rsidRPr="00494ECF" w:rsidRDefault="00F23CCA" w:rsidP="00F23CCA">
            <w:pPr>
              <w:pStyle w:val="TAL"/>
              <w:rPr>
                <w:rFonts w:cs="Arial"/>
                <w:sz w:val="16"/>
                <w:szCs w:val="16"/>
              </w:rPr>
            </w:pPr>
            <w:r w:rsidRPr="00494ECF">
              <w:rPr>
                <w:rFonts w:cs="Arial"/>
                <w:sz w:val="16"/>
                <w:szCs w:val="16"/>
              </w:rPr>
              <w:t>Update of definitions</w:t>
            </w:r>
          </w:p>
        </w:tc>
        <w:tc>
          <w:tcPr>
            <w:tcW w:w="708" w:type="dxa"/>
            <w:shd w:val="solid" w:color="FFFFFF" w:fill="auto"/>
          </w:tcPr>
          <w:p w14:paraId="3EC62CAF" w14:textId="74F86C5B" w:rsidR="00F23CCA" w:rsidRPr="00494ECF" w:rsidRDefault="00F23CCA" w:rsidP="00F23CCA">
            <w:pPr>
              <w:pStyle w:val="TAC"/>
              <w:rPr>
                <w:rFonts w:cs="Arial"/>
                <w:sz w:val="16"/>
                <w:szCs w:val="16"/>
              </w:rPr>
            </w:pPr>
            <w:r w:rsidRPr="00494ECF">
              <w:rPr>
                <w:rFonts w:cs="Arial"/>
                <w:sz w:val="16"/>
                <w:szCs w:val="16"/>
              </w:rPr>
              <w:t>19.</w:t>
            </w:r>
            <w:r>
              <w:rPr>
                <w:rFonts w:cs="Arial"/>
                <w:sz w:val="16"/>
                <w:szCs w:val="16"/>
              </w:rPr>
              <w:t>1</w:t>
            </w:r>
            <w:r w:rsidRPr="00494ECF">
              <w:rPr>
                <w:rFonts w:cs="Arial"/>
                <w:sz w:val="16"/>
                <w:szCs w:val="16"/>
              </w:rPr>
              <w:t>.0</w:t>
            </w:r>
          </w:p>
        </w:tc>
      </w:tr>
      <w:tr w:rsidR="00F23CCA" w:rsidRPr="006B0D02" w14:paraId="73C44F58" w14:textId="77777777" w:rsidTr="00FD56B2">
        <w:tc>
          <w:tcPr>
            <w:tcW w:w="800" w:type="dxa"/>
            <w:shd w:val="solid" w:color="FFFFFF" w:fill="auto"/>
          </w:tcPr>
          <w:p w14:paraId="324ABEC3" w14:textId="4D24CCFE" w:rsidR="00F23CCA" w:rsidRDefault="00F23CCA" w:rsidP="00F23CCA">
            <w:pPr>
              <w:pStyle w:val="TAC"/>
              <w:jc w:val="left"/>
              <w:rPr>
                <w:rFonts w:cs="Arial"/>
                <w:sz w:val="16"/>
              </w:rPr>
            </w:pPr>
            <w:r>
              <w:rPr>
                <w:rFonts w:cs="Arial"/>
                <w:sz w:val="16"/>
              </w:rPr>
              <w:t>2023-09</w:t>
            </w:r>
          </w:p>
        </w:tc>
        <w:tc>
          <w:tcPr>
            <w:tcW w:w="800" w:type="dxa"/>
            <w:shd w:val="solid" w:color="FFFFFF" w:fill="auto"/>
          </w:tcPr>
          <w:p w14:paraId="7884FDA0" w14:textId="17D90704" w:rsidR="00F23CCA" w:rsidRDefault="00F23CCA" w:rsidP="00F23CCA">
            <w:pPr>
              <w:pStyle w:val="TAC"/>
              <w:rPr>
                <w:rFonts w:cs="Arial"/>
                <w:sz w:val="16"/>
              </w:rPr>
            </w:pPr>
            <w:r>
              <w:rPr>
                <w:rFonts w:cs="Arial"/>
                <w:sz w:val="16"/>
              </w:rPr>
              <w:t>SA#101</w:t>
            </w:r>
          </w:p>
        </w:tc>
        <w:tc>
          <w:tcPr>
            <w:tcW w:w="1094" w:type="dxa"/>
            <w:shd w:val="solid" w:color="FFFFFF" w:fill="auto"/>
          </w:tcPr>
          <w:p w14:paraId="2102EB92" w14:textId="7BEED6A7" w:rsidR="00F23CCA" w:rsidRPr="00494ECF" w:rsidRDefault="00F23CCA" w:rsidP="00F23CCA">
            <w:pPr>
              <w:pStyle w:val="TAC"/>
              <w:jc w:val="left"/>
              <w:rPr>
                <w:rFonts w:cs="Arial"/>
                <w:sz w:val="16"/>
                <w:szCs w:val="16"/>
              </w:rPr>
            </w:pPr>
            <w:r w:rsidRPr="00494ECF">
              <w:rPr>
                <w:rFonts w:cs="Arial"/>
                <w:sz w:val="16"/>
                <w:szCs w:val="16"/>
              </w:rPr>
              <w:t>SP-231013</w:t>
            </w:r>
          </w:p>
        </w:tc>
        <w:tc>
          <w:tcPr>
            <w:tcW w:w="519" w:type="dxa"/>
            <w:shd w:val="solid" w:color="FFFFFF" w:fill="auto"/>
          </w:tcPr>
          <w:p w14:paraId="0814110A" w14:textId="14ADB956" w:rsidR="00F23CCA" w:rsidRPr="00240A3D" w:rsidRDefault="00F23CCA" w:rsidP="00F23CCA">
            <w:pPr>
              <w:pStyle w:val="TAL"/>
              <w:jc w:val="center"/>
              <w:rPr>
                <w:rFonts w:cs="Arial"/>
                <w:sz w:val="14"/>
                <w:szCs w:val="14"/>
              </w:rPr>
            </w:pPr>
            <w:r w:rsidRPr="00240A3D">
              <w:rPr>
                <w:rFonts w:cs="Arial"/>
                <w:sz w:val="14"/>
                <w:szCs w:val="14"/>
              </w:rPr>
              <w:t>0001</w:t>
            </w:r>
          </w:p>
        </w:tc>
        <w:tc>
          <w:tcPr>
            <w:tcW w:w="331" w:type="dxa"/>
            <w:shd w:val="solid" w:color="FFFFFF" w:fill="auto"/>
          </w:tcPr>
          <w:p w14:paraId="04DE6DAD" w14:textId="67ABC4AC" w:rsidR="00F23CCA" w:rsidRPr="00240A3D" w:rsidRDefault="00F23CCA" w:rsidP="00F23CCA">
            <w:pPr>
              <w:pStyle w:val="TAR"/>
              <w:jc w:val="center"/>
              <w:rPr>
                <w:rFonts w:cs="Arial"/>
                <w:sz w:val="14"/>
                <w:szCs w:val="14"/>
              </w:rPr>
            </w:pPr>
            <w:r w:rsidRPr="00240A3D">
              <w:rPr>
                <w:rFonts w:cs="Arial"/>
                <w:sz w:val="14"/>
                <w:szCs w:val="14"/>
              </w:rPr>
              <w:t>2</w:t>
            </w:r>
          </w:p>
        </w:tc>
        <w:tc>
          <w:tcPr>
            <w:tcW w:w="425" w:type="dxa"/>
            <w:shd w:val="solid" w:color="FFFFFF" w:fill="auto"/>
          </w:tcPr>
          <w:p w14:paraId="64222C6F" w14:textId="43A4EFAC" w:rsidR="00F23CCA" w:rsidRPr="00240A3D" w:rsidRDefault="00F23CCA" w:rsidP="00F23CCA">
            <w:pPr>
              <w:pStyle w:val="TAC"/>
              <w:rPr>
                <w:rFonts w:cs="Arial"/>
                <w:sz w:val="14"/>
                <w:szCs w:val="14"/>
              </w:rPr>
            </w:pPr>
            <w:r w:rsidRPr="00240A3D">
              <w:rPr>
                <w:rFonts w:cs="Arial"/>
                <w:sz w:val="14"/>
                <w:szCs w:val="14"/>
              </w:rPr>
              <w:t>B</w:t>
            </w:r>
          </w:p>
        </w:tc>
        <w:tc>
          <w:tcPr>
            <w:tcW w:w="4962" w:type="dxa"/>
            <w:shd w:val="solid" w:color="FFFFFF" w:fill="auto"/>
          </w:tcPr>
          <w:p w14:paraId="0E0F8D12" w14:textId="298B769F" w:rsidR="00F23CCA" w:rsidRPr="00494ECF" w:rsidRDefault="00F23CCA" w:rsidP="00F23CCA">
            <w:pPr>
              <w:pStyle w:val="TAL"/>
              <w:rPr>
                <w:rFonts w:cs="Arial"/>
                <w:sz w:val="16"/>
                <w:szCs w:val="16"/>
              </w:rPr>
            </w:pPr>
            <w:r w:rsidRPr="00494ECF">
              <w:rPr>
                <w:rFonts w:cs="Arial"/>
                <w:sz w:val="16"/>
                <w:szCs w:val="16"/>
              </w:rPr>
              <w:t>Adding new contents for clause 8 Conclusions and recommendations</w:t>
            </w:r>
          </w:p>
        </w:tc>
        <w:tc>
          <w:tcPr>
            <w:tcW w:w="708" w:type="dxa"/>
            <w:shd w:val="solid" w:color="FFFFFF" w:fill="auto"/>
          </w:tcPr>
          <w:p w14:paraId="05A3B0DA" w14:textId="66528322" w:rsidR="00F23CCA" w:rsidRPr="00494ECF" w:rsidRDefault="00F23CCA" w:rsidP="00F23CCA">
            <w:pPr>
              <w:pStyle w:val="TAC"/>
              <w:rPr>
                <w:rFonts w:cs="Arial"/>
                <w:sz w:val="16"/>
                <w:szCs w:val="16"/>
              </w:rPr>
            </w:pPr>
            <w:r w:rsidRPr="00494ECF">
              <w:rPr>
                <w:rFonts w:cs="Arial"/>
                <w:sz w:val="16"/>
                <w:szCs w:val="16"/>
              </w:rPr>
              <w:t>19.</w:t>
            </w:r>
            <w:r>
              <w:rPr>
                <w:rFonts w:cs="Arial"/>
                <w:sz w:val="16"/>
                <w:szCs w:val="16"/>
              </w:rPr>
              <w:t>1</w:t>
            </w:r>
            <w:r w:rsidRPr="00494ECF">
              <w:rPr>
                <w:rFonts w:cs="Arial"/>
                <w:sz w:val="16"/>
                <w:szCs w:val="16"/>
              </w:rPr>
              <w:t>.0</w:t>
            </w:r>
          </w:p>
        </w:tc>
      </w:tr>
      <w:tr w:rsidR="00F23CCA" w:rsidRPr="006B0D02" w14:paraId="247FD23A" w14:textId="77777777" w:rsidTr="00FD56B2">
        <w:tc>
          <w:tcPr>
            <w:tcW w:w="800" w:type="dxa"/>
            <w:shd w:val="solid" w:color="FFFFFF" w:fill="auto"/>
          </w:tcPr>
          <w:p w14:paraId="5068AD26" w14:textId="56B0B357" w:rsidR="00F23CCA" w:rsidRDefault="00F23CCA" w:rsidP="00F23CCA">
            <w:pPr>
              <w:pStyle w:val="TAC"/>
              <w:jc w:val="left"/>
              <w:rPr>
                <w:rFonts w:cs="Arial"/>
                <w:sz w:val="16"/>
              </w:rPr>
            </w:pPr>
            <w:r>
              <w:rPr>
                <w:rFonts w:cs="Arial"/>
                <w:sz w:val="16"/>
              </w:rPr>
              <w:t>2023-09</w:t>
            </w:r>
          </w:p>
        </w:tc>
        <w:tc>
          <w:tcPr>
            <w:tcW w:w="800" w:type="dxa"/>
            <w:shd w:val="solid" w:color="FFFFFF" w:fill="auto"/>
          </w:tcPr>
          <w:p w14:paraId="5AC7714E" w14:textId="53DCFA41" w:rsidR="00F23CCA" w:rsidRDefault="00F23CCA" w:rsidP="00F23CCA">
            <w:pPr>
              <w:pStyle w:val="TAC"/>
              <w:rPr>
                <w:rFonts w:cs="Arial"/>
                <w:sz w:val="16"/>
              </w:rPr>
            </w:pPr>
            <w:r>
              <w:rPr>
                <w:rFonts w:cs="Arial"/>
                <w:sz w:val="16"/>
              </w:rPr>
              <w:t>SA#101</w:t>
            </w:r>
          </w:p>
        </w:tc>
        <w:tc>
          <w:tcPr>
            <w:tcW w:w="1094" w:type="dxa"/>
            <w:shd w:val="solid" w:color="FFFFFF" w:fill="auto"/>
          </w:tcPr>
          <w:p w14:paraId="3052A9C2" w14:textId="5F796DCC" w:rsidR="00F23CCA" w:rsidRPr="00494ECF" w:rsidRDefault="00F23CCA" w:rsidP="00F23CCA">
            <w:pPr>
              <w:pStyle w:val="TAC"/>
              <w:jc w:val="left"/>
              <w:rPr>
                <w:rFonts w:cs="Arial"/>
                <w:sz w:val="16"/>
                <w:szCs w:val="16"/>
              </w:rPr>
            </w:pPr>
            <w:r w:rsidRPr="00494ECF">
              <w:rPr>
                <w:rFonts w:cs="Arial"/>
                <w:sz w:val="16"/>
                <w:szCs w:val="16"/>
              </w:rPr>
              <w:t>SP-231013</w:t>
            </w:r>
          </w:p>
        </w:tc>
        <w:tc>
          <w:tcPr>
            <w:tcW w:w="519" w:type="dxa"/>
            <w:shd w:val="solid" w:color="FFFFFF" w:fill="auto"/>
          </w:tcPr>
          <w:p w14:paraId="6E474AF2" w14:textId="50761150" w:rsidR="00F23CCA" w:rsidRPr="00240A3D" w:rsidRDefault="00F23CCA" w:rsidP="00F23CCA">
            <w:pPr>
              <w:pStyle w:val="TAL"/>
              <w:jc w:val="center"/>
              <w:rPr>
                <w:rFonts w:cs="Arial"/>
                <w:sz w:val="14"/>
                <w:szCs w:val="14"/>
              </w:rPr>
            </w:pPr>
            <w:r w:rsidRPr="00240A3D">
              <w:rPr>
                <w:rFonts w:cs="Arial"/>
                <w:sz w:val="14"/>
                <w:szCs w:val="14"/>
              </w:rPr>
              <w:t>0005</w:t>
            </w:r>
          </w:p>
        </w:tc>
        <w:tc>
          <w:tcPr>
            <w:tcW w:w="331" w:type="dxa"/>
            <w:shd w:val="solid" w:color="FFFFFF" w:fill="auto"/>
          </w:tcPr>
          <w:p w14:paraId="40130D17" w14:textId="5C82FA9C" w:rsidR="00F23CCA" w:rsidRPr="00240A3D" w:rsidRDefault="00F23CCA" w:rsidP="00F23CCA">
            <w:pPr>
              <w:pStyle w:val="TAR"/>
              <w:jc w:val="center"/>
              <w:rPr>
                <w:rFonts w:cs="Arial"/>
                <w:sz w:val="14"/>
                <w:szCs w:val="14"/>
              </w:rPr>
            </w:pPr>
            <w:r w:rsidRPr="00240A3D">
              <w:rPr>
                <w:rFonts w:cs="Arial"/>
                <w:sz w:val="14"/>
                <w:szCs w:val="14"/>
              </w:rPr>
              <w:t>2</w:t>
            </w:r>
          </w:p>
        </w:tc>
        <w:tc>
          <w:tcPr>
            <w:tcW w:w="425" w:type="dxa"/>
            <w:shd w:val="solid" w:color="FFFFFF" w:fill="auto"/>
          </w:tcPr>
          <w:p w14:paraId="35EA09D7" w14:textId="27D516A1" w:rsidR="00F23CCA" w:rsidRPr="00240A3D" w:rsidRDefault="00F23CCA" w:rsidP="00F23CCA">
            <w:pPr>
              <w:pStyle w:val="TAC"/>
              <w:rPr>
                <w:rFonts w:cs="Arial"/>
                <w:sz w:val="14"/>
                <w:szCs w:val="14"/>
              </w:rPr>
            </w:pPr>
            <w:r w:rsidRPr="00240A3D">
              <w:rPr>
                <w:rFonts w:cs="Arial"/>
                <w:sz w:val="14"/>
                <w:szCs w:val="14"/>
              </w:rPr>
              <w:t>F</w:t>
            </w:r>
          </w:p>
        </w:tc>
        <w:tc>
          <w:tcPr>
            <w:tcW w:w="4962" w:type="dxa"/>
            <w:shd w:val="solid" w:color="FFFFFF" w:fill="auto"/>
          </w:tcPr>
          <w:p w14:paraId="6E8858D1" w14:textId="34D1DDCE" w:rsidR="00F23CCA" w:rsidRPr="00494ECF" w:rsidRDefault="00F23CCA" w:rsidP="00F23CCA">
            <w:pPr>
              <w:pStyle w:val="TAL"/>
              <w:rPr>
                <w:rFonts w:cs="Arial"/>
                <w:sz w:val="16"/>
                <w:szCs w:val="16"/>
              </w:rPr>
            </w:pPr>
            <w:r w:rsidRPr="00494ECF">
              <w:rPr>
                <w:rFonts w:cs="Arial"/>
                <w:sz w:val="16"/>
                <w:szCs w:val="16"/>
              </w:rPr>
              <w:t>Updates the definition of sensing assistance information</w:t>
            </w:r>
          </w:p>
        </w:tc>
        <w:tc>
          <w:tcPr>
            <w:tcW w:w="708" w:type="dxa"/>
            <w:shd w:val="solid" w:color="FFFFFF" w:fill="auto"/>
          </w:tcPr>
          <w:p w14:paraId="7FC43059" w14:textId="7236EDF7" w:rsidR="00F23CCA" w:rsidRPr="00494ECF" w:rsidRDefault="00F23CCA" w:rsidP="00F23CCA">
            <w:pPr>
              <w:pStyle w:val="TAC"/>
              <w:rPr>
                <w:rFonts w:cs="Arial"/>
                <w:sz w:val="16"/>
                <w:szCs w:val="16"/>
              </w:rPr>
            </w:pPr>
            <w:r w:rsidRPr="00494ECF">
              <w:rPr>
                <w:rFonts w:cs="Arial"/>
                <w:sz w:val="16"/>
                <w:szCs w:val="16"/>
              </w:rPr>
              <w:t>19.</w:t>
            </w:r>
            <w:r>
              <w:rPr>
                <w:rFonts w:cs="Arial"/>
                <w:sz w:val="16"/>
                <w:szCs w:val="16"/>
              </w:rPr>
              <w:t>1</w:t>
            </w:r>
            <w:r w:rsidRPr="00494ECF">
              <w:rPr>
                <w:rFonts w:cs="Arial"/>
                <w:sz w:val="16"/>
                <w:szCs w:val="16"/>
              </w:rPr>
              <w:t>.0</w:t>
            </w:r>
          </w:p>
        </w:tc>
      </w:tr>
      <w:tr w:rsidR="00F23CCA" w:rsidRPr="006B0D02" w14:paraId="7CE190C1" w14:textId="77777777" w:rsidTr="00FD56B2">
        <w:tc>
          <w:tcPr>
            <w:tcW w:w="800" w:type="dxa"/>
            <w:shd w:val="solid" w:color="FFFFFF" w:fill="auto"/>
          </w:tcPr>
          <w:p w14:paraId="7A34FFEC" w14:textId="747B3C3D" w:rsidR="00F23CCA" w:rsidRDefault="00F23CCA" w:rsidP="00F23CCA">
            <w:pPr>
              <w:pStyle w:val="TAC"/>
              <w:jc w:val="left"/>
              <w:rPr>
                <w:rFonts w:cs="Arial"/>
                <w:sz w:val="16"/>
              </w:rPr>
            </w:pPr>
            <w:r>
              <w:rPr>
                <w:rFonts w:cs="Arial"/>
                <w:sz w:val="16"/>
              </w:rPr>
              <w:t>2023-09</w:t>
            </w:r>
          </w:p>
        </w:tc>
        <w:tc>
          <w:tcPr>
            <w:tcW w:w="800" w:type="dxa"/>
            <w:shd w:val="solid" w:color="FFFFFF" w:fill="auto"/>
          </w:tcPr>
          <w:p w14:paraId="5E4B0727" w14:textId="36C2E161" w:rsidR="00F23CCA" w:rsidRDefault="00F23CCA" w:rsidP="00F23CCA">
            <w:pPr>
              <w:pStyle w:val="TAC"/>
              <w:rPr>
                <w:rFonts w:cs="Arial"/>
                <w:sz w:val="16"/>
              </w:rPr>
            </w:pPr>
            <w:r>
              <w:rPr>
                <w:rFonts w:cs="Arial"/>
                <w:sz w:val="16"/>
              </w:rPr>
              <w:t>SA#101</w:t>
            </w:r>
          </w:p>
        </w:tc>
        <w:tc>
          <w:tcPr>
            <w:tcW w:w="1094" w:type="dxa"/>
            <w:shd w:val="solid" w:color="FFFFFF" w:fill="auto"/>
          </w:tcPr>
          <w:p w14:paraId="7F5E5E46" w14:textId="6D4D0B65" w:rsidR="00F23CCA" w:rsidRPr="00494ECF" w:rsidRDefault="00F23CCA" w:rsidP="00F23CCA">
            <w:pPr>
              <w:pStyle w:val="TAC"/>
              <w:jc w:val="left"/>
              <w:rPr>
                <w:rFonts w:cs="Arial"/>
                <w:sz w:val="16"/>
                <w:szCs w:val="16"/>
              </w:rPr>
            </w:pPr>
            <w:r w:rsidRPr="00494ECF">
              <w:rPr>
                <w:rFonts w:cs="Arial"/>
                <w:sz w:val="16"/>
                <w:szCs w:val="16"/>
              </w:rPr>
              <w:t>SP-231013</w:t>
            </w:r>
          </w:p>
        </w:tc>
        <w:tc>
          <w:tcPr>
            <w:tcW w:w="519" w:type="dxa"/>
            <w:shd w:val="solid" w:color="FFFFFF" w:fill="auto"/>
          </w:tcPr>
          <w:p w14:paraId="62538DFA" w14:textId="3FBB14A2" w:rsidR="00F23CCA" w:rsidRPr="00240A3D" w:rsidRDefault="00F23CCA" w:rsidP="00F23CCA">
            <w:pPr>
              <w:pStyle w:val="TAL"/>
              <w:jc w:val="center"/>
              <w:rPr>
                <w:rFonts w:cs="Arial"/>
                <w:sz w:val="14"/>
                <w:szCs w:val="14"/>
              </w:rPr>
            </w:pPr>
            <w:r w:rsidRPr="00240A3D">
              <w:rPr>
                <w:rFonts w:cs="Arial"/>
                <w:sz w:val="14"/>
                <w:szCs w:val="14"/>
              </w:rPr>
              <w:t xml:space="preserve">0003   </w:t>
            </w:r>
          </w:p>
        </w:tc>
        <w:tc>
          <w:tcPr>
            <w:tcW w:w="331" w:type="dxa"/>
            <w:shd w:val="solid" w:color="FFFFFF" w:fill="auto"/>
          </w:tcPr>
          <w:p w14:paraId="3A7A950D" w14:textId="071356E8" w:rsidR="00F23CCA" w:rsidRPr="00240A3D" w:rsidRDefault="00F23CCA" w:rsidP="00F23CCA">
            <w:pPr>
              <w:pStyle w:val="TAR"/>
              <w:jc w:val="center"/>
              <w:rPr>
                <w:rFonts w:cs="Arial"/>
                <w:sz w:val="14"/>
                <w:szCs w:val="14"/>
              </w:rPr>
            </w:pPr>
            <w:r w:rsidRPr="00240A3D">
              <w:rPr>
                <w:rFonts w:cs="Arial"/>
                <w:sz w:val="14"/>
                <w:szCs w:val="14"/>
              </w:rPr>
              <w:t xml:space="preserve">4   </w:t>
            </w:r>
          </w:p>
        </w:tc>
        <w:tc>
          <w:tcPr>
            <w:tcW w:w="425" w:type="dxa"/>
            <w:shd w:val="solid" w:color="FFFFFF" w:fill="auto"/>
          </w:tcPr>
          <w:p w14:paraId="0BB4D66A" w14:textId="0BF9C3C6" w:rsidR="00F23CCA" w:rsidRPr="00240A3D" w:rsidRDefault="00F23CCA" w:rsidP="00F23CCA">
            <w:pPr>
              <w:pStyle w:val="TAC"/>
              <w:rPr>
                <w:rFonts w:cs="Arial"/>
                <w:sz w:val="14"/>
                <w:szCs w:val="14"/>
              </w:rPr>
            </w:pPr>
            <w:r w:rsidRPr="00240A3D">
              <w:rPr>
                <w:rFonts w:cs="Arial"/>
                <w:sz w:val="14"/>
                <w:szCs w:val="14"/>
              </w:rPr>
              <w:t xml:space="preserve">C   </w:t>
            </w:r>
          </w:p>
        </w:tc>
        <w:tc>
          <w:tcPr>
            <w:tcW w:w="4962" w:type="dxa"/>
            <w:shd w:val="solid" w:color="FFFFFF" w:fill="auto"/>
          </w:tcPr>
          <w:p w14:paraId="339246F2" w14:textId="07D82CF8" w:rsidR="00F23CCA" w:rsidRPr="00494ECF" w:rsidRDefault="00F23CCA" w:rsidP="00F23CCA">
            <w:pPr>
              <w:pStyle w:val="TAL"/>
              <w:rPr>
                <w:rFonts w:cs="Arial"/>
                <w:sz w:val="16"/>
                <w:szCs w:val="16"/>
              </w:rPr>
            </w:pPr>
            <w:r w:rsidRPr="00494ECF">
              <w:rPr>
                <w:rFonts w:cs="Arial"/>
                <w:sz w:val="16"/>
                <w:szCs w:val="16"/>
              </w:rPr>
              <w:t>CR on Use Case on Coarse Gesture Recognition for Application Navigation and Immersive Interaction</w:t>
            </w:r>
          </w:p>
        </w:tc>
        <w:tc>
          <w:tcPr>
            <w:tcW w:w="708" w:type="dxa"/>
            <w:shd w:val="solid" w:color="FFFFFF" w:fill="auto"/>
          </w:tcPr>
          <w:p w14:paraId="0DB892BA" w14:textId="0B41D5C0" w:rsidR="00F23CCA" w:rsidRPr="00494ECF" w:rsidRDefault="00F23CCA" w:rsidP="00F23CCA">
            <w:pPr>
              <w:pStyle w:val="TAC"/>
              <w:rPr>
                <w:rFonts w:cs="Arial"/>
                <w:sz w:val="16"/>
                <w:szCs w:val="16"/>
              </w:rPr>
            </w:pPr>
            <w:r w:rsidRPr="00494ECF">
              <w:rPr>
                <w:rFonts w:cs="Arial"/>
                <w:sz w:val="16"/>
                <w:szCs w:val="16"/>
              </w:rPr>
              <w:t>19.</w:t>
            </w:r>
            <w:r>
              <w:rPr>
                <w:rFonts w:cs="Arial"/>
                <w:sz w:val="16"/>
                <w:szCs w:val="16"/>
              </w:rPr>
              <w:t>1</w:t>
            </w:r>
            <w:r w:rsidRPr="00494ECF">
              <w:rPr>
                <w:rFonts w:cs="Arial"/>
                <w:sz w:val="16"/>
                <w:szCs w:val="16"/>
              </w:rPr>
              <w:t>.0</w:t>
            </w:r>
          </w:p>
        </w:tc>
      </w:tr>
      <w:tr w:rsidR="00F23CCA" w:rsidRPr="006B0D02" w14:paraId="6D813CCE" w14:textId="77777777" w:rsidTr="00FD56B2">
        <w:tc>
          <w:tcPr>
            <w:tcW w:w="800" w:type="dxa"/>
            <w:shd w:val="solid" w:color="FFFFFF" w:fill="auto"/>
          </w:tcPr>
          <w:p w14:paraId="77C843F9" w14:textId="1206A905" w:rsidR="00F23CCA" w:rsidRDefault="00F23CCA" w:rsidP="00F23CCA">
            <w:pPr>
              <w:pStyle w:val="TAC"/>
              <w:jc w:val="left"/>
              <w:rPr>
                <w:rFonts w:cs="Arial"/>
                <w:sz w:val="16"/>
              </w:rPr>
            </w:pPr>
            <w:r>
              <w:rPr>
                <w:rFonts w:cs="Arial"/>
                <w:sz w:val="16"/>
              </w:rPr>
              <w:t>2023-09</w:t>
            </w:r>
          </w:p>
        </w:tc>
        <w:tc>
          <w:tcPr>
            <w:tcW w:w="800" w:type="dxa"/>
            <w:shd w:val="solid" w:color="FFFFFF" w:fill="auto"/>
          </w:tcPr>
          <w:p w14:paraId="58E4A842" w14:textId="248ED3CC" w:rsidR="00F23CCA" w:rsidRDefault="00F23CCA" w:rsidP="00F23CCA">
            <w:pPr>
              <w:pStyle w:val="TAC"/>
              <w:rPr>
                <w:rFonts w:cs="Arial"/>
                <w:sz w:val="16"/>
              </w:rPr>
            </w:pPr>
            <w:r>
              <w:rPr>
                <w:rFonts w:cs="Arial"/>
                <w:sz w:val="16"/>
              </w:rPr>
              <w:t>SA#101</w:t>
            </w:r>
          </w:p>
        </w:tc>
        <w:tc>
          <w:tcPr>
            <w:tcW w:w="1094" w:type="dxa"/>
            <w:shd w:val="solid" w:color="FFFFFF" w:fill="auto"/>
          </w:tcPr>
          <w:p w14:paraId="5717CF1B" w14:textId="16600EAE" w:rsidR="00F23CCA" w:rsidRPr="00494ECF" w:rsidRDefault="00F23CCA" w:rsidP="00F23CCA">
            <w:pPr>
              <w:pStyle w:val="TAC"/>
              <w:jc w:val="left"/>
              <w:rPr>
                <w:rFonts w:cs="Arial"/>
                <w:sz w:val="16"/>
                <w:szCs w:val="16"/>
              </w:rPr>
            </w:pPr>
            <w:r w:rsidRPr="00494ECF">
              <w:rPr>
                <w:rFonts w:cs="Arial"/>
                <w:sz w:val="16"/>
                <w:szCs w:val="16"/>
              </w:rPr>
              <w:t>SP-231013</w:t>
            </w:r>
          </w:p>
        </w:tc>
        <w:tc>
          <w:tcPr>
            <w:tcW w:w="519" w:type="dxa"/>
            <w:shd w:val="solid" w:color="FFFFFF" w:fill="auto"/>
          </w:tcPr>
          <w:p w14:paraId="47712490" w14:textId="7E1FED51" w:rsidR="00F23CCA" w:rsidRPr="00240A3D" w:rsidRDefault="00F23CCA" w:rsidP="00F23CCA">
            <w:pPr>
              <w:pStyle w:val="TAL"/>
              <w:jc w:val="center"/>
              <w:rPr>
                <w:rFonts w:cs="Arial"/>
                <w:sz w:val="14"/>
                <w:szCs w:val="14"/>
              </w:rPr>
            </w:pPr>
            <w:r w:rsidRPr="00240A3D">
              <w:rPr>
                <w:rFonts w:cs="Arial"/>
                <w:sz w:val="14"/>
                <w:szCs w:val="14"/>
              </w:rPr>
              <w:t>0016</w:t>
            </w:r>
          </w:p>
        </w:tc>
        <w:tc>
          <w:tcPr>
            <w:tcW w:w="331" w:type="dxa"/>
            <w:shd w:val="solid" w:color="FFFFFF" w:fill="auto"/>
          </w:tcPr>
          <w:p w14:paraId="5A94756A" w14:textId="29E040E7" w:rsidR="00F23CCA" w:rsidRPr="00240A3D" w:rsidRDefault="00F23CCA" w:rsidP="00F23CCA">
            <w:pPr>
              <w:pStyle w:val="TAR"/>
              <w:jc w:val="center"/>
              <w:rPr>
                <w:rFonts w:cs="Arial"/>
                <w:sz w:val="14"/>
                <w:szCs w:val="14"/>
              </w:rPr>
            </w:pPr>
            <w:r w:rsidRPr="00240A3D">
              <w:rPr>
                <w:rFonts w:cs="Arial"/>
                <w:sz w:val="14"/>
                <w:szCs w:val="14"/>
              </w:rPr>
              <w:t>1</w:t>
            </w:r>
          </w:p>
        </w:tc>
        <w:tc>
          <w:tcPr>
            <w:tcW w:w="425" w:type="dxa"/>
            <w:shd w:val="solid" w:color="FFFFFF" w:fill="auto"/>
          </w:tcPr>
          <w:p w14:paraId="0C6939D4" w14:textId="1B2696CB" w:rsidR="00F23CCA" w:rsidRPr="00240A3D" w:rsidRDefault="00F23CCA" w:rsidP="00F23CCA">
            <w:pPr>
              <w:pStyle w:val="TAC"/>
              <w:rPr>
                <w:rFonts w:cs="Arial"/>
                <w:sz w:val="14"/>
                <w:szCs w:val="14"/>
              </w:rPr>
            </w:pPr>
            <w:r w:rsidRPr="00240A3D">
              <w:rPr>
                <w:rFonts w:cs="Arial"/>
                <w:sz w:val="14"/>
                <w:szCs w:val="14"/>
              </w:rPr>
              <w:t>B</w:t>
            </w:r>
          </w:p>
        </w:tc>
        <w:tc>
          <w:tcPr>
            <w:tcW w:w="4962" w:type="dxa"/>
            <w:shd w:val="solid" w:color="FFFFFF" w:fill="auto"/>
          </w:tcPr>
          <w:p w14:paraId="3BDC3715" w14:textId="3273980E" w:rsidR="00F23CCA" w:rsidRPr="00494ECF" w:rsidRDefault="00F23CCA" w:rsidP="00F23CCA">
            <w:pPr>
              <w:pStyle w:val="TAL"/>
              <w:rPr>
                <w:rFonts w:cs="Arial"/>
                <w:sz w:val="16"/>
                <w:szCs w:val="16"/>
              </w:rPr>
            </w:pPr>
            <w:r w:rsidRPr="00494ECF">
              <w:rPr>
                <w:rFonts w:cs="Arial"/>
                <w:sz w:val="16"/>
                <w:szCs w:val="16"/>
              </w:rPr>
              <w:t>Adding CPRs in the consolidated functional requirements section</w:t>
            </w:r>
          </w:p>
        </w:tc>
        <w:tc>
          <w:tcPr>
            <w:tcW w:w="708" w:type="dxa"/>
            <w:shd w:val="solid" w:color="FFFFFF" w:fill="auto"/>
          </w:tcPr>
          <w:p w14:paraId="0A39FBE5" w14:textId="179D0E4E" w:rsidR="00F23CCA" w:rsidRPr="00494ECF" w:rsidRDefault="00F23CCA" w:rsidP="00F23CCA">
            <w:pPr>
              <w:pStyle w:val="TAC"/>
              <w:rPr>
                <w:rFonts w:cs="Arial"/>
                <w:sz w:val="16"/>
                <w:szCs w:val="16"/>
              </w:rPr>
            </w:pPr>
            <w:r w:rsidRPr="00494ECF">
              <w:rPr>
                <w:rFonts w:cs="Arial"/>
                <w:sz w:val="16"/>
                <w:szCs w:val="16"/>
              </w:rPr>
              <w:t>19.</w:t>
            </w:r>
            <w:r>
              <w:rPr>
                <w:rFonts w:cs="Arial"/>
                <w:sz w:val="16"/>
                <w:szCs w:val="16"/>
              </w:rPr>
              <w:t>1</w:t>
            </w:r>
            <w:r w:rsidRPr="00494ECF">
              <w:rPr>
                <w:rFonts w:cs="Arial"/>
                <w:sz w:val="16"/>
                <w:szCs w:val="16"/>
              </w:rPr>
              <w:t>.0</w:t>
            </w:r>
          </w:p>
        </w:tc>
      </w:tr>
      <w:tr w:rsidR="00F23CCA" w:rsidRPr="006B0D02" w14:paraId="6DEBEB16" w14:textId="77777777" w:rsidTr="00FD56B2">
        <w:tc>
          <w:tcPr>
            <w:tcW w:w="800" w:type="dxa"/>
            <w:shd w:val="solid" w:color="FFFFFF" w:fill="auto"/>
          </w:tcPr>
          <w:p w14:paraId="4F61A4F2" w14:textId="0EA68D60" w:rsidR="00F23CCA" w:rsidRDefault="00F23CCA" w:rsidP="00F23CCA">
            <w:pPr>
              <w:pStyle w:val="TAC"/>
              <w:jc w:val="left"/>
              <w:rPr>
                <w:rFonts w:cs="Arial"/>
                <w:sz w:val="16"/>
              </w:rPr>
            </w:pPr>
            <w:r>
              <w:rPr>
                <w:rFonts w:cs="Arial"/>
                <w:sz w:val="16"/>
              </w:rPr>
              <w:t>2023-09</w:t>
            </w:r>
          </w:p>
        </w:tc>
        <w:tc>
          <w:tcPr>
            <w:tcW w:w="800" w:type="dxa"/>
            <w:shd w:val="solid" w:color="FFFFFF" w:fill="auto"/>
          </w:tcPr>
          <w:p w14:paraId="7001B9B1" w14:textId="268A6262" w:rsidR="00F23CCA" w:rsidRDefault="00F23CCA" w:rsidP="00F23CCA">
            <w:pPr>
              <w:pStyle w:val="TAC"/>
              <w:rPr>
                <w:rFonts w:cs="Arial"/>
                <w:sz w:val="16"/>
              </w:rPr>
            </w:pPr>
            <w:r>
              <w:rPr>
                <w:rFonts w:cs="Arial"/>
                <w:sz w:val="16"/>
              </w:rPr>
              <w:t>SA#101</w:t>
            </w:r>
          </w:p>
        </w:tc>
        <w:tc>
          <w:tcPr>
            <w:tcW w:w="1094" w:type="dxa"/>
            <w:shd w:val="solid" w:color="FFFFFF" w:fill="auto"/>
          </w:tcPr>
          <w:p w14:paraId="0D3DBD14" w14:textId="25ED2085" w:rsidR="00F23CCA" w:rsidRPr="00494ECF" w:rsidRDefault="00F23CCA" w:rsidP="00F23CCA">
            <w:pPr>
              <w:pStyle w:val="TAC"/>
              <w:jc w:val="left"/>
              <w:rPr>
                <w:rFonts w:cs="Arial"/>
                <w:sz w:val="16"/>
                <w:szCs w:val="16"/>
              </w:rPr>
            </w:pPr>
            <w:r w:rsidRPr="00494ECF">
              <w:rPr>
                <w:rFonts w:cs="Arial"/>
                <w:sz w:val="16"/>
                <w:szCs w:val="16"/>
              </w:rPr>
              <w:t>SP-231013</w:t>
            </w:r>
          </w:p>
        </w:tc>
        <w:tc>
          <w:tcPr>
            <w:tcW w:w="519" w:type="dxa"/>
            <w:shd w:val="solid" w:color="FFFFFF" w:fill="auto"/>
          </w:tcPr>
          <w:p w14:paraId="148B72D2" w14:textId="15055CC5" w:rsidR="00F23CCA" w:rsidRPr="00240A3D" w:rsidRDefault="00F23CCA" w:rsidP="00F23CCA">
            <w:pPr>
              <w:pStyle w:val="TAL"/>
              <w:jc w:val="center"/>
              <w:rPr>
                <w:rFonts w:cs="Arial"/>
                <w:sz w:val="14"/>
                <w:szCs w:val="14"/>
              </w:rPr>
            </w:pPr>
            <w:r w:rsidRPr="00240A3D">
              <w:rPr>
                <w:rFonts w:cs="Arial"/>
                <w:sz w:val="14"/>
                <w:szCs w:val="14"/>
              </w:rPr>
              <w:t xml:space="preserve">0013   </w:t>
            </w:r>
          </w:p>
        </w:tc>
        <w:tc>
          <w:tcPr>
            <w:tcW w:w="331" w:type="dxa"/>
            <w:shd w:val="solid" w:color="FFFFFF" w:fill="auto"/>
          </w:tcPr>
          <w:p w14:paraId="44C0B1DD" w14:textId="09C4ABDD" w:rsidR="00F23CCA" w:rsidRPr="00240A3D" w:rsidRDefault="00F23CCA" w:rsidP="00F23CCA">
            <w:pPr>
              <w:pStyle w:val="TAR"/>
              <w:jc w:val="center"/>
              <w:rPr>
                <w:rFonts w:cs="Arial"/>
                <w:sz w:val="14"/>
                <w:szCs w:val="14"/>
              </w:rPr>
            </w:pPr>
            <w:r w:rsidRPr="00240A3D">
              <w:rPr>
                <w:rFonts w:cs="Arial"/>
                <w:sz w:val="14"/>
                <w:szCs w:val="14"/>
              </w:rPr>
              <w:t xml:space="preserve">3   </w:t>
            </w:r>
          </w:p>
        </w:tc>
        <w:tc>
          <w:tcPr>
            <w:tcW w:w="425" w:type="dxa"/>
            <w:shd w:val="solid" w:color="FFFFFF" w:fill="auto"/>
          </w:tcPr>
          <w:p w14:paraId="2F744161" w14:textId="5901FCE6" w:rsidR="00F23CCA" w:rsidRPr="00240A3D" w:rsidRDefault="00F23CCA" w:rsidP="00F23CCA">
            <w:pPr>
              <w:pStyle w:val="TAC"/>
              <w:rPr>
                <w:rFonts w:cs="Arial"/>
                <w:sz w:val="14"/>
                <w:szCs w:val="14"/>
              </w:rPr>
            </w:pPr>
            <w:r w:rsidRPr="00240A3D">
              <w:rPr>
                <w:rFonts w:cs="Arial"/>
                <w:sz w:val="14"/>
                <w:szCs w:val="14"/>
              </w:rPr>
              <w:t xml:space="preserve">F   </w:t>
            </w:r>
          </w:p>
        </w:tc>
        <w:tc>
          <w:tcPr>
            <w:tcW w:w="4962" w:type="dxa"/>
            <w:shd w:val="solid" w:color="FFFFFF" w:fill="auto"/>
          </w:tcPr>
          <w:p w14:paraId="19FCF4C4" w14:textId="3C4FE590" w:rsidR="00F23CCA" w:rsidRPr="00494ECF" w:rsidRDefault="00F23CCA" w:rsidP="00F23CCA">
            <w:pPr>
              <w:pStyle w:val="TAL"/>
              <w:rPr>
                <w:rFonts w:cs="Arial"/>
                <w:sz w:val="16"/>
                <w:szCs w:val="16"/>
              </w:rPr>
            </w:pPr>
            <w:r w:rsidRPr="00494ECF">
              <w:rPr>
                <w:rFonts w:cs="Arial"/>
                <w:sz w:val="16"/>
                <w:szCs w:val="16"/>
              </w:rPr>
              <w:t>Updates on consolidated KPI tables</w:t>
            </w:r>
          </w:p>
        </w:tc>
        <w:tc>
          <w:tcPr>
            <w:tcW w:w="708" w:type="dxa"/>
            <w:shd w:val="solid" w:color="FFFFFF" w:fill="auto"/>
          </w:tcPr>
          <w:p w14:paraId="1846C478" w14:textId="60268F44" w:rsidR="00F23CCA" w:rsidRPr="00494ECF" w:rsidRDefault="00F23CCA" w:rsidP="00F23CCA">
            <w:pPr>
              <w:pStyle w:val="TAC"/>
              <w:rPr>
                <w:rFonts w:cs="Arial"/>
                <w:sz w:val="16"/>
                <w:szCs w:val="16"/>
              </w:rPr>
            </w:pPr>
            <w:r w:rsidRPr="00494ECF">
              <w:rPr>
                <w:rFonts w:cs="Arial"/>
                <w:sz w:val="16"/>
                <w:szCs w:val="16"/>
              </w:rPr>
              <w:t>19.</w:t>
            </w:r>
            <w:r>
              <w:rPr>
                <w:rFonts w:cs="Arial"/>
                <w:sz w:val="16"/>
                <w:szCs w:val="16"/>
              </w:rPr>
              <w:t>1</w:t>
            </w:r>
            <w:r w:rsidRPr="00494ECF">
              <w:rPr>
                <w:rFonts w:cs="Arial"/>
                <w:sz w:val="16"/>
                <w:szCs w:val="16"/>
              </w:rPr>
              <w:t>.0</w:t>
            </w:r>
          </w:p>
        </w:tc>
      </w:tr>
      <w:tr w:rsidR="00F23CCA" w:rsidRPr="006B0D02" w14:paraId="402A28F6" w14:textId="77777777" w:rsidTr="00FD56B2">
        <w:tc>
          <w:tcPr>
            <w:tcW w:w="800" w:type="dxa"/>
            <w:shd w:val="solid" w:color="FFFFFF" w:fill="auto"/>
          </w:tcPr>
          <w:p w14:paraId="4060DDEF" w14:textId="2C723744" w:rsidR="00F23CCA" w:rsidRDefault="00F23CCA" w:rsidP="00F23CCA">
            <w:pPr>
              <w:pStyle w:val="TAC"/>
              <w:jc w:val="left"/>
              <w:rPr>
                <w:rFonts w:cs="Arial"/>
                <w:sz w:val="16"/>
              </w:rPr>
            </w:pPr>
            <w:r>
              <w:rPr>
                <w:rFonts w:cs="Arial"/>
                <w:sz w:val="16"/>
              </w:rPr>
              <w:t>2023-09</w:t>
            </w:r>
          </w:p>
        </w:tc>
        <w:tc>
          <w:tcPr>
            <w:tcW w:w="800" w:type="dxa"/>
            <w:shd w:val="solid" w:color="FFFFFF" w:fill="auto"/>
          </w:tcPr>
          <w:p w14:paraId="5F2EE187" w14:textId="34BEF3A3" w:rsidR="00F23CCA" w:rsidRDefault="00F23CCA" w:rsidP="00F23CCA">
            <w:pPr>
              <w:pStyle w:val="TAC"/>
              <w:rPr>
                <w:rFonts w:cs="Arial"/>
                <w:sz w:val="16"/>
              </w:rPr>
            </w:pPr>
            <w:r>
              <w:rPr>
                <w:rFonts w:cs="Arial"/>
                <w:sz w:val="16"/>
              </w:rPr>
              <w:t>SA#101</w:t>
            </w:r>
          </w:p>
        </w:tc>
        <w:tc>
          <w:tcPr>
            <w:tcW w:w="1094" w:type="dxa"/>
            <w:shd w:val="solid" w:color="FFFFFF" w:fill="auto"/>
          </w:tcPr>
          <w:p w14:paraId="248EF1BA" w14:textId="1C957614" w:rsidR="00F23CCA" w:rsidRPr="00494ECF" w:rsidRDefault="00F23CCA" w:rsidP="00F23CCA">
            <w:pPr>
              <w:pStyle w:val="TAC"/>
              <w:jc w:val="left"/>
              <w:rPr>
                <w:rFonts w:cs="Arial"/>
                <w:sz w:val="16"/>
                <w:szCs w:val="16"/>
              </w:rPr>
            </w:pPr>
            <w:r w:rsidRPr="00494ECF">
              <w:rPr>
                <w:rFonts w:cs="Arial"/>
                <w:sz w:val="16"/>
                <w:szCs w:val="16"/>
              </w:rPr>
              <w:t>SP-231013</w:t>
            </w:r>
          </w:p>
        </w:tc>
        <w:tc>
          <w:tcPr>
            <w:tcW w:w="519" w:type="dxa"/>
            <w:shd w:val="solid" w:color="FFFFFF" w:fill="auto"/>
          </w:tcPr>
          <w:p w14:paraId="1ADC45D0" w14:textId="2CDFAA25" w:rsidR="00F23CCA" w:rsidRPr="00240A3D" w:rsidRDefault="00F23CCA" w:rsidP="00F23CCA">
            <w:pPr>
              <w:pStyle w:val="TAL"/>
              <w:jc w:val="center"/>
              <w:rPr>
                <w:rFonts w:cs="Arial"/>
                <w:sz w:val="14"/>
                <w:szCs w:val="14"/>
              </w:rPr>
            </w:pPr>
            <w:r w:rsidRPr="00240A3D">
              <w:rPr>
                <w:rFonts w:cs="Arial"/>
                <w:sz w:val="14"/>
                <w:szCs w:val="14"/>
              </w:rPr>
              <w:t xml:space="preserve">0002   </w:t>
            </w:r>
          </w:p>
        </w:tc>
        <w:tc>
          <w:tcPr>
            <w:tcW w:w="331" w:type="dxa"/>
            <w:shd w:val="solid" w:color="FFFFFF" w:fill="auto"/>
          </w:tcPr>
          <w:p w14:paraId="0F6EFCDB" w14:textId="1B8F0EDB" w:rsidR="00F23CCA" w:rsidRPr="00240A3D" w:rsidRDefault="00F23CCA" w:rsidP="00F23CCA">
            <w:pPr>
              <w:pStyle w:val="TAR"/>
              <w:jc w:val="center"/>
              <w:rPr>
                <w:rFonts w:cs="Arial"/>
                <w:sz w:val="14"/>
                <w:szCs w:val="14"/>
              </w:rPr>
            </w:pPr>
            <w:r w:rsidRPr="00240A3D">
              <w:rPr>
                <w:rFonts w:cs="Arial"/>
                <w:sz w:val="14"/>
                <w:szCs w:val="14"/>
              </w:rPr>
              <w:t xml:space="preserve">5   </w:t>
            </w:r>
          </w:p>
        </w:tc>
        <w:tc>
          <w:tcPr>
            <w:tcW w:w="425" w:type="dxa"/>
            <w:shd w:val="solid" w:color="FFFFFF" w:fill="auto"/>
          </w:tcPr>
          <w:p w14:paraId="2FE70B31" w14:textId="5A39B0FD" w:rsidR="00F23CCA" w:rsidRPr="00240A3D" w:rsidRDefault="00F23CCA" w:rsidP="00F23CCA">
            <w:pPr>
              <w:pStyle w:val="TAC"/>
              <w:rPr>
                <w:rFonts w:cs="Arial"/>
                <w:sz w:val="14"/>
                <w:szCs w:val="14"/>
              </w:rPr>
            </w:pPr>
            <w:r w:rsidRPr="00240A3D">
              <w:rPr>
                <w:rFonts w:cs="Arial"/>
                <w:sz w:val="14"/>
                <w:szCs w:val="14"/>
              </w:rPr>
              <w:t xml:space="preserve">F   </w:t>
            </w:r>
          </w:p>
        </w:tc>
        <w:tc>
          <w:tcPr>
            <w:tcW w:w="4962" w:type="dxa"/>
            <w:shd w:val="solid" w:color="FFFFFF" w:fill="auto"/>
          </w:tcPr>
          <w:p w14:paraId="4DA52207" w14:textId="7247B40C" w:rsidR="00F23CCA" w:rsidRPr="00494ECF" w:rsidRDefault="00F23CCA" w:rsidP="00F23CCA">
            <w:pPr>
              <w:pStyle w:val="TAL"/>
              <w:rPr>
                <w:rFonts w:cs="Arial"/>
                <w:sz w:val="16"/>
                <w:szCs w:val="16"/>
              </w:rPr>
            </w:pPr>
            <w:r w:rsidRPr="00494ECF">
              <w:rPr>
                <w:rFonts w:cs="Arial"/>
                <w:sz w:val="16"/>
                <w:szCs w:val="16"/>
              </w:rPr>
              <w:t>Modification of the consolidated functional requirements section</w:t>
            </w:r>
          </w:p>
        </w:tc>
        <w:tc>
          <w:tcPr>
            <w:tcW w:w="708" w:type="dxa"/>
            <w:shd w:val="solid" w:color="FFFFFF" w:fill="auto"/>
          </w:tcPr>
          <w:p w14:paraId="53174E78" w14:textId="43D31DE8" w:rsidR="00F23CCA" w:rsidRPr="00494ECF" w:rsidRDefault="00F23CCA" w:rsidP="00F23CCA">
            <w:pPr>
              <w:pStyle w:val="TAC"/>
              <w:rPr>
                <w:rFonts w:cs="Arial"/>
                <w:sz w:val="16"/>
                <w:szCs w:val="16"/>
              </w:rPr>
            </w:pPr>
            <w:r w:rsidRPr="00494ECF">
              <w:rPr>
                <w:rFonts w:cs="Arial"/>
                <w:sz w:val="16"/>
                <w:szCs w:val="16"/>
              </w:rPr>
              <w:t>19.</w:t>
            </w:r>
            <w:r>
              <w:rPr>
                <w:rFonts w:cs="Arial"/>
                <w:sz w:val="16"/>
                <w:szCs w:val="16"/>
              </w:rPr>
              <w:t>1</w:t>
            </w:r>
            <w:r w:rsidRPr="00494ECF">
              <w:rPr>
                <w:rFonts w:cs="Arial"/>
                <w:sz w:val="16"/>
                <w:szCs w:val="16"/>
              </w:rPr>
              <w:t>.0</w:t>
            </w:r>
          </w:p>
        </w:tc>
      </w:tr>
      <w:tr w:rsidR="00FD56B2" w:rsidRPr="006B0D02" w14:paraId="1BBDCA1A" w14:textId="77777777" w:rsidTr="00FD56B2">
        <w:tc>
          <w:tcPr>
            <w:tcW w:w="800" w:type="dxa"/>
            <w:shd w:val="solid" w:color="FFFFFF" w:fill="auto"/>
          </w:tcPr>
          <w:p w14:paraId="479C133D" w14:textId="0C976A66" w:rsidR="00FD56B2" w:rsidRDefault="00FD56B2" w:rsidP="00FD56B2">
            <w:pPr>
              <w:pStyle w:val="TAC"/>
              <w:jc w:val="left"/>
              <w:rPr>
                <w:rFonts w:cs="Arial"/>
                <w:sz w:val="16"/>
              </w:rPr>
            </w:pPr>
            <w:r>
              <w:rPr>
                <w:rFonts w:cs="Arial"/>
                <w:sz w:val="16"/>
              </w:rPr>
              <w:t>2023-12</w:t>
            </w:r>
          </w:p>
        </w:tc>
        <w:tc>
          <w:tcPr>
            <w:tcW w:w="800" w:type="dxa"/>
            <w:shd w:val="solid" w:color="FFFFFF" w:fill="auto"/>
          </w:tcPr>
          <w:p w14:paraId="499AE932" w14:textId="27D9843A" w:rsidR="00FD56B2" w:rsidRDefault="00FD56B2" w:rsidP="00FD56B2">
            <w:pPr>
              <w:pStyle w:val="TAC"/>
              <w:rPr>
                <w:rFonts w:cs="Arial"/>
                <w:sz w:val="16"/>
              </w:rPr>
            </w:pPr>
            <w:r>
              <w:rPr>
                <w:rFonts w:cs="Arial"/>
                <w:sz w:val="16"/>
              </w:rPr>
              <w:t>SA#102</w:t>
            </w:r>
          </w:p>
        </w:tc>
        <w:tc>
          <w:tcPr>
            <w:tcW w:w="1094" w:type="dxa"/>
            <w:shd w:val="solid" w:color="FFFFFF" w:fill="auto"/>
          </w:tcPr>
          <w:p w14:paraId="56F0FB6E" w14:textId="5EB26F3F" w:rsidR="00FD56B2" w:rsidRPr="00494ECF" w:rsidRDefault="00FD56B2" w:rsidP="00FD56B2">
            <w:pPr>
              <w:pStyle w:val="TAC"/>
              <w:jc w:val="left"/>
              <w:rPr>
                <w:rFonts w:cs="Arial"/>
                <w:sz w:val="16"/>
                <w:szCs w:val="16"/>
              </w:rPr>
            </w:pPr>
            <w:r w:rsidRPr="00645D98">
              <w:rPr>
                <w:rFonts w:cs="Arial"/>
                <w:sz w:val="16"/>
              </w:rPr>
              <w:t>SP-231397</w:t>
            </w:r>
          </w:p>
        </w:tc>
        <w:tc>
          <w:tcPr>
            <w:tcW w:w="519" w:type="dxa"/>
            <w:shd w:val="solid" w:color="FFFFFF" w:fill="auto"/>
          </w:tcPr>
          <w:p w14:paraId="75EA83BF" w14:textId="7E62BD58" w:rsidR="00FD56B2" w:rsidRPr="00240A3D" w:rsidRDefault="00FD56B2" w:rsidP="00FD56B2">
            <w:pPr>
              <w:pStyle w:val="TAL"/>
              <w:jc w:val="center"/>
              <w:rPr>
                <w:rFonts w:cs="Arial"/>
                <w:sz w:val="14"/>
                <w:szCs w:val="14"/>
              </w:rPr>
            </w:pPr>
            <w:r w:rsidRPr="00645D98">
              <w:rPr>
                <w:rFonts w:cs="Arial"/>
                <w:sz w:val="16"/>
              </w:rPr>
              <w:t>0017</w:t>
            </w:r>
          </w:p>
        </w:tc>
        <w:tc>
          <w:tcPr>
            <w:tcW w:w="331" w:type="dxa"/>
            <w:shd w:val="solid" w:color="FFFFFF" w:fill="auto"/>
          </w:tcPr>
          <w:p w14:paraId="40CD3FF5" w14:textId="2D06C3AB" w:rsidR="00FD56B2" w:rsidRPr="00240A3D" w:rsidRDefault="00FD56B2" w:rsidP="00FD56B2">
            <w:pPr>
              <w:pStyle w:val="TAR"/>
              <w:jc w:val="center"/>
              <w:rPr>
                <w:rFonts w:cs="Arial"/>
                <w:sz w:val="14"/>
                <w:szCs w:val="14"/>
              </w:rPr>
            </w:pPr>
            <w:r w:rsidRPr="00645D98">
              <w:rPr>
                <w:rFonts w:cs="Arial"/>
                <w:sz w:val="16"/>
              </w:rPr>
              <w:t>1</w:t>
            </w:r>
          </w:p>
        </w:tc>
        <w:tc>
          <w:tcPr>
            <w:tcW w:w="425" w:type="dxa"/>
            <w:shd w:val="solid" w:color="FFFFFF" w:fill="auto"/>
          </w:tcPr>
          <w:p w14:paraId="1D1B605D" w14:textId="778D43C5" w:rsidR="00FD56B2" w:rsidRPr="00240A3D" w:rsidRDefault="00FD56B2" w:rsidP="00FD56B2">
            <w:pPr>
              <w:pStyle w:val="TAC"/>
              <w:rPr>
                <w:rFonts w:cs="Arial"/>
                <w:sz w:val="14"/>
                <w:szCs w:val="14"/>
              </w:rPr>
            </w:pPr>
            <w:r w:rsidRPr="00645D98">
              <w:rPr>
                <w:rFonts w:cs="Arial"/>
                <w:sz w:val="16"/>
              </w:rPr>
              <w:t>F</w:t>
            </w:r>
          </w:p>
        </w:tc>
        <w:tc>
          <w:tcPr>
            <w:tcW w:w="4962" w:type="dxa"/>
            <w:shd w:val="solid" w:color="FFFFFF" w:fill="auto"/>
          </w:tcPr>
          <w:p w14:paraId="3E4C98C4" w14:textId="016DD5CE" w:rsidR="00FD56B2" w:rsidRPr="00494ECF" w:rsidRDefault="00FD56B2" w:rsidP="00FD56B2">
            <w:pPr>
              <w:pStyle w:val="TAL"/>
              <w:rPr>
                <w:rFonts w:cs="Arial"/>
                <w:sz w:val="16"/>
                <w:szCs w:val="16"/>
              </w:rPr>
            </w:pPr>
            <w:r w:rsidRPr="00645D98">
              <w:rPr>
                <w:rFonts w:cs="Arial"/>
                <w:sz w:val="16"/>
              </w:rPr>
              <w:t>Correction on consolidated KPI table for sensing</w:t>
            </w:r>
          </w:p>
        </w:tc>
        <w:tc>
          <w:tcPr>
            <w:tcW w:w="708" w:type="dxa"/>
            <w:shd w:val="solid" w:color="FFFFFF" w:fill="auto"/>
          </w:tcPr>
          <w:p w14:paraId="1B8D6DE6" w14:textId="6DAFEF6A" w:rsidR="00FD56B2" w:rsidRPr="00494ECF" w:rsidRDefault="00FD56B2" w:rsidP="00FD56B2">
            <w:pPr>
              <w:pStyle w:val="TAC"/>
              <w:rPr>
                <w:rFonts w:cs="Arial"/>
                <w:sz w:val="16"/>
                <w:szCs w:val="16"/>
              </w:rPr>
            </w:pPr>
            <w:r w:rsidRPr="00645D98">
              <w:rPr>
                <w:rFonts w:cs="Arial"/>
                <w:sz w:val="16"/>
              </w:rPr>
              <w:t>19.2.0</w:t>
            </w:r>
          </w:p>
        </w:tc>
      </w:tr>
      <w:tr w:rsidR="00FD56B2" w:rsidRPr="006B0D02" w14:paraId="5A0A0951" w14:textId="77777777" w:rsidTr="00FD56B2">
        <w:tc>
          <w:tcPr>
            <w:tcW w:w="800" w:type="dxa"/>
            <w:shd w:val="solid" w:color="FFFFFF" w:fill="auto"/>
          </w:tcPr>
          <w:p w14:paraId="54BDDFFD" w14:textId="4E14615C" w:rsidR="00FD56B2" w:rsidRDefault="00FD56B2" w:rsidP="00FD56B2">
            <w:pPr>
              <w:pStyle w:val="TAC"/>
              <w:jc w:val="left"/>
              <w:rPr>
                <w:rFonts w:cs="Arial"/>
                <w:sz w:val="16"/>
              </w:rPr>
            </w:pPr>
            <w:r>
              <w:rPr>
                <w:rFonts w:cs="Arial"/>
                <w:sz w:val="16"/>
              </w:rPr>
              <w:t>2023-12</w:t>
            </w:r>
          </w:p>
        </w:tc>
        <w:tc>
          <w:tcPr>
            <w:tcW w:w="800" w:type="dxa"/>
            <w:shd w:val="solid" w:color="FFFFFF" w:fill="auto"/>
          </w:tcPr>
          <w:p w14:paraId="1346E2DA" w14:textId="7EE7E6B4" w:rsidR="00FD56B2" w:rsidRDefault="00FD56B2" w:rsidP="00FD56B2">
            <w:pPr>
              <w:pStyle w:val="TAC"/>
              <w:rPr>
                <w:rFonts w:cs="Arial"/>
                <w:sz w:val="16"/>
              </w:rPr>
            </w:pPr>
            <w:r>
              <w:rPr>
                <w:rFonts w:cs="Arial"/>
                <w:sz w:val="16"/>
              </w:rPr>
              <w:t>SA#102</w:t>
            </w:r>
          </w:p>
        </w:tc>
        <w:tc>
          <w:tcPr>
            <w:tcW w:w="1094" w:type="dxa"/>
            <w:shd w:val="solid" w:color="FFFFFF" w:fill="auto"/>
          </w:tcPr>
          <w:p w14:paraId="217974ED" w14:textId="218A70E4" w:rsidR="00FD56B2" w:rsidRPr="00645D98" w:rsidRDefault="00FD56B2" w:rsidP="00FD56B2">
            <w:pPr>
              <w:pStyle w:val="TAC"/>
              <w:jc w:val="left"/>
              <w:rPr>
                <w:rFonts w:cs="Arial"/>
                <w:sz w:val="16"/>
              </w:rPr>
            </w:pPr>
            <w:r w:rsidRPr="00645D98">
              <w:rPr>
                <w:rFonts w:cs="Arial"/>
                <w:sz w:val="16"/>
              </w:rPr>
              <w:t>SP-231397</w:t>
            </w:r>
          </w:p>
        </w:tc>
        <w:tc>
          <w:tcPr>
            <w:tcW w:w="519" w:type="dxa"/>
            <w:shd w:val="solid" w:color="FFFFFF" w:fill="auto"/>
          </w:tcPr>
          <w:p w14:paraId="4B87769F" w14:textId="5719AB13" w:rsidR="00FD56B2" w:rsidRPr="00645D98" w:rsidRDefault="00FD56B2" w:rsidP="00FD56B2">
            <w:pPr>
              <w:pStyle w:val="TAL"/>
              <w:jc w:val="center"/>
              <w:rPr>
                <w:rFonts w:cs="Arial"/>
                <w:sz w:val="16"/>
              </w:rPr>
            </w:pPr>
            <w:r w:rsidRPr="00645D98">
              <w:rPr>
                <w:rFonts w:cs="Arial"/>
                <w:sz w:val="16"/>
              </w:rPr>
              <w:t>0019</w:t>
            </w:r>
          </w:p>
        </w:tc>
        <w:tc>
          <w:tcPr>
            <w:tcW w:w="331" w:type="dxa"/>
            <w:shd w:val="solid" w:color="FFFFFF" w:fill="auto"/>
          </w:tcPr>
          <w:p w14:paraId="26DE9964" w14:textId="0EC4E65A" w:rsidR="00FD56B2" w:rsidRPr="00645D98" w:rsidRDefault="00FD56B2" w:rsidP="00FD56B2">
            <w:pPr>
              <w:pStyle w:val="TAR"/>
              <w:jc w:val="center"/>
              <w:rPr>
                <w:rFonts w:cs="Arial"/>
                <w:sz w:val="16"/>
              </w:rPr>
            </w:pPr>
            <w:r w:rsidRPr="00645D98">
              <w:rPr>
                <w:rFonts w:cs="Arial"/>
                <w:sz w:val="16"/>
              </w:rPr>
              <w:t>4</w:t>
            </w:r>
          </w:p>
        </w:tc>
        <w:tc>
          <w:tcPr>
            <w:tcW w:w="425" w:type="dxa"/>
            <w:shd w:val="solid" w:color="FFFFFF" w:fill="auto"/>
          </w:tcPr>
          <w:p w14:paraId="44AF4CD2" w14:textId="32C5B422" w:rsidR="00FD56B2" w:rsidRPr="00645D98" w:rsidRDefault="00FD56B2" w:rsidP="00FD56B2">
            <w:pPr>
              <w:pStyle w:val="TAC"/>
              <w:rPr>
                <w:rFonts w:cs="Arial"/>
                <w:sz w:val="16"/>
              </w:rPr>
            </w:pPr>
            <w:r w:rsidRPr="00645D98">
              <w:rPr>
                <w:rFonts w:cs="Arial"/>
                <w:sz w:val="16"/>
              </w:rPr>
              <w:t>F</w:t>
            </w:r>
          </w:p>
        </w:tc>
        <w:tc>
          <w:tcPr>
            <w:tcW w:w="4962" w:type="dxa"/>
            <w:shd w:val="solid" w:color="FFFFFF" w:fill="auto"/>
          </w:tcPr>
          <w:p w14:paraId="1422F6AC" w14:textId="659C40FC" w:rsidR="00FD56B2" w:rsidRPr="00645D98" w:rsidRDefault="00FD56B2" w:rsidP="00FD56B2">
            <w:pPr>
              <w:pStyle w:val="TAL"/>
              <w:rPr>
                <w:rFonts w:cs="Arial"/>
                <w:sz w:val="16"/>
              </w:rPr>
            </w:pPr>
            <w:r w:rsidRPr="00645D98">
              <w:rPr>
                <w:rFonts w:cs="Arial"/>
                <w:sz w:val="16"/>
              </w:rPr>
              <w:t>Update sensing consolidated KPI table</w:t>
            </w:r>
          </w:p>
        </w:tc>
        <w:tc>
          <w:tcPr>
            <w:tcW w:w="708" w:type="dxa"/>
            <w:shd w:val="solid" w:color="FFFFFF" w:fill="auto"/>
          </w:tcPr>
          <w:p w14:paraId="1C5DEAEB" w14:textId="3675EC13" w:rsidR="00FD56B2" w:rsidRPr="00645D98" w:rsidRDefault="00FD56B2" w:rsidP="00FD56B2">
            <w:pPr>
              <w:pStyle w:val="TAC"/>
              <w:rPr>
                <w:rFonts w:cs="Arial"/>
                <w:sz w:val="16"/>
              </w:rPr>
            </w:pPr>
            <w:r w:rsidRPr="00645D98">
              <w:rPr>
                <w:rFonts w:cs="Arial"/>
                <w:sz w:val="16"/>
              </w:rPr>
              <w:t>19.2.0</w:t>
            </w:r>
          </w:p>
        </w:tc>
      </w:tr>
      <w:tr w:rsidR="00FD56B2" w:rsidRPr="006B0D02" w14:paraId="41CC3DA6" w14:textId="77777777" w:rsidTr="00FD56B2">
        <w:tc>
          <w:tcPr>
            <w:tcW w:w="800" w:type="dxa"/>
            <w:shd w:val="solid" w:color="FFFFFF" w:fill="auto"/>
          </w:tcPr>
          <w:p w14:paraId="4DE7C332" w14:textId="5365D26F" w:rsidR="00FD56B2" w:rsidRDefault="00FD56B2" w:rsidP="00FD56B2">
            <w:pPr>
              <w:pStyle w:val="TAC"/>
              <w:jc w:val="left"/>
              <w:rPr>
                <w:rFonts w:cs="Arial"/>
                <w:sz w:val="16"/>
              </w:rPr>
            </w:pPr>
            <w:r>
              <w:rPr>
                <w:rFonts w:cs="Arial"/>
                <w:sz w:val="16"/>
              </w:rPr>
              <w:t>2023-12</w:t>
            </w:r>
          </w:p>
        </w:tc>
        <w:tc>
          <w:tcPr>
            <w:tcW w:w="800" w:type="dxa"/>
            <w:shd w:val="solid" w:color="FFFFFF" w:fill="auto"/>
          </w:tcPr>
          <w:p w14:paraId="4F3836A5" w14:textId="0446D0F5" w:rsidR="00FD56B2" w:rsidRDefault="00FD56B2" w:rsidP="00FD56B2">
            <w:pPr>
              <w:pStyle w:val="TAC"/>
              <w:rPr>
                <w:rFonts w:cs="Arial"/>
                <w:sz w:val="16"/>
              </w:rPr>
            </w:pPr>
            <w:r>
              <w:rPr>
                <w:rFonts w:cs="Arial"/>
                <w:sz w:val="16"/>
              </w:rPr>
              <w:t>SA#102</w:t>
            </w:r>
          </w:p>
        </w:tc>
        <w:tc>
          <w:tcPr>
            <w:tcW w:w="1094" w:type="dxa"/>
            <w:shd w:val="solid" w:color="FFFFFF" w:fill="auto"/>
          </w:tcPr>
          <w:p w14:paraId="3A953DD8" w14:textId="2BCAF84F" w:rsidR="00FD56B2" w:rsidRPr="00645D98" w:rsidRDefault="00FD56B2" w:rsidP="00FD56B2">
            <w:pPr>
              <w:pStyle w:val="TAC"/>
              <w:jc w:val="left"/>
              <w:rPr>
                <w:rFonts w:cs="Arial"/>
                <w:sz w:val="16"/>
              </w:rPr>
            </w:pPr>
            <w:r w:rsidRPr="00645D98">
              <w:rPr>
                <w:rFonts w:cs="Arial"/>
                <w:sz w:val="16"/>
              </w:rPr>
              <w:t>SP-231397</w:t>
            </w:r>
          </w:p>
        </w:tc>
        <w:tc>
          <w:tcPr>
            <w:tcW w:w="519" w:type="dxa"/>
            <w:shd w:val="solid" w:color="FFFFFF" w:fill="auto"/>
          </w:tcPr>
          <w:p w14:paraId="0A726283" w14:textId="24A4B61C" w:rsidR="00FD56B2" w:rsidRPr="00645D98" w:rsidRDefault="00FD56B2" w:rsidP="00FD56B2">
            <w:pPr>
              <w:pStyle w:val="TAL"/>
              <w:jc w:val="center"/>
              <w:rPr>
                <w:rFonts w:cs="Arial"/>
                <w:sz w:val="16"/>
              </w:rPr>
            </w:pPr>
            <w:r w:rsidRPr="00645D98">
              <w:rPr>
                <w:rFonts w:cs="Arial"/>
                <w:sz w:val="16"/>
              </w:rPr>
              <w:t>0018</w:t>
            </w:r>
          </w:p>
        </w:tc>
        <w:tc>
          <w:tcPr>
            <w:tcW w:w="331" w:type="dxa"/>
            <w:shd w:val="solid" w:color="FFFFFF" w:fill="auto"/>
          </w:tcPr>
          <w:p w14:paraId="6139E34D" w14:textId="5DEB079E" w:rsidR="00FD56B2" w:rsidRPr="00645D98" w:rsidRDefault="00FD56B2" w:rsidP="00FD56B2">
            <w:pPr>
              <w:pStyle w:val="TAR"/>
              <w:jc w:val="center"/>
              <w:rPr>
                <w:rFonts w:cs="Arial"/>
                <w:sz w:val="16"/>
              </w:rPr>
            </w:pPr>
            <w:r w:rsidRPr="00645D98">
              <w:rPr>
                <w:rFonts w:cs="Arial"/>
                <w:sz w:val="16"/>
              </w:rPr>
              <w:t>1</w:t>
            </w:r>
          </w:p>
        </w:tc>
        <w:tc>
          <w:tcPr>
            <w:tcW w:w="425" w:type="dxa"/>
            <w:shd w:val="solid" w:color="FFFFFF" w:fill="auto"/>
          </w:tcPr>
          <w:p w14:paraId="04D1E528" w14:textId="1C902220" w:rsidR="00FD56B2" w:rsidRPr="00645D98" w:rsidRDefault="00FD56B2" w:rsidP="00FD56B2">
            <w:pPr>
              <w:pStyle w:val="TAC"/>
              <w:rPr>
                <w:rFonts w:cs="Arial"/>
                <w:sz w:val="16"/>
              </w:rPr>
            </w:pPr>
            <w:r w:rsidRPr="00645D98">
              <w:rPr>
                <w:rFonts w:cs="Arial"/>
                <w:sz w:val="16"/>
              </w:rPr>
              <w:t>D</w:t>
            </w:r>
          </w:p>
        </w:tc>
        <w:tc>
          <w:tcPr>
            <w:tcW w:w="4962" w:type="dxa"/>
            <w:shd w:val="solid" w:color="FFFFFF" w:fill="auto"/>
          </w:tcPr>
          <w:p w14:paraId="0350DD64" w14:textId="6079E46A" w:rsidR="00FD56B2" w:rsidRPr="00645D98" w:rsidRDefault="00FD56B2" w:rsidP="00FD56B2">
            <w:pPr>
              <w:pStyle w:val="TAL"/>
              <w:rPr>
                <w:rFonts w:cs="Arial"/>
                <w:sz w:val="16"/>
              </w:rPr>
            </w:pPr>
            <w:r w:rsidRPr="00645D98">
              <w:rPr>
                <w:rFonts w:cs="Arial"/>
                <w:sz w:val="16"/>
              </w:rPr>
              <w:t>Adding security title</w:t>
            </w:r>
          </w:p>
        </w:tc>
        <w:tc>
          <w:tcPr>
            <w:tcW w:w="708" w:type="dxa"/>
            <w:shd w:val="solid" w:color="FFFFFF" w:fill="auto"/>
          </w:tcPr>
          <w:p w14:paraId="5049FF19" w14:textId="3F3C9897" w:rsidR="00FD56B2" w:rsidRPr="00645D98" w:rsidRDefault="00FD56B2" w:rsidP="00FD56B2">
            <w:pPr>
              <w:pStyle w:val="TAC"/>
              <w:rPr>
                <w:rFonts w:cs="Arial"/>
                <w:sz w:val="16"/>
              </w:rPr>
            </w:pPr>
            <w:r w:rsidRPr="00645D98">
              <w:rPr>
                <w:rFonts w:cs="Arial"/>
                <w:sz w:val="16"/>
              </w:rPr>
              <w:t>19.2.0</w:t>
            </w:r>
          </w:p>
        </w:tc>
      </w:tr>
    </w:tbl>
    <w:p w14:paraId="077667E4" w14:textId="77777777" w:rsidR="00B71E2F" w:rsidRDefault="00B71E2F" w:rsidP="00B71E2F">
      <w:pPr>
        <w:pStyle w:val="Guidance"/>
      </w:pPr>
    </w:p>
    <w:sectPr w:rsidR="00B71E2F">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C5854" w14:textId="77777777" w:rsidR="00264432" w:rsidRDefault="00264432">
      <w:r>
        <w:separator/>
      </w:r>
    </w:p>
  </w:endnote>
  <w:endnote w:type="continuationSeparator" w:id="0">
    <w:p w14:paraId="3DA88C91" w14:textId="77777777" w:rsidR="00264432" w:rsidRDefault="00264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5CAF9" w14:textId="77777777" w:rsidR="00264432" w:rsidRDefault="00264432">
      <w:r>
        <w:separator/>
      </w:r>
    </w:p>
  </w:footnote>
  <w:footnote w:type="continuationSeparator" w:id="0">
    <w:p w14:paraId="6838D325" w14:textId="77777777" w:rsidR="00264432" w:rsidRDefault="002644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2A42A38C"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372F8">
      <w:rPr>
        <w:rFonts w:ascii="Arial" w:hAnsi="Arial" w:cs="Arial"/>
        <w:b/>
        <w:noProof/>
        <w:sz w:val="18"/>
        <w:szCs w:val="18"/>
      </w:rPr>
      <w:t>3GPP TR 22.837 V19.2.0 (2023-12)</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7992A3B2"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372F8">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2D8422D"/>
    <w:multiLevelType w:val="multilevel"/>
    <w:tmpl w:val="3B022F72"/>
    <w:lvl w:ilvl="0">
      <w:start w:val="1"/>
      <w:numFmt w:val="decimal"/>
      <w:lvlText w:val="%1."/>
      <w:lvlJc w:val="left"/>
      <w:pPr>
        <w:ind w:left="360" w:hanging="360"/>
      </w:pPr>
    </w:lvl>
    <w:lvl w:ilvl="1">
      <w:start w:val="9"/>
      <w:numFmt w:val="decimal"/>
      <w:isLgl/>
      <w:lvlText w:val="%1.%2"/>
      <w:lvlJc w:val="left"/>
      <w:pPr>
        <w:ind w:left="1140" w:hanging="1140"/>
      </w:pPr>
      <w:rPr>
        <w:rFonts w:hint="default"/>
      </w:rPr>
    </w:lvl>
    <w:lvl w:ilvl="2">
      <w:start w:val="3"/>
      <w:numFmt w:val="decimal"/>
      <w:isLgl/>
      <w:lvlText w:val="%1.%2.%3"/>
      <w:lvlJc w:val="left"/>
      <w:pPr>
        <w:ind w:left="1140" w:hanging="1140"/>
      </w:pPr>
      <w:rPr>
        <w:rFonts w:hint="default"/>
      </w:rPr>
    </w:lvl>
    <w:lvl w:ilvl="3">
      <w:start w:val="1"/>
      <w:numFmt w:val="decimal"/>
      <w:isLgl/>
      <w:lvlText w:val="%1.%2.%3.%4"/>
      <w:lvlJc w:val="left"/>
      <w:pPr>
        <w:ind w:left="1140" w:hanging="1140"/>
      </w:pPr>
      <w:rPr>
        <w:rFonts w:hint="default"/>
      </w:rPr>
    </w:lvl>
    <w:lvl w:ilvl="4">
      <w:start w:val="1"/>
      <w:numFmt w:val="decimal"/>
      <w:isLgl/>
      <w:lvlText w:val="%1.%2.%3.%4.%5"/>
      <w:lvlJc w:val="left"/>
      <w:pPr>
        <w:ind w:left="1140" w:hanging="1140"/>
      </w:pPr>
      <w:rPr>
        <w:rFonts w:hint="default"/>
      </w:rPr>
    </w:lvl>
    <w:lvl w:ilvl="5">
      <w:start w:val="1"/>
      <w:numFmt w:val="decimal"/>
      <w:isLgl/>
      <w:lvlText w:val="%1.%2.%3.%4.%5.%6"/>
      <w:lvlJc w:val="left"/>
      <w:pPr>
        <w:ind w:left="1140" w:hanging="1140"/>
      </w:pPr>
      <w:rPr>
        <w:rFonts w:hint="default"/>
      </w:rPr>
    </w:lvl>
    <w:lvl w:ilvl="6">
      <w:start w:val="1"/>
      <w:numFmt w:val="decimal"/>
      <w:isLgl/>
      <w:lvlText w:val="%1.%2.%3.%4.%5.%6.%7"/>
      <w:lvlJc w:val="left"/>
      <w:pPr>
        <w:ind w:left="1140" w:hanging="11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6F46048"/>
    <w:multiLevelType w:val="multilevel"/>
    <w:tmpl w:val="D1D69E7A"/>
    <w:lvl w:ilvl="0">
      <w:start w:val="11"/>
      <w:numFmt w:val="decimal"/>
      <w:lvlText w:val="%1"/>
      <w:lvlJc w:val="left"/>
      <w:pPr>
        <w:ind w:left="1140" w:hanging="1140"/>
      </w:pPr>
      <w:rPr>
        <w:rFonts w:hint="default"/>
        <w:sz w:val="16"/>
      </w:rPr>
    </w:lvl>
    <w:lvl w:ilvl="1">
      <w:start w:val="2"/>
      <w:numFmt w:val="decimal"/>
      <w:lvlText w:val="%1.%2"/>
      <w:lvlJc w:val="left"/>
      <w:pPr>
        <w:ind w:left="1140" w:hanging="1140"/>
      </w:pPr>
      <w:rPr>
        <w:rFonts w:hint="default"/>
        <w:sz w:val="16"/>
      </w:rPr>
    </w:lvl>
    <w:lvl w:ilvl="2">
      <w:start w:val="1"/>
      <w:numFmt w:val="decimal"/>
      <w:lvlText w:val="%1.%2.%3"/>
      <w:lvlJc w:val="left"/>
      <w:pPr>
        <w:ind w:left="1140" w:hanging="1140"/>
      </w:pPr>
      <w:rPr>
        <w:rFonts w:hint="default"/>
        <w:sz w:val="16"/>
      </w:rPr>
    </w:lvl>
    <w:lvl w:ilvl="3">
      <w:start w:val="1"/>
      <w:numFmt w:val="decimal"/>
      <w:lvlText w:val="%1.%2.%3.%4"/>
      <w:lvlJc w:val="left"/>
      <w:pPr>
        <w:ind w:left="1140" w:hanging="1140"/>
      </w:pPr>
      <w:rPr>
        <w:rFonts w:hint="default"/>
        <w:sz w:val="16"/>
      </w:rPr>
    </w:lvl>
    <w:lvl w:ilvl="4">
      <w:start w:val="1"/>
      <w:numFmt w:val="decimal"/>
      <w:lvlText w:val="%1.%2.%3.%4.%5"/>
      <w:lvlJc w:val="left"/>
      <w:pPr>
        <w:ind w:left="1140" w:hanging="1140"/>
      </w:pPr>
      <w:rPr>
        <w:rFonts w:hint="default"/>
        <w:sz w:val="16"/>
      </w:rPr>
    </w:lvl>
    <w:lvl w:ilvl="5">
      <w:start w:val="1"/>
      <w:numFmt w:val="decimal"/>
      <w:lvlText w:val="%1.%2.%3.%4.%5.%6"/>
      <w:lvlJc w:val="left"/>
      <w:pPr>
        <w:ind w:left="1140" w:hanging="1140"/>
      </w:pPr>
      <w:rPr>
        <w:rFonts w:hint="default"/>
        <w:sz w:val="16"/>
      </w:rPr>
    </w:lvl>
    <w:lvl w:ilvl="6">
      <w:start w:val="1"/>
      <w:numFmt w:val="decimal"/>
      <w:lvlText w:val="%1.%2.%3.%4.%5.%6.%7"/>
      <w:lvlJc w:val="left"/>
      <w:pPr>
        <w:ind w:left="1140" w:hanging="1140"/>
      </w:pPr>
      <w:rPr>
        <w:rFonts w:hint="default"/>
        <w:sz w:val="16"/>
      </w:rPr>
    </w:lvl>
    <w:lvl w:ilvl="7">
      <w:start w:val="1"/>
      <w:numFmt w:val="decimal"/>
      <w:lvlText w:val="%1.%2.%3.%4.%5.%6.%7.%8"/>
      <w:lvlJc w:val="left"/>
      <w:pPr>
        <w:ind w:left="1140" w:hanging="1140"/>
      </w:pPr>
      <w:rPr>
        <w:rFonts w:hint="default"/>
        <w:sz w:val="16"/>
      </w:rPr>
    </w:lvl>
    <w:lvl w:ilvl="8">
      <w:start w:val="1"/>
      <w:numFmt w:val="decimal"/>
      <w:lvlText w:val="%1.%2.%3.%4.%5.%6.%7.%8.%9"/>
      <w:lvlJc w:val="left"/>
      <w:pPr>
        <w:ind w:left="1440" w:hanging="1440"/>
      </w:pPr>
      <w:rPr>
        <w:rFonts w:hint="default"/>
        <w:sz w:val="16"/>
      </w:rPr>
    </w:lvl>
  </w:abstractNum>
  <w:abstractNum w:abstractNumId="4" w15:restartNumberingAfterBreak="0">
    <w:nsid w:val="083F7F4D"/>
    <w:multiLevelType w:val="multilevel"/>
    <w:tmpl w:val="E5B261E0"/>
    <w:lvl w:ilvl="0">
      <w:start w:val="11"/>
      <w:numFmt w:val="decimal"/>
      <w:lvlText w:val="%1"/>
      <w:lvlJc w:val="left"/>
      <w:pPr>
        <w:ind w:left="1140" w:hanging="1140"/>
      </w:pPr>
      <w:rPr>
        <w:rFonts w:eastAsia="Times New Roman" w:hint="default"/>
        <w:sz w:val="16"/>
      </w:rPr>
    </w:lvl>
    <w:lvl w:ilvl="1">
      <w:start w:val="2"/>
      <w:numFmt w:val="decimal"/>
      <w:lvlText w:val="%1.%2"/>
      <w:lvlJc w:val="left"/>
      <w:pPr>
        <w:ind w:left="1140" w:hanging="1140"/>
      </w:pPr>
      <w:rPr>
        <w:rFonts w:eastAsia="Times New Roman" w:hint="default"/>
        <w:sz w:val="16"/>
      </w:rPr>
    </w:lvl>
    <w:lvl w:ilvl="2">
      <w:start w:val="1"/>
      <w:numFmt w:val="decimal"/>
      <w:lvlText w:val="%1.%2.%3"/>
      <w:lvlJc w:val="left"/>
      <w:pPr>
        <w:ind w:left="1140" w:hanging="1140"/>
      </w:pPr>
      <w:rPr>
        <w:rFonts w:eastAsia="Times New Roman" w:hint="default"/>
        <w:sz w:val="28"/>
        <w:szCs w:val="28"/>
      </w:rPr>
    </w:lvl>
    <w:lvl w:ilvl="3">
      <w:start w:val="1"/>
      <w:numFmt w:val="decimal"/>
      <w:lvlText w:val="%1.%2.%3.%4"/>
      <w:lvlJc w:val="left"/>
      <w:pPr>
        <w:ind w:left="1140" w:hanging="1140"/>
      </w:pPr>
      <w:rPr>
        <w:rFonts w:eastAsia="Times New Roman" w:hint="default"/>
        <w:sz w:val="16"/>
      </w:rPr>
    </w:lvl>
    <w:lvl w:ilvl="4">
      <w:start w:val="1"/>
      <w:numFmt w:val="decimal"/>
      <w:lvlText w:val="%1.%2.%3.%4.%5"/>
      <w:lvlJc w:val="left"/>
      <w:pPr>
        <w:ind w:left="1140" w:hanging="1140"/>
      </w:pPr>
      <w:rPr>
        <w:rFonts w:eastAsia="Times New Roman" w:hint="default"/>
        <w:sz w:val="16"/>
      </w:rPr>
    </w:lvl>
    <w:lvl w:ilvl="5">
      <w:start w:val="1"/>
      <w:numFmt w:val="decimal"/>
      <w:lvlText w:val="%1.%2.%3.%4.%5.%6"/>
      <w:lvlJc w:val="left"/>
      <w:pPr>
        <w:ind w:left="1140" w:hanging="1140"/>
      </w:pPr>
      <w:rPr>
        <w:rFonts w:eastAsia="Times New Roman" w:hint="default"/>
        <w:sz w:val="16"/>
      </w:rPr>
    </w:lvl>
    <w:lvl w:ilvl="6">
      <w:start w:val="1"/>
      <w:numFmt w:val="decimal"/>
      <w:lvlText w:val="%1.%2.%3.%4.%5.%6.%7"/>
      <w:lvlJc w:val="left"/>
      <w:pPr>
        <w:ind w:left="1140" w:hanging="1140"/>
      </w:pPr>
      <w:rPr>
        <w:rFonts w:eastAsia="Times New Roman" w:hint="default"/>
        <w:sz w:val="16"/>
      </w:rPr>
    </w:lvl>
    <w:lvl w:ilvl="7">
      <w:start w:val="1"/>
      <w:numFmt w:val="decimal"/>
      <w:lvlText w:val="%1.%2.%3.%4.%5.%6.%7.%8"/>
      <w:lvlJc w:val="left"/>
      <w:pPr>
        <w:ind w:left="1140" w:hanging="1140"/>
      </w:pPr>
      <w:rPr>
        <w:rFonts w:eastAsia="Times New Roman" w:hint="default"/>
        <w:sz w:val="16"/>
      </w:rPr>
    </w:lvl>
    <w:lvl w:ilvl="8">
      <w:start w:val="1"/>
      <w:numFmt w:val="decimal"/>
      <w:lvlText w:val="%1.%2.%3.%4.%5.%6.%7.%8.%9"/>
      <w:lvlJc w:val="left"/>
      <w:pPr>
        <w:ind w:left="1440" w:hanging="1440"/>
      </w:pPr>
      <w:rPr>
        <w:rFonts w:eastAsia="Times New Roman" w:hint="default"/>
        <w:sz w:val="16"/>
      </w:rPr>
    </w:lvl>
  </w:abstractNum>
  <w:abstractNum w:abstractNumId="5" w15:restartNumberingAfterBreak="0">
    <w:nsid w:val="08FB2622"/>
    <w:multiLevelType w:val="multilevel"/>
    <w:tmpl w:val="4E825F42"/>
    <w:lvl w:ilvl="0">
      <w:start w:val="11"/>
      <w:numFmt w:val="decimal"/>
      <w:lvlText w:val="%1"/>
      <w:lvlJc w:val="left"/>
      <w:pPr>
        <w:ind w:left="1140" w:hanging="1140"/>
      </w:pPr>
      <w:rPr>
        <w:rFonts w:hint="default"/>
        <w:sz w:val="16"/>
      </w:rPr>
    </w:lvl>
    <w:lvl w:ilvl="1">
      <w:start w:val="2"/>
      <w:numFmt w:val="decimal"/>
      <w:lvlText w:val="%1.%2"/>
      <w:lvlJc w:val="left"/>
      <w:pPr>
        <w:ind w:left="1140" w:hanging="1140"/>
      </w:pPr>
      <w:rPr>
        <w:rFonts w:hint="default"/>
        <w:sz w:val="16"/>
      </w:rPr>
    </w:lvl>
    <w:lvl w:ilvl="2">
      <w:start w:val="1"/>
      <w:numFmt w:val="decimal"/>
      <w:lvlText w:val="%1.%2.%3"/>
      <w:lvlJc w:val="left"/>
      <w:pPr>
        <w:ind w:left="1140" w:hanging="1140"/>
      </w:pPr>
      <w:rPr>
        <w:rFonts w:hint="default"/>
        <w:sz w:val="28"/>
        <w:szCs w:val="28"/>
      </w:rPr>
    </w:lvl>
    <w:lvl w:ilvl="3">
      <w:start w:val="1"/>
      <w:numFmt w:val="decimal"/>
      <w:lvlText w:val="%1.%2.%3.%4"/>
      <w:lvlJc w:val="left"/>
      <w:pPr>
        <w:ind w:left="1140" w:hanging="1140"/>
      </w:pPr>
      <w:rPr>
        <w:rFonts w:hint="default"/>
        <w:sz w:val="16"/>
      </w:rPr>
    </w:lvl>
    <w:lvl w:ilvl="4">
      <w:start w:val="1"/>
      <w:numFmt w:val="decimal"/>
      <w:lvlText w:val="%1.%2.%3.%4.%5"/>
      <w:lvlJc w:val="left"/>
      <w:pPr>
        <w:ind w:left="1140" w:hanging="1140"/>
      </w:pPr>
      <w:rPr>
        <w:rFonts w:hint="default"/>
        <w:sz w:val="16"/>
      </w:rPr>
    </w:lvl>
    <w:lvl w:ilvl="5">
      <w:start w:val="1"/>
      <w:numFmt w:val="decimal"/>
      <w:lvlText w:val="%1.%2.%3.%4.%5.%6"/>
      <w:lvlJc w:val="left"/>
      <w:pPr>
        <w:ind w:left="1140" w:hanging="1140"/>
      </w:pPr>
      <w:rPr>
        <w:rFonts w:hint="default"/>
        <w:sz w:val="16"/>
      </w:rPr>
    </w:lvl>
    <w:lvl w:ilvl="6">
      <w:start w:val="1"/>
      <w:numFmt w:val="decimal"/>
      <w:lvlText w:val="%1.%2.%3.%4.%5.%6.%7"/>
      <w:lvlJc w:val="left"/>
      <w:pPr>
        <w:ind w:left="1140" w:hanging="1140"/>
      </w:pPr>
      <w:rPr>
        <w:rFonts w:hint="default"/>
        <w:sz w:val="16"/>
      </w:rPr>
    </w:lvl>
    <w:lvl w:ilvl="7">
      <w:start w:val="1"/>
      <w:numFmt w:val="decimal"/>
      <w:lvlText w:val="%1.%2.%3.%4.%5.%6.%7.%8"/>
      <w:lvlJc w:val="left"/>
      <w:pPr>
        <w:ind w:left="1140" w:hanging="1140"/>
      </w:pPr>
      <w:rPr>
        <w:rFonts w:hint="default"/>
        <w:sz w:val="16"/>
      </w:rPr>
    </w:lvl>
    <w:lvl w:ilvl="8">
      <w:start w:val="1"/>
      <w:numFmt w:val="decimal"/>
      <w:lvlText w:val="%1.%2.%3.%4.%5.%6.%7.%8.%9"/>
      <w:lvlJc w:val="left"/>
      <w:pPr>
        <w:ind w:left="1440" w:hanging="1440"/>
      </w:pPr>
      <w:rPr>
        <w:rFonts w:hint="default"/>
        <w:sz w:val="16"/>
      </w:rPr>
    </w:lvl>
  </w:abstractNum>
  <w:abstractNum w:abstractNumId="6" w15:restartNumberingAfterBreak="0">
    <w:nsid w:val="096F1855"/>
    <w:multiLevelType w:val="hybridMultilevel"/>
    <w:tmpl w:val="E398E0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0A563B3A"/>
    <w:multiLevelType w:val="multilevel"/>
    <w:tmpl w:val="6202688A"/>
    <w:lvl w:ilvl="0">
      <w:start w:val="11"/>
      <w:numFmt w:val="decimal"/>
      <w:lvlText w:val="%1"/>
      <w:lvlJc w:val="left"/>
      <w:pPr>
        <w:ind w:left="1140" w:hanging="1140"/>
      </w:pPr>
      <w:rPr>
        <w:rFonts w:eastAsia="Times New Roman" w:hint="default"/>
        <w:sz w:val="16"/>
      </w:rPr>
    </w:lvl>
    <w:lvl w:ilvl="1">
      <w:start w:val="2"/>
      <w:numFmt w:val="decimal"/>
      <w:lvlText w:val="%1.%2"/>
      <w:lvlJc w:val="left"/>
      <w:pPr>
        <w:ind w:left="1140" w:hanging="1140"/>
      </w:pPr>
      <w:rPr>
        <w:rFonts w:eastAsia="Times New Roman" w:hint="default"/>
        <w:sz w:val="16"/>
      </w:rPr>
    </w:lvl>
    <w:lvl w:ilvl="2">
      <w:start w:val="1"/>
      <w:numFmt w:val="decimal"/>
      <w:lvlText w:val="%1.%2.%3"/>
      <w:lvlJc w:val="left"/>
      <w:pPr>
        <w:ind w:left="1140" w:hanging="1140"/>
      </w:pPr>
      <w:rPr>
        <w:rFonts w:eastAsia="Times New Roman" w:hint="default"/>
        <w:sz w:val="28"/>
        <w:szCs w:val="28"/>
      </w:rPr>
    </w:lvl>
    <w:lvl w:ilvl="3">
      <w:start w:val="1"/>
      <w:numFmt w:val="decimal"/>
      <w:lvlText w:val="%1.%2.%3.%4"/>
      <w:lvlJc w:val="left"/>
      <w:pPr>
        <w:ind w:left="1140" w:hanging="1140"/>
      </w:pPr>
      <w:rPr>
        <w:rFonts w:eastAsia="Times New Roman" w:hint="default"/>
        <w:sz w:val="16"/>
      </w:rPr>
    </w:lvl>
    <w:lvl w:ilvl="4">
      <w:start w:val="1"/>
      <w:numFmt w:val="decimal"/>
      <w:lvlText w:val="%1.%2.%3.%4.%5"/>
      <w:lvlJc w:val="left"/>
      <w:pPr>
        <w:ind w:left="1140" w:hanging="1140"/>
      </w:pPr>
      <w:rPr>
        <w:rFonts w:eastAsia="Times New Roman" w:hint="default"/>
        <w:sz w:val="16"/>
      </w:rPr>
    </w:lvl>
    <w:lvl w:ilvl="5">
      <w:start w:val="1"/>
      <w:numFmt w:val="decimal"/>
      <w:lvlText w:val="%1.%2.%3.%4.%5.%6"/>
      <w:lvlJc w:val="left"/>
      <w:pPr>
        <w:ind w:left="1140" w:hanging="1140"/>
      </w:pPr>
      <w:rPr>
        <w:rFonts w:eastAsia="Times New Roman" w:hint="default"/>
        <w:sz w:val="16"/>
      </w:rPr>
    </w:lvl>
    <w:lvl w:ilvl="6">
      <w:start w:val="1"/>
      <w:numFmt w:val="decimal"/>
      <w:lvlText w:val="%1.%2.%3.%4.%5.%6.%7"/>
      <w:lvlJc w:val="left"/>
      <w:pPr>
        <w:ind w:left="1140" w:hanging="1140"/>
      </w:pPr>
      <w:rPr>
        <w:rFonts w:eastAsia="Times New Roman" w:hint="default"/>
        <w:sz w:val="16"/>
      </w:rPr>
    </w:lvl>
    <w:lvl w:ilvl="7">
      <w:start w:val="1"/>
      <w:numFmt w:val="decimal"/>
      <w:lvlText w:val="%1.%2.%3.%4.%5.%6.%7.%8"/>
      <w:lvlJc w:val="left"/>
      <w:pPr>
        <w:ind w:left="1140" w:hanging="1140"/>
      </w:pPr>
      <w:rPr>
        <w:rFonts w:eastAsia="Times New Roman" w:hint="default"/>
        <w:sz w:val="16"/>
      </w:rPr>
    </w:lvl>
    <w:lvl w:ilvl="8">
      <w:start w:val="1"/>
      <w:numFmt w:val="decimal"/>
      <w:lvlText w:val="%1.%2.%3.%4.%5.%6.%7.%8.%9"/>
      <w:lvlJc w:val="left"/>
      <w:pPr>
        <w:ind w:left="1440" w:hanging="1440"/>
      </w:pPr>
      <w:rPr>
        <w:rFonts w:eastAsia="Times New Roman" w:hint="default"/>
        <w:sz w:val="16"/>
      </w:rPr>
    </w:lvl>
  </w:abstractNum>
  <w:abstractNum w:abstractNumId="8" w15:restartNumberingAfterBreak="0">
    <w:nsid w:val="0F4B6F2A"/>
    <w:multiLevelType w:val="hybridMultilevel"/>
    <w:tmpl w:val="2EBC4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DA3343"/>
    <w:multiLevelType w:val="hybridMultilevel"/>
    <w:tmpl w:val="BBCAD92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326B73B"/>
    <w:multiLevelType w:val="singleLevel"/>
    <w:tmpl w:val="1326B73B"/>
    <w:lvl w:ilvl="0">
      <w:start w:val="1"/>
      <w:numFmt w:val="decimal"/>
      <w:suff w:val="space"/>
      <w:lvlText w:val="%1."/>
      <w:lvlJc w:val="left"/>
    </w:lvl>
  </w:abstractNum>
  <w:abstractNum w:abstractNumId="11" w15:restartNumberingAfterBreak="0">
    <w:nsid w:val="23814482"/>
    <w:multiLevelType w:val="hybridMultilevel"/>
    <w:tmpl w:val="7CD45A06"/>
    <w:lvl w:ilvl="0" w:tplc="848422D4">
      <w:start w:val="2"/>
      <w:numFmt w:val="bullet"/>
      <w:lvlText w:val="-"/>
      <w:lvlJc w:val="left"/>
      <w:pPr>
        <w:ind w:left="644" w:hanging="360"/>
      </w:pPr>
      <w:rPr>
        <w:rFonts w:ascii="Times New Roman" w:eastAsia="SimSun" w:hAnsi="Times New Roman" w:cs="Times New Roman" w:hint="default"/>
      </w:rPr>
    </w:lvl>
    <w:lvl w:ilvl="1" w:tplc="10000003" w:tentative="1">
      <w:start w:val="1"/>
      <w:numFmt w:val="bullet"/>
      <w:lvlText w:val="o"/>
      <w:lvlJc w:val="left"/>
      <w:pPr>
        <w:ind w:left="1364" w:hanging="360"/>
      </w:pPr>
      <w:rPr>
        <w:rFonts w:ascii="Courier New" w:hAnsi="Courier New" w:cs="Courier New" w:hint="default"/>
      </w:rPr>
    </w:lvl>
    <w:lvl w:ilvl="2" w:tplc="10000005" w:tentative="1">
      <w:start w:val="1"/>
      <w:numFmt w:val="bullet"/>
      <w:lvlText w:val=""/>
      <w:lvlJc w:val="left"/>
      <w:pPr>
        <w:ind w:left="2084" w:hanging="360"/>
      </w:pPr>
      <w:rPr>
        <w:rFonts w:ascii="Wingdings" w:hAnsi="Wingdings" w:hint="default"/>
      </w:rPr>
    </w:lvl>
    <w:lvl w:ilvl="3" w:tplc="10000001" w:tentative="1">
      <w:start w:val="1"/>
      <w:numFmt w:val="bullet"/>
      <w:lvlText w:val=""/>
      <w:lvlJc w:val="left"/>
      <w:pPr>
        <w:ind w:left="2804" w:hanging="360"/>
      </w:pPr>
      <w:rPr>
        <w:rFonts w:ascii="Symbol" w:hAnsi="Symbol" w:hint="default"/>
      </w:rPr>
    </w:lvl>
    <w:lvl w:ilvl="4" w:tplc="10000003" w:tentative="1">
      <w:start w:val="1"/>
      <w:numFmt w:val="bullet"/>
      <w:lvlText w:val="o"/>
      <w:lvlJc w:val="left"/>
      <w:pPr>
        <w:ind w:left="3524" w:hanging="360"/>
      </w:pPr>
      <w:rPr>
        <w:rFonts w:ascii="Courier New" w:hAnsi="Courier New" w:cs="Courier New" w:hint="default"/>
      </w:rPr>
    </w:lvl>
    <w:lvl w:ilvl="5" w:tplc="10000005" w:tentative="1">
      <w:start w:val="1"/>
      <w:numFmt w:val="bullet"/>
      <w:lvlText w:val=""/>
      <w:lvlJc w:val="left"/>
      <w:pPr>
        <w:ind w:left="4244" w:hanging="360"/>
      </w:pPr>
      <w:rPr>
        <w:rFonts w:ascii="Wingdings" w:hAnsi="Wingdings" w:hint="default"/>
      </w:rPr>
    </w:lvl>
    <w:lvl w:ilvl="6" w:tplc="10000001" w:tentative="1">
      <w:start w:val="1"/>
      <w:numFmt w:val="bullet"/>
      <w:lvlText w:val=""/>
      <w:lvlJc w:val="left"/>
      <w:pPr>
        <w:ind w:left="4964" w:hanging="360"/>
      </w:pPr>
      <w:rPr>
        <w:rFonts w:ascii="Symbol" w:hAnsi="Symbol" w:hint="default"/>
      </w:rPr>
    </w:lvl>
    <w:lvl w:ilvl="7" w:tplc="10000003" w:tentative="1">
      <w:start w:val="1"/>
      <w:numFmt w:val="bullet"/>
      <w:lvlText w:val="o"/>
      <w:lvlJc w:val="left"/>
      <w:pPr>
        <w:ind w:left="5684" w:hanging="360"/>
      </w:pPr>
      <w:rPr>
        <w:rFonts w:ascii="Courier New" w:hAnsi="Courier New" w:cs="Courier New" w:hint="default"/>
      </w:rPr>
    </w:lvl>
    <w:lvl w:ilvl="8" w:tplc="10000005" w:tentative="1">
      <w:start w:val="1"/>
      <w:numFmt w:val="bullet"/>
      <w:lvlText w:val=""/>
      <w:lvlJc w:val="left"/>
      <w:pPr>
        <w:ind w:left="6404" w:hanging="360"/>
      </w:pPr>
      <w:rPr>
        <w:rFonts w:ascii="Wingdings" w:hAnsi="Wingdings" w:hint="default"/>
      </w:rPr>
    </w:lvl>
  </w:abstractNum>
  <w:abstractNum w:abstractNumId="12" w15:restartNumberingAfterBreak="0">
    <w:nsid w:val="24AF1538"/>
    <w:multiLevelType w:val="hybridMultilevel"/>
    <w:tmpl w:val="8988B1C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2B231EA2"/>
    <w:multiLevelType w:val="hybridMultilevel"/>
    <w:tmpl w:val="D52EF8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BD309D2"/>
    <w:multiLevelType w:val="hybridMultilevel"/>
    <w:tmpl w:val="2EBC4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B3021B"/>
    <w:multiLevelType w:val="hybridMultilevel"/>
    <w:tmpl w:val="6E78627C"/>
    <w:lvl w:ilvl="0" w:tplc="640217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093130D"/>
    <w:multiLevelType w:val="multilevel"/>
    <w:tmpl w:val="18247E42"/>
    <w:lvl w:ilvl="0">
      <w:start w:val="11"/>
      <w:numFmt w:val="decimal"/>
      <w:lvlText w:val="%1"/>
      <w:lvlJc w:val="left"/>
      <w:pPr>
        <w:ind w:left="1140" w:hanging="1140"/>
      </w:pPr>
      <w:rPr>
        <w:rFonts w:eastAsia="Times New Roman" w:hint="default"/>
        <w:sz w:val="16"/>
      </w:rPr>
    </w:lvl>
    <w:lvl w:ilvl="1">
      <w:start w:val="2"/>
      <w:numFmt w:val="decimal"/>
      <w:lvlText w:val="%1.%2"/>
      <w:lvlJc w:val="left"/>
      <w:pPr>
        <w:ind w:left="1140" w:hanging="1140"/>
      </w:pPr>
      <w:rPr>
        <w:rFonts w:eastAsia="Times New Roman" w:hint="default"/>
        <w:sz w:val="16"/>
      </w:rPr>
    </w:lvl>
    <w:lvl w:ilvl="2">
      <w:start w:val="1"/>
      <w:numFmt w:val="decimal"/>
      <w:lvlText w:val="%1.%2.%3"/>
      <w:lvlJc w:val="left"/>
      <w:pPr>
        <w:ind w:left="1140" w:hanging="1140"/>
      </w:pPr>
      <w:rPr>
        <w:rFonts w:eastAsia="Times New Roman" w:hint="default"/>
        <w:sz w:val="28"/>
        <w:szCs w:val="28"/>
      </w:rPr>
    </w:lvl>
    <w:lvl w:ilvl="3">
      <w:start w:val="1"/>
      <w:numFmt w:val="decimal"/>
      <w:lvlText w:val="%1.%2.%3.%4"/>
      <w:lvlJc w:val="left"/>
      <w:pPr>
        <w:ind w:left="1140" w:hanging="1140"/>
      </w:pPr>
      <w:rPr>
        <w:rFonts w:eastAsia="Times New Roman" w:hint="default"/>
        <w:sz w:val="16"/>
      </w:rPr>
    </w:lvl>
    <w:lvl w:ilvl="4">
      <w:start w:val="1"/>
      <w:numFmt w:val="decimal"/>
      <w:lvlText w:val="%1.%2.%3.%4.%5"/>
      <w:lvlJc w:val="left"/>
      <w:pPr>
        <w:ind w:left="1140" w:hanging="1140"/>
      </w:pPr>
      <w:rPr>
        <w:rFonts w:eastAsia="Times New Roman" w:hint="default"/>
        <w:sz w:val="16"/>
      </w:rPr>
    </w:lvl>
    <w:lvl w:ilvl="5">
      <w:start w:val="1"/>
      <w:numFmt w:val="decimal"/>
      <w:lvlText w:val="%1.%2.%3.%4.%5.%6"/>
      <w:lvlJc w:val="left"/>
      <w:pPr>
        <w:ind w:left="1140" w:hanging="1140"/>
      </w:pPr>
      <w:rPr>
        <w:rFonts w:eastAsia="Times New Roman" w:hint="default"/>
        <w:sz w:val="16"/>
      </w:rPr>
    </w:lvl>
    <w:lvl w:ilvl="6">
      <w:start w:val="1"/>
      <w:numFmt w:val="decimal"/>
      <w:lvlText w:val="%1.%2.%3.%4.%5.%6.%7"/>
      <w:lvlJc w:val="left"/>
      <w:pPr>
        <w:ind w:left="1140" w:hanging="1140"/>
      </w:pPr>
      <w:rPr>
        <w:rFonts w:eastAsia="Times New Roman" w:hint="default"/>
        <w:sz w:val="16"/>
      </w:rPr>
    </w:lvl>
    <w:lvl w:ilvl="7">
      <w:start w:val="1"/>
      <w:numFmt w:val="decimal"/>
      <w:lvlText w:val="%1.%2.%3.%4.%5.%6.%7.%8"/>
      <w:lvlJc w:val="left"/>
      <w:pPr>
        <w:ind w:left="1140" w:hanging="1140"/>
      </w:pPr>
      <w:rPr>
        <w:rFonts w:eastAsia="Times New Roman" w:hint="default"/>
        <w:sz w:val="16"/>
      </w:rPr>
    </w:lvl>
    <w:lvl w:ilvl="8">
      <w:start w:val="1"/>
      <w:numFmt w:val="decimal"/>
      <w:lvlText w:val="%1.%2.%3.%4.%5.%6.%7.%8.%9"/>
      <w:lvlJc w:val="left"/>
      <w:pPr>
        <w:ind w:left="1440" w:hanging="1440"/>
      </w:pPr>
      <w:rPr>
        <w:rFonts w:eastAsia="Times New Roman" w:hint="default"/>
        <w:sz w:val="16"/>
      </w:rPr>
    </w:lvl>
  </w:abstractNum>
  <w:abstractNum w:abstractNumId="17" w15:restartNumberingAfterBreak="0">
    <w:nsid w:val="4A9A332F"/>
    <w:multiLevelType w:val="hybridMultilevel"/>
    <w:tmpl w:val="BA805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EF5224"/>
    <w:multiLevelType w:val="hybridMultilevel"/>
    <w:tmpl w:val="03ECD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8C3746"/>
    <w:multiLevelType w:val="hybridMultilevel"/>
    <w:tmpl w:val="7F80E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3B7042"/>
    <w:multiLevelType w:val="hybridMultilevel"/>
    <w:tmpl w:val="369C8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5E4DB7"/>
    <w:multiLevelType w:val="hybridMultilevel"/>
    <w:tmpl w:val="C868F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194E3E"/>
    <w:multiLevelType w:val="multilevel"/>
    <w:tmpl w:val="567E88B2"/>
    <w:lvl w:ilvl="0">
      <w:start w:val="11"/>
      <w:numFmt w:val="decimal"/>
      <w:lvlText w:val="%1"/>
      <w:lvlJc w:val="left"/>
      <w:pPr>
        <w:ind w:left="1140" w:hanging="1140"/>
      </w:pPr>
      <w:rPr>
        <w:rFonts w:eastAsia="Times New Roman" w:hint="default"/>
        <w:sz w:val="16"/>
      </w:rPr>
    </w:lvl>
    <w:lvl w:ilvl="1">
      <w:start w:val="2"/>
      <w:numFmt w:val="decimal"/>
      <w:lvlText w:val="%1.%2"/>
      <w:lvlJc w:val="left"/>
      <w:pPr>
        <w:ind w:left="1140" w:hanging="1140"/>
      </w:pPr>
      <w:rPr>
        <w:rFonts w:eastAsia="Times New Roman" w:hint="default"/>
        <w:sz w:val="16"/>
      </w:rPr>
    </w:lvl>
    <w:lvl w:ilvl="2">
      <w:start w:val="1"/>
      <w:numFmt w:val="decimal"/>
      <w:lvlText w:val="%1.%2.%3"/>
      <w:lvlJc w:val="left"/>
      <w:pPr>
        <w:ind w:left="1140" w:hanging="1140"/>
      </w:pPr>
      <w:rPr>
        <w:rFonts w:eastAsia="Times New Roman" w:hint="default"/>
        <w:sz w:val="28"/>
        <w:szCs w:val="28"/>
      </w:rPr>
    </w:lvl>
    <w:lvl w:ilvl="3">
      <w:start w:val="1"/>
      <w:numFmt w:val="decimal"/>
      <w:lvlText w:val="%1.%2.%3.%4"/>
      <w:lvlJc w:val="left"/>
      <w:pPr>
        <w:ind w:left="1140" w:hanging="1140"/>
      </w:pPr>
      <w:rPr>
        <w:rFonts w:eastAsia="Times New Roman" w:hint="default"/>
        <w:sz w:val="16"/>
      </w:rPr>
    </w:lvl>
    <w:lvl w:ilvl="4">
      <w:start w:val="1"/>
      <w:numFmt w:val="decimal"/>
      <w:lvlText w:val="%1.%2.%3.%4.%5"/>
      <w:lvlJc w:val="left"/>
      <w:pPr>
        <w:ind w:left="1140" w:hanging="1140"/>
      </w:pPr>
      <w:rPr>
        <w:rFonts w:eastAsia="Times New Roman" w:hint="default"/>
        <w:sz w:val="16"/>
      </w:rPr>
    </w:lvl>
    <w:lvl w:ilvl="5">
      <w:start w:val="1"/>
      <w:numFmt w:val="decimal"/>
      <w:lvlText w:val="%1.%2.%3.%4.%5.%6"/>
      <w:lvlJc w:val="left"/>
      <w:pPr>
        <w:ind w:left="1140" w:hanging="1140"/>
      </w:pPr>
      <w:rPr>
        <w:rFonts w:eastAsia="Times New Roman" w:hint="default"/>
        <w:sz w:val="16"/>
      </w:rPr>
    </w:lvl>
    <w:lvl w:ilvl="6">
      <w:start w:val="1"/>
      <w:numFmt w:val="decimal"/>
      <w:lvlText w:val="%1.%2.%3.%4.%5.%6.%7"/>
      <w:lvlJc w:val="left"/>
      <w:pPr>
        <w:ind w:left="1140" w:hanging="1140"/>
      </w:pPr>
      <w:rPr>
        <w:rFonts w:eastAsia="Times New Roman" w:hint="default"/>
        <w:sz w:val="16"/>
      </w:rPr>
    </w:lvl>
    <w:lvl w:ilvl="7">
      <w:start w:val="1"/>
      <w:numFmt w:val="decimal"/>
      <w:lvlText w:val="%1.%2.%3.%4.%5.%6.%7.%8"/>
      <w:lvlJc w:val="left"/>
      <w:pPr>
        <w:ind w:left="1140" w:hanging="1140"/>
      </w:pPr>
      <w:rPr>
        <w:rFonts w:eastAsia="Times New Roman" w:hint="default"/>
        <w:sz w:val="16"/>
      </w:rPr>
    </w:lvl>
    <w:lvl w:ilvl="8">
      <w:start w:val="1"/>
      <w:numFmt w:val="decimal"/>
      <w:lvlText w:val="%1.%2.%3.%4.%5.%6.%7.%8.%9"/>
      <w:lvlJc w:val="left"/>
      <w:pPr>
        <w:ind w:left="1440" w:hanging="1440"/>
      </w:pPr>
      <w:rPr>
        <w:rFonts w:eastAsia="Times New Roman" w:hint="default"/>
        <w:sz w:val="16"/>
      </w:rPr>
    </w:lvl>
  </w:abstractNum>
  <w:abstractNum w:abstractNumId="23" w15:restartNumberingAfterBreak="0">
    <w:nsid w:val="57D24CBC"/>
    <w:multiLevelType w:val="hybridMultilevel"/>
    <w:tmpl w:val="3DC40D78"/>
    <w:lvl w:ilvl="0" w:tplc="9BF0B730">
      <w:start w:val="2"/>
      <w:numFmt w:val="bullet"/>
      <w:lvlText w:val="-"/>
      <w:lvlJc w:val="left"/>
      <w:pPr>
        <w:ind w:left="927" w:hanging="360"/>
      </w:pPr>
      <w:rPr>
        <w:rFonts w:ascii="Times New Roman" w:eastAsia="SimSun" w:hAnsi="Times New Roman" w:cs="Times New Roman" w:hint="default"/>
      </w:rPr>
    </w:lvl>
    <w:lvl w:ilvl="1" w:tplc="10000003" w:tentative="1">
      <w:start w:val="1"/>
      <w:numFmt w:val="bullet"/>
      <w:lvlText w:val="o"/>
      <w:lvlJc w:val="left"/>
      <w:pPr>
        <w:ind w:left="1647" w:hanging="360"/>
      </w:pPr>
      <w:rPr>
        <w:rFonts w:ascii="Courier New" w:hAnsi="Courier New" w:cs="Courier New" w:hint="default"/>
      </w:rPr>
    </w:lvl>
    <w:lvl w:ilvl="2" w:tplc="10000005" w:tentative="1">
      <w:start w:val="1"/>
      <w:numFmt w:val="bullet"/>
      <w:lvlText w:val=""/>
      <w:lvlJc w:val="left"/>
      <w:pPr>
        <w:ind w:left="2367" w:hanging="360"/>
      </w:pPr>
      <w:rPr>
        <w:rFonts w:ascii="Wingdings" w:hAnsi="Wingdings" w:hint="default"/>
      </w:rPr>
    </w:lvl>
    <w:lvl w:ilvl="3" w:tplc="10000001" w:tentative="1">
      <w:start w:val="1"/>
      <w:numFmt w:val="bullet"/>
      <w:lvlText w:val=""/>
      <w:lvlJc w:val="left"/>
      <w:pPr>
        <w:ind w:left="3087" w:hanging="360"/>
      </w:pPr>
      <w:rPr>
        <w:rFonts w:ascii="Symbol" w:hAnsi="Symbol" w:hint="default"/>
      </w:rPr>
    </w:lvl>
    <w:lvl w:ilvl="4" w:tplc="10000003" w:tentative="1">
      <w:start w:val="1"/>
      <w:numFmt w:val="bullet"/>
      <w:lvlText w:val="o"/>
      <w:lvlJc w:val="left"/>
      <w:pPr>
        <w:ind w:left="3807" w:hanging="360"/>
      </w:pPr>
      <w:rPr>
        <w:rFonts w:ascii="Courier New" w:hAnsi="Courier New" w:cs="Courier New" w:hint="default"/>
      </w:rPr>
    </w:lvl>
    <w:lvl w:ilvl="5" w:tplc="10000005" w:tentative="1">
      <w:start w:val="1"/>
      <w:numFmt w:val="bullet"/>
      <w:lvlText w:val=""/>
      <w:lvlJc w:val="left"/>
      <w:pPr>
        <w:ind w:left="4527" w:hanging="360"/>
      </w:pPr>
      <w:rPr>
        <w:rFonts w:ascii="Wingdings" w:hAnsi="Wingdings" w:hint="default"/>
      </w:rPr>
    </w:lvl>
    <w:lvl w:ilvl="6" w:tplc="10000001" w:tentative="1">
      <w:start w:val="1"/>
      <w:numFmt w:val="bullet"/>
      <w:lvlText w:val=""/>
      <w:lvlJc w:val="left"/>
      <w:pPr>
        <w:ind w:left="5247" w:hanging="360"/>
      </w:pPr>
      <w:rPr>
        <w:rFonts w:ascii="Symbol" w:hAnsi="Symbol" w:hint="default"/>
      </w:rPr>
    </w:lvl>
    <w:lvl w:ilvl="7" w:tplc="10000003" w:tentative="1">
      <w:start w:val="1"/>
      <w:numFmt w:val="bullet"/>
      <w:lvlText w:val="o"/>
      <w:lvlJc w:val="left"/>
      <w:pPr>
        <w:ind w:left="5967" w:hanging="360"/>
      </w:pPr>
      <w:rPr>
        <w:rFonts w:ascii="Courier New" w:hAnsi="Courier New" w:cs="Courier New" w:hint="default"/>
      </w:rPr>
    </w:lvl>
    <w:lvl w:ilvl="8" w:tplc="10000005" w:tentative="1">
      <w:start w:val="1"/>
      <w:numFmt w:val="bullet"/>
      <w:lvlText w:val=""/>
      <w:lvlJc w:val="left"/>
      <w:pPr>
        <w:ind w:left="6687" w:hanging="360"/>
      </w:pPr>
      <w:rPr>
        <w:rFonts w:ascii="Wingdings" w:hAnsi="Wingdings" w:hint="default"/>
      </w:rPr>
    </w:lvl>
  </w:abstractNum>
  <w:abstractNum w:abstractNumId="24" w15:restartNumberingAfterBreak="0">
    <w:nsid w:val="580D3888"/>
    <w:multiLevelType w:val="hybridMultilevel"/>
    <w:tmpl w:val="69184E0E"/>
    <w:lvl w:ilvl="0" w:tplc="9FBC77A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BE87ACB"/>
    <w:multiLevelType w:val="multilevel"/>
    <w:tmpl w:val="7BF4BD06"/>
    <w:lvl w:ilvl="0">
      <w:start w:val="11"/>
      <w:numFmt w:val="decimal"/>
      <w:lvlText w:val="%1"/>
      <w:lvlJc w:val="left"/>
      <w:pPr>
        <w:ind w:left="1140" w:hanging="1140"/>
      </w:pPr>
      <w:rPr>
        <w:rFonts w:eastAsia="Times New Roman" w:hint="default"/>
        <w:sz w:val="16"/>
      </w:rPr>
    </w:lvl>
    <w:lvl w:ilvl="1">
      <w:start w:val="2"/>
      <w:numFmt w:val="decimal"/>
      <w:lvlText w:val="%1.%2"/>
      <w:lvlJc w:val="left"/>
      <w:pPr>
        <w:ind w:left="1140" w:hanging="1140"/>
      </w:pPr>
      <w:rPr>
        <w:rFonts w:eastAsia="Times New Roman" w:hint="default"/>
        <w:sz w:val="16"/>
      </w:rPr>
    </w:lvl>
    <w:lvl w:ilvl="2">
      <w:start w:val="1"/>
      <w:numFmt w:val="decimal"/>
      <w:lvlText w:val="%1.%2.%3"/>
      <w:lvlJc w:val="left"/>
      <w:pPr>
        <w:ind w:left="1140" w:hanging="1140"/>
      </w:pPr>
      <w:rPr>
        <w:rFonts w:eastAsia="Times New Roman" w:hint="default"/>
        <w:sz w:val="28"/>
        <w:szCs w:val="28"/>
      </w:rPr>
    </w:lvl>
    <w:lvl w:ilvl="3">
      <w:start w:val="1"/>
      <w:numFmt w:val="decimal"/>
      <w:lvlText w:val="%1.%2.%3.%4"/>
      <w:lvlJc w:val="left"/>
      <w:pPr>
        <w:ind w:left="1140" w:hanging="1140"/>
      </w:pPr>
      <w:rPr>
        <w:rFonts w:eastAsia="Times New Roman" w:hint="default"/>
        <w:sz w:val="16"/>
      </w:rPr>
    </w:lvl>
    <w:lvl w:ilvl="4">
      <w:start w:val="1"/>
      <w:numFmt w:val="decimal"/>
      <w:lvlText w:val="%1.%2.%3.%4.%5"/>
      <w:lvlJc w:val="left"/>
      <w:pPr>
        <w:ind w:left="1140" w:hanging="1140"/>
      </w:pPr>
      <w:rPr>
        <w:rFonts w:eastAsia="Times New Roman" w:hint="default"/>
        <w:sz w:val="16"/>
      </w:rPr>
    </w:lvl>
    <w:lvl w:ilvl="5">
      <w:start w:val="1"/>
      <w:numFmt w:val="decimal"/>
      <w:lvlText w:val="%1.%2.%3.%4.%5.%6"/>
      <w:lvlJc w:val="left"/>
      <w:pPr>
        <w:ind w:left="1140" w:hanging="1140"/>
      </w:pPr>
      <w:rPr>
        <w:rFonts w:eastAsia="Times New Roman" w:hint="default"/>
        <w:sz w:val="16"/>
      </w:rPr>
    </w:lvl>
    <w:lvl w:ilvl="6">
      <w:start w:val="1"/>
      <w:numFmt w:val="decimal"/>
      <w:lvlText w:val="%1.%2.%3.%4.%5.%6.%7"/>
      <w:lvlJc w:val="left"/>
      <w:pPr>
        <w:ind w:left="1140" w:hanging="1140"/>
      </w:pPr>
      <w:rPr>
        <w:rFonts w:eastAsia="Times New Roman" w:hint="default"/>
        <w:sz w:val="16"/>
      </w:rPr>
    </w:lvl>
    <w:lvl w:ilvl="7">
      <w:start w:val="1"/>
      <w:numFmt w:val="decimal"/>
      <w:lvlText w:val="%1.%2.%3.%4.%5.%6.%7.%8"/>
      <w:lvlJc w:val="left"/>
      <w:pPr>
        <w:ind w:left="1140" w:hanging="1140"/>
      </w:pPr>
      <w:rPr>
        <w:rFonts w:eastAsia="Times New Roman" w:hint="default"/>
        <w:sz w:val="16"/>
      </w:rPr>
    </w:lvl>
    <w:lvl w:ilvl="8">
      <w:start w:val="1"/>
      <w:numFmt w:val="decimal"/>
      <w:lvlText w:val="%1.%2.%3.%4.%5.%6.%7.%8.%9"/>
      <w:lvlJc w:val="left"/>
      <w:pPr>
        <w:ind w:left="1440" w:hanging="1440"/>
      </w:pPr>
      <w:rPr>
        <w:rFonts w:eastAsia="Times New Roman" w:hint="default"/>
        <w:sz w:val="16"/>
      </w:rPr>
    </w:lvl>
  </w:abstractNum>
  <w:abstractNum w:abstractNumId="27" w15:restartNumberingAfterBreak="0">
    <w:nsid w:val="6FAE2EE5"/>
    <w:multiLevelType w:val="multilevel"/>
    <w:tmpl w:val="7184332A"/>
    <w:lvl w:ilvl="0">
      <w:start w:val="11"/>
      <w:numFmt w:val="decimal"/>
      <w:lvlText w:val="%1"/>
      <w:lvlJc w:val="left"/>
      <w:pPr>
        <w:ind w:left="1140" w:hanging="1140"/>
      </w:pPr>
      <w:rPr>
        <w:rFonts w:hint="default"/>
        <w:sz w:val="16"/>
      </w:rPr>
    </w:lvl>
    <w:lvl w:ilvl="1">
      <w:start w:val="2"/>
      <w:numFmt w:val="decimal"/>
      <w:lvlText w:val="%1.%2"/>
      <w:lvlJc w:val="left"/>
      <w:pPr>
        <w:ind w:left="1140" w:hanging="1140"/>
      </w:pPr>
      <w:rPr>
        <w:rFonts w:hint="default"/>
        <w:sz w:val="16"/>
      </w:rPr>
    </w:lvl>
    <w:lvl w:ilvl="2">
      <w:start w:val="1"/>
      <w:numFmt w:val="decimal"/>
      <w:lvlText w:val="%1.%2.%3"/>
      <w:lvlJc w:val="left"/>
      <w:pPr>
        <w:ind w:left="1140" w:hanging="1140"/>
      </w:pPr>
      <w:rPr>
        <w:rFonts w:hint="default"/>
        <w:sz w:val="16"/>
      </w:rPr>
    </w:lvl>
    <w:lvl w:ilvl="3">
      <w:start w:val="1"/>
      <w:numFmt w:val="decimal"/>
      <w:lvlText w:val="%1.%2.%3.%4"/>
      <w:lvlJc w:val="left"/>
      <w:pPr>
        <w:ind w:left="1140" w:hanging="1140"/>
      </w:pPr>
      <w:rPr>
        <w:rFonts w:hint="default"/>
        <w:sz w:val="16"/>
      </w:rPr>
    </w:lvl>
    <w:lvl w:ilvl="4">
      <w:start w:val="1"/>
      <w:numFmt w:val="decimal"/>
      <w:lvlText w:val="%1.%2.%3.%4.%5"/>
      <w:lvlJc w:val="left"/>
      <w:pPr>
        <w:ind w:left="1140" w:hanging="1140"/>
      </w:pPr>
      <w:rPr>
        <w:rFonts w:hint="default"/>
        <w:sz w:val="16"/>
      </w:rPr>
    </w:lvl>
    <w:lvl w:ilvl="5">
      <w:start w:val="1"/>
      <w:numFmt w:val="decimal"/>
      <w:lvlText w:val="%1.%2.%3.%4.%5.%6"/>
      <w:lvlJc w:val="left"/>
      <w:pPr>
        <w:ind w:left="1140" w:hanging="1140"/>
      </w:pPr>
      <w:rPr>
        <w:rFonts w:hint="default"/>
        <w:sz w:val="16"/>
      </w:rPr>
    </w:lvl>
    <w:lvl w:ilvl="6">
      <w:start w:val="1"/>
      <w:numFmt w:val="decimal"/>
      <w:lvlText w:val="%1.%2.%3.%4.%5.%6.%7"/>
      <w:lvlJc w:val="left"/>
      <w:pPr>
        <w:ind w:left="1140" w:hanging="1140"/>
      </w:pPr>
      <w:rPr>
        <w:rFonts w:hint="default"/>
        <w:sz w:val="16"/>
      </w:rPr>
    </w:lvl>
    <w:lvl w:ilvl="7">
      <w:start w:val="1"/>
      <w:numFmt w:val="decimal"/>
      <w:lvlText w:val="%1.%2.%3.%4.%5.%6.%7.%8"/>
      <w:lvlJc w:val="left"/>
      <w:pPr>
        <w:ind w:left="1140" w:hanging="1140"/>
      </w:pPr>
      <w:rPr>
        <w:rFonts w:hint="default"/>
        <w:sz w:val="16"/>
      </w:rPr>
    </w:lvl>
    <w:lvl w:ilvl="8">
      <w:start w:val="1"/>
      <w:numFmt w:val="decimal"/>
      <w:lvlText w:val="%1.%2.%3.%4.%5.%6.%7.%8.%9"/>
      <w:lvlJc w:val="left"/>
      <w:pPr>
        <w:ind w:left="1440" w:hanging="1440"/>
      </w:pPr>
      <w:rPr>
        <w:rFonts w:hint="default"/>
        <w:sz w:val="16"/>
      </w:rPr>
    </w:lvl>
  </w:abstractNum>
  <w:abstractNum w:abstractNumId="28" w15:restartNumberingAfterBreak="0">
    <w:nsid w:val="74A40E62"/>
    <w:multiLevelType w:val="hybridMultilevel"/>
    <w:tmpl w:val="FE244F4E"/>
    <w:lvl w:ilvl="0" w:tplc="FFFFFFFF">
      <w:start w:val="1"/>
      <w:numFmt w:val="decimal"/>
      <w:lvlText w:val="%1."/>
      <w:lvlJc w:val="left"/>
      <w:pPr>
        <w:ind w:left="644" w:hanging="360"/>
      </w:pPr>
      <w:rPr>
        <w:rFonts w:eastAsia="SimSun" w:hint="default"/>
        <w:color w:val="000000"/>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9" w15:restartNumberingAfterBreak="0">
    <w:nsid w:val="76D92236"/>
    <w:multiLevelType w:val="hybridMultilevel"/>
    <w:tmpl w:val="E8E41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5C4CA1"/>
    <w:multiLevelType w:val="multilevel"/>
    <w:tmpl w:val="E73A37EC"/>
    <w:lvl w:ilvl="0">
      <w:start w:val="1"/>
      <w:numFmt w:val="decimal"/>
      <w:lvlText w:val="%1."/>
      <w:lvlJc w:val="left"/>
      <w:pPr>
        <w:ind w:left="720" w:hanging="360"/>
      </w:pPr>
    </w:lvl>
    <w:lvl w:ilvl="1">
      <w:start w:val="25"/>
      <w:numFmt w:val="decimal"/>
      <w:isLgl/>
      <w:lvlText w:val="%1.%2"/>
      <w:lvlJc w:val="left"/>
      <w:pPr>
        <w:ind w:left="1215" w:hanging="855"/>
      </w:pPr>
      <w:rPr>
        <w:rFonts w:hint="default"/>
      </w:rPr>
    </w:lvl>
    <w:lvl w:ilvl="2">
      <w:start w:val="2"/>
      <w:numFmt w:val="decimal"/>
      <w:isLgl/>
      <w:lvlText w:val="%1.%2.%3"/>
      <w:lvlJc w:val="left"/>
      <w:pPr>
        <w:ind w:left="1215" w:hanging="85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7C8F3DD9"/>
    <w:multiLevelType w:val="hybridMultilevel"/>
    <w:tmpl w:val="2EBC40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CA80756"/>
    <w:multiLevelType w:val="hybridMultilevel"/>
    <w:tmpl w:val="5208782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14832852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4160541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387340765">
    <w:abstractNumId w:val="1"/>
  </w:num>
  <w:num w:numId="4" w16cid:durableId="1757895630">
    <w:abstractNumId w:val="25"/>
  </w:num>
  <w:num w:numId="5" w16cid:durableId="1871532918">
    <w:abstractNumId w:val="8"/>
  </w:num>
  <w:num w:numId="6" w16cid:durableId="1107432271">
    <w:abstractNumId w:val="9"/>
  </w:num>
  <w:num w:numId="7" w16cid:durableId="2092585269">
    <w:abstractNumId w:val="2"/>
  </w:num>
  <w:num w:numId="8" w16cid:durableId="168447597">
    <w:abstractNumId w:val="31"/>
  </w:num>
  <w:num w:numId="9" w16cid:durableId="535656977">
    <w:abstractNumId w:val="28"/>
  </w:num>
  <w:num w:numId="10" w16cid:durableId="1878156053">
    <w:abstractNumId w:val="18"/>
  </w:num>
  <w:num w:numId="11" w16cid:durableId="794059180">
    <w:abstractNumId w:val="20"/>
  </w:num>
  <w:num w:numId="12" w16cid:durableId="583149712">
    <w:abstractNumId w:val="21"/>
  </w:num>
  <w:num w:numId="13" w16cid:durableId="65349285">
    <w:abstractNumId w:val="30"/>
  </w:num>
  <w:num w:numId="14" w16cid:durableId="214434326">
    <w:abstractNumId w:val="24"/>
  </w:num>
  <w:num w:numId="15" w16cid:durableId="1991404583">
    <w:abstractNumId w:val="10"/>
  </w:num>
  <w:num w:numId="16" w16cid:durableId="637806403">
    <w:abstractNumId w:val="14"/>
  </w:num>
  <w:num w:numId="17" w16cid:durableId="59594048">
    <w:abstractNumId w:val="19"/>
  </w:num>
  <w:num w:numId="18" w16cid:durableId="1776099894">
    <w:abstractNumId w:val="32"/>
  </w:num>
  <w:num w:numId="19" w16cid:durableId="1500657605">
    <w:abstractNumId w:val="12"/>
  </w:num>
  <w:num w:numId="20" w16cid:durableId="1994407659">
    <w:abstractNumId w:val="13"/>
  </w:num>
  <w:num w:numId="21" w16cid:durableId="1369255080">
    <w:abstractNumId w:val="23"/>
  </w:num>
  <w:num w:numId="22" w16cid:durableId="653483926">
    <w:abstractNumId w:val="16"/>
  </w:num>
  <w:num w:numId="23" w16cid:durableId="612791432">
    <w:abstractNumId w:val="4"/>
  </w:num>
  <w:num w:numId="24" w16cid:durableId="2027292260">
    <w:abstractNumId w:val="22"/>
  </w:num>
  <w:num w:numId="25" w16cid:durableId="1974821511">
    <w:abstractNumId w:val="26"/>
  </w:num>
  <w:num w:numId="26" w16cid:durableId="1825271162">
    <w:abstractNumId w:val="7"/>
  </w:num>
  <w:num w:numId="27" w16cid:durableId="565922807">
    <w:abstractNumId w:val="5"/>
  </w:num>
  <w:num w:numId="28" w16cid:durableId="896093427">
    <w:abstractNumId w:val="3"/>
  </w:num>
  <w:num w:numId="29" w16cid:durableId="1726879594">
    <w:abstractNumId w:val="27"/>
  </w:num>
  <w:num w:numId="30" w16cid:durableId="1288121367">
    <w:abstractNumId w:val="29"/>
  </w:num>
  <w:num w:numId="31" w16cid:durableId="1437479894">
    <w:abstractNumId w:val="15"/>
  </w:num>
  <w:num w:numId="32" w16cid:durableId="1670281481">
    <w:abstractNumId w:val="17"/>
  </w:num>
  <w:num w:numId="33" w16cid:durableId="1008866135">
    <w:abstractNumId w:val="11"/>
  </w:num>
  <w:num w:numId="34" w16cid:durableId="780490012">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019r4">
    <w15:presenceInfo w15:providerId="None" w15:userId="CR0019r4"/>
  </w15:person>
  <w15:person w15:author="CR0018r1">
    <w15:presenceInfo w15:providerId="None" w15:userId="CR0018r1"/>
  </w15:person>
  <w15:person w15:author="CR0017r1">
    <w15:presenceInfo w15:providerId="None" w15:userId="CR0017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83"/>
    <w:rsid w:val="00000A35"/>
    <w:rsid w:val="00000DC1"/>
    <w:rsid w:val="000021B4"/>
    <w:rsid w:val="000035B0"/>
    <w:rsid w:val="000045C8"/>
    <w:rsid w:val="00006521"/>
    <w:rsid w:val="00007017"/>
    <w:rsid w:val="00014127"/>
    <w:rsid w:val="00014B00"/>
    <w:rsid w:val="00016F25"/>
    <w:rsid w:val="00021FCB"/>
    <w:rsid w:val="0002427F"/>
    <w:rsid w:val="00024B2C"/>
    <w:rsid w:val="00025391"/>
    <w:rsid w:val="00026485"/>
    <w:rsid w:val="00027570"/>
    <w:rsid w:val="0003119D"/>
    <w:rsid w:val="0003336E"/>
    <w:rsid w:val="00033397"/>
    <w:rsid w:val="000342CE"/>
    <w:rsid w:val="0003565C"/>
    <w:rsid w:val="00036149"/>
    <w:rsid w:val="00040095"/>
    <w:rsid w:val="000406E3"/>
    <w:rsid w:val="000415FE"/>
    <w:rsid w:val="00042670"/>
    <w:rsid w:val="0004293D"/>
    <w:rsid w:val="00045063"/>
    <w:rsid w:val="00045E9C"/>
    <w:rsid w:val="00046338"/>
    <w:rsid w:val="00046DBA"/>
    <w:rsid w:val="00051023"/>
    <w:rsid w:val="00051834"/>
    <w:rsid w:val="0005266C"/>
    <w:rsid w:val="00052794"/>
    <w:rsid w:val="00054A22"/>
    <w:rsid w:val="00055063"/>
    <w:rsid w:val="00055468"/>
    <w:rsid w:val="00055E8B"/>
    <w:rsid w:val="000568D2"/>
    <w:rsid w:val="00057208"/>
    <w:rsid w:val="00057B4C"/>
    <w:rsid w:val="00061C8F"/>
    <w:rsid w:val="00062023"/>
    <w:rsid w:val="00063187"/>
    <w:rsid w:val="0006517E"/>
    <w:rsid w:val="000655A6"/>
    <w:rsid w:val="00070481"/>
    <w:rsid w:val="000705C2"/>
    <w:rsid w:val="000732C6"/>
    <w:rsid w:val="00074044"/>
    <w:rsid w:val="000753F7"/>
    <w:rsid w:val="000767E6"/>
    <w:rsid w:val="00076F07"/>
    <w:rsid w:val="00077DA5"/>
    <w:rsid w:val="00080102"/>
    <w:rsid w:val="00080512"/>
    <w:rsid w:val="00080FF3"/>
    <w:rsid w:val="000821FA"/>
    <w:rsid w:val="000835D3"/>
    <w:rsid w:val="00083DB6"/>
    <w:rsid w:val="00084095"/>
    <w:rsid w:val="00085745"/>
    <w:rsid w:val="00087661"/>
    <w:rsid w:val="00091676"/>
    <w:rsid w:val="0009754E"/>
    <w:rsid w:val="000A0F00"/>
    <w:rsid w:val="000A3A2B"/>
    <w:rsid w:val="000A46D8"/>
    <w:rsid w:val="000A4A68"/>
    <w:rsid w:val="000A6146"/>
    <w:rsid w:val="000A7E6F"/>
    <w:rsid w:val="000B07B9"/>
    <w:rsid w:val="000B4C36"/>
    <w:rsid w:val="000B58B4"/>
    <w:rsid w:val="000B78BA"/>
    <w:rsid w:val="000B7ED7"/>
    <w:rsid w:val="000C30AE"/>
    <w:rsid w:val="000C3258"/>
    <w:rsid w:val="000C47C3"/>
    <w:rsid w:val="000C51DA"/>
    <w:rsid w:val="000C6721"/>
    <w:rsid w:val="000C7C49"/>
    <w:rsid w:val="000D0C12"/>
    <w:rsid w:val="000D0CC4"/>
    <w:rsid w:val="000D195F"/>
    <w:rsid w:val="000D2127"/>
    <w:rsid w:val="000D2C56"/>
    <w:rsid w:val="000D3C4E"/>
    <w:rsid w:val="000D3F1A"/>
    <w:rsid w:val="000D58AB"/>
    <w:rsid w:val="000D660F"/>
    <w:rsid w:val="000D798A"/>
    <w:rsid w:val="000D7E5E"/>
    <w:rsid w:val="000E01D1"/>
    <w:rsid w:val="000E1D32"/>
    <w:rsid w:val="000E3C6E"/>
    <w:rsid w:val="000E411C"/>
    <w:rsid w:val="000E5B8F"/>
    <w:rsid w:val="000E6633"/>
    <w:rsid w:val="000E7481"/>
    <w:rsid w:val="000E7D0F"/>
    <w:rsid w:val="000F0A91"/>
    <w:rsid w:val="000F1770"/>
    <w:rsid w:val="000F71B7"/>
    <w:rsid w:val="00102A46"/>
    <w:rsid w:val="00106ABB"/>
    <w:rsid w:val="0011126C"/>
    <w:rsid w:val="00111F19"/>
    <w:rsid w:val="00111FF3"/>
    <w:rsid w:val="00112839"/>
    <w:rsid w:val="001133A4"/>
    <w:rsid w:val="00113E0A"/>
    <w:rsid w:val="00113E4A"/>
    <w:rsid w:val="00113EE9"/>
    <w:rsid w:val="00113F69"/>
    <w:rsid w:val="001148C7"/>
    <w:rsid w:val="00115590"/>
    <w:rsid w:val="00116280"/>
    <w:rsid w:val="001167CC"/>
    <w:rsid w:val="00123474"/>
    <w:rsid w:val="00126567"/>
    <w:rsid w:val="00126C5F"/>
    <w:rsid w:val="001278B0"/>
    <w:rsid w:val="0013041F"/>
    <w:rsid w:val="001311D1"/>
    <w:rsid w:val="00131704"/>
    <w:rsid w:val="00131AE3"/>
    <w:rsid w:val="00133232"/>
    <w:rsid w:val="00133247"/>
    <w:rsid w:val="00133525"/>
    <w:rsid w:val="001350A6"/>
    <w:rsid w:val="001372F8"/>
    <w:rsid w:val="001468CC"/>
    <w:rsid w:val="00146C14"/>
    <w:rsid w:val="001501FC"/>
    <w:rsid w:val="00150D6D"/>
    <w:rsid w:val="00151033"/>
    <w:rsid w:val="0015112D"/>
    <w:rsid w:val="00151748"/>
    <w:rsid w:val="00151933"/>
    <w:rsid w:val="00154EE8"/>
    <w:rsid w:val="00155C62"/>
    <w:rsid w:val="00160821"/>
    <w:rsid w:val="00160D33"/>
    <w:rsid w:val="00160F2E"/>
    <w:rsid w:val="00161C43"/>
    <w:rsid w:val="001622AF"/>
    <w:rsid w:val="00162710"/>
    <w:rsid w:val="00165003"/>
    <w:rsid w:val="001727AE"/>
    <w:rsid w:val="00174F98"/>
    <w:rsid w:val="0017533F"/>
    <w:rsid w:val="00181FBD"/>
    <w:rsid w:val="001822CB"/>
    <w:rsid w:val="00182466"/>
    <w:rsid w:val="00182D07"/>
    <w:rsid w:val="001833EE"/>
    <w:rsid w:val="001834BF"/>
    <w:rsid w:val="00183B65"/>
    <w:rsid w:val="001844CB"/>
    <w:rsid w:val="00184A4B"/>
    <w:rsid w:val="001862B8"/>
    <w:rsid w:val="00191DE2"/>
    <w:rsid w:val="00192A4D"/>
    <w:rsid w:val="00193464"/>
    <w:rsid w:val="001950F1"/>
    <w:rsid w:val="0019577E"/>
    <w:rsid w:val="001958BA"/>
    <w:rsid w:val="001A0DFD"/>
    <w:rsid w:val="001A1454"/>
    <w:rsid w:val="001A16D6"/>
    <w:rsid w:val="001A4C42"/>
    <w:rsid w:val="001A56FE"/>
    <w:rsid w:val="001A5A00"/>
    <w:rsid w:val="001A7420"/>
    <w:rsid w:val="001A756F"/>
    <w:rsid w:val="001A7A2F"/>
    <w:rsid w:val="001A7D01"/>
    <w:rsid w:val="001B1D7D"/>
    <w:rsid w:val="001B6637"/>
    <w:rsid w:val="001B68DC"/>
    <w:rsid w:val="001C1973"/>
    <w:rsid w:val="001C21C3"/>
    <w:rsid w:val="001C3D1F"/>
    <w:rsid w:val="001C3E3C"/>
    <w:rsid w:val="001C4046"/>
    <w:rsid w:val="001C5A15"/>
    <w:rsid w:val="001C6261"/>
    <w:rsid w:val="001C7D2F"/>
    <w:rsid w:val="001D02C2"/>
    <w:rsid w:val="001D28AA"/>
    <w:rsid w:val="001D33DB"/>
    <w:rsid w:val="001D3F82"/>
    <w:rsid w:val="001D5B91"/>
    <w:rsid w:val="001E203E"/>
    <w:rsid w:val="001E220A"/>
    <w:rsid w:val="001E2530"/>
    <w:rsid w:val="001E3570"/>
    <w:rsid w:val="001E3901"/>
    <w:rsid w:val="001E55C6"/>
    <w:rsid w:val="001E6433"/>
    <w:rsid w:val="001E6E5C"/>
    <w:rsid w:val="001E6EC5"/>
    <w:rsid w:val="001E7331"/>
    <w:rsid w:val="001F0049"/>
    <w:rsid w:val="001F0C1D"/>
    <w:rsid w:val="001F1132"/>
    <w:rsid w:val="001F168B"/>
    <w:rsid w:val="001F4BA0"/>
    <w:rsid w:val="001F5809"/>
    <w:rsid w:val="001F7E22"/>
    <w:rsid w:val="00200419"/>
    <w:rsid w:val="00201493"/>
    <w:rsid w:val="00202B5C"/>
    <w:rsid w:val="00202D11"/>
    <w:rsid w:val="00204D78"/>
    <w:rsid w:val="00206AD1"/>
    <w:rsid w:val="00207A1F"/>
    <w:rsid w:val="0021287C"/>
    <w:rsid w:val="00213F35"/>
    <w:rsid w:val="002158A1"/>
    <w:rsid w:val="002169B7"/>
    <w:rsid w:val="00216DA5"/>
    <w:rsid w:val="002208B5"/>
    <w:rsid w:val="00220FE0"/>
    <w:rsid w:val="00221343"/>
    <w:rsid w:val="00222196"/>
    <w:rsid w:val="00223D06"/>
    <w:rsid w:val="00224F0E"/>
    <w:rsid w:val="002259FA"/>
    <w:rsid w:val="002268F8"/>
    <w:rsid w:val="00227628"/>
    <w:rsid w:val="00231049"/>
    <w:rsid w:val="002347A2"/>
    <w:rsid w:val="00234A95"/>
    <w:rsid w:val="00236477"/>
    <w:rsid w:val="0023678F"/>
    <w:rsid w:val="00240558"/>
    <w:rsid w:val="00240A3D"/>
    <w:rsid w:val="00241181"/>
    <w:rsid w:val="00241631"/>
    <w:rsid w:val="00242745"/>
    <w:rsid w:val="00243E3D"/>
    <w:rsid w:val="00243EC5"/>
    <w:rsid w:val="0024436F"/>
    <w:rsid w:val="002443B7"/>
    <w:rsid w:val="0024475F"/>
    <w:rsid w:val="00244A5A"/>
    <w:rsid w:val="00245FF9"/>
    <w:rsid w:val="00247449"/>
    <w:rsid w:val="00252647"/>
    <w:rsid w:val="00252AB4"/>
    <w:rsid w:val="00255951"/>
    <w:rsid w:val="002577A9"/>
    <w:rsid w:val="00260410"/>
    <w:rsid w:val="00260933"/>
    <w:rsid w:val="0026202F"/>
    <w:rsid w:val="00262A31"/>
    <w:rsid w:val="00262C26"/>
    <w:rsid w:val="00263EFA"/>
    <w:rsid w:val="00264432"/>
    <w:rsid w:val="0026458C"/>
    <w:rsid w:val="00266F13"/>
    <w:rsid w:val="002675F0"/>
    <w:rsid w:val="00267737"/>
    <w:rsid w:val="00267AA1"/>
    <w:rsid w:val="00267F01"/>
    <w:rsid w:val="002720CE"/>
    <w:rsid w:val="00272FDD"/>
    <w:rsid w:val="0027545D"/>
    <w:rsid w:val="00275F74"/>
    <w:rsid w:val="002760EE"/>
    <w:rsid w:val="00276EA7"/>
    <w:rsid w:val="00277C2E"/>
    <w:rsid w:val="002815C0"/>
    <w:rsid w:val="00281673"/>
    <w:rsid w:val="00290651"/>
    <w:rsid w:val="00290AD2"/>
    <w:rsid w:val="002929C4"/>
    <w:rsid w:val="00292F6E"/>
    <w:rsid w:val="002935F9"/>
    <w:rsid w:val="002941C6"/>
    <w:rsid w:val="002946CF"/>
    <w:rsid w:val="002951C1"/>
    <w:rsid w:val="002955FD"/>
    <w:rsid w:val="00296132"/>
    <w:rsid w:val="00296D96"/>
    <w:rsid w:val="002975DD"/>
    <w:rsid w:val="00297E18"/>
    <w:rsid w:val="002A1B30"/>
    <w:rsid w:val="002A2881"/>
    <w:rsid w:val="002A28C9"/>
    <w:rsid w:val="002A2F09"/>
    <w:rsid w:val="002A5B8C"/>
    <w:rsid w:val="002A692C"/>
    <w:rsid w:val="002A7A49"/>
    <w:rsid w:val="002B10A2"/>
    <w:rsid w:val="002B10AC"/>
    <w:rsid w:val="002B1FBE"/>
    <w:rsid w:val="002B228B"/>
    <w:rsid w:val="002B4154"/>
    <w:rsid w:val="002B4752"/>
    <w:rsid w:val="002B6339"/>
    <w:rsid w:val="002B7303"/>
    <w:rsid w:val="002C0BDA"/>
    <w:rsid w:val="002C5C9E"/>
    <w:rsid w:val="002C5D9C"/>
    <w:rsid w:val="002C5F87"/>
    <w:rsid w:val="002D095A"/>
    <w:rsid w:val="002D2BDE"/>
    <w:rsid w:val="002D3877"/>
    <w:rsid w:val="002D545D"/>
    <w:rsid w:val="002D6343"/>
    <w:rsid w:val="002D69B0"/>
    <w:rsid w:val="002D7097"/>
    <w:rsid w:val="002D7E65"/>
    <w:rsid w:val="002E00EE"/>
    <w:rsid w:val="002E2237"/>
    <w:rsid w:val="002E639D"/>
    <w:rsid w:val="002E6A63"/>
    <w:rsid w:val="002E76AF"/>
    <w:rsid w:val="002E7B4B"/>
    <w:rsid w:val="002F0A6A"/>
    <w:rsid w:val="002F559F"/>
    <w:rsid w:val="002F66A6"/>
    <w:rsid w:val="002F7073"/>
    <w:rsid w:val="002F736B"/>
    <w:rsid w:val="00301761"/>
    <w:rsid w:val="00303006"/>
    <w:rsid w:val="00303B64"/>
    <w:rsid w:val="0030446A"/>
    <w:rsid w:val="00304D67"/>
    <w:rsid w:val="00305F01"/>
    <w:rsid w:val="00310083"/>
    <w:rsid w:val="00316FFB"/>
    <w:rsid w:val="003172DC"/>
    <w:rsid w:val="00320EAE"/>
    <w:rsid w:val="003220DF"/>
    <w:rsid w:val="003222D1"/>
    <w:rsid w:val="00322B11"/>
    <w:rsid w:val="00323AB5"/>
    <w:rsid w:val="0032483D"/>
    <w:rsid w:val="00324E3A"/>
    <w:rsid w:val="00324E4C"/>
    <w:rsid w:val="003251F7"/>
    <w:rsid w:val="00325325"/>
    <w:rsid w:val="003253B6"/>
    <w:rsid w:val="003253B9"/>
    <w:rsid w:val="003273BC"/>
    <w:rsid w:val="00327AED"/>
    <w:rsid w:val="00327C5D"/>
    <w:rsid w:val="00327C67"/>
    <w:rsid w:val="00330BB0"/>
    <w:rsid w:val="003324C8"/>
    <w:rsid w:val="00334202"/>
    <w:rsid w:val="003365A2"/>
    <w:rsid w:val="003371BB"/>
    <w:rsid w:val="00340A64"/>
    <w:rsid w:val="00341630"/>
    <w:rsid w:val="00342885"/>
    <w:rsid w:val="003437B3"/>
    <w:rsid w:val="00343987"/>
    <w:rsid w:val="00346189"/>
    <w:rsid w:val="00347206"/>
    <w:rsid w:val="00350D6A"/>
    <w:rsid w:val="003510B8"/>
    <w:rsid w:val="00352F88"/>
    <w:rsid w:val="00353B23"/>
    <w:rsid w:val="00353F8C"/>
    <w:rsid w:val="0035462D"/>
    <w:rsid w:val="00354666"/>
    <w:rsid w:val="00355080"/>
    <w:rsid w:val="00356555"/>
    <w:rsid w:val="003567FE"/>
    <w:rsid w:val="00356C6D"/>
    <w:rsid w:val="00364E92"/>
    <w:rsid w:val="00365A52"/>
    <w:rsid w:val="00367F79"/>
    <w:rsid w:val="00370A20"/>
    <w:rsid w:val="003721DC"/>
    <w:rsid w:val="0037480A"/>
    <w:rsid w:val="003765B8"/>
    <w:rsid w:val="003802ED"/>
    <w:rsid w:val="00380936"/>
    <w:rsid w:val="00384323"/>
    <w:rsid w:val="00384C88"/>
    <w:rsid w:val="0038669C"/>
    <w:rsid w:val="00386B05"/>
    <w:rsid w:val="00387207"/>
    <w:rsid w:val="003874C0"/>
    <w:rsid w:val="00387A35"/>
    <w:rsid w:val="003919BF"/>
    <w:rsid w:val="00391ADE"/>
    <w:rsid w:val="003927D9"/>
    <w:rsid w:val="00393213"/>
    <w:rsid w:val="00394FE6"/>
    <w:rsid w:val="003A0655"/>
    <w:rsid w:val="003A245D"/>
    <w:rsid w:val="003A2B8C"/>
    <w:rsid w:val="003A4238"/>
    <w:rsid w:val="003A469E"/>
    <w:rsid w:val="003A4A91"/>
    <w:rsid w:val="003A6100"/>
    <w:rsid w:val="003B024E"/>
    <w:rsid w:val="003B17B4"/>
    <w:rsid w:val="003B20BE"/>
    <w:rsid w:val="003B216B"/>
    <w:rsid w:val="003B2C75"/>
    <w:rsid w:val="003B3453"/>
    <w:rsid w:val="003B4D07"/>
    <w:rsid w:val="003B55A4"/>
    <w:rsid w:val="003B605B"/>
    <w:rsid w:val="003C2D0A"/>
    <w:rsid w:val="003C3971"/>
    <w:rsid w:val="003C497E"/>
    <w:rsid w:val="003C56FC"/>
    <w:rsid w:val="003C70D8"/>
    <w:rsid w:val="003D001B"/>
    <w:rsid w:val="003D2760"/>
    <w:rsid w:val="003D49B2"/>
    <w:rsid w:val="003D4B6C"/>
    <w:rsid w:val="003D67F4"/>
    <w:rsid w:val="003D77DB"/>
    <w:rsid w:val="003E0160"/>
    <w:rsid w:val="003E26A6"/>
    <w:rsid w:val="003E35B8"/>
    <w:rsid w:val="003E77C3"/>
    <w:rsid w:val="003E787C"/>
    <w:rsid w:val="003F0F53"/>
    <w:rsid w:val="003F1C30"/>
    <w:rsid w:val="003F2DD6"/>
    <w:rsid w:val="003F3794"/>
    <w:rsid w:val="003F4F03"/>
    <w:rsid w:val="003F6C2E"/>
    <w:rsid w:val="004006B4"/>
    <w:rsid w:val="00402890"/>
    <w:rsid w:val="00403340"/>
    <w:rsid w:val="00403D26"/>
    <w:rsid w:val="0040469D"/>
    <w:rsid w:val="00404706"/>
    <w:rsid w:val="00405934"/>
    <w:rsid w:val="00412242"/>
    <w:rsid w:val="004146FD"/>
    <w:rsid w:val="004157E5"/>
    <w:rsid w:val="004219B7"/>
    <w:rsid w:val="0042278F"/>
    <w:rsid w:val="00422C41"/>
    <w:rsid w:val="00423334"/>
    <w:rsid w:val="00423CCD"/>
    <w:rsid w:val="004240A6"/>
    <w:rsid w:val="004253AE"/>
    <w:rsid w:val="00426F13"/>
    <w:rsid w:val="00431600"/>
    <w:rsid w:val="00432141"/>
    <w:rsid w:val="00432B48"/>
    <w:rsid w:val="00433DBF"/>
    <w:rsid w:val="004345EC"/>
    <w:rsid w:val="00437723"/>
    <w:rsid w:val="004412D8"/>
    <w:rsid w:val="00441F40"/>
    <w:rsid w:val="00442FCA"/>
    <w:rsid w:val="0044319B"/>
    <w:rsid w:val="0044457D"/>
    <w:rsid w:val="00445704"/>
    <w:rsid w:val="004503EE"/>
    <w:rsid w:val="004506D5"/>
    <w:rsid w:val="00451183"/>
    <w:rsid w:val="0045502B"/>
    <w:rsid w:val="0045550F"/>
    <w:rsid w:val="004560FE"/>
    <w:rsid w:val="0046052B"/>
    <w:rsid w:val="004625C7"/>
    <w:rsid w:val="00463D15"/>
    <w:rsid w:val="00465515"/>
    <w:rsid w:val="004660D2"/>
    <w:rsid w:val="004715B2"/>
    <w:rsid w:val="00472BA9"/>
    <w:rsid w:val="00473AF0"/>
    <w:rsid w:val="004770C9"/>
    <w:rsid w:val="00480434"/>
    <w:rsid w:val="00481CD2"/>
    <w:rsid w:val="0048282E"/>
    <w:rsid w:val="0048452D"/>
    <w:rsid w:val="004860AF"/>
    <w:rsid w:val="00490461"/>
    <w:rsid w:val="004917AC"/>
    <w:rsid w:val="0049514F"/>
    <w:rsid w:val="0049751D"/>
    <w:rsid w:val="00497856"/>
    <w:rsid w:val="004A3C47"/>
    <w:rsid w:val="004A5B41"/>
    <w:rsid w:val="004B28C4"/>
    <w:rsid w:val="004B3FB0"/>
    <w:rsid w:val="004B463E"/>
    <w:rsid w:val="004B4977"/>
    <w:rsid w:val="004B54B4"/>
    <w:rsid w:val="004B55ED"/>
    <w:rsid w:val="004B5A5E"/>
    <w:rsid w:val="004C1467"/>
    <w:rsid w:val="004C2855"/>
    <w:rsid w:val="004C30AC"/>
    <w:rsid w:val="004C3777"/>
    <w:rsid w:val="004C429F"/>
    <w:rsid w:val="004C4649"/>
    <w:rsid w:val="004C6549"/>
    <w:rsid w:val="004D135A"/>
    <w:rsid w:val="004D16E4"/>
    <w:rsid w:val="004D2448"/>
    <w:rsid w:val="004D25FB"/>
    <w:rsid w:val="004D3578"/>
    <w:rsid w:val="004D548A"/>
    <w:rsid w:val="004E0C0C"/>
    <w:rsid w:val="004E114A"/>
    <w:rsid w:val="004E1F81"/>
    <w:rsid w:val="004E213A"/>
    <w:rsid w:val="004E2311"/>
    <w:rsid w:val="004E3685"/>
    <w:rsid w:val="004E4606"/>
    <w:rsid w:val="004E7B0E"/>
    <w:rsid w:val="004F0988"/>
    <w:rsid w:val="004F299B"/>
    <w:rsid w:val="004F29BC"/>
    <w:rsid w:val="004F3340"/>
    <w:rsid w:val="004F3B63"/>
    <w:rsid w:val="004F49E5"/>
    <w:rsid w:val="004F7F10"/>
    <w:rsid w:val="00500A32"/>
    <w:rsid w:val="00503FC7"/>
    <w:rsid w:val="00504BB7"/>
    <w:rsid w:val="005127F3"/>
    <w:rsid w:val="00512D67"/>
    <w:rsid w:val="005156D6"/>
    <w:rsid w:val="00516474"/>
    <w:rsid w:val="00516CD2"/>
    <w:rsid w:val="00520301"/>
    <w:rsid w:val="00521038"/>
    <w:rsid w:val="00521E41"/>
    <w:rsid w:val="005237D3"/>
    <w:rsid w:val="0053388B"/>
    <w:rsid w:val="00535773"/>
    <w:rsid w:val="00535930"/>
    <w:rsid w:val="0054173C"/>
    <w:rsid w:val="00541902"/>
    <w:rsid w:val="00543E6C"/>
    <w:rsid w:val="00544507"/>
    <w:rsid w:val="00551F2F"/>
    <w:rsid w:val="0056116A"/>
    <w:rsid w:val="00561586"/>
    <w:rsid w:val="00562F7E"/>
    <w:rsid w:val="00563279"/>
    <w:rsid w:val="00564CC8"/>
    <w:rsid w:val="00565087"/>
    <w:rsid w:val="005652CF"/>
    <w:rsid w:val="005658FD"/>
    <w:rsid w:val="00565A41"/>
    <w:rsid w:val="00566296"/>
    <w:rsid w:val="00570C13"/>
    <w:rsid w:val="00570E30"/>
    <w:rsid w:val="00570FD4"/>
    <w:rsid w:val="0057154A"/>
    <w:rsid w:val="00572B2F"/>
    <w:rsid w:val="00573F6C"/>
    <w:rsid w:val="00575565"/>
    <w:rsid w:val="00577040"/>
    <w:rsid w:val="00581CB6"/>
    <w:rsid w:val="00581F55"/>
    <w:rsid w:val="00584AA7"/>
    <w:rsid w:val="00587246"/>
    <w:rsid w:val="005914DD"/>
    <w:rsid w:val="00593FDC"/>
    <w:rsid w:val="00594544"/>
    <w:rsid w:val="00595967"/>
    <w:rsid w:val="00596105"/>
    <w:rsid w:val="00597B11"/>
    <w:rsid w:val="005A3DB2"/>
    <w:rsid w:val="005A464D"/>
    <w:rsid w:val="005A5011"/>
    <w:rsid w:val="005A506E"/>
    <w:rsid w:val="005A6214"/>
    <w:rsid w:val="005B0BF9"/>
    <w:rsid w:val="005B0FBB"/>
    <w:rsid w:val="005B29F6"/>
    <w:rsid w:val="005B2AC6"/>
    <w:rsid w:val="005B4209"/>
    <w:rsid w:val="005B5DA7"/>
    <w:rsid w:val="005B5ED3"/>
    <w:rsid w:val="005B6C06"/>
    <w:rsid w:val="005B6E09"/>
    <w:rsid w:val="005C299A"/>
    <w:rsid w:val="005C4E02"/>
    <w:rsid w:val="005C5FDC"/>
    <w:rsid w:val="005C601C"/>
    <w:rsid w:val="005C63D8"/>
    <w:rsid w:val="005C7CCE"/>
    <w:rsid w:val="005D2E01"/>
    <w:rsid w:val="005D5F99"/>
    <w:rsid w:val="005D72DD"/>
    <w:rsid w:val="005D7526"/>
    <w:rsid w:val="005E0FFF"/>
    <w:rsid w:val="005E135E"/>
    <w:rsid w:val="005E1B49"/>
    <w:rsid w:val="005E3157"/>
    <w:rsid w:val="005E346A"/>
    <w:rsid w:val="005E4BB2"/>
    <w:rsid w:val="005E5499"/>
    <w:rsid w:val="005E5575"/>
    <w:rsid w:val="005E75FF"/>
    <w:rsid w:val="005F23E8"/>
    <w:rsid w:val="005F3093"/>
    <w:rsid w:val="005F3E88"/>
    <w:rsid w:val="005F788A"/>
    <w:rsid w:val="00600E16"/>
    <w:rsid w:val="00602AEA"/>
    <w:rsid w:val="00603B30"/>
    <w:rsid w:val="0060499F"/>
    <w:rsid w:val="00607ED9"/>
    <w:rsid w:val="0061468E"/>
    <w:rsid w:val="00614869"/>
    <w:rsid w:val="00614FDF"/>
    <w:rsid w:val="0061724D"/>
    <w:rsid w:val="00617636"/>
    <w:rsid w:val="00621057"/>
    <w:rsid w:val="00621270"/>
    <w:rsid w:val="006222DA"/>
    <w:rsid w:val="006253CB"/>
    <w:rsid w:val="006263D1"/>
    <w:rsid w:val="0062776F"/>
    <w:rsid w:val="0063046B"/>
    <w:rsid w:val="00630580"/>
    <w:rsid w:val="00631896"/>
    <w:rsid w:val="006352AB"/>
    <w:rsid w:val="0063543D"/>
    <w:rsid w:val="00635842"/>
    <w:rsid w:val="00636269"/>
    <w:rsid w:val="0063666B"/>
    <w:rsid w:val="006401B8"/>
    <w:rsid w:val="00640842"/>
    <w:rsid w:val="00640892"/>
    <w:rsid w:val="00640B71"/>
    <w:rsid w:val="00641128"/>
    <w:rsid w:val="00641881"/>
    <w:rsid w:val="0064202C"/>
    <w:rsid w:val="00643441"/>
    <w:rsid w:val="0064667C"/>
    <w:rsid w:val="00646F9E"/>
    <w:rsid w:val="00647114"/>
    <w:rsid w:val="00650A91"/>
    <w:rsid w:val="006511A7"/>
    <w:rsid w:val="00651491"/>
    <w:rsid w:val="0065159A"/>
    <w:rsid w:val="00653AE3"/>
    <w:rsid w:val="00654801"/>
    <w:rsid w:val="0066088B"/>
    <w:rsid w:val="006608E4"/>
    <w:rsid w:val="0066228B"/>
    <w:rsid w:val="00662711"/>
    <w:rsid w:val="006653C7"/>
    <w:rsid w:val="00666153"/>
    <w:rsid w:val="00667995"/>
    <w:rsid w:val="00674852"/>
    <w:rsid w:val="00675EB3"/>
    <w:rsid w:val="006771C7"/>
    <w:rsid w:val="0067753F"/>
    <w:rsid w:val="006779AE"/>
    <w:rsid w:val="00680898"/>
    <w:rsid w:val="00680BF5"/>
    <w:rsid w:val="006811EC"/>
    <w:rsid w:val="006848EA"/>
    <w:rsid w:val="00684A8E"/>
    <w:rsid w:val="00685302"/>
    <w:rsid w:val="00685F11"/>
    <w:rsid w:val="006864F4"/>
    <w:rsid w:val="00686954"/>
    <w:rsid w:val="0068757C"/>
    <w:rsid w:val="00687A67"/>
    <w:rsid w:val="00690843"/>
    <w:rsid w:val="00690D9A"/>
    <w:rsid w:val="006912E9"/>
    <w:rsid w:val="00691DB8"/>
    <w:rsid w:val="00694FCC"/>
    <w:rsid w:val="006971F8"/>
    <w:rsid w:val="006A015C"/>
    <w:rsid w:val="006A1E77"/>
    <w:rsid w:val="006A2E0B"/>
    <w:rsid w:val="006A323F"/>
    <w:rsid w:val="006A3A49"/>
    <w:rsid w:val="006A3A77"/>
    <w:rsid w:val="006A424B"/>
    <w:rsid w:val="006A62C6"/>
    <w:rsid w:val="006A757E"/>
    <w:rsid w:val="006A7CDA"/>
    <w:rsid w:val="006B07AF"/>
    <w:rsid w:val="006B150F"/>
    <w:rsid w:val="006B192A"/>
    <w:rsid w:val="006B1978"/>
    <w:rsid w:val="006B1EBE"/>
    <w:rsid w:val="006B2876"/>
    <w:rsid w:val="006B2EF5"/>
    <w:rsid w:val="006B30D0"/>
    <w:rsid w:val="006B3C9A"/>
    <w:rsid w:val="006B464F"/>
    <w:rsid w:val="006B6621"/>
    <w:rsid w:val="006B6941"/>
    <w:rsid w:val="006B7877"/>
    <w:rsid w:val="006C064A"/>
    <w:rsid w:val="006C1378"/>
    <w:rsid w:val="006C24C9"/>
    <w:rsid w:val="006C3D95"/>
    <w:rsid w:val="006C54DF"/>
    <w:rsid w:val="006D01C6"/>
    <w:rsid w:val="006D0FF4"/>
    <w:rsid w:val="006D4036"/>
    <w:rsid w:val="006D4932"/>
    <w:rsid w:val="006D68EE"/>
    <w:rsid w:val="006D6A82"/>
    <w:rsid w:val="006D744E"/>
    <w:rsid w:val="006E01AB"/>
    <w:rsid w:val="006E30B3"/>
    <w:rsid w:val="006E4AA2"/>
    <w:rsid w:val="006E5C86"/>
    <w:rsid w:val="006E5EC6"/>
    <w:rsid w:val="006F1431"/>
    <w:rsid w:val="006F14DF"/>
    <w:rsid w:val="006F216D"/>
    <w:rsid w:val="006F3DAA"/>
    <w:rsid w:val="006F3E15"/>
    <w:rsid w:val="006F47B6"/>
    <w:rsid w:val="006F7093"/>
    <w:rsid w:val="006F7272"/>
    <w:rsid w:val="00700EAF"/>
    <w:rsid w:val="00701116"/>
    <w:rsid w:val="00701306"/>
    <w:rsid w:val="00702160"/>
    <w:rsid w:val="00703E11"/>
    <w:rsid w:val="00705BCB"/>
    <w:rsid w:val="0070680E"/>
    <w:rsid w:val="007074EA"/>
    <w:rsid w:val="00710814"/>
    <w:rsid w:val="0071174C"/>
    <w:rsid w:val="00713714"/>
    <w:rsid w:val="00713945"/>
    <w:rsid w:val="00713C44"/>
    <w:rsid w:val="007203D8"/>
    <w:rsid w:val="0072124A"/>
    <w:rsid w:val="007230A8"/>
    <w:rsid w:val="00723FB1"/>
    <w:rsid w:val="0072514A"/>
    <w:rsid w:val="00726A4B"/>
    <w:rsid w:val="00727A4E"/>
    <w:rsid w:val="0073198C"/>
    <w:rsid w:val="00733669"/>
    <w:rsid w:val="00733C18"/>
    <w:rsid w:val="00734A5B"/>
    <w:rsid w:val="0073675A"/>
    <w:rsid w:val="0073766E"/>
    <w:rsid w:val="0074026F"/>
    <w:rsid w:val="007402EB"/>
    <w:rsid w:val="00742108"/>
    <w:rsid w:val="007429F6"/>
    <w:rsid w:val="0074398E"/>
    <w:rsid w:val="00744AE3"/>
    <w:rsid w:val="00744E76"/>
    <w:rsid w:val="007458CE"/>
    <w:rsid w:val="00746742"/>
    <w:rsid w:val="00747166"/>
    <w:rsid w:val="0074735E"/>
    <w:rsid w:val="00747BD9"/>
    <w:rsid w:val="007502B4"/>
    <w:rsid w:val="00750CD5"/>
    <w:rsid w:val="00752127"/>
    <w:rsid w:val="007555AE"/>
    <w:rsid w:val="0075564A"/>
    <w:rsid w:val="0075628B"/>
    <w:rsid w:val="00760DD5"/>
    <w:rsid w:val="00760EE7"/>
    <w:rsid w:val="007614B8"/>
    <w:rsid w:val="007619A5"/>
    <w:rsid w:val="00765AA6"/>
    <w:rsid w:val="00765EA3"/>
    <w:rsid w:val="00765EA7"/>
    <w:rsid w:val="00766913"/>
    <w:rsid w:val="0076693D"/>
    <w:rsid w:val="00772AC8"/>
    <w:rsid w:val="00774B0A"/>
    <w:rsid w:val="00774DA4"/>
    <w:rsid w:val="00776261"/>
    <w:rsid w:val="00781F0F"/>
    <w:rsid w:val="00782D30"/>
    <w:rsid w:val="00783A97"/>
    <w:rsid w:val="00784152"/>
    <w:rsid w:val="00785D3B"/>
    <w:rsid w:val="0078789D"/>
    <w:rsid w:val="00790700"/>
    <w:rsid w:val="0079229A"/>
    <w:rsid w:val="00792B8B"/>
    <w:rsid w:val="0079674C"/>
    <w:rsid w:val="00796D0F"/>
    <w:rsid w:val="007A0ECF"/>
    <w:rsid w:val="007A200E"/>
    <w:rsid w:val="007A2BC5"/>
    <w:rsid w:val="007A7452"/>
    <w:rsid w:val="007B0172"/>
    <w:rsid w:val="007B056E"/>
    <w:rsid w:val="007B16F2"/>
    <w:rsid w:val="007B2DDB"/>
    <w:rsid w:val="007B33B5"/>
    <w:rsid w:val="007B600E"/>
    <w:rsid w:val="007C07F6"/>
    <w:rsid w:val="007C31AA"/>
    <w:rsid w:val="007C3F3B"/>
    <w:rsid w:val="007C4055"/>
    <w:rsid w:val="007C65D5"/>
    <w:rsid w:val="007C67B0"/>
    <w:rsid w:val="007C693E"/>
    <w:rsid w:val="007C786E"/>
    <w:rsid w:val="007D1174"/>
    <w:rsid w:val="007D1299"/>
    <w:rsid w:val="007D2A46"/>
    <w:rsid w:val="007D4DFC"/>
    <w:rsid w:val="007D5D86"/>
    <w:rsid w:val="007D5EB8"/>
    <w:rsid w:val="007D6615"/>
    <w:rsid w:val="007E14BE"/>
    <w:rsid w:val="007E14C2"/>
    <w:rsid w:val="007E2DCD"/>
    <w:rsid w:val="007E59AB"/>
    <w:rsid w:val="007E6996"/>
    <w:rsid w:val="007E69F2"/>
    <w:rsid w:val="007F0888"/>
    <w:rsid w:val="007F0F4A"/>
    <w:rsid w:val="007F2AE4"/>
    <w:rsid w:val="007F30AC"/>
    <w:rsid w:val="007F32E2"/>
    <w:rsid w:val="007F58F0"/>
    <w:rsid w:val="0080093C"/>
    <w:rsid w:val="00801D7D"/>
    <w:rsid w:val="008028A4"/>
    <w:rsid w:val="00807EC4"/>
    <w:rsid w:val="00810378"/>
    <w:rsid w:val="0081051E"/>
    <w:rsid w:val="008105A6"/>
    <w:rsid w:val="008108B6"/>
    <w:rsid w:val="00812A81"/>
    <w:rsid w:val="0081723B"/>
    <w:rsid w:val="008210DD"/>
    <w:rsid w:val="00822460"/>
    <w:rsid w:val="008245D5"/>
    <w:rsid w:val="00824CF0"/>
    <w:rsid w:val="00824D25"/>
    <w:rsid w:val="00825437"/>
    <w:rsid w:val="00825484"/>
    <w:rsid w:val="00830587"/>
    <w:rsid w:val="00830747"/>
    <w:rsid w:val="00831EC8"/>
    <w:rsid w:val="00832E6C"/>
    <w:rsid w:val="008337B5"/>
    <w:rsid w:val="008344F1"/>
    <w:rsid w:val="00835CBC"/>
    <w:rsid w:val="00837317"/>
    <w:rsid w:val="00837AD6"/>
    <w:rsid w:val="00840934"/>
    <w:rsid w:val="00841B4D"/>
    <w:rsid w:val="00843829"/>
    <w:rsid w:val="00843C53"/>
    <w:rsid w:val="00843DD3"/>
    <w:rsid w:val="00844B32"/>
    <w:rsid w:val="008450F3"/>
    <w:rsid w:val="0084585C"/>
    <w:rsid w:val="00845940"/>
    <w:rsid w:val="00846DC1"/>
    <w:rsid w:val="00851EB3"/>
    <w:rsid w:val="00852278"/>
    <w:rsid w:val="008538F6"/>
    <w:rsid w:val="00855932"/>
    <w:rsid w:val="00855B74"/>
    <w:rsid w:val="0085633D"/>
    <w:rsid w:val="0086026D"/>
    <w:rsid w:val="008632F0"/>
    <w:rsid w:val="008633FE"/>
    <w:rsid w:val="00864B80"/>
    <w:rsid w:val="00865AD4"/>
    <w:rsid w:val="00865F7C"/>
    <w:rsid w:val="00866531"/>
    <w:rsid w:val="00873986"/>
    <w:rsid w:val="00873C0A"/>
    <w:rsid w:val="00875CD1"/>
    <w:rsid w:val="008768CA"/>
    <w:rsid w:val="00877453"/>
    <w:rsid w:val="008800F0"/>
    <w:rsid w:val="00880A1A"/>
    <w:rsid w:val="00881266"/>
    <w:rsid w:val="008817AB"/>
    <w:rsid w:val="008827FA"/>
    <w:rsid w:val="00885891"/>
    <w:rsid w:val="00885C00"/>
    <w:rsid w:val="00886929"/>
    <w:rsid w:val="0089275A"/>
    <w:rsid w:val="008931B6"/>
    <w:rsid w:val="0089331E"/>
    <w:rsid w:val="008938DC"/>
    <w:rsid w:val="00893A6E"/>
    <w:rsid w:val="008969DD"/>
    <w:rsid w:val="008971A6"/>
    <w:rsid w:val="00897336"/>
    <w:rsid w:val="008A2DF1"/>
    <w:rsid w:val="008A4803"/>
    <w:rsid w:val="008A605D"/>
    <w:rsid w:val="008A74C4"/>
    <w:rsid w:val="008B0C28"/>
    <w:rsid w:val="008B11E7"/>
    <w:rsid w:val="008B5603"/>
    <w:rsid w:val="008C022A"/>
    <w:rsid w:val="008C03CE"/>
    <w:rsid w:val="008C096F"/>
    <w:rsid w:val="008C384C"/>
    <w:rsid w:val="008C3DE9"/>
    <w:rsid w:val="008C5C99"/>
    <w:rsid w:val="008C5F2F"/>
    <w:rsid w:val="008C652A"/>
    <w:rsid w:val="008C7288"/>
    <w:rsid w:val="008C7713"/>
    <w:rsid w:val="008D2740"/>
    <w:rsid w:val="008D5BE9"/>
    <w:rsid w:val="008E104D"/>
    <w:rsid w:val="008E23FA"/>
    <w:rsid w:val="008E2D68"/>
    <w:rsid w:val="008E400F"/>
    <w:rsid w:val="008E5A09"/>
    <w:rsid w:val="008E6088"/>
    <w:rsid w:val="008E667B"/>
    <w:rsid w:val="008E6756"/>
    <w:rsid w:val="008E6C7F"/>
    <w:rsid w:val="008E7DFD"/>
    <w:rsid w:val="008F0BF8"/>
    <w:rsid w:val="008F13D3"/>
    <w:rsid w:val="008F1B2C"/>
    <w:rsid w:val="008F203D"/>
    <w:rsid w:val="008F2271"/>
    <w:rsid w:val="008F2CA2"/>
    <w:rsid w:val="008F5294"/>
    <w:rsid w:val="008F606A"/>
    <w:rsid w:val="008F7A7E"/>
    <w:rsid w:val="0090271F"/>
    <w:rsid w:val="00902E23"/>
    <w:rsid w:val="009030BF"/>
    <w:rsid w:val="009032BE"/>
    <w:rsid w:val="00905B85"/>
    <w:rsid w:val="009114D7"/>
    <w:rsid w:val="00911B51"/>
    <w:rsid w:val="009132F8"/>
    <w:rsid w:val="0091348E"/>
    <w:rsid w:val="00914993"/>
    <w:rsid w:val="00916FA5"/>
    <w:rsid w:val="009171E7"/>
    <w:rsid w:val="00917680"/>
    <w:rsid w:val="00917CCB"/>
    <w:rsid w:val="00920A05"/>
    <w:rsid w:val="00924F09"/>
    <w:rsid w:val="009260AB"/>
    <w:rsid w:val="009278E6"/>
    <w:rsid w:val="00927A00"/>
    <w:rsid w:val="0093032A"/>
    <w:rsid w:val="0093147A"/>
    <w:rsid w:val="00931DE8"/>
    <w:rsid w:val="0093327C"/>
    <w:rsid w:val="00933CDC"/>
    <w:rsid w:val="00933FB0"/>
    <w:rsid w:val="009342E7"/>
    <w:rsid w:val="0093535F"/>
    <w:rsid w:val="00936476"/>
    <w:rsid w:val="00936C64"/>
    <w:rsid w:val="00937E11"/>
    <w:rsid w:val="0094108D"/>
    <w:rsid w:val="00942EC2"/>
    <w:rsid w:val="00944984"/>
    <w:rsid w:val="009468B8"/>
    <w:rsid w:val="0095472C"/>
    <w:rsid w:val="009549E9"/>
    <w:rsid w:val="00954D37"/>
    <w:rsid w:val="00956376"/>
    <w:rsid w:val="00961E48"/>
    <w:rsid w:val="00970D22"/>
    <w:rsid w:val="00974741"/>
    <w:rsid w:val="00976DFF"/>
    <w:rsid w:val="00980DA1"/>
    <w:rsid w:val="00981817"/>
    <w:rsid w:val="009827C8"/>
    <w:rsid w:val="009838B4"/>
    <w:rsid w:val="00986AA2"/>
    <w:rsid w:val="00986C5E"/>
    <w:rsid w:val="00987899"/>
    <w:rsid w:val="0099103E"/>
    <w:rsid w:val="00992DB7"/>
    <w:rsid w:val="009932EE"/>
    <w:rsid w:val="00994C6B"/>
    <w:rsid w:val="009976D9"/>
    <w:rsid w:val="009A0180"/>
    <w:rsid w:val="009A03D3"/>
    <w:rsid w:val="009A0D7D"/>
    <w:rsid w:val="009A16B9"/>
    <w:rsid w:val="009A30FF"/>
    <w:rsid w:val="009A34B3"/>
    <w:rsid w:val="009A69A0"/>
    <w:rsid w:val="009B1578"/>
    <w:rsid w:val="009B3B92"/>
    <w:rsid w:val="009B6BA8"/>
    <w:rsid w:val="009C0A20"/>
    <w:rsid w:val="009C1454"/>
    <w:rsid w:val="009C3BA6"/>
    <w:rsid w:val="009C5BE6"/>
    <w:rsid w:val="009D04A0"/>
    <w:rsid w:val="009D15EB"/>
    <w:rsid w:val="009D2EA8"/>
    <w:rsid w:val="009D3EF0"/>
    <w:rsid w:val="009D6F9F"/>
    <w:rsid w:val="009E1572"/>
    <w:rsid w:val="009E487E"/>
    <w:rsid w:val="009F121D"/>
    <w:rsid w:val="009F1232"/>
    <w:rsid w:val="009F3670"/>
    <w:rsid w:val="009F37B7"/>
    <w:rsid w:val="009F3807"/>
    <w:rsid w:val="009F4706"/>
    <w:rsid w:val="009F5D6A"/>
    <w:rsid w:val="009F61EA"/>
    <w:rsid w:val="009F71B0"/>
    <w:rsid w:val="009F72C1"/>
    <w:rsid w:val="009F7A4A"/>
    <w:rsid w:val="00A0133A"/>
    <w:rsid w:val="00A02522"/>
    <w:rsid w:val="00A02689"/>
    <w:rsid w:val="00A051DF"/>
    <w:rsid w:val="00A06CAB"/>
    <w:rsid w:val="00A10F02"/>
    <w:rsid w:val="00A14F2B"/>
    <w:rsid w:val="00A164B4"/>
    <w:rsid w:val="00A212BA"/>
    <w:rsid w:val="00A219F0"/>
    <w:rsid w:val="00A24433"/>
    <w:rsid w:val="00A26956"/>
    <w:rsid w:val="00A27486"/>
    <w:rsid w:val="00A27CDE"/>
    <w:rsid w:val="00A27D5B"/>
    <w:rsid w:val="00A300D7"/>
    <w:rsid w:val="00A3178C"/>
    <w:rsid w:val="00A32371"/>
    <w:rsid w:val="00A326B3"/>
    <w:rsid w:val="00A32920"/>
    <w:rsid w:val="00A37C3F"/>
    <w:rsid w:val="00A41195"/>
    <w:rsid w:val="00A456B1"/>
    <w:rsid w:val="00A46CDC"/>
    <w:rsid w:val="00A52695"/>
    <w:rsid w:val="00A53724"/>
    <w:rsid w:val="00A5418C"/>
    <w:rsid w:val="00A55A15"/>
    <w:rsid w:val="00A56066"/>
    <w:rsid w:val="00A56BB3"/>
    <w:rsid w:val="00A57097"/>
    <w:rsid w:val="00A6274A"/>
    <w:rsid w:val="00A63070"/>
    <w:rsid w:val="00A65294"/>
    <w:rsid w:val="00A659FA"/>
    <w:rsid w:val="00A66421"/>
    <w:rsid w:val="00A6733C"/>
    <w:rsid w:val="00A70F5D"/>
    <w:rsid w:val="00A72072"/>
    <w:rsid w:val="00A73129"/>
    <w:rsid w:val="00A73ED1"/>
    <w:rsid w:val="00A74C3D"/>
    <w:rsid w:val="00A75907"/>
    <w:rsid w:val="00A765E4"/>
    <w:rsid w:val="00A80D85"/>
    <w:rsid w:val="00A810B5"/>
    <w:rsid w:val="00A82346"/>
    <w:rsid w:val="00A8395A"/>
    <w:rsid w:val="00A84473"/>
    <w:rsid w:val="00A8686A"/>
    <w:rsid w:val="00A90E43"/>
    <w:rsid w:val="00A9169F"/>
    <w:rsid w:val="00A91F60"/>
    <w:rsid w:val="00A92BA1"/>
    <w:rsid w:val="00A939B6"/>
    <w:rsid w:val="00A95A32"/>
    <w:rsid w:val="00A96FDE"/>
    <w:rsid w:val="00A971F1"/>
    <w:rsid w:val="00AA0DF2"/>
    <w:rsid w:val="00AA23E4"/>
    <w:rsid w:val="00AA41DC"/>
    <w:rsid w:val="00AA4518"/>
    <w:rsid w:val="00AB1735"/>
    <w:rsid w:val="00AB2054"/>
    <w:rsid w:val="00AB324C"/>
    <w:rsid w:val="00AB36CE"/>
    <w:rsid w:val="00AB4A5D"/>
    <w:rsid w:val="00AB5E8A"/>
    <w:rsid w:val="00AB69E8"/>
    <w:rsid w:val="00AB7AC4"/>
    <w:rsid w:val="00AB7D28"/>
    <w:rsid w:val="00AC0F9D"/>
    <w:rsid w:val="00AC156C"/>
    <w:rsid w:val="00AC2122"/>
    <w:rsid w:val="00AC22D9"/>
    <w:rsid w:val="00AC5BC2"/>
    <w:rsid w:val="00AC6607"/>
    <w:rsid w:val="00AC660F"/>
    <w:rsid w:val="00AC6BC6"/>
    <w:rsid w:val="00AD1885"/>
    <w:rsid w:val="00AD2D38"/>
    <w:rsid w:val="00AD4E08"/>
    <w:rsid w:val="00AD7007"/>
    <w:rsid w:val="00AD7176"/>
    <w:rsid w:val="00AE008D"/>
    <w:rsid w:val="00AE100A"/>
    <w:rsid w:val="00AE3F11"/>
    <w:rsid w:val="00AE54BF"/>
    <w:rsid w:val="00AE65E2"/>
    <w:rsid w:val="00AE6A8C"/>
    <w:rsid w:val="00AE7927"/>
    <w:rsid w:val="00AF1460"/>
    <w:rsid w:val="00AF1F95"/>
    <w:rsid w:val="00AF3EFA"/>
    <w:rsid w:val="00AF585D"/>
    <w:rsid w:val="00AF7D45"/>
    <w:rsid w:val="00B0030B"/>
    <w:rsid w:val="00B034BE"/>
    <w:rsid w:val="00B05026"/>
    <w:rsid w:val="00B07543"/>
    <w:rsid w:val="00B10540"/>
    <w:rsid w:val="00B11C7D"/>
    <w:rsid w:val="00B13C63"/>
    <w:rsid w:val="00B15449"/>
    <w:rsid w:val="00B201AF"/>
    <w:rsid w:val="00B225AF"/>
    <w:rsid w:val="00B2267C"/>
    <w:rsid w:val="00B22784"/>
    <w:rsid w:val="00B22C44"/>
    <w:rsid w:val="00B24974"/>
    <w:rsid w:val="00B26F16"/>
    <w:rsid w:val="00B26F42"/>
    <w:rsid w:val="00B275F6"/>
    <w:rsid w:val="00B30219"/>
    <w:rsid w:val="00B30BA7"/>
    <w:rsid w:val="00B3100D"/>
    <w:rsid w:val="00B31885"/>
    <w:rsid w:val="00B31CCE"/>
    <w:rsid w:val="00B3286A"/>
    <w:rsid w:val="00B342F6"/>
    <w:rsid w:val="00B34643"/>
    <w:rsid w:val="00B357F4"/>
    <w:rsid w:val="00B3734A"/>
    <w:rsid w:val="00B41B55"/>
    <w:rsid w:val="00B47B47"/>
    <w:rsid w:val="00B52416"/>
    <w:rsid w:val="00B5349F"/>
    <w:rsid w:val="00B5368D"/>
    <w:rsid w:val="00B5552E"/>
    <w:rsid w:val="00B559DC"/>
    <w:rsid w:val="00B55B17"/>
    <w:rsid w:val="00B55CD6"/>
    <w:rsid w:val="00B61384"/>
    <w:rsid w:val="00B614CD"/>
    <w:rsid w:val="00B617CD"/>
    <w:rsid w:val="00B61FB4"/>
    <w:rsid w:val="00B6209E"/>
    <w:rsid w:val="00B64496"/>
    <w:rsid w:val="00B652F3"/>
    <w:rsid w:val="00B702A5"/>
    <w:rsid w:val="00B703E8"/>
    <w:rsid w:val="00B704FB"/>
    <w:rsid w:val="00B717C8"/>
    <w:rsid w:val="00B71E2F"/>
    <w:rsid w:val="00B74F38"/>
    <w:rsid w:val="00B77347"/>
    <w:rsid w:val="00B77552"/>
    <w:rsid w:val="00B819A1"/>
    <w:rsid w:val="00B841B3"/>
    <w:rsid w:val="00B84674"/>
    <w:rsid w:val="00B855C6"/>
    <w:rsid w:val="00B862AC"/>
    <w:rsid w:val="00B87508"/>
    <w:rsid w:val="00B87CA5"/>
    <w:rsid w:val="00B92263"/>
    <w:rsid w:val="00B93086"/>
    <w:rsid w:val="00B93927"/>
    <w:rsid w:val="00BA04D3"/>
    <w:rsid w:val="00BA1200"/>
    <w:rsid w:val="00BA19ED"/>
    <w:rsid w:val="00BA261A"/>
    <w:rsid w:val="00BA26FF"/>
    <w:rsid w:val="00BA305A"/>
    <w:rsid w:val="00BA4B8D"/>
    <w:rsid w:val="00BA53E1"/>
    <w:rsid w:val="00BA549F"/>
    <w:rsid w:val="00BA66DA"/>
    <w:rsid w:val="00BB2BB1"/>
    <w:rsid w:val="00BB6809"/>
    <w:rsid w:val="00BB7109"/>
    <w:rsid w:val="00BC0F7D"/>
    <w:rsid w:val="00BC1343"/>
    <w:rsid w:val="00BC1423"/>
    <w:rsid w:val="00BC1CAD"/>
    <w:rsid w:val="00BC31D2"/>
    <w:rsid w:val="00BC3BF6"/>
    <w:rsid w:val="00BC3FF1"/>
    <w:rsid w:val="00BC4A9B"/>
    <w:rsid w:val="00BC6B44"/>
    <w:rsid w:val="00BD188F"/>
    <w:rsid w:val="00BD2AD6"/>
    <w:rsid w:val="00BD2E64"/>
    <w:rsid w:val="00BD4883"/>
    <w:rsid w:val="00BD4EC0"/>
    <w:rsid w:val="00BD76AE"/>
    <w:rsid w:val="00BD7C9E"/>
    <w:rsid w:val="00BD7D31"/>
    <w:rsid w:val="00BE07AD"/>
    <w:rsid w:val="00BE3255"/>
    <w:rsid w:val="00BE5DAF"/>
    <w:rsid w:val="00BF128E"/>
    <w:rsid w:val="00BF3311"/>
    <w:rsid w:val="00BF45FB"/>
    <w:rsid w:val="00BF5A78"/>
    <w:rsid w:val="00C00002"/>
    <w:rsid w:val="00C0203D"/>
    <w:rsid w:val="00C02180"/>
    <w:rsid w:val="00C02B15"/>
    <w:rsid w:val="00C02D53"/>
    <w:rsid w:val="00C037A7"/>
    <w:rsid w:val="00C04924"/>
    <w:rsid w:val="00C051AC"/>
    <w:rsid w:val="00C06FC8"/>
    <w:rsid w:val="00C074DD"/>
    <w:rsid w:val="00C076E4"/>
    <w:rsid w:val="00C12EDC"/>
    <w:rsid w:val="00C1399C"/>
    <w:rsid w:val="00C13A63"/>
    <w:rsid w:val="00C14014"/>
    <w:rsid w:val="00C14264"/>
    <w:rsid w:val="00C1496A"/>
    <w:rsid w:val="00C16D49"/>
    <w:rsid w:val="00C16FE9"/>
    <w:rsid w:val="00C20C27"/>
    <w:rsid w:val="00C223ED"/>
    <w:rsid w:val="00C23A19"/>
    <w:rsid w:val="00C26D8E"/>
    <w:rsid w:val="00C30C59"/>
    <w:rsid w:val="00C325F7"/>
    <w:rsid w:val="00C33079"/>
    <w:rsid w:val="00C330F5"/>
    <w:rsid w:val="00C33ED0"/>
    <w:rsid w:val="00C34EA1"/>
    <w:rsid w:val="00C34F83"/>
    <w:rsid w:val="00C35FAA"/>
    <w:rsid w:val="00C41F1B"/>
    <w:rsid w:val="00C45231"/>
    <w:rsid w:val="00C453E6"/>
    <w:rsid w:val="00C455B2"/>
    <w:rsid w:val="00C465D3"/>
    <w:rsid w:val="00C47591"/>
    <w:rsid w:val="00C51250"/>
    <w:rsid w:val="00C521B9"/>
    <w:rsid w:val="00C542D5"/>
    <w:rsid w:val="00C549ED"/>
    <w:rsid w:val="00C551FF"/>
    <w:rsid w:val="00C567EF"/>
    <w:rsid w:val="00C60797"/>
    <w:rsid w:val="00C6085E"/>
    <w:rsid w:val="00C60AF1"/>
    <w:rsid w:val="00C612AF"/>
    <w:rsid w:val="00C647D9"/>
    <w:rsid w:val="00C657CE"/>
    <w:rsid w:val="00C70170"/>
    <w:rsid w:val="00C72833"/>
    <w:rsid w:val="00C72A38"/>
    <w:rsid w:val="00C7775C"/>
    <w:rsid w:val="00C77808"/>
    <w:rsid w:val="00C80204"/>
    <w:rsid w:val="00C80F1D"/>
    <w:rsid w:val="00C81156"/>
    <w:rsid w:val="00C839B2"/>
    <w:rsid w:val="00C84113"/>
    <w:rsid w:val="00C849B0"/>
    <w:rsid w:val="00C8713D"/>
    <w:rsid w:val="00C91962"/>
    <w:rsid w:val="00C93F40"/>
    <w:rsid w:val="00C951B3"/>
    <w:rsid w:val="00CA0515"/>
    <w:rsid w:val="00CA0BCD"/>
    <w:rsid w:val="00CA1702"/>
    <w:rsid w:val="00CA2EBF"/>
    <w:rsid w:val="00CA3D0C"/>
    <w:rsid w:val="00CA520C"/>
    <w:rsid w:val="00CA69F4"/>
    <w:rsid w:val="00CB00CA"/>
    <w:rsid w:val="00CC120B"/>
    <w:rsid w:val="00CC5737"/>
    <w:rsid w:val="00CC6DE6"/>
    <w:rsid w:val="00CC7FF0"/>
    <w:rsid w:val="00CD0F48"/>
    <w:rsid w:val="00CD284B"/>
    <w:rsid w:val="00CD4294"/>
    <w:rsid w:val="00CD5B99"/>
    <w:rsid w:val="00CD5B9B"/>
    <w:rsid w:val="00CD62A8"/>
    <w:rsid w:val="00CE0A57"/>
    <w:rsid w:val="00CE133B"/>
    <w:rsid w:val="00CE2676"/>
    <w:rsid w:val="00CE363D"/>
    <w:rsid w:val="00CE39B1"/>
    <w:rsid w:val="00CE45F2"/>
    <w:rsid w:val="00CF0064"/>
    <w:rsid w:val="00CF07FE"/>
    <w:rsid w:val="00CF0A68"/>
    <w:rsid w:val="00CF4FE5"/>
    <w:rsid w:val="00D03307"/>
    <w:rsid w:val="00D039E4"/>
    <w:rsid w:val="00D0591A"/>
    <w:rsid w:val="00D05E4B"/>
    <w:rsid w:val="00D1059C"/>
    <w:rsid w:val="00D105C0"/>
    <w:rsid w:val="00D13DB6"/>
    <w:rsid w:val="00D149E4"/>
    <w:rsid w:val="00D1502B"/>
    <w:rsid w:val="00D15BBF"/>
    <w:rsid w:val="00D15CEA"/>
    <w:rsid w:val="00D17F74"/>
    <w:rsid w:val="00D2016C"/>
    <w:rsid w:val="00D23ED4"/>
    <w:rsid w:val="00D25872"/>
    <w:rsid w:val="00D25986"/>
    <w:rsid w:val="00D26F97"/>
    <w:rsid w:val="00D27A79"/>
    <w:rsid w:val="00D31D63"/>
    <w:rsid w:val="00D33613"/>
    <w:rsid w:val="00D33A75"/>
    <w:rsid w:val="00D33F62"/>
    <w:rsid w:val="00D36029"/>
    <w:rsid w:val="00D435FC"/>
    <w:rsid w:val="00D443E4"/>
    <w:rsid w:val="00D44B43"/>
    <w:rsid w:val="00D45D9E"/>
    <w:rsid w:val="00D45EBA"/>
    <w:rsid w:val="00D467F8"/>
    <w:rsid w:val="00D47044"/>
    <w:rsid w:val="00D50D58"/>
    <w:rsid w:val="00D5100A"/>
    <w:rsid w:val="00D51597"/>
    <w:rsid w:val="00D51BC2"/>
    <w:rsid w:val="00D521F8"/>
    <w:rsid w:val="00D52AD5"/>
    <w:rsid w:val="00D53EDA"/>
    <w:rsid w:val="00D54379"/>
    <w:rsid w:val="00D54462"/>
    <w:rsid w:val="00D55B7B"/>
    <w:rsid w:val="00D564C4"/>
    <w:rsid w:val="00D5700C"/>
    <w:rsid w:val="00D57972"/>
    <w:rsid w:val="00D579B8"/>
    <w:rsid w:val="00D61CBD"/>
    <w:rsid w:val="00D6336B"/>
    <w:rsid w:val="00D675A9"/>
    <w:rsid w:val="00D7046C"/>
    <w:rsid w:val="00D7138B"/>
    <w:rsid w:val="00D715B0"/>
    <w:rsid w:val="00D72C8D"/>
    <w:rsid w:val="00D73193"/>
    <w:rsid w:val="00D731CF"/>
    <w:rsid w:val="00D738D6"/>
    <w:rsid w:val="00D74317"/>
    <w:rsid w:val="00D74C13"/>
    <w:rsid w:val="00D755EB"/>
    <w:rsid w:val="00D75D6F"/>
    <w:rsid w:val="00D76048"/>
    <w:rsid w:val="00D7622D"/>
    <w:rsid w:val="00D769AB"/>
    <w:rsid w:val="00D76F5A"/>
    <w:rsid w:val="00D7750D"/>
    <w:rsid w:val="00D8077A"/>
    <w:rsid w:val="00D80E45"/>
    <w:rsid w:val="00D8261A"/>
    <w:rsid w:val="00D82E6F"/>
    <w:rsid w:val="00D83990"/>
    <w:rsid w:val="00D862D3"/>
    <w:rsid w:val="00D87530"/>
    <w:rsid w:val="00D87E00"/>
    <w:rsid w:val="00D9134D"/>
    <w:rsid w:val="00D91C78"/>
    <w:rsid w:val="00D92075"/>
    <w:rsid w:val="00D95C41"/>
    <w:rsid w:val="00DA0ADD"/>
    <w:rsid w:val="00DA3E08"/>
    <w:rsid w:val="00DA45C4"/>
    <w:rsid w:val="00DA503A"/>
    <w:rsid w:val="00DA5F8E"/>
    <w:rsid w:val="00DA670C"/>
    <w:rsid w:val="00DA7A03"/>
    <w:rsid w:val="00DB002A"/>
    <w:rsid w:val="00DB0FF2"/>
    <w:rsid w:val="00DB166D"/>
    <w:rsid w:val="00DB1818"/>
    <w:rsid w:val="00DB2528"/>
    <w:rsid w:val="00DB3464"/>
    <w:rsid w:val="00DB4451"/>
    <w:rsid w:val="00DB5D40"/>
    <w:rsid w:val="00DB7DF1"/>
    <w:rsid w:val="00DC0ADE"/>
    <w:rsid w:val="00DC13B3"/>
    <w:rsid w:val="00DC249A"/>
    <w:rsid w:val="00DC280F"/>
    <w:rsid w:val="00DC309B"/>
    <w:rsid w:val="00DC3723"/>
    <w:rsid w:val="00DC423E"/>
    <w:rsid w:val="00DC4DA2"/>
    <w:rsid w:val="00DC5C7E"/>
    <w:rsid w:val="00DC5E2E"/>
    <w:rsid w:val="00DC71F8"/>
    <w:rsid w:val="00DD0434"/>
    <w:rsid w:val="00DD0472"/>
    <w:rsid w:val="00DD188D"/>
    <w:rsid w:val="00DD20F7"/>
    <w:rsid w:val="00DD22FD"/>
    <w:rsid w:val="00DD271F"/>
    <w:rsid w:val="00DD2A6F"/>
    <w:rsid w:val="00DD42CC"/>
    <w:rsid w:val="00DD49C4"/>
    <w:rsid w:val="00DD4C17"/>
    <w:rsid w:val="00DD55C0"/>
    <w:rsid w:val="00DD6DD6"/>
    <w:rsid w:val="00DD7271"/>
    <w:rsid w:val="00DD74A5"/>
    <w:rsid w:val="00DE038A"/>
    <w:rsid w:val="00DE1253"/>
    <w:rsid w:val="00DE1269"/>
    <w:rsid w:val="00DE4D27"/>
    <w:rsid w:val="00DE4D86"/>
    <w:rsid w:val="00DE5716"/>
    <w:rsid w:val="00DE6420"/>
    <w:rsid w:val="00DE71DE"/>
    <w:rsid w:val="00DF2812"/>
    <w:rsid w:val="00DF28C9"/>
    <w:rsid w:val="00DF2B1F"/>
    <w:rsid w:val="00DF4622"/>
    <w:rsid w:val="00DF500A"/>
    <w:rsid w:val="00DF57EE"/>
    <w:rsid w:val="00DF62CD"/>
    <w:rsid w:val="00DF6D09"/>
    <w:rsid w:val="00E0089C"/>
    <w:rsid w:val="00E016F2"/>
    <w:rsid w:val="00E06569"/>
    <w:rsid w:val="00E102F4"/>
    <w:rsid w:val="00E111BC"/>
    <w:rsid w:val="00E11643"/>
    <w:rsid w:val="00E13947"/>
    <w:rsid w:val="00E13CC1"/>
    <w:rsid w:val="00E13FC5"/>
    <w:rsid w:val="00E157B5"/>
    <w:rsid w:val="00E16509"/>
    <w:rsid w:val="00E21CAD"/>
    <w:rsid w:val="00E22E42"/>
    <w:rsid w:val="00E249EC"/>
    <w:rsid w:val="00E30128"/>
    <w:rsid w:val="00E3040F"/>
    <w:rsid w:val="00E3549E"/>
    <w:rsid w:val="00E36689"/>
    <w:rsid w:val="00E37B1F"/>
    <w:rsid w:val="00E40FF0"/>
    <w:rsid w:val="00E42D84"/>
    <w:rsid w:val="00E44582"/>
    <w:rsid w:val="00E457F6"/>
    <w:rsid w:val="00E474C5"/>
    <w:rsid w:val="00E47F01"/>
    <w:rsid w:val="00E50856"/>
    <w:rsid w:val="00E5171D"/>
    <w:rsid w:val="00E51733"/>
    <w:rsid w:val="00E523EE"/>
    <w:rsid w:val="00E5302D"/>
    <w:rsid w:val="00E54947"/>
    <w:rsid w:val="00E56016"/>
    <w:rsid w:val="00E57165"/>
    <w:rsid w:val="00E62368"/>
    <w:rsid w:val="00E673F3"/>
    <w:rsid w:val="00E70BA4"/>
    <w:rsid w:val="00E7347D"/>
    <w:rsid w:val="00E74664"/>
    <w:rsid w:val="00E74679"/>
    <w:rsid w:val="00E74717"/>
    <w:rsid w:val="00E774E9"/>
    <w:rsid w:val="00E77645"/>
    <w:rsid w:val="00E828BA"/>
    <w:rsid w:val="00E838D8"/>
    <w:rsid w:val="00E83F07"/>
    <w:rsid w:val="00E855F7"/>
    <w:rsid w:val="00E85A9C"/>
    <w:rsid w:val="00E87392"/>
    <w:rsid w:val="00E90389"/>
    <w:rsid w:val="00E90E54"/>
    <w:rsid w:val="00E91BAE"/>
    <w:rsid w:val="00E91C79"/>
    <w:rsid w:val="00E927ED"/>
    <w:rsid w:val="00EA0A86"/>
    <w:rsid w:val="00EA15B0"/>
    <w:rsid w:val="00EA1920"/>
    <w:rsid w:val="00EA1BAD"/>
    <w:rsid w:val="00EA3816"/>
    <w:rsid w:val="00EA5EA7"/>
    <w:rsid w:val="00EA6132"/>
    <w:rsid w:val="00EB040F"/>
    <w:rsid w:val="00EB3B56"/>
    <w:rsid w:val="00EB4921"/>
    <w:rsid w:val="00EB4FB2"/>
    <w:rsid w:val="00EB5222"/>
    <w:rsid w:val="00EB77D4"/>
    <w:rsid w:val="00EC0439"/>
    <w:rsid w:val="00EC0B14"/>
    <w:rsid w:val="00EC4A25"/>
    <w:rsid w:val="00EC59FB"/>
    <w:rsid w:val="00EC5AA4"/>
    <w:rsid w:val="00EC68E7"/>
    <w:rsid w:val="00ED2778"/>
    <w:rsid w:val="00ED42D6"/>
    <w:rsid w:val="00ED69DA"/>
    <w:rsid w:val="00ED6C63"/>
    <w:rsid w:val="00ED714B"/>
    <w:rsid w:val="00EE1207"/>
    <w:rsid w:val="00EE1243"/>
    <w:rsid w:val="00EE2742"/>
    <w:rsid w:val="00EE336C"/>
    <w:rsid w:val="00EE3ACF"/>
    <w:rsid w:val="00EE74A9"/>
    <w:rsid w:val="00EE7B5B"/>
    <w:rsid w:val="00EE7C30"/>
    <w:rsid w:val="00EF3760"/>
    <w:rsid w:val="00EF4B76"/>
    <w:rsid w:val="00EF608C"/>
    <w:rsid w:val="00F025A2"/>
    <w:rsid w:val="00F04712"/>
    <w:rsid w:val="00F06EBC"/>
    <w:rsid w:val="00F06FE7"/>
    <w:rsid w:val="00F078AC"/>
    <w:rsid w:val="00F07A1F"/>
    <w:rsid w:val="00F07AFE"/>
    <w:rsid w:val="00F108A0"/>
    <w:rsid w:val="00F10FCD"/>
    <w:rsid w:val="00F123F9"/>
    <w:rsid w:val="00F13187"/>
    <w:rsid w:val="00F13360"/>
    <w:rsid w:val="00F135C0"/>
    <w:rsid w:val="00F15166"/>
    <w:rsid w:val="00F1610B"/>
    <w:rsid w:val="00F16415"/>
    <w:rsid w:val="00F22063"/>
    <w:rsid w:val="00F22669"/>
    <w:rsid w:val="00F22B27"/>
    <w:rsid w:val="00F22CBE"/>
    <w:rsid w:val="00F22EC7"/>
    <w:rsid w:val="00F23CCA"/>
    <w:rsid w:val="00F246F4"/>
    <w:rsid w:val="00F2488A"/>
    <w:rsid w:val="00F25711"/>
    <w:rsid w:val="00F27551"/>
    <w:rsid w:val="00F303CD"/>
    <w:rsid w:val="00F30FB6"/>
    <w:rsid w:val="00F30FC8"/>
    <w:rsid w:val="00F315BE"/>
    <w:rsid w:val="00F325C8"/>
    <w:rsid w:val="00F33CC8"/>
    <w:rsid w:val="00F34816"/>
    <w:rsid w:val="00F3536B"/>
    <w:rsid w:val="00F424DF"/>
    <w:rsid w:val="00F4350E"/>
    <w:rsid w:val="00F43C92"/>
    <w:rsid w:val="00F45386"/>
    <w:rsid w:val="00F45EFA"/>
    <w:rsid w:val="00F504C5"/>
    <w:rsid w:val="00F5116F"/>
    <w:rsid w:val="00F5242D"/>
    <w:rsid w:val="00F52BC0"/>
    <w:rsid w:val="00F567BC"/>
    <w:rsid w:val="00F56DDD"/>
    <w:rsid w:val="00F60BC9"/>
    <w:rsid w:val="00F60D29"/>
    <w:rsid w:val="00F6188F"/>
    <w:rsid w:val="00F621B4"/>
    <w:rsid w:val="00F6238F"/>
    <w:rsid w:val="00F6245F"/>
    <w:rsid w:val="00F63707"/>
    <w:rsid w:val="00F653B8"/>
    <w:rsid w:val="00F71F00"/>
    <w:rsid w:val="00F71FCA"/>
    <w:rsid w:val="00F73793"/>
    <w:rsid w:val="00F73E8E"/>
    <w:rsid w:val="00F748C4"/>
    <w:rsid w:val="00F80606"/>
    <w:rsid w:val="00F83F0C"/>
    <w:rsid w:val="00F853E7"/>
    <w:rsid w:val="00F85A58"/>
    <w:rsid w:val="00F85E4C"/>
    <w:rsid w:val="00F861A9"/>
    <w:rsid w:val="00F9008D"/>
    <w:rsid w:val="00F90B50"/>
    <w:rsid w:val="00F922C9"/>
    <w:rsid w:val="00F93FB6"/>
    <w:rsid w:val="00F97B13"/>
    <w:rsid w:val="00FA1266"/>
    <w:rsid w:val="00FA2F71"/>
    <w:rsid w:val="00FA534E"/>
    <w:rsid w:val="00FA686E"/>
    <w:rsid w:val="00FA6EC4"/>
    <w:rsid w:val="00FB1A69"/>
    <w:rsid w:val="00FB2EB3"/>
    <w:rsid w:val="00FB36E4"/>
    <w:rsid w:val="00FB59B6"/>
    <w:rsid w:val="00FB6F1C"/>
    <w:rsid w:val="00FC1192"/>
    <w:rsid w:val="00FC1B76"/>
    <w:rsid w:val="00FC1D94"/>
    <w:rsid w:val="00FC1E5A"/>
    <w:rsid w:val="00FC24E0"/>
    <w:rsid w:val="00FC29C8"/>
    <w:rsid w:val="00FC5C08"/>
    <w:rsid w:val="00FC74A7"/>
    <w:rsid w:val="00FD0AC9"/>
    <w:rsid w:val="00FD1CE4"/>
    <w:rsid w:val="00FD3035"/>
    <w:rsid w:val="00FD56B2"/>
    <w:rsid w:val="00FE0F53"/>
    <w:rsid w:val="00FE3771"/>
    <w:rsid w:val="00FE65BC"/>
    <w:rsid w:val="00FE6BA9"/>
    <w:rsid w:val="00FF022A"/>
    <w:rsid w:val="00FF0D97"/>
    <w:rsid w:val="00FF0E66"/>
    <w:rsid w:val="00FF16C9"/>
    <w:rsid w:val="00FF38C2"/>
    <w:rsid w:val="00FF3E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Subtitle" w:qFormat="1"/>
    <w:lsdException w:name="FollowedHyperlink" w:qFormat="1"/>
    <w:lsdException w:name="Strong" w:uiPriority="22" w:qFormat="1"/>
    <w:lsdException w:name="Emphasis" w:uiPriority="20"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5A41"/>
    <w:pPr>
      <w:overflowPunct w:val="0"/>
      <w:autoSpaceDE w:val="0"/>
      <w:autoSpaceDN w:val="0"/>
      <w:adjustRightInd w:val="0"/>
      <w:spacing w:after="180"/>
      <w:textAlignment w:val="baseline"/>
    </w:pPr>
  </w:style>
  <w:style w:type="paragraph" w:styleId="Heading1">
    <w:name w:val="heading 1"/>
    <w:next w:val="Normal"/>
    <w:qFormat/>
    <w:rsid w:val="00565A4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565A41"/>
    <w:pPr>
      <w:pBdr>
        <w:top w:val="none" w:sz="0" w:space="0" w:color="auto"/>
      </w:pBdr>
      <w:spacing w:before="180"/>
      <w:outlineLvl w:val="1"/>
    </w:pPr>
    <w:rPr>
      <w:sz w:val="32"/>
    </w:rPr>
  </w:style>
  <w:style w:type="paragraph" w:styleId="Heading3">
    <w:name w:val="heading 3"/>
    <w:basedOn w:val="Heading2"/>
    <w:next w:val="Normal"/>
    <w:link w:val="Heading3Char"/>
    <w:qFormat/>
    <w:rsid w:val="00565A41"/>
    <w:pPr>
      <w:spacing w:before="120"/>
      <w:outlineLvl w:val="2"/>
    </w:pPr>
    <w:rPr>
      <w:sz w:val="28"/>
    </w:rPr>
  </w:style>
  <w:style w:type="paragraph" w:styleId="Heading4">
    <w:name w:val="heading 4"/>
    <w:basedOn w:val="Heading3"/>
    <w:next w:val="Normal"/>
    <w:qFormat/>
    <w:rsid w:val="00565A41"/>
    <w:pPr>
      <w:ind w:left="1418" w:hanging="1418"/>
      <w:outlineLvl w:val="3"/>
    </w:pPr>
    <w:rPr>
      <w:sz w:val="24"/>
    </w:rPr>
  </w:style>
  <w:style w:type="paragraph" w:styleId="Heading5">
    <w:name w:val="heading 5"/>
    <w:basedOn w:val="Heading4"/>
    <w:next w:val="Normal"/>
    <w:qFormat/>
    <w:rsid w:val="00565A41"/>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rsid w:val="00565A41"/>
    <w:pPr>
      <w:ind w:left="0" w:firstLine="0"/>
      <w:outlineLvl w:val="7"/>
    </w:pPr>
  </w:style>
  <w:style w:type="paragraph" w:styleId="Heading9">
    <w:name w:val="heading 9"/>
    <w:basedOn w:val="Heading8"/>
    <w:next w:val="Normal"/>
    <w:qFormat/>
    <w:rsid w:val="00565A4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565A41"/>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65A41"/>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rsid w:val="00565A41"/>
    <w:pPr>
      <w:keepNext/>
      <w:spacing w:after="0"/>
    </w:pPr>
    <w:rPr>
      <w:rFonts w:ascii="Arial" w:hAnsi="Arial"/>
      <w:sz w:val="18"/>
    </w:rPr>
  </w:style>
  <w:style w:type="paragraph" w:customStyle="1" w:styleId="NO">
    <w:name w:val="NO"/>
    <w:basedOn w:val="Normal"/>
    <w:link w:val="NOZchn"/>
    <w:rsid w:val="00565A41"/>
    <w:pPr>
      <w:keepLines/>
      <w:ind w:left="1135" w:hanging="851"/>
    </w:pPr>
  </w:style>
  <w:style w:type="paragraph" w:customStyle="1" w:styleId="PL">
    <w:name w:val="PL"/>
    <w:rsid w:val="00565A4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565A41"/>
    <w:pPr>
      <w:jc w:val="right"/>
    </w:pPr>
  </w:style>
  <w:style w:type="paragraph" w:customStyle="1" w:styleId="TAL">
    <w:name w:val="TAL"/>
    <w:basedOn w:val="Normal"/>
    <w:rsid w:val="00565A41"/>
    <w:pPr>
      <w:keepNext/>
      <w:keepLines/>
      <w:spacing w:after="0"/>
    </w:pPr>
    <w:rPr>
      <w:rFonts w:ascii="Arial" w:hAnsi="Arial"/>
      <w:sz w:val="18"/>
    </w:rPr>
  </w:style>
  <w:style w:type="paragraph" w:customStyle="1" w:styleId="TAH">
    <w:name w:val="TAH"/>
    <w:basedOn w:val="TAC"/>
    <w:rsid w:val="00565A41"/>
    <w:rPr>
      <w:b/>
    </w:rPr>
  </w:style>
  <w:style w:type="paragraph" w:customStyle="1" w:styleId="TAC">
    <w:name w:val="TAC"/>
    <w:basedOn w:val="TAL"/>
    <w:rsid w:val="00565A41"/>
    <w:pPr>
      <w:jc w:val="center"/>
    </w:pPr>
  </w:style>
  <w:style w:type="paragraph" w:customStyle="1" w:styleId="LD">
    <w:name w:val="LD"/>
    <w:rsid w:val="00565A41"/>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rsid w:val="00565A41"/>
    <w:pPr>
      <w:keepLines/>
      <w:ind w:left="1702" w:hanging="1418"/>
    </w:pPr>
  </w:style>
  <w:style w:type="paragraph" w:customStyle="1" w:styleId="FP">
    <w:name w:val="FP"/>
    <w:basedOn w:val="Normal"/>
    <w:rsid w:val="00565A41"/>
    <w:pPr>
      <w:spacing w:after="0"/>
    </w:pPr>
  </w:style>
  <w:style w:type="paragraph" w:customStyle="1" w:styleId="NW">
    <w:name w:val="NW"/>
    <w:basedOn w:val="NO"/>
    <w:rsid w:val="00565A41"/>
    <w:pPr>
      <w:spacing w:after="0"/>
    </w:pPr>
  </w:style>
  <w:style w:type="paragraph" w:customStyle="1" w:styleId="EW">
    <w:name w:val="EW"/>
    <w:basedOn w:val="EX"/>
    <w:rsid w:val="00565A41"/>
    <w:pPr>
      <w:spacing w:after="0"/>
    </w:pPr>
  </w:style>
  <w:style w:type="paragraph" w:customStyle="1" w:styleId="B1">
    <w:name w:val="B1"/>
    <w:basedOn w:val="List"/>
    <w:link w:val="B1Char"/>
    <w:qFormat/>
    <w:rsid w:val="00565A41"/>
    <w:pPr>
      <w:ind w:left="568" w:hanging="284"/>
      <w:contextualSpacing w:val="0"/>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sid w:val="00565A41"/>
    <w:rPr>
      <w:color w:val="FF0000"/>
    </w:rPr>
  </w:style>
  <w:style w:type="paragraph" w:customStyle="1" w:styleId="TH">
    <w:name w:val="TH"/>
    <w:basedOn w:val="Normal"/>
    <w:link w:val="THChar"/>
    <w:rsid w:val="00565A41"/>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rsid w:val="00565A41"/>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rsid w:val="00565A41"/>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List2"/>
    <w:rsid w:val="00565A41"/>
    <w:pPr>
      <w:ind w:left="851" w:hanging="284"/>
      <w:contextualSpacing w:val="0"/>
    </w:pPr>
  </w:style>
  <w:style w:type="paragraph" w:customStyle="1" w:styleId="B3">
    <w:name w:val="B3"/>
    <w:basedOn w:val="List3"/>
    <w:rsid w:val="00565A41"/>
    <w:pPr>
      <w:ind w:left="1135" w:hanging="284"/>
      <w:contextualSpacing w:val="0"/>
    </w:pPr>
  </w:style>
  <w:style w:type="paragraph" w:customStyle="1" w:styleId="B4">
    <w:name w:val="B4"/>
    <w:basedOn w:val="List4"/>
    <w:rsid w:val="00565A41"/>
    <w:pPr>
      <w:ind w:left="1418" w:hanging="284"/>
      <w:contextualSpacing w:val="0"/>
    </w:pPr>
  </w:style>
  <w:style w:type="paragraph" w:customStyle="1" w:styleId="B5">
    <w:name w:val="B5"/>
    <w:basedOn w:val="List5"/>
    <w:rsid w:val="00565A41"/>
    <w:pPr>
      <w:ind w:left="1702" w:hanging="284"/>
      <w:contextualSpacing w:val="0"/>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qFormat/>
    <w:rsid w:val="00F13360"/>
    <w:rPr>
      <w:color w:val="954F72"/>
      <w:u w:val="single"/>
    </w:rPr>
  </w:style>
  <w:style w:type="paragraph" w:styleId="Revision">
    <w:name w:val="Revision"/>
    <w:hidden/>
    <w:uiPriority w:val="99"/>
    <w:semiHidden/>
    <w:rsid w:val="001C5A15"/>
    <w:rPr>
      <w:lang w:eastAsia="en-US"/>
    </w:rPr>
  </w:style>
  <w:style w:type="character" w:customStyle="1" w:styleId="EditorsNoteChar">
    <w:name w:val="Editor's Note Char"/>
    <w:aliases w:val="EN Char"/>
    <w:link w:val="EditorsNote"/>
    <w:qFormat/>
    <w:rsid w:val="006D4932"/>
    <w:rPr>
      <w:color w:val="FF0000"/>
    </w:rPr>
  </w:style>
  <w:style w:type="paragraph" w:styleId="ListParagraph">
    <w:name w:val="List Paragraph"/>
    <w:basedOn w:val="Normal"/>
    <w:uiPriority w:val="34"/>
    <w:qFormat/>
    <w:rsid w:val="0044319B"/>
    <w:pPr>
      <w:ind w:firstLineChars="200" w:firstLine="420"/>
    </w:pPr>
    <w:rPr>
      <w:rFonts w:eastAsiaTheme="minorEastAsia"/>
    </w:rPr>
  </w:style>
  <w:style w:type="character" w:customStyle="1" w:styleId="THChar">
    <w:name w:val="TH Char"/>
    <w:link w:val="TH"/>
    <w:qFormat/>
    <w:rsid w:val="00C612AF"/>
    <w:rPr>
      <w:rFonts w:ascii="Arial" w:hAnsi="Arial"/>
      <w:b/>
    </w:rPr>
  </w:style>
  <w:style w:type="paragraph" w:styleId="NormalWeb">
    <w:name w:val="Normal (Web)"/>
    <w:basedOn w:val="Normal"/>
    <w:uiPriority w:val="99"/>
    <w:unhideWhenUsed/>
    <w:rsid w:val="00B855C6"/>
    <w:pPr>
      <w:spacing w:before="100" w:beforeAutospacing="1" w:after="100" w:afterAutospacing="1"/>
    </w:pPr>
    <w:rPr>
      <w:sz w:val="24"/>
      <w:szCs w:val="24"/>
      <w:lang w:val="en-US" w:eastAsia="zh-CN"/>
    </w:rPr>
  </w:style>
  <w:style w:type="character" w:customStyle="1" w:styleId="B1Char">
    <w:name w:val="B1 Char"/>
    <w:link w:val="B1"/>
    <w:qFormat/>
    <w:locked/>
    <w:rsid w:val="00B855C6"/>
  </w:style>
  <w:style w:type="character" w:customStyle="1" w:styleId="THZchn">
    <w:name w:val="TH Zchn"/>
    <w:locked/>
    <w:rsid w:val="00B77552"/>
    <w:rPr>
      <w:rFonts w:ascii="Arial" w:hAnsi="Arial"/>
      <w:b/>
      <w:lang w:eastAsia="en-US"/>
    </w:rPr>
  </w:style>
  <w:style w:type="character" w:customStyle="1" w:styleId="Heading2Char">
    <w:name w:val="Heading 2 Char"/>
    <w:link w:val="Heading2"/>
    <w:rsid w:val="00C0203D"/>
    <w:rPr>
      <w:rFonts w:ascii="Arial" w:hAnsi="Arial"/>
      <w:sz w:val="32"/>
    </w:rPr>
  </w:style>
  <w:style w:type="character" w:customStyle="1" w:styleId="Heading3Char">
    <w:name w:val="Heading 3 Char"/>
    <w:link w:val="Heading3"/>
    <w:rsid w:val="00C0203D"/>
    <w:rPr>
      <w:rFonts w:ascii="Arial" w:hAnsi="Arial"/>
      <w:sz w:val="28"/>
    </w:rPr>
  </w:style>
  <w:style w:type="character" w:customStyle="1" w:styleId="TFChar">
    <w:name w:val="TF Char"/>
    <w:link w:val="TF"/>
    <w:qFormat/>
    <w:rsid w:val="00C16D49"/>
    <w:rPr>
      <w:rFonts w:ascii="Arial" w:hAnsi="Arial"/>
      <w:b/>
    </w:rPr>
  </w:style>
  <w:style w:type="character" w:customStyle="1" w:styleId="NOZchn">
    <w:name w:val="NO Zchn"/>
    <w:link w:val="NO"/>
    <w:rsid w:val="00566296"/>
  </w:style>
  <w:style w:type="paragraph" w:customStyle="1" w:styleId="CRCoverPage">
    <w:name w:val="CR Cover Page"/>
    <w:qFormat/>
    <w:rsid w:val="00267737"/>
    <w:pPr>
      <w:spacing w:after="120"/>
    </w:pPr>
    <w:rPr>
      <w:rFonts w:ascii="Arial" w:hAnsi="Arial"/>
      <w:lang w:eastAsia="en-US"/>
    </w:rPr>
  </w:style>
  <w:style w:type="character" w:styleId="CommentReference">
    <w:name w:val="annotation reference"/>
    <w:qFormat/>
    <w:rsid w:val="00267737"/>
    <w:rPr>
      <w:sz w:val="21"/>
      <w:szCs w:val="21"/>
    </w:rPr>
  </w:style>
  <w:style w:type="paragraph" w:styleId="CommentText">
    <w:name w:val="annotation text"/>
    <w:basedOn w:val="Normal"/>
    <w:link w:val="CommentTextChar"/>
    <w:qFormat/>
    <w:rsid w:val="00267737"/>
    <w:pPr>
      <w:spacing w:after="0"/>
    </w:pPr>
    <w:rPr>
      <w:rFonts w:ascii="Calibri" w:eastAsia="Calibri" w:hAnsi="Calibri" w:cs="Calibri"/>
      <w:sz w:val="22"/>
      <w:szCs w:val="22"/>
      <w:lang w:val="en-US"/>
    </w:rPr>
  </w:style>
  <w:style w:type="character" w:customStyle="1" w:styleId="CommentTextChar">
    <w:name w:val="Comment Text Char"/>
    <w:basedOn w:val="DefaultParagraphFont"/>
    <w:link w:val="CommentText"/>
    <w:qFormat/>
    <w:rsid w:val="00267737"/>
    <w:rPr>
      <w:rFonts w:ascii="Calibri" w:eastAsia="Calibri" w:hAnsi="Calibri" w:cs="Calibri"/>
      <w:sz w:val="22"/>
      <w:szCs w:val="22"/>
      <w:lang w:val="en-US" w:eastAsia="en-US"/>
    </w:rPr>
  </w:style>
  <w:style w:type="paragraph" w:styleId="Caption">
    <w:name w:val="caption"/>
    <w:basedOn w:val="Normal"/>
    <w:next w:val="Normal"/>
    <w:unhideWhenUsed/>
    <w:qFormat/>
    <w:rsid w:val="00267737"/>
    <w:pPr>
      <w:spacing w:after="200"/>
    </w:pPr>
    <w:rPr>
      <w:rFonts w:ascii="Calibri" w:eastAsia="Calibri" w:hAnsi="Calibri" w:cs="Calibri"/>
      <w:i/>
      <w:iCs/>
      <w:color w:val="44546A"/>
      <w:sz w:val="18"/>
      <w:szCs w:val="18"/>
      <w:lang w:val="en-US"/>
    </w:rPr>
  </w:style>
  <w:style w:type="paragraph" w:styleId="CommentSubject">
    <w:name w:val="annotation subject"/>
    <w:basedOn w:val="CommentText"/>
    <w:next w:val="CommentText"/>
    <w:link w:val="CommentSubjectChar"/>
    <w:rsid w:val="00267737"/>
    <w:rPr>
      <w:b/>
      <w:bCs/>
    </w:rPr>
  </w:style>
  <w:style w:type="character" w:customStyle="1" w:styleId="CommentSubjectChar">
    <w:name w:val="Comment Subject Char"/>
    <w:basedOn w:val="CommentTextChar"/>
    <w:link w:val="CommentSubject"/>
    <w:rsid w:val="00267737"/>
    <w:rPr>
      <w:rFonts w:ascii="Calibri" w:eastAsia="Calibri" w:hAnsi="Calibri" w:cs="Calibri"/>
      <w:b/>
      <w:bCs/>
      <w:sz w:val="22"/>
      <w:szCs w:val="22"/>
      <w:lang w:val="en-US" w:eastAsia="en-US"/>
    </w:rPr>
  </w:style>
  <w:style w:type="character" w:customStyle="1" w:styleId="null1">
    <w:name w:val="null1"/>
    <w:basedOn w:val="DefaultParagraphFont"/>
    <w:rsid w:val="00267737"/>
  </w:style>
  <w:style w:type="paragraph" w:styleId="List">
    <w:name w:val="List"/>
    <w:basedOn w:val="Normal"/>
    <w:rsid w:val="00B55CD6"/>
    <w:pPr>
      <w:ind w:left="283" w:hanging="283"/>
      <w:contextualSpacing/>
    </w:pPr>
  </w:style>
  <w:style w:type="character" w:styleId="Emphasis">
    <w:name w:val="Emphasis"/>
    <w:uiPriority w:val="20"/>
    <w:qFormat/>
    <w:rsid w:val="006B1978"/>
    <w:rPr>
      <w:i/>
      <w:iCs/>
    </w:rPr>
  </w:style>
  <w:style w:type="character" w:customStyle="1" w:styleId="NOChar">
    <w:name w:val="NO Char"/>
    <w:qFormat/>
    <w:rsid w:val="006B1978"/>
    <w:rPr>
      <w:lang w:val="en-GB" w:eastAsia="en-US"/>
    </w:rPr>
  </w:style>
  <w:style w:type="paragraph" w:customStyle="1" w:styleId="paragraph">
    <w:name w:val="paragraph"/>
    <w:basedOn w:val="Normal"/>
    <w:uiPriority w:val="99"/>
    <w:rsid w:val="00113EE9"/>
    <w:pPr>
      <w:spacing w:before="100" w:beforeAutospacing="1" w:after="100" w:afterAutospacing="1"/>
    </w:pPr>
    <w:rPr>
      <w:rFonts w:ascii="Calibri" w:eastAsia="Calibri" w:hAnsi="Calibri" w:cs="Calibri"/>
      <w:sz w:val="22"/>
      <w:szCs w:val="22"/>
      <w:lang w:val="en-US"/>
    </w:rPr>
  </w:style>
  <w:style w:type="paragraph" w:styleId="BodyText">
    <w:name w:val="Body Text"/>
    <w:basedOn w:val="Normal"/>
    <w:link w:val="BodyTextChar"/>
    <w:rsid w:val="003B2C75"/>
    <w:pPr>
      <w:tabs>
        <w:tab w:val="left" w:pos="288"/>
      </w:tabs>
      <w:spacing w:after="120" w:line="228" w:lineRule="auto"/>
      <w:ind w:firstLine="288"/>
      <w:jc w:val="both"/>
    </w:pPr>
    <w:rPr>
      <w:rFonts w:eastAsia="SimSun"/>
      <w:spacing w:val="-1"/>
      <w:lang w:val="x-none" w:eastAsia="x-none"/>
    </w:rPr>
  </w:style>
  <w:style w:type="character" w:customStyle="1" w:styleId="BodyTextChar">
    <w:name w:val="Body Text Char"/>
    <w:basedOn w:val="DefaultParagraphFont"/>
    <w:link w:val="BodyText"/>
    <w:rsid w:val="003B2C75"/>
    <w:rPr>
      <w:rFonts w:eastAsia="SimSun"/>
      <w:spacing w:val="-1"/>
      <w:lang w:val="x-none" w:eastAsia="x-none"/>
    </w:rPr>
  </w:style>
  <w:style w:type="character" w:styleId="Strong">
    <w:name w:val="Strong"/>
    <w:uiPriority w:val="22"/>
    <w:qFormat/>
    <w:rsid w:val="00DD2A6F"/>
    <w:rPr>
      <w:b/>
      <w:bCs/>
    </w:rPr>
  </w:style>
  <w:style w:type="paragraph" w:customStyle="1" w:styleId="Default">
    <w:name w:val="Default"/>
    <w:rsid w:val="00DD2A6F"/>
    <w:pPr>
      <w:widowControl w:val="0"/>
      <w:autoSpaceDE w:val="0"/>
      <w:autoSpaceDN w:val="0"/>
      <w:adjustRightInd w:val="0"/>
    </w:pPr>
    <w:rPr>
      <w:rFonts w:ascii="Arial" w:eastAsiaTheme="minorEastAsia" w:hAnsi="Arial" w:cs="Arial"/>
      <w:color w:val="000000"/>
      <w:sz w:val="24"/>
      <w:szCs w:val="24"/>
      <w:lang w:val="en-US"/>
    </w:rPr>
  </w:style>
  <w:style w:type="character" w:customStyle="1" w:styleId="ui-provider">
    <w:name w:val="ui-provider"/>
    <w:basedOn w:val="DefaultParagraphFont"/>
    <w:rsid w:val="008F13D3"/>
  </w:style>
  <w:style w:type="paragraph" w:styleId="List2">
    <w:name w:val="List 2"/>
    <w:basedOn w:val="Normal"/>
    <w:rsid w:val="003B17B4"/>
    <w:pPr>
      <w:ind w:left="566" w:hanging="283"/>
      <w:contextualSpacing/>
    </w:pPr>
  </w:style>
  <w:style w:type="paragraph" w:styleId="List3">
    <w:name w:val="List 3"/>
    <w:basedOn w:val="Normal"/>
    <w:rsid w:val="003B17B4"/>
    <w:pPr>
      <w:ind w:left="849" w:hanging="283"/>
      <w:contextualSpacing/>
    </w:pPr>
  </w:style>
  <w:style w:type="paragraph" w:styleId="List4">
    <w:name w:val="List 4"/>
    <w:basedOn w:val="Normal"/>
    <w:rsid w:val="003B17B4"/>
    <w:pPr>
      <w:ind w:left="1132" w:hanging="283"/>
      <w:contextualSpacing/>
    </w:pPr>
  </w:style>
  <w:style w:type="paragraph" w:styleId="List5">
    <w:name w:val="List 5"/>
    <w:basedOn w:val="Normal"/>
    <w:rsid w:val="003B17B4"/>
    <w:pPr>
      <w:ind w:left="1415"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296746">
      <w:bodyDiv w:val="1"/>
      <w:marLeft w:val="0"/>
      <w:marRight w:val="0"/>
      <w:marTop w:val="0"/>
      <w:marBottom w:val="0"/>
      <w:divBdr>
        <w:top w:val="none" w:sz="0" w:space="0" w:color="auto"/>
        <w:left w:val="none" w:sz="0" w:space="0" w:color="auto"/>
        <w:bottom w:val="none" w:sz="0" w:space="0" w:color="auto"/>
        <w:right w:val="none" w:sz="0" w:space="0" w:color="auto"/>
      </w:divBdr>
    </w:div>
    <w:div w:id="455680434">
      <w:bodyDiv w:val="1"/>
      <w:marLeft w:val="0"/>
      <w:marRight w:val="0"/>
      <w:marTop w:val="0"/>
      <w:marBottom w:val="0"/>
      <w:divBdr>
        <w:top w:val="none" w:sz="0" w:space="0" w:color="auto"/>
        <w:left w:val="none" w:sz="0" w:space="0" w:color="auto"/>
        <w:bottom w:val="none" w:sz="0" w:space="0" w:color="auto"/>
        <w:right w:val="none" w:sz="0" w:space="0" w:color="auto"/>
      </w:divBdr>
    </w:div>
    <w:div w:id="95598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unece.org/fileadmin/DAM/trans/main/tem/temdocs/TEM-Std-Ed3.pdf" TargetMode="External"/><Relationship Id="rId18" Type="http://schemas.openxmlformats.org/officeDocument/2006/relationships/hyperlink" Target="https://www.sae.org/standards/content/j3016_202104/" TargetMode="External"/><Relationship Id="rId26" Type="http://schemas.openxmlformats.org/officeDocument/2006/relationships/hyperlink" Target="https://www.rwjbh.org/trinitas-regional-medical-center/treatment-care/sleep-disorders/sleep-apnea/" TargetMode="External"/><Relationship Id="rId39" Type="http://schemas.openxmlformats.org/officeDocument/2006/relationships/image" Target="media/image10.jpeg"/><Relationship Id="rId21" Type="http://schemas.openxmlformats.org/officeDocument/2006/relationships/hyperlink" Target="https://ieeexplore.ieee.org/document/9565618" TargetMode="External"/><Relationship Id="rId34" Type="http://schemas.openxmlformats.org/officeDocument/2006/relationships/image" Target="media/image6.png"/><Relationship Id="rId42" Type="http://schemas.openxmlformats.org/officeDocument/2006/relationships/package" Target="embeddings/Microsoft_Visio_Drawing.vsdx"/><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image" Target="media/image30.png"/><Relationship Id="rId68" Type="http://schemas.openxmlformats.org/officeDocument/2006/relationships/image" Target="media/image35.emf"/><Relationship Id="rId76" Type="http://schemas.openxmlformats.org/officeDocument/2006/relationships/image" Target="media/image42.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7.svg"/><Relationship Id="rId2" Type="http://schemas.openxmlformats.org/officeDocument/2006/relationships/customXml" Target="../customXml/item1.xml"/><Relationship Id="rId16" Type="http://schemas.openxmlformats.org/officeDocument/2006/relationships/hyperlink" Target="https://www.ntt-review.jp/archive/ntttechnical.php?contents=ntr201906fa13.pdf&amp;mode=show_pdf" TargetMode="External"/><Relationship Id="rId29" Type="http://schemas.openxmlformats.org/officeDocument/2006/relationships/hyperlink" Target="https://www.synopsys.com/automotive/autonomous-driving-levels.html" TargetMode="External"/><Relationship Id="rId11" Type="http://schemas.openxmlformats.org/officeDocument/2006/relationships/hyperlink" Target="https://highways.dot.gov/public-roads/septoct-2009/advances-wildlife-crossing-technologies" TargetMode="External"/><Relationship Id="rId24" Type="http://schemas.openxmlformats.org/officeDocument/2006/relationships/hyperlink" Target="https://doi.org/10.3390/s21103505" TargetMode="External"/><Relationship Id="rId32" Type="http://schemas.openxmlformats.org/officeDocument/2006/relationships/image" Target="media/image4.pn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hyperlink" Target="https://www.sciencedirect.com/science/article/pii/S1383762120301788" TargetMode="External"/><Relationship Id="rId53" Type="http://schemas.openxmlformats.org/officeDocument/2006/relationships/image" Target="media/image21.png"/><Relationship Id="rId58" Type="http://schemas.openxmlformats.org/officeDocument/2006/relationships/image" Target="media/image25.png"/><Relationship Id="rId66" Type="http://schemas.openxmlformats.org/officeDocument/2006/relationships/image" Target="media/image33.png"/><Relationship Id="rId74" Type="http://schemas.openxmlformats.org/officeDocument/2006/relationships/image" Target="media/image40.png"/><Relationship Id="rId79" Type="http://schemas.openxmlformats.org/officeDocument/2006/relationships/image" Target="media/image45.png"/><Relationship Id="rId5" Type="http://schemas.openxmlformats.org/officeDocument/2006/relationships/settings" Target="settings.xml"/><Relationship Id="rId61" Type="http://schemas.openxmlformats.org/officeDocument/2006/relationships/image" Target="media/image28.png"/><Relationship Id="rId82" Type="http://schemas.openxmlformats.org/officeDocument/2006/relationships/header" Target="header1.xml"/><Relationship Id="rId19" Type="http://schemas.openxmlformats.org/officeDocument/2006/relationships/hyperlink" Target="https://www.bls.gov/news.release/cfoi.nr0.ht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velodynelidar.com/wp-content/uploads/2019/12/63-9243-Rev-E-VLP-16-User-Manual.pdf%20" TargetMode="External"/><Relationship Id="rId22" Type="http://schemas.openxmlformats.org/officeDocument/2006/relationships/hyperlink" Target="https://doi.org/10.3390/app12020930" TargetMode="External"/><Relationship Id="rId27" Type="http://schemas.openxmlformats.org/officeDocument/2006/relationships/hyperlink" Target="https://my.clevelandclinic.org/health/articles/10881-vital-signs" TargetMode="External"/><Relationship Id="rId30" Type="http://schemas.openxmlformats.org/officeDocument/2006/relationships/hyperlink" Target="https://ainstein.ai/vehicle-radar/short-range-wideband-high-resolution-automotive-radar-sensor/" TargetMode="External"/><Relationship Id="rId35" Type="http://schemas.openxmlformats.org/officeDocument/2006/relationships/image" Target="media/image7.png"/><Relationship Id="rId43" Type="http://schemas.openxmlformats.org/officeDocument/2006/relationships/image" Target="media/image13.emf"/><Relationship Id="rId48" Type="http://schemas.openxmlformats.org/officeDocument/2006/relationships/image" Target="media/image16.jpeg"/><Relationship Id="rId56" Type="http://schemas.openxmlformats.org/officeDocument/2006/relationships/image" Target="media/image24.png"/><Relationship Id="rId64" Type="http://schemas.openxmlformats.org/officeDocument/2006/relationships/image" Target="media/image31.png"/><Relationship Id="rId69" Type="http://schemas.openxmlformats.org/officeDocument/2006/relationships/package" Target="embeddings/Microsoft_Visio_Drawing2.vsdx"/><Relationship Id="rId77" Type="http://schemas.openxmlformats.org/officeDocument/2006/relationships/image" Target="media/image43.png"/><Relationship Id="rId8" Type="http://schemas.openxmlformats.org/officeDocument/2006/relationships/endnotes" Target="endnotes.xml"/><Relationship Id="rId51" Type="http://schemas.openxmlformats.org/officeDocument/2006/relationships/image" Target="media/image19.png"/><Relationship Id="rId72" Type="http://schemas.openxmlformats.org/officeDocument/2006/relationships/image" Target="media/image38.png"/><Relationship Id="rId80" Type="http://schemas.openxmlformats.org/officeDocument/2006/relationships/image" Target="media/image46.png"/><Relationship Id="rId85" Type="http://schemas.microsoft.com/office/2011/relationships/people" Target="people.xml"/><Relationship Id="rId3" Type="http://schemas.openxmlformats.org/officeDocument/2006/relationships/numbering" Target="numbering.xml"/><Relationship Id="rId12" Type="http://schemas.openxmlformats.org/officeDocument/2006/relationships/hyperlink" Target="https://onlinepubs.trb.org/onlinepubs/webinars/201118.pdf" TargetMode="External"/><Relationship Id="rId17" Type="http://schemas.openxmlformats.org/officeDocument/2006/relationships/hyperlink" Target="https://railsafe.org.au/__data/assets/pdf_file/0009/32022/Rail-Industry-Safety-Induction-RISI-Handbook-V5.1.pdf" TargetMode="External"/><Relationship Id="rId25" Type="http://schemas.openxmlformats.org/officeDocument/2006/relationships/hyperlink" Target="https://doi.org/10.36227/techrxiv.15021645.v2" TargetMode="External"/><Relationship Id="rId33" Type="http://schemas.openxmlformats.org/officeDocument/2006/relationships/image" Target="media/image5.jpeg"/><Relationship Id="rId38" Type="http://schemas.openxmlformats.org/officeDocument/2006/relationships/image" Target="media/image9.jpeg"/><Relationship Id="rId46" Type="http://schemas.openxmlformats.org/officeDocument/2006/relationships/image" Target="media/image14.png"/><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hyperlink" Target="http://www.itsdf.org" TargetMode="External"/><Relationship Id="rId41" Type="http://schemas.openxmlformats.org/officeDocument/2006/relationships/image" Target="media/image12.emf"/><Relationship Id="rId54" Type="http://schemas.openxmlformats.org/officeDocument/2006/relationships/image" Target="media/image22.png"/><Relationship Id="rId62" Type="http://schemas.openxmlformats.org/officeDocument/2006/relationships/image" Target="media/image29.png"/><Relationship Id="rId70" Type="http://schemas.openxmlformats.org/officeDocument/2006/relationships/image" Target="media/image36.png"/><Relationship Id="rId75" Type="http://schemas.openxmlformats.org/officeDocument/2006/relationships/image" Target="media/image41.svg"/><Relationship Id="rId83"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yperlink" Target="https://medium.com/desn325-emergentdesign/s-l-a-m-and-optical-tracking-for-xr-cfabb7dd536f" TargetMode="External"/><Relationship Id="rId23" Type="http://schemas.openxmlformats.org/officeDocument/2006/relationships/hyperlink" Target="https://doi.org/10.3390/electronics10182237" TargetMode="External"/><Relationship Id="rId28" Type="http://schemas.openxmlformats.org/officeDocument/2006/relationships/hyperlink" Target="https://5gaa.org/news/report-on-automated-valet-parking-technology-assessment-and-use-case-implementation-description/" TargetMode="External"/><Relationship Id="rId36" Type="http://schemas.openxmlformats.org/officeDocument/2006/relationships/hyperlink" Target="https://www.river.go.jp/e/" TargetMode="External"/><Relationship Id="rId49" Type="http://schemas.openxmlformats.org/officeDocument/2006/relationships/image" Target="media/image17.png"/><Relationship Id="rId57" Type="http://schemas.openxmlformats.org/officeDocument/2006/relationships/image" Target="cid:image001.png@01D8D425.6786B6F0" TargetMode="External"/><Relationship Id="rId10" Type="http://schemas.openxmlformats.org/officeDocument/2006/relationships/image" Target="media/image2.png"/><Relationship Id="rId31" Type="http://schemas.openxmlformats.org/officeDocument/2006/relationships/image" Target="media/image3.png"/><Relationship Id="rId44" Type="http://schemas.openxmlformats.org/officeDocument/2006/relationships/package" Target="embeddings/Microsoft_Visio_Drawing1.vsdx"/><Relationship Id="rId52" Type="http://schemas.openxmlformats.org/officeDocument/2006/relationships/image" Target="media/image20.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39.sv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lta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TotalTime>
  <Pages>98</Pages>
  <Words>41101</Words>
  <Characters>231424</Characters>
  <Application>Microsoft Office Word</Application>
  <DocSecurity>0</DocSecurity>
  <Lines>1928</Lines>
  <Paragraphs>543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3GPP TS ab.cde</vt:lpstr>
      <vt:lpstr>3GPP TS ab.cde</vt:lpstr>
    </vt:vector>
  </TitlesOfParts>
  <Company>ETSI</Company>
  <LinksUpToDate>false</LinksUpToDate>
  <CharactersWithSpaces>271982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CR0018r1</cp:lastModifiedBy>
  <cp:revision>5</cp:revision>
  <cp:lastPrinted>2019-02-25T14:05:00Z</cp:lastPrinted>
  <dcterms:created xsi:type="dcterms:W3CDTF">2023-09-22T15:54:00Z</dcterms:created>
  <dcterms:modified xsi:type="dcterms:W3CDTF">2023-12-21T14:28:00Z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5339bf0-f345-473a-9ec8-6ca7c8197055_Enabled">
    <vt:lpwstr>true</vt:lpwstr>
  </property>
  <property fmtid="{D5CDD505-2E9C-101B-9397-08002B2CF9AE}" pid="3" name="MSIP_Label_55339bf0-f345-473a-9ec8-6ca7c8197055_SetDate">
    <vt:lpwstr>2022-06-21T15:34:57Z</vt:lpwstr>
  </property>
  <property fmtid="{D5CDD505-2E9C-101B-9397-08002B2CF9AE}" pid="4" name="MSIP_Label_55339bf0-f345-473a-9ec8-6ca7c8197055_Method">
    <vt:lpwstr>Privileged</vt:lpwstr>
  </property>
  <property fmtid="{D5CDD505-2E9C-101B-9397-08002B2CF9AE}" pid="5" name="MSIP_Label_55339bf0-f345-473a-9ec8-6ca7c8197055_Name">
    <vt:lpwstr>OFFEN</vt:lpwstr>
  </property>
  <property fmtid="{D5CDD505-2E9C-101B-9397-08002B2CF9AE}" pid="6" name="MSIP_Label_55339bf0-f345-473a-9ec8-6ca7c8197055_SiteId">
    <vt:lpwstr>d313b56f-f400-44d3-8403-4b468b3d8ded</vt:lpwstr>
  </property>
  <property fmtid="{D5CDD505-2E9C-101B-9397-08002B2CF9AE}" pid="7" name="MSIP_Label_55339bf0-f345-473a-9ec8-6ca7c8197055_ActionId">
    <vt:lpwstr>e2147d14-a961-453e-8be3-cb31d27ec8ff</vt:lpwstr>
  </property>
  <property fmtid="{D5CDD505-2E9C-101B-9397-08002B2CF9AE}" pid="8" name="MSIP_Label_55339bf0-f345-473a-9ec8-6ca7c8197055_ContentBits">
    <vt:lpwstr>0</vt:lpwstr>
  </property>
</Properties>
</file>