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D5515" w14:textId="032ED3D8" w:rsidR="009139A1" w:rsidRPr="001C332D" w:rsidRDefault="009139A1" w:rsidP="009139A1">
      <w:pPr>
        <w:pBdr>
          <w:bottom w:val="single" w:sz="4" w:space="1" w:color="auto"/>
        </w:pBdr>
        <w:tabs>
          <w:tab w:val="right" w:pos="9214"/>
        </w:tabs>
        <w:spacing w:after="0"/>
        <w:rPr>
          <w:rFonts w:ascii="Arial" w:eastAsia="MS Mincho" w:hAnsi="Arial" w:cs="Arial"/>
          <w:b/>
          <w:sz w:val="24"/>
          <w:szCs w:val="24"/>
          <w:lang w:eastAsia="ja-JP"/>
        </w:rPr>
      </w:pPr>
      <w:bookmarkStart w:id="0" w:name="_Toc511118030"/>
      <w:bookmarkStart w:id="1" w:name="_Toc519398092"/>
      <w:r w:rsidRPr="001C332D">
        <w:rPr>
          <w:rFonts w:ascii="Arial" w:eastAsia="MS Mincho" w:hAnsi="Arial" w:cs="Arial"/>
          <w:b/>
          <w:sz w:val="24"/>
          <w:szCs w:val="24"/>
          <w:lang w:eastAsia="ja-JP"/>
        </w:rPr>
        <w:t>3GPP TSG-SA WG1 Meeting #</w:t>
      </w:r>
      <w:r>
        <w:rPr>
          <w:rFonts w:ascii="Arial" w:eastAsia="MS Mincho" w:hAnsi="Arial" w:cs="Arial"/>
          <w:b/>
          <w:sz w:val="24"/>
          <w:szCs w:val="24"/>
          <w:lang w:eastAsia="ja-JP"/>
        </w:rPr>
        <w:t>98e</w:t>
      </w:r>
      <w:r w:rsidRPr="001C332D">
        <w:rPr>
          <w:rFonts w:ascii="Arial" w:eastAsia="MS Mincho" w:hAnsi="Arial" w:cs="Arial"/>
          <w:b/>
          <w:sz w:val="24"/>
          <w:szCs w:val="24"/>
          <w:lang w:eastAsia="ja-JP"/>
        </w:rPr>
        <w:t xml:space="preserve"> </w:t>
      </w:r>
      <w:r w:rsidRPr="001C332D">
        <w:rPr>
          <w:rFonts w:ascii="Arial" w:eastAsia="MS Mincho" w:hAnsi="Arial" w:cs="Arial"/>
          <w:b/>
          <w:sz w:val="24"/>
          <w:szCs w:val="24"/>
          <w:lang w:eastAsia="ja-JP"/>
        </w:rPr>
        <w:tab/>
      </w:r>
      <w:r w:rsidRPr="003F29CB">
        <w:rPr>
          <w:rFonts w:ascii="Arial" w:eastAsia="MS Mincho" w:hAnsi="Arial" w:cs="Arial"/>
          <w:b/>
          <w:sz w:val="24"/>
          <w:szCs w:val="24"/>
          <w:lang w:eastAsia="ja-JP"/>
        </w:rPr>
        <w:t>S1-2</w:t>
      </w:r>
      <w:r>
        <w:rPr>
          <w:rFonts w:ascii="Arial" w:eastAsia="MS Mincho" w:hAnsi="Arial" w:cs="Arial"/>
          <w:b/>
          <w:sz w:val="24"/>
          <w:szCs w:val="24"/>
          <w:lang w:eastAsia="ja-JP"/>
        </w:rPr>
        <w:t>2</w:t>
      </w:r>
      <w:r w:rsidR="00083526">
        <w:rPr>
          <w:rFonts w:ascii="Arial" w:eastAsia="MS Mincho" w:hAnsi="Arial" w:cs="Arial"/>
          <w:b/>
          <w:sz w:val="24"/>
          <w:szCs w:val="24"/>
          <w:lang w:eastAsia="ja-JP"/>
        </w:rPr>
        <w:t>1160</w:t>
      </w:r>
    </w:p>
    <w:p w14:paraId="53A5E257" w14:textId="05243304" w:rsidR="009139A1" w:rsidRPr="000D6532" w:rsidRDefault="009139A1" w:rsidP="009139A1">
      <w:pPr>
        <w:pBdr>
          <w:bottom w:val="single" w:sz="4" w:space="1" w:color="auto"/>
        </w:pBdr>
        <w:tabs>
          <w:tab w:val="right" w:pos="9214"/>
        </w:tabs>
        <w:spacing w:after="0"/>
        <w:jc w:val="both"/>
        <w:rPr>
          <w:rFonts w:ascii="Arial" w:eastAsia="MS Mincho" w:hAnsi="Arial" w:cs="Arial"/>
          <w:b/>
          <w:sz w:val="24"/>
          <w:szCs w:val="24"/>
          <w:lang w:eastAsia="ja-JP"/>
        </w:rPr>
      </w:pPr>
      <w:r w:rsidRPr="00ED7211">
        <w:rPr>
          <w:rFonts w:ascii="Arial" w:eastAsia="MS Mincho" w:hAnsi="Arial" w:cs="Arial"/>
          <w:b/>
          <w:sz w:val="24"/>
          <w:szCs w:val="24"/>
          <w:lang w:eastAsia="ja-JP"/>
        </w:rPr>
        <w:t xml:space="preserve">Electronic Meeting, </w:t>
      </w:r>
      <w:r>
        <w:rPr>
          <w:rFonts w:ascii="Arial" w:eastAsia="MS Mincho" w:hAnsi="Arial" w:cs="Arial"/>
          <w:b/>
          <w:sz w:val="24"/>
          <w:szCs w:val="24"/>
          <w:lang w:eastAsia="ja-JP"/>
        </w:rPr>
        <w:t xml:space="preserve">9 </w:t>
      </w:r>
      <w:r w:rsidRPr="008A70CB">
        <w:rPr>
          <w:rFonts w:ascii="Arial" w:eastAsia="MS Mincho" w:hAnsi="Arial" w:cs="Arial"/>
          <w:b/>
          <w:sz w:val="24"/>
          <w:szCs w:val="24"/>
          <w:lang w:eastAsia="ja-JP"/>
        </w:rPr>
        <w:t xml:space="preserve">– </w:t>
      </w:r>
      <w:r>
        <w:rPr>
          <w:rFonts w:ascii="Arial" w:eastAsia="MS Mincho" w:hAnsi="Arial" w:cs="Arial"/>
          <w:b/>
          <w:sz w:val="24"/>
          <w:szCs w:val="24"/>
          <w:lang w:eastAsia="ja-JP"/>
        </w:rPr>
        <w:t>19</w:t>
      </w:r>
      <w:r w:rsidRPr="008A70CB">
        <w:rPr>
          <w:rFonts w:ascii="Arial" w:eastAsia="MS Mincho" w:hAnsi="Arial" w:cs="Arial"/>
          <w:b/>
          <w:sz w:val="24"/>
          <w:szCs w:val="24"/>
          <w:lang w:eastAsia="ja-JP"/>
        </w:rPr>
        <w:t xml:space="preserve"> </w:t>
      </w:r>
      <w:r>
        <w:rPr>
          <w:rFonts w:ascii="Arial" w:eastAsia="MS Mincho" w:hAnsi="Arial" w:cs="Arial"/>
          <w:b/>
          <w:sz w:val="24"/>
          <w:szCs w:val="24"/>
          <w:lang w:eastAsia="ja-JP"/>
        </w:rPr>
        <w:t>May</w:t>
      </w:r>
      <w:r w:rsidRPr="008A70CB">
        <w:rPr>
          <w:rFonts w:ascii="Arial" w:eastAsia="MS Mincho" w:hAnsi="Arial" w:cs="Arial"/>
          <w:b/>
          <w:sz w:val="24"/>
          <w:szCs w:val="24"/>
          <w:lang w:eastAsia="ja-JP"/>
        </w:rPr>
        <w:t xml:space="preserve"> </w:t>
      </w:r>
      <w:r>
        <w:rPr>
          <w:rFonts w:ascii="Arial" w:eastAsia="MS Mincho" w:hAnsi="Arial" w:cs="Arial"/>
          <w:b/>
          <w:sz w:val="24"/>
          <w:szCs w:val="24"/>
          <w:lang w:eastAsia="ja-JP"/>
        </w:rPr>
        <w:t>2022</w:t>
      </w:r>
      <w:r w:rsidRPr="001C332D">
        <w:rPr>
          <w:rFonts w:ascii="Arial" w:eastAsia="MS Mincho" w:hAnsi="Arial" w:cs="Arial"/>
          <w:b/>
          <w:sz w:val="24"/>
          <w:szCs w:val="24"/>
          <w:lang w:eastAsia="ja-JP"/>
        </w:rPr>
        <w:tab/>
      </w:r>
      <w:r w:rsidRPr="001C332D">
        <w:rPr>
          <w:rFonts w:ascii="Arial" w:eastAsia="MS Mincho" w:hAnsi="Arial" w:cs="Arial"/>
          <w:i/>
          <w:sz w:val="24"/>
          <w:szCs w:val="24"/>
          <w:lang w:eastAsia="ja-JP"/>
        </w:rPr>
        <w:t>(revision of S1-</w:t>
      </w:r>
      <w:r w:rsidRPr="009139A1">
        <w:rPr>
          <w:rFonts w:ascii="Arial" w:eastAsia="MS Mincho" w:hAnsi="Arial" w:cs="Arial"/>
          <w:i/>
          <w:sz w:val="24"/>
          <w:szCs w:val="24"/>
          <w:lang w:eastAsia="ja-JP"/>
        </w:rPr>
        <w:t>220154</w:t>
      </w:r>
      <w:r w:rsidRPr="001C332D">
        <w:rPr>
          <w:rFonts w:ascii="Arial" w:eastAsia="MS Mincho" w:hAnsi="Arial" w:cs="Arial"/>
          <w:i/>
          <w:sz w:val="24"/>
          <w:szCs w:val="24"/>
          <w:lang w:eastAsia="ja-JP"/>
        </w:rPr>
        <w:t>)</w:t>
      </w:r>
    </w:p>
    <w:p w14:paraId="4F685BA2" w14:textId="3A68F42F" w:rsidR="007177E7" w:rsidRDefault="003953BF">
      <w:pPr>
        <w:pStyle w:val="CRCoverPage"/>
        <w:tabs>
          <w:tab w:val="right" w:pos="9639"/>
        </w:tabs>
        <w:spacing w:after="0"/>
        <w:rPr>
          <w:b/>
          <w:sz w:val="24"/>
        </w:rPr>
      </w:pPr>
      <w:r>
        <w:rPr>
          <w:b/>
          <w:sz w:val="24"/>
        </w:rPr>
        <w:tab/>
      </w:r>
    </w:p>
    <w:p w14:paraId="719039CE" w14:textId="77777777" w:rsidR="007177E7" w:rsidRDefault="007177E7">
      <w:pPr>
        <w:spacing w:after="0"/>
        <w:rPr>
          <w:rFonts w:ascii="Arial" w:eastAsia="MS Mincho" w:hAnsi="Arial"/>
          <w:sz w:val="24"/>
          <w:szCs w:val="24"/>
          <w:lang w:eastAsia="ja-JP"/>
        </w:rPr>
      </w:pPr>
    </w:p>
    <w:p w14:paraId="45069084" w14:textId="288FCC2A" w:rsidR="007177E7" w:rsidRDefault="003953BF">
      <w:pPr>
        <w:tabs>
          <w:tab w:val="left" w:pos="1701"/>
        </w:tabs>
        <w:overflowPunct w:val="0"/>
        <w:autoSpaceDE w:val="0"/>
        <w:autoSpaceDN w:val="0"/>
        <w:adjustRightInd w:val="0"/>
        <w:textAlignment w:val="baseline"/>
        <w:rPr>
          <w:rFonts w:ascii="Arial" w:hAnsi="Arial"/>
          <w:sz w:val="24"/>
          <w:szCs w:val="24"/>
          <w:lang w:val="en-US" w:eastAsia="zh-CN"/>
        </w:rPr>
      </w:pPr>
      <w:r>
        <w:rPr>
          <w:rFonts w:ascii="Arial" w:hAnsi="Arial"/>
          <w:sz w:val="24"/>
          <w:szCs w:val="24"/>
          <w:lang w:eastAsia="en-GB"/>
        </w:rPr>
        <w:t>Title:</w:t>
      </w:r>
      <w:r>
        <w:rPr>
          <w:rFonts w:ascii="Arial" w:hAnsi="Arial"/>
          <w:sz w:val="24"/>
          <w:szCs w:val="24"/>
          <w:lang w:eastAsia="en-GB"/>
        </w:rPr>
        <w:tab/>
      </w:r>
      <w:proofErr w:type="spellStart"/>
      <w:r w:rsidR="00EF6D88">
        <w:rPr>
          <w:rFonts w:ascii="Arial" w:hAnsi="Arial"/>
          <w:sz w:val="24"/>
          <w:szCs w:val="24"/>
          <w:lang w:eastAsia="en-GB"/>
        </w:rPr>
        <w:t>pCR</w:t>
      </w:r>
      <w:proofErr w:type="spellEnd"/>
      <w:r w:rsidR="00EF6D88">
        <w:rPr>
          <w:rFonts w:ascii="Arial" w:hAnsi="Arial"/>
          <w:sz w:val="24"/>
          <w:szCs w:val="24"/>
          <w:lang w:eastAsia="en-GB"/>
        </w:rPr>
        <w:t xml:space="preserve"> on n</w:t>
      </w:r>
      <w:r w:rsidR="004E4AF9">
        <w:rPr>
          <w:rFonts w:ascii="Arial" w:hAnsi="Arial"/>
          <w:sz w:val="24"/>
          <w:szCs w:val="24"/>
          <w:lang w:eastAsia="en-GB"/>
        </w:rPr>
        <w:t xml:space="preserve">ew use case: </w:t>
      </w:r>
      <w:r w:rsidR="0049610D">
        <w:rPr>
          <w:rFonts w:ascii="Arial" w:hAnsi="Arial"/>
          <w:sz w:val="24"/>
          <w:szCs w:val="24"/>
          <w:lang w:eastAsia="en-GB"/>
        </w:rPr>
        <w:t>I</w:t>
      </w:r>
      <w:r w:rsidR="00EA1C7A">
        <w:rPr>
          <w:rFonts w:ascii="Arial" w:hAnsi="Arial"/>
          <w:sz w:val="24"/>
          <w:szCs w:val="24"/>
          <w:lang w:eastAsia="en-GB"/>
        </w:rPr>
        <w:t xml:space="preserve">ntralogistics </w:t>
      </w:r>
      <w:r w:rsidR="0049610D">
        <w:rPr>
          <w:rFonts w:ascii="Arial" w:hAnsi="Arial"/>
          <w:sz w:val="24"/>
          <w:szCs w:val="24"/>
          <w:lang w:eastAsia="en-GB"/>
        </w:rPr>
        <w:t>in</w:t>
      </w:r>
      <w:r w:rsidR="00EA1C7A">
        <w:rPr>
          <w:rFonts w:ascii="Arial" w:hAnsi="Arial"/>
          <w:sz w:val="24"/>
          <w:szCs w:val="24"/>
          <w:lang w:eastAsia="en-GB"/>
        </w:rPr>
        <w:t xml:space="preserve"> automobile manufacturing</w:t>
      </w:r>
    </w:p>
    <w:p w14:paraId="27E2FB62" w14:textId="35081C8E" w:rsidR="007177E7" w:rsidRDefault="003953BF">
      <w:pPr>
        <w:tabs>
          <w:tab w:val="left" w:pos="1701"/>
        </w:tabs>
        <w:overflowPunct w:val="0"/>
        <w:autoSpaceDE w:val="0"/>
        <w:autoSpaceDN w:val="0"/>
        <w:adjustRightInd w:val="0"/>
        <w:textAlignment w:val="baseline"/>
        <w:rPr>
          <w:rFonts w:ascii="Arial" w:hAnsi="Arial"/>
          <w:sz w:val="24"/>
          <w:szCs w:val="24"/>
          <w:lang w:val="en-US" w:eastAsia="zh-CN"/>
        </w:rPr>
      </w:pPr>
      <w:r>
        <w:rPr>
          <w:rFonts w:ascii="Arial" w:hAnsi="Arial"/>
          <w:sz w:val="24"/>
          <w:szCs w:val="24"/>
          <w:lang w:eastAsia="en-GB"/>
        </w:rPr>
        <w:t>Agenda Item:</w:t>
      </w:r>
      <w:r>
        <w:rPr>
          <w:rFonts w:ascii="Arial" w:hAnsi="Arial"/>
          <w:sz w:val="24"/>
          <w:szCs w:val="24"/>
          <w:lang w:eastAsia="en-GB"/>
        </w:rPr>
        <w:tab/>
      </w:r>
      <w:r w:rsidR="00EF6D88">
        <w:rPr>
          <w:rFonts w:ascii="Arial" w:hAnsi="Arial"/>
          <w:sz w:val="24"/>
          <w:szCs w:val="24"/>
          <w:lang w:val="en-US" w:eastAsia="zh-CN"/>
        </w:rPr>
        <w:t>7.3</w:t>
      </w:r>
    </w:p>
    <w:p w14:paraId="49D2B9DD" w14:textId="0DECC111" w:rsidR="007177E7" w:rsidRDefault="003953BF" w:rsidP="00257063">
      <w:pPr>
        <w:tabs>
          <w:tab w:val="left" w:pos="1701"/>
        </w:tabs>
        <w:overflowPunct w:val="0"/>
        <w:autoSpaceDE w:val="0"/>
        <w:autoSpaceDN w:val="0"/>
        <w:adjustRightInd w:val="0"/>
        <w:ind w:left="720" w:hanging="720"/>
        <w:textAlignment w:val="baseline"/>
        <w:rPr>
          <w:rFonts w:ascii="Arial" w:hAnsi="Arial"/>
          <w:sz w:val="24"/>
          <w:szCs w:val="24"/>
          <w:lang w:eastAsia="zh-CN"/>
        </w:rPr>
      </w:pPr>
      <w:r>
        <w:rPr>
          <w:rFonts w:ascii="Arial" w:hAnsi="Arial"/>
          <w:sz w:val="24"/>
          <w:szCs w:val="24"/>
          <w:lang w:eastAsia="en-GB"/>
        </w:rPr>
        <w:t>Source:</w:t>
      </w:r>
      <w:r>
        <w:rPr>
          <w:rFonts w:ascii="Arial" w:hAnsi="Arial"/>
          <w:sz w:val="24"/>
          <w:szCs w:val="24"/>
          <w:lang w:eastAsia="en-GB"/>
        </w:rPr>
        <w:tab/>
      </w:r>
      <w:r w:rsidR="00841B1E">
        <w:rPr>
          <w:rFonts w:ascii="Arial" w:hAnsi="Arial"/>
          <w:sz w:val="24"/>
          <w:szCs w:val="24"/>
          <w:lang w:val="en-US" w:eastAsia="zh-CN"/>
        </w:rPr>
        <w:t xml:space="preserve">Huawei, </w:t>
      </w:r>
      <w:proofErr w:type="spellStart"/>
      <w:r w:rsidR="00EA1C7A">
        <w:rPr>
          <w:rFonts w:ascii="Arial" w:hAnsi="Arial"/>
          <w:sz w:val="24"/>
          <w:szCs w:val="24"/>
          <w:lang w:val="en-US" w:eastAsia="zh-CN"/>
        </w:rPr>
        <w:t>Hisilicon</w:t>
      </w:r>
      <w:proofErr w:type="spellEnd"/>
      <w:r w:rsidR="001D4404">
        <w:rPr>
          <w:rFonts w:ascii="Arial" w:hAnsi="Arial"/>
          <w:sz w:val="24"/>
          <w:szCs w:val="24"/>
          <w:lang w:val="en-US" w:eastAsia="zh-CN"/>
        </w:rPr>
        <w:t>,</w:t>
      </w:r>
      <w:r w:rsidR="00EC7EBA">
        <w:rPr>
          <w:rFonts w:ascii="Arial" w:hAnsi="Arial"/>
          <w:sz w:val="24"/>
          <w:szCs w:val="24"/>
          <w:lang w:val="en-US" w:eastAsia="zh-CN"/>
        </w:rPr>
        <w:t xml:space="preserve"> </w:t>
      </w:r>
      <w:proofErr w:type="spellStart"/>
      <w:r w:rsidR="00EC7EBA">
        <w:rPr>
          <w:rFonts w:ascii="Arial" w:hAnsi="Arial"/>
          <w:sz w:val="24"/>
          <w:szCs w:val="24"/>
          <w:lang w:val="en-US" w:eastAsia="zh-CN"/>
        </w:rPr>
        <w:t>Quanray</w:t>
      </w:r>
      <w:proofErr w:type="spellEnd"/>
      <w:r w:rsidR="00EC7EBA">
        <w:rPr>
          <w:rFonts w:ascii="Arial" w:hAnsi="Arial"/>
          <w:sz w:val="24"/>
          <w:szCs w:val="24"/>
          <w:lang w:val="en-US" w:eastAsia="zh-CN"/>
        </w:rPr>
        <w:t>,</w:t>
      </w:r>
      <w:r w:rsidR="00BB06D5">
        <w:rPr>
          <w:rFonts w:ascii="Arial" w:hAnsi="Arial"/>
          <w:sz w:val="24"/>
          <w:szCs w:val="24"/>
          <w:lang w:val="en-US" w:eastAsia="zh-CN"/>
        </w:rPr>
        <w:t xml:space="preserve"> China Mobile,</w:t>
      </w:r>
      <w:r w:rsidR="001D4404">
        <w:rPr>
          <w:rFonts w:ascii="Arial" w:hAnsi="Arial"/>
          <w:sz w:val="24"/>
          <w:szCs w:val="24"/>
          <w:lang w:val="en-US" w:eastAsia="zh-CN"/>
        </w:rPr>
        <w:t xml:space="preserve"> </w:t>
      </w:r>
      <w:r w:rsidR="00232357">
        <w:rPr>
          <w:rFonts w:ascii="Arial" w:hAnsi="Arial"/>
          <w:sz w:val="24"/>
          <w:szCs w:val="24"/>
          <w:lang w:val="en-US" w:eastAsia="zh-CN"/>
        </w:rPr>
        <w:t xml:space="preserve">Orange, </w:t>
      </w:r>
      <w:r w:rsidR="0078133C">
        <w:rPr>
          <w:rFonts w:ascii="Arial" w:hAnsi="Arial"/>
          <w:sz w:val="24"/>
          <w:szCs w:val="24"/>
          <w:lang w:val="en-US" w:eastAsia="zh-CN"/>
        </w:rPr>
        <w:t>China Telecom</w:t>
      </w:r>
    </w:p>
    <w:p w14:paraId="0940F9AB" w14:textId="619D10A7" w:rsidR="00A84B52" w:rsidRDefault="003953BF" w:rsidP="009848C1">
      <w:pPr>
        <w:pBdr>
          <w:bottom w:val="single" w:sz="6" w:space="1" w:color="auto"/>
        </w:pBdr>
        <w:tabs>
          <w:tab w:val="left" w:pos="1701"/>
        </w:tabs>
        <w:overflowPunct w:val="0"/>
        <w:autoSpaceDE w:val="0"/>
        <w:autoSpaceDN w:val="0"/>
        <w:adjustRightInd w:val="0"/>
        <w:ind w:left="1134" w:hanging="1134"/>
        <w:textAlignment w:val="baseline"/>
        <w:rPr>
          <w:rFonts w:ascii="Arial" w:hAnsi="Arial"/>
          <w:sz w:val="24"/>
          <w:szCs w:val="24"/>
          <w:lang w:eastAsia="en-GB"/>
        </w:rPr>
      </w:pPr>
      <w:r>
        <w:rPr>
          <w:rFonts w:ascii="Arial" w:hAnsi="Arial"/>
          <w:sz w:val="24"/>
          <w:szCs w:val="24"/>
          <w:lang w:eastAsia="en-GB"/>
        </w:rPr>
        <w:t>Contact:</w:t>
      </w:r>
      <w:r>
        <w:rPr>
          <w:rFonts w:ascii="Arial" w:hAnsi="Arial"/>
          <w:sz w:val="24"/>
          <w:szCs w:val="24"/>
          <w:lang w:eastAsia="en-GB"/>
        </w:rPr>
        <w:tab/>
      </w:r>
      <w:r w:rsidR="006357AA">
        <w:rPr>
          <w:rFonts w:ascii="Arial" w:hAnsi="Arial"/>
          <w:sz w:val="24"/>
          <w:szCs w:val="24"/>
          <w:lang w:eastAsia="en-GB"/>
        </w:rPr>
        <w:t xml:space="preserve">        </w:t>
      </w:r>
      <w:r w:rsidR="00EA1C7A">
        <w:rPr>
          <w:rFonts w:ascii="Arial" w:hAnsi="Arial"/>
          <w:sz w:val="24"/>
          <w:szCs w:val="24"/>
          <w:lang w:val="en-US" w:eastAsia="zh-CN"/>
        </w:rPr>
        <w:t xml:space="preserve">Shuang Zhang </w:t>
      </w:r>
      <w:r>
        <w:rPr>
          <w:rFonts w:ascii="Arial" w:hAnsi="Arial" w:hint="eastAsia"/>
          <w:sz w:val="24"/>
          <w:szCs w:val="24"/>
          <w:lang w:eastAsia="en-GB"/>
        </w:rPr>
        <w:t>(</w:t>
      </w:r>
      <w:hyperlink r:id="rId9" w:history="1">
        <w:r w:rsidR="00EA1C7A" w:rsidRPr="00F63A7D">
          <w:rPr>
            <w:rStyle w:val="Hyperlink"/>
            <w:rFonts w:ascii="Arial" w:hAnsi="Arial"/>
            <w:sz w:val="24"/>
            <w:szCs w:val="24"/>
            <w:lang w:eastAsia="en-GB"/>
          </w:rPr>
          <w:t>zhang.shuang2@huawei.com</w:t>
        </w:r>
      </w:hyperlink>
      <w:r w:rsidR="00EA1C7A">
        <w:rPr>
          <w:rFonts w:ascii="Arial" w:hAnsi="Arial"/>
          <w:sz w:val="24"/>
          <w:szCs w:val="24"/>
          <w:lang w:eastAsia="en-GB"/>
        </w:rPr>
        <w:t>)</w:t>
      </w:r>
    </w:p>
    <w:p w14:paraId="3F5E6766" w14:textId="67FA84D3" w:rsidR="00C81E88" w:rsidRDefault="00C81E88" w:rsidP="00C81E88">
      <w:pPr>
        <w:pBdr>
          <w:bottom w:val="single" w:sz="6" w:space="1" w:color="auto"/>
        </w:pBdr>
        <w:tabs>
          <w:tab w:val="left" w:pos="1701"/>
        </w:tabs>
        <w:overflowPunct w:val="0"/>
        <w:autoSpaceDE w:val="0"/>
        <w:autoSpaceDN w:val="0"/>
        <w:adjustRightInd w:val="0"/>
        <w:ind w:left="1134" w:hanging="1134"/>
        <w:textAlignment w:val="baseline"/>
        <w:rPr>
          <w:rFonts w:ascii="Arial" w:hAnsi="Arial"/>
          <w:sz w:val="24"/>
          <w:szCs w:val="24"/>
          <w:lang w:eastAsia="en-GB"/>
        </w:rPr>
      </w:pPr>
      <w:r>
        <w:rPr>
          <w:rFonts w:ascii="Arial" w:hAnsi="Arial"/>
          <w:sz w:val="24"/>
          <w:szCs w:val="24"/>
          <w:lang w:eastAsia="en-GB"/>
        </w:rPr>
        <w:tab/>
      </w:r>
      <w:r>
        <w:rPr>
          <w:rFonts w:ascii="Arial" w:hAnsi="Arial"/>
          <w:sz w:val="24"/>
          <w:szCs w:val="24"/>
          <w:lang w:eastAsia="en-GB"/>
        </w:rPr>
        <w:tab/>
      </w:r>
      <w:proofErr w:type="spellStart"/>
      <w:r>
        <w:rPr>
          <w:rFonts w:ascii="Arial" w:hAnsi="Arial"/>
          <w:sz w:val="24"/>
          <w:szCs w:val="24"/>
          <w:lang w:eastAsia="en-GB"/>
        </w:rPr>
        <w:t>Yishan</w:t>
      </w:r>
      <w:proofErr w:type="spellEnd"/>
      <w:r>
        <w:rPr>
          <w:rFonts w:ascii="Arial" w:hAnsi="Arial"/>
          <w:sz w:val="24"/>
          <w:szCs w:val="24"/>
          <w:lang w:eastAsia="en-GB"/>
        </w:rPr>
        <w:t xml:space="preserve"> Xu (</w:t>
      </w:r>
      <w:hyperlink r:id="rId10" w:history="1">
        <w:r w:rsidRPr="00952C15">
          <w:rPr>
            <w:rStyle w:val="Hyperlink"/>
            <w:rFonts w:ascii="Arial" w:hAnsi="Arial"/>
            <w:sz w:val="24"/>
            <w:szCs w:val="24"/>
            <w:lang w:eastAsia="en-GB"/>
          </w:rPr>
          <w:t>xuyishan@huawei.com</w:t>
        </w:r>
      </w:hyperlink>
      <w:r>
        <w:rPr>
          <w:rFonts w:ascii="Arial" w:hAnsi="Arial"/>
          <w:sz w:val="24"/>
          <w:szCs w:val="24"/>
          <w:lang w:eastAsia="en-GB"/>
        </w:rPr>
        <w:t>)</w:t>
      </w:r>
    </w:p>
    <w:p w14:paraId="07DB8FBB" w14:textId="77777777" w:rsidR="00E6252E" w:rsidRDefault="00E6252E" w:rsidP="009848C1">
      <w:pPr>
        <w:pBdr>
          <w:bottom w:val="single" w:sz="6" w:space="1" w:color="auto"/>
        </w:pBdr>
        <w:tabs>
          <w:tab w:val="left" w:pos="1701"/>
        </w:tabs>
        <w:overflowPunct w:val="0"/>
        <w:autoSpaceDE w:val="0"/>
        <w:autoSpaceDN w:val="0"/>
        <w:adjustRightInd w:val="0"/>
        <w:ind w:left="1134" w:hanging="1134"/>
        <w:textAlignment w:val="baseline"/>
        <w:rPr>
          <w:rFonts w:ascii="Arial" w:hAnsi="Arial"/>
          <w:sz w:val="24"/>
          <w:szCs w:val="24"/>
          <w:lang w:eastAsia="en-GB"/>
        </w:rPr>
      </w:pPr>
    </w:p>
    <w:p w14:paraId="12477C45" w14:textId="6203ECD1" w:rsidR="00706330" w:rsidRPr="00EF6D88" w:rsidRDefault="00675534" w:rsidP="00EF6D88">
      <w:pPr>
        <w:spacing w:after="200" w:line="276" w:lineRule="auto"/>
        <w:rPr>
          <w:rFonts w:ascii="Arial" w:eastAsia="Calibri" w:hAnsi="Arial"/>
        </w:rPr>
      </w:pPr>
      <w:r w:rsidRPr="00EF6D88">
        <w:rPr>
          <w:rFonts w:ascii="Arial" w:eastAsia="Calibri" w:hAnsi="Arial" w:cs="Arial"/>
          <w:i/>
          <w:sz w:val="22"/>
          <w:szCs w:val="22"/>
        </w:rPr>
        <w:t xml:space="preserve">Abstract: </w:t>
      </w:r>
      <w:r w:rsidRPr="00EF6D88">
        <w:rPr>
          <w:rFonts w:ascii="Arial" w:eastAsia="Calibri" w:hAnsi="Arial"/>
        </w:rPr>
        <w:t xml:space="preserve">This document provides a Text Proposal </w:t>
      </w:r>
      <w:r w:rsidR="000F6D43" w:rsidRPr="00EF6D88">
        <w:rPr>
          <w:rFonts w:ascii="Arial" w:eastAsia="Calibri" w:hAnsi="Arial" w:hint="eastAsia"/>
        </w:rPr>
        <w:t>for</w:t>
      </w:r>
      <w:r w:rsidR="000F6D43" w:rsidRPr="00EF6D88">
        <w:rPr>
          <w:rFonts w:ascii="Arial" w:eastAsia="Calibri" w:hAnsi="Arial"/>
        </w:rPr>
        <w:t xml:space="preserve"> </w:t>
      </w:r>
      <w:r w:rsidRPr="00EF6D88">
        <w:rPr>
          <w:rFonts w:ascii="Arial" w:eastAsia="Calibri" w:hAnsi="Arial"/>
        </w:rPr>
        <w:t xml:space="preserve">the use case about </w:t>
      </w:r>
      <w:r w:rsidR="00EA1C7A" w:rsidRPr="00EF6D88">
        <w:rPr>
          <w:rFonts w:ascii="Arial" w:eastAsia="Calibri" w:hAnsi="Arial"/>
        </w:rPr>
        <w:t xml:space="preserve">using </w:t>
      </w:r>
      <w:proofErr w:type="spellStart"/>
      <w:r w:rsidR="000F6D43" w:rsidRPr="00EF6D88">
        <w:rPr>
          <w:rFonts w:ascii="Arial" w:eastAsia="Calibri" w:hAnsi="Arial"/>
        </w:rPr>
        <w:t>Ambient_</w:t>
      </w:r>
      <w:r w:rsidR="00EA1C7A" w:rsidRPr="00EF6D88">
        <w:rPr>
          <w:rFonts w:ascii="Arial" w:eastAsia="Calibri" w:hAnsi="Arial"/>
        </w:rPr>
        <w:t>IoT</w:t>
      </w:r>
      <w:proofErr w:type="spellEnd"/>
      <w:r w:rsidR="00EA1C7A" w:rsidRPr="00EF6D88">
        <w:rPr>
          <w:rFonts w:ascii="Arial" w:eastAsia="Calibri" w:hAnsi="Arial"/>
        </w:rPr>
        <w:t xml:space="preserve"> services</w:t>
      </w:r>
      <w:r w:rsidR="000F6D43" w:rsidRPr="00EF6D88">
        <w:rPr>
          <w:rFonts w:ascii="Arial" w:eastAsia="Calibri" w:hAnsi="Arial"/>
        </w:rPr>
        <w:t xml:space="preserve"> for intralogistics</w:t>
      </w:r>
      <w:r w:rsidR="00EA1C7A" w:rsidRPr="00EF6D88">
        <w:rPr>
          <w:rFonts w:ascii="Arial" w:eastAsia="Calibri" w:hAnsi="Arial"/>
        </w:rPr>
        <w:t xml:space="preserve"> in automobile manufacturing</w:t>
      </w:r>
      <w:r w:rsidRPr="00EF6D88">
        <w:rPr>
          <w:rFonts w:ascii="Arial" w:eastAsia="Calibri" w:hAnsi="Arial"/>
        </w:rPr>
        <w:t>.</w:t>
      </w:r>
      <w:bookmarkEnd w:id="0"/>
      <w:bookmarkEnd w:id="1"/>
    </w:p>
    <w:p w14:paraId="4BA0F4F4" w14:textId="31251FA2" w:rsidR="00E6252E" w:rsidRPr="00E6252E" w:rsidRDefault="00552245" w:rsidP="00E6252E">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Malgun Gothic" w:hAnsi="Arial"/>
          <w:sz w:val="36"/>
          <w:lang w:eastAsia="zh-CN"/>
        </w:rPr>
      </w:pPr>
      <w:r>
        <w:rPr>
          <w:rFonts w:ascii="Arial" w:eastAsia="Malgun Gothic" w:hAnsi="Arial"/>
          <w:sz w:val="36"/>
          <w:lang w:eastAsia="zh-CN"/>
        </w:rPr>
        <w:t>Text Proposal to TR 22.</w:t>
      </w:r>
      <w:r w:rsidR="00EF6D88">
        <w:rPr>
          <w:rFonts w:ascii="Arial" w:eastAsia="Malgun Gothic" w:hAnsi="Arial"/>
          <w:sz w:val="36"/>
          <w:lang w:eastAsia="zh-CN"/>
        </w:rPr>
        <w:t>840</w:t>
      </w:r>
    </w:p>
    <w:p w14:paraId="7A25F175" w14:textId="77777777" w:rsidR="00706330" w:rsidRDefault="00706330" w:rsidP="00706330">
      <w:pPr>
        <w:jc w:val="both"/>
        <w:rPr>
          <w:color w:val="FF0000"/>
          <w:sz w:val="36"/>
        </w:rPr>
      </w:pPr>
      <w:r>
        <w:rPr>
          <w:color w:val="FF0000"/>
          <w:sz w:val="36"/>
        </w:rPr>
        <w:t>**************** First Change ******************</w:t>
      </w:r>
    </w:p>
    <w:p w14:paraId="2CAAD201" w14:textId="77777777" w:rsidR="00B81EE4" w:rsidRPr="00E46FD5" w:rsidRDefault="00B81EE4" w:rsidP="00B81EE4">
      <w:pPr>
        <w:keepNext/>
        <w:keepLines/>
        <w:pBdr>
          <w:top w:val="single" w:sz="12" w:space="3" w:color="auto"/>
        </w:pBdr>
        <w:spacing w:before="240"/>
        <w:ind w:left="1134" w:hanging="1134"/>
        <w:outlineLvl w:val="0"/>
        <w:rPr>
          <w:rFonts w:ascii="Arial" w:eastAsia="DengXian" w:hAnsi="Arial"/>
          <w:sz w:val="36"/>
        </w:rPr>
      </w:pPr>
      <w:bookmarkStart w:id="2" w:name="_Toc66350859"/>
      <w:r w:rsidRPr="00E46FD5">
        <w:rPr>
          <w:rFonts w:ascii="Arial" w:eastAsia="DengXian" w:hAnsi="Arial"/>
          <w:sz w:val="36"/>
        </w:rPr>
        <w:t>2</w:t>
      </w:r>
      <w:r w:rsidRPr="00E46FD5">
        <w:rPr>
          <w:rFonts w:ascii="Arial" w:eastAsia="DengXian" w:hAnsi="Arial"/>
          <w:sz w:val="36"/>
        </w:rPr>
        <w:tab/>
        <w:t>References</w:t>
      </w:r>
      <w:bookmarkEnd w:id="2"/>
    </w:p>
    <w:p w14:paraId="30472E8E" w14:textId="77777777" w:rsidR="00B81EE4" w:rsidRPr="00E46FD5" w:rsidRDefault="00B81EE4" w:rsidP="00B81EE4">
      <w:pPr>
        <w:rPr>
          <w:rFonts w:eastAsia="DengXian"/>
        </w:rPr>
      </w:pPr>
      <w:r w:rsidRPr="00E46FD5">
        <w:rPr>
          <w:rFonts w:eastAsia="DengXian"/>
        </w:rPr>
        <w:t>The following documents contain provisions which, through reference in this text, constitute provisions of the present document.</w:t>
      </w:r>
    </w:p>
    <w:p w14:paraId="35D1CE49" w14:textId="77777777" w:rsidR="00B81EE4" w:rsidRPr="00E46FD5" w:rsidRDefault="00B81EE4" w:rsidP="00B81EE4">
      <w:pPr>
        <w:ind w:left="568" w:hanging="284"/>
        <w:rPr>
          <w:rFonts w:eastAsia="DengXian"/>
        </w:rPr>
      </w:pPr>
      <w:r w:rsidRPr="00E46FD5">
        <w:rPr>
          <w:rFonts w:eastAsia="DengXian"/>
        </w:rPr>
        <w:t>-</w:t>
      </w:r>
      <w:r w:rsidRPr="00E46FD5">
        <w:rPr>
          <w:rFonts w:eastAsia="DengXian"/>
        </w:rPr>
        <w:tab/>
        <w:t>References are either specific (identified by date of publication, edition number, version number, etc.) or non</w:t>
      </w:r>
      <w:r w:rsidRPr="00E46FD5">
        <w:rPr>
          <w:rFonts w:eastAsia="DengXian"/>
        </w:rPr>
        <w:noBreakHyphen/>
        <w:t>specific.</w:t>
      </w:r>
    </w:p>
    <w:p w14:paraId="4CE3920C" w14:textId="77777777" w:rsidR="00B81EE4" w:rsidRPr="00E46FD5" w:rsidRDefault="00B81EE4" w:rsidP="00B81EE4">
      <w:pPr>
        <w:ind w:left="568" w:hanging="284"/>
        <w:rPr>
          <w:rFonts w:eastAsia="DengXian"/>
        </w:rPr>
      </w:pPr>
      <w:r w:rsidRPr="00E46FD5">
        <w:rPr>
          <w:rFonts w:eastAsia="DengXian"/>
        </w:rPr>
        <w:t>-</w:t>
      </w:r>
      <w:r w:rsidRPr="00E46FD5">
        <w:rPr>
          <w:rFonts w:eastAsia="DengXian"/>
        </w:rPr>
        <w:tab/>
        <w:t>For a specific reference, subsequent revisions do not apply.</w:t>
      </w:r>
    </w:p>
    <w:p w14:paraId="5166B3CB" w14:textId="77777777" w:rsidR="00B81EE4" w:rsidRPr="00E46FD5" w:rsidRDefault="00B81EE4" w:rsidP="00B81EE4">
      <w:pPr>
        <w:ind w:left="568" w:hanging="284"/>
        <w:rPr>
          <w:rFonts w:eastAsia="DengXian"/>
        </w:rPr>
      </w:pPr>
      <w:r w:rsidRPr="00E46FD5">
        <w:rPr>
          <w:rFonts w:eastAsia="DengXian"/>
        </w:rPr>
        <w:t>-</w:t>
      </w:r>
      <w:r w:rsidRPr="00E46FD5">
        <w:rPr>
          <w:rFonts w:eastAsia="DengXian"/>
        </w:rPr>
        <w:tab/>
        <w:t>For a non-specific reference, the latest version applies. In the case of a reference to a 3GPP document (including a GSM document), a non-specific reference implicitly refers to the latest version of that document</w:t>
      </w:r>
      <w:r w:rsidRPr="00E46FD5">
        <w:rPr>
          <w:rFonts w:eastAsia="DengXian"/>
          <w:i/>
        </w:rPr>
        <w:t xml:space="preserve"> in the same Release as the present document</w:t>
      </w:r>
      <w:r w:rsidRPr="00E46FD5">
        <w:rPr>
          <w:rFonts w:eastAsia="DengXian"/>
        </w:rPr>
        <w:t>.</w:t>
      </w:r>
    </w:p>
    <w:p w14:paraId="6C0C5FFD" w14:textId="77777777" w:rsidR="00B81EE4" w:rsidRPr="00E46FD5" w:rsidRDefault="00B81EE4" w:rsidP="00B81EE4">
      <w:pPr>
        <w:keepLines/>
        <w:ind w:left="1702" w:hanging="1418"/>
        <w:rPr>
          <w:rFonts w:eastAsia="DengXian"/>
        </w:rPr>
      </w:pPr>
      <w:r w:rsidRPr="00E46FD5">
        <w:rPr>
          <w:rFonts w:eastAsia="DengXian"/>
        </w:rPr>
        <w:t>[1]</w:t>
      </w:r>
      <w:r w:rsidRPr="00E46FD5">
        <w:rPr>
          <w:rFonts w:eastAsia="DengXian"/>
        </w:rPr>
        <w:tab/>
        <w:t>3GPP TR 21.905: "Vocabulary for 3GPP Specifications".</w:t>
      </w:r>
    </w:p>
    <w:p w14:paraId="0D31C166" w14:textId="74B7137F" w:rsidR="00DA5710" w:rsidRDefault="00DA5710" w:rsidP="00DA5710">
      <w:pPr>
        <w:keepLines/>
        <w:ind w:left="1702" w:hanging="1418"/>
        <w:rPr>
          <w:ins w:id="3" w:author="ZHANG Shuang" w:date="2022-04-20T19:31:00Z"/>
          <w:rFonts w:eastAsia="DengXian"/>
        </w:rPr>
      </w:pPr>
      <w:ins w:id="4" w:author="ZHANG Shuang" w:date="2022-04-20T19:31:00Z">
        <w:r>
          <w:rPr>
            <w:rFonts w:eastAsia="DengXian"/>
          </w:rPr>
          <w:t>[x1]</w:t>
        </w:r>
        <w:r>
          <w:rPr>
            <w:rFonts w:eastAsia="DengXian"/>
          </w:rPr>
          <w:tab/>
          <w:t>3GPP TS 22.011: “Service accessibility”.</w:t>
        </w:r>
      </w:ins>
    </w:p>
    <w:p w14:paraId="48D52F69" w14:textId="77777777" w:rsidR="00DA5710" w:rsidRDefault="00DA5710" w:rsidP="00DA5710">
      <w:pPr>
        <w:keepLines/>
        <w:ind w:left="1702" w:hanging="1418"/>
        <w:rPr>
          <w:ins w:id="5" w:author="ZHANG Shuang" w:date="2022-04-20T19:31:00Z"/>
          <w:rFonts w:eastAsia="DengXian"/>
        </w:rPr>
      </w:pPr>
      <w:ins w:id="6" w:author="ZHANG Shuang" w:date="2022-04-20T19:31:00Z">
        <w:r>
          <w:rPr>
            <w:rFonts w:eastAsia="DengXian"/>
          </w:rPr>
          <w:t>[x2]</w:t>
        </w:r>
        <w:r>
          <w:rPr>
            <w:rFonts w:eastAsia="DengXian"/>
          </w:rPr>
          <w:tab/>
        </w:r>
        <w:r w:rsidRPr="00727C16">
          <w:rPr>
            <w:rFonts w:eastAsia="DengXian"/>
          </w:rPr>
          <w:t>3GPP T</w:t>
        </w:r>
        <w:r>
          <w:rPr>
            <w:rFonts w:eastAsia="DengXian"/>
          </w:rPr>
          <w:t>S</w:t>
        </w:r>
        <w:r w:rsidRPr="00727C16">
          <w:rPr>
            <w:rFonts w:eastAsia="DengXian"/>
          </w:rPr>
          <w:t xml:space="preserve"> 2</w:t>
        </w:r>
        <w:r>
          <w:rPr>
            <w:rFonts w:eastAsia="DengXian"/>
          </w:rPr>
          <w:t>2</w:t>
        </w:r>
        <w:r w:rsidRPr="00727C16">
          <w:rPr>
            <w:rFonts w:eastAsia="DengXian"/>
          </w:rPr>
          <w:t>.</w:t>
        </w:r>
        <w:r>
          <w:rPr>
            <w:rFonts w:eastAsia="DengXian"/>
          </w:rPr>
          <w:t>278</w:t>
        </w:r>
        <w:r w:rsidRPr="00727C16">
          <w:rPr>
            <w:rFonts w:eastAsia="DengXian"/>
          </w:rPr>
          <w:t>: "</w:t>
        </w:r>
        <w:r w:rsidRPr="00DE2BE3">
          <w:rPr>
            <w:rFonts w:eastAsia="DengXian"/>
          </w:rPr>
          <w:t>Service requirements for the Evolved Packet System (EPS)</w:t>
        </w:r>
        <w:r w:rsidRPr="00727C16">
          <w:rPr>
            <w:rFonts w:eastAsia="DengXian"/>
          </w:rPr>
          <w:t>".</w:t>
        </w:r>
      </w:ins>
    </w:p>
    <w:p w14:paraId="3588A251" w14:textId="77777777" w:rsidR="00DA5710" w:rsidRDefault="00DA5710" w:rsidP="00DA5710">
      <w:pPr>
        <w:keepLines/>
        <w:ind w:left="1702" w:hanging="1418"/>
        <w:rPr>
          <w:ins w:id="7" w:author="ZHANG Shuang" w:date="2022-04-20T19:31:00Z"/>
          <w:rFonts w:eastAsia="DengXian"/>
        </w:rPr>
      </w:pPr>
      <w:ins w:id="8" w:author="ZHANG Shuang" w:date="2022-04-20T19:31:00Z">
        <w:r>
          <w:rPr>
            <w:rFonts w:eastAsia="DengXian"/>
          </w:rPr>
          <w:t>[x3]</w:t>
        </w:r>
        <w:r>
          <w:rPr>
            <w:rFonts w:eastAsia="DengXian"/>
          </w:rPr>
          <w:tab/>
        </w:r>
        <w:r w:rsidRPr="00727C16">
          <w:rPr>
            <w:rFonts w:eastAsia="DengXian"/>
          </w:rPr>
          <w:t>3GPP T</w:t>
        </w:r>
        <w:r>
          <w:rPr>
            <w:rFonts w:eastAsia="DengXian"/>
          </w:rPr>
          <w:t>S</w:t>
        </w:r>
        <w:r w:rsidRPr="00727C16">
          <w:rPr>
            <w:rFonts w:eastAsia="DengXian"/>
          </w:rPr>
          <w:t xml:space="preserve"> 2</w:t>
        </w:r>
        <w:r>
          <w:rPr>
            <w:rFonts w:eastAsia="DengXian"/>
          </w:rPr>
          <w:t>2</w:t>
        </w:r>
        <w:r w:rsidRPr="00727C16">
          <w:rPr>
            <w:rFonts w:eastAsia="DengXian"/>
          </w:rPr>
          <w:t>.</w:t>
        </w:r>
        <w:r>
          <w:rPr>
            <w:rFonts w:eastAsia="DengXian"/>
          </w:rPr>
          <w:t>368</w:t>
        </w:r>
        <w:r w:rsidRPr="00727C16">
          <w:rPr>
            <w:rFonts w:eastAsia="DengXian"/>
          </w:rPr>
          <w:t>: "Service requirements for Machine-Type Communications (MTC)".</w:t>
        </w:r>
      </w:ins>
    </w:p>
    <w:p w14:paraId="55C7C8BA" w14:textId="77777777" w:rsidR="00DA5710" w:rsidRDefault="00DA5710" w:rsidP="00DA5710">
      <w:pPr>
        <w:keepLines/>
        <w:ind w:left="1702" w:hanging="1418"/>
        <w:rPr>
          <w:ins w:id="9" w:author="ZHANG Shuang" w:date="2022-04-20T19:31:00Z"/>
          <w:rFonts w:eastAsia="DengXian"/>
        </w:rPr>
      </w:pPr>
      <w:ins w:id="10" w:author="ZHANG Shuang" w:date="2022-04-20T19:31:00Z">
        <w:r>
          <w:rPr>
            <w:rFonts w:eastAsia="DengXian"/>
          </w:rPr>
          <w:t>[x4]</w:t>
        </w:r>
        <w:r>
          <w:rPr>
            <w:rFonts w:eastAsia="DengXian"/>
          </w:rPr>
          <w:tab/>
        </w:r>
        <w:r w:rsidRPr="00727C16">
          <w:rPr>
            <w:rFonts w:eastAsia="DengXian"/>
          </w:rPr>
          <w:t>3GPP T</w:t>
        </w:r>
        <w:r>
          <w:rPr>
            <w:rFonts w:eastAsia="DengXian"/>
          </w:rPr>
          <w:t>S</w:t>
        </w:r>
        <w:r w:rsidRPr="00727C16">
          <w:rPr>
            <w:rFonts w:eastAsia="DengXian"/>
          </w:rPr>
          <w:t xml:space="preserve"> 2</w:t>
        </w:r>
        <w:r>
          <w:rPr>
            <w:rFonts w:eastAsia="DengXian"/>
          </w:rPr>
          <w:t>2</w:t>
        </w:r>
        <w:r w:rsidRPr="00727C16">
          <w:rPr>
            <w:rFonts w:eastAsia="DengXian"/>
          </w:rPr>
          <w:t>.</w:t>
        </w:r>
        <w:r>
          <w:rPr>
            <w:rFonts w:eastAsia="DengXian"/>
          </w:rPr>
          <w:t>261</w:t>
        </w:r>
        <w:r w:rsidRPr="00727C16">
          <w:rPr>
            <w:rFonts w:eastAsia="DengXian"/>
          </w:rPr>
          <w:t>: "Service requirements for the 5G system".</w:t>
        </w:r>
      </w:ins>
    </w:p>
    <w:p w14:paraId="3021CF4B" w14:textId="2452EACB" w:rsidR="001A3DBE" w:rsidRPr="001A3DBE" w:rsidRDefault="001A3DBE" w:rsidP="001A3DBE">
      <w:pPr>
        <w:keepLines/>
        <w:ind w:left="1702" w:hanging="1418"/>
        <w:rPr>
          <w:ins w:id="11" w:author="ZHANG Shuang" w:date="2022-04-21T21:18:00Z"/>
          <w:rFonts w:eastAsia="DengXian"/>
          <w:color w:val="0563C1" w:themeColor="hyperlink"/>
          <w:u w:val="single"/>
        </w:rPr>
      </w:pPr>
      <w:ins w:id="12" w:author="ZHANG Shuang" w:date="2022-04-21T21:18:00Z">
        <w:r>
          <w:rPr>
            <w:rFonts w:eastAsia="DengXian"/>
          </w:rPr>
          <w:t>[y1]</w:t>
        </w:r>
        <w:r>
          <w:rPr>
            <w:rFonts w:eastAsia="DengXian"/>
          </w:rPr>
          <w:tab/>
        </w:r>
      </w:ins>
      <w:ins w:id="13" w:author="ZHANG Shuang" w:date="2022-04-21T21:19:00Z">
        <w:r w:rsidRPr="001A3DBE">
          <w:rPr>
            <w:rStyle w:val="Hyperlink"/>
            <w:rFonts w:eastAsia="DengXian"/>
            <w:lang w:val="en-US"/>
          </w:rPr>
          <w:t xml:space="preserve">5G for smart manufacturing: </w:t>
        </w:r>
      </w:ins>
      <w:ins w:id="14" w:author="ZHANG Shuang" w:date="2022-04-21T21:18:00Z">
        <w:r w:rsidRPr="001A3DBE">
          <w:rPr>
            <w:rStyle w:val="Hyperlink"/>
            <w:rFonts w:eastAsia="DengXian"/>
            <w:lang w:val="en-US"/>
          </w:rPr>
          <w:t>https://www.gsma.com/iot/wp-content/uploads/2020/04/2020-04_GSMA_SmartManufacturing_Insights_On_How_5G_IoT_Can_Transform_Industry.pdf</w:t>
        </w:r>
      </w:ins>
    </w:p>
    <w:p w14:paraId="6C6C7676" w14:textId="256086A3" w:rsidR="00DA5710" w:rsidRPr="00470814" w:rsidRDefault="00DA5710" w:rsidP="00DA5710">
      <w:pPr>
        <w:keepLines/>
        <w:ind w:left="1702" w:hanging="1418"/>
        <w:rPr>
          <w:ins w:id="15" w:author="ZHANG Shuang" w:date="2022-04-20T19:31:00Z"/>
          <w:rFonts w:eastAsia="DengXian"/>
          <w:lang w:val="en-US"/>
        </w:rPr>
      </w:pPr>
      <w:ins w:id="16" w:author="ZHANG Shuang" w:date="2022-04-20T19:31:00Z">
        <w:r w:rsidRPr="00470814">
          <w:rPr>
            <w:rFonts w:eastAsia="DengXian"/>
          </w:rPr>
          <w:t>[</w:t>
        </w:r>
        <w:r w:rsidR="001A3DBE">
          <w:rPr>
            <w:rFonts w:eastAsia="DengXian"/>
          </w:rPr>
          <w:t>y2</w:t>
        </w:r>
        <w:r w:rsidRPr="00470814">
          <w:rPr>
            <w:rFonts w:eastAsia="DengXian"/>
          </w:rPr>
          <w:t>]</w:t>
        </w:r>
        <w:r w:rsidRPr="00E46FD5">
          <w:rPr>
            <w:rFonts w:eastAsia="DengXian"/>
          </w:rPr>
          <w:t xml:space="preserve"> </w:t>
        </w:r>
        <w:r>
          <w:rPr>
            <w:rFonts w:eastAsia="DengXian"/>
          </w:rPr>
          <w:tab/>
          <w:t xml:space="preserve"> </w:t>
        </w:r>
        <w:r>
          <w:rPr>
            <w:rStyle w:val="Hyperlink"/>
            <w:rFonts w:eastAsia="DengXian"/>
            <w:lang w:val="en-US"/>
          </w:rPr>
          <w:fldChar w:fldCharType="begin"/>
        </w:r>
        <w:r>
          <w:rPr>
            <w:rStyle w:val="Hyperlink"/>
            <w:rFonts w:eastAsia="DengXian"/>
            <w:lang w:val="en-US"/>
          </w:rPr>
          <w:instrText xml:space="preserve"> HYPERLINK "https://forcetechnology.com/en/articles/batteryless-electronics-energy-harvesting" </w:instrText>
        </w:r>
        <w:r>
          <w:rPr>
            <w:rStyle w:val="Hyperlink"/>
            <w:rFonts w:eastAsia="DengXian"/>
            <w:lang w:val="en-US"/>
          </w:rPr>
          <w:fldChar w:fldCharType="separate"/>
        </w:r>
        <w:r w:rsidRPr="00470814">
          <w:rPr>
            <w:rStyle w:val="Hyperlink"/>
            <w:rFonts w:eastAsia="DengXian"/>
            <w:lang w:val="en-US"/>
          </w:rPr>
          <w:t>https://</w:t>
        </w:r>
        <w:r>
          <w:rPr>
            <w:rStyle w:val="Hyperlink"/>
            <w:rFonts w:eastAsia="DengXian"/>
            <w:lang w:val="en-US"/>
          </w:rPr>
          <w:fldChar w:fldCharType="end"/>
        </w:r>
        <w:r>
          <w:rPr>
            <w:rStyle w:val="Hyperlink"/>
            <w:rFonts w:eastAsia="DengXian"/>
            <w:lang w:val="en-US"/>
          </w:rPr>
          <w:fldChar w:fldCharType="begin"/>
        </w:r>
        <w:r>
          <w:rPr>
            <w:rStyle w:val="Hyperlink"/>
            <w:rFonts w:eastAsia="DengXian"/>
            <w:lang w:val="en-US"/>
          </w:rPr>
          <w:instrText xml:space="preserve"> HYPERLINK "https://forcetechnology.com/en/articles/batteryless-electronics-energy-harvesting" </w:instrText>
        </w:r>
        <w:r>
          <w:rPr>
            <w:rStyle w:val="Hyperlink"/>
            <w:rFonts w:eastAsia="DengXian"/>
            <w:lang w:val="en-US"/>
          </w:rPr>
          <w:fldChar w:fldCharType="separate"/>
        </w:r>
        <w:r w:rsidRPr="00470814">
          <w:rPr>
            <w:rStyle w:val="Hyperlink"/>
            <w:rFonts w:eastAsia="DengXian"/>
            <w:lang w:val="en-US"/>
          </w:rPr>
          <w:t>forcetechnology.com/en/articles/batteryless-electronics-energy-harvesting</w:t>
        </w:r>
        <w:r>
          <w:rPr>
            <w:rStyle w:val="Hyperlink"/>
            <w:rFonts w:eastAsia="DengXian"/>
            <w:lang w:val="en-US"/>
          </w:rPr>
          <w:fldChar w:fldCharType="end"/>
        </w:r>
      </w:ins>
    </w:p>
    <w:p w14:paraId="1809867B" w14:textId="6B7F3340" w:rsidR="00DA5710" w:rsidRDefault="00DA5710" w:rsidP="00DA5710">
      <w:pPr>
        <w:keepLines/>
        <w:ind w:left="1702" w:hanging="1418"/>
        <w:rPr>
          <w:ins w:id="17" w:author="ZHANG Shuang" w:date="2022-04-21T21:18:00Z"/>
          <w:rStyle w:val="Hyperlink"/>
          <w:rFonts w:eastAsia="DengXian"/>
        </w:rPr>
      </w:pPr>
      <w:ins w:id="18" w:author="ZHANG Shuang" w:date="2022-04-20T19:31:00Z">
        <w:r w:rsidRPr="00E46FD5">
          <w:rPr>
            <w:rFonts w:eastAsia="DengXian"/>
          </w:rPr>
          <w:lastRenderedPageBreak/>
          <w:t>[</w:t>
        </w:r>
        <w:r w:rsidRPr="00DD03BC">
          <w:rPr>
            <w:rFonts w:eastAsia="DengXian"/>
          </w:rPr>
          <w:t>y</w:t>
        </w:r>
        <w:r w:rsidR="001A3DBE">
          <w:rPr>
            <w:rFonts w:eastAsia="DengXian"/>
          </w:rPr>
          <w:t>3</w:t>
        </w:r>
        <w:r w:rsidRPr="00E46FD5">
          <w:rPr>
            <w:rFonts w:eastAsia="DengXian"/>
          </w:rPr>
          <w:t>]</w:t>
        </w:r>
        <w:r>
          <w:rPr>
            <w:rFonts w:eastAsia="DengXian"/>
          </w:rPr>
          <w:t xml:space="preserve">                      </w:t>
        </w:r>
        <w:r>
          <w:rPr>
            <w:rStyle w:val="Hyperlink"/>
            <w:rFonts w:eastAsia="DengXian"/>
          </w:rPr>
          <w:fldChar w:fldCharType="begin"/>
        </w:r>
        <w:r>
          <w:rPr>
            <w:rStyle w:val="Hyperlink"/>
            <w:rFonts w:eastAsia="DengXian"/>
          </w:rPr>
          <w:instrText xml:space="preserve"> HYPERLINK "https://www.gs1.org/standards/rfid" </w:instrText>
        </w:r>
        <w:r>
          <w:rPr>
            <w:rStyle w:val="Hyperlink"/>
            <w:rFonts w:eastAsia="DengXian"/>
          </w:rPr>
          <w:fldChar w:fldCharType="separate"/>
        </w:r>
        <w:r w:rsidRPr="00D81522">
          <w:rPr>
            <w:rStyle w:val="Hyperlink"/>
            <w:rFonts w:eastAsia="DengXian"/>
          </w:rPr>
          <w:t>https://www.gs1.org/standards/rfid</w:t>
        </w:r>
        <w:r>
          <w:rPr>
            <w:rStyle w:val="Hyperlink"/>
            <w:rFonts w:eastAsia="DengXian"/>
          </w:rPr>
          <w:fldChar w:fldCharType="end"/>
        </w:r>
      </w:ins>
    </w:p>
    <w:p w14:paraId="23B3DC5E" w14:textId="77777777" w:rsidR="00DA5710" w:rsidRDefault="00DA5710" w:rsidP="00DA5710">
      <w:pPr>
        <w:keepLines/>
        <w:ind w:left="1702" w:hanging="1418"/>
        <w:rPr>
          <w:ins w:id="19" w:author="ZHANG Shuang" w:date="2022-04-20T19:31:00Z"/>
          <w:rFonts w:eastAsia="DengXian"/>
        </w:rPr>
      </w:pPr>
    </w:p>
    <w:p w14:paraId="618793ED" w14:textId="77777777" w:rsidR="00B81EE4" w:rsidRPr="00706330" w:rsidRDefault="00B81EE4" w:rsidP="00B81EE4">
      <w:pPr>
        <w:jc w:val="both"/>
        <w:rPr>
          <w:color w:val="FF0000"/>
          <w:sz w:val="36"/>
        </w:rPr>
      </w:pPr>
      <w:r>
        <w:rPr>
          <w:color w:val="FF0000"/>
          <w:sz w:val="36"/>
        </w:rPr>
        <w:t>************* End of First Change ***************</w:t>
      </w:r>
    </w:p>
    <w:p w14:paraId="396FFBE0" w14:textId="57309F64" w:rsidR="00B81EE4" w:rsidRDefault="00B81EE4" w:rsidP="00B81EE4">
      <w:pPr>
        <w:jc w:val="both"/>
        <w:rPr>
          <w:color w:val="FF0000"/>
          <w:sz w:val="36"/>
        </w:rPr>
      </w:pPr>
      <w:r>
        <w:rPr>
          <w:color w:val="FF0000"/>
          <w:sz w:val="36"/>
        </w:rPr>
        <w:t>**************** Second Change ****************</w:t>
      </w:r>
    </w:p>
    <w:p w14:paraId="407BD7F5" w14:textId="508BF4E3" w:rsidR="00A71FD7" w:rsidRDefault="00A71FD7" w:rsidP="00A71FD7">
      <w:pPr>
        <w:keepNext/>
        <w:keepLines/>
        <w:spacing w:before="180"/>
        <w:ind w:left="1134" w:hanging="1134"/>
        <w:outlineLvl w:val="1"/>
        <w:rPr>
          <w:ins w:id="20" w:author="ZHANG Shuang" w:date="2022-04-29T17:30:00Z"/>
          <w:rFonts w:ascii="Arial" w:eastAsia="DengXian" w:hAnsi="Arial"/>
          <w:sz w:val="32"/>
        </w:rPr>
      </w:pPr>
      <w:ins w:id="21" w:author="ZHANG Shuang" w:date="2022-04-29T17:30:00Z">
        <w:r>
          <w:rPr>
            <w:rFonts w:ascii="Arial" w:eastAsia="DengXian" w:hAnsi="Arial"/>
            <w:sz w:val="32"/>
          </w:rPr>
          <w:t>5.x</w:t>
        </w:r>
        <w:r>
          <w:rPr>
            <w:rFonts w:ascii="Arial" w:eastAsia="DengXian" w:hAnsi="Arial"/>
            <w:sz w:val="32"/>
          </w:rPr>
          <w:tab/>
          <w:t>Intralogistics in automobile manufacturing</w:t>
        </w:r>
      </w:ins>
    </w:p>
    <w:p w14:paraId="6A18B2E2" w14:textId="77777777" w:rsidR="00A71FD7" w:rsidRDefault="00A71FD7" w:rsidP="00A71FD7">
      <w:pPr>
        <w:keepNext/>
        <w:keepLines/>
        <w:spacing w:before="120"/>
        <w:ind w:left="1134" w:hanging="1134"/>
        <w:outlineLvl w:val="2"/>
        <w:rPr>
          <w:ins w:id="22" w:author="ZHANG Shuang" w:date="2022-04-29T17:30:00Z"/>
          <w:rFonts w:ascii="Arial" w:eastAsia="DengXian" w:hAnsi="Arial"/>
          <w:sz w:val="28"/>
        </w:rPr>
      </w:pPr>
      <w:ins w:id="23" w:author="ZHANG Shuang" w:date="2022-04-29T17:30:00Z">
        <w:r>
          <w:rPr>
            <w:rFonts w:ascii="Arial" w:eastAsia="DengXian" w:hAnsi="Arial"/>
            <w:sz w:val="28"/>
          </w:rPr>
          <w:t>5.x.1</w:t>
        </w:r>
        <w:r>
          <w:rPr>
            <w:rFonts w:ascii="Arial" w:eastAsia="DengXian" w:hAnsi="Arial"/>
            <w:sz w:val="28"/>
          </w:rPr>
          <w:tab/>
          <w:t>Description</w:t>
        </w:r>
      </w:ins>
    </w:p>
    <w:p w14:paraId="509382FC" w14:textId="77777777" w:rsidR="00A71FD7" w:rsidRPr="002B0421" w:rsidRDefault="00A71FD7" w:rsidP="00A71FD7">
      <w:pPr>
        <w:jc w:val="both"/>
        <w:rPr>
          <w:ins w:id="24" w:author="ZHANG Shuang" w:date="2022-04-29T17:30:00Z"/>
          <w:lang w:eastAsia="zh-CN"/>
        </w:rPr>
      </w:pPr>
      <w:ins w:id="25" w:author="ZHANG Shuang" w:date="2022-04-29T17:30:00Z">
        <w:r>
          <w:rPr>
            <w:lang w:eastAsia="zh-CN"/>
          </w:rPr>
          <w:t>The automobile manufacturing industries are constantly looking for ways to increase productivity by improving inventory accuracy and material flows. Therefore,</w:t>
        </w:r>
        <w:r w:rsidRPr="00B10655">
          <w:rPr>
            <w:lang w:eastAsia="zh-CN"/>
          </w:rPr>
          <w:t xml:space="preserve"> </w:t>
        </w:r>
        <w:r>
          <w:rPr>
            <w:lang w:eastAsia="zh-CN"/>
          </w:rPr>
          <w:t xml:space="preserve">intralogistics </w:t>
        </w:r>
        <w:r w:rsidRPr="00B10655">
          <w:rPr>
            <w:lang w:eastAsia="zh-CN"/>
          </w:rPr>
          <w:t xml:space="preserve">for production facilities in automobile factories have been targeting at these goals by </w:t>
        </w:r>
        <w:r>
          <w:rPr>
            <w:lang w:eastAsia="zh-CN"/>
          </w:rPr>
          <w:t>achieving</w:t>
        </w:r>
        <w:r w:rsidRPr="00B10655">
          <w:rPr>
            <w:lang w:eastAsia="zh-CN"/>
          </w:rPr>
          <w:t xml:space="preserve"> timely visibility </w:t>
        </w:r>
        <w:r>
          <w:rPr>
            <w:lang w:eastAsia="zh-CN"/>
          </w:rPr>
          <w:t>of</w:t>
        </w:r>
        <w:r w:rsidRPr="00B10655">
          <w:rPr>
            <w:lang w:eastAsia="zh-CN"/>
          </w:rPr>
          <w:t xml:space="preserve"> inventories </w:t>
        </w:r>
        <w:r>
          <w:rPr>
            <w:lang w:eastAsia="zh-CN"/>
          </w:rPr>
          <w:t>(a.k.a. precise materials scheduling) to achieve optimum efficiency in production. Specifically, it involves stocking, dispatching,</w:t>
        </w:r>
        <w:r w:rsidRPr="00957421">
          <w:rPr>
            <w:lang w:eastAsia="zh-CN"/>
          </w:rPr>
          <w:t xml:space="preserve"> </w:t>
        </w:r>
        <w:r>
          <w:rPr>
            <w:lang w:eastAsia="zh-CN"/>
          </w:rPr>
          <w:t xml:space="preserve">and sorting. It is no surprise that there are competing technologies for supporting small-scale inventory, which at times would require human involvement. With the advent of Industry 4.0, manufacturing requires a much higher automatic intralogistics performance [y1]. This means more key areas inside large manufacturing facilities would require </w:t>
        </w:r>
        <w:proofErr w:type="gramStart"/>
        <w:r>
          <w:rPr>
            <w:lang w:eastAsia="zh-CN"/>
          </w:rPr>
          <w:t>highly-efficient</w:t>
        </w:r>
        <w:proofErr w:type="gramEnd"/>
        <w:r>
          <w:rPr>
            <w:lang w:eastAsia="zh-CN"/>
          </w:rPr>
          <w:t xml:space="preserve"> and automated inventory of materials and parts. Such upscaling would render most of the known competing technologies economically unviable. Ambient power-enabled IoT (</w:t>
        </w:r>
        <w:proofErr w:type="spellStart"/>
        <w:r>
          <w:rPr>
            <w:lang w:eastAsia="zh-CN"/>
          </w:rPr>
          <w:t>Ambient_IoT</w:t>
        </w:r>
        <w:proofErr w:type="spellEnd"/>
        <w:r>
          <w:rPr>
            <w:lang w:eastAsia="zh-CN"/>
          </w:rPr>
          <w:t xml:space="preserve">) service provided by 5G can be expected to meet the demanding needs by providing communication to </w:t>
        </w:r>
        <w:proofErr w:type="spellStart"/>
        <w:r>
          <w:rPr>
            <w:lang w:eastAsia="zh-CN"/>
          </w:rPr>
          <w:t>Ambient_IoT</w:t>
        </w:r>
        <w:proofErr w:type="spellEnd"/>
        <w:r>
          <w:rPr>
            <w:lang w:eastAsia="zh-CN"/>
          </w:rPr>
          <w:t xml:space="preserve"> devices with good performance, with the </w:t>
        </w:r>
        <w:proofErr w:type="spellStart"/>
        <w:r>
          <w:rPr>
            <w:lang w:eastAsia="zh-CN"/>
          </w:rPr>
          <w:t>Ambient_IoT</w:t>
        </w:r>
        <w:proofErr w:type="spellEnd"/>
        <w:r>
          <w:rPr>
            <w:lang w:eastAsia="zh-CN"/>
          </w:rPr>
          <w:t xml:space="preserve"> solely dependent on harvested ambient energy, being </w:t>
        </w:r>
        <w:r>
          <w:rPr>
            <w:rFonts w:hint="eastAsia"/>
            <w:lang w:eastAsia="zh-CN"/>
          </w:rPr>
          <w:t>maintenance-</w:t>
        </w:r>
        <w:r>
          <w:rPr>
            <w:lang w:eastAsia="zh-CN"/>
          </w:rPr>
          <w:t>and-battery</w:t>
        </w:r>
        <w:r>
          <w:rPr>
            <w:lang w:eastAsia="de-DE"/>
          </w:rPr>
          <w:t xml:space="preserve"> free, </w:t>
        </w:r>
        <w:r w:rsidRPr="007F2558">
          <w:rPr>
            <w:rFonts w:hint="eastAsia"/>
            <w:lang w:eastAsia="de-DE"/>
          </w:rPr>
          <w:t>extremely</w:t>
        </w:r>
        <w:r w:rsidRPr="007F2558">
          <w:rPr>
            <w:lang w:eastAsia="de-DE"/>
          </w:rPr>
          <w:t xml:space="preserve"> </w:t>
        </w:r>
        <w:r>
          <w:rPr>
            <w:lang w:eastAsia="de-DE"/>
          </w:rPr>
          <w:t xml:space="preserve">small, thin, and of </w:t>
        </w:r>
        <w:r w:rsidRPr="007F2558">
          <w:rPr>
            <w:rFonts w:hint="eastAsia"/>
            <w:lang w:eastAsia="de-DE"/>
          </w:rPr>
          <w:t xml:space="preserve">low </w:t>
        </w:r>
        <w:r w:rsidRPr="007F2558">
          <w:rPr>
            <w:lang w:eastAsia="de-DE"/>
          </w:rPr>
          <w:t>complexity</w:t>
        </w:r>
        <w:r w:rsidRPr="007F2558">
          <w:rPr>
            <w:rFonts w:hint="eastAsia"/>
            <w:lang w:eastAsia="de-DE"/>
          </w:rPr>
          <w:t xml:space="preserve">, </w:t>
        </w:r>
        <w:r w:rsidRPr="007F2558">
          <w:rPr>
            <w:lang w:eastAsia="de-DE"/>
          </w:rPr>
          <w:t>very lig</w:t>
        </w:r>
        <w:r>
          <w:rPr>
            <w:lang w:eastAsia="de-DE"/>
          </w:rPr>
          <w:t xml:space="preserve">ht-weight, and with </w:t>
        </w:r>
        <w:r w:rsidRPr="007F2558">
          <w:rPr>
            <w:lang w:eastAsia="de-DE"/>
          </w:rPr>
          <w:t>a</w:t>
        </w:r>
        <w:r w:rsidRPr="007F2558">
          <w:rPr>
            <w:rFonts w:hint="eastAsia"/>
            <w:lang w:eastAsia="de-DE"/>
          </w:rPr>
          <w:t xml:space="preserve"> </w:t>
        </w:r>
        <w:proofErr w:type="gramStart"/>
        <w:r w:rsidRPr="007F2558">
          <w:rPr>
            <w:rFonts w:hint="eastAsia"/>
            <w:lang w:eastAsia="de-DE"/>
          </w:rPr>
          <w:t>long life</w:t>
        </w:r>
        <w:proofErr w:type="gramEnd"/>
        <w:r w:rsidRPr="007F2558">
          <w:rPr>
            <w:rFonts w:hint="eastAsia"/>
            <w:lang w:eastAsia="de-DE"/>
          </w:rPr>
          <w:t xml:space="preserve"> span</w:t>
        </w:r>
        <w:r>
          <w:rPr>
            <w:lang w:eastAsia="de-DE"/>
          </w:rPr>
          <w:t xml:space="preserve">. </w:t>
        </w:r>
        <w:r>
          <w:rPr>
            <w:lang w:eastAsia="zh-CN"/>
          </w:rPr>
          <w:t>Additionally, the 5G system can provide</w:t>
        </w:r>
        <w:r w:rsidRPr="00B10655">
          <w:rPr>
            <w:lang w:eastAsia="zh-CN"/>
          </w:rPr>
          <w:t xml:space="preserve"> </w:t>
        </w:r>
        <w:proofErr w:type="spellStart"/>
        <w:r>
          <w:rPr>
            <w:lang w:eastAsia="zh-CN"/>
          </w:rPr>
          <w:t>Ambient_IoT</w:t>
        </w:r>
        <w:proofErr w:type="spellEnd"/>
        <w:r>
          <w:rPr>
            <w:lang w:eastAsia="zh-CN"/>
          </w:rPr>
          <w:t xml:space="preserve"> devices with positioning services, as full automation would require AGVs or forklifts to fetch materials at accurate locations within the large storage areas. Moreover, the 5G system can provide intrinsic core network functions to manage and authenticate </w:t>
        </w:r>
        <w:proofErr w:type="spellStart"/>
        <w:r>
          <w:rPr>
            <w:lang w:eastAsia="zh-CN"/>
          </w:rPr>
          <w:t>Ambient_IoT</w:t>
        </w:r>
        <w:proofErr w:type="spellEnd"/>
        <w:r>
          <w:rPr>
            <w:lang w:eastAsia="zh-CN"/>
          </w:rPr>
          <w:t xml:space="preserve"> connections, enabling operators to build more interesting cases together with their business partners.</w:t>
        </w:r>
      </w:ins>
    </w:p>
    <w:p w14:paraId="4614D331" w14:textId="77777777" w:rsidR="00A71FD7" w:rsidRDefault="00A71FD7" w:rsidP="00A71FD7">
      <w:pPr>
        <w:keepNext/>
        <w:keepLines/>
        <w:spacing w:before="120"/>
        <w:ind w:left="1134" w:hanging="1134"/>
        <w:outlineLvl w:val="2"/>
        <w:rPr>
          <w:ins w:id="26" w:author="ZHANG Shuang" w:date="2022-04-29T17:30:00Z"/>
          <w:rFonts w:ascii="Arial" w:eastAsia="DengXian" w:hAnsi="Arial"/>
          <w:sz w:val="28"/>
        </w:rPr>
      </w:pPr>
      <w:ins w:id="27" w:author="ZHANG Shuang" w:date="2022-04-29T17:30:00Z">
        <w:r>
          <w:rPr>
            <w:rFonts w:ascii="Arial" w:eastAsia="DengXian" w:hAnsi="Arial"/>
            <w:sz w:val="28"/>
          </w:rPr>
          <w:t>5.x.2</w:t>
        </w:r>
        <w:r>
          <w:rPr>
            <w:rFonts w:ascii="Arial" w:eastAsia="DengXian" w:hAnsi="Arial"/>
            <w:sz w:val="28"/>
          </w:rPr>
          <w:tab/>
          <w:t>Pre-conditions</w:t>
        </w:r>
      </w:ins>
    </w:p>
    <w:p w14:paraId="27F6C9E1" w14:textId="77777777" w:rsidR="00A71FD7" w:rsidRDefault="00A71FD7" w:rsidP="00A71FD7">
      <w:pPr>
        <w:jc w:val="both"/>
        <w:rPr>
          <w:ins w:id="28" w:author="ZHANG Shuang" w:date="2022-04-29T17:30:00Z"/>
          <w:lang w:eastAsia="zh-CN"/>
        </w:rPr>
      </w:pPr>
      <w:proofErr w:type="spellStart"/>
      <w:ins w:id="29" w:author="ZHANG Shuang" w:date="2022-04-29T17:30:00Z">
        <w:r>
          <w:rPr>
            <w:lang w:eastAsia="zh-CN"/>
          </w:rPr>
          <w:t>Alles</w:t>
        </w:r>
        <w:proofErr w:type="spellEnd"/>
        <w:r>
          <w:rPr>
            <w:lang w:eastAsia="zh-CN"/>
          </w:rPr>
          <w:t xml:space="preserve">-Sublime, a renowned automobile manufacturing company uses standardized load containers to realize flow of materials. The load containers are purchased, </w:t>
        </w:r>
        <w:proofErr w:type="gramStart"/>
        <w:r>
          <w:rPr>
            <w:lang w:eastAsia="zh-CN"/>
          </w:rPr>
          <w:t>owned</w:t>
        </w:r>
        <w:proofErr w:type="gramEnd"/>
        <w:r>
          <w:rPr>
            <w:lang w:eastAsia="zh-CN"/>
          </w:rPr>
          <w:t xml:space="preserve"> and managed by </w:t>
        </w:r>
        <w:proofErr w:type="spellStart"/>
        <w:r>
          <w:rPr>
            <w:lang w:eastAsia="zh-CN"/>
          </w:rPr>
          <w:t>Alles</w:t>
        </w:r>
        <w:proofErr w:type="spellEnd"/>
        <w:r>
          <w:rPr>
            <w:lang w:eastAsia="zh-CN"/>
          </w:rPr>
          <w:t xml:space="preserve">-Sublime. With its business growing, </w:t>
        </w:r>
        <w:proofErr w:type="spellStart"/>
        <w:r>
          <w:rPr>
            <w:lang w:eastAsia="zh-CN"/>
          </w:rPr>
          <w:t>Alles</w:t>
        </w:r>
        <w:proofErr w:type="spellEnd"/>
        <w:r>
          <w:rPr>
            <w:lang w:eastAsia="zh-CN"/>
          </w:rPr>
          <w:t xml:space="preserve">-Sublime is integrating the latest and advanced production and logistics management systems to ensure the production facilities are modernized for Industry 4.0. In quest of this, intralogistics at </w:t>
        </w:r>
        <w:proofErr w:type="spellStart"/>
        <w:r>
          <w:rPr>
            <w:lang w:eastAsia="zh-CN"/>
          </w:rPr>
          <w:t>Alles</w:t>
        </w:r>
        <w:proofErr w:type="spellEnd"/>
        <w:r>
          <w:rPr>
            <w:lang w:eastAsia="zh-CN"/>
          </w:rPr>
          <w:t xml:space="preserve">-Sublime is expected to automatically identify and track individual goods and materials throughout production facilities: not only at the dock where materials enter the production facilities, but also in the large floor-level storage areas, further in the sorting areas and down at production lines. </w:t>
        </w:r>
        <w:proofErr w:type="gramStart"/>
        <w:r>
          <w:rPr>
            <w:lang w:eastAsia="zh-CN"/>
          </w:rPr>
          <w:t>Similar to</w:t>
        </w:r>
        <w:proofErr w:type="gramEnd"/>
        <w:r>
          <w:rPr>
            <w:lang w:eastAsia="zh-CN"/>
          </w:rPr>
          <w:t xml:space="preserve"> the norm of the </w:t>
        </w:r>
        <w:r w:rsidRPr="002B0421">
          <w:rPr>
            <w:lang w:eastAsia="zh-CN"/>
          </w:rPr>
          <w:t>automobile</w:t>
        </w:r>
        <w:r>
          <w:rPr>
            <w:lang w:eastAsia="zh-CN"/>
          </w:rPr>
          <w:t xml:space="preserve"> manufacturing industry, a</w:t>
        </w:r>
        <w:r w:rsidRPr="002B0421">
          <w:rPr>
            <w:lang w:eastAsia="zh-CN"/>
          </w:rPr>
          <w:t xml:space="preserve"> typical production </w:t>
        </w:r>
        <w:r>
          <w:rPr>
            <w:lang w:eastAsia="zh-CN"/>
          </w:rPr>
          <w:t>facility</w:t>
        </w:r>
        <w:r w:rsidRPr="002B0421">
          <w:rPr>
            <w:lang w:eastAsia="zh-CN"/>
          </w:rPr>
          <w:t xml:space="preserve"> of </w:t>
        </w:r>
        <w:proofErr w:type="spellStart"/>
        <w:r>
          <w:rPr>
            <w:lang w:eastAsia="zh-CN"/>
          </w:rPr>
          <w:t>Alles</w:t>
        </w:r>
        <w:proofErr w:type="spellEnd"/>
        <w:r>
          <w:rPr>
            <w:lang w:eastAsia="zh-CN"/>
          </w:rPr>
          <w:t xml:space="preserve">-Sublime </w:t>
        </w:r>
        <w:r w:rsidRPr="002B0421">
          <w:rPr>
            <w:lang w:eastAsia="zh-CN"/>
          </w:rPr>
          <w:t>covers</w:t>
        </w:r>
        <w:r>
          <w:rPr>
            <w:lang w:eastAsia="zh-CN"/>
          </w:rPr>
          <w:t xml:space="preserve"> a</w:t>
        </w:r>
        <w:r w:rsidRPr="002B0421">
          <w:rPr>
            <w:lang w:eastAsia="zh-CN"/>
          </w:rPr>
          <w:t xml:space="preserve"> total area of around 6</w:t>
        </w:r>
        <w:r>
          <w:rPr>
            <w:lang w:eastAsia="zh-CN"/>
          </w:rPr>
          <w:t xml:space="preserve">00,000 square meters. </w:t>
        </w:r>
        <w:proofErr w:type="spellStart"/>
        <w:r>
          <w:rPr>
            <w:lang w:eastAsia="zh-CN"/>
          </w:rPr>
          <w:t>Alles</w:t>
        </w:r>
        <w:proofErr w:type="spellEnd"/>
        <w:r>
          <w:rPr>
            <w:lang w:eastAsia="zh-CN"/>
          </w:rPr>
          <w:t>-Sublime use unique identifiers (</w:t>
        </w:r>
        <w:proofErr w:type="gramStart"/>
        <w:r>
          <w:rPr>
            <w:lang w:eastAsia="zh-CN"/>
          </w:rPr>
          <w:t>e.g.</w:t>
        </w:r>
        <w:proofErr w:type="gramEnd"/>
        <w:r>
          <w:rPr>
            <w:lang w:eastAsia="zh-CN"/>
          </w:rPr>
          <w:t xml:space="preserve"> 96 bit or 240 bit EPC codes) to distinctly identify load containers.  </w:t>
        </w:r>
      </w:ins>
    </w:p>
    <w:p w14:paraId="41AB96BA" w14:textId="77777777" w:rsidR="00A71FD7" w:rsidRDefault="00A71FD7" w:rsidP="00A71FD7">
      <w:pPr>
        <w:jc w:val="center"/>
        <w:rPr>
          <w:ins w:id="30" w:author="ZHANG Shuang" w:date="2022-04-29T17:30:00Z"/>
          <w:lang w:val="en-US" w:eastAsia="zh-CN"/>
        </w:rPr>
      </w:pPr>
      <w:ins w:id="31" w:author="ZHANG Shuang" w:date="2022-04-29T17:30:00Z">
        <w:r>
          <w:rPr>
            <w:noProof/>
            <w:lang w:val="en-US" w:eastAsia="zh-CN"/>
          </w:rPr>
          <w:lastRenderedPageBreak/>
          <w:drawing>
            <wp:inline distT="0" distB="0" distL="0" distR="0" wp14:anchorId="24B24E2D" wp14:editId="676DE438">
              <wp:extent cx="2627194" cy="18865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7214" cy="1908143"/>
                      </a:xfrm>
                      <a:prstGeom prst="rect">
                        <a:avLst/>
                      </a:prstGeom>
                    </pic:spPr>
                  </pic:pic>
                </a:graphicData>
              </a:graphic>
            </wp:inline>
          </w:drawing>
        </w:r>
        <w:r w:rsidRPr="0050302C">
          <w:rPr>
            <w:lang w:val="en-US" w:eastAsia="zh-CN"/>
          </w:rPr>
          <w:t xml:space="preserve"> </w:t>
        </w:r>
        <w:r w:rsidRPr="00C605E4">
          <w:rPr>
            <w:noProof/>
            <w:lang w:val="en-US" w:eastAsia="zh-CN"/>
          </w:rPr>
          <w:drawing>
            <wp:inline distT="0" distB="0" distL="0" distR="0" wp14:anchorId="7DD92A4E" wp14:editId="0F38FD1B">
              <wp:extent cx="2634018" cy="1877543"/>
              <wp:effectExtent l="0" t="0" r="0" b="8890"/>
              <wp:docPr id="3"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图片 68"/>
                      <pic:cNvPicPr>
                        <a:picLocks/>
                      </pic:cNvPicPr>
                    </pic:nvPicPr>
                    <pic:blipFill rotWithShape="1">
                      <a:blip r:embed="rId12"/>
                      <a:srcRect l="18586" t="15530" r="-978" b="1589"/>
                      <a:stretch/>
                    </pic:blipFill>
                    <pic:spPr>
                      <a:xfrm>
                        <a:off x="0" y="0"/>
                        <a:ext cx="2673350" cy="1905579"/>
                      </a:xfrm>
                      <a:prstGeom prst="rect">
                        <a:avLst/>
                      </a:prstGeom>
                    </pic:spPr>
                  </pic:pic>
                </a:graphicData>
              </a:graphic>
            </wp:inline>
          </w:drawing>
        </w:r>
      </w:ins>
    </w:p>
    <w:p w14:paraId="6EC23D2D" w14:textId="77777777" w:rsidR="00A71FD7" w:rsidRPr="00CB1BF7" w:rsidRDefault="00A71FD7" w:rsidP="00A71FD7">
      <w:pPr>
        <w:jc w:val="center"/>
        <w:rPr>
          <w:ins w:id="32" w:author="ZHANG Shuang" w:date="2022-04-29T17:30:00Z"/>
          <w:rFonts w:ascii="Arial" w:hAnsi="Arial"/>
          <w:b/>
        </w:rPr>
      </w:pPr>
      <w:ins w:id="33" w:author="ZHANG Shuang" w:date="2022-04-29T17:30:00Z">
        <w:r w:rsidRPr="00CB1BF7">
          <w:rPr>
            <w:rFonts w:ascii="Arial" w:hAnsi="Arial"/>
            <w:b/>
          </w:rPr>
          <w:t>Fig. 5.x.2-1</w:t>
        </w:r>
      </w:ins>
    </w:p>
    <w:p w14:paraId="2CB1DEDC" w14:textId="43048924" w:rsidR="00A71FD7" w:rsidRDefault="00A71FD7" w:rsidP="00A71FD7">
      <w:pPr>
        <w:jc w:val="both"/>
        <w:rPr>
          <w:ins w:id="34" w:author="ZHANG Shuang" w:date="2022-04-29T17:30:00Z"/>
          <w:lang w:eastAsia="zh-CN"/>
        </w:rPr>
      </w:pPr>
      <w:ins w:id="35" w:author="ZHANG Shuang" w:date="2022-04-29T17:30:00Z">
        <w:r>
          <w:rPr>
            <w:lang w:eastAsia="zh-CN"/>
          </w:rPr>
          <w:t>Prior to deciding on a future-proof solution, a comprehensive</w:t>
        </w:r>
      </w:ins>
      <w:r w:rsidR="00AB50B9">
        <w:rPr>
          <w:lang w:eastAsia="zh-CN"/>
        </w:rPr>
        <w:t xml:space="preserve"> </w:t>
      </w:r>
      <w:ins w:id="36" w:author="ZHANG Shuang" w:date="2022-04-29T17:30:00Z">
        <w:r>
          <w:rPr>
            <w:lang w:eastAsia="zh-CN"/>
          </w:rPr>
          <w:t>analysis</w:t>
        </w:r>
      </w:ins>
      <w:ins w:id="37" w:author="ZHANG Shuang" w:date="2022-04-29T17:39:00Z">
        <w:r w:rsidR="00AB50B9">
          <w:rPr>
            <w:lang w:eastAsia="zh-CN"/>
          </w:rPr>
          <w:t xml:space="preserve"> (</w:t>
        </w:r>
        <w:proofErr w:type="gramStart"/>
        <w:r w:rsidR="00AB50B9">
          <w:rPr>
            <w:lang w:eastAsia="zh-CN"/>
          </w:rPr>
          <w:t>e.g.</w:t>
        </w:r>
        <w:proofErr w:type="gramEnd"/>
        <w:r w:rsidR="00AB50B9">
          <w:rPr>
            <w:lang w:eastAsia="zh-CN"/>
          </w:rPr>
          <w:t xml:space="preserve"> ROI) </w:t>
        </w:r>
      </w:ins>
      <w:ins w:id="38" w:author="ZHANG Shuang" w:date="2022-04-29T17:30:00Z">
        <w:r>
          <w:rPr>
            <w:lang w:eastAsia="zh-CN"/>
          </w:rPr>
          <w:t xml:space="preserve">is carried out by </w:t>
        </w:r>
        <w:proofErr w:type="spellStart"/>
        <w:r>
          <w:rPr>
            <w:lang w:eastAsia="zh-CN"/>
          </w:rPr>
          <w:t>Alles</w:t>
        </w:r>
        <w:proofErr w:type="spellEnd"/>
        <w:r>
          <w:rPr>
            <w:lang w:eastAsia="zh-CN"/>
          </w:rPr>
          <w:t xml:space="preserve">-Sublime to verify </w:t>
        </w:r>
        <w:proofErr w:type="spellStart"/>
        <w:r>
          <w:rPr>
            <w:lang w:eastAsia="zh-CN"/>
          </w:rPr>
          <w:t>Ambient_IoT’s</w:t>
        </w:r>
        <w:proofErr w:type="spellEnd"/>
        <w:r>
          <w:rPr>
            <w:lang w:eastAsia="zh-CN"/>
          </w:rPr>
          <w:t xml:space="preserve"> suitability for the long-term business objectives. By virtue of many of </w:t>
        </w:r>
        <w:proofErr w:type="spellStart"/>
        <w:r>
          <w:rPr>
            <w:lang w:eastAsia="zh-CN"/>
          </w:rPr>
          <w:t>Ambient_IoT’s</w:t>
        </w:r>
        <w:proofErr w:type="spellEnd"/>
        <w:r>
          <w:rPr>
            <w:lang w:eastAsia="zh-CN"/>
          </w:rPr>
          <w:t xml:space="preserve"> attractive wireless </w:t>
        </w:r>
        <w:r w:rsidRPr="00C51B62">
          <w:rPr>
            <w:lang w:eastAsia="zh-CN"/>
          </w:rPr>
          <w:t xml:space="preserve">communication characteristics, </w:t>
        </w:r>
        <w:proofErr w:type="spellStart"/>
        <w:r w:rsidRPr="00C51B62">
          <w:rPr>
            <w:lang w:eastAsia="zh-CN"/>
          </w:rPr>
          <w:t>Alles</w:t>
        </w:r>
        <w:proofErr w:type="spellEnd"/>
        <w:r w:rsidRPr="00C51B62">
          <w:rPr>
            <w:lang w:eastAsia="zh-CN"/>
          </w:rPr>
          <w:t xml:space="preserve">-Sublime </w:t>
        </w:r>
        <w:proofErr w:type="gramStart"/>
        <w:r w:rsidRPr="00C51B62">
          <w:rPr>
            <w:lang w:eastAsia="zh-CN"/>
          </w:rPr>
          <w:t>come to the conclusion of</w:t>
        </w:r>
        <w:proofErr w:type="gramEnd"/>
        <w:r w:rsidRPr="00C51B62">
          <w:rPr>
            <w:lang w:eastAsia="zh-CN"/>
          </w:rPr>
          <w:t xml:space="preserve"> a positive case</w:t>
        </w:r>
        <w:r>
          <w:rPr>
            <w:lang w:eastAsia="zh-CN"/>
          </w:rPr>
          <w:t xml:space="preserve">. </w:t>
        </w:r>
      </w:ins>
      <w:ins w:id="39" w:author="ZHANG Shuang" w:date="2022-04-29T17:41:00Z">
        <w:r w:rsidR="00DB2A0A">
          <w:rPr>
            <w:lang w:eastAsia="zh-CN"/>
          </w:rPr>
          <w:t xml:space="preserve">To </w:t>
        </w:r>
      </w:ins>
      <w:ins w:id="40" w:author="ZHANG Shuang" w:date="2022-04-29T17:42:00Z">
        <w:r w:rsidR="00DB2A0A">
          <w:rPr>
            <w:lang w:eastAsia="zh-CN"/>
          </w:rPr>
          <w:t>effectively meet their intralogistics demand, i</w:t>
        </w:r>
      </w:ins>
      <w:ins w:id="41" w:author="ZHANG Shuang" w:date="2022-04-29T17:30:00Z">
        <w:r>
          <w:rPr>
            <w:lang w:eastAsia="zh-CN"/>
          </w:rPr>
          <w:t>t entails</w:t>
        </w:r>
        <w:r w:rsidRPr="00C51B62">
          <w:rPr>
            <w:lang w:eastAsia="zh-CN"/>
          </w:rPr>
          <w:t xml:space="preserve"> install</w:t>
        </w:r>
        <w:r>
          <w:rPr>
            <w:lang w:eastAsia="zh-CN"/>
          </w:rPr>
          <w:t>ing</w:t>
        </w:r>
        <w:r w:rsidRPr="00C51B62">
          <w:rPr>
            <w:lang w:eastAsia="zh-CN"/>
          </w:rPr>
          <w:t xml:space="preserve"> around 1300 stationary “readers” strategically per typical production facility</w:t>
        </w:r>
        <w:r>
          <w:rPr>
            <w:lang w:eastAsia="zh-CN"/>
          </w:rPr>
          <w:t xml:space="preserve"> (</w:t>
        </w:r>
        <w:r w:rsidRPr="002B0421">
          <w:rPr>
            <w:lang w:eastAsia="zh-CN"/>
          </w:rPr>
          <w:t>6</w:t>
        </w:r>
        <w:r>
          <w:rPr>
            <w:lang w:eastAsia="zh-CN"/>
          </w:rPr>
          <w:t>00,000 square meters)</w:t>
        </w:r>
        <w:r w:rsidRPr="00C51B62">
          <w:rPr>
            <w:lang w:eastAsia="zh-CN"/>
          </w:rPr>
          <w:t xml:space="preserve">, </w:t>
        </w:r>
        <w:r>
          <w:rPr>
            <w:lang w:eastAsia="zh-CN"/>
          </w:rPr>
          <w:t>where</w:t>
        </w:r>
        <w:r w:rsidRPr="00C51B62">
          <w:rPr>
            <w:lang w:eastAsia="zh-CN"/>
          </w:rPr>
          <w:t xml:space="preserve"> in total around 800,000 </w:t>
        </w:r>
        <w:proofErr w:type="spellStart"/>
        <w:r w:rsidRPr="00C51B62">
          <w:rPr>
            <w:lang w:eastAsia="zh-CN"/>
          </w:rPr>
          <w:t>Ambient_IoT</w:t>
        </w:r>
        <w:proofErr w:type="spellEnd"/>
        <w:r w:rsidRPr="00C51B62">
          <w:rPr>
            <w:lang w:eastAsia="zh-CN"/>
          </w:rPr>
          <w:t xml:space="preserve"> tags would be physically present at the same time. To keep track of the production process, normally </w:t>
        </w:r>
        <w:r>
          <w:rPr>
            <w:lang w:eastAsia="zh-CN"/>
          </w:rPr>
          <w:t>20</w:t>
        </w:r>
        <w:r w:rsidRPr="00C51B62">
          <w:rPr>
            <w:lang w:eastAsia="zh-CN"/>
          </w:rPr>
          <w:t xml:space="preserve"> </w:t>
        </w:r>
        <w:proofErr w:type="spellStart"/>
        <w:r w:rsidRPr="00C51B62">
          <w:rPr>
            <w:lang w:eastAsia="zh-CN"/>
          </w:rPr>
          <w:t>Ambient</w:t>
        </w:r>
        <w:r>
          <w:rPr>
            <w:lang w:eastAsia="zh-CN"/>
          </w:rPr>
          <w:t>_IoT</w:t>
        </w:r>
        <w:proofErr w:type="spellEnd"/>
        <w:r>
          <w:rPr>
            <w:lang w:eastAsia="zh-CN"/>
          </w:rPr>
          <w:t xml:space="preserve"> tags need to be read per second per “reader” (</w:t>
        </w:r>
        <w:proofErr w:type="gramStart"/>
        <w:r>
          <w:rPr>
            <w:lang w:eastAsia="zh-CN"/>
          </w:rPr>
          <w:t>e.g.</w:t>
        </w:r>
        <w:proofErr w:type="gramEnd"/>
        <w:r>
          <w:rPr>
            <w:lang w:eastAsia="zh-CN"/>
          </w:rPr>
          <w:t xml:space="preserve"> fast-moving AGVs passing a gate). After verifying with operator O, </w:t>
        </w:r>
        <w:proofErr w:type="spellStart"/>
        <w:r>
          <w:rPr>
            <w:lang w:eastAsia="zh-CN"/>
          </w:rPr>
          <w:t>Alles</w:t>
        </w:r>
        <w:proofErr w:type="spellEnd"/>
        <w:r>
          <w:rPr>
            <w:lang w:eastAsia="zh-CN"/>
          </w:rPr>
          <w:t xml:space="preserve">-Sublime adopts </w:t>
        </w:r>
        <w:proofErr w:type="spellStart"/>
        <w:r>
          <w:rPr>
            <w:lang w:eastAsia="zh-CN"/>
          </w:rPr>
          <w:t>Ambient_IoT</w:t>
        </w:r>
        <w:proofErr w:type="spellEnd"/>
        <w:r>
          <w:rPr>
            <w:lang w:eastAsia="zh-CN"/>
          </w:rPr>
          <w:t xml:space="preserve"> by having a service contract with the operator, which is commissioned to design and deploy 5G network coverage within </w:t>
        </w:r>
        <w:proofErr w:type="spellStart"/>
        <w:r>
          <w:rPr>
            <w:lang w:eastAsia="zh-CN"/>
          </w:rPr>
          <w:t>Alles</w:t>
        </w:r>
        <w:proofErr w:type="spellEnd"/>
        <w:r>
          <w:rPr>
            <w:lang w:eastAsia="zh-CN"/>
          </w:rPr>
          <w:t xml:space="preserve">-Sublime’s automobile production facilities and then to accordingly enable and manage </w:t>
        </w:r>
        <w:proofErr w:type="spellStart"/>
        <w:r>
          <w:rPr>
            <w:lang w:eastAsia="zh-CN"/>
          </w:rPr>
          <w:t>Ambient_IoT</w:t>
        </w:r>
        <w:proofErr w:type="spellEnd"/>
        <w:r>
          <w:rPr>
            <w:lang w:eastAsia="zh-CN"/>
          </w:rPr>
          <w:t xml:space="preserve"> service. Wherever needed in the production facilities, sufficient network coverage is assumed. </w:t>
        </w:r>
      </w:ins>
    </w:p>
    <w:p w14:paraId="3EBF6CF9" w14:textId="77777777" w:rsidR="00A71FD7" w:rsidRPr="00571776" w:rsidRDefault="00A71FD7" w:rsidP="00A71FD7">
      <w:pPr>
        <w:jc w:val="both"/>
        <w:rPr>
          <w:ins w:id="42" w:author="ZHANG Shuang" w:date="2022-04-29T17:30:00Z"/>
          <w:lang w:eastAsia="zh-CN"/>
        </w:rPr>
      </w:pPr>
      <w:ins w:id="43" w:author="ZHANG Shuang" w:date="2022-04-29T17:30:00Z">
        <w:r>
          <w:rPr>
            <w:lang w:eastAsia="zh-CN"/>
          </w:rPr>
          <w:t xml:space="preserve">It is in the huge floor storage area where the loaded containers are kept, accurate positioning service is needed by AGVs for pick-up, once certain materials or parts are needed by a production line. At </w:t>
        </w:r>
        <w:proofErr w:type="spellStart"/>
        <w:r>
          <w:rPr>
            <w:lang w:eastAsia="zh-CN"/>
          </w:rPr>
          <w:t>Alles</w:t>
        </w:r>
        <w:proofErr w:type="spellEnd"/>
        <w:r>
          <w:rPr>
            <w:lang w:eastAsia="zh-CN"/>
          </w:rPr>
          <w:t xml:space="preserve">-Sublime, </w:t>
        </w:r>
        <w:r w:rsidRPr="00225375">
          <w:rPr>
            <w:lang w:eastAsia="zh-CN"/>
          </w:rPr>
          <w:t>the floor storage area is divided into blocks with the dimension of</w:t>
        </w:r>
        <w:r>
          <w:rPr>
            <w:lang w:eastAsia="zh-CN"/>
          </w:rPr>
          <w:t xml:space="preserve"> </w:t>
        </w:r>
        <w:r w:rsidRPr="00225375">
          <w:rPr>
            <w:lang w:eastAsia="zh-CN"/>
          </w:rPr>
          <w:t xml:space="preserve">18m by 18m, in </w:t>
        </w:r>
        <w:r>
          <w:rPr>
            <w:lang w:eastAsia="zh-CN"/>
          </w:rPr>
          <w:t>each of which</w:t>
        </w:r>
        <w:r w:rsidRPr="00225375">
          <w:rPr>
            <w:lang w:eastAsia="zh-CN"/>
          </w:rPr>
          <w:t xml:space="preserve"> a </w:t>
        </w:r>
        <w:r w:rsidRPr="00C51B62">
          <w:rPr>
            <w:lang w:eastAsia="zh-CN"/>
          </w:rPr>
          <w:t>stationary “</w:t>
        </w:r>
        <w:r>
          <w:rPr>
            <w:lang w:eastAsia="zh-CN"/>
          </w:rPr>
          <w:t xml:space="preserve">reader” is deployed. Each block is further divided into grids of the size slightly larger than a load container, whose length is around 1.5m. To achieve uninterrupted material flow, </w:t>
        </w:r>
        <w:proofErr w:type="spellStart"/>
        <w:r>
          <w:rPr>
            <w:lang w:eastAsia="zh-CN"/>
          </w:rPr>
          <w:t>Alles</w:t>
        </w:r>
        <w:proofErr w:type="spellEnd"/>
        <w:r>
          <w:rPr>
            <w:lang w:eastAsia="zh-CN"/>
          </w:rPr>
          <w:t>-Sublime decide to use the space of two grids for parking load containers holding the same materials. In this way, as a load container holding certain material at a given grid is carried away by an AGV, the same material loaded in another container would always be available at the grid just next to it.</w:t>
        </w:r>
      </w:ins>
    </w:p>
    <w:p w14:paraId="50C45822" w14:textId="77777777" w:rsidR="00A71FD7" w:rsidRPr="0039454F" w:rsidRDefault="00A71FD7" w:rsidP="00A71FD7">
      <w:pPr>
        <w:jc w:val="both"/>
        <w:rPr>
          <w:ins w:id="44" w:author="ZHANG Shuang" w:date="2022-04-29T17:30:00Z"/>
          <w:lang w:eastAsia="zh-CN"/>
        </w:rPr>
      </w:pPr>
      <w:ins w:id="45" w:author="ZHANG Shuang" w:date="2022-04-29T17:30:00Z">
        <w:r>
          <w:rPr>
            <w:lang w:eastAsia="zh-CN"/>
          </w:rPr>
          <w:t xml:space="preserve">The personnel Sylvain at </w:t>
        </w:r>
        <w:proofErr w:type="spellStart"/>
        <w:r>
          <w:rPr>
            <w:lang w:eastAsia="zh-CN"/>
          </w:rPr>
          <w:t>Alles</w:t>
        </w:r>
        <w:proofErr w:type="spellEnd"/>
        <w:r>
          <w:rPr>
            <w:lang w:eastAsia="zh-CN"/>
          </w:rPr>
          <w:t xml:space="preserve">-Sublime attaches each of the load containers with an </w:t>
        </w:r>
        <w:proofErr w:type="spellStart"/>
        <w:r>
          <w:rPr>
            <w:lang w:eastAsia="zh-CN"/>
          </w:rPr>
          <w:t>Ambient_IoT</w:t>
        </w:r>
        <w:proofErr w:type="spellEnd"/>
        <w:r>
          <w:rPr>
            <w:lang w:eastAsia="zh-CN"/>
          </w:rPr>
          <w:t xml:space="preserve"> tag, where a unique code is written in its microchip. </w:t>
        </w:r>
        <w:proofErr w:type="spellStart"/>
        <w:r>
          <w:rPr>
            <w:lang w:eastAsia="zh-CN"/>
          </w:rPr>
          <w:t>Ambient_IoT</w:t>
        </w:r>
        <w:proofErr w:type="spellEnd"/>
        <w:r>
          <w:rPr>
            <w:lang w:eastAsia="zh-CN"/>
          </w:rPr>
          <w:t xml:space="preserve"> tags are very thin non-battery powered IoT devices, which instead function using an energy harvesting mechanism that produces a limited amount of power. </w:t>
        </w:r>
        <w:r>
          <w:rPr>
            <w:rFonts w:eastAsia="Times New Roman"/>
            <w:lang w:val="x-none" w:eastAsia="zh-CN"/>
          </w:rPr>
          <w:t>A</w:t>
        </w:r>
        <w:r w:rsidRPr="002738BD">
          <w:rPr>
            <w:rFonts w:eastAsia="Times New Roman"/>
            <w:lang w:val="x-none" w:eastAsia="zh-CN"/>
          </w:rPr>
          <w:t xml:space="preserve"> typical energy harvesting device can </w:t>
        </w:r>
        <w:r>
          <w:rPr>
            <w:rFonts w:eastAsia="Times New Roman"/>
            <w:lang w:eastAsia="zh-CN"/>
          </w:rPr>
          <w:t>produce</w:t>
        </w:r>
        <w:r w:rsidRPr="002738BD">
          <w:rPr>
            <w:rFonts w:eastAsia="Times New Roman"/>
            <w:lang w:val="x-none" w:eastAsia="zh-CN"/>
          </w:rPr>
          <w:t xml:space="preserve"> up to a few hundred microwatts</w:t>
        </w:r>
        <w:r>
          <w:rPr>
            <w:rFonts w:eastAsia="Times New Roman"/>
            <w:lang w:val="x-none" w:eastAsia="zh-CN"/>
          </w:rPr>
          <w:t xml:space="preserve"> </w:t>
        </w:r>
        <w:r>
          <w:rPr>
            <w:lang w:eastAsia="zh-CN"/>
          </w:rPr>
          <w:t xml:space="preserve">[y2] </w:t>
        </w:r>
        <w:r w:rsidRPr="002B0421">
          <w:rPr>
            <w:lang w:eastAsia="zh-CN"/>
          </w:rPr>
          <w:t xml:space="preserve">(e.g. Less than 250 </w:t>
        </w:r>
        <w:proofErr w:type="gramStart"/>
        <w:r w:rsidRPr="002B0421">
          <w:rPr>
            <w:lang w:eastAsia="zh-CN"/>
          </w:rPr>
          <w:t>micro Watts</w:t>
        </w:r>
        <w:proofErr w:type="gramEnd"/>
        <w:r w:rsidRPr="002B0421">
          <w:rPr>
            <w:lang w:eastAsia="zh-CN"/>
          </w:rPr>
          <w:t>)</w:t>
        </w:r>
        <w:r>
          <w:rPr>
            <w:lang w:eastAsia="zh-CN"/>
          </w:rPr>
          <w:t xml:space="preserve">. In the production facilities of </w:t>
        </w:r>
        <w:proofErr w:type="spellStart"/>
        <w:r>
          <w:rPr>
            <w:lang w:eastAsia="zh-CN"/>
          </w:rPr>
          <w:t>Alles</w:t>
        </w:r>
        <w:proofErr w:type="spellEnd"/>
        <w:r>
          <w:rPr>
            <w:lang w:eastAsia="zh-CN"/>
          </w:rPr>
          <w:t xml:space="preserve">-Sublime, an </w:t>
        </w:r>
        <w:proofErr w:type="spellStart"/>
        <w:r>
          <w:rPr>
            <w:lang w:eastAsia="zh-CN"/>
          </w:rPr>
          <w:t>Ambient_IoT</w:t>
        </w:r>
        <w:proofErr w:type="spellEnd"/>
        <w:r>
          <w:rPr>
            <w:lang w:eastAsia="zh-CN"/>
          </w:rPr>
          <w:t xml:space="preserve"> tag can be connected to the 5G </w:t>
        </w:r>
        <w:proofErr w:type="gramStart"/>
        <w:r>
          <w:rPr>
            <w:lang w:eastAsia="zh-CN"/>
          </w:rPr>
          <w:t>network</w:t>
        </w:r>
        <w:proofErr w:type="gramEnd"/>
        <w:r>
          <w:rPr>
            <w:lang w:eastAsia="zh-CN"/>
          </w:rPr>
          <w:t xml:space="preserve"> and the communication is enabled. </w:t>
        </w:r>
      </w:ins>
    </w:p>
    <w:p w14:paraId="1775FBBA" w14:textId="77777777" w:rsidR="00A71FD7" w:rsidRDefault="00A71FD7" w:rsidP="00A71FD7">
      <w:pPr>
        <w:keepNext/>
        <w:keepLines/>
        <w:spacing w:before="120"/>
        <w:ind w:left="1134" w:hanging="1134"/>
        <w:outlineLvl w:val="2"/>
        <w:rPr>
          <w:ins w:id="46" w:author="ZHANG Shuang" w:date="2022-04-29T17:30:00Z"/>
          <w:rFonts w:ascii="Arial" w:eastAsia="DengXian" w:hAnsi="Arial"/>
          <w:sz w:val="28"/>
        </w:rPr>
      </w:pPr>
      <w:ins w:id="47" w:author="ZHANG Shuang" w:date="2022-04-29T17:30:00Z">
        <w:r>
          <w:rPr>
            <w:rFonts w:ascii="Arial" w:eastAsia="DengXian" w:hAnsi="Arial"/>
            <w:sz w:val="28"/>
          </w:rPr>
          <w:t>5.x.3</w:t>
        </w:r>
        <w:r>
          <w:rPr>
            <w:rFonts w:ascii="Arial" w:eastAsia="DengXian" w:hAnsi="Arial"/>
            <w:sz w:val="28"/>
          </w:rPr>
          <w:tab/>
          <w:t>Service Flows</w:t>
        </w:r>
      </w:ins>
    </w:p>
    <w:p w14:paraId="2446CD36" w14:textId="77777777" w:rsidR="00A71FD7" w:rsidRDefault="00A71FD7" w:rsidP="00A71FD7">
      <w:pPr>
        <w:numPr>
          <w:ilvl w:val="0"/>
          <w:numId w:val="2"/>
        </w:numPr>
        <w:jc w:val="both"/>
        <w:rPr>
          <w:ins w:id="48" w:author="ZHANG Shuang" w:date="2022-04-29T17:30:00Z"/>
          <w:lang w:eastAsia="zh-CN"/>
        </w:rPr>
      </w:pPr>
      <w:ins w:id="49" w:author="ZHANG Shuang" w:date="2022-04-29T17:30:00Z">
        <w:r>
          <w:rPr>
            <w:lang w:eastAsia="zh-CN"/>
          </w:rPr>
          <w:t xml:space="preserve">Advised by their CISO (Chief Information Security Officer, leading the company cyber security team) for compliance with the company security policy, </w:t>
        </w:r>
        <w:proofErr w:type="spellStart"/>
        <w:r>
          <w:rPr>
            <w:lang w:eastAsia="zh-CN"/>
          </w:rPr>
          <w:t>Alles</w:t>
        </w:r>
        <w:proofErr w:type="spellEnd"/>
        <w:r>
          <w:rPr>
            <w:lang w:eastAsia="zh-CN"/>
          </w:rPr>
          <w:t xml:space="preserve">-Sublime may require </w:t>
        </w:r>
        <w:proofErr w:type="gramStart"/>
        <w:r>
          <w:rPr>
            <w:lang w:eastAsia="zh-CN"/>
          </w:rPr>
          <w:t>to apply</w:t>
        </w:r>
        <w:proofErr w:type="gramEnd"/>
        <w:r>
          <w:rPr>
            <w:lang w:eastAsia="zh-CN"/>
          </w:rPr>
          <w:t xml:space="preserve"> a specific authentication method for the </w:t>
        </w:r>
        <w:proofErr w:type="spellStart"/>
        <w:r>
          <w:rPr>
            <w:lang w:eastAsia="zh-CN"/>
          </w:rPr>
          <w:t>Ambient_IoT</w:t>
        </w:r>
        <w:proofErr w:type="spellEnd"/>
        <w:r>
          <w:rPr>
            <w:lang w:eastAsia="zh-CN"/>
          </w:rPr>
          <w:t xml:space="preserve"> tags. The method and the corresponding credentials (</w:t>
        </w:r>
        <w:proofErr w:type="gramStart"/>
        <w:r w:rsidRPr="00C02AD3">
          <w:rPr>
            <w:lang w:eastAsia="zh-CN"/>
          </w:rPr>
          <w:t>e.g.</w:t>
        </w:r>
        <w:proofErr w:type="gramEnd"/>
        <w:r w:rsidRPr="00C02AD3">
          <w:rPr>
            <w:lang w:eastAsia="zh-CN"/>
          </w:rPr>
          <w:t xml:space="preserve"> keys, certificate</w:t>
        </w:r>
        <w:r>
          <w:rPr>
            <w:lang w:eastAsia="zh-CN"/>
          </w:rPr>
          <w:t xml:space="preserve">) are communicated to operator O. </w:t>
        </w:r>
        <w:proofErr w:type="gramStart"/>
        <w:r>
          <w:rPr>
            <w:lang w:eastAsia="zh-CN"/>
          </w:rPr>
          <w:t>Each and every</w:t>
        </w:r>
        <w:proofErr w:type="gramEnd"/>
        <w:r>
          <w:rPr>
            <w:lang w:eastAsia="zh-CN"/>
          </w:rPr>
          <w:t xml:space="preserve"> </w:t>
        </w:r>
        <w:proofErr w:type="spellStart"/>
        <w:r>
          <w:rPr>
            <w:lang w:eastAsia="zh-CN"/>
          </w:rPr>
          <w:t>Ambient_IoT</w:t>
        </w:r>
        <w:proofErr w:type="spellEnd"/>
        <w:r>
          <w:rPr>
            <w:lang w:eastAsia="zh-CN"/>
          </w:rPr>
          <w:t xml:space="preserve"> tag locally stores the credentials and a unique ID.</w:t>
        </w:r>
      </w:ins>
    </w:p>
    <w:p w14:paraId="4B3B64C3" w14:textId="77777777" w:rsidR="00A71FD7" w:rsidRPr="00100EAA" w:rsidRDefault="00A71FD7" w:rsidP="00A71FD7">
      <w:pPr>
        <w:numPr>
          <w:ilvl w:val="0"/>
          <w:numId w:val="2"/>
        </w:numPr>
        <w:jc w:val="both"/>
        <w:rPr>
          <w:ins w:id="50" w:author="ZHANG Shuang" w:date="2022-04-29T17:30:00Z"/>
          <w:lang w:eastAsia="zh-CN"/>
        </w:rPr>
      </w:pPr>
      <w:proofErr w:type="spellStart"/>
      <w:ins w:id="51" w:author="ZHANG Shuang" w:date="2022-04-29T17:30:00Z">
        <w:r>
          <w:rPr>
            <w:lang w:eastAsia="zh-CN"/>
          </w:rPr>
          <w:t>Alles</w:t>
        </w:r>
        <w:proofErr w:type="spellEnd"/>
        <w:r>
          <w:rPr>
            <w:lang w:eastAsia="zh-CN"/>
          </w:rPr>
          <w:t xml:space="preserve">-Sublime maintain in its intralogistics management system the list of unique IDs for these </w:t>
        </w:r>
        <w:proofErr w:type="spellStart"/>
        <w:r>
          <w:rPr>
            <w:lang w:eastAsia="zh-CN"/>
          </w:rPr>
          <w:t>Ambient_IoT</w:t>
        </w:r>
        <w:proofErr w:type="spellEnd"/>
        <w:r>
          <w:rPr>
            <w:lang w:eastAsia="zh-CN"/>
          </w:rPr>
          <w:t xml:space="preserve"> tags. The personnel Sylvain attaches each of the load containers (owned by </w:t>
        </w:r>
        <w:proofErr w:type="spellStart"/>
        <w:r>
          <w:rPr>
            <w:lang w:eastAsia="zh-CN"/>
          </w:rPr>
          <w:t>Alles</w:t>
        </w:r>
        <w:proofErr w:type="spellEnd"/>
        <w:r>
          <w:rPr>
            <w:lang w:eastAsia="zh-CN"/>
          </w:rPr>
          <w:t xml:space="preserve">-Sublime) with an </w:t>
        </w:r>
        <w:proofErr w:type="spellStart"/>
        <w:r>
          <w:rPr>
            <w:lang w:eastAsia="zh-CN"/>
          </w:rPr>
          <w:t>Ambient_IoT</w:t>
        </w:r>
        <w:proofErr w:type="spellEnd"/>
        <w:r>
          <w:rPr>
            <w:lang w:eastAsia="zh-CN"/>
          </w:rPr>
          <w:t xml:space="preserve"> tag, then send them to various suppliers </w:t>
        </w:r>
        <w:proofErr w:type="gramStart"/>
        <w:r>
          <w:rPr>
            <w:lang w:eastAsia="zh-CN"/>
          </w:rPr>
          <w:t>in order to</w:t>
        </w:r>
        <w:proofErr w:type="gramEnd"/>
        <w:r>
          <w:rPr>
            <w:lang w:eastAsia="zh-CN"/>
          </w:rPr>
          <w:t xml:space="preserve"> bring back ordered goods, </w:t>
        </w:r>
        <w:r w:rsidRPr="00B10655">
          <w:rPr>
            <w:lang w:eastAsia="zh-CN"/>
          </w:rPr>
          <w:t>materials and parts</w:t>
        </w:r>
        <w:r>
          <w:rPr>
            <w:lang w:eastAsia="zh-CN"/>
          </w:rPr>
          <w:t>.</w:t>
        </w:r>
      </w:ins>
    </w:p>
    <w:p w14:paraId="40956601" w14:textId="77777777" w:rsidR="00A71FD7" w:rsidRPr="006E36EB" w:rsidRDefault="00A71FD7" w:rsidP="00A71FD7">
      <w:pPr>
        <w:numPr>
          <w:ilvl w:val="0"/>
          <w:numId w:val="2"/>
        </w:numPr>
        <w:jc w:val="both"/>
        <w:rPr>
          <w:ins w:id="52" w:author="ZHANG Shuang" w:date="2022-04-29T17:30:00Z"/>
          <w:lang w:val="en-US" w:eastAsia="zh-CN"/>
        </w:rPr>
      </w:pPr>
      <w:ins w:id="53" w:author="ZHANG Shuang" w:date="2022-04-29T17:30:00Z">
        <w:r>
          <w:rPr>
            <w:lang w:val="en-US" w:eastAsia="zh-CN"/>
          </w:rPr>
          <w:lastRenderedPageBreak/>
          <w:t>By</w:t>
        </w:r>
        <w:r w:rsidRPr="006E36EB">
          <w:rPr>
            <w:lang w:val="en-US" w:eastAsia="zh-CN"/>
          </w:rPr>
          <w:t xml:space="preserve"> returning</w:t>
        </w:r>
        <w:r>
          <w:rPr>
            <w:lang w:val="en-US" w:eastAsia="zh-CN"/>
          </w:rPr>
          <w:t xml:space="preserve"> to </w:t>
        </w:r>
        <w:proofErr w:type="spellStart"/>
        <w:r>
          <w:rPr>
            <w:lang w:eastAsia="zh-CN"/>
          </w:rPr>
          <w:t>Alles</w:t>
        </w:r>
        <w:proofErr w:type="spellEnd"/>
        <w:r>
          <w:rPr>
            <w:lang w:eastAsia="zh-CN"/>
          </w:rPr>
          <w:t>-Sublime’s automobile manufacturing facilities</w:t>
        </w:r>
        <w:r>
          <w:rPr>
            <w:lang w:val="en-US" w:eastAsia="zh-CN"/>
          </w:rPr>
          <w:t xml:space="preserve">, large amount of </w:t>
        </w:r>
        <w:r>
          <w:rPr>
            <w:lang w:eastAsia="zh-CN"/>
          </w:rPr>
          <w:t xml:space="preserve">load containers first </w:t>
        </w:r>
        <w:proofErr w:type="gramStart"/>
        <w:r>
          <w:rPr>
            <w:lang w:eastAsia="zh-CN"/>
          </w:rPr>
          <w:t>enter</w:t>
        </w:r>
        <w:proofErr w:type="gramEnd"/>
        <w:r>
          <w:rPr>
            <w:lang w:eastAsia="zh-CN"/>
          </w:rPr>
          <w:t xml:space="preserve"> the dock area</w:t>
        </w:r>
        <w:r>
          <w:rPr>
            <w:lang w:val="en-US" w:eastAsia="zh-CN"/>
          </w:rPr>
          <w:t>.</w:t>
        </w:r>
        <w:r>
          <w:rPr>
            <w:lang w:eastAsia="zh-CN"/>
          </w:rPr>
          <w:t xml:space="preserve"> There the 5G network transmits signals intending to start inventory process. Since the </w:t>
        </w:r>
        <w:proofErr w:type="spellStart"/>
        <w:r>
          <w:rPr>
            <w:lang w:eastAsia="zh-CN"/>
          </w:rPr>
          <w:t>Ambient_IoT</w:t>
        </w:r>
        <w:proofErr w:type="spellEnd"/>
        <w:r>
          <w:rPr>
            <w:lang w:eastAsia="zh-CN"/>
          </w:rPr>
          <w:t xml:space="preserve"> tags harvest power from the environment, once detecting the signals from the 5G network the </w:t>
        </w:r>
        <w:proofErr w:type="spellStart"/>
        <w:r>
          <w:rPr>
            <w:lang w:eastAsia="zh-CN"/>
          </w:rPr>
          <w:t>Ambient_IoT</w:t>
        </w:r>
        <w:proofErr w:type="spellEnd"/>
        <w:r>
          <w:rPr>
            <w:lang w:eastAsia="zh-CN"/>
          </w:rPr>
          <w:t xml:space="preserve"> tags can respond by starting random access.</w:t>
        </w:r>
      </w:ins>
    </w:p>
    <w:p w14:paraId="3E77140C" w14:textId="77777777" w:rsidR="00A71FD7" w:rsidRPr="003322CD" w:rsidRDefault="00A71FD7" w:rsidP="00A71FD7">
      <w:pPr>
        <w:numPr>
          <w:ilvl w:val="0"/>
          <w:numId w:val="2"/>
        </w:numPr>
        <w:jc w:val="both"/>
        <w:rPr>
          <w:ins w:id="54" w:author="ZHANG Shuang" w:date="2022-04-29T17:30:00Z"/>
          <w:lang w:val="en-US" w:eastAsia="zh-CN"/>
        </w:rPr>
      </w:pPr>
      <w:ins w:id="55" w:author="ZHANG Shuang" w:date="2022-04-29T17:30:00Z">
        <w:r>
          <w:rPr>
            <w:lang w:eastAsia="zh-CN"/>
          </w:rPr>
          <w:t xml:space="preserve">5G network </w:t>
        </w:r>
        <w:r>
          <w:t xml:space="preserve">negotiate the authentication methods with </w:t>
        </w:r>
        <w:proofErr w:type="spellStart"/>
        <w:r>
          <w:rPr>
            <w:lang w:eastAsia="zh-CN"/>
          </w:rPr>
          <w:t>Alles</w:t>
        </w:r>
        <w:proofErr w:type="spellEnd"/>
        <w:r>
          <w:rPr>
            <w:lang w:eastAsia="zh-CN"/>
          </w:rPr>
          <w:t xml:space="preserve">-Sublime’s </w:t>
        </w:r>
        <w:r>
          <w:t xml:space="preserve">for </w:t>
        </w:r>
        <w:r w:rsidRPr="009914EF">
          <w:t xml:space="preserve">authenticating and authorizing </w:t>
        </w:r>
        <w:proofErr w:type="spellStart"/>
        <w:r w:rsidRPr="009914EF">
          <w:t>Ambient_IoT</w:t>
        </w:r>
        <w:proofErr w:type="spellEnd"/>
        <w:r w:rsidRPr="009914EF">
          <w:t xml:space="preserve"> </w:t>
        </w:r>
        <w:r>
          <w:t>tags. Then 5G network</w:t>
        </w:r>
        <w:r>
          <w:rPr>
            <w:lang w:eastAsia="zh-CN"/>
          </w:rPr>
          <w:t xml:space="preserve"> performs the corresponding procedure to complete the registration. The security-related information (</w:t>
        </w:r>
        <w:proofErr w:type="gramStart"/>
        <w:r>
          <w:rPr>
            <w:lang w:eastAsia="zh-CN"/>
          </w:rPr>
          <w:t>e.g.</w:t>
        </w:r>
        <w:proofErr w:type="gramEnd"/>
        <w:r>
          <w:rPr>
            <w:lang w:eastAsia="zh-CN"/>
          </w:rPr>
          <w:t xml:space="preserve"> authentication method and the corresponding credentials) operator O received </w:t>
        </w:r>
        <w:r w:rsidRPr="00103BA2">
          <w:rPr>
            <w:lang w:eastAsia="zh-CN"/>
          </w:rPr>
          <w:t>à priori</w:t>
        </w:r>
        <w:r>
          <w:rPr>
            <w:lang w:eastAsia="zh-CN"/>
          </w:rPr>
          <w:t xml:space="preserve"> from </w:t>
        </w:r>
        <w:proofErr w:type="spellStart"/>
        <w:r>
          <w:rPr>
            <w:lang w:eastAsia="zh-CN"/>
          </w:rPr>
          <w:t>Alles</w:t>
        </w:r>
        <w:proofErr w:type="spellEnd"/>
        <w:r>
          <w:rPr>
            <w:lang w:eastAsia="zh-CN"/>
          </w:rPr>
          <w:t>-Sublime should be taken into account.</w:t>
        </w:r>
      </w:ins>
    </w:p>
    <w:p w14:paraId="7948E879" w14:textId="77777777" w:rsidR="00A71FD7" w:rsidRDefault="00A71FD7" w:rsidP="00A71FD7">
      <w:pPr>
        <w:numPr>
          <w:ilvl w:val="0"/>
          <w:numId w:val="2"/>
        </w:numPr>
        <w:jc w:val="both"/>
        <w:rPr>
          <w:ins w:id="56" w:author="ZHANG Shuang" w:date="2022-04-29T17:30:00Z"/>
          <w:lang w:val="en-US" w:eastAsia="zh-CN"/>
        </w:rPr>
      </w:pPr>
      <w:ins w:id="57" w:author="ZHANG Shuang" w:date="2022-04-29T17:30:00Z">
        <w:r>
          <w:rPr>
            <w:lang w:val="en-US" w:eastAsia="zh-CN"/>
          </w:rPr>
          <w:t>B</w:t>
        </w:r>
        <w:r w:rsidRPr="00880EC0">
          <w:rPr>
            <w:lang w:val="en-US" w:eastAsia="zh-CN"/>
          </w:rPr>
          <w:t xml:space="preserve">ased on </w:t>
        </w:r>
        <w:r>
          <w:rPr>
            <w:lang w:val="en-US" w:eastAsia="zh-CN"/>
          </w:rPr>
          <w:t xml:space="preserve">the requests issued by the </w:t>
        </w:r>
        <w:r w:rsidRPr="00880EC0">
          <w:rPr>
            <w:lang w:val="en-US" w:eastAsia="zh-CN"/>
          </w:rPr>
          <w:t xml:space="preserve">application </w:t>
        </w:r>
        <w:r>
          <w:rPr>
            <w:lang w:val="en-US" w:eastAsia="zh-CN"/>
          </w:rPr>
          <w:t xml:space="preserve">function, the 5G network performs the automatic inventory operation (read out pre-written unique IDs in </w:t>
        </w:r>
        <w:proofErr w:type="spellStart"/>
        <w:r>
          <w:rPr>
            <w:lang w:eastAsia="zh-CN"/>
          </w:rPr>
          <w:t>Ambient_IoT</w:t>
        </w:r>
        <w:proofErr w:type="spellEnd"/>
        <w:r>
          <w:rPr>
            <w:lang w:eastAsia="zh-CN"/>
          </w:rPr>
          <w:t xml:space="preserve"> tags</w:t>
        </w:r>
        <w:r>
          <w:rPr>
            <w:lang w:val="en-US" w:eastAsia="zh-CN"/>
          </w:rPr>
          <w:t xml:space="preserve">) of the large number of incoming load containers entering the dock area fast and efficiently. The read-out information is sent by 5GC to </w:t>
        </w:r>
        <w:proofErr w:type="spellStart"/>
        <w:r>
          <w:rPr>
            <w:lang w:eastAsia="zh-CN"/>
          </w:rPr>
          <w:t>Alles</w:t>
        </w:r>
        <w:proofErr w:type="spellEnd"/>
        <w:r>
          <w:rPr>
            <w:lang w:eastAsia="zh-CN"/>
          </w:rPr>
          <w:t xml:space="preserve">-Sublime’s </w:t>
        </w:r>
        <w:r>
          <w:rPr>
            <w:lang w:val="en-US" w:eastAsia="zh-CN"/>
          </w:rPr>
          <w:t xml:space="preserve">inventory system (connected to </w:t>
        </w:r>
        <w:r w:rsidRPr="006463E4">
          <w:rPr>
            <w:lang w:val="en-US" w:eastAsia="zh-CN"/>
          </w:rPr>
          <w:t>ERP</w:t>
        </w:r>
        <w:r>
          <w:rPr>
            <w:lang w:val="en-US" w:eastAsia="zh-CN"/>
          </w:rPr>
          <w:t>/</w:t>
        </w:r>
        <w:r w:rsidRPr="006463E4">
          <w:rPr>
            <w:lang w:val="en-US" w:eastAsia="zh-CN"/>
          </w:rPr>
          <w:t>APS</w:t>
        </w:r>
        <w:r>
          <w:rPr>
            <w:lang w:val="en-US" w:eastAsia="zh-CN"/>
          </w:rPr>
          <w:t>), where the inventoried information is updated or saved.</w:t>
        </w:r>
      </w:ins>
    </w:p>
    <w:p w14:paraId="7D0B5B2C" w14:textId="77777777" w:rsidR="00A71FD7" w:rsidRDefault="00A71FD7" w:rsidP="00A71FD7">
      <w:pPr>
        <w:numPr>
          <w:ilvl w:val="0"/>
          <w:numId w:val="2"/>
        </w:numPr>
        <w:jc w:val="both"/>
        <w:rPr>
          <w:ins w:id="58" w:author="ZHANG Shuang" w:date="2022-04-29T17:30:00Z"/>
          <w:lang w:val="en-US" w:eastAsia="zh-CN"/>
        </w:rPr>
      </w:pPr>
      <w:ins w:id="59" w:author="ZHANG Shuang" w:date="2022-04-29T17:30:00Z">
        <w:r>
          <w:rPr>
            <w:lang w:val="en-US" w:eastAsia="zh-CN"/>
          </w:rPr>
          <w:t xml:space="preserve">Once registered in the inventory system, load containers are stored in the floor storage areas. Thanks to the well-planned 5G network coverage, there these load containers (still loaded with various materials and parts) can be inventoried by </w:t>
        </w:r>
        <w:proofErr w:type="spellStart"/>
        <w:r>
          <w:rPr>
            <w:lang w:eastAsia="zh-CN"/>
          </w:rPr>
          <w:t>Alles</w:t>
        </w:r>
        <w:proofErr w:type="spellEnd"/>
        <w:r>
          <w:rPr>
            <w:lang w:eastAsia="zh-CN"/>
          </w:rPr>
          <w:t>-Sublime</w:t>
        </w:r>
        <w:r>
          <w:rPr>
            <w:lang w:val="en-US" w:eastAsia="zh-CN"/>
          </w:rPr>
          <w:t xml:space="preserve"> either periodically or when requested. </w:t>
        </w:r>
      </w:ins>
    </w:p>
    <w:p w14:paraId="37B59282" w14:textId="77777777" w:rsidR="00A71FD7" w:rsidRDefault="00A71FD7" w:rsidP="00A71FD7">
      <w:pPr>
        <w:numPr>
          <w:ilvl w:val="0"/>
          <w:numId w:val="2"/>
        </w:numPr>
        <w:jc w:val="both"/>
        <w:rPr>
          <w:ins w:id="60" w:author="ZHANG Shuang" w:date="2022-04-29T17:30:00Z"/>
          <w:lang w:val="en-US" w:eastAsia="zh-CN"/>
        </w:rPr>
      </w:pPr>
      <w:ins w:id="61" w:author="ZHANG Shuang" w:date="2022-04-29T17:30:00Z">
        <w:r>
          <w:rPr>
            <w:lang w:val="en-US" w:eastAsia="zh-CN"/>
          </w:rPr>
          <w:t xml:space="preserve">As automobile manufacturing process continues (almost non-stop), a picking list is automatically generated according to the production plan managed by the APS (Advanced Planning and Scheduling) system. </w:t>
        </w:r>
      </w:ins>
    </w:p>
    <w:p w14:paraId="4BC251E1" w14:textId="77777777" w:rsidR="00A71FD7" w:rsidRDefault="00A71FD7" w:rsidP="00A71FD7">
      <w:pPr>
        <w:numPr>
          <w:ilvl w:val="0"/>
          <w:numId w:val="2"/>
        </w:numPr>
        <w:jc w:val="both"/>
        <w:rPr>
          <w:ins w:id="62" w:author="ZHANG Shuang" w:date="2022-04-29T17:30:00Z"/>
          <w:lang w:val="en-US" w:eastAsia="zh-CN"/>
        </w:rPr>
      </w:pPr>
      <w:ins w:id="63" w:author="ZHANG Shuang" w:date="2022-04-29T17:30:00Z">
        <w:r w:rsidRPr="009651FD">
          <w:rPr>
            <w:lang w:val="en-US" w:eastAsia="zh-CN"/>
          </w:rPr>
          <w:t>According to the information in the inventory system, AGVs</w:t>
        </w:r>
        <w:r>
          <w:rPr>
            <w:lang w:val="en-US" w:eastAsia="zh-CN"/>
          </w:rPr>
          <w:t xml:space="preserve"> (or forklifts)</w:t>
        </w:r>
        <w:r w:rsidRPr="009651FD">
          <w:rPr>
            <w:lang w:val="en-US" w:eastAsia="zh-CN"/>
          </w:rPr>
          <w:t xml:space="preserve"> </w:t>
        </w:r>
        <w:r>
          <w:rPr>
            <w:lang w:val="en-US" w:eastAsia="zh-CN"/>
          </w:rPr>
          <w:t xml:space="preserve">with their respective picking lists </w:t>
        </w:r>
        <w:r w:rsidRPr="009651FD">
          <w:rPr>
            <w:lang w:val="en-US" w:eastAsia="zh-CN"/>
          </w:rPr>
          <w:t>are sent to the floor storage areas to pick up the corresponding load containers</w:t>
        </w:r>
        <w:r>
          <w:rPr>
            <w:lang w:val="en-US" w:eastAsia="zh-CN"/>
          </w:rPr>
          <w:t xml:space="preserve"> (holding different materials or parts). As the floor storage area is extremely huge, </w:t>
        </w:r>
        <w:proofErr w:type="spellStart"/>
        <w:r>
          <w:rPr>
            <w:lang w:eastAsia="zh-CN"/>
          </w:rPr>
          <w:t>Alles</w:t>
        </w:r>
        <w:proofErr w:type="spellEnd"/>
        <w:r>
          <w:rPr>
            <w:lang w:eastAsia="zh-CN"/>
          </w:rPr>
          <w:t>-Sublime utilize the 5G network positioning service for AGVs to quickly fetch the target load containers holding the exact materials requested in the pick-up list. Since the floor storage area</w:t>
        </w:r>
        <w:r>
          <w:rPr>
            <w:lang w:val="en-US" w:eastAsia="zh-CN"/>
          </w:rPr>
          <w:t xml:space="preserve"> is divided into 18m by 18m blocks with each block being further divided into grids of 1.5m by 1.5m, the 5G system always provides the AGVs with the accurate positioning information of the target load containers. </w:t>
        </w:r>
      </w:ins>
    </w:p>
    <w:p w14:paraId="78CBF79B" w14:textId="77777777" w:rsidR="00A71FD7" w:rsidRPr="00571776" w:rsidRDefault="00A71FD7" w:rsidP="00A71FD7">
      <w:pPr>
        <w:numPr>
          <w:ilvl w:val="0"/>
          <w:numId w:val="2"/>
        </w:numPr>
        <w:jc w:val="both"/>
        <w:rPr>
          <w:ins w:id="64" w:author="ZHANG Shuang" w:date="2022-04-29T17:30:00Z"/>
          <w:lang w:val="en-US" w:eastAsia="zh-CN"/>
        </w:rPr>
      </w:pPr>
      <w:ins w:id="65" w:author="ZHANG Shuang" w:date="2022-04-29T17:30:00Z">
        <w:r>
          <w:rPr>
            <w:lang w:val="en-US" w:eastAsia="zh-CN"/>
          </w:rPr>
          <w:t xml:space="preserve">When AGVs find the needed load containers in the floor storage area, </w:t>
        </w:r>
        <w:r w:rsidRPr="009651FD">
          <w:rPr>
            <w:lang w:val="en-US" w:eastAsia="zh-CN"/>
          </w:rPr>
          <w:t xml:space="preserve">convey </w:t>
        </w:r>
        <w:r>
          <w:rPr>
            <w:lang w:val="en-US" w:eastAsia="zh-CN"/>
          </w:rPr>
          <w:t>them further</w:t>
        </w:r>
        <w:r w:rsidRPr="009651FD">
          <w:rPr>
            <w:lang w:val="en-US" w:eastAsia="zh-CN"/>
          </w:rPr>
          <w:t xml:space="preserve"> to the sorting areas. It is in the sorting areas that different materials and parts brought in by AGVs are grouped in accordance with precise manufacturing schedules </w:t>
        </w:r>
        <w:r>
          <w:rPr>
            <w:lang w:val="en-US" w:eastAsia="zh-CN"/>
          </w:rPr>
          <w:t xml:space="preserve">to be followed </w:t>
        </w:r>
        <w:r w:rsidRPr="009651FD">
          <w:rPr>
            <w:lang w:val="en-US" w:eastAsia="zh-CN"/>
          </w:rPr>
          <w:t>at the production lines.</w:t>
        </w:r>
      </w:ins>
    </w:p>
    <w:p w14:paraId="43E6F177" w14:textId="77777777" w:rsidR="00A71FD7" w:rsidRDefault="00A71FD7" w:rsidP="00A71FD7">
      <w:pPr>
        <w:numPr>
          <w:ilvl w:val="0"/>
          <w:numId w:val="2"/>
        </w:numPr>
        <w:jc w:val="both"/>
        <w:rPr>
          <w:ins w:id="66" w:author="ZHANG Shuang" w:date="2022-04-29T17:30:00Z"/>
          <w:lang w:val="en-US" w:eastAsia="zh-CN"/>
        </w:rPr>
      </w:pPr>
      <w:ins w:id="67" w:author="ZHANG Shuang" w:date="2022-04-29T17:30:00Z">
        <w:r>
          <w:rPr>
            <w:lang w:val="en-US" w:eastAsia="zh-CN"/>
          </w:rPr>
          <w:t xml:space="preserve">At the production lines, materials and parts as logically grouped (at the sorting areas) are eventually fed into production. The empty load containers will be brought to the recycling area. These empty load containers await to be sent to suppliers at the next schedule determined by </w:t>
        </w:r>
        <w:r w:rsidRPr="006463E4">
          <w:rPr>
            <w:lang w:val="en-US" w:eastAsia="zh-CN"/>
          </w:rPr>
          <w:t>ERP</w:t>
        </w:r>
        <w:r>
          <w:rPr>
            <w:lang w:val="en-US" w:eastAsia="zh-CN"/>
          </w:rPr>
          <w:t>/</w:t>
        </w:r>
        <w:r w:rsidRPr="006463E4">
          <w:rPr>
            <w:lang w:val="en-US" w:eastAsia="zh-CN"/>
          </w:rPr>
          <w:t>APS</w:t>
        </w:r>
        <w:r>
          <w:rPr>
            <w:lang w:val="en-US" w:eastAsia="zh-CN"/>
          </w:rPr>
          <w:t xml:space="preserve">.  </w:t>
        </w:r>
      </w:ins>
    </w:p>
    <w:p w14:paraId="0DCA3B53" w14:textId="77777777" w:rsidR="00A71FD7" w:rsidRPr="00000342" w:rsidRDefault="00A71FD7" w:rsidP="00A71FD7">
      <w:pPr>
        <w:numPr>
          <w:ilvl w:val="0"/>
          <w:numId w:val="2"/>
        </w:numPr>
        <w:jc w:val="both"/>
        <w:rPr>
          <w:ins w:id="68" w:author="ZHANG Shuang" w:date="2022-04-29T17:30:00Z"/>
          <w:lang w:val="en-US" w:eastAsia="zh-CN"/>
        </w:rPr>
      </w:pPr>
      <w:ins w:id="69" w:author="ZHANG Shuang" w:date="2022-04-29T17:30:00Z">
        <w:r>
          <w:rPr>
            <w:lang w:val="en-US" w:eastAsia="zh-CN"/>
          </w:rPr>
          <w:t xml:space="preserve">In all the key areas (floor storage areas, sorting areas, production lines and empty container recycling area) inside the manufacturing facility, </w:t>
        </w:r>
        <w:r w:rsidRPr="009651FD">
          <w:rPr>
            <w:lang w:val="en-US" w:eastAsia="zh-CN"/>
          </w:rPr>
          <w:t>the load containers need to be inventoried</w:t>
        </w:r>
        <w:r>
          <w:rPr>
            <w:lang w:val="en-US" w:eastAsia="zh-CN"/>
          </w:rPr>
          <w:t xml:space="preserve"> </w:t>
        </w:r>
        <w:proofErr w:type="gramStart"/>
        <w:r w:rsidRPr="009651FD">
          <w:rPr>
            <w:lang w:val="en-US" w:eastAsia="zh-CN"/>
          </w:rPr>
          <w:t>efficiently</w:t>
        </w:r>
        <w:r>
          <w:rPr>
            <w:lang w:val="en-US" w:eastAsia="zh-CN"/>
          </w:rPr>
          <w:t xml:space="preserve">, </w:t>
        </w:r>
        <w:r w:rsidRPr="009651FD">
          <w:rPr>
            <w:lang w:val="en-US" w:eastAsia="zh-CN"/>
          </w:rPr>
          <w:t xml:space="preserve"> </w:t>
        </w:r>
        <w:r>
          <w:rPr>
            <w:lang w:val="en-US" w:eastAsia="zh-CN"/>
          </w:rPr>
          <w:t>timely</w:t>
        </w:r>
        <w:proofErr w:type="gramEnd"/>
        <w:r>
          <w:rPr>
            <w:lang w:val="en-US" w:eastAsia="zh-CN"/>
          </w:rPr>
          <w:t xml:space="preserve">, </w:t>
        </w:r>
        <w:r w:rsidRPr="009651FD">
          <w:rPr>
            <w:lang w:val="en-US" w:eastAsia="zh-CN"/>
          </w:rPr>
          <w:t xml:space="preserve">fast, accurately. When AGVs enter </w:t>
        </w:r>
        <w:r>
          <w:rPr>
            <w:lang w:val="en-US" w:eastAsia="zh-CN"/>
          </w:rPr>
          <w:t>these</w:t>
        </w:r>
        <w:r w:rsidRPr="009651FD">
          <w:rPr>
            <w:lang w:val="en-US" w:eastAsia="zh-CN"/>
          </w:rPr>
          <w:t xml:space="preserve"> areas, step 5 is </w:t>
        </w:r>
        <w:proofErr w:type="gramStart"/>
        <w:r w:rsidRPr="009651FD">
          <w:rPr>
            <w:lang w:val="en-US" w:eastAsia="zh-CN"/>
          </w:rPr>
          <w:t>repeated</w:t>
        </w:r>
        <w:proofErr w:type="gramEnd"/>
        <w:r w:rsidRPr="009651FD">
          <w:rPr>
            <w:lang w:val="en-US" w:eastAsia="zh-CN"/>
          </w:rPr>
          <w:t xml:space="preserve"> and the precise material scheduling is updated in the inventory system. </w:t>
        </w:r>
      </w:ins>
    </w:p>
    <w:p w14:paraId="22529182" w14:textId="77777777" w:rsidR="00A71FD7" w:rsidRDefault="00A71FD7" w:rsidP="00A71FD7">
      <w:pPr>
        <w:keepNext/>
        <w:keepLines/>
        <w:spacing w:before="120"/>
        <w:ind w:left="1134" w:hanging="1134"/>
        <w:outlineLvl w:val="2"/>
        <w:rPr>
          <w:ins w:id="70" w:author="ZHANG Shuang" w:date="2022-04-29T17:30:00Z"/>
          <w:rFonts w:ascii="Arial" w:eastAsia="DengXian" w:hAnsi="Arial"/>
          <w:sz w:val="28"/>
        </w:rPr>
      </w:pPr>
      <w:ins w:id="71" w:author="ZHANG Shuang" w:date="2022-04-29T17:30:00Z">
        <w:r>
          <w:rPr>
            <w:rFonts w:ascii="Arial" w:eastAsia="DengXian" w:hAnsi="Arial"/>
            <w:sz w:val="28"/>
          </w:rPr>
          <w:t>5.x.4</w:t>
        </w:r>
        <w:r>
          <w:rPr>
            <w:rFonts w:ascii="Arial" w:eastAsia="DengXian" w:hAnsi="Arial"/>
            <w:sz w:val="28"/>
          </w:rPr>
          <w:tab/>
        </w:r>
        <w:proofErr w:type="gramStart"/>
        <w:r>
          <w:rPr>
            <w:rFonts w:ascii="Arial" w:eastAsia="DengXian" w:hAnsi="Arial"/>
            <w:sz w:val="28"/>
          </w:rPr>
          <w:t>Post-conditions</w:t>
        </w:r>
        <w:proofErr w:type="gramEnd"/>
      </w:ins>
    </w:p>
    <w:p w14:paraId="54A4DE19" w14:textId="77777777" w:rsidR="00A71FD7" w:rsidRPr="00C812C0" w:rsidRDefault="00A71FD7" w:rsidP="00A71FD7">
      <w:pPr>
        <w:jc w:val="both"/>
        <w:rPr>
          <w:ins w:id="72" w:author="ZHANG Shuang" w:date="2022-04-29T17:30:00Z"/>
          <w:lang w:val="en-US" w:eastAsia="zh-CN"/>
        </w:rPr>
      </w:pPr>
      <w:ins w:id="73" w:author="ZHANG Shuang" w:date="2022-04-29T17:30:00Z">
        <w:r w:rsidRPr="002B0421">
          <w:rPr>
            <w:lang w:val="en-US" w:eastAsia="zh-CN"/>
          </w:rPr>
          <w:t xml:space="preserve">Thanks to the </w:t>
        </w:r>
        <w:proofErr w:type="spellStart"/>
        <w:r>
          <w:rPr>
            <w:lang w:eastAsia="zh-CN"/>
          </w:rPr>
          <w:t>Ambient_IoT</w:t>
        </w:r>
        <w:proofErr w:type="spellEnd"/>
        <w:r>
          <w:rPr>
            <w:lang w:eastAsia="zh-CN"/>
          </w:rPr>
          <w:t xml:space="preserve"> </w:t>
        </w:r>
        <w:r w:rsidRPr="002B0421">
          <w:rPr>
            <w:lang w:val="en-US" w:eastAsia="zh-CN"/>
          </w:rPr>
          <w:t xml:space="preserve">service provided by the 5G system, automobile manufacturing can enjoy </w:t>
        </w:r>
        <w:r>
          <w:rPr>
            <w:lang w:val="en-US" w:eastAsia="zh-CN"/>
          </w:rPr>
          <w:t>automatic intra</w:t>
        </w:r>
        <w:r w:rsidRPr="002B0421">
          <w:rPr>
            <w:lang w:val="en-US" w:eastAsia="zh-CN"/>
          </w:rPr>
          <w:t xml:space="preserve">logistics, largely improve the efficiency </w:t>
        </w:r>
        <w:r>
          <w:rPr>
            <w:lang w:val="en-US" w:eastAsia="zh-CN"/>
          </w:rPr>
          <w:t>and</w:t>
        </w:r>
        <w:r w:rsidRPr="002B0421">
          <w:rPr>
            <w:lang w:val="en-US" w:eastAsia="zh-CN"/>
          </w:rPr>
          <w:t xml:space="preserve"> productivity.</w:t>
        </w:r>
      </w:ins>
    </w:p>
    <w:p w14:paraId="53E955EC" w14:textId="77777777" w:rsidR="00A71FD7" w:rsidRDefault="00A71FD7" w:rsidP="00A71FD7">
      <w:pPr>
        <w:keepNext/>
        <w:keepLines/>
        <w:spacing w:before="120"/>
        <w:ind w:left="1134" w:hanging="1134"/>
        <w:outlineLvl w:val="2"/>
        <w:rPr>
          <w:ins w:id="74" w:author="ZHANG Shuang" w:date="2022-04-29T17:30:00Z"/>
          <w:rFonts w:ascii="Arial" w:eastAsia="DengXian" w:hAnsi="Arial"/>
          <w:sz w:val="28"/>
        </w:rPr>
      </w:pPr>
      <w:ins w:id="75" w:author="ZHANG Shuang" w:date="2022-04-29T17:30:00Z">
        <w:r>
          <w:rPr>
            <w:rFonts w:ascii="Arial" w:eastAsia="DengXian" w:hAnsi="Arial"/>
            <w:sz w:val="28"/>
          </w:rPr>
          <w:t>5.x.5</w:t>
        </w:r>
        <w:r>
          <w:rPr>
            <w:rFonts w:ascii="Arial" w:eastAsia="DengXian" w:hAnsi="Arial"/>
            <w:sz w:val="28"/>
          </w:rPr>
          <w:tab/>
          <w:t>Existing features partly or fully covering the use case functionality</w:t>
        </w:r>
      </w:ins>
    </w:p>
    <w:p w14:paraId="39922DB4" w14:textId="77777777" w:rsidR="00A71FD7" w:rsidRDefault="00A71FD7" w:rsidP="00A71FD7">
      <w:pPr>
        <w:spacing w:after="0"/>
        <w:rPr>
          <w:ins w:id="76" w:author="ZHANG Shuang" w:date="2022-04-29T17:30:00Z"/>
          <w:lang w:val="en-US" w:eastAsia="zh-CN"/>
        </w:rPr>
      </w:pPr>
      <w:ins w:id="77" w:author="ZHANG Shuang" w:date="2022-04-29T17:30:00Z">
        <w:r>
          <w:rPr>
            <w:lang w:val="en-US" w:eastAsia="zh-CN"/>
          </w:rPr>
          <w:t>SA1 has performed various studies on IoT in previous releases, where related normative stage 1 requirements are introduced in TS 22.011 [x1],</w:t>
        </w:r>
        <w:r w:rsidRPr="001D33B6">
          <w:rPr>
            <w:lang w:val="en-US" w:eastAsia="zh-CN"/>
          </w:rPr>
          <w:t xml:space="preserve"> </w:t>
        </w:r>
        <w:r>
          <w:rPr>
            <w:lang w:val="en-US" w:eastAsia="zh-CN"/>
          </w:rPr>
          <w:t xml:space="preserve">TS 22.278 [x2], TS 22.368 [x3], and TS 22.261 [x4]. </w:t>
        </w:r>
      </w:ins>
    </w:p>
    <w:p w14:paraId="37F02C9B" w14:textId="77777777" w:rsidR="00A71FD7" w:rsidRDefault="00A71FD7" w:rsidP="00A71FD7">
      <w:pPr>
        <w:spacing w:after="0"/>
        <w:rPr>
          <w:ins w:id="78" w:author="ZHANG Shuang" w:date="2022-04-29T17:30:00Z"/>
          <w:lang w:val="en-US" w:eastAsia="zh-CN"/>
        </w:rPr>
      </w:pPr>
    </w:p>
    <w:p w14:paraId="13EC0476" w14:textId="77777777" w:rsidR="00A71FD7" w:rsidRDefault="00A71FD7" w:rsidP="00A71FD7">
      <w:pPr>
        <w:spacing w:after="0"/>
        <w:rPr>
          <w:ins w:id="79" w:author="ZHANG Shuang" w:date="2022-04-29T17:30:00Z"/>
          <w:lang w:val="en-US" w:eastAsia="zh-CN"/>
        </w:rPr>
      </w:pPr>
      <w:ins w:id="80" w:author="ZHANG Shuang" w:date="2022-04-29T17:30:00Z">
        <w:r>
          <w:rPr>
            <w:lang w:val="en-US" w:eastAsia="zh-CN"/>
          </w:rPr>
          <w:t>TS 22.011 introduces access control for MTC, examples of periodic network selection attempts are:</w:t>
        </w:r>
      </w:ins>
    </w:p>
    <w:p w14:paraId="6073E7A6" w14:textId="77777777" w:rsidR="00A71FD7" w:rsidRDefault="00A71FD7" w:rsidP="00A71FD7">
      <w:pPr>
        <w:spacing w:after="0"/>
        <w:rPr>
          <w:ins w:id="81" w:author="ZHANG Shuang" w:date="2022-04-29T17:30:00Z"/>
          <w:lang w:val="en-US" w:eastAsia="zh-CN"/>
        </w:rPr>
      </w:pPr>
    </w:p>
    <w:p w14:paraId="598AC1C4" w14:textId="77777777" w:rsidR="00A71FD7" w:rsidRPr="0059592D" w:rsidRDefault="00A71FD7" w:rsidP="00A71FD7">
      <w:pPr>
        <w:ind w:left="315"/>
        <w:rPr>
          <w:ins w:id="82" w:author="ZHANG Shuang" w:date="2022-04-29T17:30:00Z"/>
          <w:rFonts w:eastAsia="Times New Roman"/>
          <w:i/>
          <w:sz w:val="18"/>
          <w:lang w:val="x-none"/>
        </w:rPr>
      </w:pPr>
      <w:ins w:id="83" w:author="ZHANG Shuang" w:date="2022-04-29T17:30:00Z">
        <w:r w:rsidRPr="0059592D">
          <w:rPr>
            <w:rFonts w:eastAsia="Times New Roman"/>
            <w:i/>
            <w:sz w:val="18"/>
            <w:lang w:val="x-none"/>
          </w:rPr>
          <w:t xml:space="preserve">For </w:t>
        </w:r>
        <w:proofErr w:type="spellStart"/>
        <w:r w:rsidRPr="0059592D">
          <w:rPr>
            <w:rFonts w:eastAsia="Times New Roman"/>
            <w:i/>
            <w:sz w:val="18"/>
            <w:lang w:val="x-none"/>
          </w:rPr>
          <w:t>UEs</w:t>
        </w:r>
        <w:proofErr w:type="spellEnd"/>
        <w:r w:rsidRPr="0059592D">
          <w:rPr>
            <w:rFonts w:eastAsia="Times New Roman"/>
            <w:i/>
            <w:sz w:val="18"/>
            <w:lang w:val="x-none"/>
          </w:rPr>
          <w:t xml:space="preserve"> only supporting any of the following, or a combination of, NB-IoT, GERAN EC-GSM-IoT [18], and </w:t>
        </w:r>
        <w:r>
          <w:rPr>
            <w:rFonts w:eastAsia="Times New Roman"/>
            <w:i/>
            <w:sz w:val="18"/>
            <w:lang w:val="en-US"/>
          </w:rPr>
          <w:t xml:space="preserve"> </w:t>
        </w:r>
        <w:r w:rsidRPr="0059592D">
          <w:rPr>
            <w:rFonts w:eastAsia="Times New Roman"/>
            <w:i/>
            <w:sz w:val="18"/>
            <w:lang w:val="x-none"/>
          </w:rPr>
          <w:t xml:space="preserve">Category M1[13] of E-UTRAN enhanced-MTC, the UE shall interpret the interval value to be between 2 and 240 hours, with a step size of 2 hours between 2 and 80 hours and a step size of 4 hours between 80 and 240 hours. </w:t>
        </w:r>
      </w:ins>
    </w:p>
    <w:p w14:paraId="3B385CB6" w14:textId="77777777" w:rsidR="00A71FD7" w:rsidRPr="0059592D" w:rsidRDefault="00A71FD7" w:rsidP="00A71FD7">
      <w:pPr>
        <w:ind w:left="284"/>
        <w:rPr>
          <w:ins w:id="84" w:author="ZHANG Shuang" w:date="2022-04-29T17:30:00Z"/>
          <w:rFonts w:eastAsia="Times New Roman"/>
          <w:i/>
          <w:sz w:val="18"/>
          <w:lang w:val="x-none"/>
        </w:rPr>
      </w:pPr>
      <w:ins w:id="85" w:author="ZHANG Shuang" w:date="2022-04-29T17:30:00Z">
        <w:r w:rsidRPr="0059592D">
          <w:rPr>
            <w:rFonts w:eastAsia="Times New Roman"/>
            <w:i/>
            <w:sz w:val="18"/>
            <w:lang w:val="x-none"/>
          </w:rPr>
          <w:t xml:space="preserve">In the absence of a permitted value in the SIM/USIM, or the SIM/USIM is phase 1 and therefore does not contain the </w:t>
        </w:r>
        <w:proofErr w:type="spellStart"/>
        <w:r w:rsidRPr="0059592D">
          <w:rPr>
            <w:rFonts w:eastAsia="Times New Roman"/>
            <w:i/>
            <w:sz w:val="18"/>
            <w:lang w:val="x-none"/>
          </w:rPr>
          <w:t>datafield</w:t>
        </w:r>
        <w:proofErr w:type="spellEnd"/>
        <w:r w:rsidRPr="0059592D">
          <w:rPr>
            <w:rFonts w:eastAsia="Times New Roman"/>
            <w:i/>
            <w:sz w:val="18"/>
            <w:lang w:val="x-none"/>
          </w:rPr>
          <w:t xml:space="preserve">, then a default value of 60 minutes, shall be used by the UE except for those </w:t>
        </w:r>
        <w:proofErr w:type="spellStart"/>
        <w:r w:rsidRPr="0059592D">
          <w:rPr>
            <w:rFonts w:eastAsia="Times New Roman"/>
            <w:i/>
            <w:sz w:val="18"/>
            <w:lang w:val="x-none"/>
          </w:rPr>
          <w:t>UEs</w:t>
        </w:r>
        <w:proofErr w:type="spellEnd"/>
        <w:r w:rsidRPr="0059592D">
          <w:rPr>
            <w:rFonts w:eastAsia="Times New Roman"/>
            <w:i/>
            <w:sz w:val="18"/>
            <w:lang w:val="x-none"/>
          </w:rPr>
          <w:t xml:space="preserve"> only supporting any of the following, or a combination of: NB-IoT, GERAN EC-GSM-IoT [18], and Category M1 [17] of E-UTRAN enhanced-MTC. For those </w:t>
        </w:r>
        <w:proofErr w:type="spellStart"/>
        <w:r w:rsidRPr="0059592D">
          <w:rPr>
            <w:rFonts w:eastAsia="Times New Roman"/>
            <w:i/>
            <w:sz w:val="18"/>
            <w:lang w:val="x-none"/>
          </w:rPr>
          <w:t>UEs</w:t>
        </w:r>
        <w:proofErr w:type="spellEnd"/>
        <w:r w:rsidRPr="0059592D">
          <w:rPr>
            <w:rFonts w:eastAsia="Times New Roman"/>
            <w:i/>
            <w:sz w:val="18"/>
            <w:lang w:val="x-none"/>
          </w:rPr>
          <w:t xml:space="preserve"> a default value of 72 hours shall be used.</w:t>
        </w:r>
      </w:ins>
    </w:p>
    <w:p w14:paraId="7C498A28" w14:textId="77777777" w:rsidR="00A71FD7" w:rsidRPr="00D43A74" w:rsidRDefault="00A71FD7" w:rsidP="00A71FD7">
      <w:pPr>
        <w:pStyle w:val="NO"/>
        <w:ind w:hanging="415"/>
        <w:rPr>
          <w:ins w:id="86" w:author="ZHANG Shuang" w:date="2022-04-29T17:30:00Z"/>
          <w:i/>
          <w:sz w:val="18"/>
          <w:lang w:val="x-none" w:eastAsia="en-US"/>
        </w:rPr>
      </w:pPr>
      <w:ins w:id="87" w:author="ZHANG Shuang" w:date="2022-04-29T17:30:00Z">
        <w:r w:rsidRPr="0059592D">
          <w:rPr>
            <w:i/>
            <w:sz w:val="18"/>
            <w:lang w:val="x-none" w:eastAsia="en-US"/>
          </w:rPr>
          <w:t>NOTE:</w:t>
        </w:r>
        <w:r w:rsidRPr="0059592D">
          <w:rPr>
            <w:i/>
            <w:sz w:val="18"/>
            <w:lang w:val="x-none" w:eastAsia="en-US"/>
          </w:rPr>
          <w:tab/>
          <w:t>Use of values less than 60 minutes may result in excessive UE battery drain.</w:t>
        </w:r>
      </w:ins>
    </w:p>
    <w:p w14:paraId="2C460AC8" w14:textId="77777777" w:rsidR="00A71FD7" w:rsidRDefault="00A71FD7" w:rsidP="00A71FD7">
      <w:pPr>
        <w:spacing w:after="0"/>
        <w:rPr>
          <w:ins w:id="88" w:author="ZHANG Shuang" w:date="2022-04-29T17:30:00Z"/>
          <w:lang w:val="en-US" w:eastAsia="zh-CN"/>
        </w:rPr>
      </w:pPr>
      <w:ins w:id="89" w:author="ZHANG Shuang" w:date="2022-04-29T17:30:00Z">
        <w:r>
          <w:rPr>
            <w:lang w:val="en-US" w:eastAsia="zh-CN"/>
          </w:rPr>
          <w:t xml:space="preserve">TS 22.368 addresses features of MTC communication and service requirements related to MTC device triggering, addressing, identifiers, low mobility, small data transmission, infrequent MT communication, security, remote MTC device management, </w:t>
        </w:r>
        <w:proofErr w:type="gramStart"/>
        <w:r>
          <w:rPr>
            <w:lang w:val="en-US" w:eastAsia="zh-CN"/>
          </w:rPr>
          <w:t>group-based</w:t>
        </w:r>
        <w:proofErr w:type="gramEnd"/>
        <w:r>
          <w:rPr>
            <w:lang w:val="en-US" w:eastAsia="zh-CN"/>
          </w:rPr>
          <w:t xml:space="preserve"> MTC features including policing and addressing, etc. Example requirements are:</w:t>
        </w:r>
      </w:ins>
    </w:p>
    <w:p w14:paraId="16186404" w14:textId="77777777" w:rsidR="00A71FD7" w:rsidRDefault="00A71FD7" w:rsidP="00A71FD7">
      <w:pPr>
        <w:spacing w:after="0"/>
        <w:rPr>
          <w:ins w:id="90" w:author="ZHANG Shuang" w:date="2022-04-29T17:30:00Z"/>
          <w:lang w:val="en-US" w:eastAsia="zh-CN"/>
        </w:rPr>
      </w:pPr>
    </w:p>
    <w:p w14:paraId="40C19A43" w14:textId="77777777" w:rsidR="00A71FD7" w:rsidRDefault="00A71FD7" w:rsidP="00A71FD7">
      <w:pPr>
        <w:adjustRightInd w:val="0"/>
        <w:snapToGrid w:val="0"/>
        <w:spacing w:after="120" w:line="288" w:lineRule="auto"/>
        <w:jc w:val="both"/>
        <w:rPr>
          <w:ins w:id="91" w:author="ZHANG Shuang" w:date="2022-04-29T17:30:00Z"/>
          <w:rFonts w:eastAsia="Times New Roman"/>
          <w:i/>
          <w:sz w:val="18"/>
          <w:lang w:val="x-none"/>
        </w:rPr>
      </w:pPr>
      <w:ins w:id="92" w:author="ZHANG Shuang" w:date="2022-04-29T17:30:00Z">
        <w:r>
          <w:rPr>
            <w:rFonts w:eastAsia="Times New Roman"/>
            <w:i/>
            <w:sz w:val="18"/>
            <w:lang w:val="en-US"/>
          </w:rPr>
          <w:t xml:space="preserve">      </w:t>
        </w:r>
        <w:r w:rsidRPr="00423A4C">
          <w:rPr>
            <w:rFonts w:eastAsia="Times New Roman"/>
            <w:i/>
            <w:sz w:val="18"/>
            <w:lang w:val="x-none"/>
          </w:rPr>
          <w:t>The system shall provide mechanisms to lower power consumption of MTC Devices.</w:t>
        </w:r>
      </w:ins>
    </w:p>
    <w:p w14:paraId="5E47C7A4" w14:textId="77777777" w:rsidR="00A71FD7" w:rsidRDefault="00A71FD7" w:rsidP="00A71FD7">
      <w:pPr>
        <w:adjustRightInd w:val="0"/>
        <w:snapToGrid w:val="0"/>
        <w:spacing w:after="120" w:line="288" w:lineRule="auto"/>
        <w:ind w:left="284"/>
        <w:jc w:val="both"/>
        <w:rPr>
          <w:ins w:id="93" w:author="ZHANG Shuang" w:date="2022-04-29T17:30:00Z"/>
          <w:rFonts w:eastAsia="Times New Roman"/>
          <w:i/>
          <w:sz w:val="18"/>
          <w:lang w:val="x-none"/>
        </w:rPr>
      </w:pPr>
      <w:ins w:id="94" w:author="ZHANG Shuang" w:date="2022-04-29T17:30:00Z">
        <w:r w:rsidRPr="003A7D52">
          <w:rPr>
            <w:rFonts w:eastAsia="Times New Roman"/>
            <w:i/>
            <w:sz w:val="18"/>
            <w:lang w:val="x-none"/>
          </w:rPr>
          <w:t>The system shall provide mechanisms for the network operator to efficiently manage numbers and identifiers related to MTC Subscribers.</w:t>
        </w:r>
      </w:ins>
    </w:p>
    <w:p w14:paraId="02C2CD7A" w14:textId="77777777" w:rsidR="00A71FD7" w:rsidRPr="001F463F" w:rsidRDefault="00A71FD7" w:rsidP="00A71FD7">
      <w:pPr>
        <w:spacing w:after="0"/>
        <w:rPr>
          <w:ins w:id="95" w:author="ZHANG Shuang" w:date="2022-04-29T17:30:00Z"/>
          <w:rFonts w:eastAsia="Times New Roman"/>
          <w:i/>
          <w:sz w:val="18"/>
          <w:lang w:val="x-none"/>
        </w:rPr>
      </w:pPr>
    </w:p>
    <w:p w14:paraId="06516E35" w14:textId="77777777" w:rsidR="00A71FD7" w:rsidRDefault="00A71FD7" w:rsidP="00A71FD7">
      <w:pPr>
        <w:spacing w:after="0"/>
        <w:rPr>
          <w:ins w:id="96" w:author="ZHANG Shuang" w:date="2022-04-29T17:30:00Z"/>
          <w:lang w:val="en-US" w:eastAsia="zh-CN"/>
        </w:rPr>
      </w:pPr>
      <w:ins w:id="97" w:author="ZHANG Shuang" w:date="2022-04-29T17:30:00Z">
        <w:r>
          <w:rPr>
            <w:lang w:val="en-US" w:eastAsia="zh-CN"/>
          </w:rPr>
          <w:t>TS 22.261 captures some important service requirements for IoT, e.g.</w:t>
        </w:r>
      </w:ins>
    </w:p>
    <w:p w14:paraId="7CFD9329" w14:textId="77777777" w:rsidR="00A71FD7" w:rsidRDefault="00A71FD7" w:rsidP="00A71FD7">
      <w:pPr>
        <w:spacing w:after="0"/>
        <w:rPr>
          <w:ins w:id="98" w:author="ZHANG Shuang" w:date="2022-04-29T17:30:00Z"/>
          <w:lang w:val="en-US" w:eastAsia="zh-CN"/>
        </w:rPr>
      </w:pPr>
    </w:p>
    <w:p w14:paraId="27038DAA" w14:textId="77777777" w:rsidR="00A71FD7" w:rsidRPr="004D63DB" w:rsidRDefault="00A71FD7" w:rsidP="00A71FD7">
      <w:pPr>
        <w:adjustRightInd w:val="0"/>
        <w:snapToGrid w:val="0"/>
        <w:spacing w:after="120" w:line="288" w:lineRule="auto"/>
        <w:ind w:left="284"/>
        <w:jc w:val="both"/>
        <w:rPr>
          <w:ins w:id="99" w:author="ZHANG Shuang" w:date="2022-04-29T17:30:00Z"/>
          <w:rFonts w:eastAsia="Times New Roman"/>
          <w:i/>
          <w:sz w:val="18"/>
          <w:lang w:val="x-none"/>
        </w:rPr>
      </w:pPr>
      <w:ins w:id="100" w:author="ZHANG Shuang" w:date="2022-04-29T17:30:00Z">
        <w:r w:rsidRPr="004D63DB">
          <w:rPr>
            <w:rFonts w:eastAsia="Times New Roman"/>
            <w:i/>
            <w:sz w:val="18"/>
            <w:lang w:val="x-none"/>
          </w:rPr>
          <w:t>The 5G system shall support a secure mechanism for a home operator to remotely provision the 3GPP credentials of a uniquely identifiable and verifiably secure IoT device.</w:t>
        </w:r>
      </w:ins>
    </w:p>
    <w:p w14:paraId="4E5E6E2D" w14:textId="77777777" w:rsidR="00A71FD7" w:rsidRDefault="00A71FD7" w:rsidP="00A71FD7">
      <w:pPr>
        <w:adjustRightInd w:val="0"/>
        <w:snapToGrid w:val="0"/>
        <w:spacing w:after="120" w:line="288" w:lineRule="auto"/>
        <w:ind w:left="284"/>
        <w:jc w:val="both"/>
        <w:rPr>
          <w:ins w:id="101" w:author="ZHANG Shuang" w:date="2022-04-29T17:30:00Z"/>
          <w:rFonts w:eastAsia="Times New Roman"/>
          <w:i/>
          <w:sz w:val="18"/>
          <w:lang w:val="x-none"/>
        </w:rPr>
      </w:pPr>
      <w:ins w:id="102" w:author="ZHANG Shuang" w:date="2022-04-29T17:30:00Z">
        <w:r w:rsidRPr="004D63DB">
          <w:rPr>
            <w:rFonts w:eastAsia="Times New Roman"/>
            <w:i/>
            <w:sz w:val="18"/>
            <w:lang w:val="x-none"/>
          </w:rPr>
          <w:t>The 5G system shall support a secure mechanism for the network operator of an NPN to remotely provision the non-3GPP identities and credentials of a uniquely identifiable and verifiably secure IoT device.</w:t>
        </w:r>
      </w:ins>
    </w:p>
    <w:p w14:paraId="17B58FC3" w14:textId="77777777" w:rsidR="00A71FD7" w:rsidRPr="000D0692" w:rsidRDefault="00A71FD7" w:rsidP="00A71FD7">
      <w:pPr>
        <w:adjustRightInd w:val="0"/>
        <w:snapToGrid w:val="0"/>
        <w:spacing w:after="120" w:line="288" w:lineRule="auto"/>
        <w:ind w:left="284"/>
        <w:jc w:val="both"/>
        <w:rPr>
          <w:ins w:id="103" w:author="ZHANG Shuang" w:date="2022-04-29T17:30:00Z"/>
          <w:rFonts w:eastAsia="Times New Roman"/>
          <w:i/>
          <w:sz w:val="18"/>
          <w:lang w:val="x-none"/>
        </w:rPr>
      </w:pPr>
      <w:ins w:id="104" w:author="ZHANG Shuang" w:date="2022-04-29T17:30:00Z">
        <w:r w:rsidRPr="000D0692">
          <w:rPr>
            <w:rFonts w:eastAsia="Times New Roman"/>
            <w:i/>
            <w:sz w:val="18"/>
            <w:lang w:val="x-none"/>
          </w:rPr>
          <w:t>An IoT device which is able to access a 5G PLMN in direct network connection mode using a 3GPP RAT shall have a 3GPP subscription.</w:t>
        </w:r>
      </w:ins>
    </w:p>
    <w:p w14:paraId="2B58F665" w14:textId="77777777" w:rsidR="00A71FD7" w:rsidRPr="00C022AF" w:rsidRDefault="00A71FD7" w:rsidP="00A71FD7">
      <w:pPr>
        <w:adjustRightInd w:val="0"/>
        <w:snapToGrid w:val="0"/>
        <w:spacing w:after="120" w:line="288" w:lineRule="auto"/>
        <w:ind w:left="284"/>
        <w:jc w:val="both"/>
        <w:rPr>
          <w:ins w:id="105" w:author="ZHANG Shuang" w:date="2022-04-29T17:30:00Z"/>
          <w:rFonts w:eastAsia="Times New Roman"/>
          <w:i/>
          <w:sz w:val="18"/>
          <w:lang w:val="x-none"/>
        </w:rPr>
      </w:pPr>
      <w:ins w:id="106" w:author="ZHANG Shuang" w:date="2022-04-29T17:30:00Z">
        <w:r w:rsidRPr="00C022AF">
          <w:rPr>
            <w:rFonts w:eastAsia="Times New Roman"/>
            <w:i/>
            <w:sz w:val="18"/>
            <w:lang w:val="x-none"/>
          </w:rPr>
          <w:t>The 5G system shall allow the operator to identify a UE as an IoT device based on UE characteristics (e.g. identified by an equipment identifier or a range of equipment identifiers) or subscription or the combination of both.</w:t>
        </w:r>
      </w:ins>
    </w:p>
    <w:p w14:paraId="0EF15045" w14:textId="77777777" w:rsidR="00A71FD7" w:rsidRPr="006A34CA" w:rsidRDefault="00A71FD7" w:rsidP="00A71FD7">
      <w:pPr>
        <w:adjustRightInd w:val="0"/>
        <w:snapToGrid w:val="0"/>
        <w:spacing w:after="120" w:line="288" w:lineRule="auto"/>
        <w:ind w:left="284"/>
        <w:jc w:val="both"/>
        <w:rPr>
          <w:ins w:id="107" w:author="ZHANG Shuang" w:date="2022-04-29T17:30:00Z"/>
          <w:rFonts w:eastAsia="Times New Roman"/>
          <w:i/>
          <w:sz w:val="18"/>
          <w:lang w:val="x-none"/>
        </w:rPr>
      </w:pPr>
      <w:ins w:id="108" w:author="ZHANG Shuang" w:date="2022-04-29T17:30:00Z">
        <w:r w:rsidRPr="006A34CA">
          <w:rPr>
            <w:rFonts w:eastAsia="Times New Roman"/>
            <w:i/>
            <w:sz w:val="18"/>
            <w:lang w:val="x-none"/>
          </w:rPr>
          <w:t>An IoT device which is able to connect to a UE in direct device connection mode shall have a 3GPP subscription, if the IoT device needs to be identifiable by the core network (e.g. for IoT device management purposes or to use indirect network connection mode).</w:t>
        </w:r>
      </w:ins>
    </w:p>
    <w:p w14:paraId="5AA116CB" w14:textId="77777777" w:rsidR="00A71FD7" w:rsidRDefault="00A71FD7" w:rsidP="00A71FD7">
      <w:pPr>
        <w:adjustRightInd w:val="0"/>
        <w:snapToGrid w:val="0"/>
        <w:spacing w:after="120" w:line="288" w:lineRule="auto"/>
        <w:ind w:left="284"/>
        <w:jc w:val="both"/>
        <w:rPr>
          <w:ins w:id="109" w:author="ZHANG Shuang" w:date="2022-04-29T17:30:00Z"/>
          <w:rFonts w:eastAsia="Times New Roman"/>
          <w:i/>
          <w:sz w:val="18"/>
          <w:lang w:val="x-none"/>
        </w:rPr>
      </w:pPr>
      <w:ins w:id="110" w:author="ZHANG Shuang" w:date="2022-04-29T17:30:00Z">
        <w:r w:rsidRPr="00F75E3D">
          <w:rPr>
            <w:rFonts w:eastAsia="Times New Roman"/>
            <w:i/>
            <w:sz w:val="18"/>
            <w:lang w:val="x-none"/>
          </w:rPr>
          <w:t xml:space="preserve">The 5G system shall support operator-controlled alternative authentication methods (i.e. alternative to AKA) with different types of credentials for network access for IoT devices in isolated deployment scenarios (e.g. for industrial automation). </w:t>
        </w:r>
      </w:ins>
    </w:p>
    <w:p w14:paraId="70F45EA2" w14:textId="77777777" w:rsidR="00A71FD7" w:rsidRPr="003A7D52" w:rsidRDefault="00A71FD7" w:rsidP="00A71FD7">
      <w:pPr>
        <w:adjustRightInd w:val="0"/>
        <w:snapToGrid w:val="0"/>
        <w:spacing w:after="120" w:line="288" w:lineRule="auto"/>
        <w:ind w:left="284"/>
        <w:jc w:val="both"/>
        <w:rPr>
          <w:ins w:id="111" w:author="ZHANG Shuang" w:date="2022-04-29T17:30:00Z"/>
          <w:rFonts w:eastAsia="Times New Roman"/>
          <w:i/>
          <w:sz w:val="18"/>
          <w:lang w:val="x-none"/>
        </w:rPr>
      </w:pPr>
      <w:ins w:id="112" w:author="ZHANG Shuang" w:date="2022-04-29T17:30:00Z">
        <w:r w:rsidRPr="000D3067">
          <w:rPr>
            <w:rFonts w:eastAsia="Times New Roman"/>
            <w:i/>
            <w:sz w:val="18"/>
            <w:lang w:val="x-none"/>
          </w:rPr>
          <w:t>The 5G system shall support a suitable framework (e.g. EAP) allowing alternative (e.g. to AKA) authentication methods with non-3GPP identities and credentials to be used for UE network access authentication in non-public networks.</w:t>
        </w:r>
        <w:r w:rsidRPr="000D3067">
          <w:rPr>
            <w:rFonts w:eastAsia="Times New Roman"/>
            <w:i/>
            <w:sz w:val="18"/>
            <w:lang w:val="x-none"/>
          </w:rPr>
          <w:cr/>
        </w:r>
        <w:r>
          <w:rPr>
            <w:rFonts w:eastAsia="Times New Roman"/>
            <w:i/>
            <w:sz w:val="18"/>
            <w:lang w:val="x-none"/>
          </w:rPr>
          <w:t xml:space="preserve">           </w:t>
        </w:r>
        <w:r w:rsidRPr="000D3067">
          <w:rPr>
            <w:rFonts w:eastAsia="Times New Roman"/>
            <w:i/>
            <w:sz w:val="18"/>
            <w:lang w:val="x-none"/>
          </w:rPr>
          <w:t>NOTE:</w:t>
        </w:r>
        <w:r w:rsidRPr="000D3067">
          <w:rPr>
            <w:rFonts w:eastAsia="Times New Roman"/>
            <w:i/>
            <w:sz w:val="18"/>
            <w:lang w:val="x-none"/>
          </w:rPr>
          <w:tab/>
          <w:t>Non-public networks can use 3GPP authentication methods, identities, and credentials for a UE to access network. Non-public networks are also allowed to utilize non-AKA based authentication methods such as provided by the EAP framework, for which the credentials can be stored in the ME.</w:t>
        </w:r>
        <w:r w:rsidRPr="000D3067">
          <w:rPr>
            <w:rFonts w:eastAsia="Times New Roman"/>
            <w:i/>
            <w:sz w:val="18"/>
            <w:lang w:val="x-none"/>
          </w:rPr>
          <w:cr/>
        </w:r>
        <w:r w:rsidRPr="000D3067">
          <w:rPr>
            <w:rFonts w:eastAsia="Times New Roman"/>
            <w:i/>
            <w:sz w:val="18"/>
            <w:lang w:val="x-none"/>
          </w:rPr>
          <w:cr/>
          <w:t>The 5G system shall enable an NPN to be able to request a third-party service provider to perform NPN access network authentication of a UE based on non-3GPP identities and credentials supplied by the third-party service provider.</w:t>
        </w:r>
      </w:ins>
    </w:p>
    <w:p w14:paraId="69DF547A" w14:textId="77777777" w:rsidR="00A71FD7" w:rsidRPr="009A6CEF" w:rsidRDefault="00A71FD7" w:rsidP="00A71FD7">
      <w:pPr>
        <w:spacing w:after="0"/>
        <w:rPr>
          <w:ins w:id="113" w:author="ZHANG Shuang" w:date="2022-04-29T17:30:00Z"/>
          <w:lang w:val="en-US" w:eastAsia="zh-CN"/>
        </w:rPr>
      </w:pPr>
      <w:ins w:id="114" w:author="ZHANG Shuang" w:date="2022-04-29T17:30:00Z">
        <w:r>
          <w:rPr>
            <w:lang w:val="en-US" w:eastAsia="zh-CN"/>
          </w:rPr>
          <w:t>I</w:t>
        </w:r>
        <w:r w:rsidRPr="009A6CEF">
          <w:rPr>
            <w:lang w:val="en-US" w:eastAsia="zh-CN"/>
          </w:rPr>
          <w:t>n these specifications</w:t>
        </w:r>
        <w:r>
          <w:rPr>
            <w:lang w:val="en-US" w:eastAsia="zh-CN"/>
          </w:rPr>
          <w:t>, a</w:t>
        </w:r>
        <w:r w:rsidRPr="009A6CEF">
          <w:rPr>
            <w:lang w:val="en-US" w:eastAsia="zh-CN"/>
          </w:rPr>
          <w:t xml:space="preserve">lbeit the service requirements </w:t>
        </w:r>
        <w:r>
          <w:rPr>
            <w:lang w:val="en-US" w:eastAsia="zh-CN"/>
          </w:rPr>
          <w:t>addressing traits for IoT in terms of low device power consumption, small and infrequent data transmissions, long service lifetime</w:t>
        </w:r>
        <w:r w:rsidRPr="009A6CEF">
          <w:rPr>
            <w:lang w:val="en-US" w:eastAsia="zh-CN"/>
          </w:rPr>
          <w:t xml:space="preserve">, </w:t>
        </w:r>
        <w:r>
          <w:rPr>
            <w:lang w:val="en-US" w:eastAsia="zh-CN"/>
          </w:rPr>
          <w:t xml:space="preserve">and resource efficiently, </w:t>
        </w:r>
        <w:r w:rsidRPr="009A6CEF">
          <w:rPr>
            <w:lang w:val="en-US" w:eastAsia="zh-CN"/>
          </w:rPr>
          <w:t xml:space="preserve">the IoT devices </w:t>
        </w:r>
        <w:r>
          <w:rPr>
            <w:lang w:val="en-US" w:eastAsia="zh-CN"/>
          </w:rPr>
          <w:t>considered in</w:t>
        </w:r>
        <w:r w:rsidRPr="009A6CEF">
          <w:rPr>
            <w:lang w:val="en-US" w:eastAsia="zh-CN"/>
          </w:rPr>
          <w:t xml:space="preserve"> 3GPP have been assumed to be powered by </w:t>
        </w:r>
        <w:r>
          <w:rPr>
            <w:lang w:val="en-US" w:eastAsia="zh-CN"/>
          </w:rPr>
          <w:t xml:space="preserve">at least </w:t>
        </w:r>
        <w:r w:rsidRPr="009A6CEF">
          <w:rPr>
            <w:lang w:val="en-US" w:eastAsia="zh-CN"/>
          </w:rPr>
          <w:t>batteries</w:t>
        </w:r>
        <w:r>
          <w:rPr>
            <w:lang w:val="en-US" w:eastAsia="zh-CN"/>
          </w:rPr>
          <w:t xml:space="preserve"> </w:t>
        </w:r>
        <w:r w:rsidRPr="009A6CEF">
          <w:rPr>
            <w:lang w:val="en-US" w:eastAsia="zh-CN"/>
          </w:rPr>
          <w:t xml:space="preserve">up till now. To enable </w:t>
        </w:r>
        <w:r>
          <w:rPr>
            <w:lang w:val="en-US" w:eastAsia="zh-CN"/>
          </w:rPr>
          <w:t xml:space="preserve">extremely small, thin, </w:t>
        </w:r>
        <w:proofErr w:type="gramStart"/>
        <w:r>
          <w:rPr>
            <w:lang w:val="en-US" w:eastAsia="zh-CN"/>
          </w:rPr>
          <w:t>light-weight</w:t>
        </w:r>
        <w:proofErr w:type="gramEnd"/>
        <w:r>
          <w:rPr>
            <w:lang w:val="en-US" w:eastAsia="zh-CN"/>
          </w:rPr>
          <w:t xml:space="preserve">, battery-less or even disposable </w:t>
        </w:r>
        <w:proofErr w:type="spellStart"/>
        <w:r w:rsidRPr="009A6CEF">
          <w:rPr>
            <w:lang w:val="en-US" w:eastAsia="zh-CN"/>
          </w:rPr>
          <w:t>Ambient_IoT</w:t>
        </w:r>
        <w:proofErr w:type="spellEnd"/>
        <w:r>
          <w:rPr>
            <w:lang w:val="en-US" w:eastAsia="zh-CN"/>
          </w:rPr>
          <w:t xml:space="preserve"> devices that </w:t>
        </w:r>
        <w:r>
          <w:rPr>
            <w:lang w:val="en-US" w:eastAsia="zh-CN"/>
          </w:rPr>
          <w:lastRenderedPageBreak/>
          <w:t>provide basic IoT data transaction at appropriate performance level suitable for the target scenarios, new challenges to the 5G system are foreseen and need to be addressed.</w:t>
        </w:r>
      </w:ins>
    </w:p>
    <w:p w14:paraId="37B8AE41" w14:textId="77777777" w:rsidR="00A71FD7" w:rsidRDefault="00A71FD7" w:rsidP="00A71FD7">
      <w:pPr>
        <w:spacing w:after="0"/>
        <w:rPr>
          <w:ins w:id="115" w:author="ZHANG Shuang" w:date="2022-04-29T17:30:00Z"/>
          <w:rFonts w:ascii="Arial" w:eastAsia="DengXian" w:hAnsi="Arial"/>
        </w:rPr>
      </w:pPr>
    </w:p>
    <w:p w14:paraId="4301B699" w14:textId="77777777" w:rsidR="00A71FD7" w:rsidRDefault="00A71FD7" w:rsidP="00A71FD7">
      <w:pPr>
        <w:keepNext/>
        <w:keepLines/>
        <w:spacing w:before="120"/>
        <w:ind w:left="1134" w:hanging="1134"/>
        <w:outlineLvl w:val="2"/>
        <w:rPr>
          <w:ins w:id="116" w:author="ZHANG Shuang" w:date="2022-04-29T17:30:00Z"/>
          <w:rFonts w:ascii="Arial" w:eastAsia="DengXian" w:hAnsi="Arial"/>
          <w:sz w:val="28"/>
          <w:szCs w:val="22"/>
        </w:rPr>
      </w:pPr>
      <w:ins w:id="117" w:author="ZHANG Shuang" w:date="2022-04-29T17:30:00Z">
        <w:r>
          <w:rPr>
            <w:rFonts w:ascii="Arial" w:eastAsia="DengXian" w:hAnsi="Arial"/>
            <w:sz w:val="28"/>
            <w:szCs w:val="22"/>
          </w:rPr>
          <w:t>5.x.6</w:t>
        </w:r>
        <w:r>
          <w:rPr>
            <w:rFonts w:ascii="Arial" w:eastAsia="DengXian" w:hAnsi="Arial"/>
            <w:sz w:val="28"/>
            <w:szCs w:val="22"/>
          </w:rPr>
          <w:tab/>
          <w:t>Potential New Requirements needed to support the use case</w:t>
        </w:r>
      </w:ins>
    </w:p>
    <w:p w14:paraId="33C6F442" w14:textId="77777777" w:rsidR="00A71FD7" w:rsidRDefault="00A71FD7" w:rsidP="00A71FD7">
      <w:pPr>
        <w:keepNext/>
        <w:keepLines/>
        <w:spacing w:before="120"/>
        <w:ind w:left="1134" w:hanging="1134"/>
        <w:outlineLvl w:val="2"/>
        <w:rPr>
          <w:ins w:id="118" w:author="ZHANG Shuang" w:date="2022-04-29T17:30:00Z"/>
          <w:rFonts w:ascii="Arial" w:eastAsia="DengXian" w:hAnsi="Arial"/>
          <w:sz w:val="28"/>
          <w:szCs w:val="22"/>
        </w:rPr>
      </w:pPr>
      <w:ins w:id="119" w:author="ZHANG Shuang" w:date="2022-04-29T17:30:00Z">
        <w:r>
          <w:rPr>
            <w:rFonts w:ascii="Arial" w:eastAsia="DengXian" w:hAnsi="Arial"/>
            <w:sz w:val="28"/>
            <w:szCs w:val="22"/>
          </w:rPr>
          <w:t xml:space="preserve">5.x.6.1 Service requirements for use of </w:t>
        </w:r>
        <w:proofErr w:type="spellStart"/>
        <w:r>
          <w:rPr>
            <w:rFonts w:ascii="Arial" w:eastAsia="DengXian" w:hAnsi="Arial"/>
            <w:sz w:val="28"/>
            <w:szCs w:val="22"/>
          </w:rPr>
          <w:t>Ambient_IoT</w:t>
        </w:r>
        <w:proofErr w:type="spellEnd"/>
        <w:r>
          <w:rPr>
            <w:rFonts w:ascii="Arial" w:eastAsia="DengXian" w:hAnsi="Arial"/>
            <w:sz w:val="28"/>
            <w:szCs w:val="22"/>
          </w:rPr>
          <w:t xml:space="preserve"> devices for intralogistics in automobile manufacturing</w:t>
        </w:r>
      </w:ins>
    </w:p>
    <w:p w14:paraId="7295584C" w14:textId="15091664" w:rsidR="00A71FD7" w:rsidRDefault="00A71FD7" w:rsidP="00A71FD7">
      <w:pPr>
        <w:rPr>
          <w:ins w:id="120" w:author="ZHANG Shuang" w:date="2022-04-29T17:30:00Z"/>
          <w:lang w:eastAsia="de-DE"/>
        </w:rPr>
      </w:pPr>
      <w:ins w:id="121" w:author="ZHANG Shuang" w:date="2022-04-29T17:30:00Z">
        <w:r>
          <w:rPr>
            <w:lang w:val="en-US" w:eastAsia="zh-CN"/>
          </w:rPr>
          <w:t>[PR 5.x.6.1-001]</w:t>
        </w:r>
        <w:r w:rsidRPr="002F000E">
          <w:rPr>
            <w:lang w:eastAsia="zh-CN"/>
          </w:rPr>
          <w:t xml:space="preserve"> </w:t>
        </w:r>
        <w:r>
          <w:t xml:space="preserve">The 5G system shall support communication for an </w:t>
        </w:r>
        <w:proofErr w:type="spellStart"/>
        <w:r>
          <w:t>Ambient_</w:t>
        </w:r>
        <w:r>
          <w:rPr>
            <w:lang w:eastAsia="de-DE"/>
          </w:rPr>
          <w:t>IoT</w:t>
        </w:r>
        <w:proofErr w:type="spellEnd"/>
        <w:r>
          <w:rPr>
            <w:lang w:eastAsia="de-DE"/>
          </w:rPr>
          <w:t xml:space="preserve"> device which </w:t>
        </w:r>
        <w:del w:id="122" w:author="Jürgen Merkel" w:date="2022-05-09T23:51:00Z">
          <w:r w:rsidDel="008F083F">
            <w:rPr>
              <w:lang w:eastAsia="de-DE"/>
            </w:rPr>
            <w:delText>is battery-free</w:delText>
          </w:r>
        </w:del>
      </w:ins>
      <w:ins w:id="123" w:author="Jürgen Merkel" w:date="2022-05-09T23:51:00Z">
        <w:r w:rsidR="008F083F">
          <w:rPr>
            <w:lang w:eastAsia="de-DE"/>
          </w:rPr>
          <w:t>do</w:t>
        </w:r>
      </w:ins>
      <w:ins w:id="124" w:author="Jürgen Merkel" w:date="2022-05-09T23:53:00Z">
        <w:r w:rsidR="008F083F">
          <w:rPr>
            <w:lang w:eastAsia="de-DE"/>
          </w:rPr>
          <w:t xml:space="preserve"> not have the capability to</w:t>
        </w:r>
      </w:ins>
      <w:ins w:id="125" w:author="Jürgen Merkel" w:date="2022-05-09T23:51:00Z">
        <w:r w:rsidR="008F083F">
          <w:rPr>
            <w:lang w:eastAsia="de-DE"/>
          </w:rPr>
          <w:t xml:space="preserve"> store energy</w:t>
        </w:r>
      </w:ins>
      <w:ins w:id="126" w:author="ZHANG Shuang" w:date="2022-04-29T17:30:00Z">
        <w:r>
          <w:rPr>
            <w:lang w:eastAsia="de-DE"/>
          </w:rPr>
          <w:t xml:space="preserve">, </w:t>
        </w:r>
        <w:commentRangeStart w:id="127"/>
        <w:del w:id="128" w:author="Jürgen Merkel [2]" w:date="2022-05-09T23:28:00Z">
          <w:r w:rsidRPr="007F2558" w:rsidDel="008035D6">
            <w:rPr>
              <w:rFonts w:hint="eastAsia"/>
              <w:lang w:eastAsia="de-DE"/>
            </w:rPr>
            <w:delText>extremely</w:delText>
          </w:r>
          <w:r w:rsidRPr="007F2558" w:rsidDel="008035D6">
            <w:rPr>
              <w:lang w:eastAsia="de-DE"/>
            </w:rPr>
            <w:delText xml:space="preserve"> </w:delText>
          </w:r>
          <w:r w:rsidDel="008035D6">
            <w:rPr>
              <w:lang w:eastAsia="de-DE"/>
            </w:rPr>
            <w:delText xml:space="preserve">small, thin, </w:delText>
          </w:r>
        </w:del>
      </w:ins>
      <w:commentRangeEnd w:id="127"/>
      <w:del w:id="129" w:author="Jürgen Merkel [2]" w:date="2022-05-09T23:28:00Z">
        <w:r w:rsidR="008035D6" w:rsidDel="008035D6">
          <w:rPr>
            <w:rStyle w:val="CommentReference"/>
          </w:rPr>
          <w:commentReference w:id="127"/>
        </w:r>
      </w:del>
      <w:ins w:id="130" w:author="ZHANG Shuang" w:date="2022-04-29T17:30:00Z">
        <w:del w:id="131" w:author="Jürgen Merkel [2]" w:date="2022-05-09T23:29:00Z">
          <w:r w:rsidDel="008035D6">
            <w:rPr>
              <w:lang w:eastAsia="de-DE"/>
            </w:rPr>
            <w:delText xml:space="preserve">and </w:delText>
          </w:r>
        </w:del>
        <w:commentRangeStart w:id="132"/>
        <w:del w:id="133" w:author="Jürgen Merkel [4]" w:date="2022-05-09T23:34:00Z">
          <w:r w:rsidDel="001A0ED5">
            <w:rPr>
              <w:lang w:eastAsia="de-DE"/>
            </w:rPr>
            <w:delText>of</w:delText>
          </w:r>
        </w:del>
      </w:ins>
      <w:ins w:id="134" w:author="Jürgen Merkel [2]" w:date="2022-05-09T23:29:00Z">
        <w:del w:id="135" w:author="Jürgen Merkel [4]" w:date="2022-05-09T23:34:00Z">
          <w:r w:rsidR="008035D6" w:rsidDel="001A0ED5">
            <w:rPr>
              <w:lang w:eastAsia="de-DE"/>
            </w:rPr>
            <w:delText>that</w:delText>
          </w:r>
        </w:del>
      </w:ins>
      <w:ins w:id="136" w:author="Jürgen Merkel [4]" w:date="2022-05-09T23:34:00Z">
        <w:r w:rsidR="001A0ED5">
          <w:rPr>
            <w:lang w:eastAsia="de-DE"/>
          </w:rPr>
          <w:t>and</w:t>
        </w:r>
      </w:ins>
      <w:ins w:id="137" w:author="Jürgen Merkel [2]" w:date="2022-05-09T23:29:00Z">
        <w:r w:rsidR="008035D6">
          <w:rPr>
            <w:lang w:eastAsia="de-DE"/>
          </w:rPr>
          <w:t xml:space="preserve"> </w:t>
        </w:r>
      </w:ins>
      <w:ins w:id="138" w:author="Jürgen Merkel" w:date="2022-05-09T23:51:00Z">
        <w:r w:rsidR="008F083F">
          <w:rPr>
            <w:lang w:eastAsia="de-DE"/>
          </w:rPr>
          <w:t xml:space="preserve">thus </w:t>
        </w:r>
      </w:ins>
      <w:ins w:id="139" w:author="Jürgen Merkel [2]" w:date="2022-05-09T23:29:00Z">
        <w:r w:rsidR="008035D6">
          <w:rPr>
            <w:lang w:eastAsia="de-DE"/>
          </w:rPr>
          <w:t>should consume very low amounts of energy in establishing communication to</w:t>
        </w:r>
      </w:ins>
      <w:ins w:id="140" w:author="Jürgen Merkel [2]" w:date="2022-05-09T23:30:00Z">
        <w:r w:rsidR="008035D6">
          <w:rPr>
            <w:lang w:eastAsia="de-DE"/>
          </w:rPr>
          <w:t xml:space="preserve"> the network as well as in transferring user data</w:t>
        </w:r>
      </w:ins>
      <w:commentRangeEnd w:id="132"/>
      <w:r w:rsidR="001A0ED5">
        <w:rPr>
          <w:rStyle w:val="CommentReference"/>
        </w:rPr>
        <w:commentReference w:id="132"/>
      </w:r>
      <w:ins w:id="141" w:author="Jürgen Merkel [4]" w:date="2022-05-09T23:34:00Z">
        <w:r w:rsidR="001A0ED5">
          <w:rPr>
            <w:lang w:eastAsia="de-DE"/>
          </w:rPr>
          <w:t>.</w:t>
        </w:r>
      </w:ins>
      <w:ins w:id="142" w:author="ZHANG Shuang" w:date="2022-04-29T17:30:00Z">
        <w:del w:id="143" w:author="Jürgen Merkel [2]" w:date="2022-05-09T23:30:00Z">
          <w:r w:rsidDel="008035D6">
            <w:rPr>
              <w:lang w:eastAsia="de-DE"/>
            </w:rPr>
            <w:delText xml:space="preserve"> </w:delText>
          </w:r>
          <w:commentRangeStart w:id="144"/>
          <w:r w:rsidRPr="007F2558" w:rsidDel="008035D6">
            <w:rPr>
              <w:rFonts w:hint="eastAsia"/>
              <w:lang w:eastAsia="de-DE"/>
            </w:rPr>
            <w:delText xml:space="preserve">low </w:delText>
          </w:r>
          <w:r w:rsidRPr="007F2558" w:rsidDel="008035D6">
            <w:rPr>
              <w:lang w:eastAsia="de-DE"/>
            </w:rPr>
            <w:delText>complexity</w:delText>
          </w:r>
          <w:r w:rsidRPr="007F2558" w:rsidDel="008035D6">
            <w:rPr>
              <w:rFonts w:hint="eastAsia"/>
              <w:lang w:eastAsia="de-DE"/>
            </w:rPr>
            <w:delText>,</w:delText>
          </w:r>
        </w:del>
        <w:del w:id="145" w:author="Jürgen Merkel [4]" w:date="2022-05-09T23:34:00Z">
          <w:r w:rsidRPr="007F2558" w:rsidDel="001A0ED5">
            <w:rPr>
              <w:rFonts w:hint="eastAsia"/>
              <w:lang w:eastAsia="de-DE"/>
            </w:rPr>
            <w:delText xml:space="preserve"> </w:delText>
          </w:r>
          <w:r w:rsidRPr="007F2558" w:rsidDel="001A0ED5">
            <w:rPr>
              <w:lang w:eastAsia="de-DE"/>
            </w:rPr>
            <w:delText>very lig</w:delText>
          </w:r>
          <w:r w:rsidDel="001A0ED5">
            <w:rPr>
              <w:lang w:eastAsia="de-DE"/>
            </w:rPr>
            <w:delText>ht-weight</w:delText>
          </w:r>
        </w:del>
      </w:ins>
      <w:commentRangeEnd w:id="144"/>
      <w:del w:id="146" w:author="Jürgen Merkel [4]" w:date="2022-05-09T23:34:00Z">
        <w:r w:rsidR="008035D6" w:rsidDel="001A0ED5">
          <w:rPr>
            <w:rStyle w:val="CommentReference"/>
          </w:rPr>
          <w:commentReference w:id="144"/>
        </w:r>
      </w:del>
      <w:ins w:id="147" w:author="ZHANG Shuang" w:date="2022-04-29T17:30:00Z">
        <w:del w:id="148" w:author="Jürgen Merkel [4]" w:date="2022-05-09T23:34:00Z">
          <w:r w:rsidDel="001A0ED5">
            <w:rPr>
              <w:lang w:eastAsia="de-DE"/>
            </w:rPr>
            <w:delText xml:space="preserve">, </w:delText>
          </w:r>
          <w:commentRangeStart w:id="149"/>
          <w:r w:rsidDel="001A0ED5">
            <w:rPr>
              <w:lang w:eastAsia="de-DE"/>
            </w:rPr>
            <w:delText xml:space="preserve">and potentially also with </w:delText>
          </w:r>
          <w:r w:rsidRPr="007F2558" w:rsidDel="001A0ED5">
            <w:rPr>
              <w:lang w:eastAsia="de-DE"/>
            </w:rPr>
            <w:delText>a</w:delText>
          </w:r>
          <w:r w:rsidRPr="007F2558" w:rsidDel="001A0ED5">
            <w:rPr>
              <w:rFonts w:hint="eastAsia"/>
              <w:lang w:eastAsia="de-DE"/>
            </w:rPr>
            <w:delText xml:space="preserve"> long life span</w:delText>
          </w:r>
        </w:del>
      </w:ins>
      <w:commentRangeEnd w:id="149"/>
      <w:del w:id="150" w:author="Jürgen Merkel [4]" w:date="2022-05-09T23:34:00Z">
        <w:r w:rsidR="008035D6" w:rsidDel="001A0ED5">
          <w:rPr>
            <w:rStyle w:val="CommentReference"/>
          </w:rPr>
          <w:commentReference w:id="149"/>
        </w:r>
      </w:del>
      <w:ins w:id="151" w:author="ZHANG Shuang" w:date="2022-04-29T17:30:00Z">
        <w:r>
          <w:rPr>
            <w:lang w:eastAsia="de-DE"/>
          </w:rPr>
          <w:t>.</w:t>
        </w:r>
      </w:ins>
    </w:p>
    <w:p w14:paraId="66695105" w14:textId="00250ABA" w:rsidR="00A71FD7" w:rsidRDefault="00A71FD7" w:rsidP="00A71FD7">
      <w:pPr>
        <w:rPr>
          <w:ins w:id="152" w:author="ZHANG Shuang" w:date="2022-04-29T17:30:00Z"/>
          <w:lang w:eastAsia="zh-CN"/>
        </w:rPr>
      </w:pPr>
      <w:ins w:id="153" w:author="ZHANG Shuang" w:date="2022-04-29T17:30:00Z">
        <w:r>
          <w:rPr>
            <w:lang w:val="en-US" w:eastAsia="zh-CN"/>
          </w:rPr>
          <w:t>[PR 5.x.6.1-002]</w:t>
        </w:r>
        <w:r w:rsidRPr="002F000E">
          <w:rPr>
            <w:lang w:eastAsia="zh-CN"/>
          </w:rPr>
          <w:t xml:space="preserve"> </w:t>
        </w:r>
        <w:r>
          <w:t xml:space="preserve">The 5G system shall support </w:t>
        </w:r>
        <w:r>
          <w:rPr>
            <w:lang w:eastAsia="de-DE"/>
          </w:rPr>
          <w:t xml:space="preserve">communication for </w:t>
        </w:r>
        <w:proofErr w:type="spellStart"/>
        <w:r>
          <w:t>Ambient_</w:t>
        </w:r>
        <w:r>
          <w:rPr>
            <w:lang w:eastAsia="de-DE"/>
          </w:rPr>
          <w:t>IoT</w:t>
        </w:r>
        <w:proofErr w:type="spellEnd"/>
        <w:r>
          <w:rPr>
            <w:lang w:eastAsia="de-DE"/>
          </w:rPr>
          <w:t xml:space="preserve"> devices </w:t>
        </w:r>
        <w:r w:rsidRPr="00CA59D3">
          <w:rPr>
            <w:lang w:eastAsia="de-DE"/>
          </w:rPr>
          <w:t>using energy harvesting mechanisms</w:t>
        </w:r>
      </w:ins>
      <w:ins w:id="154" w:author="Jürgen Merkel" w:date="2022-05-09T23:52:00Z">
        <w:r w:rsidR="008F083F">
          <w:rPr>
            <w:lang w:eastAsia="de-DE"/>
          </w:rPr>
          <w:t xml:space="preserve"> and </w:t>
        </w:r>
        <w:r w:rsidR="008F083F">
          <w:rPr>
            <w:lang w:eastAsia="de-DE"/>
          </w:rPr>
          <w:t xml:space="preserve">which do not </w:t>
        </w:r>
        <w:r w:rsidR="008F083F">
          <w:rPr>
            <w:lang w:eastAsia="de-DE"/>
          </w:rPr>
          <w:t xml:space="preserve">have the capability to </w:t>
        </w:r>
        <w:r w:rsidR="008F083F">
          <w:rPr>
            <w:lang w:eastAsia="de-DE"/>
          </w:rPr>
          <w:t xml:space="preserve">store </w:t>
        </w:r>
        <w:proofErr w:type="gramStart"/>
        <w:r w:rsidR="008F083F">
          <w:rPr>
            <w:lang w:eastAsia="de-DE"/>
          </w:rPr>
          <w:t>energy</w:t>
        </w:r>
      </w:ins>
      <w:ins w:id="155" w:author="Jürgen Merkel" w:date="2022-05-09T23:53:00Z">
        <w:r w:rsidR="008F083F">
          <w:rPr>
            <w:lang w:eastAsia="de-DE"/>
          </w:rPr>
          <w:t>?</w:t>
        </w:r>
      </w:ins>
      <w:ins w:id="156" w:author="ZHANG Shuang" w:date="2022-04-29T17:30:00Z">
        <w:r w:rsidRPr="00CA59D3">
          <w:rPr>
            <w:lang w:eastAsia="de-DE"/>
          </w:rPr>
          <w:t>,</w:t>
        </w:r>
        <w:proofErr w:type="gramEnd"/>
        <w:r>
          <w:rPr>
            <w:lang w:eastAsia="de-DE"/>
          </w:rPr>
          <w:t xml:space="preserve"> which operate </w:t>
        </w:r>
        <w:r w:rsidRPr="00CA59D3">
          <w:rPr>
            <w:lang w:eastAsia="de-DE"/>
          </w:rPr>
          <w:t xml:space="preserve">at a max </w:t>
        </w:r>
        <w:commentRangeStart w:id="157"/>
        <w:del w:id="158" w:author="Jürgen Merkel [6]" w:date="2022-05-09T23:44:00Z">
          <w:r w:rsidRPr="00CA59D3" w:rsidDel="008F083F">
            <w:rPr>
              <w:lang w:eastAsia="de-DE"/>
            </w:rPr>
            <w:delText>instantaneous</w:delText>
          </w:r>
        </w:del>
      </w:ins>
      <w:ins w:id="159" w:author="Jürgen Merkel [6]" w:date="2022-05-09T23:44:00Z">
        <w:r w:rsidR="008F083F">
          <w:rPr>
            <w:lang w:eastAsia="de-DE"/>
          </w:rPr>
          <w:t>continuous</w:t>
        </w:r>
      </w:ins>
      <w:ins w:id="160" w:author="ZHANG Shuang" w:date="2022-04-29T17:30:00Z">
        <w:r w:rsidRPr="00CA59D3">
          <w:rPr>
            <w:lang w:eastAsia="de-DE"/>
          </w:rPr>
          <w:t xml:space="preserve"> </w:t>
        </w:r>
      </w:ins>
      <w:commentRangeEnd w:id="157"/>
      <w:r w:rsidR="001A0ED5">
        <w:rPr>
          <w:rStyle w:val="CommentReference"/>
        </w:rPr>
        <w:commentReference w:id="157"/>
      </w:r>
      <w:ins w:id="161" w:author="ZHANG Shuang" w:date="2022-04-29T17:30:00Z">
        <w:r w:rsidRPr="00CA59D3">
          <w:rPr>
            <w:lang w:eastAsia="de-DE"/>
          </w:rPr>
          <w:t>power of</w:t>
        </w:r>
        <w:r w:rsidDel="00060536">
          <w:rPr>
            <w:lang w:eastAsia="de-DE"/>
          </w:rPr>
          <w:t xml:space="preserve"> </w:t>
        </w:r>
        <w:r>
          <w:rPr>
            <w:lang w:eastAsia="de-DE"/>
          </w:rPr>
          <w:t>only a few hundred micro Watts [y2].</w:t>
        </w:r>
        <w:r w:rsidRPr="00CA59D3">
          <w:rPr>
            <w:lang w:eastAsia="zh-CN"/>
          </w:rPr>
          <w:t xml:space="preserve"> </w:t>
        </w:r>
      </w:ins>
    </w:p>
    <w:p w14:paraId="71561EEE" w14:textId="77777777" w:rsidR="00A71FD7" w:rsidRDefault="00A71FD7" w:rsidP="00A71FD7">
      <w:pPr>
        <w:pStyle w:val="NO"/>
        <w:rPr>
          <w:ins w:id="162" w:author="ZHANG Shuang" w:date="2022-04-29T17:30:00Z"/>
        </w:rPr>
      </w:pPr>
      <w:ins w:id="163" w:author="ZHANG Shuang" w:date="2022-04-29T17:30:00Z">
        <w:r>
          <w:t>NOTE 1:</w:t>
        </w:r>
        <w:r>
          <w:tab/>
        </w:r>
        <w:r w:rsidRPr="00CA59D3">
          <w:t xml:space="preserve">In intralogistics </w:t>
        </w:r>
        <w:r>
          <w:t xml:space="preserve">scenarios </w:t>
        </w:r>
        <w:r w:rsidRPr="00CA59D3">
          <w:t xml:space="preserve">and for inventory in general, no energy storage </w:t>
        </w:r>
        <w:r>
          <w:t>is</w:t>
        </w:r>
        <w:r w:rsidRPr="00CA59D3">
          <w:t xml:space="preserve"> assumed</w:t>
        </w:r>
        <w:r>
          <w:t xml:space="preserve"> in </w:t>
        </w:r>
        <w:proofErr w:type="spellStart"/>
        <w:r w:rsidRPr="00CA59D3">
          <w:t>Ambient_IoT</w:t>
        </w:r>
        <w:proofErr w:type="spellEnd"/>
        <w:r w:rsidRPr="00CA59D3">
          <w:t xml:space="preserve"> device</w:t>
        </w:r>
        <w:r>
          <w:t>s</w:t>
        </w:r>
        <w:r w:rsidRPr="00CA59D3">
          <w:t>.</w:t>
        </w:r>
      </w:ins>
    </w:p>
    <w:p w14:paraId="0FED82CE" w14:textId="18794A53" w:rsidR="00A71FD7" w:rsidRDefault="00A71FD7" w:rsidP="00A71FD7">
      <w:pPr>
        <w:rPr>
          <w:ins w:id="164" w:author="ZHANG Shuang" w:date="2022-04-29T17:30:00Z"/>
          <w:lang w:eastAsia="de-DE"/>
        </w:rPr>
      </w:pPr>
      <w:ins w:id="165" w:author="ZHANG Shuang" w:date="2022-04-29T17:30:00Z">
        <w:r>
          <w:rPr>
            <w:lang w:val="en-US" w:eastAsia="zh-CN"/>
          </w:rPr>
          <w:t xml:space="preserve"> [PR 5.x.6.1-003] </w:t>
        </w:r>
        <w:r>
          <w:t xml:space="preserve">The 5G system shall be able to provide indoor </w:t>
        </w:r>
        <w:r>
          <w:rPr>
            <w:lang w:eastAsia="de-DE"/>
          </w:rPr>
          <w:t xml:space="preserve">communication range for </w:t>
        </w:r>
        <w:r>
          <w:rPr>
            <w:lang w:eastAsia="zh-CN"/>
          </w:rPr>
          <w:t>a</w:t>
        </w:r>
        <w:r w:rsidRPr="009E2DCC">
          <w:rPr>
            <w:lang w:eastAsia="zh-CN"/>
          </w:rPr>
          <w:t xml:space="preserve">mbient-enabled IoT </w:t>
        </w:r>
      </w:ins>
      <w:ins w:id="166" w:author="Jürgen Merkel" w:date="2022-05-09T23:53:00Z">
        <w:r w:rsidR="008F083F">
          <w:rPr>
            <w:lang w:eastAsia="de-DE"/>
          </w:rPr>
          <w:t>do not have the capability to store energy</w:t>
        </w:r>
        <w:r w:rsidR="008F083F">
          <w:rPr>
            <w:lang w:eastAsia="de-DE"/>
          </w:rPr>
          <w:t>?</w:t>
        </w:r>
        <w:r w:rsidR="008F083F" w:rsidDel="008F083F">
          <w:rPr>
            <w:lang w:eastAsia="zh-CN"/>
          </w:rPr>
          <w:t xml:space="preserve"> </w:t>
        </w:r>
      </w:ins>
      <w:ins w:id="167" w:author="Jürgen Merkel [6]" w:date="2022-05-09T23:45:00Z">
        <w:del w:id="168" w:author="Jürgen Merkel" w:date="2022-05-09T23:53:00Z">
          <w:r w:rsidR="008F083F" w:rsidDel="008F083F">
            <w:rPr>
              <w:lang w:eastAsia="zh-CN"/>
            </w:rPr>
            <w:delText xml:space="preserve">battery free </w:delText>
          </w:r>
        </w:del>
      </w:ins>
      <w:ins w:id="169" w:author="ZHANG Shuang" w:date="2022-04-29T17:30:00Z">
        <w:r w:rsidRPr="009E2DCC">
          <w:rPr>
            <w:lang w:eastAsia="zh-CN"/>
          </w:rPr>
          <w:t>communication</w:t>
        </w:r>
        <w:r>
          <w:rPr>
            <w:lang w:eastAsia="de-DE"/>
          </w:rPr>
          <w:t xml:space="preserve"> of at least 30 meters.</w:t>
        </w:r>
      </w:ins>
    </w:p>
    <w:p w14:paraId="25BFD382" w14:textId="634A09AF" w:rsidR="00A71FD7" w:rsidRPr="00993F74" w:rsidRDefault="00A71FD7" w:rsidP="00A71FD7">
      <w:pPr>
        <w:rPr>
          <w:ins w:id="170" w:author="ZHANG Shuang" w:date="2022-04-29T17:30:00Z"/>
          <w:lang w:eastAsia="zh-CN"/>
        </w:rPr>
      </w:pPr>
      <w:ins w:id="171" w:author="ZHANG Shuang" w:date="2022-04-29T17:30:00Z">
        <w:r>
          <w:rPr>
            <w:lang w:val="en-US" w:eastAsia="zh-CN"/>
          </w:rPr>
          <w:t xml:space="preserve">[PR 5.x.6.1-004] </w:t>
        </w:r>
        <w:r>
          <w:t xml:space="preserve">The 5G system shall support </w:t>
        </w:r>
        <w:commentRangeStart w:id="172"/>
        <w:del w:id="173" w:author="Jürgen Merkel [8]" w:date="2022-05-09T23:47:00Z">
          <w:r w:rsidRPr="005266B1" w:rsidDel="008F083F">
            <w:rPr>
              <w:lang w:eastAsia="zh-CN"/>
            </w:rPr>
            <w:delText xml:space="preserve">signalling </w:delText>
          </w:r>
        </w:del>
      </w:ins>
      <w:commentRangeEnd w:id="172"/>
      <w:del w:id="174" w:author="Jürgen Merkel [8]" w:date="2022-05-09T23:47:00Z">
        <w:r w:rsidR="008F083F" w:rsidDel="008F083F">
          <w:rPr>
            <w:rStyle w:val="CommentReference"/>
          </w:rPr>
          <w:commentReference w:id="172"/>
        </w:r>
      </w:del>
      <w:ins w:id="175" w:author="ZHANG Shuang" w:date="2022-04-29T17:30:00Z">
        <w:del w:id="176" w:author="Jürgen Merkel [8]" w:date="2022-05-09T23:47:00Z">
          <w:r w:rsidRPr="005266B1" w:rsidDel="008F083F">
            <w:rPr>
              <w:lang w:eastAsia="zh-CN"/>
            </w:rPr>
            <w:delText>and</w:delText>
          </w:r>
        </w:del>
        <w:r w:rsidRPr="005266B1">
          <w:rPr>
            <w:lang w:eastAsia="zh-CN"/>
          </w:rPr>
          <w:t xml:space="preserve"> application layer data in the </w:t>
        </w:r>
        <w:commentRangeStart w:id="177"/>
        <w:r>
          <w:rPr>
            <w:lang w:eastAsia="zh-CN"/>
          </w:rPr>
          <w:t xml:space="preserve">uplink </w:t>
        </w:r>
      </w:ins>
      <w:commentRangeEnd w:id="177"/>
      <w:r w:rsidR="008F083F">
        <w:rPr>
          <w:rStyle w:val="CommentReference"/>
        </w:rPr>
        <w:commentReference w:id="177"/>
      </w:r>
      <w:ins w:id="178" w:author="ZHANG Shuang" w:date="2022-04-29T17:30:00Z">
        <w:r>
          <w:rPr>
            <w:lang w:eastAsia="zh-CN"/>
          </w:rPr>
          <w:t>for a</w:t>
        </w:r>
        <w:r w:rsidRPr="009E2DCC">
          <w:rPr>
            <w:lang w:eastAsia="zh-CN"/>
          </w:rPr>
          <w:t>mbient-enabled IoT communication</w:t>
        </w:r>
      </w:ins>
      <w:ins w:id="179" w:author="Jürgen Merkel" w:date="2022-05-09T23:54:00Z">
        <w:r w:rsidR="008F083F">
          <w:rPr>
            <w:lang w:eastAsia="zh-CN"/>
          </w:rPr>
          <w:t xml:space="preserve"> for devices that </w:t>
        </w:r>
        <w:r w:rsidR="008F083F">
          <w:rPr>
            <w:lang w:eastAsia="de-DE"/>
          </w:rPr>
          <w:t>do not have the capability to store energy</w:t>
        </w:r>
      </w:ins>
      <w:ins w:id="180" w:author="ZHANG Shuang" w:date="2022-04-29T17:30:00Z">
        <w:r w:rsidRPr="005266B1">
          <w:rPr>
            <w:lang w:eastAsia="zh-CN"/>
          </w:rPr>
          <w:t xml:space="preserve">, which </w:t>
        </w:r>
        <w:r>
          <w:rPr>
            <w:lang w:eastAsia="zh-CN"/>
          </w:rPr>
          <w:t>is u</w:t>
        </w:r>
        <w:r w:rsidRPr="00993F74">
          <w:rPr>
            <w:lang w:eastAsia="zh-CN"/>
          </w:rPr>
          <w:t xml:space="preserve">p to a few hundreds of </w:t>
        </w:r>
        <w:r w:rsidRPr="00993F74">
          <w:t>bits</w:t>
        </w:r>
        <w:r>
          <w:t xml:space="preserve"> [y3]</w:t>
        </w:r>
        <w:r w:rsidRPr="00993F74">
          <w:rPr>
            <w:lang w:eastAsia="zh-CN"/>
          </w:rPr>
          <w:t>.</w:t>
        </w:r>
      </w:ins>
    </w:p>
    <w:p w14:paraId="4B21DE52" w14:textId="20DA5FF9" w:rsidR="00A71FD7" w:rsidRPr="00BD47A5" w:rsidRDefault="00A71FD7" w:rsidP="00A71FD7">
      <w:pPr>
        <w:rPr>
          <w:ins w:id="181" w:author="ZHANG Shuang" w:date="2022-04-29T17:30:00Z"/>
          <w:lang w:eastAsia="zh-CN"/>
        </w:rPr>
      </w:pPr>
      <w:ins w:id="182" w:author="ZHANG Shuang" w:date="2022-04-29T17:30:00Z">
        <w:r w:rsidRPr="00993F74">
          <w:rPr>
            <w:lang w:eastAsia="zh-CN"/>
          </w:rPr>
          <w:t xml:space="preserve">[PR 5.x.6.1-005] </w:t>
        </w:r>
        <w:commentRangeStart w:id="183"/>
        <w:del w:id="184" w:author="Jürgen Merkel [9]" w:date="2022-05-09T23:48:00Z">
          <w:r w:rsidRPr="00993F74" w:rsidDel="008F083F">
            <w:rPr>
              <w:lang w:eastAsia="zh-CN"/>
            </w:rPr>
            <w:delText>The 5</w:delText>
          </w:r>
          <w:r w:rsidRPr="000D4D0D" w:rsidDel="008F083F">
            <w:rPr>
              <w:lang w:eastAsia="zh-CN"/>
            </w:rPr>
            <w:delText xml:space="preserve">G system shall be able to </w:delText>
          </w:r>
          <w:r w:rsidRPr="000A53F6" w:rsidDel="008F083F">
            <w:rPr>
              <w:lang w:eastAsia="zh-CN"/>
            </w:rPr>
            <w:delText xml:space="preserve">provide </w:delText>
          </w:r>
          <w:r w:rsidRPr="006D71F1" w:rsidDel="008F083F">
            <w:rPr>
              <w:lang w:eastAsia="zh-CN"/>
            </w:rPr>
            <w:delText xml:space="preserve">fast and efficient information exchange </w:delText>
          </w:r>
          <w:r w:rsidRPr="000A53F6" w:rsidDel="008F083F">
            <w:rPr>
              <w:lang w:eastAsia="zh-CN"/>
            </w:rPr>
            <w:delText xml:space="preserve">between large number of </w:delText>
          </w:r>
          <w:r w:rsidRPr="006D71F1" w:rsidDel="008F083F">
            <w:delText>Ambient_</w:delText>
          </w:r>
          <w:r w:rsidRPr="006D71F1" w:rsidDel="008F083F">
            <w:rPr>
              <w:lang w:eastAsia="de-DE"/>
            </w:rPr>
            <w:delText xml:space="preserve">IoT </w:delText>
          </w:r>
          <w:r w:rsidRPr="006D71F1" w:rsidDel="008F083F">
            <w:delText>devices and the 5G network</w:delText>
          </w:r>
          <w:r w:rsidRPr="006D71F1" w:rsidDel="008F083F">
            <w:rPr>
              <w:lang w:eastAsia="zh-CN"/>
            </w:rPr>
            <w:delText xml:space="preserve"> </w:delText>
          </w:r>
          <w:r w:rsidRPr="006D71F1" w:rsidDel="008F083F">
            <w:delText>at the rate not less than 10</w:delText>
          </w:r>
          <w:r w:rsidRPr="00BD47A5" w:rsidDel="008F083F">
            <w:delText xml:space="preserve"> Ambient_</w:delText>
          </w:r>
          <w:r w:rsidRPr="00BD47A5" w:rsidDel="008F083F">
            <w:rPr>
              <w:lang w:eastAsia="de-DE"/>
            </w:rPr>
            <w:delText xml:space="preserve">IoT </w:delText>
          </w:r>
          <w:r w:rsidRPr="00BD47A5" w:rsidDel="008F083F">
            <w:delText>devices per second.</w:delText>
          </w:r>
        </w:del>
      </w:ins>
      <w:commentRangeEnd w:id="183"/>
      <w:r w:rsidR="008F083F">
        <w:rPr>
          <w:rStyle w:val="CommentReference"/>
        </w:rPr>
        <w:commentReference w:id="183"/>
      </w:r>
    </w:p>
    <w:p w14:paraId="6D5ABD30" w14:textId="380131FC" w:rsidR="00A71FD7" w:rsidRPr="004A6D68" w:rsidRDefault="00A71FD7" w:rsidP="00A71FD7">
      <w:pPr>
        <w:rPr>
          <w:ins w:id="185" w:author="ZHANG Shuang" w:date="2022-04-29T17:30:00Z"/>
          <w:lang w:eastAsia="zh-CN"/>
        </w:rPr>
      </w:pPr>
      <w:ins w:id="186" w:author="ZHANG Shuang" w:date="2022-04-29T17:30:00Z">
        <w:r w:rsidRPr="000A53F6">
          <w:rPr>
            <w:lang w:eastAsia="zh-CN"/>
          </w:rPr>
          <w:t xml:space="preserve">[PR 5.x.6.1-006] The 5G system shall be able to provide the 5G indoor positioning services to </w:t>
        </w:r>
        <w:proofErr w:type="spellStart"/>
        <w:r w:rsidRPr="000A53F6">
          <w:t>Ambient_</w:t>
        </w:r>
        <w:r w:rsidRPr="000A53F6">
          <w:rPr>
            <w:lang w:eastAsia="de-DE"/>
          </w:rPr>
          <w:t>IoT</w:t>
        </w:r>
        <w:proofErr w:type="spellEnd"/>
        <w:r w:rsidRPr="000A53F6">
          <w:rPr>
            <w:lang w:eastAsia="de-DE"/>
          </w:rPr>
          <w:t xml:space="preserve"> device </w:t>
        </w:r>
      </w:ins>
      <w:ins w:id="187" w:author="Jürgen Merkel" w:date="2022-05-09T23:54:00Z">
        <w:r w:rsidR="008F083F">
          <w:rPr>
            <w:lang w:eastAsia="de-DE"/>
          </w:rPr>
          <w:t xml:space="preserve">that </w:t>
        </w:r>
        <w:r w:rsidR="008F083F">
          <w:rPr>
            <w:lang w:eastAsia="de-DE"/>
          </w:rPr>
          <w:t>do not have the capability to store energy</w:t>
        </w:r>
        <w:r w:rsidR="008F083F" w:rsidRPr="000A53F6">
          <w:rPr>
            <w:lang w:eastAsia="zh-CN"/>
          </w:rPr>
          <w:t xml:space="preserve"> </w:t>
        </w:r>
      </w:ins>
      <w:ins w:id="188" w:author="ZHANG Shuang" w:date="2022-04-29T17:30:00Z">
        <w:r w:rsidRPr="000A53F6">
          <w:rPr>
            <w:lang w:eastAsia="zh-CN"/>
          </w:rPr>
          <w:t xml:space="preserve">with </w:t>
        </w:r>
        <w:r w:rsidRPr="006D71F1">
          <w:rPr>
            <w:lang w:eastAsia="zh-CN"/>
          </w:rPr>
          <w:t>the horizontal positioning accuracy</w:t>
        </w:r>
        <w:r w:rsidRPr="000A53F6">
          <w:rPr>
            <w:lang w:eastAsia="zh-CN"/>
          </w:rPr>
          <w:t xml:space="preserve"> of</w:t>
        </w:r>
        <w:r w:rsidRPr="002C4167">
          <w:rPr>
            <w:lang w:eastAsia="zh-CN"/>
          </w:rPr>
          <w:t xml:space="preserve"> 3 metres.</w:t>
        </w:r>
      </w:ins>
    </w:p>
    <w:p w14:paraId="4D18CCA1" w14:textId="09CCA6BE" w:rsidR="00A71FD7" w:rsidRPr="001F4EB3" w:rsidRDefault="00A71FD7" w:rsidP="00A71FD7">
      <w:pPr>
        <w:rPr>
          <w:ins w:id="189" w:author="ZHANG Shuang" w:date="2022-04-29T17:30:00Z"/>
        </w:rPr>
      </w:pPr>
      <w:ins w:id="190" w:author="ZHANG Shuang" w:date="2022-04-29T17:30:00Z">
        <w:r>
          <w:rPr>
            <w:lang w:val="en-US" w:eastAsia="zh-CN"/>
          </w:rPr>
          <w:t xml:space="preserve">[PR 5.x.6.1-007] </w:t>
        </w:r>
        <w:r>
          <w:t xml:space="preserve">The 5G System </w:t>
        </w:r>
        <w:r w:rsidRPr="000A53F6">
          <w:t xml:space="preserve">shall </w:t>
        </w:r>
        <w:r w:rsidRPr="006D71F1">
          <w:t xml:space="preserve">provide light-weight mechanisms for </w:t>
        </w:r>
        <w:r>
          <w:t xml:space="preserve">an </w:t>
        </w:r>
        <w:r w:rsidRPr="006D71F1">
          <w:t>operator to manage</w:t>
        </w:r>
        <w:r w:rsidRPr="000A53F6">
          <w:t xml:space="preserve"> (</w:t>
        </w:r>
        <w:proofErr w:type="gramStart"/>
        <w:r w:rsidRPr="000A53F6">
          <w:t>e.g.</w:t>
        </w:r>
        <w:proofErr w:type="gramEnd"/>
        <w:r>
          <w:t xml:space="preserve"> </w:t>
        </w:r>
        <w:r w:rsidRPr="001F4EB3">
          <w:t xml:space="preserve">provision, authenticate, authorise, etc.) </w:t>
        </w:r>
        <w:proofErr w:type="spellStart"/>
        <w:r w:rsidRPr="001F4EB3">
          <w:t>Ambient_</w:t>
        </w:r>
        <w:r w:rsidRPr="001F4EB3">
          <w:rPr>
            <w:lang w:eastAsia="de-DE"/>
          </w:rPr>
          <w:t>IoT</w:t>
        </w:r>
        <w:proofErr w:type="spellEnd"/>
        <w:r w:rsidRPr="001F4EB3">
          <w:rPr>
            <w:lang w:eastAsia="de-DE"/>
          </w:rPr>
          <w:t xml:space="preserve"> </w:t>
        </w:r>
        <w:r w:rsidRPr="001F4EB3">
          <w:t>devices</w:t>
        </w:r>
      </w:ins>
      <w:ins w:id="191" w:author="Jürgen Merkel [10]" w:date="2022-05-09T23:55:00Z">
        <w:r w:rsidR="00FA4711">
          <w:t xml:space="preserve"> </w:t>
        </w:r>
      </w:ins>
      <w:ins w:id="192" w:author="Jürgen Merkel [10]" w:date="2022-05-09T23:56:00Z">
        <w:r w:rsidR="00FA4711">
          <w:t xml:space="preserve">that </w:t>
        </w:r>
      </w:ins>
      <w:ins w:id="193" w:author="Jürgen Merkel [10]" w:date="2022-05-09T23:55:00Z">
        <w:r w:rsidR="00FA4711">
          <w:rPr>
            <w:lang w:eastAsia="de-DE"/>
          </w:rPr>
          <w:t>do not have the capability to store energy</w:t>
        </w:r>
      </w:ins>
      <w:ins w:id="194" w:author="ZHANG Shuang" w:date="2022-04-29T17:30:00Z">
        <w:r w:rsidRPr="001F4EB3">
          <w:t xml:space="preserve"> </w:t>
        </w:r>
        <w:commentRangeStart w:id="195"/>
        <w:del w:id="196" w:author="Jürgen Merkel [10]" w:date="2022-05-09T23:56:00Z">
          <w:r w:rsidRPr="001F4EB3" w:rsidDel="00FA4711">
            <w:rPr>
              <w:lang w:eastAsia="zh-CN"/>
            </w:rPr>
            <w:delText xml:space="preserve">that have limited or no power source </w:delText>
          </w:r>
        </w:del>
      </w:ins>
      <w:commentRangeEnd w:id="195"/>
      <w:r w:rsidR="00FA4711">
        <w:rPr>
          <w:rStyle w:val="CommentReference"/>
        </w:rPr>
        <w:commentReference w:id="195"/>
      </w:r>
      <w:ins w:id="197" w:author="ZHANG Shuang" w:date="2022-04-29T17:30:00Z">
        <w:del w:id="198" w:author="Jürgen Merkel [10]" w:date="2022-05-09T23:56:00Z">
          <w:r w:rsidRPr="001F4EB3" w:rsidDel="00FA4711">
            <w:rPr>
              <w:lang w:eastAsia="zh-CN"/>
            </w:rPr>
            <w:delText>and are of extremely low complexity</w:delText>
          </w:r>
        </w:del>
        <w:r w:rsidRPr="001F4EB3">
          <w:t>.</w:t>
        </w:r>
      </w:ins>
    </w:p>
    <w:p w14:paraId="4B6F0F6F" w14:textId="06923554" w:rsidR="00A71FD7" w:rsidRDefault="00A71FD7" w:rsidP="00A71FD7">
      <w:pPr>
        <w:rPr>
          <w:ins w:id="199" w:author="ZHANG Shuang" w:date="2022-04-29T17:30:00Z"/>
          <w:lang w:val="en-US" w:eastAsia="zh-CN"/>
        </w:rPr>
      </w:pPr>
      <w:ins w:id="200" w:author="ZHANG Shuang" w:date="2022-04-29T17:30:00Z">
        <w:r w:rsidRPr="001F4EB3">
          <w:rPr>
            <w:lang w:val="en-US" w:eastAsia="zh-CN"/>
          </w:rPr>
          <w:t xml:space="preserve">[PR 5.x.6.1-008] The 5G system shall provide suitable means </w:t>
        </w:r>
        <w:r>
          <w:rPr>
            <w:lang w:val="en-US" w:eastAsia="zh-CN"/>
          </w:rPr>
          <w:t xml:space="preserve">for </w:t>
        </w:r>
        <w:r w:rsidRPr="001F4EB3">
          <w:rPr>
            <w:lang w:val="en-US" w:eastAsia="zh-CN"/>
          </w:rPr>
          <w:t xml:space="preserve">an </w:t>
        </w:r>
        <w:r>
          <w:rPr>
            <w:lang w:val="en-US" w:eastAsia="zh-CN"/>
          </w:rPr>
          <w:t>operator</w:t>
        </w:r>
        <w:r w:rsidRPr="001F4EB3">
          <w:rPr>
            <w:lang w:val="en-US" w:eastAsia="zh-CN"/>
          </w:rPr>
          <w:t xml:space="preserve"> to </w:t>
        </w:r>
        <w:r>
          <w:rPr>
            <w:lang w:val="en-US" w:eastAsia="zh-CN"/>
          </w:rPr>
          <w:t>negotiate with</w:t>
        </w:r>
        <w:r w:rsidRPr="001F4EB3">
          <w:rPr>
            <w:lang w:val="en-US" w:eastAsia="zh-CN"/>
          </w:rPr>
          <w:t xml:space="preserve"> </w:t>
        </w:r>
        <w:r>
          <w:rPr>
            <w:lang w:val="en-US" w:eastAsia="zh-CN"/>
          </w:rPr>
          <w:t>an</w:t>
        </w:r>
        <w:r w:rsidRPr="001F4EB3">
          <w:rPr>
            <w:lang w:val="en-US" w:eastAsia="zh-CN"/>
          </w:rPr>
          <w:t xml:space="preserve"> authorized 3</w:t>
        </w:r>
        <w:r w:rsidRPr="001F4EB3">
          <w:rPr>
            <w:vertAlign w:val="superscript"/>
            <w:lang w:val="en-US" w:eastAsia="zh-CN"/>
          </w:rPr>
          <w:t>rd</w:t>
        </w:r>
        <w:r w:rsidRPr="001F4EB3">
          <w:rPr>
            <w:lang w:val="en-US" w:eastAsia="zh-CN"/>
          </w:rPr>
          <w:t xml:space="preserve"> party </w:t>
        </w:r>
        <w:r>
          <w:rPr>
            <w:lang w:val="en-US" w:eastAsia="zh-CN"/>
          </w:rPr>
          <w:t>the method for</w:t>
        </w:r>
        <w:r w:rsidRPr="001F4EB3">
          <w:rPr>
            <w:lang w:val="en-US" w:eastAsia="zh-CN"/>
          </w:rPr>
          <w:t xml:space="preserve"> authenticating and authorizing </w:t>
        </w:r>
        <w:proofErr w:type="spellStart"/>
        <w:r w:rsidRPr="001F4EB3">
          <w:t>Ambient_</w:t>
        </w:r>
        <w:r w:rsidRPr="001F4EB3">
          <w:rPr>
            <w:lang w:eastAsia="de-DE"/>
          </w:rPr>
          <w:t>IoT</w:t>
        </w:r>
        <w:proofErr w:type="spellEnd"/>
        <w:r w:rsidRPr="001F4EB3">
          <w:rPr>
            <w:lang w:eastAsia="de-DE"/>
          </w:rPr>
          <w:t xml:space="preserve"> </w:t>
        </w:r>
        <w:r w:rsidRPr="001F4EB3">
          <w:t>devices</w:t>
        </w:r>
      </w:ins>
      <w:ins w:id="201" w:author="Jürgen Merkel [10]" w:date="2022-05-09T23:57:00Z">
        <w:r w:rsidR="00FA4711">
          <w:t xml:space="preserve"> that </w:t>
        </w:r>
        <w:r w:rsidR="00FA4711">
          <w:rPr>
            <w:lang w:eastAsia="de-DE"/>
          </w:rPr>
          <w:t>do not have the capability to store energy</w:t>
        </w:r>
      </w:ins>
      <w:ins w:id="202" w:author="ZHANG Shuang" w:date="2022-04-29T17:30:00Z">
        <w:r w:rsidRPr="001F4EB3">
          <w:rPr>
            <w:lang w:val="en-US" w:eastAsia="zh-CN"/>
          </w:rPr>
          <w:t>.</w:t>
        </w:r>
      </w:ins>
    </w:p>
    <w:p w14:paraId="7EAFF215" w14:textId="77777777" w:rsidR="00A71FD7" w:rsidRPr="001F4EB3" w:rsidRDefault="00A71FD7" w:rsidP="00A71FD7">
      <w:pPr>
        <w:rPr>
          <w:ins w:id="203" w:author="ZHANG Shuang" w:date="2022-04-29T17:30:00Z"/>
          <w:lang w:val="en-US" w:eastAsia="zh-CN"/>
        </w:rPr>
      </w:pPr>
      <w:ins w:id="204" w:author="ZHANG Shuang" w:date="2022-04-29T17:30:00Z">
        <w:r w:rsidRPr="001F4EB3">
          <w:rPr>
            <w:lang w:val="en-US" w:eastAsia="zh-CN"/>
          </w:rPr>
          <w:t xml:space="preserve">[PR </w:t>
        </w:r>
        <w:r>
          <w:rPr>
            <w:lang w:val="en-US" w:eastAsia="zh-CN"/>
          </w:rPr>
          <w:t>5.x.6.1-009</w:t>
        </w:r>
        <w:r w:rsidRPr="001F4EB3">
          <w:rPr>
            <w:lang w:val="en-US" w:eastAsia="zh-CN"/>
          </w:rPr>
          <w:t xml:space="preserve">] The 5G system shall provide mechanisms for an </w:t>
        </w:r>
        <w:r>
          <w:rPr>
            <w:lang w:val="en-US" w:eastAsia="zh-CN"/>
          </w:rPr>
          <w:t>operator</w:t>
        </w:r>
        <w:r w:rsidRPr="001F4EB3">
          <w:rPr>
            <w:lang w:val="en-US" w:eastAsia="zh-CN"/>
          </w:rPr>
          <w:t xml:space="preserve"> to authenticate and authorize the </w:t>
        </w:r>
        <w:proofErr w:type="spellStart"/>
        <w:r w:rsidRPr="001F4EB3">
          <w:rPr>
            <w:lang w:val="en-US" w:eastAsia="zh-CN"/>
          </w:rPr>
          <w:t>Ambient_IoT</w:t>
        </w:r>
        <w:proofErr w:type="spellEnd"/>
        <w:r w:rsidRPr="001F4EB3">
          <w:rPr>
            <w:lang w:val="en-US" w:eastAsia="zh-CN"/>
          </w:rPr>
          <w:t xml:space="preserve"> device using the credentials provided by an authorized 3</w:t>
        </w:r>
        <w:r w:rsidRPr="001F4EB3">
          <w:rPr>
            <w:vertAlign w:val="superscript"/>
            <w:lang w:val="en-US" w:eastAsia="zh-CN"/>
          </w:rPr>
          <w:t>rd</w:t>
        </w:r>
        <w:r w:rsidRPr="001F4EB3">
          <w:rPr>
            <w:lang w:val="en-US" w:eastAsia="zh-CN"/>
          </w:rPr>
          <w:t xml:space="preserve"> party.</w:t>
        </w:r>
      </w:ins>
    </w:p>
    <w:p w14:paraId="3EE70AE3" w14:textId="090150C9" w:rsidR="00A71FD7" w:rsidRPr="001F4EB3" w:rsidDel="00FA4711" w:rsidRDefault="00A71FD7" w:rsidP="00A71FD7">
      <w:pPr>
        <w:rPr>
          <w:ins w:id="205" w:author="ZHANG Shuang" w:date="2022-04-29T17:30:00Z"/>
          <w:del w:id="206" w:author="Jürgen Merkel [11]" w:date="2022-05-09T23:59:00Z"/>
          <w:lang w:val="en-US" w:eastAsia="zh-CN"/>
        </w:rPr>
      </w:pPr>
      <w:commentRangeStart w:id="207"/>
      <w:ins w:id="208" w:author="ZHANG Shuang" w:date="2022-04-29T17:30:00Z">
        <w:del w:id="209" w:author="Jürgen Merkel [11]" w:date="2022-05-09T23:59:00Z">
          <w:r w:rsidRPr="001F4EB3" w:rsidDel="00FA4711">
            <w:rPr>
              <w:lang w:val="en-US" w:eastAsia="zh-CN"/>
            </w:rPr>
            <w:delText xml:space="preserve">[PR </w:delText>
          </w:r>
          <w:r w:rsidDel="00FA4711">
            <w:rPr>
              <w:lang w:val="en-US" w:eastAsia="zh-CN"/>
            </w:rPr>
            <w:delText>5.x.6.1-010</w:delText>
          </w:r>
          <w:r w:rsidRPr="001F4EB3" w:rsidDel="00FA4711">
            <w:rPr>
              <w:lang w:val="en-US" w:eastAsia="zh-CN"/>
            </w:rPr>
            <w:delText>] The 5G system shall provide suitable means for an authorized 3</w:delText>
          </w:r>
          <w:r w:rsidRPr="001F4EB3" w:rsidDel="00FA4711">
            <w:rPr>
              <w:vertAlign w:val="superscript"/>
              <w:lang w:val="en-US" w:eastAsia="zh-CN"/>
            </w:rPr>
            <w:delText>rd</w:delText>
          </w:r>
          <w:r w:rsidRPr="001F4EB3" w:rsidDel="00FA4711">
            <w:rPr>
              <w:lang w:val="en-US" w:eastAsia="zh-CN"/>
            </w:rPr>
            <w:delText xml:space="preserve"> party to authenticate and authorize the Ambient_IoT device. </w:delText>
          </w:r>
        </w:del>
      </w:ins>
      <w:commentRangeEnd w:id="207"/>
      <w:del w:id="210" w:author="Jürgen Merkel [11]" w:date="2022-05-09T23:59:00Z">
        <w:r w:rsidR="00FA4711" w:rsidDel="00FA4711">
          <w:rPr>
            <w:rStyle w:val="CommentReference"/>
          </w:rPr>
          <w:commentReference w:id="207"/>
        </w:r>
      </w:del>
    </w:p>
    <w:p w14:paraId="409978A9" w14:textId="1284F707" w:rsidR="00A71FD7" w:rsidRPr="005057EF" w:rsidRDefault="00A71FD7" w:rsidP="00A71FD7">
      <w:pPr>
        <w:rPr>
          <w:ins w:id="211" w:author="ZHANG Shuang" w:date="2022-04-29T17:30:00Z"/>
          <w:lang w:val="en-US" w:eastAsia="zh-CN"/>
        </w:rPr>
      </w:pPr>
      <w:ins w:id="212" w:author="ZHANG Shuang" w:date="2022-04-29T17:30:00Z">
        <w:del w:id="213" w:author="Jürgen Merkel [11]" w:date="2022-05-09T23:59:00Z">
          <w:r w:rsidDel="00FA4711">
            <w:rPr>
              <w:lang w:val="en-US" w:eastAsia="zh-CN"/>
            </w:rPr>
            <w:delText xml:space="preserve"> </w:delText>
          </w:r>
        </w:del>
        <w:r>
          <w:rPr>
            <w:lang w:val="en-US" w:eastAsia="zh-CN"/>
          </w:rPr>
          <w:t xml:space="preserve">[PR 5.x.6.1-011] The 5G system shall support collection of charging information based on different charging policies, </w:t>
        </w:r>
        <w:proofErr w:type="gramStart"/>
        <w:r>
          <w:rPr>
            <w:lang w:val="en-US" w:eastAsia="zh-CN"/>
          </w:rPr>
          <w:t>i.e.</w:t>
        </w:r>
        <w:proofErr w:type="gramEnd"/>
        <w:r>
          <w:rPr>
            <w:lang w:val="en-US" w:eastAsia="zh-CN"/>
          </w:rPr>
          <w:t xml:space="preserve"> total number of communication per charging period, or total number of </w:t>
        </w:r>
        <w:proofErr w:type="spellStart"/>
        <w:r>
          <w:rPr>
            <w:lang w:val="en-US" w:eastAsia="zh-CN"/>
          </w:rPr>
          <w:t>Ambient_IoT</w:t>
        </w:r>
        <w:proofErr w:type="spellEnd"/>
        <w:r>
          <w:rPr>
            <w:lang w:val="en-US" w:eastAsia="zh-CN"/>
          </w:rPr>
          <w:t xml:space="preserve"> devices per charging period.</w:t>
        </w:r>
      </w:ins>
    </w:p>
    <w:p w14:paraId="5AB6CF33" w14:textId="77777777" w:rsidR="00A71FD7" w:rsidRPr="00E72305" w:rsidRDefault="00A71FD7" w:rsidP="00A71FD7">
      <w:pPr>
        <w:keepNext/>
        <w:keepLines/>
        <w:spacing w:before="120"/>
        <w:ind w:left="1134" w:hanging="1134"/>
        <w:outlineLvl w:val="2"/>
        <w:rPr>
          <w:ins w:id="214" w:author="ZHANG Shuang" w:date="2022-04-29T17:30:00Z"/>
          <w:rFonts w:ascii="Arial" w:eastAsia="DengXian" w:hAnsi="Arial"/>
          <w:sz w:val="28"/>
          <w:szCs w:val="22"/>
        </w:rPr>
      </w:pPr>
      <w:ins w:id="215" w:author="ZHANG Shuang" w:date="2022-04-29T17:30:00Z">
        <w:r>
          <w:rPr>
            <w:rFonts w:ascii="Arial" w:eastAsia="DengXian" w:hAnsi="Arial"/>
            <w:sz w:val="28"/>
            <w:szCs w:val="22"/>
          </w:rPr>
          <w:lastRenderedPageBreak/>
          <w:t xml:space="preserve">5.x.6.2 KPIs for the use of </w:t>
        </w:r>
        <w:proofErr w:type="spellStart"/>
        <w:r>
          <w:rPr>
            <w:rFonts w:ascii="Arial" w:eastAsia="DengXian" w:hAnsi="Arial"/>
            <w:sz w:val="28"/>
            <w:szCs w:val="22"/>
          </w:rPr>
          <w:t>Ambient_IoT</w:t>
        </w:r>
        <w:proofErr w:type="spellEnd"/>
        <w:r>
          <w:rPr>
            <w:rFonts w:ascii="Arial" w:eastAsia="DengXian" w:hAnsi="Arial"/>
            <w:sz w:val="28"/>
            <w:szCs w:val="22"/>
          </w:rPr>
          <w:t xml:space="preserve"> devices for intralogistics in automobile manufacturing</w:t>
        </w:r>
      </w:ins>
    </w:p>
    <w:p w14:paraId="3237AF45" w14:textId="77777777" w:rsidR="00A71FD7" w:rsidRDefault="00A71FD7" w:rsidP="00A71FD7">
      <w:pPr>
        <w:rPr>
          <w:ins w:id="216" w:author="ZHANG Shuang" w:date="2022-04-29T17:30:00Z"/>
          <w:rFonts w:eastAsia="Malgun Gothic"/>
          <w:lang w:val="en-US" w:eastAsia="zh-CN"/>
        </w:rPr>
      </w:pPr>
      <w:ins w:id="217" w:author="ZHANG Shuang" w:date="2022-04-29T17:30:00Z">
        <w:r>
          <w:rPr>
            <w:lang w:val="en-US" w:eastAsia="zh-CN"/>
          </w:rPr>
          <w:t xml:space="preserve">[PR 5.x.6.2-001] The 5G system shall be able to provide </w:t>
        </w:r>
        <w:proofErr w:type="spellStart"/>
        <w:r w:rsidRPr="009D6D21">
          <w:rPr>
            <w:lang w:val="en-US" w:eastAsia="zh-CN"/>
          </w:rPr>
          <w:t>Ambient_IoT</w:t>
        </w:r>
        <w:proofErr w:type="spellEnd"/>
        <w:r w:rsidRPr="009D6D21">
          <w:rPr>
            <w:lang w:eastAsia="de-DE"/>
          </w:rPr>
          <w:t xml:space="preserve"> service </w:t>
        </w:r>
        <w:r w:rsidRPr="009D6D21">
          <w:rPr>
            <w:lang w:val="en-US" w:eastAsia="zh-CN"/>
          </w:rPr>
          <w:t>with</w:t>
        </w:r>
        <w:r>
          <w:rPr>
            <w:lang w:val="en-US" w:eastAsia="zh-CN"/>
          </w:rPr>
          <w:t xml:space="preserve"> the following KPIs:</w:t>
        </w:r>
      </w:ins>
    </w:p>
    <w:p w14:paraId="1D4BB872" w14:textId="77777777" w:rsidR="00A71FD7" w:rsidRDefault="00A71FD7" w:rsidP="00A71FD7">
      <w:pPr>
        <w:jc w:val="center"/>
        <w:rPr>
          <w:ins w:id="218" w:author="ZHANG Shuang" w:date="2022-04-29T17:30:00Z"/>
          <w:lang w:eastAsia="zh-CN"/>
        </w:rPr>
      </w:pPr>
      <w:commentRangeStart w:id="219"/>
      <w:ins w:id="220" w:author="ZHANG Shuang" w:date="2022-04-29T17:30:00Z">
        <w:r>
          <w:rPr>
            <w:lang w:eastAsia="zh-CN"/>
          </w:rPr>
          <w:t>Table 5.x.6.2-1</w:t>
        </w:r>
      </w:ins>
    </w:p>
    <w:tbl>
      <w:tblPr>
        <w:tblW w:w="10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328"/>
        <w:gridCol w:w="1305"/>
        <w:gridCol w:w="1276"/>
        <w:gridCol w:w="992"/>
        <w:gridCol w:w="1489"/>
        <w:gridCol w:w="1080"/>
        <w:gridCol w:w="1129"/>
      </w:tblGrid>
      <w:tr w:rsidR="00A71FD7" w:rsidRPr="00E91541" w14:paraId="490C1155" w14:textId="77777777" w:rsidTr="009B2DB8">
        <w:trPr>
          <w:jc w:val="center"/>
          <w:ins w:id="221" w:author="ZHANG Shuang" w:date="2022-04-29T17:30:00Z"/>
        </w:trPr>
        <w:tc>
          <w:tcPr>
            <w:tcW w:w="1615" w:type="dxa"/>
            <w:shd w:val="clear" w:color="auto" w:fill="auto"/>
          </w:tcPr>
          <w:p w14:paraId="7CEFA0BD" w14:textId="77777777" w:rsidR="00A71FD7" w:rsidRPr="00DB30E7" w:rsidRDefault="00A71FD7" w:rsidP="009B2DB8">
            <w:pPr>
              <w:pStyle w:val="TAH"/>
              <w:rPr>
                <w:ins w:id="222" w:author="ZHANG Shuang" w:date="2022-04-29T17:30:00Z"/>
                <w:rFonts w:eastAsia="Times New Roman"/>
                <w:sz w:val="16"/>
              </w:rPr>
            </w:pPr>
            <w:ins w:id="223" w:author="ZHANG Shuang" w:date="2022-04-29T17:30:00Z">
              <w:r w:rsidRPr="00DB30E7">
                <w:rPr>
                  <w:rFonts w:eastAsia="Times New Roman"/>
                  <w:sz w:val="16"/>
                </w:rPr>
                <w:t>Scenario</w:t>
              </w:r>
            </w:ins>
          </w:p>
        </w:tc>
        <w:tc>
          <w:tcPr>
            <w:tcW w:w="1328" w:type="dxa"/>
            <w:shd w:val="clear" w:color="auto" w:fill="auto"/>
          </w:tcPr>
          <w:p w14:paraId="0FF65CC3" w14:textId="77777777" w:rsidR="00A71FD7" w:rsidRPr="00DB30E7" w:rsidRDefault="00A71FD7" w:rsidP="009B2DB8">
            <w:pPr>
              <w:pStyle w:val="TAH"/>
              <w:rPr>
                <w:ins w:id="224" w:author="ZHANG Shuang" w:date="2022-04-29T17:30:00Z"/>
                <w:rFonts w:eastAsia="Times New Roman"/>
                <w:sz w:val="16"/>
              </w:rPr>
            </w:pPr>
            <w:ins w:id="225" w:author="ZHANG Shuang" w:date="2022-04-29T17:30:00Z">
              <w:r w:rsidRPr="00DB30E7">
                <w:rPr>
                  <w:rFonts w:eastAsia="Times New Roman"/>
                  <w:sz w:val="16"/>
                </w:rPr>
                <w:t>Max. allowed end-to-end latency</w:t>
              </w:r>
            </w:ins>
          </w:p>
        </w:tc>
        <w:tc>
          <w:tcPr>
            <w:tcW w:w="1305" w:type="dxa"/>
          </w:tcPr>
          <w:p w14:paraId="7951601B" w14:textId="77777777" w:rsidR="00A71FD7" w:rsidRPr="00DB30E7" w:rsidRDefault="00A71FD7" w:rsidP="009B2DB8">
            <w:pPr>
              <w:pStyle w:val="TAH"/>
              <w:rPr>
                <w:ins w:id="226" w:author="ZHANG Shuang" w:date="2022-04-29T17:30:00Z"/>
                <w:rFonts w:eastAsia="Times New Roman"/>
                <w:sz w:val="16"/>
              </w:rPr>
            </w:pPr>
            <w:ins w:id="227" w:author="ZHANG Shuang" w:date="2022-04-29T17:30:00Z">
              <w:r w:rsidRPr="00DB30E7">
                <w:rPr>
                  <w:rFonts w:eastAsia="Times New Roman"/>
                  <w:sz w:val="16"/>
                </w:rPr>
                <w:t xml:space="preserve">Max. </w:t>
              </w:r>
              <w:r>
                <w:rPr>
                  <w:rFonts w:eastAsia="Times New Roman"/>
                  <w:sz w:val="16"/>
                </w:rPr>
                <w:t>instantaneous</w:t>
              </w:r>
              <w:r w:rsidRPr="00DB30E7">
                <w:rPr>
                  <w:rFonts w:eastAsia="Times New Roman"/>
                  <w:sz w:val="16"/>
                </w:rPr>
                <w:t xml:space="preserve"> device power consumption</w:t>
              </w:r>
            </w:ins>
          </w:p>
        </w:tc>
        <w:tc>
          <w:tcPr>
            <w:tcW w:w="1276" w:type="dxa"/>
            <w:shd w:val="clear" w:color="auto" w:fill="auto"/>
          </w:tcPr>
          <w:p w14:paraId="41E0DFA6" w14:textId="77777777" w:rsidR="00A71FD7" w:rsidRPr="00DB30E7" w:rsidRDefault="00A71FD7" w:rsidP="009B2DB8">
            <w:pPr>
              <w:pStyle w:val="TAH"/>
              <w:rPr>
                <w:ins w:id="228" w:author="ZHANG Shuang" w:date="2022-04-29T17:30:00Z"/>
                <w:rFonts w:eastAsia="Times New Roman"/>
                <w:sz w:val="16"/>
              </w:rPr>
            </w:pPr>
            <w:ins w:id="229" w:author="ZHANG Shuang" w:date="2022-04-29T17:30:00Z">
              <w:r w:rsidRPr="00DB30E7">
                <w:rPr>
                  <w:rFonts w:eastAsia="Times New Roman"/>
                  <w:sz w:val="16"/>
                </w:rPr>
                <w:t>Service bit rate: user-experienced data rate</w:t>
              </w:r>
            </w:ins>
          </w:p>
        </w:tc>
        <w:tc>
          <w:tcPr>
            <w:tcW w:w="992" w:type="dxa"/>
          </w:tcPr>
          <w:p w14:paraId="6AF0B63F" w14:textId="77777777" w:rsidR="00A71FD7" w:rsidRPr="00DB30E7" w:rsidRDefault="00A71FD7" w:rsidP="009B2DB8">
            <w:pPr>
              <w:pStyle w:val="TAH"/>
              <w:rPr>
                <w:ins w:id="230" w:author="ZHANG Shuang" w:date="2022-04-29T17:30:00Z"/>
                <w:rFonts w:eastAsia="Times New Roman"/>
                <w:sz w:val="16"/>
              </w:rPr>
            </w:pPr>
            <w:ins w:id="231" w:author="ZHANG Shuang" w:date="2022-04-29T17:30:00Z">
              <w:r w:rsidRPr="00DB30E7">
                <w:rPr>
                  <w:rFonts w:eastAsia="Times New Roman"/>
                  <w:sz w:val="16"/>
                </w:rPr>
                <w:t>Message</w:t>
              </w:r>
            </w:ins>
          </w:p>
          <w:p w14:paraId="2F8C9203" w14:textId="77777777" w:rsidR="00A71FD7" w:rsidRPr="00DB30E7" w:rsidRDefault="00A71FD7" w:rsidP="009B2DB8">
            <w:pPr>
              <w:pStyle w:val="TAH"/>
              <w:rPr>
                <w:ins w:id="232" w:author="ZHANG Shuang" w:date="2022-04-29T17:30:00Z"/>
                <w:rFonts w:eastAsia="Times New Roman"/>
                <w:sz w:val="16"/>
              </w:rPr>
            </w:pPr>
            <w:ins w:id="233" w:author="ZHANG Shuang" w:date="2022-04-29T17:30:00Z">
              <w:r w:rsidRPr="00DB30E7">
                <w:rPr>
                  <w:rFonts w:eastAsia="Times New Roman"/>
                  <w:sz w:val="16"/>
                </w:rPr>
                <w:t>Size</w:t>
              </w:r>
            </w:ins>
          </w:p>
        </w:tc>
        <w:tc>
          <w:tcPr>
            <w:tcW w:w="1489" w:type="dxa"/>
          </w:tcPr>
          <w:p w14:paraId="3ECA5222" w14:textId="77777777" w:rsidR="00A71FD7" w:rsidRDefault="00A71FD7" w:rsidP="009B2DB8">
            <w:pPr>
              <w:pStyle w:val="TAH"/>
              <w:rPr>
                <w:ins w:id="234" w:author="ZHANG Shuang" w:date="2022-04-29T17:30:00Z"/>
                <w:rFonts w:eastAsia="Times New Roman"/>
                <w:sz w:val="16"/>
              </w:rPr>
            </w:pPr>
            <w:ins w:id="235" w:author="ZHANG Shuang" w:date="2022-04-29T17:30:00Z">
              <w:r>
                <w:rPr>
                  <w:rFonts w:eastAsia="Times New Roman"/>
                  <w:sz w:val="16"/>
                </w:rPr>
                <w:t xml:space="preserve">Communication </w:t>
              </w:r>
            </w:ins>
          </w:p>
          <w:p w14:paraId="72BDC268" w14:textId="77777777" w:rsidR="00A71FD7" w:rsidRPr="00DB30E7" w:rsidRDefault="00A71FD7" w:rsidP="009B2DB8">
            <w:pPr>
              <w:pStyle w:val="TAH"/>
              <w:rPr>
                <w:ins w:id="236" w:author="ZHANG Shuang" w:date="2022-04-29T17:30:00Z"/>
                <w:rFonts w:eastAsia="Times New Roman"/>
                <w:sz w:val="16"/>
              </w:rPr>
            </w:pPr>
            <w:ins w:id="237" w:author="ZHANG Shuang" w:date="2022-04-29T17:30:00Z">
              <w:r>
                <w:rPr>
                  <w:rFonts w:eastAsia="Times New Roman"/>
                  <w:sz w:val="16"/>
                </w:rPr>
                <w:t>range</w:t>
              </w:r>
            </w:ins>
          </w:p>
        </w:tc>
        <w:tc>
          <w:tcPr>
            <w:tcW w:w="1080" w:type="dxa"/>
            <w:shd w:val="clear" w:color="auto" w:fill="auto"/>
          </w:tcPr>
          <w:p w14:paraId="74D80ABC" w14:textId="77777777" w:rsidR="00A71FD7" w:rsidRPr="00DB30E7" w:rsidRDefault="00A71FD7" w:rsidP="009B2DB8">
            <w:pPr>
              <w:pStyle w:val="TAH"/>
              <w:rPr>
                <w:ins w:id="238" w:author="ZHANG Shuang" w:date="2022-04-29T17:30:00Z"/>
                <w:rFonts w:eastAsia="Times New Roman"/>
                <w:sz w:val="16"/>
              </w:rPr>
            </w:pPr>
            <w:ins w:id="239" w:author="ZHANG Shuang" w:date="2022-04-29T17:30:00Z">
              <w:r w:rsidRPr="00DB30E7">
                <w:rPr>
                  <w:rFonts w:eastAsia="Times New Roman"/>
                  <w:sz w:val="16"/>
                </w:rPr>
                <w:t>Device density</w:t>
              </w:r>
            </w:ins>
          </w:p>
        </w:tc>
        <w:tc>
          <w:tcPr>
            <w:tcW w:w="1129" w:type="dxa"/>
            <w:shd w:val="clear" w:color="auto" w:fill="auto"/>
          </w:tcPr>
          <w:p w14:paraId="1F20D159" w14:textId="77777777" w:rsidR="00A71FD7" w:rsidRPr="00DB30E7" w:rsidRDefault="00A71FD7" w:rsidP="009B2DB8">
            <w:pPr>
              <w:pStyle w:val="TAH"/>
              <w:rPr>
                <w:ins w:id="240" w:author="ZHANG Shuang" w:date="2022-04-29T17:30:00Z"/>
                <w:rFonts w:eastAsia="Times New Roman"/>
                <w:sz w:val="16"/>
              </w:rPr>
            </w:pPr>
            <w:ins w:id="241" w:author="ZHANG Shuang" w:date="2022-04-29T17:30:00Z">
              <w:r w:rsidRPr="00DB30E7">
                <w:rPr>
                  <w:rFonts w:eastAsia="Times New Roman"/>
                  <w:sz w:val="16"/>
                </w:rPr>
                <w:t>Service area dimension</w:t>
              </w:r>
            </w:ins>
          </w:p>
        </w:tc>
      </w:tr>
      <w:tr w:rsidR="00A71FD7" w:rsidRPr="00E91541" w14:paraId="7419423C" w14:textId="77777777" w:rsidTr="009B2DB8">
        <w:trPr>
          <w:jc w:val="center"/>
          <w:ins w:id="242" w:author="ZHANG Shuang" w:date="2022-04-29T17:30:00Z"/>
        </w:trPr>
        <w:tc>
          <w:tcPr>
            <w:tcW w:w="1615" w:type="dxa"/>
            <w:shd w:val="clear" w:color="auto" w:fill="auto"/>
          </w:tcPr>
          <w:p w14:paraId="6F01C716" w14:textId="77777777" w:rsidR="00A71FD7" w:rsidRPr="00DB30E7" w:rsidRDefault="00A71FD7" w:rsidP="009B2DB8">
            <w:pPr>
              <w:pStyle w:val="TAC"/>
              <w:rPr>
                <w:ins w:id="243" w:author="ZHANG Shuang" w:date="2022-04-29T17:30:00Z"/>
                <w:rFonts w:eastAsia="Times New Roman"/>
                <w:sz w:val="16"/>
              </w:rPr>
            </w:pPr>
            <w:ins w:id="244" w:author="ZHANG Shuang" w:date="2022-04-29T17:30:00Z">
              <w:r>
                <w:rPr>
                  <w:rFonts w:eastAsia="Times New Roman"/>
                  <w:sz w:val="16"/>
                </w:rPr>
                <w:t xml:space="preserve">Automatic Intralogistics in </w:t>
              </w:r>
              <w:r w:rsidRPr="00DB30E7">
                <w:rPr>
                  <w:rFonts w:eastAsia="Times New Roman"/>
                  <w:sz w:val="16"/>
                </w:rPr>
                <w:t>automobile manufacturing</w:t>
              </w:r>
              <w:r>
                <w:rPr>
                  <w:rFonts w:eastAsia="Times New Roman"/>
                  <w:sz w:val="16"/>
                </w:rPr>
                <w:t xml:space="preserve"> </w:t>
              </w:r>
            </w:ins>
          </w:p>
        </w:tc>
        <w:tc>
          <w:tcPr>
            <w:tcW w:w="1328" w:type="dxa"/>
            <w:shd w:val="clear" w:color="auto" w:fill="auto"/>
          </w:tcPr>
          <w:p w14:paraId="323F95B2" w14:textId="77777777" w:rsidR="00A71FD7" w:rsidRPr="00DB30E7" w:rsidRDefault="00A71FD7" w:rsidP="009B2DB8">
            <w:pPr>
              <w:pStyle w:val="TAC"/>
              <w:rPr>
                <w:ins w:id="245" w:author="ZHANG Shuang" w:date="2022-04-29T17:30:00Z"/>
                <w:rFonts w:eastAsia="Times New Roman"/>
              </w:rPr>
            </w:pPr>
            <w:ins w:id="246" w:author="ZHANG Shuang" w:date="2022-04-29T17:30:00Z">
              <w:r w:rsidRPr="006D71F1">
                <w:rPr>
                  <w:rFonts w:eastAsia="Times New Roman"/>
                </w:rPr>
                <w:t>[</w:t>
              </w:r>
              <w:r>
                <w:rPr>
                  <w:rFonts w:eastAsia="Times New Roman"/>
                </w:rPr>
                <w:t>100</w:t>
              </w:r>
              <w:r w:rsidRPr="006D71F1">
                <w:rPr>
                  <w:rFonts w:eastAsia="Times New Roman"/>
                </w:rPr>
                <w:t>]</w:t>
              </w:r>
              <w:r w:rsidRPr="00DB30E7">
                <w:rPr>
                  <w:rFonts w:eastAsia="Times New Roman"/>
                </w:rPr>
                <w:t xml:space="preserve"> </w:t>
              </w:r>
              <w:proofErr w:type="spellStart"/>
              <w:r w:rsidRPr="00DB30E7">
                <w:rPr>
                  <w:rFonts w:eastAsia="Times New Roman"/>
                </w:rPr>
                <w:t>ms</w:t>
              </w:r>
              <w:proofErr w:type="spellEnd"/>
            </w:ins>
          </w:p>
        </w:tc>
        <w:tc>
          <w:tcPr>
            <w:tcW w:w="1305" w:type="dxa"/>
          </w:tcPr>
          <w:p w14:paraId="4C5EAD7F" w14:textId="77777777" w:rsidR="00A71FD7" w:rsidRPr="00DB30E7" w:rsidRDefault="00A71FD7" w:rsidP="009B2DB8">
            <w:pPr>
              <w:pStyle w:val="TAC"/>
              <w:rPr>
                <w:ins w:id="247" w:author="ZHANG Shuang" w:date="2022-04-29T17:30:00Z"/>
                <w:rFonts w:eastAsia="Times New Roman"/>
              </w:rPr>
            </w:pPr>
            <w:ins w:id="248" w:author="ZHANG Shuang" w:date="2022-04-29T17:30:00Z">
              <w:r w:rsidRPr="00E243AC">
                <w:rPr>
                  <w:rFonts w:eastAsia="Times New Roman"/>
                </w:rPr>
                <w:t xml:space="preserve">100 </w:t>
              </w:r>
              <w:proofErr w:type="spellStart"/>
              <w:r w:rsidRPr="00E243AC">
                <w:rPr>
                  <w:rFonts w:eastAsia="Times New Roman"/>
                </w:rPr>
                <w:t>uW</w:t>
              </w:r>
              <w:proofErr w:type="spellEnd"/>
            </w:ins>
          </w:p>
        </w:tc>
        <w:tc>
          <w:tcPr>
            <w:tcW w:w="1276" w:type="dxa"/>
            <w:shd w:val="clear" w:color="auto" w:fill="auto"/>
          </w:tcPr>
          <w:p w14:paraId="6732C730" w14:textId="77777777" w:rsidR="00A71FD7" w:rsidRPr="00DB30E7" w:rsidRDefault="00A71FD7" w:rsidP="009B2DB8">
            <w:pPr>
              <w:pStyle w:val="TAC"/>
              <w:rPr>
                <w:ins w:id="249" w:author="ZHANG Shuang" w:date="2022-04-29T17:30:00Z"/>
                <w:rFonts w:eastAsia="Times New Roman"/>
              </w:rPr>
            </w:pPr>
            <w:ins w:id="250" w:author="ZHANG Shuang" w:date="2022-04-29T17:30:00Z">
              <w:r>
                <w:rPr>
                  <w:rFonts w:eastAsia="Times New Roman"/>
                </w:rPr>
                <w:t xml:space="preserve">&lt; 5 </w:t>
              </w:r>
              <w:r w:rsidRPr="00DB30E7">
                <w:rPr>
                  <w:rFonts w:eastAsia="Times New Roman"/>
                </w:rPr>
                <w:t>kbit/s</w:t>
              </w:r>
            </w:ins>
          </w:p>
          <w:p w14:paraId="2210656A" w14:textId="77777777" w:rsidR="00A71FD7" w:rsidRPr="00DB30E7" w:rsidRDefault="00A71FD7" w:rsidP="009B2DB8">
            <w:pPr>
              <w:pStyle w:val="TAC"/>
              <w:rPr>
                <w:ins w:id="251" w:author="ZHANG Shuang" w:date="2022-04-29T17:30:00Z"/>
                <w:rFonts w:eastAsia="Times New Roman"/>
              </w:rPr>
            </w:pPr>
            <w:ins w:id="252" w:author="ZHANG Shuang" w:date="2022-04-29T17:30:00Z">
              <w:r w:rsidRPr="00DB30E7">
                <w:rPr>
                  <w:rFonts w:eastAsia="Times New Roman"/>
                </w:rPr>
                <w:t>(</w:t>
              </w:r>
              <w:proofErr w:type="gramStart"/>
              <w:r w:rsidRPr="00DB30E7">
                <w:rPr>
                  <w:rFonts w:eastAsia="Times New Roman"/>
                </w:rPr>
                <w:t>note</w:t>
              </w:r>
              <w:proofErr w:type="gramEnd"/>
              <w:r w:rsidRPr="00DB30E7">
                <w:rPr>
                  <w:rFonts w:eastAsia="Times New Roman"/>
                </w:rPr>
                <w:t xml:space="preserve"> 1)</w:t>
              </w:r>
            </w:ins>
          </w:p>
        </w:tc>
        <w:tc>
          <w:tcPr>
            <w:tcW w:w="992" w:type="dxa"/>
          </w:tcPr>
          <w:p w14:paraId="6A0F5957" w14:textId="77777777" w:rsidR="00A71FD7" w:rsidRPr="00DB30E7" w:rsidRDefault="00A71FD7" w:rsidP="009B2DB8">
            <w:pPr>
              <w:pStyle w:val="TAC"/>
              <w:rPr>
                <w:ins w:id="253" w:author="ZHANG Shuang" w:date="2022-04-29T17:30:00Z"/>
                <w:rFonts w:eastAsia="Times New Roman"/>
              </w:rPr>
            </w:pPr>
            <w:ins w:id="254" w:author="ZHANG Shuang" w:date="2022-04-29T17:30:00Z">
              <w:r>
                <w:rPr>
                  <w:rFonts w:eastAsia="Times New Roman"/>
                </w:rPr>
                <w:t>[4</w:t>
              </w:r>
              <w:r w:rsidRPr="00DB30E7">
                <w:rPr>
                  <w:rFonts w:eastAsia="Times New Roman"/>
                </w:rPr>
                <w:t>96</w:t>
              </w:r>
              <w:r>
                <w:rPr>
                  <w:rFonts w:eastAsia="Times New Roman"/>
                </w:rPr>
                <w:t>]</w:t>
              </w:r>
              <w:r w:rsidRPr="00DB30E7">
                <w:rPr>
                  <w:rFonts w:eastAsia="Times New Roman"/>
                </w:rPr>
                <w:t xml:space="preserve"> bits</w:t>
              </w:r>
            </w:ins>
          </w:p>
          <w:p w14:paraId="69E34388" w14:textId="77777777" w:rsidR="00A71FD7" w:rsidRPr="00DB30E7" w:rsidRDefault="00A71FD7" w:rsidP="009B2DB8">
            <w:pPr>
              <w:pStyle w:val="TAC"/>
              <w:rPr>
                <w:ins w:id="255" w:author="ZHANG Shuang" w:date="2022-04-29T17:30:00Z"/>
                <w:rFonts w:eastAsia="Times New Roman"/>
              </w:rPr>
            </w:pPr>
            <w:ins w:id="256" w:author="ZHANG Shuang" w:date="2022-04-29T17:30:00Z">
              <w:r w:rsidRPr="00DB30E7">
                <w:rPr>
                  <w:rFonts w:eastAsia="Times New Roman"/>
                </w:rPr>
                <w:t>(</w:t>
              </w:r>
              <w:proofErr w:type="gramStart"/>
              <w:r w:rsidRPr="00DB30E7">
                <w:rPr>
                  <w:rFonts w:eastAsia="Times New Roman"/>
                </w:rPr>
                <w:t>note</w:t>
              </w:r>
              <w:proofErr w:type="gramEnd"/>
              <w:r w:rsidRPr="00DB30E7">
                <w:rPr>
                  <w:rFonts w:eastAsia="Times New Roman"/>
                </w:rPr>
                <w:t xml:space="preserve"> 2)</w:t>
              </w:r>
            </w:ins>
          </w:p>
        </w:tc>
        <w:tc>
          <w:tcPr>
            <w:tcW w:w="1489" w:type="dxa"/>
          </w:tcPr>
          <w:p w14:paraId="4EA2ABF2" w14:textId="77777777" w:rsidR="00A71FD7" w:rsidRDefault="00A71FD7" w:rsidP="009B2DB8">
            <w:pPr>
              <w:pStyle w:val="TAC"/>
              <w:rPr>
                <w:ins w:id="257" w:author="ZHANG Shuang" w:date="2022-04-29T17:30:00Z"/>
                <w:rFonts w:eastAsia="Times New Roman"/>
              </w:rPr>
            </w:pPr>
            <w:ins w:id="258" w:author="ZHANG Shuang" w:date="2022-04-29T17:30:00Z">
              <w:r>
                <w:rPr>
                  <w:rFonts w:eastAsia="Times New Roman"/>
                </w:rPr>
                <w:t>30 m</w:t>
              </w:r>
            </w:ins>
          </w:p>
          <w:p w14:paraId="51AB4033" w14:textId="77777777" w:rsidR="00A71FD7" w:rsidRDefault="00A71FD7" w:rsidP="009B2DB8">
            <w:pPr>
              <w:pStyle w:val="TAC"/>
              <w:rPr>
                <w:ins w:id="259" w:author="ZHANG Shuang" w:date="2022-04-29T17:30:00Z"/>
                <w:rFonts w:eastAsia="Times New Roman"/>
              </w:rPr>
            </w:pPr>
            <w:ins w:id="260" w:author="ZHANG Shuang" w:date="2022-04-29T17:30:00Z">
              <w:r>
                <w:rPr>
                  <w:rFonts w:eastAsia="Times New Roman"/>
                </w:rPr>
                <w:t>Indoors</w:t>
              </w:r>
            </w:ins>
          </w:p>
        </w:tc>
        <w:tc>
          <w:tcPr>
            <w:tcW w:w="1080" w:type="dxa"/>
            <w:shd w:val="clear" w:color="auto" w:fill="auto"/>
          </w:tcPr>
          <w:p w14:paraId="31CAC3D6" w14:textId="77777777" w:rsidR="00A71FD7" w:rsidRPr="00DB30E7" w:rsidRDefault="00A71FD7" w:rsidP="009B2DB8">
            <w:pPr>
              <w:pStyle w:val="TAC"/>
              <w:rPr>
                <w:ins w:id="261" w:author="ZHANG Shuang" w:date="2022-04-29T17:30:00Z"/>
                <w:rFonts w:eastAsia="Times New Roman"/>
              </w:rPr>
            </w:pPr>
            <w:ins w:id="262" w:author="ZHANG Shuang" w:date="2022-04-29T17:30:00Z">
              <w:r>
                <w:rPr>
                  <w:rFonts w:eastAsia="Times New Roman"/>
                </w:rPr>
                <w:t xml:space="preserve">&lt; </w:t>
              </w:r>
              <w:r w:rsidRPr="00DB30E7">
                <w:rPr>
                  <w:rFonts w:eastAsia="Times New Roman"/>
                </w:rPr>
                <w:t>1,5 Million/km2</w:t>
              </w:r>
              <w:r>
                <w:rPr>
                  <w:rFonts w:eastAsia="Times New Roman"/>
                </w:rPr>
                <w:t xml:space="preserve"> </w:t>
              </w:r>
              <w:r w:rsidRPr="00DB30E7">
                <w:rPr>
                  <w:rFonts w:eastAsia="Times New Roman"/>
                </w:rPr>
                <w:t xml:space="preserve">(note </w:t>
              </w:r>
              <w:r>
                <w:rPr>
                  <w:rFonts w:eastAsia="Times New Roman"/>
                </w:rPr>
                <w:t>3</w:t>
              </w:r>
              <w:r w:rsidRPr="00DB30E7">
                <w:rPr>
                  <w:rFonts w:eastAsia="Times New Roman"/>
                </w:rPr>
                <w:t>)</w:t>
              </w:r>
            </w:ins>
          </w:p>
        </w:tc>
        <w:tc>
          <w:tcPr>
            <w:tcW w:w="1129" w:type="dxa"/>
            <w:shd w:val="clear" w:color="auto" w:fill="auto"/>
          </w:tcPr>
          <w:p w14:paraId="4AC7C461" w14:textId="77777777" w:rsidR="00A71FD7" w:rsidRPr="00DB30E7" w:rsidRDefault="00A71FD7" w:rsidP="009B2DB8">
            <w:pPr>
              <w:pStyle w:val="TAC"/>
              <w:rPr>
                <w:ins w:id="263" w:author="ZHANG Shuang" w:date="2022-04-29T17:30:00Z"/>
                <w:rFonts w:eastAsia="Times New Roman"/>
              </w:rPr>
            </w:pPr>
            <w:ins w:id="264" w:author="ZHANG Shuang" w:date="2022-04-29T17:30:00Z">
              <w:r w:rsidRPr="00DB30E7">
                <w:rPr>
                  <w:rFonts w:eastAsia="Times New Roman"/>
                </w:rPr>
                <w:t>600</w:t>
              </w:r>
              <w:r>
                <w:rPr>
                  <w:rFonts w:eastAsia="Times New Roman"/>
                </w:rPr>
                <w:t xml:space="preserve"> </w:t>
              </w:r>
              <w:r w:rsidRPr="00DB30E7">
                <w:rPr>
                  <w:rFonts w:eastAsia="Times New Roman"/>
                </w:rPr>
                <w:t>000 m2</w:t>
              </w:r>
            </w:ins>
          </w:p>
          <w:p w14:paraId="6CC59CB2" w14:textId="77777777" w:rsidR="00A71FD7" w:rsidRPr="00DB30E7" w:rsidRDefault="00A71FD7" w:rsidP="009B2DB8">
            <w:pPr>
              <w:pStyle w:val="TAC"/>
              <w:rPr>
                <w:ins w:id="265" w:author="ZHANG Shuang" w:date="2022-04-29T17:30:00Z"/>
                <w:rFonts w:eastAsia="Times New Roman"/>
              </w:rPr>
            </w:pPr>
            <w:ins w:id="266" w:author="ZHANG Shuang" w:date="2022-04-29T17:30:00Z">
              <w:r w:rsidRPr="00DB30E7">
                <w:rPr>
                  <w:rFonts w:eastAsia="Times New Roman"/>
                </w:rPr>
                <w:t>(</w:t>
              </w:r>
              <w:proofErr w:type="gramStart"/>
              <w:r w:rsidRPr="00DB30E7">
                <w:rPr>
                  <w:rFonts w:eastAsia="Times New Roman"/>
                </w:rPr>
                <w:t>note</w:t>
              </w:r>
              <w:proofErr w:type="gramEnd"/>
              <w:r w:rsidRPr="00DB30E7">
                <w:rPr>
                  <w:rFonts w:eastAsia="Times New Roman"/>
                </w:rPr>
                <w:t xml:space="preserve"> </w:t>
              </w:r>
              <w:r>
                <w:rPr>
                  <w:rFonts w:eastAsia="Times New Roman"/>
                </w:rPr>
                <w:t>4</w:t>
              </w:r>
              <w:r w:rsidRPr="00DB30E7">
                <w:rPr>
                  <w:rFonts w:eastAsia="Times New Roman"/>
                </w:rPr>
                <w:t>)</w:t>
              </w:r>
            </w:ins>
          </w:p>
        </w:tc>
      </w:tr>
      <w:tr w:rsidR="00A71FD7" w:rsidRPr="00E91541" w14:paraId="4A63818E" w14:textId="77777777" w:rsidTr="009B2DB8">
        <w:trPr>
          <w:jc w:val="center"/>
          <w:ins w:id="267" w:author="ZHANG Shuang" w:date="2022-04-29T17:30:00Z"/>
        </w:trPr>
        <w:tc>
          <w:tcPr>
            <w:tcW w:w="10214" w:type="dxa"/>
            <w:gridSpan w:val="8"/>
          </w:tcPr>
          <w:p w14:paraId="080EF575" w14:textId="77777777" w:rsidR="00A71FD7" w:rsidRPr="00DB30E7" w:rsidRDefault="00A71FD7" w:rsidP="009B2DB8">
            <w:pPr>
              <w:pStyle w:val="TAC"/>
              <w:jc w:val="left"/>
              <w:rPr>
                <w:ins w:id="268" w:author="ZHANG Shuang" w:date="2022-04-29T17:30:00Z"/>
                <w:rFonts w:eastAsia="Times New Roman"/>
              </w:rPr>
            </w:pPr>
            <w:ins w:id="269" w:author="ZHANG Shuang" w:date="2022-04-29T17:30:00Z">
              <w:r w:rsidRPr="00DB30E7">
                <w:rPr>
                  <w:rFonts w:eastAsia="Times New Roman"/>
                </w:rPr>
                <w:t xml:space="preserve">NOTE 1:  This value is calculated as the instant data rate for transmitting </w:t>
              </w:r>
              <w:r>
                <w:rPr>
                  <w:rFonts w:eastAsia="Times New Roman"/>
                </w:rPr>
                <w:t>496</w:t>
              </w:r>
              <w:r w:rsidRPr="00DB30E7">
                <w:rPr>
                  <w:rFonts w:eastAsia="Times New Roman"/>
                </w:rPr>
                <w:t xml:space="preserve"> bits within 1</w:t>
              </w:r>
              <w:r>
                <w:rPr>
                  <w:rFonts w:eastAsia="Times New Roman"/>
                </w:rPr>
                <w:t>0</w:t>
              </w:r>
              <w:r w:rsidRPr="00DB30E7">
                <w:rPr>
                  <w:rFonts w:eastAsia="Times New Roman"/>
                </w:rPr>
                <w:t xml:space="preserve">0 </w:t>
              </w:r>
              <w:proofErr w:type="spellStart"/>
              <w:r w:rsidRPr="00DB30E7">
                <w:rPr>
                  <w:rFonts w:eastAsia="Times New Roman"/>
                </w:rPr>
                <w:t>ms</w:t>
              </w:r>
              <w:proofErr w:type="spellEnd"/>
              <w:r w:rsidRPr="00DB30E7">
                <w:rPr>
                  <w:rFonts w:eastAsia="Times New Roman"/>
                </w:rPr>
                <w:t xml:space="preserve"> </w:t>
              </w:r>
              <w:proofErr w:type="gramStart"/>
              <w:r w:rsidRPr="00DB30E7">
                <w:rPr>
                  <w:rFonts w:eastAsia="Times New Roman"/>
                </w:rPr>
                <w:t>time period</w:t>
              </w:r>
              <w:proofErr w:type="gramEnd"/>
              <w:r w:rsidRPr="00DB30E7">
                <w:rPr>
                  <w:rFonts w:eastAsia="Times New Roman"/>
                </w:rPr>
                <w:t>. The need for data transmission is infrequent.</w:t>
              </w:r>
            </w:ins>
          </w:p>
          <w:p w14:paraId="40EB2E25" w14:textId="77777777" w:rsidR="00A71FD7" w:rsidRDefault="00A71FD7" w:rsidP="009B2DB8">
            <w:pPr>
              <w:pStyle w:val="TAC"/>
              <w:jc w:val="left"/>
              <w:rPr>
                <w:ins w:id="270" w:author="ZHANG Shuang" w:date="2022-04-29T17:30:00Z"/>
                <w:rFonts w:eastAsia="Times New Roman"/>
              </w:rPr>
            </w:pPr>
            <w:ins w:id="271" w:author="ZHANG Shuang" w:date="2022-04-29T17:30:00Z">
              <w:r>
                <w:rPr>
                  <w:rFonts w:eastAsia="Times New Roman"/>
                </w:rPr>
                <w:t>NOTE 2:</w:t>
              </w:r>
              <w:r w:rsidRPr="00DB30E7">
                <w:rPr>
                  <w:rFonts w:eastAsia="Times New Roman"/>
                </w:rPr>
                <w:t xml:space="preserve">  </w:t>
              </w:r>
              <w:r>
                <w:rPr>
                  <w:rFonts w:eastAsia="Times New Roman"/>
                </w:rPr>
                <w:t>EPC Tag Data standard [y3], 496 bit is the max size for business-related payload data, not the entire packet size.</w:t>
              </w:r>
            </w:ins>
          </w:p>
          <w:p w14:paraId="19561477" w14:textId="77777777" w:rsidR="00A71FD7" w:rsidRPr="00DB30E7" w:rsidRDefault="00A71FD7" w:rsidP="009B2DB8">
            <w:pPr>
              <w:pStyle w:val="TAC"/>
              <w:jc w:val="left"/>
              <w:rPr>
                <w:ins w:id="272" w:author="ZHANG Shuang" w:date="2022-04-29T17:30:00Z"/>
                <w:rFonts w:eastAsia="Times New Roman"/>
              </w:rPr>
            </w:pPr>
            <w:ins w:id="273" w:author="ZHANG Shuang" w:date="2022-04-29T17:30:00Z">
              <w:r>
                <w:rPr>
                  <w:rFonts w:eastAsia="Times New Roman"/>
                </w:rPr>
                <w:t>NOTE 3:</w:t>
              </w:r>
              <w:r w:rsidRPr="00DB30E7">
                <w:rPr>
                  <w:rFonts w:eastAsia="Times New Roman"/>
                </w:rPr>
                <w:t xml:space="preserve">  </w:t>
              </w:r>
              <w:r>
                <w:rPr>
                  <w:rFonts w:eastAsia="Times New Roman"/>
                </w:rPr>
                <w:t>Daily around 1 million units of materials are used in the manufacturing area, but they are not used at the same time.</w:t>
              </w:r>
            </w:ins>
          </w:p>
          <w:p w14:paraId="165BD69A" w14:textId="77777777" w:rsidR="00A71FD7" w:rsidRPr="00DB30E7" w:rsidRDefault="00A71FD7" w:rsidP="009B2DB8">
            <w:pPr>
              <w:pStyle w:val="TAC"/>
              <w:jc w:val="left"/>
              <w:rPr>
                <w:ins w:id="274" w:author="ZHANG Shuang" w:date="2022-04-29T17:30:00Z"/>
                <w:rFonts w:eastAsia="Times New Roman"/>
              </w:rPr>
            </w:pPr>
            <w:ins w:id="275" w:author="ZHANG Shuang" w:date="2022-04-29T17:30:00Z">
              <w:r w:rsidRPr="00DB30E7">
                <w:rPr>
                  <w:rFonts w:eastAsia="Times New Roman"/>
                </w:rPr>
                <w:t xml:space="preserve">NOTE </w:t>
              </w:r>
              <w:r>
                <w:rPr>
                  <w:rFonts w:eastAsia="Times New Roman"/>
                </w:rPr>
                <w:t>4:</w:t>
              </w:r>
              <w:r w:rsidRPr="00DB30E7">
                <w:rPr>
                  <w:rFonts w:eastAsia="Times New Roman"/>
                </w:rPr>
                <w:t xml:space="preserve">  A typical car manufacturing plant takes up</w:t>
              </w:r>
              <w:r>
                <w:rPr>
                  <w:rFonts w:eastAsia="Times New Roman"/>
                </w:rPr>
                <w:t xml:space="preserve"> </w:t>
              </w:r>
              <w:r w:rsidRPr="00DB30E7">
                <w:rPr>
                  <w:rFonts w:eastAsia="Times New Roman"/>
                </w:rPr>
                <w:t>to 600</w:t>
              </w:r>
              <w:r>
                <w:rPr>
                  <w:rFonts w:eastAsia="Times New Roman"/>
                </w:rPr>
                <w:t xml:space="preserve"> 000 </w:t>
              </w:r>
              <w:r w:rsidRPr="00FF3908">
                <w:t>m</w:t>
              </w:r>
              <w:r w:rsidRPr="00FF3908">
                <w:rPr>
                  <w:vertAlign w:val="superscript"/>
                </w:rPr>
                <w:t>2</w:t>
              </w:r>
              <w:r>
                <w:rPr>
                  <w:rFonts w:eastAsia="Times New Roman"/>
                </w:rPr>
                <w:t xml:space="preserve"> in surface</w:t>
              </w:r>
              <w:r w:rsidRPr="00DB30E7">
                <w:rPr>
                  <w:rFonts w:eastAsia="Times New Roman"/>
                </w:rPr>
                <w:t>.</w:t>
              </w:r>
            </w:ins>
          </w:p>
          <w:p w14:paraId="5C447C5A" w14:textId="77777777" w:rsidR="00A71FD7" w:rsidRDefault="00A71FD7" w:rsidP="009B2DB8">
            <w:pPr>
              <w:pStyle w:val="TAC"/>
              <w:jc w:val="left"/>
              <w:rPr>
                <w:ins w:id="276" w:author="ZHANG Shuang" w:date="2022-04-29T17:30:00Z"/>
                <w:sz w:val="16"/>
                <w:szCs w:val="16"/>
              </w:rPr>
            </w:pPr>
            <w:ins w:id="277" w:author="ZHANG Shuang" w:date="2022-04-29T17:30:00Z">
              <w:r>
                <w:rPr>
                  <w:sz w:val="16"/>
                  <w:szCs w:val="16"/>
                </w:rPr>
                <w:t xml:space="preserve"> </w:t>
              </w:r>
            </w:ins>
          </w:p>
        </w:tc>
      </w:tr>
    </w:tbl>
    <w:commentRangeEnd w:id="219"/>
    <w:p w14:paraId="666DFDE6" w14:textId="77777777" w:rsidR="00A71FD7" w:rsidRDefault="00FA4711" w:rsidP="00A71FD7">
      <w:pPr>
        <w:jc w:val="both"/>
        <w:rPr>
          <w:ins w:id="278" w:author="ZHANG Shuang" w:date="2022-04-29T17:30:00Z"/>
          <w:rFonts w:eastAsiaTheme="minorEastAsia"/>
          <w:b/>
          <w:bCs/>
          <w:lang w:val="x-none" w:eastAsia="zh-CN"/>
        </w:rPr>
      </w:pPr>
      <w:r>
        <w:rPr>
          <w:rStyle w:val="CommentReference"/>
        </w:rPr>
        <w:commentReference w:id="219"/>
      </w:r>
    </w:p>
    <w:p w14:paraId="3FBC0F7C" w14:textId="77777777" w:rsidR="00B81EE4" w:rsidRPr="006D71F1" w:rsidRDefault="00B81EE4" w:rsidP="00706330">
      <w:pPr>
        <w:jc w:val="both"/>
        <w:rPr>
          <w:lang w:val="x-none"/>
        </w:rPr>
      </w:pPr>
    </w:p>
    <w:p w14:paraId="1E0B810F" w14:textId="2E327A38" w:rsidR="00706330" w:rsidRPr="00706330" w:rsidRDefault="00706330" w:rsidP="004F09AE">
      <w:pPr>
        <w:jc w:val="both"/>
        <w:rPr>
          <w:color w:val="FF0000"/>
          <w:sz w:val="36"/>
        </w:rPr>
      </w:pPr>
      <w:r>
        <w:rPr>
          <w:color w:val="FF0000"/>
          <w:sz w:val="36"/>
        </w:rPr>
        <w:t xml:space="preserve">************* End of </w:t>
      </w:r>
      <w:r w:rsidR="00B81EE4">
        <w:rPr>
          <w:color w:val="FF0000"/>
          <w:sz w:val="36"/>
        </w:rPr>
        <w:t>Second</w:t>
      </w:r>
      <w:r>
        <w:rPr>
          <w:color w:val="FF0000"/>
          <w:sz w:val="36"/>
        </w:rPr>
        <w:t xml:space="preserve"> Change ***************</w:t>
      </w:r>
    </w:p>
    <w:sectPr w:rsidR="00706330" w:rsidRPr="00706330">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7" w:author="Jürgen Merkel [3]" w:date="2022-05-09T23:23:00Z" w:initials="MJ(-D">
    <w:p w14:paraId="0F91FA34" w14:textId="5DD88048" w:rsidR="008035D6" w:rsidRDefault="008035D6">
      <w:pPr>
        <w:pStyle w:val="CommentText"/>
      </w:pPr>
      <w:r>
        <w:rPr>
          <w:rStyle w:val="CommentReference"/>
        </w:rPr>
        <w:annotationRef/>
      </w:r>
      <w:r>
        <w:t>What is the expected follow up action by downstream?</w:t>
      </w:r>
    </w:p>
  </w:comment>
  <w:comment w:id="132" w:author="Jürgen Merkel [4]" w:date="2022-05-09T23:34:00Z" w:initials="MJ(-D">
    <w:p w14:paraId="43F020C9" w14:textId="55E6D5C4" w:rsidR="001A0ED5" w:rsidRDefault="001A0ED5">
      <w:pPr>
        <w:pStyle w:val="CommentText"/>
      </w:pPr>
      <w:r>
        <w:rPr>
          <w:rStyle w:val="CommentReference"/>
        </w:rPr>
        <w:annotationRef/>
      </w:r>
      <w:r>
        <w:t>This is how I would translate low complexity and very light weight</w:t>
      </w:r>
    </w:p>
  </w:comment>
  <w:comment w:id="144" w:author="Jürgen Merkel [5]" w:date="2022-05-09T23:27:00Z" w:initials="MJ(-D">
    <w:p w14:paraId="55BE23B2" w14:textId="6FF9021F" w:rsidR="008035D6" w:rsidRDefault="008035D6">
      <w:pPr>
        <w:pStyle w:val="CommentText"/>
      </w:pPr>
      <w:r>
        <w:rPr>
          <w:rStyle w:val="CommentReference"/>
        </w:rPr>
        <w:annotationRef/>
      </w:r>
      <w:r>
        <w:t xml:space="preserve">What does that mean? </w:t>
      </w:r>
    </w:p>
  </w:comment>
  <w:comment w:id="149" w:author="Jürgen Merkel [2]" w:date="2022-05-09T23:31:00Z" w:initials="MJ(-D">
    <w:p w14:paraId="0FB6F273" w14:textId="77777777" w:rsidR="008035D6" w:rsidRDefault="008035D6">
      <w:pPr>
        <w:pStyle w:val="CommentText"/>
      </w:pPr>
      <w:r>
        <w:rPr>
          <w:rStyle w:val="CommentReference"/>
        </w:rPr>
        <w:annotationRef/>
      </w:r>
      <w:r>
        <w:t>Sounds like putting a req. on future generations of 3GPP networks to support legacy devices.</w:t>
      </w:r>
    </w:p>
    <w:p w14:paraId="45558AF3" w14:textId="51B0CB5C" w:rsidR="008035D6" w:rsidRDefault="001A0ED5">
      <w:pPr>
        <w:pStyle w:val="CommentText"/>
      </w:pPr>
      <w:r>
        <w:t>It</w:t>
      </w:r>
      <w:r w:rsidR="008035D6">
        <w:t xml:space="preserve"> cannot be mandated </w:t>
      </w:r>
      <w:r>
        <w:t>in 5G or 6G that 7G supports this.</w:t>
      </w:r>
    </w:p>
  </w:comment>
  <w:comment w:id="157" w:author="Jürgen Merkel [7]" w:date="2022-05-09T23:36:00Z" w:initials="MJ(-D">
    <w:p w14:paraId="53C7A947" w14:textId="77777777" w:rsidR="001A0ED5" w:rsidRDefault="001A0ED5">
      <w:pPr>
        <w:pStyle w:val="CommentText"/>
      </w:pPr>
      <w:r>
        <w:rPr>
          <w:rStyle w:val="CommentReference"/>
        </w:rPr>
        <w:annotationRef/>
      </w:r>
      <w:r>
        <w:t>What would be the duration while this power is available? 100µW can be delivered in a second or in 1ns (100W in 1ns)</w:t>
      </w:r>
      <w:r w:rsidR="008F083F">
        <w:t xml:space="preserve"> </w:t>
      </w:r>
      <w:r w:rsidR="008F083F">
        <w:t>(</w:t>
      </w:r>
      <w:r w:rsidR="008F083F">
        <w:t>Both need</w:t>
      </w:r>
      <w:r w:rsidR="008F083F">
        <w:t xml:space="preserve"> to be collected in a storage)</w:t>
      </w:r>
    </w:p>
    <w:p w14:paraId="5128BA1B" w14:textId="710B202E" w:rsidR="008F083F" w:rsidRDefault="008F083F">
      <w:pPr>
        <w:pStyle w:val="CommentText"/>
      </w:pPr>
      <w:r>
        <w:t>If you don’t want to store it is not instantaneous but continuous</w:t>
      </w:r>
    </w:p>
    <w:p w14:paraId="13A39D91" w14:textId="00DD9EFB" w:rsidR="008F083F" w:rsidRDefault="008F083F">
      <w:pPr>
        <w:pStyle w:val="CommentText"/>
      </w:pPr>
    </w:p>
  </w:comment>
  <w:comment w:id="172" w:author="Jürgen Merkel [6]" w:date="2022-05-09T23:45:00Z" w:initials="MJ(-D">
    <w:p w14:paraId="43F0236B" w14:textId="4A3955B8" w:rsidR="008F083F" w:rsidRPr="008F083F" w:rsidRDefault="008F083F">
      <w:pPr>
        <w:pStyle w:val="CommentText"/>
        <w:rPr>
          <w:lang w:val="en-US"/>
        </w:rPr>
      </w:pPr>
      <w:r>
        <w:rPr>
          <w:rStyle w:val="CommentReference"/>
        </w:rPr>
        <w:annotationRef/>
      </w:r>
      <w:r>
        <w:t xml:space="preserve">Signalling is for downstream groups to factor into the power budget we </w:t>
      </w:r>
      <w:proofErr w:type="spellStart"/>
      <w:r>
        <w:t>onl</w:t>
      </w:r>
      <w:proofErr w:type="spellEnd"/>
      <w:r>
        <w:rPr>
          <w:lang w:val="en-US"/>
        </w:rPr>
        <w:t xml:space="preserve">y </w:t>
      </w:r>
      <w:proofErr w:type="gramStart"/>
      <w:r>
        <w:rPr>
          <w:lang w:val="en-US"/>
        </w:rPr>
        <w:t>have to</w:t>
      </w:r>
      <w:proofErr w:type="gramEnd"/>
      <w:r>
        <w:rPr>
          <w:lang w:val="en-US"/>
        </w:rPr>
        <w:t xml:space="preserve"> mandate the app layer data</w:t>
      </w:r>
    </w:p>
  </w:comment>
  <w:comment w:id="177" w:author="Jürgen Merkel [8]" w:date="2022-05-09T23:47:00Z" w:initials="MJ(-D">
    <w:p w14:paraId="10189FC9" w14:textId="3D80F8FC" w:rsidR="008F083F" w:rsidRDefault="008F083F">
      <w:pPr>
        <w:pStyle w:val="CommentText"/>
      </w:pPr>
      <w:r>
        <w:rPr>
          <w:rStyle w:val="CommentReference"/>
        </w:rPr>
        <w:annotationRef/>
      </w:r>
      <w:r>
        <w:t>No downlink?</w:t>
      </w:r>
    </w:p>
  </w:comment>
  <w:comment w:id="183" w:author="Jürgen Merkel [9]" w:date="2022-05-09T23:48:00Z" w:initials="MJ(-D">
    <w:p w14:paraId="74A0946B" w14:textId="531BBA96" w:rsidR="008F083F" w:rsidRDefault="008F083F">
      <w:pPr>
        <w:pStyle w:val="CommentText"/>
      </w:pPr>
      <w:r>
        <w:rPr>
          <w:rStyle w:val="CommentReference"/>
        </w:rPr>
        <w:annotationRef/>
      </w:r>
      <w:r>
        <w:t xml:space="preserve">This is dimensioning, nothing for 3GPP to care about </w:t>
      </w:r>
      <w:proofErr w:type="gramStart"/>
      <w:r>
        <w:t>e.g.</w:t>
      </w:r>
      <w:proofErr w:type="gramEnd"/>
      <w:r>
        <w:t xml:space="preserve"> this depends on the bandwidth available</w:t>
      </w:r>
    </w:p>
  </w:comment>
  <w:comment w:id="195" w:author="Jürgen Merkel" w:date="2022-05-09T23:54:00Z" w:initials="MJ(-D">
    <w:p w14:paraId="1EE816DA" w14:textId="1849AF68" w:rsidR="00FA4711" w:rsidRDefault="00FA4711">
      <w:pPr>
        <w:pStyle w:val="CommentText"/>
      </w:pPr>
      <w:r>
        <w:rPr>
          <w:rStyle w:val="CommentReference"/>
        </w:rPr>
        <w:annotationRef/>
      </w:r>
      <w:r>
        <w:t>What? Doesn’t the device harvest energy anymore</w:t>
      </w:r>
    </w:p>
  </w:comment>
  <w:comment w:id="207" w:author="Jürgen Merkel [10]" w:date="2022-05-09T23:58:00Z" w:initials="MJ(-D">
    <w:p w14:paraId="32148599" w14:textId="6F42D400" w:rsidR="00FA4711" w:rsidRDefault="00FA4711">
      <w:pPr>
        <w:pStyle w:val="CommentText"/>
      </w:pPr>
      <w:r>
        <w:rPr>
          <w:rStyle w:val="CommentReference"/>
        </w:rPr>
        <w:annotationRef/>
      </w:r>
      <w:r>
        <w:t>Req 008 and 009 already describe this mechanism, is this now another path to auth the device directly from the 3</w:t>
      </w:r>
      <w:r w:rsidRPr="00FA4711">
        <w:rPr>
          <w:vertAlign w:val="superscript"/>
        </w:rPr>
        <w:t>rd</w:t>
      </w:r>
      <w:r>
        <w:t xml:space="preserve"> party?</w:t>
      </w:r>
    </w:p>
  </w:comment>
  <w:comment w:id="219" w:author="Jürgen Merkel [11]" w:date="2022-05-10T00:00:00Z" w:initials="MJ(-D">
    <w:p w14:paraId="12059060" w14:textId="161458D7" w:rsidR="00FA4711" w:rsidRDefault="00FA4711">
      <w:pPr>
        <w:pStyle w:val="CommentText"/>
      </w:pPr>
      <w:r>
        <w:rPr>
          <w:rStyle w:val="CommentReference"/>
        </w:rPr>
        <w:annotationRef/>
      </w:r>
      <w:r>
        <w:t>No comments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91FA34" w15:done="0"/>
  <w15:commentEx w15:paraId="43F020C9" w15:done="0"/>
  <w15:commentEx w15:paraId="55BE23B2" w15:done="0"/>
  <w15:commentEx w15:paraId="45558AF3" w15:done="0"/>
  <w15:commentEx w15:paraId="13A39D91" w15:done="0"/>
  <w15:commentEx w15:paraId="43F0236B" w15:done="0"/>
  <w15:commentEx w15:paraId="10189FC9" w15:done="0"/>
  <w15:commentEx w15:paraId="74A0946B" w15:done="0"/>
  <w15:commentEx w15:paraId="1EE816DA" w15:done="0"/>
  <w15:commentEx w15:paraId="32148599" w15:done="0"/>
  <w15:commentEx w15:paraId="120590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20F2" w16cex:dateUtc="2022-05-09T21:23:00Z"/>
  <w16cex:commentExtensible w16cex:durableId="26242396" w16cex:dateUtc="2022-05-09T21:34:00Z"/>
  <w16cex:commentExtensible w16cex:durableId="262421E6" w16cex:dateUtc="2022-05-09T21:27:00Z"/>
  <w16cex:commentExtensible w16cex:durableId="262422ED" w16cex:dateUtc="2022-05-09T21:31:00Z"/>
  <w16cex:commentExtensible w16cex:durableId="262423FD" w16cex:dateUtc="2022-05-09T21:36:00Z"/>
  <w16cex:commentExtensible w16cex:durableId="26242637" w16cex:dateUtc="2022-05-09T21:45:00Z"/>
  <w16cex:commentExtensible w16cex:durableId="26242699" w16cex:dateUtc="2022-05-09T21:47:00Z"/>
  <w16cex:commentExtensible w16cex:durableId="262426DE" w16cex:dateUtc="2022-05-09T21:48:00Z"/>
  <w16cex:commentExtensible w16cex:durableId="2624284D" w16cex:dateUtc="2022-05-09T21:54:00Z"/>
  <w16cex:commentExtensible w16cex:durableId="2624292A" w16cex:dateUtc="2022-05-09T21:58:00Z"/>
  <w16cex:commentExtensible w16cex:durableId="26242991" w16cex:dateUtc="2022-05-09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91FA34" w16cid:durableId="262420F2"/>
  <w16cid:commentId w16cid:paraId="43F020C9" w16cid:durableId="26242396"/>
  <w16cid:commentId w16cid:paraId="55BE23B2" w16cid:durableId="262421E6"/>
  <w16cid:commentId w16cid:paraId="45558AF3" w16cid:durableId="262422ED"/>
  <w16cid:commentId w16cid:paraId="13A39D91" w16cid:durableId="262423FD"/>
  <w16cid:commentId w16cid:paraId="43F0236B" w16cid:durableId="26242637"/>
  <w16cid:commentId w16cid:paraId="10189FC9" w16cid:durableId="26242699"/>
  <w16cid:commentId w16cid:paraId="74A0946B" w16cid:durableId="262426DE"/>
  <w16cid:commentId w16cid:paraId="1EE816DA" w16cid:durableId="2624284D"/>
  <w16cid:commentId w16cid:paraId="32148599" w16cid:durableId="2624292A"/>
  <w16cid:commentId w16cid:paraId="12059060" w16cid:durableId="262429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A50BE" w14:textId="77777777" w:rsidR="004C7EB2" w:rsidRDefault="004C7EB2" w:rsidP="00706330">
      <w:pPr>
        <w:spacing w:after="0"/>
      </w:pPr>
      <w:r>
        <w:separator/>
      </w:r>
    </w:p>
  </w:endnote>
  <w:endnote w:type="continuationSeparator" w:id="0">
    <w:p w14:paraId="553B64A7" w14:textId="77777777" w:rsidR="004C7EB2" w:rsidRDefault="004C7EB2" w:rsidP="007063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1350F" w14:textId="77777777" w:rsidR="004C7EB2" w:rsidRDefault="004C7EB2" w:rsidP="00706330">
      <w:pPr>
        <w:spacing w:after="0"/>
      </w:pPr>
      <w:r>
        <w:separator/>
      </w:r>
    </w:p>
  </w:footnote>
  <w:footnote w:type="continuationSeparator" w:id="0">
    <w:p w14:paraId="73D49984" w14:textId="77777777" w:rsidR="004C7EB2" w:rsidRDefault="004C7EB2" w:rsidP="0070633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23858"/>
    <w:multiLevelType w:val="hybridMultilevel"/>
    <w:tmpl w:val="02F84BE2"/>
    <w:lvl w:ilvl="0" w:tplc="24DEE370">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FF107E"/>
    <w:multiLevelType w:val="hybridMultilevel"/>
    <w:tmpl w:val="02F84BE2"/>
    <w:lvl w:ilvl="0" w:tplc="24DEE370">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ANG Shuang">
    <w15:presenceInfo w15:providerId="AD" w15:userId="S-1-5-21-147214757-305610072-1517763936-7473760"/>
  </w15:person>
  <w15:person w15:author="Jürgen Merkel">
    <w15:presenceInfo w15:providerId="AD" w15:userId="S::juergen.merkel@nokia.com::793410af-fce9-4112-99d8-174f33481833"/>
  </w15:person>
  <w15:person w15:author="Jürgen Merkel [2]">
    <w15:presenceInfo w15:providerId="AD" w15:userId="S::juergen.merkel@nokia.com::793410af-fce9-4112-99d8-174f33481833"/>
  </w15:person>
  <w15:person w15:author="Jürgen Merkel [3]">
    <w15:presenceInfo w15:providerId="AD" w15:userId="S::juergen.merkel@nokia.com::793410af-fce9-4112-99d8-174f33481833"/>
  </w15:person>
  <w15:person w15:author="Jürgen Merkel [4]">
    <w15:presenceInfo w15:providerId="AD" w15:userId="S::juergen.merkel@nokia.com::793410af-fce9-4112-99d8-174f33481833"/>
  </w15:person>
  <w15:person w15:author="Jürgen Merkel [5]">
    <w15:presenceInfo w15:providerId="AD" w15:userId="S::juergen.merkel@nokia.com::793410af-fce9-4112-99d8-174f33481833"/>
  </w15:person>
  <w15:person w15:author="Jürgen Merkel [6]">
    <w15:presenceInfo w15:providerId="AD" w15:userId="S::juergen.merkel@nokia.com::793410af-fce9-4112-99d8-174f33481833"/>
  </w15:person>
  <w15:person w15:author="Jürgen Merkel [7]">
    <w15:presenceInfo w15:providerId="AD" w15:userId="S::juergen.merkel@nokia.com::793410af-fce9-4112-99d8-174f33481833"/>
  </w15:person>
  <w15:person w15:author="Jürgen Merkel [8]">
    <w15:presenceInfo w15:providerId="AD" w15:userId="S::juergen.merkel@nokia.com::793410af-fce9-4112-99d8-174f33481833"/>
  </w15:person>
  <w15:person w15:author="Jürgen Merkel [9]">
    <w15:presenceInfo w15:providerId="AD" w15:userId="S::juergen.merkel@nokia.com::793410af-fce9-4112-99d8-174f33481833"/>
  </w15:person>
  <w15:person w15:author="Jürgen Merkel [10]">
    <w15:presenceInfo w15:providerId="AD" w15:userId="S::juergen.merkel@nokia.com::793410af-fce9-4112-99d8-174f33481833"/>
  </w15:person>
  <w15:person w15:author="Jürgen Merkel [11]">
    <w15:presenceInfo w15:providerId="AD" w15:userId="S::juergen.merkel@nokia.com::793410af-fce9-4112-99d8-174f334818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efaultTabStop w:val="720"/>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A66"/>
    <w:rsid w:val="00000286"/>
    <w:rsid w:val="00000342"/>
    <w:rsid w:val="0000186E"/>
    <w:rsid w:val="00003195"/>
    <w:rsid w:val="00005743"/>
    <w:rsid w:val="00006E90"/>
    <w:rsid w:val="00007E1F"/>
    <w:rsid w:val="00010244"/>
    <w:rsid w:val="000104C1"/>
    <w:rsid w:val="000136D7"/>
    <w:rsid w:val="000163AC"/>
    <w:rsid w:val="000174BC"/>
    <w:rsid w:val="00017807"/>
    <w:rsid w:val="00017902"/>
    <w:rsid w:val="000213C7"/>
    <w:rsid w:val="0002160C"/>
    <w:rsid w:val="00022785"/>
    <w:rsid w:val="0002297C"/>
    <w:rsid w:val="00022D8A"/>
    <w:rsid w:val="000232DD"/>
    <w:rsid w:val="00024B48"/>
    <w:rsid w:val="0002535C"/>
    <w:rsid w:val="00025C28"/>
    <w:rsid w:val="00026980"/>
    <w:rsid w:val="0003034D"/>
    <w:rsid w:val="00030666"/>
    <w:rsid w:val="0003088D"/>
    <w:rsid w:val="00030BF7"/>
    <w:rsid w:val="00032565"/>
    <w:rsid w:val="0003271C"/>
    <w:rsid w:val="00033748"/>
    <w:rsid w:val="00033902"/>
    <w:rsid w:val="00036AD1"/>
    <w:rsid w:val="00037C4B"/>
    <w:rsid w:val="00040330"/>
    <w:rsid w:val="0004123F"/>
    <w:rsid w:val="000414FA"/>
    <w:rsid w:val="00041758"/>
    <w:rsid w:val="0004385B"/>
    <w:rsid w:val="000455C7"/>
    <w:rsid w:val="00045A59"/>
    <w:rsid w:val="00046662"/>
    <w:rsid w:val="00052FA9"/>
    <w:rsid w:val="00053142"/>
    <w:rsid w:val="0005325D"/>
    <w:rsid w:val="000563AC"/>
    <w:rsid w:val="000600B9"/>
    <w:rsid w:val="000603B5"/>
    <w:rsid w:val="00061BA5"/>
    <w:rsid w:val="000633C3"/>
    <w:rsid w:val="000640D4"/>
    <w:rsid w:val="000655C9"/>
    <w:rsid w:val="00065AC9"/>
    <w:rsid w:val="000668AF"/>
    <w:rsid w:val="00067679"/>
    <w:rsid w:val="00070F4E"/>
    <w:rsid w:val="0007111F"/>
    <w:rsid w:val="00072A11"/>
    <w:rsid w:val="00073311"/>
    <w:rsid w:val="00073844"/>
    <w:rsid w:val="00074D7A"/>
    <w:rsid w:val="000751B8"/>
    <w:rsid w:val="0007658B"/>
    <w:rsid w:val="00076C2F"/>
    <w:rsid w:val="00077B54"/>
    <w:rsid w:val="00077CBB"/>
    <w:rsid w:val="00080CE6"/>
    <w:rsid w:val="00082016"/>
    <w:rsid w:val="00083526"/>
    <w:rsid w:val="000837DD"/>
    <w:rsid w:val="00085108"/>
    <w:rsid w:val="000873B3"/>
    <w:rsid w:val="00090E0D"/>
    <w:rsid w:val="00091533"/>
    <w:rsid w:val="0009189D"/>
    <w:rsid w:val="00092577"/>
    <w:rsid w:val="00094C69"/>
    <w:rsid w:val="000959EB"/>
    <w:rsid w:val="0009681F"/>
    <w:rsid w:val="00097453"/>
    <w:rsid w:val="000A0CC3"/>
    <w:rsid w:val="000A0FA8"/>
    <w:rsid w:val="000A3159"/>
    <w:rsid w:val="000A5162"/>
    <w:rsid w:val="000A53F6"/>
    <w:rsid w:val="000A5FA0"/>
    <w:rsid w:val="000A7DDF"/>
    <w:rsid w:val="000A7EBA"/>
    <w:rsid w:val="000B0559"/>
    <w:rsid w:val="000B0F08"/>
    <w:rsid w:val="000B19A4"/>
    <w:rsid w:val="000B19FA"/>
    <w:rsid w:val="000B34D2"/>
    <w:rsid w:val="000B4089"/>
    <w:rsid w:val="000B499F"/>
    <w:rsid w:val="000B55E8"/>
    <w:rsid w:val="000C0162"/>
    <w:rsid w:val="000C0544"/>
    <w:rsid w:val="000C44E8"/>
    <w:rsid w:val="000C5DE9"/>
    <w:rsid w:val="000C66AC"/>
    <w:rsid w:val="000C6F38"/>
    <w:rsid w:val="000D0692"/>
    <w:rsid w:val="000D1C08"/>
    <w:rsid w:val="000D1F0E"/>
    <w:rsid w:val="000D2425"/>
    <w:rsid w:val="000D2FAE"/>
    <w:rsid w:val="000D3067"/>
    <w:rsid w:val="000D3894"/>
    <w:rsid w:val="000D3C04"/>
    <w:rsid w:val="000D4137"/>
    <w:rsid w:val="000D5316"/>
    <w:rsid w:val="000D53C9"/>
    <w:rsid w:val="000D5905"/>
    <w:rsid w:val="000D5C8C"/>
    <w:rsid w:val="000D6BCF"/>
    <w:rsid w:val="000D6D7E"/>
    <w:rsid w:val="000D7101"/>
    <w:rsid w:val="000E0669"/>
    <w:rsid w:val="000E1E0C"/>
    <w:rsid w:val="000E304C"/>
    <w:rsid w:val="000E3236"/>
    <w:rsid w:val="000E5686"/>
    <w:rsid w:val="000E5A84"/>
    <w:rsid w:val="000E60F4"/>
    <w:rsid w:val="000E6200"/>
    <w:rsid w:val="000E6570"/>
    <w:rsid w:val="000E7E65"/>
    <w:rsid w:val="000F0DB8"/>
    <w:rsid w:val="000F2A05"/>
    <w:rsid w:val="000F2AC5"/>
    <w:rsid w:val="000F309B"/>
    <w:rsid w:val="000F3EAC"/>
    <w:rsid w:val="000F41F0"/>
    <w:rsid w:val="000F4F21"/>
    <w:rsid w:val="000F57F4"/>
    <w:rsid w:val="000F5E8D"/>
    <w:rsid w:val="000F6D43"/>
    <w:rsid w:val="000F718E"/>
    <w:rsid w:val="001004AD"/>
    <w:rsid w:val="00100EAA"/>
    <w:rsid w:val="00101ADC"/>
    <w:rsid w:val="00102628"/>
    <w:rsid w:val="001027E6"/>
    <w:rsid w:val="001036FA"/>
    <w:rsid w:val="00103BA2"/>
    <w:rsid w:val="00107664"/>
    <w:rsid w:val="00110353"/>
    <w:rsid w:val="001104C1"/>
    <w:rsid w:val="00110FBE"/>
    <w:rsid w:val="001119A4"/>
    <w:rsid w:val="001132EA"/>
    <w:rsid w:val="00113EDB"/>
    <w:rsid w:val="001142ED"/>
    <w:rsid w:val="00115E4E"/>
    <w:rsid w:val="001164A7"/>
    <w:rsid w:val="00117285"/>
    <w:rsid w:val="00120C7F"/>
    <w:rsid w:val="00120C90"/>
    <w:rsid w:val="00121ACE"/>
    <w:rsid w:val="00122369"/>
    <w:rsid w:val="001236F4"/>
    <w:rsid w:val="001240B9"/>
    <w:rsid w:val="001252E1"/>
    <w:rsid w:val="0012581C"/>
    <w:rsid w:val="00127E4D"/>
    <w:rsid w:val="001308DA"/>
    <w:rsid w:val="00131BA8"/>
    <w:rsid w:val="00133BDB"/>
    <w:rsid w:val="001343EE"/>
    <w:rsid w:val="001357B4"/>
    <w:rsid w:val="001358CC"/>
    <w:rsid w:val="00135BC8"/>
    <w:rsid w:val="0013610A"/>
    <w:rsid w:val="00137716"/>
    <w:rsid w:val="00137C5F"/>
    <w:rsid w:val="001400D6"/>
    <w:rsid w:val="0014032A"/>
    <w:rsid w:val="00141889"/>
    <w:rsid w:val="001422D2"/>
    <w:rsid w:val="0014255A"/>
    <w:rsid w:val="00142965"/>
    <w:rsid w:val="00142F36"/>
    <w:rsid w:val="001432B7"/>
    <w:rsid w:val="00144714"/>
    <w:rsid w:val="001448D5"/>
    <w:rsid w:val="00144E29"/>
    <w:rsid w:val="001450BD"/>
    <w:rsid w:val="00147778"/>
    <w:rsid w:val="00151075"/>
    <w:rsid w:val="00151485"/>
    <w:rsid w:val="001529EF"/>
    <w:rsid w:val="00153372"/>
    <w:rsid w:val="00153E86"/>
    <w:rsid w:val="00157C2F"/>
    <w:rsid w:val="0016127D"/>
    <w:rsid w:val="00161C7E"/>
    <w:rsid w:val="00162E19"/>
    <w:rsid w:val="001630D8"/>
    <w:rsid w:val="0016372A"/>
    <w:rsid w:val="00165455"/>
    <w:rsid w:val="0016775C"/>
    <w:rsid w:val="00171571"/>
    <w:rsid w:val="00171EED"/>
    <w:rsid w:val="00172343"/>
    <w:rsid w:val="00172A7B"/>
    <w:rsid w:val="00172AFB"/>
    <w:rsid w:val="001730D0"/>
    <w:rsid w:val="0017397B"/>
    <w:rsid w:val="00173A3B"/>
    <w:rsid w:val="001741A7"/>
    <w:rsid w:val="00174A9E"/>
    <w:rsid w:val="00175786"/>
    <w:rsid w:val="0017643E"/>
    <w:rsid w:val="00177339"/>
    <w:rsid w:val="00177672"/>
    <w:rsid w:val="001777B4"/>
    <w:rsid w:val="0017780E"/>
    <w:rsid w:val="00180F49"/>
    <w:rsid w:val="00181A5A"/>
    <w:rsid w:val="00183D47"/>
    <w:rsid w:val="00185367"/>
    <w:rsid w:val="00185776"/>
    <w:rsid w:val="00185CCA"/>
    <w:rsid w:val="00185E18"/>
    <w:rsid w:val="00186936"/>
    <w:rsid w:val="001872D9"/>
    <w:rsid w:val="00192F17"/>
    <w:rsid w:val="00193FE2"/>
    <w:rsid w:val="00194916"/>
    <w:rsid w:val="00194E91"/>
    <w:rsid w:val="00195818"/>
    <w:rsid w:val="00195D05"/>
    <w:rsid w:val="0019602D"/>
    <w:rsid w:val="001962E8"/>
    <w:rsid w:val="0019657C"/>
    <w:rsid w:val="001A0109"/>
    <w:rsid w:val="001A046F"/>
    <w:rsid w:val="001A0ED5"/>
    <w:rsid w:val="001A2A49"/>
    <w:rsid w:val="001A2BBF"/>
    <w:rsid w:val="001A2F65"/>
    <w:rsid w:val="001A2F9D"/>
    <w:rsid w:val="001A30BB"/>
    <w:rsid w:val="001A368B"/>
    <w:rsid w:val="001A3DBE"/>
    <w:rsid w:val="001A6C0C"/>
    <w:rsid w:val="001A6D18"/>
    <w:rsid w:val="001A7794"/>
    <w:rsid w:val="001A7D46"/>
    <w:rsid w:val="001B048E"/>
    <w:rsid w:val="001B2A15"/>
    <w:rsid w:val="001B3514"/>
    <w:rsid w:val="001B3850"/>
    <w:rsid w:val="001B38A2"/>
    <w:rsid w:val="001B4F74"/>
    <w:rsid w:val="001B4FB6"/>
    <w:rsid w:val="001B501D"/>
    <w:rsid w:val="001B7A54"/>
    <w:rsid w:val="001B7CB1"/>
    <w:rsid w:val="001C0133"/>
    <w:rsid w:val="001C04DE"/>
    <w:rsid w:val="001C1CBC"/>
    <w:rsid w:val="001C2249"/>
    <w:rsid w:val="001C242B"/>
    <w:rsid w:val="001C2B4E"/>
    <w:rsid w:val="001C2FCB"/>
    <w:rsid w:val="001C307C"/>
    <w:rsid w:val="001C35BA"/>
    <w:rsid w:val="001C5622"/>
    <w:rsid w:val="001C65A6"/>
    <w:rsid w:val="001C6761"/>
    <w:rsid w:val="001C6812"/>
    <w:rsid w:val="001C6FD1"/>
    <w:rsid w:val="001D01CD"/>
    <w:rsid w:val="001D1101"/>
    <w:rsid w:val="001D14CD"/>
    <w:rsid w:val="001D17DF"/>
    <w:rsid w:val="001D3052"/>
    <w:rsid w:val="001D33B6"/>
    <w:rsid w:val="001D4130"/>
    <w:rsid w:val="001D4404"/>
    <w:rsid w:val="001D4E9E"/>
    <w:rsid w:val="001D5444"/>
    <w:rsid w:val="001D659B"/>
    <w:rsid w:val="001D72A2"/>
    <w:rsid w:val="001D73EC"/>
    <w:rsid w:val="001D744C"/>
    <w:rsid w:val="001E0AD7"/>
    <w:rsid w:val="001E206F"/>
    <w:rsid w:val="001E4BAD"/>
    <w:rsid w:val="001E4D4C"/>
    <w:rsid w:val="001E4E01"/>
    <w:rsid w:val="001E5E10"/>
    <w:rsid w:val="001F114C"/>
    <w:rsid w:val="001F13AF"/>
    <w:rsid w:val="001F2BBB"/>
    <w:rsid w:val="001F3CE9"/>
    <w:rsid w:val="001F403A"/>
    <w:rsid w:val="001F431F"/>
    <w:rsid w:val="001F43E0"/>
    <w:rsid w:val="001F463F"/>
    <w:rsid w:val="001F4EB3"/>
    <w:rsid w:val="001F5258"/>
    <w:rsid w:val="001F543E"/>
    <w:rsid w:val="001F6AE3"/>
    <w:rsid w:val="001F7A68"/>
    <w:rsid w:val="002003B1"/>
    <w:rsid w:val="002004FA"/>
    <w:rsid w:val="00200AA2"/>
    <w:rsid w:val="0020103E"/>
    <w:rsid w:val="00203625"/>
    <w:rsid w:val="00205FC8"/>
    <w:rsid w:val="00206290"/>
    <w:rsid w:val="00206401"/>
    <w:rsid w:val="00206631"/>
    <w:rsid w:val="0020688E"/>
    <w:rsid w:val="00206A16"/>
    <w:rsid w:val="0021152D"/>
    <w:rsid w:val="00212D7D"/>
    <w:rsid w:val="00213693"/>
    <w:rsid w:val="00213B35"/>
    <w:rsid w:val="00213C1D"/>
    <w:rsid w:val="002143C4"/>
    <w:rsid w:val="002143CB"/>
    <w:rsid w:val="00214612"/>
    <w:rsid w:val="002146D0"/>
    <w:rsid w:val="00215697"/>
    <w:rsid w:val="00216729"/>
    <w:rsid w:val="002216E2"/>
    <w:rsid w:val="00222BE9"/>
    <w:rsid w:val="002242D5"/>
    <w:rsid w:val="002244A9"/>
    <w:rsid w:val="00224643"/>
    <w:rsid w:val="00225375"/>
    <w:rsid w:val="00225385"/>
    <w:rsid w:val="00225B94"/>
    <w:rsid w:val="0022677F"/>
    <w:rsid w:val="00226C0A"/>
    <w:rsid w:val="00230061"/>
    <w:rsid w:val="002301D1"/>
    <w:rsid w:val="002310C7"/>
    <w:rsid w:val="002322C8"/>
    <w:rsid w:val="00232357"/>
    <w:rsid w:val="002327B8"/>
    <w:rsid w:val="00233156"/>
    <w:rsid w:val="002334B1"/>
    <w:rsid w:val="00235162"/>
    <w:rsid w:val="0023533F"/>
    <w:rsid w:val="0023713D"/>
    <w:rsid w:val="002377E9"/>
    <w:rsid w:val="00240B52"/>
    <w:rsid w:val="00241DD9"/>
    <w:rsid w:val="002431BD"/>
    <w:rsid w:val="0024349F"/>
    <w:rsid w:val="002436D9"/>
    <w:rsid w:val="0024438A"/>
    <w:rsid w:val="0024632D"/>
    <w:rsid w:val="002469E6"/>
    <w:rsid w:val="00246DC4"/>
    <w:rsid w:val="0024708B"/>
    <w:rsid w:val="00247CD5"/>
    <w:rsid w:val="00252CDE"/>
    <w:rsid w:val="00254274"/>
    <w:rsid w:val="00255809"/>
    <w:rsid w:val="00257063"/>
    <w:rsid w:val="00257B06"/>
    <w:rsid w:val="0026074D"/>
    <w:rsid w:val="00261596"/>
    <w:rsid w:val="00261C7F"/>
    <w:rsid w:val="00262BD6"/>
    <w:rsid w:val="00262DDC"/>
    <w:rsid w:val="00263BBD"/>
    <w:rsid w:val="00264EC0"/>
    <w:rsid w:val="0026543D"/>
    <w:rsid w:val="002678BB"/>
    <w:rsid w:val="002678F0"/>
    <w:rsid w:val="00270166"/>
    <w:rsid w:val="002706AE"/>
    <w:rsid w:val="00270A75"/>
    <w:rsid w:val="00270F45"/>
    <w:rsid w:val="0027134A"/>
    <w:rsid w:val="00271722"/>
    <w:rsid w:val="002728A5"/>
    <w:rsid w:val="00272A61"/>
    <w:rsid w:val="00274606"/>
    <w:rsid w:val="00280427"/>
    <w:rsid w:val="00280FCF"/>
    <w:rsid w:val="0028153F"/>
    <w:rsid w:val="00281DAD"/>
    <w:rsid w:val="00281FE8"/>
    <w:rsid w:val="00283F36"/>
    <w:rsid w:val="00284262"/>
    <w:rsid w:val="0028447B"/>
    <w:rsid w:val="00284668"/>
    <w:rsid w:val="002852BA"/>
    <w:rsid w:val="00286877"/>
    <w:rsid w:val="00286BB5"/>
    <w:rsid w:val="0028731C"/>
    <w:rsid w:val="00287DA8"/>
    <w:rsid w:val="002902C6"/>
    <w:rsid w:val="00291987"/>
    <w:rsid w:val="00292E0A"/>
    <w:rsid w:val="00293AD7"/>
    <w:rsid w:val="00293BFB"/>
    <w:rsid w:val="00293FAB"/>
    <w:rsid w:val="00296485"/>
    <w:rsid w:val="002964B7"/>
    <w:rsid w:val="002972BA"/>
    <w:rsid w:val="002973C4"/>
    <w:rsid w:val="00297572"/>
    <w:rsid w:val="00297FC1"/>
    <w:rsid w:val="002A1F4F"/>
    <w:rsid w:val="002A27C7"/>
    <w:rsid w:val="002A41E4"/>
    <w:rsid w:val="002A4387"/>
    <w:rsid w:val="002A453C"/>
    <w:rsid w:val="002A465E"/>
    <w:rsid w:val="002A47F8"/>
    <w:rsid w:val="002A4AAC"/>
    <w:rsid w:val="002A5334"/>
    <w:rsid w:val="002A6325"/>
    <w:rsid w:val="002A67BC"/>
    <w:rsid w:val="002B0421"/>
    <w:rsid w:val="002B0656"/>
    <w:rsid w:val="002B0A00"/>
    <w:rsid w:val="002B1931"/>
    <w:rsid w:val="002B19F5"/>
    <w:rsid w:val="002B405E"/>
    <w:rsid w:val="002B4F4D"/>
    <w:rsid w:val="002B6BD9"/>
    <w:rsid w:val="002C1E08"/>
    <w:rsid w:val="002C3FD1"/>
    <w:rsid w:val="002C4167"/>
    <w:rsid w:val="002C59B5"/>
    <w:rsid w:val="002C610B"/>
    <w:rsid w:val="002C61C5"/>
    <w:rsid w:val="002D0F72"/>
    <w:rsid w:val="002D0FA4"/>
    <w:rsid w:val="002D2E85"/>
    <w:rsid w:val="002D67CE"/>
    <w:rsid w:val="002D76AB"/>
    <w:rsid w:val="002E1567"/>
    <w:rsid w:val="002E47BD"/>
    <w:rsid w:val="002E4A2E"/>
    <w:rsid w:val="002E5E18"/>
    <w:rsid w:val="002E7F4F"/>
    <w:rsid w:val="002F225F"/>
    <w:rsid w:val="002F40F3"/>
    <w:rsid w:val="002F5F3A"/>
    <w:rsid w:val="002F7750"/>
    <w:rsid w:val="003000E0"/>
    <w:rsid w:val="0030198A"/>
    <w:rsid w:val="00301DAE"/>
    <w:rsid w:val="0030295A"/>
    <w:rsid w:val="003052B3"/>
    <w:rsid w:val="00305356"/>
    <w:rsid w:val="003071D9"/>
    <w:rsid w:val="00310709"/>
    <w:rsid w:val="003111AA"/>
    <w:rsid w:val="003111C7"/>
    <w:rsid w:val="003118F8"/>
    <w:rsid w:val="0031266C"/>
    <w:rsid w:val="003129F2"/>
    <w:rsid w:val="003148B8"/>
    <w:rsid w:val="00314993"/>
    <w:rsid w:val="003169F7"/>
    <w:rsid w:val="00316D82"/>
    <w:rsid w:val="00317413"/>
    <w:rsid w:val="0032020C"/>
    <w:rsid w:val="00321387"/>
    <w:rsid w:val="00323A4B"/>
    <w:rsid w:val="00324024"/>
    <w:rsid w:val="00324285"/>
    <w:rsid w:val="00326F23"/>
    <w:rsid w:val="00330F3F"/>
    <w:rsid w:val="0033131A"/>
    <w:rsid w:val="0033215C"/>
    <w:rsid w:val="003322CD"/>
    <w:rsid w:val="00332E60"/>
    <w:rsid w:val="00334A58"/>
    <w:rsid w:val="00334C13"/>
    <w:rsid w:val="00335EAD"/>
    <w:rsid w:val="00335F98"/>
    <w:rsid w:val="0033709F"/>
    <w:rsid w:val="003401D3"/>
    <w:rsid w:val="00340796"/>
    <w:rsid w:val="003415F7"/>
    <w:rsid w:val="00343865"/>
    <w:rsid w:val="00343BC9"/>
    <w:rsid w:val="0034486B"/>
    <w:rsid w:val="00345333"/>
    <w:rsid w:val="00345A37"/>
    <w:rsid w:val="0035095F"/>
    <w:rsid w:val="00350F67"/>
    <w:rsid w:val="00352596"/>
    <w:rsid w:val="003529C3"/>
    <w:rsid w:val="003529DB"/>
    <w:rsid w:val="00352FE2"/>
    <w:rsid w:val="00353485"/>
    <w:rsid w:val="00354122"/>
    <w:rsid w:val="003541C8"/>
    <w:rsid w:val="0035475C"/>
    <w:rsid w:val="0035515D"/>
    <w:rsid w:val="003563A1"/>
    <w:rsid w:val="00356B06"/>
    <w:rsid w:val="003571CE"/>
    <w:rsid w:val="0035772D"/>
    <w:rsid w:val="003604C5"/>
    <w:rsid w:val="0036162E"/>
    <w:rsid w:val="00361C03"/>
    <w:rsid w:val="00361F71"/>
    <w:rsid w:val="003625F4"/>
    <w:rsid w:val="00363499"/>
    <w:rsid w:val="003648B1"/>
    <w:rsid w:val="00365402"/>
    <w:rsid w:val="00366E0B"/>
    <w:rsid w:val="00366F5B"/>
    <w:rsid w:val="00370F94"/>
    <w:rsid w:val="00372041"/>
    <w:rsid w:val="00372360"/>
    <w:rsid w:val="00372A70"/>
    <w:rsid w:val="00373C64"/>
    <w:rsid w:val="00374A99"/>
    <w:rsid w:val="00375C20"/>
    <w:rsid w:val="00376308"/>
    <w:rsid w:val="00380384"/>
    <w:rsid w:val="003806F7"/>
    <w:rsid w:val="00380AD8"/>
    <w:rsid w:val="00381E57"/>
    <w:rsid w:val="00383CB5"/>
    <w:rsid w:val="0038403C"/>
    <w:rsid w:val="003842F2"/>
    <w:rsid w:val="00384C9A"/>
    <w:rsid w:val="0038517D"/>
    <w:rsid w:val="003863D0"/>
    <w:rsid w:val="003864C3"/>
    <w:rsid w:val="0038685B"/>
    <w:rsid w:val="0038749C"/>
    <w:rsid w:val="0039048E"/>
    <w:rsid w:val="00391EE3"/>
    <w:rsid w:val="003924EB"/>
    <w:rsid w:val="0039454F"/>
    <w:rsid w:val="003947A7"/>
    <w:rsid w:val="003953BF"/>
    <w:rsid w:val="003A02CE"/>
    <w:rsid w:val="003A0969"/>
    <w:rsid w:val="003A0A7D"/>
    <w:rsid w:val="003A0B7D"/>
    <w:rsid w:val="003A1162"/>
    <w:rsid w:val="003A1614"/>
    <w:rsid w:val="003A2CA7"/>
    <w:rsid w:val="003A2F6B"/>
    <w:rsid w:val="003A35EA"/>
    <w:rsid w:val="003A3D5D"/>
    <w:rsid w:val="003A4757"/>
    <w:rsid w:val="003A50C9"/>
    <w:rsid w:val="003A5981"/>
    <w:rsid w:val="003A627A"/>
    <w:rsid w:val="003A7540"/>
    <w:rsid w:val="003A7859"/>
    <w:rsid w:val="003A7D52"/>
    <w:rsid w:val="003B0952"/>
    <w:rsid w:val="003B0962"/>
    <w:rsid w:val="003B14CB"/>
    <w:rsid w:val="003B1B76"/>
    <w:rsid w:val="003B2E9E"/>
    <w:rsid w:val="003B4E5D"/>
    <w:rsid w:val="003B5944"/>
    <w:rsid w:val="003B76DB"/>
    <w:rsid w:val="003B7AE0"/>
    <w:rsid w:val="003B7C10"/>
    <w:rsid w:val="003C189A"/>
    <w:rsid w:val="003C305E"/>
    <w:rsid w:val="003C3837"/>
    <w:rsid w:val="003C4121"/>
    <w:rsid w:val="003C4E6E"/>
    <w:rsid w:val="003D00D4"/>
    <w:rsid w:val="003D1E92"/>
    <w:rsid w:val="003D22CF"/>
    <w:rsid w:val="003D3379"/>
    <w:rsid w:val="003D5BBC"/>
    <w:rsid w:val="003D5DD4"/>
    <w:rsid w:val="003D6670"/>
    <w:rsid w:val="003E0D68"/>
    <w:rsid w:val="003E0E80"/>
    <w:rsid w:val="003E2217"/>
    <w:rsid w:val="003E39AB"/>
    <w:rsid w:val="003E6A74"/>
    <w:rsid w:val="003E6ED7"/>
    <w:rsid w:val="003E6F0E"/>
    <w:rsid w:val="003E710B"/>
    <w:rsid w:val="003F0466"/>
    <w:rsid w:val="003F208B"/>
    <w:rsid w:val="003F2366"/>
    <w:rsid w:val="003F3BFC"/>
    <w:rsid w:val="003F5155"/>
    <w:rsid w:val="003F5CE7"/>
    <w:rsid w:val="003F5DC1"/>
    <w:rsid w:val="003F620A"/>
    <w:rsid w:val="003F6936"/>
    <w:rsid w:val="003F793A"/>
    <w:rsid w:val="00400872"/>
    <w:rsid w:val="0040254A"/>
    <w:rsid w:val="00402ABC"/>
    <w:rsid w:val="00402FC5"/>
    <w:rsid w:val="00403126"/>
    <w:rsid w:val="0040412D"/>
    <w:rsid w:val="004076D4"/>
    <w:rsid w:val="00411FFD"/>
    <w:rsid w:val="00413AC7"/>
    <w:rsid w:val="00414302"/>
    <w:rsid w:val="004151D9"/>
    <w:rsid w:val="00415552"/>
    <w:rsid w:val="00416DFC"/>
    <w:rsid w:val="00417D0E"/>
    <w:rsid w:val="00420CE3"/>
    <w:rsid w:val="004218E8"/>
    <w:rsid w:val="004225FE"/>
    <w:rsid w:val="00422835"/>
    <w:rsid w:val="00423872"/>
    <w:rsid w:val="00423A4C"/>
    <w:rsid w:val="00424781"/>
    <w:rsid w:val="004255D8"/>
    <w:rsid w:val="004258A9"/>
    <w:rsid w:val="00425BC7"/>
    <w:rsid w:val="00426250"/>
    <w:rsid w:val="004307FD"/>
    <w:rsid w:val="00430895"/>
    <w:rsid w:val="004313F0"/>
    <w:rsid w:val="004317F3"/>
    <w:rsid w:val="00431CEC"/>
    <w:rsid w:val="00432007"/>
    <w:rsid w:val="00433520"/>
    <w:rsid w:val="004337B8"/>
    <w:rsid w:val="004347FF"/>
    <w:rsid w:val="00434D0D"/>
    <w:rsid w:val="004357D9"/>
    <w:rsid w:val="00435FE9"/>
    <w:rsid w:val="00437D4A"/>
    <w:rsid w:val="00442796"/>
    <w:rsid w:val="004431BD"/>
    <w:rsid w:val="00444861"/>
    <w:rsid w:val="004449CE"/>
    <w:rsid w:val="00444EF0"/>
    <w:rsid w:val="004463FC"/>
    <w:rsid w:val="00446F5E"/>
    <w:rsid w:val="00447FEA"/>
    <w:rsid w:val="00450715"/>
    <w:rsid w:val="004519A4"/>
    <w:rsid w:val="00451C69"/>
    <w:rsid w:val="00455495"/>
    <w:rsid w:val="0045581C"/>
    <w:rsid w:val="00455A06"/>
    <w:rsid w:val="00455DD4"/>
    <w:rsid w:val="004575B4"/>
    <w:rsid w:val="00460E6B"/>
    <w:rsid w:val="00461569"/>
    <w:rsid w:val="004618CB"/>
    <w:rsid w:val="004619A4"/>
    <w:rsid w:val="00464BB2"/>
    <w:rsid w:val="0046514E"/>
    <w:rsid w:val="0046579E"/>
    <w:rsid w:val="004662A8"/>
    <w:rsid w:val="004671A6"/>
    <w:rsid w:val="00467547"/>
    <w:rsid w:val="004707C2"/>
    <w:rsid w:val="00470814"/>
    <w:rsid w:val="004732C2"/>
    <w:rsid w:val="004744B6"/>
    <w:rsid w:val="0047459E"/>
    <w:rsid w:val="00475ABC"/>
    <w:rsid w:val="00475B3E"/>
    <w:rsid w:val="00480992"/>
    <w:rsid w:val="00480D4F"/>
    <w:rsid w:val="00480EDE"/>
    <w:rsid w:val="00480F8F"/>
    <w:rsid w:val="004819BC"/>
    <w:rsid w:val="004836BC"/>
    <w:rsid w:val="0048394B"/>
    <w:rsid w:val="00486CF1"/>
    <w:rsid w:val="00487317"/>
    <w:rsid w:val="004874B4"/>
    <w:rsid w:val="00487624"/>
    <w:rsid w:val="00490205"/>
    <w:rsid w:val="00490D75"/>
    <w:rsid w:val="004916BC"/>
    <w:rsid w:val="00492424"/>
    <w:rsid w:val="00494691"/>
    <w:rsid w:val="00494976"/>
    <w:rsid w:val="0049604A"/>
    <w:rsid w:val="0049610D"/>
    <w:rsid w:val="00496A6D"/>
    <w:rsid w:val="00496E2A"/>
    <w:rsid w:val="004A0B76"/>
    <w:rsid w:val="004A25B9"/>
    <w:rsid w:val="004A6D68"/>
    <w:rsid w:val="004A7CB7"/>
    <w:rsid w:val="004B2019"/>
    <w:rsid w:val="004B20B7"/>
    <w:rsid w:val="004B2468"/>
    <w:rsid w:val="004B3CCB"/>
    <w:rsid w:val="004B49FE"/>
    <w:rsid w:val="004B4D50"/>
    <w:rsid w:val="004B57CB"/>
    <w:rsid w:val="004B5A74"/>
    <w:rsid w:val="004B5A97"/>
    <w:rsid w:val="004B5E7E"/>
    <w:rsid w:val="004B5F26"/>
    <w:rsid w:val="004B62ED"/>
    <w:rsid w:val="004B7973"/>
    <w:rsid w:val="004B7FED"/>
    <w:rsid w:val="004C0D46"/>
    <w:rsid w:val="004C1B54"/>
    <w:rsid w:val="004C1F3F"/>
    <w:rsid w:val="004C3563"/>
    <w:rsid w:val="004C5781"/>
    <w:rsid w:val="004C591B"/>
    <w:rsid w:val="004C7EB2"/>
    <w:rsid w:val="004D0D85"/>
    <w:rsid w:val="004D0F69"/>
    <w:rsid w:val="004D31C2"/>
    <w:rsid w:val="004D3A03"/>
    <w:rsid w:val="004D467D"/>
    <w:rsid w:val="004D5F7D"/>
    <w:rsid w:val="004D6021"/>
    <w:rsid w:val="004D6175"/>
    <w:rsid w:val="004D63DB"/>
    <w:rsid w:val="004D6974"/>
    <w:rsid w:val="004D6C55"/>
    <w:rsid w:val="004D7C05"/>
    <w:rsid w:val="004E1841"/>
    <w:rsid w:val="004E2890"/>
    <w:rsid w:val="004E4AF9"/>
    <w:rsid w:val="004E6636"/>
    <w:rsid w:val="004E72DE"/>
    <w:rsid w:val="004F02A7"/>
    <w:rsid w:val="004F09AE"/>
    <w:rsid w:val="004F2D99"/>
    <w:rsid w:val="004F4186"/>
    <w:rsid w:val="004F4B83"/>
    <w:rsid w:val="004F673B"/>
    <w:rsid w:val="004F6E26"/>
    <w:rsid w:val="004F770F"/>
    <w:rsid w:val="00501AD4"/>
    <w:rsid w:val="0050302C"/>
    <w:rsid w:val="00503DA1"/>
    <w:rsid w:val="00503FA2"/>
    <w:rsid w:val="00504489"/>
    <w:rsid w:val="00504EAC"/>
    <w:rsid w:val="005057EF"/>
    <w:rsid w:val="0050649A"/>
    <w:rsid w:val="005075B4"/>
    <w:rsid w:val="00507ACB"/>
    <w:rsid w:val="0051001F"/>
    <w:rsid w:val="00510128"/>
    <w:rsid w:val="00511407"/>
    <w:rsid w:val="00512734"/>
    <w:rsid w:val="00512B20"/>
    <w:rsid w:val="0052069B"/>
    <w:rsid w:val="0052184F"/>
    <w:rsid w:val="005218FD"/>
    <w:rsid w:val="0052272C"/>
    <w:rsid w:val="00522EAE"/>
    <w:rsid w:val="00525249"/>
    <w:rsid w:val="005255C3"/>
    <w:rsid w:val="005259A3"/>
    <w:rsid w:val="0052674E"/>
    <w:rsid w:val="00530DAE"/>
    <w:rsid w:val="00530E8E"/>
    <w:rsid w:val="00530F0E"/>
    <w:rsid w:val="0053246F"/>
    <w:rsid w:val="00533369"/>
    <w:rsid w:val="00534670"/>
    <w:rsid w:val="00534799"/>
    <w:rsid w:val="00535F8A"/>
    <w:rsid w:val="00536503"/>
    <w:rsid w:val="00536FCB"/>
    <w:rsid w:val="00537868"/>
    <w:rsid w:val="005379E7"/>
    <w:rsid w:val="005409EA"/>
    <w:rsid w:val="00540C9A"/>
    <w:rsid w:val="005412B0"/>
    <w:rsid w:val="0054257C"/>
    <w:rsid w:val="00543441"/>
    <w:rsid w:val="00544635"/>
    <w:rsid w:val="005446A9"/>
    <w:rsid w:val="00545B3C"/>
    <w:rsid w:val="00546BE8"/>
    <w:rsid w:val="00547ECB"/>
    <w:rsid w:val="0055069D"/>
    <w:rsid w:val="005509A2"/>
    <w:rsid w:val="00550C8A"/>
    <w:rsid w:val="005513A6"/>
    <w:rsid w:val="00551B5A"/>
    <w:rsid w:val="00551ED5"/>
    <w:rsid w:val="00552245"/>
    <w:rsid w:val="00552F2A"/>
    <w:rsid w:val="00554E4D"/>
    <w:rsid w:val="005555DA"/>
    <w:rsid w:val="0055614C"/>
    <w:rsid w:val="00556D4F"/>
    <w:rsid w:val="00557288"/>
    <w:rsid w:val="00557648"/>
    <w:rsid w:val="005576C0"/>
    <w:rsid w:val="00560433"/>
    <w:rsid w:val="005609A5"/>
    <w:rsid w:val="00562B1D"/>
    <w:rsid w:val="00564587"/>
    <w:rsid w:val="0056486B"/>
    <w:rsid w:val="0056529E"/>
    <w:rsid w:val="0056568C"/>
    <w:rsid w:val="00565A49"/>
    <w:rsid w:val="00566E2C"/>
    <w:rsid w:val="00567CB6"/>
    <w:rsid w:val="005700AC"/>
    <w:rsid w:val="00570D47"/>
    <w:rsid w:val="005715FA"/>
    <w:rsid w:val="00571776"/>
    <w:rsid w:val="005719CB"/>
    <w:rsid w:val="00573B0A"/>
    <w:rsid w:val="00573C93"/>
    <w:rsid w:val="00573EB8"/>
    <w:rsid w:val="00574149"/>
    <w:rsid w:val="00576ECC"/>
    <w:rsid w:val="00580381"/>
    <w:rsid w:val="005819F3"/>
    <w:rsid w:val="00582514"/>
    <w:rsid w:val="0058317D"/>
    <w:rsid w:val="00583919"/>
    <w:rsid w:val="00583EFA"/>
    <w:rsid w:val="00584274"/>
    <w:rsid w:val="005844B0"/>
    <w:rsid w:val="0058484D"/>
    <w:rsid w:val="00585406"/>
    <w:rsid w:val="00585C54"/>
    <w:rsid w:val="0058635C"/>
    <w:rsid w:val="005904BE"/>
    <w:rsid w:val="0059064D"/>
    <w:rsid w:val="00590836"/>
    <w:rsid w:val="00590A87"/>
    <w:rsid w:val="0059136A"/>
    <w:rsid w:val="00592945"/>
    <w:rsid w:val="00592989"/>
    <w:rsid w:val="00593DCD"/>
    <w:rsid w:val="00593DFA"/>
    <w:rsid w:val="00595165"/>
    <w:rsid w:val="0059533D"/>
    <w:rsid w:val="0059592D"/>
    <w:rsid w:val="005967CF"/>
    <w:rsid w:val="005A02C4"/>
    <w:rsid w:val="005A1F44"/>
    <w:rsid w:val="005A2889"/>
    <w:rsid w:val="005A2EFC"/>
    <w:rsid w:val="005A55A5"/>
    <w:rsid w:val="005A575B"/>
    <w:rsid w:val="005A5A71"/>
    <w:rsid w:val="005A6642"/>
    <w:rsid w:val="005A691F"/>
    <w:rsid w:val="005B091D"/>
    <w:rsid w:val="005B20DC"/>
    <w:rsid w:val="005B29B1"/>
    <w:rsid w:val="005B3282"/>
    <w:rsid w:val="005B3DBC"/>
    <w:rsid w:val="005B4717"/>
    <w:rsid w:val="005B4908"/>
    <w:rsid w:val="005B6959"/>
    <w:rsid w:val="005B6F2F"/>
    <w:rsid w:val="005B7739"/>
    <w:rsid w:val="005B7910"/>
    <w:rsid w:val="005B7C97"/>
    <w:rsid w:val="005B7E1A"/>
    <w:rsid w:val="005C01C6"/>
    <w:rsid w:val="005C0E21"/>
    <w:rsid w:val="005C15E9"/>
    <w:rsid w:val="005C17DA"/>
    <w:rsid w:val="005C18A7"/>
    <w:rsid w:val="005C19F3"/>
    <w:rsid w:val="005C20DC"/>
    <w:rsid w:val="005C245F"/>
    <w:rsid w:val="005C2BFA"/>
    <w:rsid w:val="005C2FFC"/>
    <w:rsid w:val="005C3635"/>
    <w:rsid w:val="005C420D"/>
    <w:rsid w:val="005C4E0C"/>
    <w:rsid w:val="005C5A8E"/>
    <w:rsid w:val="005C60BF"/>
    <w:rsid w:val="005C676A"/>
    <w:rsid w:val="005C6C65"/>
    <w:rsid w:val="005C7A62"/>
    <w:rsid w:val="005C7D02"/>
    <w:rsid w:val="005D0058"/>
    <w:rsid w:val="005D2CE7"/>
    <w:rsid w:val="005D343D"/>
    <w:rsid w:val="005D4A81"/>
    <w:rsid w:val="005D552E"/>
    <w:rsid w:val="005D5A23"/>
    <w:rsid w:val="005D5DA3"/>
    <w:rsid w:val="005E1414"/>
    <w:rsid w:val="005E1C93"/>
    <w:rsid w:val="005E3561"/>
    <w:rsid w:val="005E404C"/>
    <w:rsid w:val="005E4432"/>
    <w:rsid w:val="005E4855"/>
    <w:rsid w:val="005E4C44"/>
    <w:rsid w:val="005E4E96"/>
    <w:rsid w:val="005E660B"/>
    <w:rsid w:val="005E6F73"/>
    <w:rsid w:val="005F0318"/>
    <w:rsid w:val="005F0EA0"/>
    <w:rsid w:val="005F1816"/>
    <w:rsid w:val="005F1FB2"/>
    <w:rsid w:val="005F2B98"/>
    <w:rsid w:val="005F33A0"/>
    <w:rsid w:val="005F4254"/>
    <w:rsid w:val="005F43CE"/>
    <w:rsid w:val="005F5CEC"/>
    <w:rsid w:val="005F6416"/>
    <w:rsid w:val="005F6E73"/>
    <w:rsid w:val="005F7DEF"/>
    <w:rsid w:val="0060086C"/>
    <w:rsid w:val="006024F8"/>
    <w:rsid w:val="0060305B"/>
    <w:rsid w:val="00603105"/>
    <w:rsid w:val="0060399B"/>
    <w:rsid w:val="00604736"/>
    <w:rsid w:val="006054F4"/>
    <w:rsid w:val="006079E9"/>
    <w:rsid w:val="00610C0D"/>
    <w:rsid w:val="00611B34"/>
    <w:rsid w:val="00611B5B"/>
    <w:rsid w:val="00612518"/>
    <w:rsid w:val="006129F6"/>
    <w:rsid w:val="006137E4"/>
    <w:rsid w:val="00613803"/>
    <w:rsid w:val="006138D3"/>
    <w:rsid w:val="00615065"/>
    <w:rsid w:val="00617504"/>
    <w:rsid w:val="006214F8"/>
    <w:rsid w:val="00621E3D"/>
    <w:rsid w:val="00622504"/>
    <w:rsid w:val="006234D9"/>
    <w:rsid w:val="006246C2"/>
    <w:rsid w:val="00626F23"/>
    <w:rsid w:val="00627137"/>
    <w:rsid w:val="00630468"/>
    <w:rsid w:val="00631DDE"/>
    <w:rsid w:val="00633960"/>
    <w:rsid w:val="00635100"/>
    <w:rsid w:val="006357AA"/>
    <w:rsid w:val="00636655"/>
    <w:rsid w:val="00637BAB"/>
    <w:rsid w:val="006411B0"/>
    <w:rsid w:val="00641A0F"/>
    <w:rsid w:val="00641E8B"/>
    <w:rsid w:val="006429EA"/>
    <w:rsid w:val="00642DD6"/>
    <w:rsid w:val="00643150"/>
    <w:rsid w:val="006440BD"/>
    <w:rsid w:val="006444C1"/>
    <w:rsid w:val="006463E4"/>
    <w:rsid w:val="00646D3E"/>
    <w:rsid w:val="006473EB"/>
    <w:rsid w:val="0064741E"/>
    <w:rsid w:val="00652E8D"/>
    <w:rsid w:val="00654911"/>
    <w:rsid w:val="00654C61"/>
    <w:rsid w:val="00655885"/>
    <w:rsid w:val="006561BA"/>
    <w:rsid w:val="00656F24"/>
    <w:rsid w:val="006603E7"/>
    <w:rsid w:val="0066165B"/>
    <w:rsid w:val="006617F0"/>
    <w:rsid w:val="006618F9"/>
    <w:rsid w:val="00662042"/>
    <w:rsid w:val="00662F4A"/>
    <w:rsid w:val="00662FAD"/>
    <w:rsid w:val="00664C39"/>
    <w:rsid w:val="00665051"/>
    <w:rsid w:val="006659F9"/>
    <w:rsid w:val="00665DAB"/>
    <w:rsid w:val="00667101"/>
    <w:rsid w:val="0066721A"/>
    <w:rsid w:val="00670192"/>
    <w:rsid w:val="00670BF1"/>
    <w:rsid w:val="0067260D"/>
    <w:rsid w:val="006751D4"/>
    <w:rsid w:val="00675534"/>
    <w:rsid w:val="006758D3"/>
    <w:rsid w:val="00677E50"/>
    <w:rsid w:val="0068004A"/>
    <w:rsid w:val="00680175"/>
    <w:rsid w:val="0068053A"/>
    <w:rsid w:val="00680C96"/>
    <w:rsid w:val="00681A4B"/>
    <w:rsid w:val="00681AD9"/>
    <w:rsid w:val="00682B0C"/>
    <w:rsid w:val="006833B1"/>
    <w:rsid w:val="00683835"/>
    <w:rsid w:val="00684838"/>
    <w:rsid w:val="0068590D"/>
    <w:rsid w:val="00685963"/>
    <w:rsid w:val="00687190"/>
    <w:rsid w:val="0068725A"/>
    <w:rsid w:val="0068741C"/>
    <w:rsid w:val="00690153"/>
    <w:rsid w:val="00690315"/>
    <w:rsid w:val="00690C9C"/>
    <w:rsid w:val="00691F77"/>
    <w:rsid w:val="006920C5"/>
    <w:rsid w:val="006928F0"/>
    <w:rsid w:val="00692ABC"/>
    <w:rsid w:val="0069355A"/>
    <w:rsid w:val="00694216"/>
    <w:rsid w:val="00694D1B"/>
    <w:rsid w:val="00694D6B"/>
    <w:rsid w:val="006953A5"/>
    <w:rsid w:val="00696CBD"/>
    <w:rsid w:val="00697180"/>
    <w:rsid w:val="00697300"/>
    <w:rsid w:val="006976C2"/>
    <w:rsid w:val="00697EAD"/>
    <w:rsid w:val="00697F3C"/>
    <w:rsid w:val="006A003E"/>
    <w:rsid w:val="006A15E3"/>
    <w:rsid w:val="006A1B01"/>
    <w:rsid w:val="006A34CA"/>
    <w:rsid w:val="006A352A"/>
    <w:rsid w:val="006A38EF"/>
    <w:rsid w:val="006A470F"/>
    <w:rsid w:val="006A4D32"/>
    <w:rsid w:val="006A5B96"/>
    <w:rsid w:val="006A5E49"/>
    <w:rsid w:val="006A6819"/>
    <w:rsid w:val="006B0E17"/>
    <w:rsid w:val="006B1D53"/>
    <w:rsid w:val="006B3957"/>
    <w:rsid w:val="006B3C54"/>
    <w:rsid w:val="006B419E"/>
    <w:rsid w:val="006B48F2"/>
    <w:rsid w:val="006C0733"/>
    <w:rsid w:val="006C0C5C"/>
    <w:rsid w:val="006C0D97"/>
    <w:rsid w:val="006C24E4"/>
    <w:rsid w:val="006C25FB"/>
    <w:rsid w:val="006C2EC1"/>
    <w:rsid w:val="006C313B"/>
    <w:rsid w:val="006C3C13"/>
    <w:rsid w:val="006C3F3E"/>
    <w:rsid w:val="006C5B1C"/>
    <w:rsid w:val="006C60F4"/>
    <w:rsid w:val="006C6C65"/>
    <w:rsid w:val="006C76FA"/>
    <w:rsid w:val="006D0B61"/>
    <w:rsid w:val="006D24F6"/>
    <w:rsid w:val="006D2F90"/>
    <w:rsid w:val="006D3218"/>
    <w:rsid w:val="006D388A"/>
    <w:rsid w:val="006D4124"/>
    <w:rsid w:val="006D5270"/>
    <w:rsid w:val="006D53A5"/>
    <w:rsid w:val="006D60B0"/>
    <w:rsid w:val="006D6CCF"/>
    <w:rsid w:val="006D6F32"/>
    <w:rsid w:val="006D71F1"/>
    <w:rsid w:val="006D7283"/>
    <w:rsid w:val="006E1101"/>
    <w:rsid w:val="006E2721"/>
    <w:rsid w:val="006E32C4"/>
    <w:rsid w:val="006E34E0"/>
    <w:rsid w:val="006E36EB"/>
    <w:rsid w:val="006E43A0"/>
    <w:rsid w:val="006E440A"/>
    <w:rsid w:val="006E484B"/>
    <w:rsid w:val="006E4957"/>
    <w:rsid w:val="006E4F5B"/>
    <w:rsid w:val="006E52A6"/>
    <w:rsid w:val="006E576A"/>
    <w:rsid w:val="006E7701"/>
    <w:rsid w:val="006E79B1"/>
    <w:rsid w:val="006E7AE4"/>
    <w:rsid w:val="006F0B6A"/>
    <w:rsid w:val="006F23D9"/>
    <w:rsid w:val="006F353C"/>
    <w:rsid w:val="006F39C0"/>
    <w:rsid w:val="006F434B"/>
    <w:rsid w:val="006F48F7"/>
    <w:rsid w:val="006F54B5"/>
    <w:rsid w:val="006F74B6"/>
    <w:rsid w:val="006F7759"/>
    <w:rsid w:val="006F77D3"/>
    <w:rsid w:val="006F7800"/>
    <w:rsid w:val="006F7A55"/>
    <w:rsid w:val="00700405"/>
    <w:rsid w:val="0070291C"/>
    <w:rsid w:val="00702CFD"/>
    <w:rsid w:val="0070395A"/>
    <w:rsid w:val="00703C3C"/>
    <w:rsid w:val="00706330"/>
    <w:rsid w:val="0070692D"/>
    <w:rsid w:val="00706FC0"/>
    <w:rsid w:val="00707155"/>
    <w:rsid w:val="00710B0B"/>
    <w:rsid w:val="00712A4F"/>
    <w:rsid w:val="007142F8"/>
    <w:rsid w:val="007177E7"/>
    <w:rsid w:val="0072076A"/>
    <w:rsid w:val="007207E0"/>
    <w:rsid w:val="00720A6B"/>
    <w:rsid w:val="00721D00"/>
    <w:rsid w:val="00722615"/>
    <w:rsid w:val="00722F3C"/>
    <w:rsid w:val="00724D0F"/>
    <w:rsid w:val="00725366"/>
    <w:rsid w:val="007260AC"/>
    <w:rsid w:val="00726BE8"/>
    <w:rsid w:val="007276F4"/>
    <w:rsid w:val="00730632"/>
    <w:rsid w:val="00730A56"/>
    <w:rsid w:val="0073104E"/>
    <w:rsid w:val="007324E0"/>
    <w:rsid w:val="007336B8"/>
    <w:rsid w:val="00733E03"/>
    <w:rsid w:val="0073498C"/>
    <w:rsid w:val="00735B83"/>
    <w:rsid w:val="00736468"/>
    <w:rsid w:val="00737881"/>
    <w:rsid w:val="00740594"/>
    <w:rsid w:val="007408E1"/>
    <w:rsid w:val="00740B0A"/>
    <w:rsid w:val="0074135B"/>
    <w:rsid w:val="00741670"/>
    <w:rsid w:val="00741734"/>
    <w:rsid w:val="007429F6"/>
    <w:rsid w:val="00743DAE"/>
    <w:rsid w:val="00744031"/>
    <w:rsid w:val="00744112"/>
    <w:rsid w:val="00745BB1"/>
    <w:rsid w:val="00746C99"/>
    <w:rsid w:val="0074795F"/>
    <w:rsid w:val="0075070A"/>
    <w:rsid w:val="00750C6B"/>
    <w:rsid w:val="00751266"/>
    <w:rsid w:val="00751E95"/>
    <w:rsid w:val="00752831"/>
    <w:rsid w:val="00752C3C"/>
    <w:rsid w:val="00755BC9"/>
    <w:rsid w:val="007565F7"/>
    <w:rsid w:val="0076091B"/>
    <w:rsid w:val="00762529"/>
    <w:rsid w:val="00762BB8"/>
    <w:rsid w:val="007647DF"/>
    <w:rsid w:val="007662F6"/>
    <w:rsid w:val="00766D28"/>
    <w:rsid w:val="00766E4B"/>
    <w:rsid w:val="00771A61"/>
    <w:rsid w:val="007722C4"/>
    <w:rsid w:val="00773DE2"/>
    <w:rsid w:val="00774A91"/>
    <w:rsid w:val="0077505D"/>
    <w:rsid w:val="00775A89"/>
    <w:rsid w:val="00776291"/>
    <w:rsid w:val="007764C3"/>
    <w:rsid w:val="00776821"/>
    <w:rsid w:val="00777008"/>
    <w:rsid w:val="0078133C"/>
    <w:rsid w:val="00781AC5"/>
    <w:rsid w:val="00782B4C"/>
    <w:rsid w:val="00783007"/>
    <w:rsid w:val="00783426"/>
    <w:rsid w:val="0078352D"/>
    <w:rsid w:val="007862BF"/>
    <w:rsid w:val="00786E3A"/>
    <w:rsid w:val="00787468"/>
    <w:rsid w:val="00790663"/>
    <w:rsid w:val="00791586"/>
    <w:rsid w:val="007921A4"/>
    <w:rsid w:val="007937F3"/>
    <w:rsid w:val="00794235"/>
    <w:rsid w:val="00794337"/>
    <w:rsid w:val="00794FC7"/>
    <w:rsid w:val="00795035"/>
    <w:rsid w:val="00795654"/>
    <w:rsid w:val="0079700B"/>
    <w:rsid w:val="007A0149"/>
    <w:rsid w:val="007A03AE"/>
    <w:rsid w:val="007A09A1"/>
    <w:rsid w:val="007A0FE2"/>
    <w:rsid w:val="007A393F"/>
    <w:rsid w:val="007A3961"/>
    <w:rsid w:val="007A3BA6"/>
    <w:rsid w:val="007A414E"/>
    <w:rsid w:val="007A5E81"/>
    <w:rsid w:val="007A5F7C"/>
    <w:rsid w:val="007A77E0"/>
    <w:rsid w:val="007B0B1D"/>
    <w:rsid w:val="007B1E15"/>
    <w:rsid w:val="007B28DE"/>
    <w:rsid w:val="007B2CA9"/>
    <w:rsid w:val="007B33F9"/>
    <w:rsid w:val="007B3472"/>
    <w:rsid w:val="007B39F9"/>
    <w:rsid w:val="007B469B"/>
    <w:rsid w:val="007B5387"/>
    <w:rsid w:val="007B549E"/>
    <w:rsid w:val="007B5AB7"/>
    <w:rsid w:val="007B5D9C"/>
    <w:rsid w:val="007B69DB"/>
    <w:rsid w:val="007B7BB7"/>
    <w:rsid w:val="007C0E06"/>
    <w:rsid w:val="007C116E"/>
    <w:rsid w:val="007C18D4"/>
    <w:rsid w:val="007C1B41"/>
    <w:rsid w:val="007C2394"/>
    <w:rsid w:val="007C2702"/>
    <w:rsid w:val="007C3853"/>
    <w:rsid w:val="007C4979"/>
    <w:rsid w:val="007C53EF"/>
    <w:rsid w:val="007C68EC"/>
    <w:rsid w:val="007C7E76"/>
    <w:rsid w:val="007D0C63"/>
    <w:rsid w:val="007D1AA1"/>
    <w:rsid w:val="007D24E4"/>
    <w:rsid w:val="007D32D8"/>
    <w:rsid w:val="007D5EBF"/>
    <w:rsid w:val="007D6362"/>
    <w:rsid w:val="007D68B5"/>
    <w:rsid w:val="007D69E2"/>
    <w:rsid w:val="007D6C81"/>
    <w:rsid w:val="007D7924"/>
    <w:rsid w:val="007E039E"/>
    <w:rsid w:val="007E1738"/>
    <w:rsid w:val="007E237B"/>
    <w:rsid w:val="007F033A"/>
    <w:rsid w:val="007F23CA"/>
    <w:rsid w:val="007F3058"/>
    <w:rsid w:val="007F3935"/>
    <w:rsid w:val="007F4075"/>
    <w:rsid w:val="007F450A"/>
    <w:rsid w:val="007F68DC"/>
    <w:rsid w:val="007F6ACF"/>
    <w:rsid w:val="007F7795"/>
    <w:rsid w:val="007F7E1C"/>
    <w:rsid w:val="00800012"/>
    <w:rsid w:val="00800840"/>
    <w:rsid w:val="008025B3"/>
    <w:rsid w:val="008035D6"/>
    <w:rsid w:val="008038C5"/>
    <w:rsid w:val="00803D38"/>
    <w:rsid w:val="00804B26"/>
    <w:rsid w:val="008059E6"/>
    <w:rsid w:val="008061E0"/>
    <w:rsid w:val="0080654F"/>
    <w:rsid w:val="00806C7C"/>
    <w:rsid w:val="00807F2A"/>
    <w:rsid w:val="00810F4A"/>
    <w:rsid w:val="0081223B"/>
    <w:rsid w:val="00815941"/>
    <w:rsid w:val="00816A7A"/>
    <w:rsid w:val="008179EE"/>
    <w:rsid w:val="00817C75"/>
    <w:rsid w:val="00820150"/>
    <w:rsid w:val="00820A83"/>
    <w:rsid w:val="00823C07"/>
    <w:rsid w:val="00823FE7"/>
    <w:rsid w:val="00826DF0"/>
    <w:rsid w:val="0082710E"/>
    <w:rsid w:val="0083006C"/>
    <w:rsid w:val="00831863"/>
    <w:rsid w:val="008320A4"/>
    <w:rsid w:val="00835A9D"/>
    <w:rsid w:val="00841509"/>
    <w:rsid w:val="00841B1E"/>
    <w:rsid w:val="00842D20"/>
    <w:rsid w:val="00843ED0"/>
    <w:rsid w:val="00844214"/>
    <w:rsid w:val="00845D62"/>
    <w:rsid w:val="00847FEB"/>
    <w:rsid w:val="008507FB"/>
    <w:rsid w:val="00851264"/>
    <w:rsid w:val="008512BC"/>
    <w:rsid w:val="0085492A"/>
    <w:rsid w:val="00855609"/>
    <w:rsid w:val="0085580B"/>
    <w:rsid w:val="00855F8D"/>
    <w:rsid w:val="00857762"/>
    <w:rsid w:val="00857DCF"/>
    <w:rsid w:val="0086170A"/>
    <w:rsid w:val="008656C3"/>
    <w:rsid w:val="00865987"/>
    <w:rsid w:val="00865B1E"/>
    <w:rsid w:val="00865DBB"/>
    <w:rsid w:val="00866342"/>
    <w:rsid w:val="0086647E"/>
    <w:rsid w:val="00866A1C"/>
    <w:rsid w:val="00867F71"/>
    <w:rsid w:val="0087032F"/>
    <w:rsid w:val="00871029"/>
    <w:rsid w:val="0087246C"/>
    <w:rsid w:val="00872F3B"/>
    <w:rsid w:val="00872FE5"/>
    <w:rsid w:val="00875CBD"/>
    <w:rsid w:val="00880B07"/>
    <w:rsid w:val="00882737"/>
    <w:rsid w:val="008847CA"/>
    <w:rsid w:val="008849F4"/>
    <w:rsid w:val="00885102"/>
    <w:rsid w:val="00885A89"/>
    <w:rsid w:val="00885CA1"/>
    <w:rsid w:val="00886327"/>
    <w:rsid w:val="00886D84"/>
    <w:rsid w:val="0089025B"/>
    <w:rsid w:val="008911E7"/>
    <w:rsid w:val="00893D31"/>
    <w:rsid w:val="0089424E"/>
    <w:rsid w:val="008953B4"/>
    <w:rsid w:val="00895931"/>
    <w:rsid w:val="0089732C"/>
    <w:rsid w:val="008A0E14"/>
    <w:rsid w:val="008A0F1A"/>
    <w:rsid w:val="008A1249"/>
    <w:rsid w:val="008A2CBF"/>
    <w:rsid w:val="008A385E"/>
    <w:rsid w:val="008A4D4B"/>
    <w:rsid w:val="008A4F5B"/>
    <w:rsid w:val="008A5F88"/>
    <w:rsid w:val="008A68AA"/>
    <w:rsid w:val="008A7A4F"/>
    <w:rsid w:val="008A7EC1"/>
    <w:rsid w:val="008A7F93"/>
    <w:rsid w:val="008B32A7"/>
    <w:rsid w:val="008B4111"/>
    <w:rsid w:val="008B4960"/>
    <w:rsid w:val="008B526A"/>
    <w:rsid w:val="008B65E0"/>
    <w:rsid w:val="008B66A4"/>
    <w:rsid w:val="008B6790"/>
    <w:rsid w:val="008B70A7"/>
    <w:rsid w:val="008C1373"/>
    <w:rsid w:val="008C206C"/>
    <w:rsid w:val="008C257A"/>
    <w:rsid w:val="008C266A"/>
    <w:rsid w:val="008C325A"/>
    <w:rsid w:val="008C4298"/>
    <w:rsid w:val="008C4807"/>
    <w:rsid w:val="008C488E"/>
    <w:rsid w:val="008C52B5"/>
    <w:rsid w:val="008C5401"/>
    <w:rsid w:val="008C5733"/>
    <w:rsid w:val="008C5A0F"/>
    <w:rsid w:val="008C62BE"/>
    <w:rsid w:val="008C6599"/>
    <w:rsid w:val="008D00EE"/>
    <w:rsid w:val="008D450E"/>
    <w:rsid w:val="008D5AFD"/>
    <w:rsid w:val="008D6132"/>
    <w:rsid w:val="008D6DE4"/>
    <w:rsid w:val="008D71BA"/>
    <w:rsid w:val="008D777F"/>
    <w:rsid w:val="008E05C4"/>
    <w:rsid w:val="008E117D"/>
    <w:rsid w:val="008E164E"/>
    <w:rsid w:val="008E168A"/>
    <w:rsid w:val="008E20C4"/>
    <w:rsid w:val="008E3121"/>
    <w:rsid w:val="008E3F80"/>
    <w:rsid w:val="008E4057"/>
    <w:rsid w:val="008E4204"/>
    <w:rsid w:val="008E4BD6"/>
    <w:rsid w:val="008E5600"/>
    <w:rsid w:val="008F03DF"/>
    <w:rsid w:val="008F083F"/>
    <w:rsid w:val="008F2143"/>
    <w:rsid w:val="008F2148"/>
    <w:rsid w:val="008F24EB"/>
    <w:rsid w:val="008F3036"/>
    <w:rsid w:val="008F3A96"/>
    <w:rsid w:val="008F3B83"/>
    <w:rsid w:val="008F47BB"/>
    <w:rsid w:val="008F4A74"/>
    <w:rsid w:val="008F4AD3"/>
    <w:rsid w:val="008F6F49"/>
    <w:rsid w:val="0090009D"/>
    <w:rsid w:val="009002C8"/>
    <w:rsid w:val="009003F7"/>
    <w:rsid w:val="00900913"/>
    <w:rsid w:val="00901022"/>
    <w:rsid w:val="009016EA"/>
    <w:rsid w:val="00902333"/>
    <w:rsid w:val="00902B61"/>
    <w:rsid w:val="00904376"/>
    <w:rsid w:val="0090446D"/>
    <w:rsid w:val="00905FC7"/>
    <w:rsid w:val="009071D7"/>
    <w:rsid w:val="00907F56"/>
    <w:rsid w:val="00910B06"/>
    <w:rsid w:val="0091116B"/>
    <w:rsid w:val="0091190D"/>
    <w:rsid w:val="00912798"/>
    <w:rsid w:val="009130D6"/>
    <w:rsid w:val="009139A1"/>
    <w:rsid w:val="009142D8"/>
    <w:rsid w:val="00915643"/>
    <w:rsid w:val="009160C1"/>
    <w:rsid w:val="00923001"/>
    <w:rsid w:val="00923A73"/>
    <w:rsid w:val="00924324"/>
    <w:rsid w:val="009245D4"/>
    <w:rsid w:val="009246C6"/>
    <w:rsid w:val="0092542F"/>
    <w:rsid w:val="009269A9"/>
    <w:rsid w:val="00927472"/>
    <w:rsid w:val="009314D7"/>
    <w:rsid w:val="00931586"/>
    <w:rsid w:val="00934DE9"/>
    <w:rsid w:val="00935357"/>
    <w:rsid w:val="00935FF3"/>
    <w:rsid w:val="009372A9"/>
    <w:rsid w:val="00940393"/>
    <w:rsid w:val="00940D05"/>
    <w:rsid w:val="0094136C"/>
    <w:rsid w:val="0094146C"/>
    <w:rsid w:val="00942F27"/>
    <w:rsid w:val="00943689"/>
    <w:rsid w:val="009439B9"/>
    <w:rsid w:val="00943B48"/>
    <w:rsid w:val="009447E7"/>
    <w:rsid w:val="00945204"/>
    <w:rsid w:val="00946C62"/>
    <w:rsid w:val="00947A94"/>
    <w:rsid w:val="00947DDC"/>
    <w:rsid w:val="009505A1"/>
    <w:rsid w:val="00950A67"/>
    <w:rsid w:val="009512E4"/>
    <w:rsid w:val="009515D9"/>
    <w:rsid w:val="00952166"/>
    <w:rsid w:val="00952E33"/>
    <w:rsid w:val="0095490A"/>
    <w:rsid w:val="00954B01"/>
    <w:rsid w:val="00954C90"/>
    <w:rsid w:val="0095659F"/>
    <w:rsid w:val="00956608"/>
    <w:rsid w:val="00957421"/>
    <w:rsid w:val="00957E2F"/>
    <w:rsid w:val="009601E5"/>
    <w:rsid w:val="0096080C"/>
    <w:rsid w:val="0096084D"/>
    <w:rsid w:val="00962AE7"/>
    <w:rsid w:val="00963342"/>
    <w:rsid w:val="00963D96"/>
    <w:rsid w:val="00964940"/>
    <w:rsid w:val="009651FD"/>
    <w:rsid w:val="00965B8D"/>
    <w:rsid w:val="009678DB"/>
    <w:rsid w:val="00970302"/>
    <w:rsid w:val="00973683"/>
    <w:rsid w:val="009738FC"/>
    <w:rsid w:val="00973F06"/>
    <w:rsid w:val="00974337"/>
    <w:rsid w:val="00974DAB"/>
    <w:rsid w:val="0097622B"/>
    <w:rsid w:val="009773E2"/>
    <w:rsid w:val="00977BE9"/>
    <w:rsid w:val="00980219"/>
    <w:rsid w:val="009804D7"/>
    <w:rsid w:val="0098196D"/>
    <w:rsid w:val="009823B7"/>
    <w:rsid w:val="0098242B"/>
    <w:rsid w:val="009834F4"/>
    <w:rsid w:val="0098355B"/>
    <w:rsid w:val="009848C1"/>
    <w:rsid w:val="00984AEF"/>
    <w:rsid w:val="00985122"/>
    <w:rsid w:val="00985B26"/>
    <w:rsid w:val="00985DED"/>
    <w:rsid w:val="00986140"/>
    <w:rsid w:val="0098651E"/>
    <w:rsid w:val="00986B36"/>
    <w:rsid w:val="0098740D"/>
    <w:rsid w:val="009879C7"/>
    <w:rsid w:val="00991272"/>
    <w:rsid w:val="00991D10"/>
    <w:rsid w:val="00993F74"/>
    <w:rsid w:val="00994D97"/>
    <w:rsid w:val="00995C1D"/>
    <w:rsid w:val="009A0D7B"/>
    <w:rsid w:val="009A0E3E"/>
    <w:rsid w:val="009A0E67"/>
    <w:rsid w:val="009A197E"/>
    <w:rsid w:val="009A338E"/>
    <w:rsid w:val="009A3524"/>
    <w:rsid w:val="009A364E"/>
    <w:rsid w:val="009A4414"/>
    <w:rsid w:val="009A4FD0"/>
    <w:rsid w:val="009A5461"/>
    <w:rsid w:val="009A6CEF"/>
    <w:rsid w:val="009A72A6"/>
    <w:rsid w:val="009A796B"/>
    <w:rsid w:val="009A7A72"/>
    <w:rsid w:val="009B140A"/>
    <w:rsid w:val="009B1A4C"/>
    <w:rsid w:val="009B1AE7"/>
    <w:rsid w:val="009B28DF"/>
    <w:rsid w:val="009B5273"/>
    <w:rsid w:val="009B5F66"/>
    <w:rsid w:val="009B65D9"/>
    <w:rsid w:val="009B68E6"/>
    <w:rsid w:val="009B74CF"/>
    <w:rsid w:val="009B7C81"/>
    <w:rsid w:val="009C11A1"/>
    <w:rsid w:val="009C127E"/>
    <w:rsid w:val="009C553A"/>
    <w:rsid w:val="009C57F3"/>
    <w:rsid w:val="009C6EEA"/>
    <w:rsid w:val="009C707B"/>
    <w:rsid w:val="009D14E6"/>
    <w:rsid w:val="009D1BDD"/>
    <w:rsid w:val="009D350F"/>
    <w:rsid w:val="009D3739"/>
    <w:rsid w:val="009D433F"/>
    <w:rsid w:val="009D58D4"/>
    <w:rsid w:val="009D6D21"/>
    <w:rsid w:val="009D7D04"/>
    <w:rsid w:val="009D7F62"/>
    <w:rsid w:val="009E071B"/>
    <w:rsid w:val="009E1D29"/>
    <w:rsid w:val="009E2A5D"/>
    <w:rsid w:val="009E32C6"/>
    <w:rsid w:val="009E372B"/>
    <w:rsid w:val="009E3D93"/>
    <w:rsid w:val="009E41D0"/>
    <w:rsid w:val="009E5E22"/>
    <w:rsid w:val="009E61D6"/>
    <w:rsid w:val="009E65AC"/>
    <w:rsid w:val="009E6728"/>
    <w:rsid w:val="009E6A17"/>
    <w:rsid w:val="009E6C48"/>
    <w:rsid w:val="009E7806"/>
    <w:rsid w:val="009E7A26"/>
    <w:rsid w:val="009F13FE"/>
    <w:rsid w:val="009F26EF"/>
    <w:rsid w:val="009F3296"/>
    <w:rsid w:val="009F530A"/>
    <w:rsid w:val="009F5317"/>
    <w:rsid w:val="009F5B2B"/>
    <w:rsid w:val="009F5EC5"/>
    <w:rsid w:val="00A010C8"/>
    <w:rsid w:val="00A012DB"/>
    <w:rsid w:val="00A0164C"/>
    <w:rsid w:val="00A019CA"/>
    <w:rsid w:val="00A01A3E"/>
    <w:rsid w:val="00A027D7"/>
    <w:rsid w:val="00A04671"/>
    <w:rsid w:val="00A0517B"/>
    <w:rsid w:val="00A06598"/>
    <w:rsid w:val="00A06655"/>
    <w:rsid w:val="00A06B7E"/>
    <w:rsid w:val="00A06D28"/>
    <w:rsid w:val="00A0732D"/>
    <w:rsid w:val="00A07B63"/>
    <w:rsid w:val="00A115D4"/>
    <w:rsid w:val="00A11873"/>
    <w:rsid w:val="00A12E88"/>
    <w:rsid w:val="00A1445E"/>
    <w:rsid w:val="00A14C36"/>
    <w:rsid w:val="00A15FF5"/>
    <w:rsid w:val="00A16C5B"/>
    <w:rsid w:val="00A1700D"/>
    <w:rsid w:val="00A17E7A"/>
    <w:rsid w:val="00A20659"/>
    <w:rsid w:val="00A20920"/>
    <w:rsid w:val="00A21049"/>
    <w:rsid w:val="00A21970"/>
    <w:rsid w:val="00A21A43"/>
    <w:rsid w:val="00A22C96"/>
    <w:rsid w:val="00A243B8"/>
    <w:rsid w:val="00A24547"/>
    <w:rsid w:val="00A24617"/>
    <w:rsid w:val="00A24AAE"/>
    <w:rsid w:val="00A25F35"/>
    <w:rsid w:val="00A260EC"/>
    <w:rsid w:val="00A26249"/>
    <w:rsid w:val="00A27724"/>
    <w:rsid w:val="00A31503"/>
    <w:rsid w:val="00A3400A"/>
    <w:rsid w:val="00A344B7"/>
    <w:rsid w:val="00A345CD"/>
    <w:rsid w:val="00A34FDE"/>
    <w:rsid w:val="00A3544D"/>
    <w:rsid w:val="00A368D8"/>
    <w:rsid w:val="00A370B3"/>
    <w:rsid w:val="00A45717"/>
    <w:rsid w:val="00A473EB"/>
    <w:rsid w:val="00A47E7B"/>
    <w:rsid w:val="00A51406"/>
    <w:rsid w:val="00A51583"/>
    <w:rsid w:val="00A52726"/>
    <w:rsid w:val="00A5276C"/>
    <w:rsid w:val="00A5464E"/>
    <w:rsid w:val="00A57445"/>
    <w:rsid w:val="00A57D90"/>
    <w:rsid w:val="00A60197"/>
    <w:rsid w:val="00A60223"/>
    <w:rsid w:val="00A605CF"/>
    <w:rsid w:val="00A60C2D"/>
    <w:rsid w:val="00A61EA4"/>
    <w:rsid w:val="00A61ED4"/>
    <w:rsid w:val="00A62443"/>
    <w:rsid w:val="00A63548"/>
    <w:rsid w:val="00A647DD"/>
    <w:rsid w:val="00A6516F"/>
    <w:rsid w:val="00A65854"/>
    <w:rsid w:val="00A65B95"/>
    <w:rsid w:val="00A672F1"/>
    <w:rsid w:val="00A677C6"/>
    <w:rsid w:val="00A701FF"/>
    <w:rsid w:val="00A7163B"/>
    <w:rsid w:val="00A71FD7"/>
    <w:rsid w:val="00A73BBC"/>
    <w:rsid w:val="00A75656"/>
    <w:rsid w:val="00A7643C"/>
    <w:rsid w:val="00A7648F"/>
    <w:rsid w:val="00A764FC"/>
    <w:rsid w:val="00A81EDB"/>
    <w:rsid w:val="00A84A08"/>
    <w:rsid w:val="00A84B52"/>
    <w:rsid w:val="00A85130"/>
    <w:rsid w:val="00A85674"/>
    <w:rsid w:val="00A9065B"/>
    <w:rsid w:val="00A9133A"/>
    <w:rsid w:val="00A91647"/>
    <w:rsid w:val="00A9182B"/>
    <w:rsid w:val="00A9213B"/>
    <w:rsid w:val="00A92AA3"/>
    <w:rsid w:val="00A957A0"/>
    <w:rsid w:val="00A97235"/>
    <w:rsid w:val="00A975EF"/>
    <w:rsid w:val="00AA00B0"/>
    <w:rsid w:val="00AA0193"/>
    <w:rsid w:val="00AA2137"/>
    <w:rsid w:val="00AA26F8"/>
    <w:rsid w:val="00AA3907"/>
    <w:rsid w:val="00AA638F"/>
    <w:rsid w:val="00AA67E1"/>
    <w:rsid w:val="00AA75F7"/>
    <w:rsid w:val="00AA773E"/>
    <w:rsid w:val="00AA7FF7"/>
    <w:rsid w:val="00AB0399"/>
    <w:rsid w:val="00AB088B"/>
    <w:rsid w:val="00AB1CA5"/>
    <w:rsid w:val="00AB2839"/>
    <w:rsid w:val="00AB3160"/>
    <w:rsid w:val="00AB340D"/>
    <w:rsid w:val="00AB3983"/>
    <w:rsid w:val="00AB3B94"/>
    <w:rsid w:val="00AB3BE4"/>
    <w:rsid w:val="00AB3DA1"/>
    <w:rsid w:val="00AB481A"/>
    <w:rsid w:val="00AB50B9"/>
    <w:rsid w:val="00AB51E7"/>
    <w:rsid w:val="00AB53E4"/>
    <w:rsid w:val="00AB5593"/>
    <w:rsid w:val="00AB5CD8"/>
    <w:rsid w:val="00AB6D26"/>
    <w:rsid w:val="00AC04F6"/>
    <w:rsid w:val="00AC15CB"/>
    <w:rsid w:val="00AC1FB5"/>
    <w:rsid w:val="00AC32D2"/>
    <w:rsid w:val="00AC3456"/>
    <w:rsid w:val="00AC531F"/>
    <w:rsid w:val="00AC5A31"/>
    <w:rsid w:val="00AC62D7"/>
    <w:rsid w:val="00AC7748"/>
    <w:rsid w:val="00AD115D"/>
    <w:rsid w:val="00AD1F2B"/>
    <w:rsid w:val="00AD2DD8"/>
    <w:rsid w:val="00AD4589"/>
    <w:rsid w:val="00AD4644"/>
    <w:rsid w:val="00AD4DD0"/>
    <w:rsid w:val="00AD5CDF"/>
    <w:rsid w:val="00AD7256"/>
    <w:rsid w:val="00AE062E"/>
    <w:rsid w:val="00AE080A"/>
    <w:rsid w:val="00AE1FA7"/>
    <w:rsid w:val="00AE3DE0"/>
    <w:rsid w:val="00AE4778"/>
    <w:rsid w:val="00AE766A"/>
    <w:rsid w:val="00AE78E9"/>
    <w:rsid w:val="00AF0058"/>
    <w:rsid w:val="00AF1778"/>
    <w:rsid w:val="00AF203E"/>
    <w:rsid w:val="00AF5260"/>
    <w:rsid w:val="00AF67A0"/>
    <w:rsid w:val="00AF6B28"/>
    <w:rsid w:val="00AF6FDA"/>
    <w:rsid w:val="00AF7EEB"/>
    <w:rsid w:val="00B00993"/>
    <w:rsid w:val="00B0164A"/>
    <w:rsid w:val="00B02133"/>
    <w:rsid w:val="00B030BF"/>
    <w:rsid w:val="00B03C32"/>
    <w:rsid w:val="00B0495C"/>
    <w:rsid w:val="00B052AE"/>
    <w:rsid w:val="00B054EB"/>
    <w:rsid w:val="00B06710"/>
    <w:rsid w:val="00B07354"/>
    <w:rsid w:val="00B10655"/>
    <w:rsid w:val="00B11E3B"/>
    <w:rsid w:val="00B12328"/>
    <w:rsid w:val="00B12BAD"/>
    <w:rsid w:val="00B14332"/>
    <w:rsid w:val="00B14350"/>
    <w:rsid w:val="00B1478F"/>
    <w:rsid w:val="00B14B87"/>
    <w:rsid w:val="00B171DC"/>
    <w:rsid w:val="00B20476"/>
    <w:rsid w:val="00B2167C"/>
    <w:rsid w:val="00B2251E"/>
    <w:rsid w:val="00B2412E"/>
    <w:rsid w:val="00B2459B"/>
    <w:rsid w:val="00B24C2E"/>
    <w:rsid w:val="00B2531C"/>
    <w:rsid w:val="00B25ADA"/>
    <w:rsid w:val="00B25AE2"/>
    <w:rsid w:val="00B25D64"/>
    <w:rsid w:val="00B2661D"/>
    <w:rsid w:val="00B26FB1"/>
    <w:rsid w:val="00B31289"/>
    <w:rsid w:val="00B312DF"/>
    <w:rsid w:val="00B331D2"/>
    <w:rsid w:val="00B34311"/>
    <w:rsid w:val="00B349EF"/>
    <w:rsid w:val="00B367AF"/>
    <w:rsid w:val="00B37DF5"/>
    <w:rsid w:val="00B43653"/>
    <w:rsid w:val="00B43773"/>
    <w:rsid w:val="00B450D2"/>
    <w:rsid w:val="00B46A89"/>
    <w:rsid w:val="00B47B57"/>
    <w:rsid w:val="00B50419"/>
    <w:rsid w:val="00B509CD"/>
    <w:rsid w:val="00B51D84"/>
    <w:rsid w:val="00B53046"/>
    <w:rsid w:val="00B53EF6"/>
    <w:rsid w:val="00B5511A"/>
    <w:rsid w:val="00B56D9D"/>
    <w:rsid w:val="00B6007B"/>
    <w:rsid w:val="00B616CF"/>
    <w:rsid w:val="00B62EFE"/>
    <w:rsid w:val="00B62F97"/>
    <w:rsid w:val="00B630AB"/>
    <w:rsid w:val="00B655C0"/>
    <w:rsid w:val="00B6597B"/>
    <w:rsid w:val="00B65D74"/>
    <w:rsid w:val="00B66B78"/>
    <w:rsid w:val="00B67600"/>
    <w:rsid w:val="00B719C2"/>
    <w:rsid w:val="00B72383"/>
    <w:rsid w:val="00B72AB8"/>
    <w:rsid w:val="00B73526"/>
    <w:rsid w:val="00B75560"/>
    <w:rsid w:val="00B758B2"/>
    <w:rsid w:val="00B7757E"/>
    <w:rsid w:val="00B77909"/>
    <w:rsid w:val="00B81EE4"/>
    <w:rsid w:val="00B83064"/>
    <w:rsid w:val="00B841C0"/>
    <w:rsid w:val="00B847CA"/>
    <w:rsid w:val="00B85A88"/>
    <w:rsid w:val="00B85EC4"/>
    <w:rsid w:val="00B86527"/>
    <w:rsid w:val="00B87659"/>
    <w:rsid w:val="00B90694"/>
    <w:rsid w:val="00B90AF2"/>
    <w:rsid w:val="00B91774"/>
    <w:rsid w:val="00B922FD"/>
    <w:rsid w:val="00B92D8F"/>
    <w:rsid w:val="00B92EED"/>
    <w:rsid w:val="00B95CB8"/>
    <w:rsid w:val="00B95E0F"/>
    <w:rsid w:val="00B97C55"/>
    <w:rsid w:val="00B97E2F"/>
    <w:rsid w:val="00BA0120"/>
    <w:rsid w:val="00BA1452"/>
    <w:rsid w:val="00BA1D5E"/>
    <w:rsid w:val="00BA1D96"/>
    <w:rsid w:val="00BA260A"/>
    <w:rsid w:val="00BA2D13"/>
    <w:rsid w:val="00BA34B7"/>
    <w:rsid w:val="00BA40BE"/>
    <w:rsid w:val="00BA4891"/>
    <w:rsid w:val="00BA4C6D"/>
    <w:rsid w:val="00BA7523"/>
    <w:rsid w:val="00BB06D5"/>
    <w:rsid w:val="00BB0DF4"/>
    <w:rsid w:val="00BB18BE"/>
    <w:rsid w:val="00BB1E74"/>
    <w:rsid w:val="00BB256A"/>
    <w:rsid w:val="00BB25C4"/>
    <w:rsid w:val="00BB3982"/>
    <w:rsid w:val="00BB3D1B"/>
    <w:rsid w:val="00BB405E"/>
    <w:rsid w:val="00BB4DD0"/>
    <w:rsid w:val="00BC0262"/>
    <w:rsid w:val="00BC02B9"/>
    <w:rsid w:val="00BC0707"/>
    <w:rsid w:val="00BC08B4"/>
    <w:rsid w:val="00BC2D78"/>
    <w:rsid w:val="00BC3594"/>
    <w:rsid w:val="00BC4C84"/>
    <w:rsid w:val="00BC6B94"/>
    <w:rsid w:val="00BC6C69"/>
    <w:rsid w:val="00BC6E40"/>
    <w:rsid w:val="00BD0A81"/>
    <w:rsid w:val="00BD0FE9"/>
    <w:rsid w:val="00BD11A1"/>
    <w:rsid w:val="00BD18C9"/>
    <w:rsid w:val="00BD2355"/>
    <w:rsid w:val="00BD3085"/>
    <w:rsid w:val="00BD3344"/>
    <w:rsid w:val="00BD3B1F"/>
    <w:rsid w:val="00BD408A"/>
    <w:rsid w:val="00BD47A5"/>
    <w:rsid w:val="00BD5A47"/>
    <w:rsid w:val="00BD6ADC"/>
    <w:rsid w:val="00BD6D43"/>
    <w:rsid w:val="00BD719E"/>
    <w:rsid w:val="00BE15DD"/>
    <w:rsid w:val="00BE1E0B"/>
    <w:rsid w:val="00BE2EA4"/>
    <w:rsid w:val="00BE2F85"/>
    <w:rsid w:val="00BE3B2D"/>
    <w:rsid w:val="00BE3CC3"/>
    <w:rsid w:val="00BE5F62"/>
    <w:rsid w:val="00BE5F88"/>
    <w:rsid w:val="00BE6823"/>
    <w:rsid w:val="00BE6A21"/>
    <w:rsid w:val="00BE6A7D"/>
    <w:rsid w:val="00BE78DA"/>
    <w:rsid w:val="00BF2236"/>
    <w:rsid w:val="00BF33DB"/>
    <w:rsid w:val="00BF3527"/>
    <w:rsid w:val="00BF3D6B"/>
    <w:rsid w:val="00BF4387"/>
    <w:rsid w:val="00BF492B"/>
    <w:rsid w:val="00BF5286"/>
    <w:rsid w:val="00BF5671"/>
    <w:rsid w:val="00BF6C0D"/>
    <w:rsid w:val="00BF6F2E"/>
    <w:rsid w:val="00BF7228"/>
    <w:rsid w:val="00BF7823"/>
    <w:rsid w:val="00C00772"/>
    <w:rsid w:val="00C0131E"/>
    <w:rsid w:val="00C01398"/>
    <w:rsid w:val="00C0191A"/>
    <w:rsid w:val="00C022AF"/>
    <w:rsid w:val="00C02AD3"/>
    <w:rsid w:val="00C05B8C"/>
    <w:rsid w:val="00C0603C"/>
    <w:rsid w:val="00C062BE"/>
    <w:rsid w:val="00C06623"/>
    <w:rsid w:val="00C10CD7"/>
    <w:rsid w:val="00C11AC7"/>
    <w:rsid w:val="00C124D5"/>
    <w:rsid w:val="00C12FBC"/>
    <w:rsid w:val="00C1327F"/>
    <w:rsid w:val="00C13CC2"/>
    <w:rsid w:val="00C13F79"/>
    <w:rsid w:val="00C16939"/>
    <w:rsid w:val="00C1695D"/>
    <w:rsid w:val="00C17A60"/>
    <w:rsid w:val="00C17AB5"/>
    <w:rsid w:val="00C17BE0"/>
    <w:rsid w:val="00C17DD1"/>
    <w:rsid w:val="00C21660"/>
    <w:rsid w:val="00C21A5C"/>
    <w:rsid w:val="00C21AD1"/>
    <w:rsid w:val="00C2208F"/>
    <w:rsid w:val="00C23C59"/>
    <w:rsid w:val="00C23E75"/>
    <w:rsid w:val="00C24102"/>
    <w:rsid w:val="00C24B92"/>
    <w:rsid w:val="00C25740"/>
    <w:rsid w:val="00C268C8"/>
    <w:rsid w:val="00C26927"/>
    <w:rsid w:val="00C26ACE"/>
    <w:rsid w:val="00C26C0C"/>
    <w:rsid w:val="00C26E34"/>
    <w:rsid w:val="00C26FD0"/>
    <w:rsid w:val="00C300EA"/>
    <w:rsid w:val="00C304BF"/>
    <w:rsid w:val="00C313A4"/>
    <w:rsid w:val="00C32D86"/>
    <w:rsid w:val="00C3405F"/>
    <w:rsid w:val="00C36FBB"/>
    <w:rsid w:val="00C40F44"/>
    <w:rsid w:val="00C4105A"/>
    <w:rsid w:val="00C417B5"/>
    <w:rsid w:val="00C42137"/>
    <w:rsid w:val="00C42B11"/>
    <w:rsid w:val="00C42CC9"/>
    <w:rsid w:val="00C42D1F"/>
    <w:rsid w:val="00C42DA6"/>
    <w:rsid w:val="00C43956"/>
    <w:rsid w:val="00C439EB"/>
    <w:rsid w:val="00C43B02"/>
    <w:rsid w:val="00C4645E"/>
    <w:rsid w:val="00C4674F"/>
    <w:rsid w:val="00C46EF4"/>
    <w:rsid w:val="00C471F2"/>
    <w:rsid w:val="00C512D6"/>
    <w:rsid w:val="00C51B62"/>
    <w:rsid w:val="00C51E70"/>
    <w:rsid w:val="00C53D01"/>
    <w:rsid w:val="00C5706A"/>
    <w:rsid w:val="00C605E4"/>
    <w:rsid w:val="00C607E8"/>
    <w:rsid w:val="00C611BA"/>
    <w:rsid w:val="00C6430C"/>
    <w:rsid w:val="00C656C3"/>
    <w:rsid w:val="00C65F84"/>
    <w:rsid w:val="00C66A08"/>
    <w:rsid w:val="00C66A43"/>
    <w:rsid w:val="00C671DB"/>
    <w:rsid w:val="00C7168D"/>
    <w:rsid w:val="00C72205"/>
    <w:rsid w:val="00C72696"/>
    <w:rsid w:val="00C74D50"/>
    <w:rsid w:val="00C74E81"/>
    <w:rsid w:val="00C75325"/>
    <w:rsid w:val="00C75439"/>
    <w:rsid w:val="00C7717B"/>
    <w:rsid w:val="00C772DF"/>
    <w:rsid w:val="00C775F1"/>
    <w:rsid w:val="00C77C4E"/>
    <w:rsid w:val="00C801CE"/>
    <w:rsid w:val="00C80F87"/>
    <w:rsid w:val="00C812C0"/>
    <w:rsid w:val="00C81E82"/>
    <w:rsid w:val="00C81E88"/>
    <w:rsid w:val="00C82C77"/>
    <w:rsid w:val="00C82FCE"/>
    <w:rsid w:val="00C838CF"/>
    <w:rsid w:val="00C87B2B"/>
    <w:rsid w:val="00C90F27"/>
    <w:rsid w:val="00C910F5"/>
    <w:rsid w:val="00C91590"/>
    <w:rsid w:val="00C91EEE"/>
    <w:rsid w:val="00C92AF0"/>
    <w:rsid w:val="00C92C7C"/>
    <w:rsid w:val="00C93384"/>
    <w:rsid w:val="00C93710"/>
    <w:rsid w:val="00C93AA0"/>
    <w:rsid w:val="00C93CE3"/>
    <w:rsid w:val="00C93DA1"/>
    <w:rsid w:val="00C96798"/>
    <w:rsid w:val="00C97212"/>
    <w:rsid w:val="00C97DCF"/>
    <w:rsid w:val="00C97F88"/>
    <w:rsid w:val="00CA01A5"/>
    <w:rsid w:val="00CA07BC"/>
    <w:rsid w:val="00CA111C"/>
    <w:rsid w:val="00CA3995"/>
    <w:rsid w:val="00CA39B6"/>
    <w:rsid w:val="00CA3D7F"/>
    <w:rsid w:val="00CA430D"/>
    <w:rsid w:val="00CA44AD"/>
    <w:rsid w:val="00CA54A3"/>
    <w:rsid w:val="00CA5840"/>
    <w:rsid w:val="00CA59D3"/>
    <w:rsid w:val="00CA606E"/>
    <w:rsid w:val="00CB06A3"/>
    <w:rsid w:val="00CB1220"/>
    <w:rsid w:val="00CB1BF7"/>
    <w:rsid w:val="00CB2F7F"/>
    <w:rsid w:val="00CB339D"/>
    <w:rsid w:val="00CB3585"/>
    <w:rsid w:val="00CB4B59"/>
    <w:rsid w:val="00CB5BA1"/>
    <w:rsid w:val="00CB6235"/>
    <w:rsid w:val="00CB65EF"/>
    <w:rsid w:val="00CB6644"/>
    <w:rsid w:val="00CB66D3"/>
    <w:rsid w:val="00CB6CA7"/>
    <w:rsid w:val="00CB6E83"/>
    <w:rsid w:val="00CC3BD3"/>
    <w:rsid w:val="00CC3F48"/>
    <w:rsid w:val="00CC4233"/>
    <w:rsid w:val="00CC431E"/>
    <w:rsid w:val="00CC551D"/>
    <w:rsid w:val="00CC6659"/>
    <w:rsid w:val="00CC7DD6"/>
    <w:rsid w:val="00CD366E"/>
    <w:rsid w:val="00CD5668"/>
    <w:rsid w:val="00CD56C3"/>
    <w:rsid w:val="00CD6A1B"/>
    <w:rsid w:val="00CD6E20"/>
    <w:rsid w:val="00CD764E"/>
    <w:rsid w:val="00CE0371"/>
    <w:rsid w:val="00CE2354"/>
    <w:rsid w:val="00CE4024"/>
    <w:rsid w:val="00CE50A9"/>
    <w:rsid w:val="00CE5647"/>
    <w:rsid w:val="00CE5D5B"/>
    <w:rsid w:val="00CE67D2"/>
    <w:rsid w:val="00CF00CD"/>
    <w:rsid w:val="00CF0A87"/>
    <w:rsid w:val="00CF1E3E"/>
    <w:rsid w:val="00CF25EA"/>
    <w:rsid w:val="00CF2FEC"/>
    <w:rsid w:val="00CF3087"/>
    <w:rsid w:val="00CF33BF"/>
    <w:rsid w:val="00CF4004"/>
    <w:rsid w:val="00CF4D5D"/>
    <w:rsid w:val="00CF550D"/>
    <w:rsid w:val="00CF7337"/>
    <w:rsid w:val="00CF74B9"/>
    <w:rsid w:val="00CF7E6E"/>
    <w:rsid w:val="00D008F8"/>
    <w:rsid w:val="00D01096"/>
    <w:rsid w:val="00D0138C"/>
    <w:rsid w:val="00D01860"/>
    <w:rsid w:val="00D03496"/>
    <w:rsid w:val="00D036D8"/>
    <w:rsid w:val="00D0418E"/>
    <w:rsid w:val="00D04A3A"/>
    <w:rsid w:val="00D05042"/>
    <w:rsid w:val="00D05402"/>
    <w:rsid w:val="00D072AA"/>
    <w:rsid w:val="00D0736A"/>
    <w:rsid w:val="00D0791A"/>
    <w:rsid w:val="00D118A2"/>
    <w:rsid w:val="00D12358"/>
    <w:rsid w:val="00D12D49"/>
    <w:rsid w:val="00D130C6"/>
    <w:rsid w:val="00D13985"/>
    <w:rsid w:val="00D13DB4"/>
    <w:rsid w:val="00D15841"/>
    <w:rsid w:val="00D163BF"/>
    <w:rsid w:val="00D1662E"/>
    <w:rsid w:val="00D166BB"/>
    <w:rsid w:val="00D16CC1"/>
    <w:rsid w:val="00D17020"/>
    <w:rsid w:val="00D17442"/>
    <w:rsid w:val="00D17D4B"/>
    <w:rsid w:val="00D20052"/>
    <w:rsid w:val="00D20248"/>
    <w:rsid w:val="00D20540"/>
    <w:rsid w:val="00D2238A"/>
    <w:rsid w:val="00D234C4"/>
    <w:rsid w:val="00D24835"/>
    <w:rsid w:val="00D24F14"/>
    <w:rsid w:val="00D250A2"/>
    <w:rsid w:val="00D254B0"/>
    <w:rsid w:val="00D260B5"/>
    <w:rsid w:val="00D26336"/>
    <w:rsid w:val="00D26B73"/>
    <w:rsid w:val="00D27E11"/>
    <w:rsid w:val="00D3069D"/>
    <w:rsid w:val="00D31ABE"/>
    <w:rsid w:val="00D32205"/>
    <w:rsid w:val="00D3359C"/>
    <w:rsid w:val="00D35098"/>
    <w:rsid w:val="00D35251"/>
    <w:rsid w:val="00D36214"/>
    <w:rsid w:val="00D3635C"/>
    <w:rsid w:val="00D36DBC"/>
    <w:rsid w:val="00D40648"/>
    <w:rsid w:val="00D423C0"/>
    <w:rsid w:val="00D42B2B"/>
    <w:rsid w:val="00D430EC"/>
    <w:rsid w:val="00D43A74"/>
    <w:rsid w:val="00D443D7"/>
    <w:rsid w:val="00D4441D"/>
    <w:rsid w:val="00D46C38"/>
    <w:rsid w:val="00D505BF"/>
    <w:rsid w:val="00D50855"/>
    <w:rsid w:val="00D51214"/>
    <w:rsid w:val="00D51449"/>
    <w:rsid w:val="00D51AFA"/>
    <w:rsid w:val="00D529D5"/>
    <w:rsid w:val="00D53015"/>
    <w:rsid w:val="00D53DE4"/>
    <w:rsid w:val="00D54098"/>
    <w:rsid w:val="00D542C5"/>
    <w:rsid w:val="00D5455A"/>
    <w:rsid w:val="00D54D92"/>
    <w:rsid w:val="00D55B08"/>
    <w:rsid w:val="00D5761B"/>
    <w:rsid w:val="00D57F9E"/>
    <w:rsid w:val="00D6034D"/>
    <w:rsid w:val="00D6405A"/>
    <w:rsid w:val="00D657F5"/>
    <w:rsid w:val="00D70236"/>
    <w:rsid w:val="00D712DD"/>
    <w:rsid w:val="00D71499"/>
    <w:rsid w:val="00D7207F"/>
    <w:rsid w:val="00D72FDE"/>
    <w:rsid w:val="00D73D09"/>
    <w:rsid w:val="00D744E4"/>
    <w:rsid w:val="00D74DB8"/>
    <w:rsid w:val="00D75291"/>
    <w:rsid w:val="00D75C3B"/>
    <w:rsid w:val="00D75F48"/>
    <w:rsid w:val="00D76104"/>
    <w:rsid w:val="00D76E2E"/>
    <w:rsid w:val="00D777FD"/>
    <w:rsid w:val="00D81848"/>
    <w:rsid w:val="00D818CA"/>
    <w:rsid w:val="00D82A7A"/>
    <w:rsid w:val="00D8526E"/>
    <w:rsid w:val="00D85FE5"/>
    <w:rsid w:val="00D864E4"/>
    <w:rsid w:val="00D8690A"/>
    <w:rsid w:val="00D86E1B"/>
    <w:rsid w:val="00D871AF"/>
    <w:rsid w:val="00D9055E"/>
    <w:rsid w:val="00D91948"/>
    <w:rsid w:val="00D91AA8"/>
    <w:rsid w:val="00D9231D"/>
    <w:rsid w:val="00D932BF"/>
    <w:rsid w:val="00D936D5"/>
    <w:rsid w:val="00D93F31"/>
    <w:rsid w:val="00D94499"/>
    <w:rsid w:val="00D95263"/>
    <w:rsid w:val="00D974F4"/>
    <w:rsid w:val="00D97DE6"/>
    <w:rsid w:val="00D97E6D"/>
    <w:rsid w:val="00DA25BF"/>
    <w:rsid w:val="00DA36C2"/>
    <w:rsid w:val="00DA3A66"/>
    <w:rsid w:val="00DA4B63"/>
    <w:rsid w:val="00DA4FEF"/>
    <w:rsid w:val="00DA5024"/>
    <w:rsid w:val="00DA5710"/>
    <w:rsid w:val="00DA6056"/>
    <w:rsid w:val="00DB1356"/>
    <w:rsid w:val="00DB2A0A"/>
    <w:rsid w:val="00DB2BDD"/>
    <w:rsid w:val="00DB404C"/>
    <w:rsid w:val="00DB6242"/>
    <w:rsid w:val="00DB63FF"/>
    <w:rsid w:val="00DB6687"/>
    <w:rsid w:val="00DB72F5"/>
    <w:rsid w:val="00DB7571"/>
    <w:rsid w:val="00DB7A39"/>
    <w:rsid w:val="00DC0FB6"/>
    <w:rsid w:val="00DC15C9"/>
    <w:rsid w:val="00DC224D"/>
    <w:rsid w:val="00DC2BAA"/>
    <w:rsid w:val="00DC3723"/>
    <w:rsid w:val="00DC3BB4"/>
    <w:rsid w:val="00DC449E"/>
    <w:rsid w:val="00DC514E"/>
    <w:rsid w:val="00DC5154"/>
    <w:rsid w:val="00DC5546"/>
    <w:rsid w:val="00DC563B"/>
    <w:rsid w:val="00DC6CC6"/>
    <w:rsid w:val="00DC7E1B"/>
    <w:rsid w:val="00DD03BC"/>
    <w:rsid w:val="00DD184F"/>
    <w:rsid w:val="00DD1F25"/>
    <w:rsid w:val="00DD3A9D"/>
    <w:rsid w:val="00DD4817"/>
    <w:rsid w:val="00DD4C46"/>
    <w:rsid w:val="00DD4E73"/>
    <w:rsid w:val="00DD5489"/>
    <w:rsid w:val="00DD5B72"/>
    <w:rsid w:val="00DD6371"/>
    <w:rsid w:val="00DD71B7"/>
    <w:rsid w:val="00DE09B6"/>
    <w:rsid w:val="00DE0AA7"/>
    <w:rsid w:val="00DE18BE"/>
    <w:rsid w:val="00DE2092"/>
    <w:rsid w:val="00DE2E3D"/>
    <w:rsid w:val="00DE31BB"/>
    <w:rsid w:val="00DE3861"/>
    <w:rsid w:val="00DE4CCC"/>
    <w:rsid w:val="00DE4F36"/>
    <w:rsid w:val="00DE6193"/>
    <w:rsid w:val="00DE63C2"/>
    <w:rsid w:val="00DE7001"/>
    <w:rsid w:val="00DF09D2"/>
    <w:rsid w:val="00DF0B7C"/>
    <w:rsid w:val="00DF23A5"/>
    <w:rsid w:val="00DF3981"/>
    <w:rsid w:val="00DF40B6"/>
    <w:rsid w:val="00DF659D"/>
    <w:rsid w:val="00DF71E1"/>
    <w:rsid w:val="00E01B0D"/>
    <w:rsid w:val="00E0395B"/>
    <w:rsid w:val="00E0450B"/>
    <w:rsid w:val="00E04AAD"/>
    <w:rsid w:val="00E053A7"/>
    <w:rsid w:val="00E0605D"/>
    <w:rsid w:val="00E105AD"/>
    <w:rsid w:val="00E13A1E"/>
    <w:rsid w:val="00E14D3B"/>
    <w:rsid w:val="00E15899"/>
    <w:rsid w:val="00E15ABD"/>
    <w:rsid w:val="00E1657A"/>
    <w:rsid w:val="00E16EC9"/>
    <w:rsid w:val="00E17CDE"/>
    <w:rsid w:val="00E203AA"/>
    <w:rsid w:val="00E20536"/>
    <w:rsid w:val="00E20DE1"/>
    <w:rsid w:val="00E212F0"/>
    <w:rsid w:val="00E2188C"/>
    <w:rsid w:val="00E226D4"/>
    <w:rsid w:val="00E228BF"/>
    <w:rsid w:val="00E232D4"/>
    <w:rsid w:val="00E232F7"/>
    <w:rsid w:val="00E237BF"/>
    <w:rsid w:val="00E24767"/>
    <w:rsid w:val="00E25B68"/>
    <w:rsid w:val="00E26507"/>
    <w:rsid w:val="00E26540"/>
    <w:rsid w:val="00E27984"/>
    <w:rsid w:val="00E30B31"/>
    <w:rsid w:val="00E30F8E"/>
    <w:rsid w:val="00E31061"/>
    <w:rsid w:val="00E317D7"/>
    <w:rsid w:val="00E32CD8"/>
    <w:rsid w:val="00E331D8"/>
    <w:rsid w:val="00E33846"/>
    <w:rsid w:val="00E33DE9"/>
    <w:rsid w:val="00E352F1"/>
    <w:rsid w:val="00E357BC"/>
    <w:rsid w:val="00E3657C"/>
    <w:rsid w:val="00E36B64"/>
    <w:rsid w:val="00E371CD"/>
    <w:rsid w:val="00E374C9"/>
    <w:rsid w:val="00E406EB"/>
    <w:rsid w:val="00E415D7"/>
    <w:rsid w:val="00E41EBF"/>
    <w:rsid w:val="00E42DDC"/>
    <w:rsid w:val="00E4598D"/>
    <w:rsid w:val="00E46168"/>
    <w:rsid w:val="00E50528"/>
    <w:rsid w:val="00E51000"/>
    <w:rsid w:val="00E51723"/>
    <w:rsid w:val="00E5233A"/>
    <w:rsid w:val="00E52800"/>
    <w:rsid w:val="00E53D47"/>
    <w:rsid w:val="00E5416A"/>
    <w:rsid w:val="00E553E8"/>
    <w:rsid w:val="00E55BF7"/>
    <w:rsid w:val="00E57DAA"/>
    <w:rsid w:val="00E616EA"/>
    <w:rsid w:val="00E61A49"/>
    <w:rsid w:val="00E62338"/>
    <w:rsid w:val="00E6252E"/>
    <w:rsid w:val="00E65EC0"/>
    <w:rsid w:val="00E70719"/>
    <w:rsid w:val="00E72305"/>
    <w:rsid w:val="00E727BA"/>
    <w:rsid w:val="00E734EF"/>
    <w:rsid w:val="00E75DCF"/>
    <w:rsid w:val="00E75DEC"/>
    <w:rsid w:val="00E77EA7"/>
    <w:rsid w:val="00E80215"/>
    <w:rsid w:val="00E822B0"/>
    <w:rsid w:val="00E82DB4"/>
    <w:rsid w:val="00E82F30"/>
    <w:rsid w:val="00E84A58"/>
    <w:rsid w:val="00E850DF"/>
    <w:rsid w:val="00E85316"/>
    <w:rsid w:val="00E858A6"/>
    <w:rsid w:val="00E85AF5"/>
    <w:rsid w:val="00E877C7"/>
    <w:rsid w:val="00E90CDC"/>
    <w:rsid w:val="00E91AC0"/>
    <w:rsid w:val="00E91C0C"/>
    <w:rsid w:val="00E928B1"/>
    <w:rsid w:val="00E937D3"/>
    <w:rsid w:val="00E9466F"/>
    <w:rsid w:val="00E94823"/>
    <w:rsid w:val="00E94ADA"/>
    <w:rsid w:val="00E95345"/>
    <w:rsid w:val="00E95F15"/>
    <w:rsid w:val="00E961DD"/>
    <w:rsid w:val="00E97ECC"/>
    <w:rsid w:val="00EA1C7A"/>
    <w:rsid w:val="00EA2A93"/>
    <w:rsid w:val="00EA2C19"/>
    <w:rsid w:val="00EA3E14"/>
    <w:rsid w:val="00EA4BB8"/>
    <w:rsid w:val="00EA57D3"/>
    <w:rsid w:val="00EA652A"/>
    <w:rsid w:val="00EA675B"/>
    <w:rsid w:val="00EA690E"/>
    <w:rsid w:val="00EA714F"/>
    <w:rsid w:val="00EA73FC"/>
    <w:rsid w:val="00EA7B37"/>
    <w:rsid w:val="00EA7BB5"/>
    <w:rsid w:val="00EB1951"/>
    <w:rsid w:val="00EB6B20"/>
    <w:rsid w:val="00EC039B"/>
    <w:rsid w:val="00EC0B5E"/>
    <w:rsid w:val="00EC21C3"/>
    <w:rsid w:val="00EC26F3"/>
    <w:rsid w:val="00EC281E"/>
    <w:rsid w:val="00EC2F10"/>
    <w:rsid w:val="00EC3487"/>
    <w:rsid w:val="00EC456C"/>
    <w:rsid w:val="00EC54EC"/>
    <w:rsid w:val="00EC60C9"/>
    <w:rsid w:val="00EC78FF"/>
    <w:rsid w:val="00EC7EBA"/>
    <w:rsid w:val="00ED021A"/>
    <w:rsid w:val="00ED1DEC"/>
    <w:rsid w:val="00ED28ED"/>
    <w:rsid w:val="00ED4CF6"/>
    <w:rsid w:val="00ED5550"/>
    <w:rsid w:val="00ED57A8"/>
    <w:rsid w:val="00ED5857"/>
    <w:rsid w:val="00ED6BF0"/>
    <w:rsid w:val="00EE0115"/>
    <w:rsid w:val="00EE1787"/>
    <w:rsid w:val="00EE2092"/>
    <w:rsid w:val="00EE2D93"/>
    <w:rsid w:val="00EE3299"/>
    <w:rsid w:val="00EE34D4"/>
    <w:rsid w:val="00EE3615"/>
    <w:rsid w:val="00EE3718"/>
    <w:rsid w:val="00EE6251"/>
    <w:rsid w:val="00EE75CB"/>
    <w:rsid w:val="00EF2D94"/>
    <w:rsid w:val="00EF2F1C"/>
    <w:rsid w:val="00EF3778"/>
    <w:rsid w:val="00EF3BC9"/>
    <w:rsid w:val="00EF4285"/>
    <w:rsid w:val="00EF4D08"/>
    <w:rsid w:val="00EF6D88"/>
    <w:rsid w:val="00F0013F"/>
    <w:rsid w:val="00F00537"/>
    <w:rsid w:val="00F0121B"/>
    <w:rsid w:val="00F02BF3"/>
    <w:rsid w:val="00F0428F"/>
    <w:rsid w:val="00F05DD6"/>
    <w:rsid w:val="00F063CE"/>
    <w:rsid w:val="00F068AF"/>
    <w:rsid w:val="00F07800"/>
    <w:rsid w:val="00F07CE4"/>
    <w:rsid w:val="00F11C36"/>
    <w:rsid w:val="00F13293"/>
    <w:rsid w:val="00F133D2"/>
    <w:rsid w:val="00F137DC"/>
    <w:rsid w:val="00F145CA"/>
    <w:rsid w:val="00F14717"/>
    <w:rsid w:val="00F148CD"/>
    <w:rsid w:val="00F14FD2"/>
    <w:rsid w:val="00F153E0"/>
    <w:rsid w:val="00F154EF"/>
    <w:rsid w:val="00F17BE9"/>
    <w:rsid w:val="00F20B04"/>
    <w:rsid w:val="00F2118B"/>
    <w:rsid w:val="00F219E8"/>
    <w:rsid w:val="00F21B8E"/>
    <w:rsid w:val="00F2241A"/>
    <w:rsid w:val="00F226E9"/>
    <w:rsid w:val="00F22B10"/>
    <w:rsid w:val="00F239F2"/>
    <w:rsid w:val="00F24C04"/>
    <w:rsid w:val="00F259EF"/>
    <w:rsid w:val="00F27553"/>
    <w:rsid w:val="00F3122F"/>
    <w:rsid w:val="00F313FA"/>
    <w:rsid w:val="00F31AC4"/>
    <w:rsid w:val="00F31DE6"/>
    <w:rsid w:val="00F35764"/>
    <w:rsid w:val="00F35A22"/>
    <w:rsid w:val="00F36EF5"/>
    <w:rsid w:val="00F37BD4"/>
    <w:rsid w:val="00F37E31"/>
    <w:rsid w:val="00F40E25"/>
    <w:rsid w:val="00F41CC6"/>
    <w:rsid w:val="00F41DC9"/>
    <w:rsid w:val="00F4250D"/>
    <w:rsid w:val="00F43B2D"/>
    <w:rsid w:val="00F43EE7"/>
    <w:rsid w:val="00F440C0"/>
    <w:rsid w:val="00F440F9"/>
    <w:rsid w:val="00F44280"/>
    <w:rsid w:val="00F45766"/>
    <w:rsid w:val="00F45B93"/>
    <w:rsid w:val="00F462A8"/>
    <w:rsid w:val="00F46382"/>
    <w:rsid w:val="00F467A6"/>
    <w:rsid w:val="00F4743A"/>
    <w:rsid w:val="00F5071A"/>
    <w:rsid w:val="00F51087"/>
    <w:rsid w:val="00F51D7C"/>
    <w:rsid w:val="00F5307D"/>
    <w:rsid w:val="00F53E90"/>
    <w:rsid w:val="00F5485E"/>
    <w:rsid w:val="00F548A9"/>
    <w:rsid w:val="00F54FFC"/>
    <w:rsid w:val="00F56108"/>
    <w:rsid w:val="00F6068C"/>
    <w:rsid w:val="00F60D7B"/>
    <w:rsid w:val="00F61C5E"/>
    <w:rsid w:val="00F61E25"/>
    <w:rsid w:val="00F621D6"/>
    <w:rsid w:val="00F63057"/>
    <w:rsid w:val="00F641E7"/>
    <w:rsid w:val="00F66D20"/>
    <w:rsid w:val="00F71028"/>
    <w:rsid w:val="00F711A8"/>
    <w:rsid w:val="00F71B7D"/>
    <w:rsid w:val="00F7229A"/>
    <w:rsid w:val="00F75E3D"/>
    <w:rsid w:val="00F77F0E"/>
    <w:rsid w:val="00F8025F"/>
    <w:rsid w:val="00F806DA"/>
    <w:rsid w:val="00F8074D"/>
    <w:rsid w:val="00F80860"/>
    <w:rsid w:val="00F80B26"/>
    <w:rsid w:val="00F81162"/>
    <w:rsid w:val="00F817F1"/>
    <w:rsid w:val="00F82035"/>
    <w:rsid w:val="00F83E6A"/>
    <w:rsid w:val="00F858E9"/>
    <w:rsid w:val="00F875DA"/>
    <w:rsid w:val="00F90A8C"/>
    <w:rsid w:val="00F90B22"/>
    <w:rsid w:val="00F91803"/>
    <w:rsid w:val="00F91894"/>
    <w:rsid w:val="00F91B2F"/>
    <w:rsid w:val="00F91CCD"/>
    <w:rsid w:val="00F9225F"/>
    <w:rsid w:val="00F928B7"/>
    <w:rsid w:val="00F92C87"/>
    <w:rsid w:val="00F94037"/>
    <w:rsid w:val="00F943BB"/>
    <w:rsid w:val="00F95E17"/>
    <w:rsid w:val="00F96E00"/>
    <w:rsid w:val="00F97606"/>
    <w:rsid w:val="00F97D7C"/>
    <w:rsid w:val="00FA0ABF"/>
    <w:rsid w:val="00FA0AEE"/>
    <w:rsid w:val="00FA0BCD"/>
    <w:rsid w:val="00FA1828"/>
    <w:rsid w:val="00FA2CAF"/>
    <w:rsid w:val="00FA31F6"/>
    <w:rsid w:val="00FA3335"/>
    <w:rsid w:val="00FA3D7E"/>
    <w:rsid w:val="00FA451B"/>
    <w:rsid w:val="00FA4711"/>
    <w:rsid w:val="00FA672A"/>
    <w:rsid w:val="00FB00E3"/>
    <w:rsid w:val="00FB28FD"/>
    <w:rsid w:val="00FB3D4D"/>
    <w:rsid w:val="00FB597E"/>
    <w:rsid w:val="00FB6FD0"/>
    <w:rsid w:val="00FC08FD"/>
    <w:rsid w:val="00FC09A2"/>
    <w:rsid w:val="00FC195C"/>
    <w:rsid w:val="00FC246F"/>
    <w:rsid w:val="00FC2DE8"/>
    <w:rsid w:val="00FC3055"/>
    <w:rsid w:val="00FC42C3"/>
    <w:rsid w:val="00FC640D"/>
    <w:rsid w:val="00FC651F"/>
    <w:rsid w:val="00FC656D"/>
    <w:rsid w:val="00FC6D29"/>
    <w:rsid w:val="00FD0202"/>
    <w:rsid w:val="00FD1489"/>
    <w:rsid w:val="00FD1857"/>
    <w:rsid w:val="00FD3D21"/>
    <w:rsid w:val="00FD4DFD"/>
    <w:rsid w:val="00FD71B8"/>
    <w:rsid w:val="00FE0130"/>
    <w:rsid w:val="00FE04C7"/>
    <w:rsid w:val="00FE105A"/>
    <w:rsid w:val="00FE12FD"/>
    <w:rsid w:val="00FE1AC4"/>
    <w:rsid w:val="00FE22F6"/>
    <w:rsid w:val="00FE2DA0"/>
    <w:rsid w:val="00FE2EF5"/>
    <w:rsid w:val="00FE419E"/>
    <w:rsid w:val="00FE54A1"/>
    <w:rsid w:val="00FE5BAA"/>
    <w:rsid w:val="00FE5DC3"/>
    <w:rsid w:val="00FE66C7"/>
    <w:rsid w:val="00FE7C3A"/>
    <w:rsid w:val="00FF025E"/>
    <w:rsid w:val="00FF06A4"/>
    <w:rsid w:val="00FF15A4"/>
    <w:rsid w:val="00FF1DC6"/>
    <w:rsid w:val="00FF1DFC"/>
    <w:rsid w:val="00FF2100"/>
    <w:rsid w:val="00FF21BF"/>
    <w:rsid w:val="00FF23A9"/>
    <w:rsid w:val="00FF2680"/>
    <w:rsid w:val="00FF7623"/>
    <w:rsid w:val="0232186B"/>
    <w:rsid w:val="0250795E"/>
    <w:rsid w:val="05644D96"/>
    <w:rsid w:val="08F118C8"/>
    <w:rsid w:val="09384670"/>
    <w:rsid w:val="095E1B85"/>
    <w:rsid w:val="0B772DF8"/>
    <w:rsid w:val="0EDF6FB8"/>
    <w:rsid w:val="103D77E7"/>
    <w:rsid w:val="119F197E"/>
    <w:rsid w:val="13F87EA2"/>
    <w:rsid w:val="1418438A"/>
    <w:rsid w:val="196A0788"/>
    <w:rsid w:val="1B8F46A9"/>
    <w:rsid w:val="1FC11AF1"/>
    <w:rsid w:val="21F75C09"/>
    <w:rsid w:val="231136A8"/>
    <w:rsid w:val="250751BD"/>
    <w:rsid w:val="2AC27F11"/>
    <w:rsid w:val="2D6B4B57"/>
    <w:rsid w:val="2DA91A86"/>
    <w:rsid w:val="2ED14F2E"/>
    <w:rsid w:val="2EDD3E1A"/>
    <w:rsid w:val="2F152C3A"/>
    <w:rsid w:val="34703A24"/>
    <w:rsid w:val="35760083"/>
    <w:rsid w:val="36454E64"/>
    <w:rsid w:val="36737D9A"/>
    <w:rsid w:val="39186761"/>
    <w:rsid w:val="39E0287F"/>
    <w:rsid w:val="3BB37034"/>
    <w:rsid w:val="3CA07E7B"/>
    <w:rsid w:val="3FCE751E"/>
    <w:rsid w:val="42DF295F"/>
    <w:rsid w:val="456937E1"/>
    <w:rsid w:val="46DD5F98"/>
    <w:rsid w:val="48FB36C2"/>
    <w:rsid w:val="491B3864"/>
    <w:rsid w:val="4B503EA0"/>
    <w:rsid w:val="4D030343"/>
    <w:rsid w:val="4D28438D"/>
    <w:rsid w:val="4D5E2E24"/>
    <w:rsid w:val="4FF33225"/>
    <w:rsid w:val="50056044"/>
    <w:rsid w:val="50223DA6"/>
    <w:rsid w:val="51AA440A"/>
    <w:rsid w:val="53B86506"/>
    <w:rsid w:val="56F34B4C"/>
    <w:rsid w:val="59BE169B"/>
    <w:rsid w:val="5C6B44C8"/>
    <w:rsid w:val="60AE76BD"/>
    <w:rsid w:val="61B40DD1"/>
    <w:rsid w:val="61F741BE"/>
    <w:rsid w:val="6573334C"/>
    <w:rsid w:val="670853F3"/>
    <w:rsid w:val="674A2E38"/>
    <w:rsid w:val="68E20CA3"/>
    <w:rsid w:val="6B344126"/>
    <w:rsid w:val="6B4B2A4A"/>
    <w:rsid w:val="6B93726E"/>
    <w:rsid w:val="6BFB3A38"/>
    <w:rsid w:val="6D4C6156"/>
    <w:rsid w:val="6DA073DE"/>
    <w:rsid w:val="6E8179F0"/>
    <w:rsid w:val="6E926ACE"/>
    <w:rsid w:val="6F605D87"/>
    <w:rsid w:val="6F8F2527"/>
    <w:rsid w:val="715A5D65"/>
    <w:rsid w:val="740958C8"/>
    <w:rsid w:val="75113E3A"/>
    <w:rsid w:val="75875322"/>
    <w:rsid w:val="768E70A6"/>
    <w:rsid w:val="77960676"/>
    <w:rsid w:val="799249D4"/>
    <w:rsid w:val="79A95474"/>
    <w:rsid w:val="7A2C64F1"/>
    <w:rsid w:val="7DB7007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24514"/>
  <w15:docId w15:val="{13DA942E-7222-4E5C-BA6E-E0D942C4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877"/>
    <w:pPr>
      <w:spacing w:after="180"/>
    </w:pPr>
    <w:rPr>
      <w:lang w:val="en-GB"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qFormat/>
    <w:pPr>
      <w:spacing w:before="180" w:after="180"/>
      <w:ind w:left="1134" w:hanging="1134"/>
      <w:outlineLvl w:val="1"/>
    </w:pPr>
    <w:rPr>
      <w:rFonts w:ascii="Arial" w:eastAsia="SimSun" w:hAnsi="Arial" w:cs="Times New Roman"/>
      <w:color w:val="auto"/>
      <w:szCs w:val="20"/>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qFormat/>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320"/>
        <w:tab w:val="right" w:pos="8640"/>
      </w:tabs>
      <w:spacing w:after="0"/>
    </w:pPr>
  </w:style>
  <w:style w:type="paragraph" w:styleId="Header">
    <w:name w:val="header"/>
    <w:basedOn w:val="Normal"/>
    <w:link w:val="HeaderChar"/>
    <w:uiPriority w:val="99"/>
    <w:unhideWhenUsed/>
    <w:pPr>
      <w:tabs>
        <w:tab w:val="center" w:pos="4320"/>
        <w:tab w:val="right" w:pos="8640"/>
      </w:tabs>
      <w:spacing w:after="0"/>
    </w:pPr>
  </w:style>
  <w:style w:type="paragraph" w:styleId="List">
    <w:name w:val="List"/>
    <w:basedOn w:val="Normal"/>
    <w:uiPriority w:val="99"/>
    <w:semiHidden/>
    <w:unhideWhenUsed/>
    <w:pPr>
      <w:ind w:left="283" w:hanging="283"/>
      <w:contextualSpacing/>
    </w:pPr>
  </w:style>
  <w:style w:type="character" w:styleId="CommentReference">
    <w:name w:val="annotation reference"/>
    <w:basedOn w:val="DefaultParagraphFont"/>
    <w:unhideWhenUsed/>
    <w:qFormat/>
    <w:rPr>
      <w:sz w:val="21"/>
      <w:szCs w:val="21"/>
    </w:rPr>
  </w:style>
  <w:style w:type="character" w:customStyle="1" w:styleId="B1Char">
    <w:name w:val="B1 Char"/>
    <w:link w:val="B1"/>
    <w:qFormat/>
    <w:rPr>
      <w:lang w:val="en-GB" w:eastAsia="en-US"/>
    </w:rPr>
  </w:style>
  <w:style w:type="paragraph" w:customStyle="1" w:styleId="B1">
    <w:name w:val="B1"/>
    <w:basedOn w:val="List"/>
    <w:link w:val="B1Char"/>
    <w:qFormat/>
    <w:pPr>
      <w:ind w:left="568" w:hanging="284"/>
      <w:contextualSpacing w:val="0"/>
    </w:pPr>
    <w:rPr>
      <w:rFonts w:asciiTheme="minorHAnsi" w:eastAsiaTheme="minorEastAsia" w:hAnsiTheme="minorHAnsi" w:cstheme="minorBidi"/>
      <w:sz w:val="22"/>
      <w:szCs w:val="22"/>
    </w:rPr>
  </w:style>
  <w:style w:type="character" w:customStyle="1" w:styleId="Heading2Char">
    <w:name w:val="Heading 2 Char"/>
    <w:basedOn w:val="DefaultParagraphFont"/>
    <w:link w:val="Heading2"/>
    <w:qFormat/>
    <w:rPr>
      <w:rFonts w:ascii="Arial" w:eastAsia="SimSun" w:hAnsi="Arial" w:cs="Times New Roman"/>
      <w:sz w:val="32"/>
      <w:szCs w:val="20"/>
      <w:lang w:val="en-GB" w:eastAsia="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lang w:val="en-GB" w:eastAsia="en-US"/>
    </w:rPr>
  </w:style>
  <w:style w:type="paragraph" w:customStyle="1" w:styleId="CRCoverPage">
    <w:name w:val="CR Cover Page"/>
    <w:pPr>
      <w:spacing w:after="120"/>
    </w:pPr>
    <w:rPr>
      <w:rFonts w:ascii="Arial" w:hAnsi="Arial"/>
      <w:lang w:val="en-GB" w:eastAsia="en-US"/>
    </w:rPr>
  </w:style>
  <w:style w:type="character" w:customStyle="1" w:styleId="HeaderChar">
    <w:name w:val="Header Char"/>
    <w:basedOn w:val="DefaultParagraphFont"/>
    <w:link w:val="Header"/>
    <w:uiPriority w:val="99"/>
    <w:qFormat/>
    <w:rPr>
      <w:rFonts w:ascii="Times New Roman" w:eastAsia="SimSun" w:hAnsi="Times New Roman" w:cs="Times New Roman"/>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sz w:val="20"/>
      <w:szCs w:val="20"/>
      <w:lang w:val="en-GB" w:eastAsia="en-US"/>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eastAsia="en-US"/>
    </w:rPr>
  </w:style>
  <w:style w:type="paragraph" w:customStyle="1" w:styleId="TH">
    <w:name w:val="TH"/>
    <w:basedOn w:val="Normal"/>
    <w:rsid w:val="0019602D"/>
    <w:pPr>
      <w:keepNext/>
      <w:keepLines/>
      <w:spacing w:before="60"/>
      <w:jc w:val="center"/>
    </w:pPr>
    <w:rPr>
      <w:rFonts w:ascii="Arial" w:eastAsia="Malgun Gothic" w:hAnsi="Arial" w:cs="Malgun Gothic"/>
      <w:b/>
    </w:rPr>
  </w:style>
  <w:style w:type="paragraph" w:customStyle="1" w:styleId="TAC">
    <w:name w:val="TAC"/>
    <w:basedOn w:val="Normal"/>
    <w:qFormat/>
    <w:rsid w:val="00841B1E"/>
    <w:pPr>
      <w:keepNext/>
      <w:keepLines/>
      <w:spacing w:after="0"/>
      <w:jc w:val="center"/>
    </w:pPr>
    <w:rPr>
      <w:rFonts w:ascii="Arial" w:eastAsia="Malgun Gothic" w:hAnsi="Arial" w:cs="Malgun Gothic"/>
      <w:sz w:val="18"/>
    </w:rPr>
  </w:style>
  <w:style w:type="paragraph" w:customStyle="1" w:styleId="TAH">
    <w:name w:val="TAH"/>
    <w:basedOn w:val="TAC"/>
    <w:rsid w:val="00841B1E"/>
    <w:rPr>
      <w:b/>
    </w:rPr>
  </w:style>
  <w:style w:type="paragraph" w:customStyle="1" w:styleId="TF">
    <w:name w:val="TF"/>
    <w:basedOn w:val="TH"/>
    <w:rsid w:val="00AF6B28"/>
    <w:pPr>
      <w:keepNext w:val="0"/>
      <w:spacing w:before="0" w:after="240"/>
    </w:pPr>
  </w:style>
  <w:style w:type="character" w:styleId="Hyperlink">
    <w:name w:val="Hyperlink"/>
    <w:basedOn w:val="DefaultParagraphFont"/>
    <w:uiPriority w:val="99"/>
    <w:unhideWhenUsed/>
    <w:rsid w:val="009848C1"/>
    <w:rPr>
      <w:color w:val="0563C1" w:themeColor="hyperlink"/>
      <w:u w:val="single"/>
    </w:rPr>
  </w:style>
  <w:style w:type="paragraph" w:styleId="NormalWeb">
    <w:name w:val="Normal (Web)"/>
    <w:basedOn w:val="Normal"/>
    <w:uiPriority w:val="99"/>
    <w:semiHidden/>
    <w:unhideWhenUsed/>
    <w:rsid w:val="001F6AE3"/>
    <w:pPr>
      <w:spacing w:before="100" w:beforeAutospacing="1" w:after="100" w:afterAutospacing="1"/>
    </w:pPr>
    <w:rPr>
      <w:rFonts w:ascii="SimSun" w:hAnsi="SimSun" w:cs="SimSun"/>
      <w:sz w:val="24"/>
      <w:szCs w:val="24"/>
      <w:lang w:val="en-US" w:eastAsia="zh-CN"/>
    </w:rPr>
  </w:style>
  <w:style w:type="table" w:styleId="TableGrid">
    <w:name w:val="Table Grid"/>
    <w:basedOn w:val="TableNormal"/>
    <w:uiPriority w:val="39"/>
    <w:rsid w:val="005C4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label">
    <w:name w:val="abstractlabel"/>
    <w:rsid w:val="00675534"/>
  </w:style>
  <w:style w:type="paragraph" w:styleId="CommentSubject">
    <w:name w:val="annotation subject"/>
    <w:basedOn w:val="CommentText"/>
    <w:next w:val="CommentText"/>
    <w:link w:val="CommentSubjectChar"/>
    <w:uiPriority w:val="99"/>
    <w:semiHidden/>
    <w:unhideWhenUsed/>
    <w:rsid w:val="007F033A"/>
    <w:rPr>
      <w:b/>
      <w:bCs/>
    </w:rPr>
  </w:style>
  <w:style w:type="character" w:customStyle="1" w:styleId="CommentTextChar">
    <w:name w:val="Comment Text Char"/>
    <w:basedOn w:val="DefaultParagraphFont"/>
    <w:link w:val="CommentText"/>
    <w:rsid w:val="007F033A"/>
    <w:rPr>
      <w:lang w:val="en-GB" w:eastAsia="en-US"/>
    </w:rPr>
  </w:style>
  <w:style w:type="character" w:customStyle="1" w:styleId="CommentSubjectChar">
    <w:name w:val="Comment Subject Char"/>
    <w:basedOn w:val="CommentTextChar"/>
    <w:link w:val="CommentSubject"/>
    <w:uiPriority w:val="99"/>
    <w:semiHidden/>
    <w:rsid w:val="007F033A"/>
    <w:rPr>
      <w:b/>
      <w:bCs/>
      <w:lang w:val="en-GB" w:eastAsia="en-US"/>
    </w:rPr>
  </w:style>
  <w:style w:type="character" w:styleId="Emphasis">
    <w:name w:val="Emphasis"/>
    <w:basedOn w:val="DefaultParagraphFont"/>
    <w:uiPriority w:val="20"/>
    <w:qFormat/>
    <w:rsid w:val="00103BA2"/>
    <w:rPr>
      <w:i/>
      <w:iCs/>
    </w:rPr>
  </w:style>
  <w:style w:type="paragraph" w:customStyle="1" w:styleId="NO">
    <w:name w:val="NO"/>
    <w:basedOn w:val="Normal"/>
    <w:link w:val="NOChar"/>
    <w:rsid w:val="0059592D"/>
    <w:pPr>
      <w:keepLines/>
      <w:overflowPunct w:val="0"/>
      <w:autoSpaceDE w:val="0"/>
      <w:autoSpaceDN w:val="0"/>
      <w:adjustRightInd w:val="0"/>
      <w:ind w:left="1135" w:hanging="851"/>
      <w:textAlignment w:val="baseline"/>
    </w:pPr>
    <w:rPr>
      <w:rFonts w:eastAsia="Times New Roman"/>
      <w:lang w:eastAsia="en-GB"/>
    </w:rPr>
  </w:style>
  <w:style w:type="character" w:customStyle="1" w:styleId="NOChar">
    <w:name w:val="NO Char"/>
    <w:link w:val="NO"/>
    <w:rsid w:val="0059592D"/>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24610">
      <w:bodyDiv w:val="1"/>
      <w:marLeft w:val="0"/>
      <w:marRight w:val="0"/>
      <w:marTop w:val="0"/>
      <w:marBottom w:val="0"/>
      <w:divBdr>
        <w:top w:val="none" w:sz="0" w:space="0" w:color="auto"/>
        <w:left w:val="none" w:sz="0" w:space="0" w:color="auto"/>
        <w:bottom w:val="none" w:sz="0" w:space="0" w:color="auto"/>
        <w:right w:val="none" w:sz="0" w:space="0" w:color="auto"/>
      </w:divBdr>
    </w:div>
    <w:div w:id="453524177">
      <w:bodyDiv w:val="1"/>
      <w:marLeft w:val="0"/>
      <w:marRight w:val="0"/>
      <w:marTop w:val="0"/>
      <w:marBottom w:val="0"/>
      <w:divBdr>
        <w:top w:val="none" w:sz="0" w:space="0" w:color="auto"/>
        <w:left w:val="none" w:sz="0" w:space="0" w:color="auto"/>
        <w:bottom w:val="none" w:sz="0" w:space="0" w:color="auto"/>
        <w:right w:val="none" w:sz="0" w:space="0" w:color="auto"/>
      </w:divBdr>
    </w:div>
    <w:div w:id="468863577">
      <w:bodyDiv w:val="1"/>
      <w:marLeft w:val="0"/>
      <w:marRight w:val="0"/>
      <w:marTop w:val="0"/>
      <w:marBottom w:val="0"/>
      <w:divBdr>
        <w:top w:val="none" w:sz="0" w:space="0" w:color="auto"/>
        <w:left w:val="none" w:sz="0" w:space="0" w:color="auto"/>
        <w:bottom w:val="none" w:sz="0" w:space="0" w:color="auto"/>
        <w:right w:val="none" w:sz="0" w:space="0" w:color="auto"/>
      </w:divBdr>
    </w:div>
    <w:div w:id="516818225">
      <w:bodyDiv w:val="1"/>
      <w:marLeft w:val="0"/>
      <w:marRight w:val="0"/>
      <w:marTop w:val="0"/>
      <w:marBottom w:val="0"/>
      <w:divBdr>
        <w:top w:val="none" w:sz="0" w:space="0" w:color="auto"/>
        <w:left w:val="none" w:sz="0" w:space="0" w:color="auto"/>
        <w:bottom w:val="none" w:sz="0" w:space="0" w:color="auto"/>
        <w:right w:val="none" w:sz="0" w:space="0" w:color="auto"/>
      </w:divBdr>
      <w:divsChild>
        <w:div w:id="663630645">
          <w:marLeft w:val="0"/>
          <w:marRight w:val="0"/>
          <w:marTop w:val="0"/>
          <w:marBottom w:val="0"/>
          <w:divBdr>
            <w:top w:val="none" w:sz="0" w:space="0" w:color="auto"/>
            <w:left w:val="none" w:sz="0" w:space="0" w:color="auto"/>
            <w:bottom w:val="none" w:sz="0" w:space="0" w:color="auto"/>
            <w:right w:val="none" w:sz="0" w:space="0" w:color="auto"/>
          </w:divBdr>
        </w:div>
      </w:divsChild>
    </w:div>
    <w:div w:id="527761614">
      <w:bodyDiv w:val="1"/>
      <w:marLeft w:val="0"/>
      <w:marRight w:val="0"/>
      <w:marTop w:val="0"/>
      <w:marBottom w:val="0"/>
      <w:divBdr>
        <w:top w:val="none" w:sz="0" w:space="0" w:color="auto"/>
        <w:left w:val="none" w:sz="0" w:space="0" w:color="auto"/>
        <w:bottom w:val="none" w:sz="0" w:space="0" w:color="auto"/>
        <w:right w:val="none" w:sz="0" w:space="0" w:color="auto"/>
      </w:divBdr>
    </w:div>
    <w:div w:id="659191622">
      <w:bodyDiv w:val="1"/>
      <w:marLeft w:val="0"/>
      <w:marRight w:val="0"/>
      <w:marTop w:val="0"/>
      <w:marBottom w:val="0"/>
      <w:divBdr>
        <w:top w:val="none" w:sz="0" w:space="0" w:color="auto"/>
        <w:left w:val="none" w:sz="0" w:space="0" w:color="auto"/>
        <w:bottom w:val="none" w:sz="0" w:space="0" w:color="auto"/>
        <w:right w:val="none" w:sz="0" w:space="0" w:color="auto"/>
      </w:divBdr>
    </w:div>
    <w:div w:id="703362760">
      <w:bodyDiv w:val="1"/>
      <w:marLeft w:val="0"/>
      <w:marRight w:val="0"/>
      <w:marTop w:val="0"/>
      <w:marBottom w:val="0"/>
      <w:divBdr>
        <w:top w:val="none" w:sz="0" w:space="0" w:color="auto"/>
        <w:left w:val="none" w:sz="0" w:space="0" w:color="auto"/>
        <w:bottom w:val="none" w:sz="0" w:space="0" w:color="auto"/>
        <w:right w:val="none" w:sz="0" w:space="0" w:color="auto"/>
      </w:divBdr>
    </w:div>
    <w:div w:id="1038512774">
      <w:bodyDiv w:val="1"/>
      <w:marLeft w:val="0"/>
      <w:marRight w:val="0"/>
      <w:marTop w:val="0"/>
      <w:marBottom w:val="0"/>
      <w:divBdr>
        <w:top w:val="none" w:sz="0" w:space="0" w:color="auto"/>
        <w:left w:val="none" w:sz="0" w:space="0" w:color="auto"/>
        <w:bottom w:val="none" w:sz="0" w:space="0" w:color="auto"/>
        <w:right w:val="none" w:sz="0" w:space="0" w:color="auto"/>
      </w:divBdr>
    </w:div>
    <w:div w:id="1055010803">
      <w:bodyDiv w:val="1"/>
      <w:marLeft w:val="0"/>
      <w:marRight w:val="0"/>
      <w:marTop w:val="0"/>
      <w:marBottom w:val="0"/>
      <w:divBdr>
        <w:top w:val="none" w:sz="0" w:space="0" w:color="auto"/>
        <w:left w:val="none" w:sz="0" w:space="0" w:color="auto"/>
        <w:bottom w:val="none" w:sz="0" w:space="0" w:color="auto"/>
        <w:right w:val="none" w:sz="0" w:space="0" w:color="auto"/>
      </w:divBdr>
    </w:div>
    <w:div w:id="1511066489">
      <w:bodyDiv w:val="1"/>
      <w:marLeft w:val="0"/>
      <w:marRight w:val="0"/>
      <w:marTop w:val="0"/>
      <w:marBottom w:val="0"/>
      <w:divBdr>
        <w:top w:val="none" w:sz="0" w:space="0" w:color="auto"/>
        <w:left w:val="none" w:sz="0" w:space="0" w:color="auto"/>
        <w:bottom w:val="none" w:sz="0" w:space="0" w:color="auto"/>
        <w:right w:val="none" w:sz="0" w:space="0" w:color="auto"/>
      </w:divBdr>
    </w:div>
    <w:div w:id="1793400530">
      <w:bodyDiv w:val="1"/>
      <w:marLeft w:val="0"/>
      <w:marRight w:val="0"/>
      <w:marTop w:val="0"/>
      <w:marBottom w:val="0"/>
      <w:divBdr>
        <w:top w:val="none" w:sz="0" w:space="0" w:color="auto"/>
        <w:left w:val="none" w:sz="0" w:space="0" w:color="auto"/>
        <w:bottom w:val="none" w:sz="0" w:space="0" w:color="auto"/>
        <w:right w:val="none" w:sz="0" w:space="0" w:color="auto"/>
      </w:divBdr>
    </w:div>
    <w:div w:id="1981838845">
      <w:bodyDiv w:val="1"/>
      <w:marLeft w:val="0"/>
      <w:marRight w:val="0"/>
      <w:marTop w:val="0"/>
      <w:marBottom w:val="0"/>
      <w:divBdr>
        <w:top w:val="none" w:sz="0" w:space="0" w:color="auto"/>
        <w:left w:val="none" w:sz="0" w:space="0" w:color="auto"/>
        <w:bottom w:val="none" w:sz="0" w:space="0" w:color="auto"/>
        <w:right w:val="none" w:sz="0" w:space="0" w:color="auto"/>
      </w:divBdr>
    </w:div>
    <w:div w:id="2040399194">
      <w:bodyDiv w:val="1"/>
      <w:marLeft w:val="0"/>
      <w:marRight w:val="0"/>
      <w:marTop w:val="0"/>
      <w:marBottom w:val="0"/>
      <w:divBdr>
        <w:top w:val="none" w:sz="0" w:space="0" w:color="auto"/>
        <w:left w:val="none" w:sz="0" w:space="0" w:color="auto"/>
        <w:bottom w:val="none" w:sz="0" w:space="0" w:color="auto"/>
        <w:right w:val="none" w:sz="0" w:space="0" w:color="auto"/>
      </w:divBdr>
    </w:div>
    <w:div w:id="2064674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hyperlink" Target="mailto:xuyishan@huawe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zhang.shuang2@huawei.com" TargetMode="Externa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402CD4B-7AA2-4D47-82B1-25A4FDC9BD8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3034</Words>
  <Characters>17294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Liang Song</dc:creator>
  <cp:lastModifiedBy>Merkel, Juergen (Nokia - DE/Munich)</cp:lastModifiedBy>
  <cp:revision>3</cp:revision>
  <dcterms:created xsi:type="dcterms:W3CDTF">2022-05-09T22:01:00Z</dcterms:created>
  <dcterms:modified xsi:type="dcterms:W3CDTF">2022-05-09T22:07:00Z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y fmtid="{D5CDD505-2E9C-101B-9397-08002B2CF9AE}" pid="3" name="_2015_ms_pID_725343">
    <vt:lpwstr>(3)tujpLhvM6PZZX2MwGOAjqA+/HdNcW8FxssyI8P7Juu1LZulYe+w/ZSSYSO2Caw1jSk/98vA9
zrU8c+8zteGrV+0fNhTLtAUAI9Q9kZARaI/mZ3ROYg2RWF43w+Y794UllUVW+8fkkwF8C9XV
q0cw36Lh1aSoitiryjn3SHrZPoWT8aoyh0XKD69w8WAnrlgx4EbfWXT2S+dLIQ0AmxNVEzOs
VE8s1dH8lrc3vmEVwO</vt:lpwstr>
  </property>
  <property fmtid="{D5CDD505-2E9C-101B-9397-08002B2CF9AE}" pid="4" name="_2015_ms_pID_7253431">
    <vt:lpwstr>OEqrM6tQHoHFRDAR0VcY+GTw8ISK/nJqzWoBJKCaD4XQ/nTwNw+xtf
Led3y6Gs4u2KciRQ1o+LpF5kOdmGIkFG4uEyiIcOwN5dH4YlCKJdhj3Nvfdnmvkkbq67Q0rg
gAQFbPbw1KPahGCVWpIuau0Vqo4v8iezTj2u1NYfRClDMhHFDwz71Xeg9mXz4tYMwRc86+/l
WXPJBwevMJ9ory58aSLYoKPQel0qeJU5dU52</vt:lpwstr>
  </property>
  <property fmtid="{D5CDD505-2E9C-101B-9397-08002B2CF9AE}" pid="5" name="_2015_ms_pID_7253432">
    <vt:lpwstr>QA==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1643805177</vt:lpwstr>
  </property>
</Properties>
</file>