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771D5" w14:textId="1569C08B" w:rsidR="00A95D77" w:rsidRPr="001A0F38" w:rsidRDefault="00A95D77" w:rsidP="00A95D77">
      <w:pPr>
        <w:pStyle w:val="Header"/>
        <w:keepLines/>
        <w:tabs>
          <w:tab w:val="right" w:pos="10440"/>
          <w:tab w:val="right" w:pos="13323"/>
        </w:tabs>
        <w:rPr>
          <w:sz w:val="24"/>
        </w:rPr>
      </w:pPr>
      <w:bookmarkStart w:id="0" w:name="Title"/>
      <w:bookmarkStart w:id="1" w:name="DocumentFor"/>
      <w:bookmarkEnd w:id="0"/>
      <w:bookmarkEnd w:id="1"/>
      <w:r>
        <w:rPr>
          <w:rFonts w:cs="Arial"/>
          <w:sz w:val="24"/>
          <w:szCs w:val="24"/>
        </w:rPr>
        <w:t>3GPP TSG-RAN WG4 Meeting #</w:t>
      </w:r>
      <w:r>
        <w:t xml:space="preserve"> </w:t>
      </w:r>
      <w:r>
        <w:rPr>
          <w:rFonts w:cs="Arial"/>
          <w:sz w:val="24"/>
          <w:szCs w:val="24"/>
        </w:rPr>
        <w:t xml:space="preserve">95-e </w:t>
      </w:r>
      <w:r>
        <w:rPr>
          <w:rFonts w:cs="Arial"/>
          <w:sz w:val="24"/>
          <w:szCs w:val="24"/>
        </w:rPr>
        <w:tab/>
      </w:r>
      <w:r w:rsidR="00AE404E" w:rsidRPr="00AE404E">
        <w:rPr>
          <w:rFonts w:cs="Arial"/>
          <w:sz w:val="24"/>
          <w:szCs w:val="24"/>
          <w:highlight w:val="yellow"/>
        </w:rPr>
        <w:t>DRAFT</w:t>
      </w:r>
      <w:r w:rsidR="00AE404E">
        <w:rPr>
          <w:rFonts w:cs="Arial"/>
          <w:sz w:val="24"/>
          <w:szCs w:val="24"/>
        </w:rPr>
        <w:t xml:space="preserve"> </w:t>
      </w:r>
      <w:r w:rsidR="00AE404E" w:rsidRPr="00AE404E">
        <w:rPr>
          <w:sz w:val="24"/>
        </w:rPr>
        <w:t>R4-2008861</w:t>
      </w:r>
    </w:p>
    <w:p w14:paraId="2936A1D1" w14:textId="77777777" w:rsidR="00A95D77" w:rsidRDefault="00A95D77" w:rsidP="00A95D77">
      <w:pPr>
        <w:pStyle w:val="Header"/>
        <w:tabs>
          <w:tab w:val="right" w:pos="9781"/>
          <w:tab w:val="right" w:pos="13323"/>
        </w:tabs>
        <w:outlineLvl w:val="0"/>
        <w:rPr>
          <w:sz w:val="24"/>
          <w:szCs w:val="24"/>
          <w:lang w:eastAsia="zh-CN"/>
        </w:rPr>
      </w:pPr>
      <w:r>
        <w:rPr>
          <w:sz w:val="24"/>
          <w:szCs w:val="24"/>
          <w:lang w:eastAsia="zh-CN"/>
        </w:rPr>
        <w:t xml:space="preserve">Electronic Meeting, </w:t>
      </w:r>
      <w:r w:rsidRPr="001A0F38">
        <w:rPr>
          <w:sz w:val="24"/>
        </w:rPr>
        <w:t>25 May – 5 June</w:t>
      </w:r>
      <w:r>
        <w:rPr>
          <w:sz w:val="24"/>
          <w:szCs w:val="24"/>
          <w:lang w:eastAsia="zh-CN"/>
        </w:rPr>
        <w:t>, 2020</w:t>
      </w:r>
    </w:p>
    <w:p w14:paraId="27FECDA1" w14:textId="77777777" w:rsidR="00C32A6C" w:rsidRDefault="00C32A6C" w:rsidP="002442F9">
      <w:pPr>
        <w:pStyle w:val="CRCoverPage"/>
        <w:outlineLvl w:val="0"/>
        <w:rPr>
          <w:b/>
          <w:noProof/>
          <w:sz w:val="24"/>
        </w:rPr>
      </w:pPr>
    </w:p>
    <w:p w14:paraId="1AB6411C" w14:textId="77777777" w:rsidR="009D2544" w:rsidRDefault="009D2544" w:rsidP="002442F9">
      <w:pPr>
        <w:pStyle w:val="CRCoverPage"/>
        <w:outlineLvl w:val="0"/>
        <w:rPr>
          <w:b/>
          <w:noProof/>
          <w:sz w:val="24"/>
        </w:rPr>
      </w:pPr>
    </w:p>
    <w:p w14:paraId="4F23F80E" w14:textId="77777777" w:rsidR="002442F9" w:rsidRDefault="002442F9" w:rsidP="002442F9">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8A4A335" w14:textId="77777777" w:rsidTr="00547111">
        <w:tc>
          <w:tcPr>
            <w:tcW w:w="9641" w:type="dxa"/>
            <w:gridSpan w:val="9"/>
            <w:tcBorders>
              <w:top w:val="single" w:sz="4" w:space="0" w:color="auto"/>
              <w:left w:val="single" w:sz="4" w:space="0" w:color="auto"/>
              <w:right w:val="single" w:sz="4" w:space="0" w:color="auto"/>
            </w:tcBorders>
          </w:tcPr>
          <w:p w14:paraId="29929D2D"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E54B6AF" w14:textId="77777777" w:rsidTr="00547111">
        <w:tc>
          <w:tcPr>
            <w:tcW w:w="9641" w:type="dxa"/>
            <w:gridSpan w:val="9"/>
            <w:tcBorders>
              <w:left w:val="single" w:sz="4" w:space="0" w:color="auto"/>
              <w:right w:val="single" w:sz="4" w:space="0" w:color="auto"/>
            </w:tcBorders>
          </w:tcPr>
          <w:p w14:paraId="5F161C9E" w14:textId="77777777" w:rsidR="001E41F3" w:rsidRDefault="001E41F3">
            <w:pPr>
              <w:pStyle w:val="CRCoverPage"/>
              <w:spacing w:after="0"/>
              <w:jc w:val="center"/>
              <w:rPr>
                <w:noProof/>
              </w:rPr>
            </w:pPr>
            <w:r>
              <w:rPr>
                <w:b/>
                <w:noProof/>
                <w:sz w:val="32"/>
              </w:rPr>
              <w:t>CHANGE REQUEST</w:t>
            </w:r>
          </w:p>
        </w:tc>
      </w:tr>
      <w:tr w:rsidR="001E41F3" w14:paraId="3AD357BD" w14:textId="77777777" w:rsidTr="00547111">
        <w:tc>
          <w:tcPr>
            <w:tcW w:w="9641" w:type="dxa"/>
            <w:gridSpan w:val="9"/>
            <w:tcBorders>
              <w:left w:val="single" w:sz="4" w:space="0" w:color="auto"/>
              <w:right w:val="single" w:sz="4" w:space="0" w:color="auto"/>
            </w:tcBorders>
          </w:tcPr>
          <w:p w14:paraId="42F136E2" w14:textId="77777777" w:rsidR="001E41F3" w:rsidRDefault="001E41F3">
            <w:pPr>
              <w:pStyle w:val="CRCoverPage"/>
              <w:spacing w:after="0"/>
              <w:rPr>
                <w:noProof/>
                <w:sz w:val="8"/>
                <w:szCs w:val="8"/>
              </w:rPr>
            </w:pPr>
          </w:p>
        </w:tc>
      </w:tr>
      <w:tr w:rsidR="001E41F3" w14:paraId="12D085B5" w14:textId="77777777" w:rsidTr="00547111">
        <w:tc>
          <w:tcPr>
            <w:tcW w:w="142" w:type="dxa"/>
            <w:tcBorders>
              <w:left w:val="single" w:sz="4" w:space="0" w:color="auto"/>
            </w:tcBorders>
          </w:tcPr>
          <w:p w14:paraId="58D9CD1E" w14:textId="77777777" w:rsidR="001E41F3" w:rsidRDefault="001E41F3">
            <w:pPr>
              <w:pStyle w:val="CRCoverPage"/>
              <w:spacing w:after="0"/>
              <w:jc w:val="right"/>
              <w:rPr>
                <w:noProof/>
              </w:rPr>
            </w:pPr>
          </w:p>
        </w:tc>
        <w:tc>
          <w:tcPr>
            <w:tcW w:w="1559" w:type="dxa"/>
            <w:shd w:val="pct30" w:color="FFFF00" w:fill="auto"/>
          </w:tcPr>
          <w:p w14:paraId="369EE179" w14:textId="23BC4500" w:rsidR="001E41F3" w:rsidRPr="00410371" w:rsidRDefault="00F3645B" w:rsidP="00A02383">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C32A6C">
              <w:rPr>
                <w:b/>
                <w:noProof/>
                <w:sz w:val="28"/>
              </w:rPr>
              <w:t>3</w:t>
            </w:r>
            <w:r w:rsidR="00A02383">
              <w:rPr>
                <w:b/>
                <w:noProof/>
                <w:sz w:val="28"/>
              </w:rPr>
              <w:t>7</w:t>
            </w:r>
            <w:r w:rsidR="004D5660">
              <w:rPr>
                <w:b/>
                <w:noProof/>
                <w:sz w:val="28"/>
              </w:rPr>
              <w:t>.</w:t>
            </w:r>
            <w:r w:rsidR="00C37ABD">
              <w:rPr>
                <w:b/>
                <w:noProof/>
                <w:sz w:val="28"/>
              </w:rPr>
              <w:t>8</w:t>
            </w:r>
            <w:r w:rsidR="00A02383">
              <w:rPr>
                <w:b/>
                <w:noProof/>
                <w:sz w:val="28"/>
              </w:rPr>
              <w:t>42</w:t>
            </w:r>
            <w:r>
              <w:rPr>
                <w:b/>
                <w:noProof/>
                <w:sz w:val="28"/>
              </w:rPr>
              <w:fldChar w:fldCharType="end"/>
            </w:r>
          </w:p>
        </w:tc>
        <w:tc>
          <w:tcPr>
            <w:tcW w:w="709" w:type="dxa"/>
          </w:tcPr>
          <w:p w14:paraId="083CB62D"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1C25A04F" w14:textId="0A27BC56" w:rsidR="001E41F3" w:rsidRPr="00410371" w:rsidRDefault="00DD08F7" w:rsidP="00A95D77">
            <w:pPr>
              <w:pStyle w:val="CRCoverPage"/>
              <w:spacing w:after="0"/>
              <w:jc w:val="center"/>
              <w:rPr>
                <w:noProof/>
              </w:rPr>
            </w:pPr>
            <w:r w:rsidRPr="00DD08F7">
              <w:rPr>
                <w:b/>
                <w:noProof/>
                <w:sz w:val="28"/>
              </w:rPr>
              <w:t>0016</w:t>
            </w:r>
          </w:p>
        </w:tc>
        <w:tc>
          <w:tcPr>
            <w:tcW w:w="709" w:type="dxa"/>
          </w:tcPr>
          <w:p w14:paraId="6A83C6D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5C71407C" w14:textId="5572CB98" w:rsidR="001E41F3" w:rsidRPr="00410371" w:rsidRDefault="001952F4" w:rsidP="004D5660">
            <w:pPr>
              <w:pStyle w:val="CRCoverPage"/>
              <w:spacing w:after="0"/>
              <w:jc w:val="center"/>
              <w:rPr>
                <w:b/>
                <w:noProof/>
              </w:rPr>
            </w:pPr>
            <w:r w:rsidRPr="00DD08F7">
              <w:rPr>
                <w:b/>
                <w:noProof/>
                <w:sz w:val="28"/>
              </w:rPr>
              <w:t>1</w:t>
            </w:r>
          </w:p>
        </w:tc>
        <w:tc>
          <w:tcPr>
            <w:tcW w:w="2410" w:type="dxa"/>
          </w:tcPr>
          <w:p w14:paraId="7FC3CF5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5F5B424" w14:textId="26A50D93" w:rsidR="001E41F3" w:rsidRPr="00410371" w:rsidRDefault="00F3645B" w:rsidP="00A02383">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C32A6C">
              <w:rPr>
                <w:b/>
                <w:noProof/>
                <w:sz w:val="28"/>
              </w:rPr>
              <w:t>1</w:t>
            </w:r>
            <w:r w:rsidR="00A02383">
              <w:rPr>
                <w:b/>
                <w:noProof/>
                <w:sz w:val="28"/>
              </w:rPr>
              <w:t>3</w:t>
            </w:r>
            <w:r w:rsidR="00144112">
              <w:rPr>
                <w:b/>
                <w:noProof/>
                <w:sz w:val="28"/>
              </w:rPr>
              <w:t>.</w:t>
            </w:r>
            <w:r w:rsidR="00A02383">
              <w:rPr>
                <w:b/>
                <w:noProof/>
                <w:sz w:val="28"/>
              </w:rPr>
              <w:t>3</w:t>
            </w:r>
            <w:r w:rsidR="004D5660">
              <w:rPr>
                <w:b/>
                <w:noProof/>
                <w:sz w:val="28"/>
              </w:rPr>
              <w:t>.0</w:t>
            </w:r>
            <w:r>
              <w:rPr>
                <w:b/>
                <w:noProof/>
                <w:sz w:val="28"/>
              </w:rPr>
              <w:fldChar w:fldCharType="end"/>
            </w:r>
          </w:p>
        </w:tc>
        <w:tc>
          <w:tcPr>
            <w:tcW w:w="143" w:type="dxa"/>
            <w:tcBorders>
              <w:right w:val="single" w:sz="4" w:space="0" w:color="auto"/>
            </w:tcBorders>
          </w:tcPr>
          <w:p w14:paraId="0E0C8ED7" w14:textId="77777777" w:rsidR="001E41F3" w:rsidRDefault="001E41F3">
            <w:pPr>
              <w:pStyle w:val="CRCoverPage"/>
              <w:spacing w:after="0"/>
              <w:rPr>
                <w:noProof/>
              </w:rPr>
            </w:pPr>
          </w:p>
        </w:tc>
      </w:tr>
      <w:tr w:rsidR="001E41F3" w14:paraId="53810BD9" w14:textId="77777777" w:rsidTr="00547111">
        <w:tc>
          <w:tcPr>
            <w:tcW w:w="9641" w:type="dxa"/>
            <w:gridSpan w:val="9"/>
            <w:tcBorders>
              <w:left w:val="single" w:sz="4" w:space="0" w:color="auto"/>
              <w:right w:val="single" w:sz="4" w:space="0" w:color="auto"/>
            </w:tcBorders>
          </w:tcPr>
          <w:p w14:paraId="64A61BB0" w14:textId="77777777" w:rsidR="001E41F3" w:rsidRDefault="001E41F3">
            <w:pPr>
              <w:pStyle w:val="CRCoverPage"/>
              <w:spacing w:after="0"/>
              <w:rPr>
                <w:noProof/>
              </w:rPr>
            </w:pPr>
          </w:p>
        </w:tc>
      </w:tr>
      <w:tr w:rsidR="001E41F3" w14:paraId="425F51A3" w14:textId="77777777" w:rsidTr="00547111">
        <w:tc>
          <w:tcPr>
            <w:tcW w:w="9641" w:type="dxa"/>
            <w:gridSpan w:val="9"/>
            <w:tcBorders>
              <w:top w:val="single" w:sz="4" w:space="0" w:color="auto"/>
            </w:tcBorders>
          </w:tcPr>
          <w:p w14:paraId="18B066AA"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6B57084A" w14:textId="77777777" w:rsidTr="00547111">
        <w:tc>
          <w:tcPr>
            <w:tcW w:w="9641" w:type="dxa"/>
            <w:gridSpan w:val="9"/>
          </w:tcPr>
          <w:p w14:paraId="5DCBB7CC" w14:textId="77777777" w:rsidR="001E41F3" w:rsidRDefault="001E41F3">
            <w:pPr>
              <w:pStyle w:val="CRCoverPage"/>
              <w:spacing w:after="0"/>
              <w:rPr>
                <w:noProof/>
                <w:sz w:val="8"/>
                <w:szCs w:val="8"/>
              </w:rPr>
            </w:pPr>
          </w:p>
        </w:tc>
      </w:tr>
    </w:tbl>
    <w:p w14:paraId="04E5F06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7FB67421" w14:textId="77777777" w:rsidTr="00A7671C">
        <w:tc>
          <w:tcPr>
            <w:tcW w:w="2835" w:type="dxa"/>
          </w:tcPr>
          <w:p w14:paraId="04445A17"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D40E07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EF692E"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7A2D58B"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E6E214" w14:textId="77777777" w:rsidR="00F25D98" w:rsidRDefault="00F25D98" w:rsidP="001E41F3">
            <w:pPr>
              <w:pStyle w:val="CRCoverPage"/>
              <w:spacing w:after="0"/>
              <w:jc w:val="center"/>
              <w:rPr>
                <w:b/>
                <w:caps/>
                <w:noProof/>
              </w:rPr>
            </w:pPr>
          </w:p>
        </w:tc>
        <w:tc>
          <w:tcPr>
            <w:tcW w:w="2126" w:type="dxa"/>
          </w:tcPr>
          <w:p w14:paraId="207BF607"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A3F70" w14:textId="77777777" w:rsidR="00F25D98" w:rsidRDefault="004D5660" w:rsidP="001E41F3">
            <w:pPr>
              <w:pStyle w:val="CRCoverPage"/>
              <w:spacing w:after="0"/>
              <w:jc w:val="center"/>
              <w:rPr>
                <w:b/>
                <w:caps/>
                <w:noProof/>
              </w:rPr>
            </w:pPr>
            <w:r>
              <w:rPr>
                <w:b/>
                <w:caps/>
                <w:noProof/>
              </w:rPr>
              <w:t>x</w:t>
            </w:r>
          </w:p>
        </w:tc>
        <w:tc>
          <w:tcPr>
            <w:tcW w:w="1418" w:type="dxa"/>
            <w:tcBorders>
              <w:left w:val="nil"/>
            </w:tcBorders>
          </w:tcPr>
          <w:p w14:paraId="0E807DD0"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674B08" w14:textId="77777777" w:rsidR="00F25D98" w:rsidRDefault="00F25D98" w:rsidP="001E41F3">
            <w:pPr>
              <w:pStyle w:val="CRCoverPage"/>
              <w:spacing w:after="0"/>
              <w:jc w:val="center"/>
              <w:rPr>
                <w:b/>
                <w:bCs/>
                <w:caps/>
                <w:noProof/>
              </w:rPr>
            </w:pPr>
          </w:p>
        </w:tc>
      </w:tr>
    </w:tbl>
    <w:p w14:paraId="15920A81" w14:textId="77777777" w:rsidR="001E41F3" w:rsidRDefault="001E41F3">
      <w:pPr>
        <w:rPr>
          <w:sz w:val="8"/>
          <w:szCs w:val="8"/>
        </w:rPr>
      </w:pPr>
    </w:p>
    <w:tbl>
      <w:tblPr>
        <w:tblW w:w="9597"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084"/>
      </w:tblGrid>
      <w:tr w:rsidR="001E41F3" w14:paraId="70937F45" w14:textId="77777777" w:rsidTr="00DE6DB9">
        <w:tc>
          <w:tcPr>
            <w:tcW w:w="9597" w:type="dxa"/>
            <w:gridSpan w:val="11"/>
          </w:tcPr>
          <w:p w14:paraId="1EA9BBBA" w14:textId="77777777" w:rsidR="001E41F3" w:rsidRDefault="001E41F3">
            <w:pPr>
              <w:pStyle w:val="CRCoverPage"/>
              <w:spacing w:after="0"/>
              <w:rPr>
                <w:noProof/>
                <w:sz w:val="8"/>
                <w:szCs w:val="8"/>
              </w:rPr>
            </w:pPr>
          </w:p>
        </w:tc>
      </w:tr>
      <w:tr w:rsidR="001E41F3" w14:paraId="0C876E35" w14:textId="77777777" w:rsidTr="00DE6DB9">
        <w:tc>
          <w:tcPr>
            <w:tcW w:w="1843" w:type="dxa"/>
            <w:tcBorders>
              <w:top w:val="single" w:sz="4" w:space="0" w:color="auto"/>
              <w:left w:val="single" w:sz="4" w:space="0" w:color="auto"/>
            </w:tcBorders>
          </w:tcPr>
          <w:p w14:paraId="65867CD0" w14:textId="77777777" w:rsidR="001E41F3" w:rsidRDefault="001E41F3">
            <w:pPr>
              <w:pStyle w:val="CRCoverPage"/>
              <w:tabs>
                <w:tab w:val="right" w:pos="1759"/>
              </w:tabs>
              <w:spacing w:after="0"/>
              <w:rPr>
                <w:b/>
                <w:i/>
                <w:noProof/>
              </w:rPr>
            </w:pPr>
            <w:r>
              <w:rPr>
                <w:b/>
                <w:i/>
                <w:noProof/>
              </w:rPr>
              <w:t>Title:</w:t>
            </w:r>
            <w:r>
              <w:rPr>
                <w:b/>
                <w:i/>
                <w:noProof/>
              </w:rPr>
              <w:tab/>
            </w:r>
          </w:p>
        </w:tc>
        <w:tc>
          <w:tcPr>
            <w:tcW w:w="7754" w:type="dxa"/>
            <w:gridSpan w:val="10"/>
            <w:tcBorders>
              <w:top w:val="single" w:sz="4" w:space="0" w:color="auto"/>
              <w:right w:val="single" w:sz="4" w:space="0" w:color="auto"/>
            </w:tcBorders>
            <w:shd w:val="pct30" w:color="FFFF00" w:fill="auto"/>
          </w:tcPr>
          <w:p w14:paraId="736F366A" w14:textId="58871449" w:rsidR="001E41F3" w:rsidRDefault="00F3645B" w:rsidP="00A02383">
            <w:pPr>
              <w:pStyle w:val="CRCoverPage"/>
              <w:spacing w:after="0"/>
              <w:ind w:left="100"/>
              <w:rPr>
                <w:noProof/>
              </w:rPr>
            </w:pPr>
            <w:r>
              <w:rPr>
                <w:noProof/>
              </w:rPr>
              <w:fldChar w:fldCharType="begin"/>
            </w:r>
            <w:r>
              <w:rPr>
                <w:noProof/>
              </w:rPr>
              <w:instrText xml:space="preserve"> DOCPROPERTY  CrTitle  \* MERGEFORMAT </w:instrText>
            </w:r>
            <w:r>
              <w:rPr>
                <w:noProof/>
              </w:rPr>
              <w:fldChar w:fldCharType="separate"/>
            </w:r>
            <w:r w:rsidR="00A02383" w:rsidRPr="00A02383">
              <w:rPr>
                <w:noProof/>
              </w:rPr>
              <w:t>CR to TR 37.842: internal TR reference</w:t>
            </w:r>
            <w:r w:rsidR="000A3691">
              <w:rPr>
                <w:noProof/>
              </w:rPr>
              <w:t>s</w:t>
            </w:r>
            <w:r w:rsidR="00A02383" w:rsidRPr="00A02383">
              <w:rPr>
                <w:noProof/>
              </w:rPr>
              <w:t xml:space="preserve"> corrections </w:t>
            </w:r>
            <w:r w:rsidR="005E50BA">
              <w:rPr>
                <w:noProof/>
              </w:rPr>
              <w:t xml:space="preserve">and content redundancy removal </w:t>
            </w:r>
            <w:r w:rsidR="00A02383" w:rsidRPr="00A02383">
              <w:rPr>
                <w:noProof/>
              </w:rPr>
              <w:t>(wrt. TR 37.941 for OTA BS testing), Rel-15</w:t>
            </w:r>
            <w:r w:rsidR="00647968" w:rsidRPr="00647968">
              <w:rPr>
                <w:noProof/>
              </w:rPr>
              <w:t xml:space="preserve"> </w:t>
            </w:r>
            <w:r>
              <w:rPr>
                <w:noProof/>
              </w:rPr>
              <w:fldChar w:fldCharType="end"/>
            </w:r>
          </w:p>
        </w:tc>
      </w:tr>
      <w:tr w:rsidR="001E41F3" w14:paraId="60C18D12" w14:textId="77777777" w:rsidTr="00DE6DB9">
        <w:tc>
          <w:tcPr>
            <w:tcW w:w="1843" w:type="dxa"/>
            <w:tcBorders>
              <w:left w:val="single" w:sz="4" w:space="0" w:color="auto"/>
            </w:tcBorders>
          </w:tcPr>
          <w:p w14:paraId="429B97BC" w14:textId="77777777" w:rsidR="001E41F3" w:rsidRDefault="001E41F3">
            <w:pPr>
              <w:pStyle w:val="CRCoverPage"/>
              <w:spacing w:after="0"/>
              <w:rPr>
                <w:b/>
                <w:i/>
                <w:noProof/>
                <w:sz w:val="8"/>
                <w:szCs w:val="8"/>
              </w:rPr>
            </w:pPr>
          </w:p>
        </w:tc>
        <w:tc>
          <w:tcPr>
            <w:tcW w:w="7754" w:type="dxa"/>
            <w:gridSpan w:val="10"/>
            <w:tcBorders>
              <w:right w:val="single" w:sz="4" w:space="0" w:color="auto"/>
            </w:tcBorders>
          </w:tcPr>
          <w:p w14:paraId="6618CEC7" w14:textId="77777777" w:rsidR="001E41F3" w:rsidRDefault="001E41F3">
            <w:pPr>
              <w:pStyle w:val="CRCoverPage"/>
              <w:spacing w:after="0"/>
              <w:rPr>
                <w:noProof/>
                <w:sz w:val="8"/>
                <w:szCs w:val="8"/>
              </w:rPr>
            </w:pPr>
          </w:p>
        </w:tc>
      </w:tr>
      <w:tr w:rsidR="001E41F3" w14:paraId="232B13F2" w14:textId="77777777" w:rsidTr="00DE6DB9">
        <w:tc>
          <w:tcPr>
            <w:tcW w:w="1843" w:type="dxa"/>
            <w:tcBorders>
              <w:left w:val="single" w:sz="4" w:space="0" w:color="auto"/>
            </w:tcBorders>
          </w:tcPr>
          <w:p w14:paraId="7C4DD123" w14:textId="77777777" w:rsidR="001E41F3" w:rsidRDefault="001E41F3">
            <w:pPr>
              <w:pStyle w:val="CRCoverPage"/>
              <w:tabs>
                <w:tab w:val="right" w:pos="1759"/>
              </w:tabs>
              <w:spacing w:after="0"/>
              <w:rPr>
                <w:b/>
                <w:i/>
                <w:noProof/>
              </w:rPr>
            </w:pPr>
            <w:r>
              <w:rPr>
                <w:b/>
                <w:i/>
                <w:noProof/>
              </w:rPr>
              <w:t>Source to WG:</w:t>
            </w:r>
          </w:p>
        </w:tc>
        <w:tc>
          <w:tcPr>
            <w:tcW w:w="7754" w:type="dxa"/>
            <w:gridSpan w:val="10"/>
            <w:tcBorders>
              <w:right w:val="single" w:sz="4" w:space="0" w:color="auto"/>
            </w:tcBorders>
            <w:shd w:val="pct30" w:color="FFFF00" w:fill="auto"/>
          </w:tcPr>
          <w:p w14:paraId="505D379B" w14:textId="77777777" w:rsidR="001E41F3" w:rsidRDefault="00F3645B" w:rsidP="00DF385D">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F385D">
              <w:rPr>
                <w:noProof/>
              </w:rPr>
              <w:t>Huawei</w:t>
            </w:r>
            <w:r>
              <w:rPr>
                <w:noProof/>
              </w:rPr>
              <w:fldChar w:fldCharType="end"/>
            </w:r>
          </w:p>
        </w:tc>
      </w:tr>
      <w:tr w:rsidR="001E41F3" w14:paraId="41404452" w14:textId="77777777" w:rsidTr="00DE6DB9">
        <w:tc>
          <w:tcPr>
            <w:tcW w:w="1843" w:type="dxa"/>
            <w:tcBorders>
              <w:left w:val="single" w:sz="4" w:space="0" w:color="auto"/>
            </w:tcBorders>
          </w:tcPr>
          <w:p w14:paraId="46A8EE33" w14:textId="77777777" w:rsidR="001E41F3" w:rsidRDefault="001E41F3">
            <w:pPr>
              <w:pStyle w:val="CRCoverPage"/>
              <w:tabs>
                <w:tab w:val="right" w:pos="1759"/>
              </w:tabs>
              <w:spacing w:after="0"/>
              <w:rPr>
                <w:b/>
                <w:i/>
                <w:noProof/>
              </w:rPr>
            </w:pPr>
            <w:r>
              <w:rPr>
                <w:b/>
                <w:i/>
                <w:noProof/>
              </w:rPr>
              <w:t>Source to TSG:</w:t>
            </w:r>
          </w:p>
        </w:tc>
        <w:tc>
          <w:tcPr>
            <w:tcW w:w="7754" w:type="dxa"/>
            <w:gridSpan w:val="10"/>
            <w:tcBorders>
              <w:right w:val="single" w:sz="4" w:space="0" w:color="auto"/>
            </w:tcBorders>
            <w:shd w:val="pct30" w:color="FFFF00" w:fill="auto"/>
          </w:tcPr>
          <w:p w14:paraId="59C6F8B6" w14:textId="77777777" w:rsidR="001E41F3" w:rsidRDefault="00F3645B" w:rsidP="00DF385D">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DF385D">
              <w:rPr>
                <w:noProof/>
              </w:rPr>
              <w:t>R4</w:t>
            </w:r>
            <w:r>
              <w:rPr>
                <w:noProof/>
              </w:rPr>
              <w:fldChar w:fldCharType="end"/>
            </w:r>
          </w:p>
        </w:tc>
      </w:tr>
      <w:tr w:rsidR="001E41F3" w14:paraId="03446CD9" w14:textId="77777777" w:rsidTr="00DE6DB9">
        <w:tc>
          <w:tcPr>
            <w:tcW w:w="1843" w:type="dxa"/>
            <w:tcBorders>
              <w:left w:val="single" w:sz="4" w:space="0" w:color="auto"/>
            </w:tcBorders>
          </w:tcPr>
          <w:p w14:paraId="5989CE56" w14:textId="77777777" w:rsidR="001E41F3" w:rsidRDefault="001E41F3">
            <w:pPr>
              <w:pStyle w:val="CRCoverPage"/>
              <w:spacing w:after="0"/>
              <w:rPr>
                <w:b/>
                <w:i/>
                <w:noProof/>
                <w:sz w:val="8"/>
                <w:szCs w:val="8"/>
              </w:rPr>
            </w:pPr>
          </w:p>
        </w:tc>
        <w:tc>
          <w:tcPr>
            <w:tcW w:w="7754" w:type="dxa"/>
            <w:gridSpan w:val="10"/>
            <w:tcBorders>
              <w:right w:val="single" w:sz="4" w:space="0" w:color="auto"/>
            </w:tcBorders>
          </w:tcPr>
          <w:p w14:paraId="16BD9D33" w14:textId="77777777" w:rsidR="001E41F3" w:rsidRDefault="001E41F3">
            <w:pPr>
              <w:pStyle w:val="CRCoverPage"/>
              <w:spacing w:after="0"/>
              <w:rPr>
                <w:noProof/>
                <w:sz w:val="8"/>
                <w:szCs w:val="8"/>
              </w:rPr>
            </w:pPr>
          </w:p>
        </w:tc>
      </w:tr>
      <w:tr w:rsidR="001E41F3" w14:paraId="29291800" w14:textId="77777777" w:rsidTr="00DE6DB9">
        <w:tc>
          <w:tcPr>
            <w:tcW w:w="1843" w:type="dxa"/>
            <w:tcBorders>
              <w:left w:val="single" w:sz="4" w:space="0" w:color="auto"/>
            </w:tcBorders>
          </w:tcPr>
          <w:p w14:paraId="73106099" w14:textId="77777777" w:rsidR="001E41F3" w:rsidRPr="00144112" w:rsidRDefault="001E41F3">
            <w:pPr>
              <w:pStyle w:val="CRCoverPage"/>
              <w:tabs>
                <w:tab w:val="right" w:pos="1759"/>
              </w:tabs>
              <w:spacing w:after="0"/>
              <w:rPr>
                <w:b/>
                <w:i/>
                <w:noProof/>
              </w:rPr>
            </w:pPr>
            <w:r w:rsidRPr="00144112">
              <w:rPr>
                <w:b/>
                <w:i/>
                <w:noProof/>
              </w:rPr>
              <w:t>Work item code</w:t>
            </w:r>
            <w:r w:rsidR="0051580D" w:rsidRPr="00144112">
              <w:rPr>
                <w:b/>
                <w:i/>
                <w:noProof/>
              </w:rPr>
              <w:t>:</w:t>
            </w:r>
          </w:p>
        </w:tc>
        <w:tc>
          <w:tcPr>
            <w:tcW w:w="3686" w:type="dxa"/>
            <w:gridSpan w:val="5"/>
            <w:shd w:val="pct30" w:color="FFFF00" w:fill="auto"/>
          </w:tcPr>
          <w:p w14:paraId="5656CE63" w14:textId="00B2A9A1" w:rsidR="001E41F3" w:rsidRPr="00144112" w:rsidRDefault="00F3645B" w:rsidP="00BB0100">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proofErr w:type="spellStart"/>
            <w:r w:rsidR="00BB0100" w:rsidRPr="00BB0100">
              <w:rPr>
                <w:rFonts w:cs="Arial"/>
                <w:sz w:val="21"/>
                <w:szCs w:val="21"/>
                <w:lang w:eastAsia="ja-JP"/>
              </w:rPr>
              <w:t>OTA_BS_testing</w:t>
            </w:r>
            <w:proofErr w:type="spellEnd"/>
            <w:r w:rsidR="0030376D" w:rsidRPr="00E8573F">
              <w:rPr>
                <w:noProof/>
              </w:rPr>
              <w:t xml:space="preserve"> </w:t>
            </w:r>
            <w:r>
              <w:rPr>
                <w:noProof/>
              </w:rPr>
              <w:fldChar w:fldCharType="end"/>
            </w:r>
          </w:p>
        </w:tc>
        <w:tc>
          <w:tcPr>
            <w:tcW w:w="567" w:type="dxa"/>
            <w:tcBorders>
              <w:left w:val="nil"/>
            </w:tcBorders>
          </w:tcPr>
          <w:p w14:paraId="5B387FA9" w14:textId="77777777" w:rsidR="001E41F3" w:rsidRDefault="001E41F3">
            <w:pPr>
              <w:pStyle w:val="CRCoverPage"/>
              <w:spacing w:after="0"/>
              <w:ind w:right="100"/>
              <w:rPr>
                <w:noProof/>
              </w:rPr>
            </w:pPr>
          </w:p>
        </w:tc>
        <w:tc>
          <w:tcPr>
            <w:tcW w:w="1417" w:type="dxa"/>
            <w:gridSpan w:val="3"/>
            <w:tcBorders>
              <w:left w:val="nil"/>
            </w:tcBorders>
          </w:tcPr>
          <w:p w14:paraId="21864C1D" w14:textId="77777777" w:rsidR="001E41F3" w:rsidRDefault="001E41F3">
            <w:pPr>
              <w:pStyle w:val="CRCoverPage"/>
              <w:spacing w:after="0"/>
              <w:jc w:val="right"/>
              <w:rPr>
                <w:noProof/>
              </w:rPr>
            </w:pPr>
            <w:r>
              <w:rPr>
                <w:b/>
                <w:i/>
                <w:noProof/>
              </w:rPr>
              <w:t>Date:</w:t>
            </w:r>
          </w:p>
        </w:tc>
        <w:tc>
          <w:tcPr>
            <w:tcW w:w="2084" w:type="dxa"/>
            <w:tcBorders>
              <w:right w:val="single" w:sz="4" w:space="0" w:color="auto"/>
            </w:tcBorders>
            <w:shd w:val="pct30" w:color="FFFF00" w:fill="auto"/>
          </w:tcPr>
          <w:p w14:paraId="3822C695" w14:textId="0355A33F" w:rsidR="001E41F3" w:rsidRDefault="00F3645B" w:rsidP="00BB010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0376D">
              <w:rPr>
                <w:noProof/>
              </w:rPr>
              <w:t>2020-0</w:t>
            </w:r>
            <w:r w:rsidR="00222B10">
              <w:rPr>
                <w:noProof/>
              </w:rPr>
              <w:t>5</w:t>
            </w:r>
            <w:r w:rsidR="00DF385D">
              <w:rPr>
                <w:noProof/>
              </w:rPr>
              <w:t>-</w:t>
            </w:r>
            <w:r w:rsidR="00917ED4">
              <w:rPr>
                <w:noProof/>
              </w:rPr>
              <w:t>1</w:t>
            </w:r>
            <w:r w:rsidR="00BB0100">
              <w:rPr>
                <w:noProof/>
              </w:rPr>
              <w:t>4</w:t>
            </w:r>
            <w:r>
              <w:rPr>
                <w:noProof/>
              </w:rPr>
              <w:fldChar w:fldCharType="end"/>
            </w:r>
          </w:p>
        </w:tc>
      </w:tr>
      <w:tr w:rsidR="001E41F3" w14:paraId="441C7B47" w14:textId="77777777" w:rsidTr="00DE6DB9">
        <w:tc>
          <w:tcPr>
            <w:tcW w:w="1843" w:type="dxa"/>
            <w:tcBorders>
              <w:left w:val="single" w:sz="4" w:space="0" w:color="auto"/>
            </w:tcBorders>
          </w:tcPr>
          <w:p w14:paraId="288A719F" w14:textId="77777777" w:rsidR="001E41F3" w:rsidRDefault="001E41F3">
            <w:pPr>
              <w:pStyle w:val="CRCoverPage"/>
              <w:spacing w:after="0"/>
              <w:rPr>
                <w:b/>
                <w:i/>
                <w:noProof/>
                <w:sz w:val="8"/>
                <w:szCs w:val="8"/>
              </w:rPr>
            </w:pPr>
          </w:p>
        </w:tc>
        <w:tc>
          <w:tcPr>
            <w:tcW w:w="1986" w:type="dxa"/>
            <w:gridSpan w:val="4"/>
          </w:tcPr>
          <w:p w14:paraId="6235AE63" w14:textId="77777777" w:rsidR="001E41F3" w:rsidRDefault="001E41F3">
            <w:pPr>
              <w:pStyle w:val="CRCoverPage"/>
              <w:spacing w:after="0"/>
              <w:rPr>
                <w:noProof/>
                <w:sz w:val="8"/>
                <w:szCs w:val="8"/>
              </w:rPr>
            </w:pPr>
          </w:p>
        </w:tc>
        <w:tc>
          <w:tcPr>
            <w:tcW w:w="2267" w:type="dxa"/>
            <w:gridSpan w:val="2"/>
          </w:tcPr>
          <w:p w14:paraId="406FECB3" w14:textId="77777777" w:rsidR="001E41F3" w:rsidRDefault="001E41F3">
            <w:pPr>
              <w:pStyle w:val="CRCoverPage"/>
              <w:spacing w:after="0"/>
              <w:rPr>
                <w:noProof/>
                <w:sz w:val="8"/>
                <w:szCs w:val="8"/>
              </w:rPr>
            </w:pPr>
          </w:p>
        </w:tc>
        <w:tc>
          <w:tcPr>
            <w:tcW w:w="1417" w:type="dxa"/>
            <w:gridSpan w:val="3"/>
          </w:tcPr>
          <w:p w14:paraId="20D8559D" w14:textId="77777777" w:rsidR="001E41F3" w:rsidRDefault="001E41F3">
            <w:pPr>
              <w:pStyle w:val="CRCoverPage"/>
              <w:spacing w:after="0"/>
              <w:rPr>
                <w:noProof/>
                <w:sz w:val="8"/>
                <w:szCs w:val="8"/>
              </w:rPr>
            </w:pPr>
          </w:p>
        </w:tc>
        <w:tc>
          <w:tcPr>
            <w:tcW w:w="2084" w:type="dxa"/>
            <w:tcBorders>
              <w:right w:val="single" w:sz="4" w:space="0" w:color="auto"/>
            </w:tcBorders>
          </w:tcPr>
          <w:p w14:paraId="26591F8F" w14:textId="77777777" w:rsidR="001E41F3" w:rsidRDefault="001E41F3">
            <w:pPr>
              <w:pStyle w:val="CRCoverPage"/>
              <w:spacing w:after="0"/>
              <w:rPr>
                <w:noProof/>
                <w:sz w:val="8"/>
                <w:szCs w:val="8"/>
              </w:rPr>
            </w:pPr>
          </w:p>
        </w:tc>
      </w:tr>
      <w:tr w:rsidR="001E41F3" w14:paraId="108B5601" w14:textId="77777777" w:rsidTr="00DE6DB9">
        <w:trPr>
          <w:cantSplit/>
        </w:trPr>
        <w:tc>
          <w:tcPr>
            <w:tcW w:w="1843" w:type="dxa"/>
            <w:tcBorders>
              <w:left w:val="single" w:sz="4" w:space="0" w:color="auto"/>
            </w:tcBorders>
          </w:tcPr>
          <w:p w14:paraId="13B233D4"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67B081C" w14:textId="41499F83" w:rsidR="001E41F3" w:rsidRDefault="004308F7" w:rsidP="00312A41">
            <w:pPr>
              <w:pStyle w:val="CRCoverPage"/>
              <w:spacing w:after="0"/>
              <w:ind w:left="100" w:right="-609"/>
              <w:rPr>
                <w:b/>
                <w:noProof/>
              </w:rPr>
            </w:pPr>
            <w:r>
              <w:rPr>
                <w:b/>
                <w:noProof/>
                <w:color w:val="000000" w:themeColor="text1"/>
              </w:rPr>
              <w:t>F</w:t>
            </w:r>
          </w:p>
        </w:tc>
        <w:tc>
          <w:tcPr>
            <w:tcW w:w="3402" w:type="dxa"/>
            <w:gridSpan w:val="5"/>
            <w:tcBorders>
              <w:left w:val="nil"/>
            </w:tcBorders>
          </w:tcPr>
          <w:p w14:paraId="28F2E793" w14:textId="77777777" w:rsidR="001E41F3" w:rsidRDefault="001E41F3">
            <w:pPr>
              <w:pStyle w:val="CRCoverPage"/>
              <w:spacing w:after="0"/>
              <w:rPr>
                <w:noProof/>
              </w:rPr>
            </w:pPr>
          </w:p>
        </w:tc>
        <w:tc>
          <w:tcPr>
            <w:tcW w:w="1417" w:type="dxa"/>
            <w:gridSpan w:val="3"/>
            <w:tcBorders>
              <w:left w:val="nil"/>
            </w:tcBorders>
          </w:tcPr>
          <w:p w14:paraId="09AABE3C" w14:textId="77777777" w:rsidR="001E41F3" w:rsidRDefault="001E41F3">
            <w:pPr>
              <w:pStyle w:val="CRCoverPage"/>
              <w:spacing w:after="0"/>
              <w:jc w:val="right"/>
              <w:rPr>
                <w:b/>
                <w:i/>
                <w:noProof/>
              </w:rPr>
            </w:pPr>
            <w:r>
              <w:rPr>
                <w:b/>
                <w:i/>
                <w:noProof/>
              </w:rPr>
              <w:t>Release:</w:t>
            </w:r>
          </w:p>
        </w:tc>
        <w:tc>
          <w:tcPr>
            <w:tcW w:w="2084" w:type="dxa"/>
            <w:tcBorders>
              <w:right w:val="single" w:sz="4" w:space="0" w:color="auto"/>
            </w:tcBorders>
            <w:shd w:val="pct30" w:color="FFFF00" w:fill="auto"/>
          </w:tcPr>
          <w:p w14:paraId="7650B060" w14:textId="758A1B2A" w:rsidR="001E41F3" w:rsidRDefault="00F3645B" w:rsidP="0030376D">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F385D">
              <w:rPr>
                <w:noProof/>
              </w:rPr>
              <w:t>Rel-1</w:t>
            </w:r>
            <w:r w:rsidR="0030376D">
              <w:rPr>
                <w:noProof/>
              </w:rPr>
              <w:t>5</w:t>
            </w:r>
            <w:r>
              <w:rPr>
                <w:noProof/>
              </w:rPr>
              <w:fldChar w:fldCharType="end"/>
            </w:r>
          </w:p>
        </w:tc>
      </w:tr>
      <w:tr w:rsidR="00DE6DB9" w:rsidRPr="00DE6DB9" w14:paraId="1FC86E9D" w14:textId="77777777" w:rsidTr="00DE6DB9">
        <w:tc>
          <w:tcPr>
            <w:tcW w:w="1843" w:type="dxa"/>
            <w:tcBorders>
              <w:left w:val="single" w:sz="4" w:space="0" w:color="auto"/>
              <w:bottom w:val="single" w:sz="4" w:space="0" w:color="auto"/>
            </w:tcBorders>
          </w:tcPr>
          <w:p w14:paraId="4C6F130B" w14:textId="77777777" w:rsidR="001E41F3" w:rsidRDefault="001E41F3">
            <w:pPr>
              <w:pStyle w:val="CRCoverPage"/>
              <w:spacing w:after="0"/>
              <w:rPr>
                <w:b/>
                <w:i/>
                <w:noProof/>
              </w:rPr>
            </w:pPr>
          </w:p>
        </w:tc>
        <w:tc>
          <w:tcPr>
            <w:tcW w:w="4677" w:type="dxa"/>
            <w:gridSpan w:val="8"/>
            <w:tcBorders>
              <w:bottom w:val="single" w:sz="4" w:space="0" w:color="auto"/>
            </w:tcBorders>
          </w:tcPr>
          <w:p w14:paraId="5C3A6D0E"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7686AE"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077" w:type="dxa"/>
            <w:gridSpan w:val="2"/>
            <w:tcBorders>
              <w:bottom w:val="single" w:sz="4" w:space="0" w:color="auto"/>
              <w:right w:val="single" w:sz="4" w:space="0" w:color="auto"/>
            </w:tcBorders>
          </w:tcPr>
          <w:p w14:paraId="06199DD3" w14:textId="77777777" w:rsidR="000C038A" w:rsidRPr="00DE6DB9" w:rsidRDefault="001E41F3" w:rsidP="00BD6BB8">
            <w:pPr>
              <w:pStyle w:val="CRCoverPage"/>
              <w:tabs>
                <w:tab w:val="left" w:pos="950"/>
              </w:tabs>
              <w:spacing w:after="0"/>
              <w:ind w:left="241" w:hanging="241"/>
              <w:rPr>
                <w:i/>
                <w:noProof/>
                <w:color w:val="000000" w:themeColor="text1"/>
                <w:sz w:val="18"/>
              </w:rPr>
            </w:pPr>
            <w:r w:rsidRPr="00DE6DB9">
              <w:rPr>
                <w:i/>
                <w:noProof/>
                <w:color w:val="000000" w:themeColor="text1"/>
                <w:sz w:val="18"/>
              </w:rPr>
              <w:t xml:space="preserve">Use </w:t>
            </w:r>
            <w:r w:rsidRPr="00DE6DB9">
              <w:rPr>
                <w:i/>
                <w:noProof/>
                <w:color w:val="000000" w:themeColor="text1"/>
                <w:sz w:val="18"/>
                <w:u w:val="single"/>
              </w:rPr>
              <w:t>one</w:t>
            </w:r>
            <w:r w:rsidRPr="00DE6DB9">
              <w:rPr>
                <w:i/>
                <w:noProof/>
                <w:color w:val="000000" w:themeColor="text1"/>
                <w:sz w:val="18"/>
              </w:rPr>
              <w:t xml:space="preserve"> of the following releases:</w:t>
            </w:r>
            <w:r w:rsidRPr="00DE6DB9">
              <w:rPr>
                <w:i/>
                <w:noProof/>
                <w:color w:val="000000" w:themeColor="text1"/>
                <w:sz w:val="18"/>
              </w:rPr>
              <w:br/>
              <w:t>Rel-8</w:t>
            </w:r>
            <w:r w:rsidRPr="00DE6DB9">
              <w:rPr>
                <w:i/>
                <w:noProof/>
                <w:color w:val="000000" w:themeColor="text1"/>
                <w:sz w:val="18"/>
              </w:rPr>
              <w:tab/>
              <w:t>(Release 8)</w:t>
            </w:r>
            <w:r w:rsidR="007C2097" w:rsidRPr="00DE6DB9">
              <w:rPr>
                <w:i/>
                <w:noProof/>
                <w:color w:val="000000" w:themeColor="text1"/>
                <w:sz w:val="18"/>
              </w:rPr>
              <w:br/>
              <w:t>Rel-9</w:t>
            </w:r>
            <w:r w:rsidR="007C2097" w:rsidRPr="00DE6DB9">
              <w:rPr>
                <w:i/>
                <w:noProof/>
                <w:color w:val="000000" w:themeColor="text1"/>
                <w:sz w:val="18"/>
              </w:rPr>
              <w:tab/>
              <w:t>(Release 9)</w:t>
            </w:r>
            <w:r w:rsidR="009777D9" w:rsidRPr="00DE6DB9">
              <w:rPr>
                <w:i/>
                <w:noProof/>
                <w:color w:val="000000" w:themeColor="text1"/>
                <w:sz w:val="18"/>
              </w:rPr>
              <w:br/>
              <w:t>Rel-10</w:t>
            </w:r>
            <w:r w:rsidR="009777D9" w:rsidRPr="00DE6DB9">
              <w:rPr>
                <w:i/>
                <w:noProof/>
                <w:color w:val="000000" w:themeColor="text1"/>
                <w:sz w:val="18"/>
              </w:rPr>
              <w:tab/>
              <w:t>(Release 10)</w:t>
            </w:r>
            <w:r w:rsidR="000C038A" w:rsidRPr="00DE6DB9">
              <w:rPr>
                <w:i/>
                <w:noProof/>
                <w:color w:val="000000" w:themeColor="text1"/>
                <w:sz w:val="18"/>
              </w:rPr>
              <w:br/>
              <w:t>Rel-11</w:t>
            </w:r>
            <w:r w:rsidR="000C038A" w:rsidRPr="00DE6DB9">
              <w:rPr>
                <w:i/>
                <w:noProof/>
                <w:color w:val="000000" w:themeColor="text1"/>
                <w:sz w:val="18"/>
              </w:rPr>
              <w:tab/>
              <w:t>(Release 11)</w:t>
            </w:r>
            <w:r w:rsidR="000C038A" w:rsidRPr="00DE6DB9">
              <w:rPr>
                <w:i/>
                <w:noProof/>
                <w:color w:val="000000" w:themeColor="text1"/>
                <w:sz w:val="18"/>
              </w:rPr>
              <w:br/>
              <w:t>Rel-12</w:t>
            </w:r>
            <w:r w:rsidR="000C038A" w:rsidRPr="00DE6DB9">
              <w:rPr>
                <w:i/>
                <w:noProof/>
                <w:color w:val="000000" w:themeColor="text1"/>
                <w:sz w:val="18"/>
              </w:rPr>
              <w:tab/>
              <w:t>(Release 12)</w:t>
            </w:r>
            <w:r w:rsidR="0051580D" w:rsidRPr="00DE6DB9">
              <w:rPr>
                <w:i/>
                <w:noProof/>
                <w:color w:val="000000" w:themeColor="text1"/>
                <w:sz w:val="18"/>
              </w:rPr>
              <w:br/>
            </w:r>
            <w:bookmarkStart w:id="3" w:name="OLE_LINK1"/>
            <w:r w:rsidR="0051580D" w:rsidRPr="00DE6DB9">
              <w:rPr>
                <w:i/>
                <w:noProof/>
                <w:color w:val="000000" w:themeColor="text1"/>
                <w:sz w:val="18"/>
              </w:rPr>
              <w:t>Rel-13</w:t>
            </w:r>
            <w:r w:rsidR="0051580D" w:rsidRPr="00DE6DB9">
              <w:rPr>
                <w:i/>
                <w:noProof/>
                <w:color w:val="000000" w:themeColor="text1"/>
                <w:sz w:val="18"/>
              </w:rPr>
              <w:tab/>
              <w:t>(Release 13)</w:t>
            </w:r>
            <w:bookmarkEnd w:id="3"/>
            <w:r w:rsidR="00BD6BB8" w:rsidRPr="00DE6DB9">
              <w:rPr>
                <w:i/>
                <w:noProof/>
                <w:color w:val="000000" w:themeColor="text1"/>
                <w:sz w:val="18"/>
              </w:rPr>
              <w:br/>
              <w:t>Rel-14</w:t>
            </w:r>
            <w:r w:rsidR="00BD6BB8" w:rsidRPr="00DE6DB9">
              <w:rPr>
                <w:i/>
                <w:noProof/>
                <w:color w:val="000000" w:themeColor="text1"/>
                <w:sz w:val="18"/>
              </w:rPr>
              <w:tab/>
              <w:t>(Release 14)</w:t>
            </w:r>
            <w:r w:rsidR="00E34898" w:rsidRPr="00DE6DB9">
              <w:rPr>
                <w:i/>
                <w:noProof/>
                <w:color w:val="000000" w:themeColor="text1"/>
                <w:sz w:val="18"/>
              </w:rPr>
              <w:br/>
              <w:t>Rel-15</w:t>
            </w:r>
            <w:r w:rsidR="00E34898" w:rsidRPr="00DE6DB9">
              <w:rPr>
                <w:i/>
                <w:noProof/>
                <w:color w:val="000000" w:themeColor="text1"/>
                <w:sz w:val="18"/>
              </w:rPr>
              <w:tab/>
              <w:t>(Release 15)</w:t>
            </w:r>
            <w:r w:rsidR="00E34898" w:rsidRPr="00DE6DB9">
              <w:rPr>
                <w:i/>
                <w:noProof/>
                <w:color w:val="000000" w:themeColor="text1"/>
                <w:sz w:val="18"/>
              </w:rPr>
              <w:br/>
              <w:t>Rel-16</w:t>
            </w:r>
            <w:r w:rsidR="00E34898" w:rsidRPr="00DE6DB9">
              <w:rPr>
                <w:i/>
                <w:noProof/>
                <w:color w:val="000000" w:themeColor="text1"/>
                <w:sz w:val="18"/>
              </w:rPr>
              <w:tab/>
              <w:t>(Release 16)</w:t>
            </w:r>
          </w:p>
        </w:tc>
      </w:tr>
      <w:tr w:rsidR="00DE6DB9" w:rsidRPr="00DE6DB9" w14:paraId="7DFD3FF6" w14:textId="77777777" w:rsidTr="00DE6DB9">
        <w:tc>
          <w:tcPr>
            <w:tcW w:w="1843" w:type="dxa"/>
          </w:tcPr>
          <w:p w14:paraId="67483109" w14:textId="77777777" w:rsidR="001E41F3" w:rsidRDefault="001E41F3">
            <w:pPr>
              <w:pStyle w:val="CRCoverPage"/>
              <w:spacing w:after="0"/>
              <w:rPr>
                <w:b/>
                <w:i/>
                <w:noProof/>
                <w:sz w:val="8"/>
                <w:szCs w:val="8"/>
              </w:rPr>
            </w:pPr>
          </w:p>
        </w:tc>
        <w:tc>
          <w:tcPr>
            <w:tcW w:w="7754" w:type="dxa"/>
            <w:gridSpan w:val="10"/>
          </w:tcPr>
          <w:p w14:paraId="578E025B" w14:textId="77777777" w:rsidR="001E41F3" w:rsidRPr="00DE6DB9" w:rsidRDefault="001E41F3">
            <w:pPr>
              <w:pStyle w:val="CRCoverPage"/>
              <w:spacing w:after="0"/>
              <w:rPr>
                <w:noProof/>
                <w:color w:val="000000" w:themeColor="text1"/>
                <w:sz w:val="8"/>
                <w:szCs w:val="8"/>
              </w:rPr>
            </w:pPr>
          </w:p>
        </w:tc>
      </w:tr>
      <w:tr w:rsidR="00DE6DB9" w:rsidRPr="00DE6DB9" w14:paraId="35A9C693" w14:textId="77777777" w:rsidTr="00DE6DB9">
        <w:tc>
          <w:tcPr>
            <w:tcW w:w="2694" w:type="dxa"/>
            <w:gridSpan w:val="2"/>
            <w:tcBorders>
              <w:top w:val="single" w:sz="4" w:space="0" w:color="auto"/>
              <w:left w:val="single" w:sz="4" w:space="0" w:color="auto"/>
            </w:tcBorders>
          </w:tcPr>
          <w:p w14:paraId="778BB793" w14:textId="77777777" w:rsidR="001E41F3" w:rsidRPr="00D506E6" w:rsidRDefault="001E41F3">
            <w:pPr>
              <w:pStyle w:val="CRCoverPage"/>
              <w:tabs>
                <w:tab w:val="right" w:pos="2184"/>
              </w:tabs>
              <w:spacing w:after="0"/>
              <w:rPr>
                <w:b/>
                <w:i/>
                <w:noProof/>
                <w:color w:val="000000" w:themeColor="text1"/>
              </w:rPr>
            </w:pPr>
            <w:r w:rsidRPr="00D506E6">
              <w:rPr>
                <w:b/>
                <w:i/>
                <w:noProof/>
                <w:color w:val="000000" w:themeColor="text1"/>
              </w:rPr>
              <w:t>Reason for change:</w:t>
            </w:r>
          </w:p>
        </w:tc>
        <w:tc>
          <w:tcPr>
            <w:tcW w:w="6903" w:type="dxa"/>
            <w:gridSpan w:val="9"/>
            <w:tcBorders>
              <w:top w:val="single" w:sz="4" w:space="0" w:color="auto"/>
              <w:right w:val="single" w:sz="4" w:space="0" w:color="auto"/>
            </w:tcBorders>
            <w:shd w:val="pct30" w:color="FFFF00" w:fill="auto"/>
          </w:tcPr>
          <w:p w14:paraId="00767B37" w14:textId="77777777" w:rsidR="00766961" w:rsidRPr="00EF649F" w:rsidRDefault="004634A8" w:rsidP="00766961">
            <w:pPr>
              <w:pStyle w:val="CRCoverPage"/>
              <w:spacing w:after="0"/>
              <w:ind w:left="100"/>
              <w:rPr>
                <w:noProof/>
              </w:rPr>
            </w:pPr>
            <w:r w:rsidRPr="00EF649F">
              <w:rPr>
                <w:noProof/>
              </w:rPr>
              <w:t>In relation to the OTA BS testing WI and the new TR 37.941, multiple TR/TS were reviewed with the goal to capture the OTA BS testing content in a single external TR 37.941, as well as to remove any outstanding references to internal TRs.</w:t>
            </w:r>
          </w:p>
          <w:p w14:paraId="60A734C4" w14:textId="4AABA0AD" w:rsidR="004634A8" w:rsidRDefault="004634A8" w:rsidP="00DE6DB9">
            <w:pPr>
              <w:pStyle w:val="CRCoverPage"/>
              <w:spacing w:after="0"/>
              <w:ind w:left="100"/>
              <w:rPr>
                <w:noProof/>
              </w:rPr>
            </w:pPr>
            <w:r w:rsidRPr="00EF649F">
              <w:rPr>
                <w:noProof/>
              </w:rPr>
              <w:t>This CR provides correction</w:t>
            </w:r>
            <w:r w:rsidR="00DE6DB9" w:rsidRPr="00EF649F">
              <w:rPr>
                <w:noProof/>
              </w:rPr>
              <w:t>s</w:t>
            </w:r>
            <w:r w:rsidRPr="00EF649F">
              <w:rPr>
                <w:noProof/>
              </w:rPr>
              <w:t xml:space="preserve"> to the inter</w:t>
            </w:r>
            <w:r w:rsidR="00DE6DB9" w:rsidRPr="00EF649F">
              <w:rPr>
                <w:noProof/>
              </w:rPr>
              <w:t>n</w:t>
            </w:r>
            <w:r w:rsidR="00EF649F" w:rsidRPr="00EF649F">
              <w:rPr>
                <w:noProof/>
              </w:rPr>
              <w:t>al TR references in TR 37.842</w:t>
            </w:r>
            <w:r w:rsidR="005E50BA">
              <w:rPr>
                <w:noProof/>
              </w:rPr>
              <w:t xml:space="preserve"> and removes technical content already captured in the TR 37.941</w:t>
            </w:r>
            <w:r w:rsidR="00DE6DB9" w:rsidRPr="00EF649F">
              <w:rPr>
                <w:noProof/>
              </w:rPr>
              <w:t>.</w:t>
            </w:r>
          </w:p>
          <w:p w14:paraId="5FA393DD" w14:textId="77777777" w:rsidR="00EF649F" w:rsidRDefault="00EF649F" w:rsidP="00DE6DB9">
            <w:pPr>
              <w:pStyle w:val="CRCoverPage"/>
              <w:spacing w:after="0"/>
              <w:ind w:left="100"/>
              <w:rPr>
                <w:noProof/>
              </w:rPr>
            </w:pPr>
          </w:p>
          <w:p w14:paraId="460E824E" w14:textId="2EF50C8C" w:rsidR="00EF649F" w:rsidRPr="00A02383" w:rsidRDefault="00EF649F" w:rsidP="000C548A">
            <w:pPr>
              <w:pStyle w:val="CRCoverPage"/>
              <w:spacing w:after="0"/>
              <w:ind w:left="100"/>
              <w:rPr>
                <w:noProof/>
                <w:color w:val="FF0000"/>
              </w:rPr>
            </w:pPr>
            <w:r>
              <w:rPr>
                <w:noProof/>
              </w:rPr>
              <w:t xml:space="preserve">Further discussion may be needed for the solution of Voiding multiple clauses and their concent vs. </w:t>
            </w:r>
            <w:r w:rsidR="000C548A">
              <w:rPr>
                <w:noProof/>
              </w:rPr>
              <w:t>resulting TR</w:t>
            </w:r>
            <w:r>
              <w:rPr>
                <w:noProof/>
              </w:rPr>
              <w:t xml:space="preserve"> readability. </w:t>
            </w:r>
          </w:p>
        </w:tc>
      </w:tr>
      <w:tr w:rsidR="001E41F3" w14:paraId="3A623EF8" w14:textId="77777777" w:rsidTr="00EF649F">
        <w:trPr>
          <w:trHeight w:val="114"/>
        </w:trPr>
        <w:tc>
          <w:tcPr>
            <w:tcW w:w="2694" w:type="dxa"/>
            <w:gridSpan w:val="2"/>
            <w:tcBorders>
              <w:left w:val="single" w:sz="4" w:space="0" w:color="auto"/>
            </w:tcBorders>
          </w:tcPr>
          <w:p w14:paraId="4D33BFE1" w14:textId="0273980E" w:rsidR="001E41F3" w:rsidRDefault="001E41F3">
            <w:pPr>
              <w:pStyle w:val="CRCoverPage"/>
              <w:spacing w:after="0"/>
              <w:rPr>
                <w:b/>
                <w:i/>
                <w:noProof/>
                <w:sz w:val="8"/>
                <w:szCs w:val="8"/>
              </w:rPr>
            </w:pPr>
          </w:p>
        </w:tc>
        <w:tc>
          <w:tcPr>
            <w:tcW w:w="6903" w:type="dxa"/>
            <w:gridSpan w:val="9"/>
            <w:tcBorders>
              <w:right w:val="single" w:sz="4" w:space="0" w:color="auto"/>
            </w:tcBorders>
          </w:tcPr>
          <w:p w14:paraId="555509B5" w14:textId="77777777" w:rsidR="001E41F3" w:rsidRPr="00A02383" w:rsidRDefault="001E41F3">
            <w:pPr>
              <w:pStyle w:val="CRCoverPage"/>
              <w:spacing w:after="0"/>
              <w:rPr>
                <w:noProof/>
                <w:color w:val="FF0000"/>
                <w:sz w:val="8"/>
                <w:szCs w:val="8"/>
              </w:rPr>
            </w:pPr>
          </w:p>
        </w:tc>
      </w:tr>
      <w:tr w:rsidR="001E41F3" w14:paraId="51DCC5A3" w14:textId="77777777" w:rsidTr="00DE6DB9">
        <w:tc>
          <w:tcPr>
            <w:tcW w:w="2694" w:type="dxa"/>
            <w:gridSpan w:val="2"/>
            <w:tcBorders>
              <w:left w:val="single" w:sz="4" w:space="0" w:color="auto"/>
            </w:tcBorders>
          </w:tcPr>
          <w:p w14:paraId="66167E3E"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03" w:type="dxa"/>
            <w:gridSpan w:val="9"/>
            <w:tcBorders>
              <w:right w:val="single" w:sz="4" w:space="0" w:color="auto"/>
            </w:tcBorders>
            <w:shd w:val="pct30" w:color="FFFF00" w:fill="auto"/>
          </w:tcPr>
          <w:p w14:paraId="20DC4736" w14:textId="3DA4B005" w:rsidR="00E23A16" w:rsidRDefault="00E23A16" w:rsidP="00312A41">
            <w:pPr>
              <w:pStyle w:val="CRCoverPage"/>
              <w:numPr>
                <w:ilvl w:val="0"/>
                <w:numId w:val="1"/>
              </w:numPr>
              <w:spacing w:after="0"/>
              <w:rPr>
                <w:noProof/>
              </w:rPr>
            </w:pPr>
            <w:r>
              <w:rPr>
                <w:noProof/>
              </w:rPr>
              <w:t>Scope clarifiaction added.</w:t>
            </w:r>
          </w:p>
          <w:p w14:paraId="4D10D335" w14:textId="1A7A0FC4" w:rsidR="008A1E5A" w:rsidRPr="00EF649F" w:rsidRDefault="004634A8" w:rsidP="00312A41">
            <w:pPr>
              <w:pStyle w:val="CRCoverPage"/>
              <w:numPr>
                <w:ilvl w:val="0"/>
                <w:numId w:val="1"/>
              </w:numPr>
              <w:spacing w:after="0"/>
              <w:rPr>
                <w:noProof/>
              </w:rPr>
            </w:pPr>
            <w:r w:rsidRPr="00EF649F">
              <w:rPr>
                <w:noProof/>
              </w:rPr>
              <w:t>Removal of the reference</w:t>
            </w:r>
            <w:r w:rsidR="00D506E6" w:rsidRPr="00EF649F">
              <w:rPr>
                <w:noProof/>
              </w:rPr>
              <w:t>s</w:t>
            </w:r>
            <w:r w:rsidRPr="00EF649F">
              <w:rPr>
                <w:noProof/>
              </w:rPr>
              <w:t xml:space="preserve"> to T</w:t>
            </w:r>
            <w:r w:rsidR="00D506E6" w:rsidRPr="00EF649F">
              <w:rPr>
                <w:noProof/>
              </w:rPr>
              <w:t>R</w:t>
            </w:r>
            <w:r w:rsidRPr="00EF649F">
              <w:rPr>
                <w:noProof/>
              </w:rPr>
              <w:t xml:space="preserve"> 37.84</w:t>
            </w:r>
            <w:r w:rsidR="00EF649F" w:rsidRPr="00EF649F">
              <w:rPr>
                <w:noProof/>
              </w:rPr>
              <w:t>0</w:t>
            </w:r>
            <w:r w:rsidR="005E50BA">
              <w:rPr>
                <w:noProof/>
              </w:rPr>
              <w:t>, replaced with the reference to TR 37.941</w:t>
            </w:r>
            <w:r w:rsidRPr="00EF649F">
              <w:rPr>
                <w:noProof/>
              </w:rPr>
              <w:t xml:space="preserve">. </w:t>
            </w:r>
          </w:p>
          <w:p w14:paraId="071EFA7F" w14:textId="77777777" w:rsidR="00101645" w:rsidRPr="00EF649F" w:rsidRDefault="00101645" w:rsidP="00312A41">
            <w:pPr>
              <w:pStyle w:val="CRCoverPage"/>
              <w:numPr>
                <w:ilvl w:val="0"/>
                <w:numId w:val="1"/>
              </w:numPr>
              <w:spacing w:after="0"/>
              <w:rPr>
                <w:noProof/>
              </w:rPr>
            </w:pPr>
            <w:r w:rsidRPr="00EF649F">
              <w:rPr>
                <w:noProof/>
              </w:rPr>
              <w:t>Multiple ”specific references” were removed, replaced by “non-specific references” for simplicity.</w:t>
            </w:r>
          </w:p>
          <w:p w14:paraId="02C4C596" w14:textId="13996E0A" w:rsidR="00E97AD9" w:rsidRPr="00EF649F" w:rsidRDefault="00E97AD9" w:rsidP="00312A41">
            <w:pPr>
              <w:pStyle w:val="CRCoverPage"/>
              <w:numPr>
                <w:ilvl w:val="0"/>
                <w:numId w:val="1"/>
              </w:numPr>
              <w:spacing w:after="0"/>
              <w:rPr>
                <w:noProof/>
              </w:rPr>
            </w:pPr>
            <w:r w:rsidRPr="00EF649F">
              <w:rPr>
                <w:noProof/>
              </w:rPr>
              <w:t>Multiple sections removed</w:t>
            </w:r>
            <w:r w:rsidR="005E50BA">
              <w:rPr>
                <w:noProof/>
              </w:rPr>
              <w:t>/voided</w:t>
            </w:r>
            <w:r w:rsidRPr="00EF649F">
              <w:rPr>
                <w:noProof/>
              </w:rPr>
              <w:t xml:space="preserve"> (to avoid redundant content), as already covered in TR 37.941. </w:t>
            </w:r>
          </w:p>
        </w:tc>
      </w:tr>
      <w:tr w:rsidR="001E41F3" w14:paraId="141110CA" w14:textId="77777777" w:rsidTr="00DE6DB9">
        <w:tc>
          <w:tcPr>
            <w:tcW w:w="2694" w:type="dxa"/>
            <w:gridSpan w:val="2"/>
            <w:tcBorders>
              <w:left w:val="single" w:sz="4" w:space="0" w:color="auto"/>
            </w:tcBorders>
          </w:tcPr>
          <w:p w14:paraId="1D96D643" w14:textId="7DFB8617" w:rsidR="001E41F3" w:rsidRDefault="001E41F3">
            <w:pPr>
              <w:pStyle w:val="CRCoverPage"/>
              <w:spacing w:after="0"/>
              <w:rPr>
                <w:b/>
                <w:i/>
                <w:noProof/>
                <w:sz w:val="8"/>
                <w:szCs w:val="8"/>
              </w:rPr>
            </w:pPr>
          </w:p>
        </w:tc>
        <w:tc>
          <w:tcPr>
            <w:tcW w:w="6903" w:type="dxa"/>
            <w:gridSpan w:val="9"/>
            <w:tcBorders>
              <w:right w:val="single" w:sz="4" w:space="0" w:color="auto"/>
            </w:tcBorders>
          </w:tcPr>
          <w:p w14:paraId="3EA67CDD" w14:textId="77777777" w:rsidR="001E41F3" w:rsidRPr="00EF649F" w:rsidRDefault="001E41F3">
            <w:pPr>
              <w:pStyle w:val="CRCoverPage"/>
              <w:spacing w:after="0"/>
              <w:rPr>
                <w:noProof/>
                <w:sz w:val="8"/>
                <w:szCs w:val="8"/>
              </w:rPr>
            </w:pPr>
          </w:p>
        </w:tc>
      </w:tr>
      <w:tr w:rsidR="001E41F3" w14:paraId="197C42A5" w14:textId="77777777" w:rsidTr="00DE6DB9">
        <w:tc>
          <w:tcPr>
            <w:tcW w:w="2694" w:type="dxa"/>
            <w:gridSpan w:val="2"/>
            <w:tcBorders>
              <w:left w:val="single" w:sz="4" w:space="0" w:color="auto"/>
              <w:bottom w:val="single" w:sz="4" w:space="0" w:color="auto"/>
            </w:tcBorders>
          </w:tcPr>
          <w:p w14:paraId="6DBDDB70" w14:textId="77777777" w:rsidR="001E41F3" w:rsidRDefault="001E41F3">
            <w:pPr>
              <w:pStyle w:val="CRCoverPage"/>
              <w:tabs>
                <w:tab w:val="right" w:pos="2184"/>
              </w:tabs>
              <w:spacing w:after="0"/>
              <w:rPr>
                <w:b/>
                <w:i/>
                <w:noProof/>
              </w:rPr>
            </w:pPr>
            <w:r>
              <w:rPr>
                <w:b/>
                <w:i/>
                <w:noProof/>
              </w:rPr>
              <w:t>Consequences if not approved:</w:t>
            </w:r>
          </w:p>
        </w:tc>
        <w:tc>
          <w:tcPr>
            <w:tcW w:w="6903" w:type="dxa"/>
            <w:gridSpan w:val="9"/>
            <w:tcBorders>
              <w:bottom w:val="single" w:sz="4" w:space="0" w:color="auto"/>
              <w:right w:val="single" w:sz="4" w:space="0" w:color="auto"/>
            </w:tcBorders>
            <w:shd w:val="pct30" w:color="FFFF00" w:fill="auto"/>
          </w:tcPr>
          <w:p w14:paraId="27985186" w14:textId="38E05D6F" w:rsidR="001E41F3" w:rsidRPr="00EF649F" w:rsidRDefault="004634A8" w:rsidP="008A1E5A">
            <w:pPr>
              <w:pStyle w:val="CRCoverPage"/>
              <w:tabs>
                <w:tab w:val="left" w:pos="1065"/>
              </w:tabs>
              <w:spacing w:after="0"/>
              <w:ind w:left="100"/>
              <w:rPr>
                <w:noProof/>
              </w:rPr>
            </w:pPr>
            <w:r w:rsidRPr="00EF649F">
              <w:rPr>
                <w:noProof/>
              </w:rPr>
              <w:t xml:space="preserve">Reference to the internal TR (not allowed by the drafting rules) </w:t>
            </w:r>
            <w:r w:rsidR="007D2D03">
              <w:rPr>
                <w:noProof/>
              </w:rPr>
              <w:t xml:space="preserve">and redundant content among RAN4 TRs </w:t>
            </w:r>
            <w:r w:rsidRPr="00EF649F">
              <w:rPr>
                <w:noProof/>
              </w:rPr>
              <w:t xml:space="preserve">would exist. </w:t>
            </w:r>
          </w:p>
        </w:tc>
      </w:tr>
      <w:tr w:rsidR="001E41F3" w14:paraId="60C1E9E1" w14:textId="77777777" w:rsidTr="00DE6DB9">
        <w:tc>
          <w:tcPr>
            <w:tcW w:w="2694" w:type="dxa"/>
            <w:gridSpan w:val="2"/>
          </w:tcPr>
          <w:p w14:paraId="4F1579ED" w14:textId="77777777" w:rsidR="001E41F3" w:rsidRDefault="001E41F3">
            <w:pPr>
              <w:pStyle w:val="CRCoverPage"/>
              <w:spacing w:after="0"/>
              <w:rPr>
                <w:b/>
                <w:i/>
                <w:noProof/>
                <w:sz w:val="8"/>
                <w:szCs w:val="8"/>
              </w:rPr>
            </w:pPr>
          </w:p>
        </w:tc>
        <w:tc>
          <w:tcPr>
            <w:tcW w:w="6903" w:type="dxa"/>
            <w:gridSpan w:val="9"/>
          </w:tcPr>
          <w:p w14:paraId="05F3459A" w14:textId="77777777" w:rsidR="001E41F3" w:rsidRPr="00E97AD9" w:rsidRDefault="001E41F3">
            <w:pPr>
              <w:pStyle w:val="CRCoverPage"/>
              <w:spacing w:after="0"/>
              <w:rPr>
                <w:noProof/>
                <w:color w:val="000000" w:themeColor="text1"/>
                <w:sz w:val="8"/>
                <w:szCs w:val="8"/>
              </w:rPr>
            </w:pPr>
          </w:p>
        </w:tc>
      </w:tr>
      <w:tr w:rsidR="001E41F3" w14:paraId="1C83D4F5" w14:textId="77777777" w:rsidTr="00DE6DB9">
        <w:tc>
          <w:tcPr>
            <w:tcW w:w="2694" w:type="dxa"/>
            <w:gridSpan w:val="2"/>
            <w:tcBorders>
              <w:top w:val="single" w:sz="4" w:space="0" w:color="auto"/>
              <w:left w:val="single" w:sz="4" w:space="0" w:color="auto"/>
            </w:tcBorders>
          </w:tcPr>
          <w:p w14:paraId="0A363AC7" w14:textId="77777777" w:rsidR="001E41F3" w:rsidRDefault="001E41F3">
            <w:pPr>
              <w:pStyle w:val="CRCoverPage"/>
              <w:tabs>
                <w:tab w:val="right" w:pos="2184"/>
              </w:tabs>
              <w:spacing w:after="0"/>
              <w:rPr>
                <w:b/>
                <w:i/>
                <w:noProof/>
              </w:rPr>
            </w:pPr>
            <w:r>
              <w:rPr>
                <w:b/>
                <w:i/>
                <w:noProof/>
              </w:rPr>
              <w:t>Clauses affected:</w:t>
            </w:r>
          </w:p>
        </w:tc>
        <w:tc>
          <w:tcPr>
            <w:tcW w:w="6903" w:type="dxa"/>
            <w:gridSpan w:val="9"/>
            <w:tcBorders>
              <w:top w:val="single" w:sz="4" w:space="0" w:color="auto"/>
              <w:right w:val="single" w:sz="4" w:space="0" w:color="auto"/>
            </w:tcBorders>
            <w:shd w:val="pct30" w:color="FFFF00" w:fill="auto"/>
          </w:tcPr>
          <w:p w14:paraId="5D799632" w14:textId="704E8765" w:rsidR="001E41F3" w:rsidRPr="00E97AD9" w:rsidRDefault="00256A95" w:rsidP="00A02383">
            <w:pPr>
              <w:pStyle w:val="CRCoverPage"/>
              <w:spacing w:after="0"/>
              <w:rPr>
                <w:noProof/>
                <w:color w:val="000000" w:themeColor="text1"/>
              </w:rPr>
            </w:pPr>
            <w:r w:rsidRPr="00E97AD9">
              <w:rPr>
                <w:noProof/>
                <w:color w:val="000000" w:themeColor="text1"/>
              </w:rPr>
              <w:t xml:space="preserve"> </w:t>
            </w:r>
            <w:r w:rsidR="000A3691">
              <w:rPr>
                <w:noProof/>
                <w:color w:val="000000" w:themeColor="text1"/>
              </w:rPr>
              <w:t xml:space="preserve">1, </w:t>
            </w:r>
            <w:r w:rsidR="00BA0902">
              <w:rPr>
                <w:noProof/>
                <w:color w:val="000000" w:themeColor="text1"/>
              </w:rPr>
              <w:t xml:space="preserve">2, 4.2, 4.5, 5.3.2, 5.3.3.1, 5.3.3.2, 6.1, 7.3.3, 8.2.4.1, 10.1, 10.3, B, C, E </w:t>
            </w:r>
          </w:p>
        </w:tc>
      </w:tr>
      <w:tr w:rsidR="001E41F3" w14:paraId="2497CEC8" w14:textId="77777777" w:rsidTr="00DE6DB9">
        <w:tc>
          <w:tcPr>
            <w:tcW w:w="2694" w:type="dxa"/>
            <w:gridSpan w:val="2"/>
            <w:tcBorders>
              <w:left w:val="single" w:sz="4" w:space="0" w:color="auto"/>
            </w:tcBorders>
          </w:tcPr>
          <w:p w14:paraId="088D77D9" w14:textId="77777777" w:rsidR="001E41F3" w:rsidRDefault="001E41F3">
            <w:pPr>
              <w:pStyle w:val="CRCoverPage"/>
              <w:spacing w:after="0"/>
              <w:rPr>
                <w:b/>
                <w:i/>
                <w:noProof/>
                <w:sz w:val="8"/>
                <w:szCs w:val="8"/>
              </w:rPr>
            </w:pPr>
          </w:p>
        </w:tc>
        <w:tc>
          <w:tcPr>
            <w:tcW w:w="6903" w:type="dxa"/>
            <w:gridSpan w:val="9"/>
            <w:tcBorders>
              <w:right w:val="single" w:sz="4" w:space="0" w:color="auto"/>
            </w:tcBorders>
          </w:tcPr>
          <w:p w14:paraId="363B8631" w14:textId="77777777" w:rsidR="001E41F3" w:rsidRDefault="001E41F3">
            <w:pPr>
              <w:pStyle w:val="CRCoverPage"/>
              <w:spacing w:after="0"/>
              <w:rPr>
                <w:noProof/>
                <w:sz w:val="8"/>
                <w:szCs w:val="8"/>
              </w:rPr>
            </w:pPr>
          </w:p>
        </w:tc>
      </w:tr>
      <w:tr w:rsidR="001E41F3" w14:paraId="57543C95" w14:textId="77777777" w:rsidTr="00DE6DB9">
        <w:tc>
          <w:tcPr>
            <w:tcW w:w="2694" w:type="dxa"/>
            <w:gridSpan w:val="2"/>
            <w:tcBorders>
              <w:left w:val="single" w:sz="4" w:space="0" w:color="auto"/>
            </w:tcBorders>
          </w:tcPr>
          <w:p w14:paraId="6EE4A559"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4A8273D"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F63C2E" w14:textId="77777777" w:rsidR="001E41F3" w:rsidRDefault="001E41F3">
            <w:pPr>
              <w:pStyle w:val="CRCoverPage"/>
              <w:spacing w:after="0"/>
              <w:jc w:val="center"/>
              <w:rPr>
                <w:b/>
                <w:caps/>
                <w:noProof/>
              </w:rPr>
            </w:pPr>
            <w:r>
              <w:rPr>
                <w:b/>
                <w:caps/>
                <w:noProof/>
              </w:rPr>
              <w:t>N</w:t>
            </w:r>
          </w:p>
        </w:tc>
        <w:tc>
          <w:tcPr>
            <w:tcW w:w="2977" w:type="dxa"/>
            <w:gridSpan w:val="4"/>
          </w:tcPr>
          <w:p w14:paraId="6E6F9590" w14:textId="77777777" w:rsidR="001E41F3" w:rsidRDefault="001E41F3">
            <w:pPr>
              <w:pStyle w:val="CRCoverPage"/>
              <w:tabs>
                <w:tab w:val="right" w:pos="2893"/>
              </w:tabs>
              <w:spacing w:after="0"/>
              <w:rPr>
                <w:noProof/>
              </w:rPr>
            </w:pPr>
          </w:p>
        </w:tc>
        <w:tc>
          <w:tcPr>
            <w:tcW w:w="3358" w:type="dxa"/>
            <w:gridSpan w:val="3"/>
            <w:tcBorders>
              <w:right w:val="single" w:sz="4" w:space="0" w:color="auto"/>
            </w:tcBorders>
            <w:shd w:val="clear" w:color="FFFF00" w:fill="auto"/>
          </w:tcPr>
          <w:p w14:paraId="49C9A1E2" w14:textId="77777777" w:rsidR="001E41F3" w:rsidRDefault="001E41F3">
            <w:pPr>
              <w:pStyle w:val="CRCoverPage"/>
              <w:spacing w:after="0"/>
              <w:ind w:left="99"/>
              <w:rPr>
                <w:noProof/>
              </w:rPr>
            </w:pPr>
          </w:p>
        </w:tc>
      </w:tr>
      <w:tr w:rsidR="00144112" w14:paraId="35899389" w14:textId="77777777" w:rsidTr="00DE6DB9">
        <w:tc>
          <w:tcPr>
            <w:tcW w:w="2694" w:type="dxa"/>
            <w:gridSpan w:val="2"/>
            <w:tcBorders>
              <w:left w:val="single" w:sz="4" w:space="0" w:color="auto"/>
            </w:tcBorders>
          </w:tcPr>
          <w:p w14:paraId="55A50608" w14:textId="77777777" w:rsidR="00144112" w:rsidRDefault="00144112" w:rsidP="0014411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E53BF2" w14:textId="18F6FED6"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3980FE" w14:textId="569B21EC" w:rsidR="00144112" w:rsidRDefault="00107252" w:rsidP="00144112">
            <w:pPr>
              <w:pStyle w:val="CRCoverPage"/>
              <w:spacing w:after="0"/>
              <w:jc w:val="center"/>
              <w:rPr>
                <w:b/>
                <w:caps/>
                <w:noProof/>
              </w:rPr>
            </w:pPr>
            <w:r>
              <w:rPr>
                <w:b/>
                <w:caps/>
                <w:noProof/>
              </w:rPr>
              <w:t>X</w:t>
            </w:r>
          </w:p>
        </w:tc>
        <w:tc>
          <w:tcPr>
            <w:tcW w:w="2977" w:type="dxa"/>
            <w:gridSpan w:val="4"/>
          </w:tcPr>
          <w:p w14:paraId="20164E17" w14:textId="77777777" w:rsidR="00144112" w:rsidRDefault="00144112" w:rsidP="00144112">
            <w:pPr>
              <w:pStyle w:val="CRCoverPage"/>
              <w:tabs>
                <w:tab w:val="right" w:pos="2893"/>
              </w:tabs>
              <w:spacing w:after="0"/>
              <w:rPr>
                <w:noProof/>
              </w:rPr>
            </w:pPr>
            <w:r>
              <w:rPr>
                <w:noProof/>
              </w:rPr>
              <w:t xml:space="preserve"> Other core specifications</w:t>
            </w:r>
            <w:r>
              <w:rPr>
                <w:noProof/>
              </w:rPr>
              <w:tab/>
            </w:r>
          </w:p>
        </w:tc>
        <w:tc>
          <w:tcPr>
            <w:tcW w:w="3358" w:type="dxa"/>
            <w:gridSpan w:val="3"/>
            <w:tcBorders>
              <w:right w:val="single" w:sz="4" w:space="0" w:color="auto"/>
            </w:tcBorders>
            <w:shd w:val="pct30" w:color="FFFF00" w:fill="auto"/>
          </w:tcPr>
          <w:p w14:paraId="12BE9C94" w14:textId="2452CE56" w:rsidR="00144112" w:rsidRPr="008E1513" w:rsidRDefault="00144112" w:rsidP="002959BE">
            <w:pPr>
              <w:pStyle w:val="CRCoverPage"/>
              <w:spacing w:after="0"/>
              <w:ind w:left="99"/>
              <w:rPr>
                <w:noProof/>
              </w:rPr>
            </w:pPr>
          </w:p>
        </w:tc>
      </w:tr>
      <w:tr w:rsidR="00144112" w14:paraId="5855908D" w14:textId="77777777" w:rsidTr="00DE6DB9">
        <w:tc>
          <w:tcPr>
            <w:tcW w:w="2694" w:type="dxa"/>
            <w:gridSpan w:val="2"/>
            <w:tcBorders>
              <w:left w:val="single" w:sz="4" w:space="0" w:color="auto"/>
            </w:tcBorders>
          </w:tcPr>
          <w:p w14:paraId="79EDCA54" w14:textId="77777777" w:rsidR="00144112" w:rsidRDefault="00144112" w:rsidP="0014411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277F75F" w14:textId="0D62D432"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59BEEB" w14:textId="23733BDC" w:rsidR="00144112" w:rsidRDefault="00BB0100" w:rsidP="00144112">
            <w:pPr>
              <w:pStyle w:val="CRCoverPage"/>
              <w:spacing w:after="0"/>
              <w:jc w:val="center"/>
              <w:rPr>
                <w:b/>
                <w:caps/>
                <w:noProof/>
              </w:rPr>
            </w:pPr>
            <w:r>
              <w:rPr>
                <w:b/>
                <w:caps/>
                <w:noProof/>
              </w:rPr>
              <w:t>X</w:t>
            </w:r>
          </w:p>
        </w:tc>
        <w:tc>
          <w:tcPr>
            <w:tcW w:w="2977" w:type="dxa"/>
            <w:gridSpan w:val="4"/>
          </w:tcPr>
          <w:p w14:paraId="70FE1B2E" w14:textId="77777777" w:rsidR="00144112" w:rsidRDefault="00144112" w:rsidP="00144112">
            <w:pPr>
              <w:pStyle w:val="CRCoverPage"/>
              <w:spacing w:after="0"/>
              <w:rPr>
                <w:noProof/>
              </w:rPr>
            </w:pPr>
            <w:r>
              <w:rPr>
                <w:noProof/>
              </w:rPr>
              <w:t xml:space="preserve"> Test specifications</w:t>
            </w:r>
          </w:p>
        </w:tc>
        <w:tc>
          <w:tcPr>
            <w:tcW w:w="3358" w:type="dxa"/>
            <w:gridSpan w:val="3"/>
            <w:tcBorders>
              <w:right w:val="single" w:sz="4" w:space="0" w:color="auto"/>
            </w:tcBorders>
            <w:shd w:val="pct30" w:color="FFFF00" w:fill="auto"/>
          </w:tcPr>
          <w:p w14:paraId="5F659D6F" w14:textId="102A9C96" w:rsidR="00EC4D9C" w:rsidRPr="008E1513" w:rsidRDefault="00EC4D9C" w:rsidP="00EC4D9C">
            <w:pPr>
              <w:pStyle w:val="CRCoverPage"/>
              <w:spacing w:after="0"/>
              <w:ind w:left="99"/>
              <w:rPr>
                <w:noProof/>
              </w:rPr>
            </w:pPr>
          </w:p>
        </w:tc>
      </w:tr>
      <w:tr w:rsidR="00144112" w14:paraId="038340D4" w14:textId="77777777" w:rsidTr="00DE6DB9">
        <w:tc>
          <w:tcPr>
            <w:tcW w:w="2694" w:type="dxa"/>
            <w:gridSpan w:val="2"/>
            <w:tcBorders>
              <w:left w:val="single" w:sz="4" w:space="0" w:color="auto"/>
            </w:tcBorders>
          </w:tcPr>
          <w:p w14:paraId="65975A45" w14:textId="77777777" w:rsidR="00144112" w:rsidRDefault="00144112" w:rsidP="0014411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A6EFC3A" w14:textId="77777777"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CF443F" w14:textId="77777777" w:rsidR="00144112" w:rsidRDefault="00144112" w:rsidP="00144112">
            <w:pPr>
              <w:pStyle w:val="CRCoverPage"/>
              <w:spacing w:after="0"/>
              <w:jc w:val="center"/>
              <w:rPr>
                <w:b/>
                <w:caps/>
                <w:noProof/>
              </w:rPr>
            </w:pPr>
            <w:r>
              <w:rPr>
                <w:b/>
                <w:caps/>
                <w:noProof/>
              </w:rPr>
              <w:t>X</w:t>
            </w:r>
          </w:p>
        </w:tc>
        <w:tc>
          <w:tcPr>
            <w:tcW w:w="2977" w:type="dxa"/>
            <w:gridSpan w:val="4"/>
          </w:tcPr>
          <w:p w14:paraId="4079CC13" w14:textId="77777777" w:rsidR="00144112" w:rsidRDefault="00144112" w:rsidP="00144112">
            <w:pPr>
              <w:pStyle w:val="CRCoverPage"/>
              <w:spacing w:after="0"/>
              <w:rPr>
                <w:noProof/>
              </w:rPr>
            </w:pPr>
            <w:r>
              <w:rPr>
                <w:noProof/>
              </w:rPr>
              <w:t xml:space="preserve"> O&amp;M Specifications</w:t>
            </w:r>
          </w:p>
        </w:tc>
        <w:tc>
          <w:tcPr>
            <w:tcW w:w="3358" w:type="dxa"/>
            <w:gridSpan w:val="3"/>
            <w:tcBorders>
              <w:right w:val="single" w:sz="4" w:space="0" w:color="auto"/>
            </w:tcBorders>
            <w:shd w:val="pct30" w:color="FFFF00" w:fill="auto"/>
          </w:tcPr>
          <w:p w14:paraId="1B96CEAB" w14:textId="6B0D9B64" w:rsidR="00144112" w:rsidRDefault="00144112" w:rsidP="00144112">
            <w:pPr>
              <w:pStyle w:val="CRCoverPage"/>
              <w:spacing w:after="0"/>
              <w:ind w:left="99"/>
              <w:rPr>
                <w:noProof/>
              </w:rPr>
            </w:pPr>
            <w:r>
              <w:rPr>
                <w:noProof/>
              </w:rPr>
              <w:t xml:space="preserve"> </w:t>
            </w:r>
          </w:p>
        </w:tc>
      </w:tr>
      <w:tr w:rsidR="00144112" w14:paraId="53C0B272" w14:textId="77777777" w:rsidTr="00DE6DB9">
        <w:tc>
          <w:tcPr>
            <w:tcW w:w="2694" w:type="dxa"/>
            <w:gridSpan w:val="2"/>
            <w:tcBorders>
              <w:left w:val="single" w:sz="4" w:space="0" w:color="auto"/>
            </w:tcBorders>
          </w:tcPr>
          <w:p w14:paraId="5D5ABC29" w14:textId="77777777" w:rsidR="00144112" w:rsidRDefault="00144112" w:rsidP="00144112">
            <w:pPr>
              <w:pStyle w:val="CRCoverPage"/>
              <w:spacing w:after="0"/>
              <w:rPr>
                <w:b/>
                <w:i/>
                <w:noProof/>
              </w:rPr>
            </w:pPr>
          </w:p>
        </w:tc>
        <w:tc>
          <w:tcPr>
            <w:tcW w:w="6903" w:type="dxa"/>
            <w:gridSpan w:val="9"/>
            <w:tcBorders>
              <w:right w:val="single" w:sz="4" w:space="0" w:color="auto"/>
            </w:tcBorders>
          </w:tcPr>
          <w:p w14:paraId="7CF1651B" w14:textId="77777777" w:rsidR="00144112" w:rsidRDefault="00144112" w:rsidP="00144112">
            <w:pPr>
              <w:pStyle w:val="CRCoverPage"/>
              <w:spacing w:after="0"/>
              <w:rPr>
                <w:noProof/>
              </w:rPr>
            </w:pPr>
          </w:p>
        </w:tc>
      </w:tr>
      <w:tr w:rsidR="00144112" w14:paraId="0598EBDB" w14:textId="77777777" w:rsidTr="00DE6DB9">
        <w:tc>
          <w:tcPr>
            <w:tcW w:w="2694" w:type="dxa"/>
            <w:gridSpan w:val="2"/>
            <w:tcBorders>
              <w:left w:val="single" w:sz="4" w:space="0" w:color="auto"/>
              <w:bottom w:val="single" w:sz="4" w:space="0" w:color="auto"/>
            </w:tcBorders>
          </w:tcPr>
          <w:p w14:paraId="228AA026" w14:textId="77777777" w:rsidR="00144112" w:rsidRDefault="00144112" w:rsidP="00144112">
            <w:pPr>
              <w:pStyle w:val="CRCoverPage"/>
              <w:tabs>
                <w:tab w:val="right" w:pos="2184"/>
              </w:tabs>
              <w:spacing w:after="0"/>
              <w:rPr>
                <w:b/>
                <w:i/>
                <w:noProof/>
              </w:rPr>
            </w:pPr>
            <w:r>
              <w:rPr>
                <w:b/>
                <w:i/>
                <w:noProof/>
              </w:rPr>
              <w:lastRenderedPageBreak/>
              <w:t>Other comments:</w:t>
            </w:r>
          </w:p>
        </w:tc>
        <w:tc>
          <w:tcPr>
            <w:tcW w:w="6903" w:type="dxa"/>
            <w:gridSpan w:val="9"/>
            <w:tcBorders>
              <w:bottom w:val="single" w:sz="4" w:space="0" w:color="auto"/>
              <w:right w:val="single" w:sz="4" w:space="0" w:color="auto"/>
            </w:tcBorders>
            <w:shd w:val="pct30" w:color="FFFF00" w:fill="auto"/>
          </w:tcPr>
          <w:p w14:paraId="3B2E9863" w14:textId="34141391" w:rsidR="00144112" w:rsidRDefault="008A1E5A" w:rsidP="00D75E9A">
            <w:pPr>
              <w:pStyle w:val="CRCoverPage"/>
              <w:tabs>
                <w:tab w:val="left" w:pos="1065"/>
              </w:tabs>
              <w:spacing w:after="0"/>
              <w:ind w:left="100"/>
            </w:pPr>
            <w:r>
              <w:t xml:space="preserve"> </w:t>
            </w:r>
          </w:p>
        </w:tc>
      </w:tr>
      <w:tr w:rsidR="00144112" w:rsidRPr="008863B9" w14:paraId="50259D93" w14:textId="77777777" w:rsidTr="00DE6DB9">
        <w:tc>
          <w:tcPr>
            <w:tcW w:w="2694" w:type="dxa"/>
            <w:gridSpan w:val="2"/>
            <w:tcBorders>
              <w:top w:val="single" w:sz="4" w:space="0" w:color="auto"/>
              <w:bottom w:val="single" w:sz="4" w:space="0" w:color="auto"/>
            </w:tcBorders>
          </w:tcPr>
          <w:p w14:paraId="569CD486" w14:textId="77777777" w:rsidR="00144112" w:rsidRPr="008863B9" w:rsidRDefault="00144112" w:rsidP="00144112">
            <w:pPr>
              <w:pStyle w:val="CRCoverPage"/>
              <w:tabs>
                <w:tab w:val="right" w:pos="2184"/>
              </w:tabs>
              <w:spacing w:after="0"/>
              <w:rPr>
                <w:b/>
                <w:i/>
                <w:noProof/>
                <w:sz w:val="8"/>
                <w:szCs w:val="8"/>
              </w:rPr>
            </w:pPr>
          </w:p>
        </w:tc>
        <w:tc>
          <w:tcPr>
            <w:tcW w:w="6903" w:type="dxa"/>
            <w:gridSpan w:val="9"/>
            <w:tcBorders>
              <w:top w:val="single" w:sz="4" w:space="0" w:color="auto"/>
              <w:bottom w:val="single" w:sz="4" w:space="0" w:color="auto"/>
            </w:tcBorders>
            <w:shd w:val="solid" w:color="FFFFFF" w:themeColor="background1" w:fill="auto"/>
          </w:tcPr>
          <w:p w14:paraId="5991F9B6" w14:textId="77777777" w:rsidR="00144112" w:rsidRPr="008863B9" w:rsidRDefault="00144112" w:rsidP="00144112">
            <w:pPr>
              <w:pStyle w:val="CRCoverPage"/>
              <w:spacing w:after="0"/>
              <w:ind w:left="100"/>
              <w:rPr>
                <w:noProof/>
                <w:sz w:val="8"/>
                <w:szCs w:val="8"/>
              </w:rPr>
            </w:pPr>
          </w:p>
        </w:tc>
      </w:tr>
      <w:tr w:rsidR="00144112" w14:paraId="007F93B5" w14:textId="77777777" w:rsidTr="00DE6DB9">
        <w:tc>
          <w:tcPr>
            <w:tcW w:w="2694" w:type="dxa"/>
            <w:gridSpan w:val="2"/>
            <w:tcBorders>
              <w:top w:val="single" w:sz="4" w:space="0" w:color="auto"/>
              <w:left w:val="single" w:sz="4" w:space="0" w:color="auto"/>
              <w:bottom w:val="single" w:sz="4" w:space="0" w:color="auto"/>
            </w:tcBorders>
          </w:tcPr>
          <w:p w14:paraId="4E1ADDCE" w14:textId="77777777" w:rsidR="00144112" w:rsidRDefault="00144112" w:rsidP="00144112">
            <w:pPr>
              <w:pStyle w:val="CRCoverPage"/>
              <w:tabs>
                <w:tab w:val="right" w:pos="2184"/>
              </w:tabs>
              <w:spacing w:after="0"/>
              <w:rPr>
                <w:b/>
                <w:i/>
                <w:noProof/>
              </w:rPr>
            </w:pPr>
            <w:r>
              <w:rPr>
                <w:b/>
                <w:i/>
                <w:noProof/>
              </w:rPr>
              <w:t>This CR's revision history:</w:t>
            </w:r>
          </w:p>
        </w:tc>
        <w:tc>
          <w:tcPr>
            <w:tcW w:w="6903" w:type="dxa"/>
            <w:gridSpan w:val="9"/>
            <w:tcBorders>
              <w:top w:val="single" w:sz="4" w:space="0" w:color="auto"/>
              <w:bottom w:val="single" w:sz="4" w:space="0" w:color="auto"/>
              <w:right w:val="single" w:sz="4" w:space="0" w:color="auto"/>
            </w:tcBorders>
            <w:shd w:val="pct30" w:color="FFFF00" w:fill="auto"/>
          </w:tcPr>
          <w:p w14:paraId="77BBF3A9" w14:textId="77777777" w:rsidR="00144112" w:rsidRDefault="00144112" w:rsidP="00144112">
            <w:pPr>
              <w:pStyle w:val="CRCoverPage"/>
              <w:spacing w:after="0"/>
              <w:ind w:left="100"/>
              <w:rPr>
                <w:noProof/>
              </w:rPr>
            </w:pPr>
          </w:p>
        </w:tc>
      </w:tr>
    </w:tbl>
    <w:p w14:paraId="26E47B92" w14:textId="4FBA4E42" w:rsidR="00F87445" w:rsidRDefault="00A0627A" w:rsidP="003949A5">
      <w:pPr>
        <w:spacing w:after="0"/>
        <w:jc w:val="center"/>
        <w:rPr>
          <w:i/>
          <w:color w:val="0000FF"/>
        </w:rPr>
      </w:pPr>
      <w:bookmarkStart w:id="4" w:name="_Toc13052000"/>
      <w:bookmarkStart w:id="5" w:name="_Toc535244269"/>
      <w:bookmarkStart w:id="6" w:name="_Toc13050393"/>
      <w:r w:rsidRPr="00E66F60">
        <w:rPr>
          <w:i/>
          <w:color w:val="0000FF"/>
        </w:rPr>
        <w:t xml:space="preserve">------------------------------ </w:t>
      </w:r>
      <w:r>
        <w:rPr>
          <w:i/>
          <w:color w:val="0000FF"/>
        </w:rPr>
        <w:t>Mo</w:t>
      </w:r>
      <w:r w:rsidRPr="00E66F60">
        <w:rPr>
          <w:i/>
          <w:color w:val="0000FF"/>
        </w:rPr>
        <w:t>dified section ----</w:t>
      </w:r>
      <w:bookmarkStart w:id="7" w:name="_GoBack"/>
      <w:bookmarkEnd w:id="7"/>
      <w:r w:rsidRPr="00E66F60">
        <w:rPr>
          <w:i/>
          <w:color w:val="0000FF"/>
        </w:rPr>
        <w:t>--------------------------</w:t>
      </w:r>
    </w:p>
    <w:p w14:paraId="0DDC9059" w14:textId="77777777" w:rsidR="000A3691" w:rsidRPr="00530CB2" w:rsidRDefault="000A3691" w:rsidP="000A3691">
      <w:pPr>
        <w:pStyle w:val="Heading1"/>
      </w:pPr>
      <w:bookmarkStart w:id="8" w:name="_Toc478460534"/>
      <w:r w:rsidRPr="00530CB2">
        <w:t>1</w:t>
      </w:r>
      <w:r w:rsidRPr="00530CB2">
        <w:tab/>
        <w:t>Scope</w:t>
      </w:r>
      <w:bookmarkEnd w:id="8"/>
    </w:p>
    <w:p w14:paraId="1C874E89" w14:textId="7CF223A6" w:rsidR="000A3691" w:rsidRDefault="000A3691" w:rsidP="000A3691">
      <w:pPr>
        <w:rPr>
          <w:ins w:id="9" w:author="Huawei" w:date="2020-05-15T13:43:00Z"/>
          <w:lang w:eastAsia="zh-CN"/>
        </w:rPr>
      </w:pPr>
      <w:r w:rsidRPr="00530CB2">
        <w:t xml:space="preserve">The present document is the </w:t>
      </w:r>
      <w:r w:rsidRPr="00530CB2">
        <w:rPr>
          <w:rFonts w:hint="eastAsia"/>
        </w:rPr>
        <w:t>T</w:t>
      </w:r>
      <w:r w:rsidRPr="00530CB2">
        <w:t xml:space="preserve">echnical </w:t>
      </w:r>
      <w:r w:rsidRPr="00530CB2">
        <w:rPr>
          <w:rFonts w:hint="eastAsia"/>
        </w:rPr>
        <w:t>R</w:t>
      </w:r>
      <w:r w:rsidRPr="00530CB2">
        <w:t xml:space="preserve">eport for the </w:t>
      </w:r>
      <w:r w:rsidRPr="00530CB2">
        <w:rPr>
          <w:rFonts w:hint="eastAsia"/>
        </w:rPr>
        <w:t>W</w:t>
      </w:r>
      <w:r w:rsidRPr="00530CB2">
        <w:t xml:space="preserve">ork </w:t>
      </w:r>
      <w:r w:rsidRPr="00530CB2">
        <w:rPr>
          <w:rFonts w:hint="eastAsia"/>
        </w:rPr>
        <w:t>I</w:t>
      </w:r>
      <w:r w:rsidRPr="00530CB2">
        <w:t>tem on</w:t>
      </w:r>
      <w:r w:rsidRPr="00530CB2">
        <w:rPr>
          <w:rFonts w:hint="eastAsia"/>
        </w:rPr>
        <w:t xml:space="preserve"> Base Station (BS) Radio Frequency (RF) requirements for Active Antenna System (AAS),</w:t>
      </w:r>
      <w:r w:rsidRPr="00530CB2">
        <w:t xml:space="preserve"> which was approved at TSG RAN#</w:t>
      </w:r>
      <w:r w:rsidRPr="00530CB2">
        <w:rPr>
          <w:rFonts w:hint="eastAsia"/>
        </w:rPr>
        <w:t>59</w:t>
      </w:r>
      <w:r w:rsidRPr="00530CB2">
        <w:t xml:space="preserve">. </w:t>
      </w:r>
      <w:r w:rsidRPr="00530CB2">
        <w:rPr>
          <w:rFonts w:hint="eastAsia"/>
          <w:lang w:eastAsia="zh-CN"/>
        </w:rPr>
        <w:t xml:space="preserve">The present document captures the background and the decisions on the specification of RF </w:t>
      </w:r>
      <w:r w:rsidRPr="00530CB2">
        <w:t>requirements</w:t>
      </w:r>
      <w:r w:rsidRPr="00530CB2">
        <w:rPr>
          <w:rFonts w:hint="eastAsia"/>
          <w:lang w:eastAsia="zh-CN"/>
        </w:rPr>
        <w:t xml:space="preserve"> that are applicable</w:t>
      </w:r>
      <w:r>
        <w:rPr>
          <w:lang w:eastAsia="zh-CN"/>
        </w:rPr>
        <w:t>.</w:t>
      </w:r>
    </w:p>
    <w:p w14:paraId="09E8CB7D" w14:textId="6FD8C05B" w:rsidR="000A3691" w:rsidRDefault="000A3691" w:rsidP="000A3691">
      <w:pPr>
        <w:pStyle w:val="NO"/>
        <w:rPr>
          <w:i/>
          <w:color w:val="0000FF"/>
        </w:rPr>
      </w:pPr>
      <w:ins w:id="10" w:author="Huawei" w:date="2020-05-15T13:43:00Z">
        <w:r>
          <w:rPr>
            <w:lang w:eastAsia="zh-CN"/>
          </w:rPr>
          <w:t xml:space="preserve">NOTE: </w:t>
        </w:r>
        <w:r>
          <w:rPr>
            <w:lang w:eastAsia="zh-CN"/>
          </w:rPr>
          <w:tab/>
          <w:t>In Rel-15</w:t>
        </w:r>
        <w:del w:id="11" w:author="Huawei - revisions" w:date="2020-06-02T17:40:00Z">
          <w:r w:rsidDel="00DF646A">
            <w:rPr>
              <w:lang w:eastAsia="zh-CN"/>
            </w:rPr>
            <w:delText xml:space="preserve"> version of this TR</w:delText>
          </w:r>
        </w:del>
        <w:r>
          <w:rPr>
            <w:lang w:eastAsia="zh-CN"/>
          </w:rPr>
          <w:t>, multiple clauses related to the OTA measurements of the BS were shifted to the OTA BS testing TR 37.941 [</w:t>
        </w:r>
      </w:ins>
      <w:ins w:id="12" w:author="Huawei - revisions" w:date="2020-06-02T17:11:00Z">
        <w:r w:rsidR="001952F4">
          <w:rPr>
            <w:lang w:eastAsia="zh-CN"/>
          </w:rPr>
          <w:t>2</w:t>
        </w:r>
      </w:ins>
      <w:ins w:id="13" w:author="Huawei" w:date="2020-05-15T13:43:00Z">
        <w:del w:id="14" w:author="Huawei - revisions" w:date="2020-06-02T17:11:00Z">
          <w:r w:rsidDel="001952F4">
            <w:rPr>
              <w:lang w:eastAsia="zh-CN"/>
            </w:rPr>
            <w:delText>3</w:delText>
          </w:r>
        </w:del>
        <w:r>
          <w:rPr>
            <w:lang w:eastAsia="zh-CN"/>
          </w:rPr>
          <w:t>6], which includes such aspects as e.g., test tolerance and measurement uncertainty derivations, OTA test chambers descriptions, calibration and test procedure descriptions, etc.</w:t>
        </w:r>
      </w:ins>
    </w:p>
    <w:p w14:paraId="1E8772C9" w14:textId="77777777" w:rsidR="006B4DFB" w:rsidRPr="00530CB2" w:rsidRDefault="006B4DFB" w:rsidP="006B4DFB">
      <w:pPr>
        <w:pStyle w:val="Heading1"/>
      </w:pPr>
      <w:bookmarkStart w:id="15" w:name="_Toc478460535"/>
      <w:r w:rsidRPr="00530CB2">
        <w:t>2</w:t>
      </w:r>
      <w:r w:rsidRPr="00530CB2">
        <w:tab/>
        <w:t>References</w:t>
      </w:r>
      <w:bookmarkEnd w:id="15"/>
    </w:p>
    <w:p w14:paraId="4D4B3A66" w14:textId="77777777" w:rsidR="006B4DFB" w:rsidRPr="00530CB2" w:rsidRDefault="006B4DFB" w:rsidP="006B4DFB">
      <w:r w:rsidRPr="00530CB2">
        <w:t>The following documents contain provisions which, through reference in this text, constitute provisions of the present document.</w:t>
      </w:r>
    </w:p>
    <w:p w14:paraId="5A0C296E" w14:textId="77777777" w:rsidR="006B4DFB" w:rsidRPr="00530CB2" w:rsidRDefault="006B4DFB" w:rsidP="006B4DFB">
      <w:pPr>
        <w:pStyle w:val="B1"/>
      </w:pPr>
      <w:r w:rsidRPr="00530CB2">
        <w:t>-</w:t>
      </w:r>
      <w:r w:rsidRPr="00530CB2">
        <w:tab/>
        <w:t>References are either specific (identified by date of publication, edition number, version number, etc.) or non</w:t>
      </w:r>
      <w:r w:rsidRPr="00530CB2">
        <w:noBreakHyphen/>
        <w:t>specific.</w:t>
      </w:r>
    </w:p>
    <w:p w14:paraId="1F9E3AA7" w14:textId="77777777" w:rsidR="006B4DFB" w:rsidRPr="00530CB2" w:rsidRDefault="006B4DFB" w:rsidP="006B4DFB">
      <w:pPr>
        <w:pStyle w:val="B1"/>
      </w:pPr>
      <w:r w:rsidRPr="00530CB2">
        <w:t>-</w:t>
      </w:r>
      <w:r w:rsidRPr="00530CB2">
        <w:tab/>
        <w:t>For a specific reference, subsequent revisions do not apply.</w:t>
      </w:r>
    </w:p>
    <w:p w14:paraId="143CDC68" w14:textId="77777777" w:rsidR="006B4DFB" w:rsidRPr="00530CB2" w:rsidRDefault="006B4DFB" w:rsidP="006B4DFB">
      <w:pPr>
        <w:pStyle w:val="B1"/>
      </w:pPr>
      <w:r w:rsidRPr="00530CB2">
        <w:t>-</w:t>
      </w:r>
      <w:r w:rsidRPr="00530CB2">
        <w:tab/>
        <w:t xml:space="preserve">For a non-specific reference, the latest version applies. In the case of a reference to a 3GPP document (including a GSM document), a non-specific reference implicitly refers to the latest version of that document </w:t>
      </w:r>
      <w:r w:rsidRPr="00530CB2">
        <w:rPr>
          <w:i/>
          <w:iCs/>
        </w:rPr>
        <w:t>in the same Release as the present document</w:t>
      </w:r>
      <w:r w:rsidRPr="00530CB2">
        <w:t>.</w:t>
      </w:r>
    </w:p>
    <w:p w14:paraId="7DE03D0C" w14:textId="77777777" w:rsidR="006B4DFB" w:rsidRPr="00530CB2" w:rsidRDefault="006B4DFB" w:rsidP="006B4DFB">
      <w:pPr>
        <w:pStyle w:val="EX"/>
        <w:rPr>
          <w:lang w:eastAsia="zh-CN"/>
        </w:rPr>
      </w:pPr>
      <w:r w:rsidRPr="00530CB2">
        <w:t>[1]</w:t>
      </w:r>
      <w:r w:rsidRPr="00530CB2">
        <w:tab/>
        <w:t>3GPP TR 21.905: "Vocabulary for 3GPP Specifications".</w:t>
      </w:r>
    </w:p>
    <w:p w14:paraId="1E92E933" w14:textId="10060D2C" w:rsidR="006B4DFB" w:rsidRPr="00530CB2" w:rsidRDefault="006B4DFB" w:rsidP="006B4DFB">
      <w:pPr>
        <w:pStyle w:val="EX"/>
        <w:rPr>
          <w:lang w:eastAsia="zh-CN"/>
        </w:rPr>
      </w:pPr>
      <w:r w:rsidRPr="00530CB2">
        <w:t>[</w:t>
      </w:r>
      <w:r w:rsidRPr="00530CB2">
        <w:rPr>
          <w:rFonts w:hint="eastAsia"/>
        </w:rPr>
        <w:t>2</w:t>
      </w:r>
      <w:r w:rsidRPr="00530CB2">
        <w:t>]</w:t>
      </w:r>
      <w:r w:rsidRPr="00530CB2">
        <w:tab/>
        <w:t>3GPP TR </w:t>
      </w:r>
      <w:r w:rsidRPr="00530CB2">
        <w:rPr>
          <w:rFonts w:hint="eastAsia"/>
        </w:rPr>
        <w:t>37</w:t>
      </w:r>
      <w:r w:rsidRPr="00530CB2">
        <w:t>.</w:t>
      </w:r>
      <w:r w:rsidRPr="00530CB2">
        <w:rPr>
          <w:rFonts w:hint="eastAsia"/>
        </w:rPr>
        <w:t>840</w:t>
      </w:r>
      <w:r w:rsidRPr="00530CB2">
        <w:t>: "Study of Radio Frequency (RF) and Electromagnetic Compatibility (EMC) requirements for Active Antenna Array System (AAS) base station</w:t>
      </w:r>
      <w:r w:rsidRPr="00530CB2">
        <w:rPr>
          <w:lang w:eastAsia="zh-CN"/>
        </w:rPr>
        <w:t>"</w:t>
      </w:r>
      <w:r w:rsidRPr="00530CB2">
        <w:rPr>
          <w:rFonts w:hint="eastAsia"/>
          <w:lang w:eastAsia="zh-CN"/>
        </w:rPr>
        <w:t>.</w:t>
      </w:r>
    </w:p>
    <w:p w14:paraId="05091C7A" w14:textId="77777777" w:rsidR="006B4DFB" w:rsidRPr="00530CB2" w:rsidRDefault="006B4DFB" w:rsidP="006B4DFB">
      <w:pPr>
        <w:pStyle w:val="EX"/>
        <w:rPr>
          <w:lang w:eastAsia="zh-CN"/>
        </w:rPr>
      </w:pPr>
      <w:r w:rsidRPr="00530CB2">
        <w:rPr>
          <w:rFonts w:hint="eastAsia"/>
        </w:rPr>
        <w:t>[3]</w:t>
      </w:r>
      <w:r w:rsidRPr="00530CB2">
        <w:rPr>
          <w:rFonts w:hint="eastAsia"/>
        </w:rPr>
        <w:tab/>
        <w:t>RP-130373</w:t>
      </w:r>
      <w:r w:rsidRPr="00530CB2">
        <w:rPr>
          <w:rFonts w:hint="eastAsia"/>
          <w:lang w:eastAsia="zh-CN"/>
        </w:rPr>
        <w:t>:</w:t>
      </w:r>
      <w:r w:rsidRPr="00530CB2">
        <w:rPr>
          <w:rFonts w:hint="eastAsia"/>
        </w:rPr>
        <w:t xml:space="preserve"> </w:t>
      </w:r>
      <w:r w:rsidRPr="00530CB2">
        <w:t>"Base Station (BS) RF requirements for Active Antenna System (AAS)</w:t>
      </w:r>
      <w:r w:rsidRPr="00530CB2">
        <w:rPr>
          <w:lang w:eastAsia="zh-CN"/>
        </w:rPr>
        <w:t>".</w:t>
      </w:r>
    </w:p>
    <w:p w14:paraId="49962AB8" w14:textId="77777777" w:rsidR="006B4DFB" w:rsidRPr="00530CB2" w:rsidRDefault="006B4DFB" w:rsidP="006B4DFB">
      <w:pPr>
        <w:pStyle w:val="EX"/>
      </w:pPr>
      <w:r w:rsidRPr="00530CB2">
        <w:t>[</w:t>
      </w:r>
      <w:r w:rsidRPr="00530CB2">
        <w:rPr>
          <w:rFonts w:hint="eastAsia"/>
          <w:lang w:eastAsia="zh-CN"/>
        </w:rPr>
        <w:t>4</w:t>
      </w:r>
      <w:r w:rsidRPr="00530CB2">
        <w:t>]</w:t>
      </w:r>
      <w:r w:rsidRPr="00530CB2">
        <w:tab/>
        <w:t>3GPP TR </w:t>
      </w:r>
      <w:r w:rsidRPr="00530CB2">
        <w:rPr>
          <w:rFonts w:hint="eastAsia"/>
          <w:lang w:eastAsia="zh-CN"/>
        </w:rPr>
        <w:t>25</w:t>
      </w:r>
      <w:r w:rsidRPr="00530CB2">
        <w:t>.9</w:t>
      </w:r>
      <w:r w:rsidRPr="00530CB2">
        <w:rPr>
          <w:rFonts w:hint="eastAsia"/>
          <w:lang w:eastAsia="zh-CN"/>
        </w:rPr>
        <w:t>42:</w:t>
      </w:r>
      <w:r w:rsidRPr="00530CB2">
        <w:t xml:space="preserve"> </w:t>
      </w:r>
      <w:r w:rsidRPr="00530CB2">
        <w:rPr>
          <w:lang w:eastAsia="zh-CN"/>
        </w:rPr>
        <w:t>"</w:t>
      </w:r>
      <w:r w:rsidRPr="00530CB2">
        <w:rPr>
          <w:rFonts w:hint="eastAsia"/>
          <w:lang w:eastAsia="zh-CN"/>
        </w:rPr>
        <w:t>UTRA Radio Frequency (RF) system scenarios</w:t>
      </w:r>
      <w:r w:rsidRPr="00530CB2">
        <w:rPr>
          <w:lang w:eastAsia="zh-CN"/>
        </w:rPr>
        <w:t>"</w:t>
      </w:r>
      <w:r w:rsidRPr="00530CB2">
        <w:t>.</w:t>
      </w:r>
    </w:p>
    <w:p w14:paraId="20F1A9BD" w14:textId="77777777" w:rsidR="006B4DFB" w:rsidRPr="00530CB2" w:rsidRDefault="006B4DFB" w:rsidP="006B4DFB">
      <w:pPr>
        <w:pStyle w:val="EX"/>
        <w:rPr>
          <w:lang w:eastAsia="zh-CN"/>
        </w:rPr>
      </w:pPr>
      <w:r w:rsidRPr="00530CB2">
        <w:t>[</w:t>
      </w:r>
      <w:r w:rsidRPr="00530CB2">
        <w:rPr>
          <w:rFonts w:hint="eastAsia"/>
          <w:lang w:eastAsia="zh-CN"/>
        </w:rPr>
        <w:t>5</w:t>
      </w:r>
      <w:r w:rsidRPr="00530CB2">
        <w:t>]</w:t>
      </w:r>
      <w:r w:rsidRPr="00530CB2">
        <w:tab/>
        <w:t>3GPP TR </w:t>
      </w:r>
      <w:r w:rsidRPr="00530CB2">
        <w:rPr>
          <w:rFonts w:hint="eastAsia"/>
          <w:lang w:eastAsia="zh-CN"/>
        </w:rPr>
        <w:t>36</w:t>
      </w:r>
      <w:r w:rsidRPr="00530CB2">
        <w:t>.9</w:t>
      </w:r>
      <w:r w:rsidRPr="00530CB2">
        <w:rPr>
          <w:rFonts w:hint="eastAsia"/>
          <w:lang w:eastAsia="zh-CN"/>
        </w:rPr>
        <w:t>42:</w:t>
      </w:r>
      <w:r w:rsidRPr="00530CB2">
        <w:t xml:space="preserve"> </w:t>
      </w:r>
      <w:r w:rsidRPr="00530CB2">
        <w:rPr>
          <w:lang w:eastAsia="zh-CN"/>
        </w:rPr>
        <w:t>"</w:t>
      </w:r>
      <w:r w:rsidRPr="00530CB2">
        <w:rPr>
          <w:rFonts w:hint="eastAsia"/>
          <w:lang w:eastAsia="zh-CN"/>
        </w:rPr>
        <w:t>E-UTRA Radio Frequency (RF) system scenarios</w:t>
      </w:r>
      <w:r w:rsidRPr="00530CB2">
        <w:rPr>
          <w:lang w:eastAsia="zh-CN"/>
        </w:rPr>
        <w:t>"</w:t>
      </w:r>
      <w:r w:rsidRPr="00530CB2">
        <w:rPr>
          <w:rFonts w:hint="eastAsia"/>
          <w:lang w:eastAsia="zh-CN"/>
        </w:rPr>
        <w:t>.</w:t>
      </w:r>
    </w:p>
    <w:p w14:paraId="720989C7" w14:textId="77777777" w:rsidR="006B4DFB" w:rsidRPr="00530CB2" w:rsidRDefault="006B4DFB" w:rsidP="006B4DFB">
      <w:pPr>
        <w:pStyle w:val="EX"/>
        <w:rPr>
          <w:lang w:eastAsia="zh-CN"/>
        </w:rPr>
      </w:pPr>
      <w:r w:rsidRPr="00530CB2">
        <w:rPr>
          <w:rFonts w:hint="eastAsia"/>
          <w:lang w:eastAsia="zh-CN"/>
        </w:rPr>
        <w:t>[6]</w:t>
      </w:r>
      <w:r w:rsidRPr="00530CB2">
        <w:rPr>
          <w:rFonts w:hint="eastAsia"/>
          <w:lang w:eastAsia="zh-CN"/>
        </w:rPr>
        <w:tab/>
        <w:t xml:space="preserve">3GPP TS 25.104: </w:t>
      </w:r>
      <w:r w:rsidRPr="00530CB2">
        <w:rPr>
          <w:lang w:eastAsia="zh-CN"/>
        </w:rPr>
        <w:t>"Base Station (BS) radio transmission and reception (FDD)"</w:t>
      </w:r>
      <w:r w:rsidRPr="00530CB2">
        <w:rPr>
          <w:rFonts w:hint="eastAsia"/>
          <w:lang w:eastAsia="zh-CN"/>
        </w:rPr>
        <w:t>.</w:t>
      </w:r>
    </w:p>
    <w:p w14:paraId="72F79A7D" w14:textId="77777777" w:rsidR="006B4DFB" w:rsidRPr="00530CB2" w:rsidRDefault="006B4DFB" w:rsidP="006B4DFB">
      <w:pPr>
        <w:pStyle w:val="EX"/>
        <w:rPr>
          <w:lang w:eastAsia="zh-CN"/>
        </w:rPr>
      </w:pPr>
      <w:r w:rsidRPr="00530CB2">
        <w:rPr>
          <w:rFonts w:hint="eastAsia"/>
          <w:lang w:eastAsia="zh-CN"/>
        </w:rPr>
        <w:t>[7]</w:t>
      </w:r>
      <w:r w:rsidRPr="00530CB2">
        <w:rPr>
          <w:rFonts w:hint="eastAsia"/>
          <w:lang w:eastAsia="zh-CN"/>
        </w:rPr>
        <w:tab/>
        <w:t xml:space="preserve">3GPP TS 36.104: </w:t>
      </w:r>
      <w:r w:rsidRPr="00530CB2">
        <w:rPr>
          <w:lang w:eastAsia="zh-CN"/>
        </w:rPr>
        <w:t>"</w:t>
      </w:r>
      <w:r w:rsidRPr="00530CB2">
        <w:rPr>
          <w:rFonts w:hint="eastAsia"/>
          <w:lang w:eastAsia="zh-CN"/>
        </w:rPr>
        <w:t xml:space="preserve">E-UTRA </w:t>
      </w:r>
      <w:r w:rsidRPr="00530CB2">
        <w:rPr>
          <w:lang w:eastAsia="zh-CN"/>
        </w:rPr>
        <w:t>Base Station (BS) radio transmission and reception"</w:t>
      </w:r>
      <w:r w:rsidRPr="00530CB2">
        <w:rPr>
          <w:rFonts w:hint="eastAsia"/>
          <w:lang w:eastAsia="zh-CN"/>
        </w:rPr>
        <w:t>.</w:t>
      </w:r>
    </w:p>
    <w:p w14:paraId="1FEEAFB6" w14:textId="77777777" w:rsidR="006B4DFB" w:rsidRPr="00530CB2" w:rsidRDefault="006B4DFB" w:rsidP="006B4DFB">
      <w:pPr>
        <w:pStyle w:val="EX"/>
        <w:rPr>
          <w:lang w:eastAsia="zh-CN"/>
        </w:rPr>
      </w:pPr>
      <w:r w:rsidRPr="00530CB2">
        <w:rPr>
          <w:rFonts w:hint="eastAsia"/>
          <w:lang w:eastAsia="zh-CN"/>
        </w:rPr>
        <w:t>[8]</w:t>
      </w:r>
      <w:r w:rsidRPr="00530CB2">
        <w:rPr>
          <w:rFonts w:hint="eastAsia"/>
          <w:lang w:eastAsia="zh-CN"/>
        </w:rPr>
        <w:tab/>
        <w:t xml:space="preserve">3GPP TS 37.104: </w:t>
      </w:r>
      <w:r w:rsidRPr="00530CB2">
        <w:rPr>
          <w:lang w:eastAsia="zh-CN"/>
        </w:rPr>
        <w:t>E-UTRA, UTRA and GSM/EDGE</w:t>
      </w:r>
      <w:r w:rsidRPr="00530CB2">
        <w:rPr>
          <w:rFonts w:hint="eastAsia"/>
          <w:lang w:eastAsia="zh-CN"/>
        </w:rPr>
        <w:t xml:space="preserve"> </w:t>
      </w:r>
      <w:r w:rsidRPr="00530CB2">
        <w:rPr>
          <w:lang w:eastAsia="zh-CN"/>
        </w:rPr>
        <w:t>Multi-Standard Radio (MSR) Base Station (BS) radio transmission and reception"</w:t>
      </w:r>
      <w:r w:rsidRPr="00530CB2">
        <w:rPr>
          <w:rFonts w:hint="eastAsia"/>
          <w:lang w:eastAsia="zh-CN"/>
        </w:rPr>
        <w:t>.</w:t>
      </w:r>
    </w:p>
    <w:p w14:paraId="22D7AE2A" w14:textId="77777777" w:rsidR="006B4DFB" w:rsidRPr="00530CB2" w:rsidRDefault="006B4DFB" w:rsidP="006B4DFB">
      <w:pPr>
        <w:pStyle w:val="EX"/>
        <w:rPr>
          <w:lang w:eastAsia="zh-CN"/>
        </w:rPr>
      </w:pPr>
      <w:r w:rsidRPr="00530CB2">
        <w:rPr>
          <w:rFonts w:hint="eastAsia"/>
          <w:lang w:eastAsia="zh-CN"/>
        </w:rPr>
        <w:t>[9]</w:t>
      </w:r>
      <w:r w:rsidRPr="00530CB2">
        <w:rPr>
          <w:rFonts w:hint="eastAsia"/>
          <w:lang w:eastAsia="zh-CN"/>
        </w:rPr>
        <w:tab/>
        <w:t>3GPP TS 25.10</w:t>
      </w:r>
      <w:r w:rsidRPr="00530CB2">
        <w:rPr>
          <w:lang w:eastAsia="zh-CN"/>
        </w:rPr>
        <w:t>5</w:t>
      </w:r>
      <w:r w:rsidRPr="00530CB2">
        <w:rPr>
          <w:rFonts w:hint="eastAsia"/>
          <w:lang w:eastAsia="zh-CN"/>
        </w:rPr>
        <w:t xml:space="preserve">: </w:t>
      </w:r>
      <w:r w:rsidRPr="00530CB2">
        <w:rPr>
          <w:lang w:eastAsia="zh-CN"/>
        </w:rPr>
        <w:t>"Base Station (BS) radio transmission and reception (</w:t>
      </w:r>
      <w:r w:rsidRPr="00530CB2">
        <w:rPr>
          <w:rFonts w:hint="eastAsia"/>
          <w:lang w:eastAsia="zh-CN"/>
        </w:rPr>
        <w:t>T</w:t>
      </w:r>
      <w:r w:rsidRPr="00530CB2">
        <w:rPr>
          <w:lang w:eastAsia="zh-CN"/>
        </w:rPr>
        <w:t>DD)"</w:t>
      </w:r>
      <w:r w:rsidRPr="00530CB2">
        <w:rPr>
          <w:rFonts w:hint="eastAsia"/>
          <w:lang w:eastAsia="zh-CN"/>
        </w:rPr>
        <w:t>.</w:t>
      </w:r>
    </w:p>
    <w:p w14:paraId="47413AF4" w14:textId="77777777" w:rsidR="006B4DFB" w:rsidRPr="00530CB2" w:rsidRDefault="006B4DFB" w:rsidP="006B4DFB">
      <w:pPr>
        <w:pStyle w:val="EX"/>
        <w:rPr>
          <w:lang w:eastAsia="zh-CN"/>
        </w:rPr>
      </w:pPr>
      <w:r w:rsidRPr="00530CB2">
        <w:rPr>
          <w:rFonts w:hint="eastAsia"/>
          <w:lang w:eastAsia="zh-CN"/>
        </w:rPr>
        <w:t>[10]</w:t>
      </w:r>
      <w:r w:rsidRPr="00530CB2">
        <w:rPr>
          <w:rFonts w:hint="eastAsia"/>
          <w:lang w:eastAsia="zh-CN"/>
        </w:rPr>
        <w:tab/>
        <w:t xml:space="preserve">3GPP TS 25.141: </w:t>
      </w:r>
      <w:r w:rsidRPr="00530CB2">
        <w:rPr>
          <w:lang w:eastAsia="zh-CN"/>
        </w:rPr>
        <w:t>"Base Station (BS) conformance testing (FDD)"</w:t>
      </w:r>
      <w:r w:rsidRPr="00530CB2">
        <w:rPr>
          <w:rFonts w:hint="eastAsia"/>
          <w:lang w:eastAsia="zh-CN"/>
        </w:rPr>
        <w:t>.</w:t>
      </w:r>
    </w:p>
    <w:p w14:paraId="2C7F773C" w14:textId="77777777" w:rsidR="006B4DFB" w:rsidRPr="00530CB2" w:rsidRDefault="006B4DFB" w:rsidP="006B4DFB">
      <w:pPr>
        <w:pStyle w:val="EX"/>
        <w:rPr>
          <w:lang w:eastAsia="zh-CN"/>
        </w:rPr>
      </w:pPr>
      <w:r w:rsidRPr="00530CB2">
        <w:rPr>
          <w:rFonts w:hint="eastAsia"/>
          <w:lang w:eastAsia="zh-CN"/>
        </w:rPr>
        <w:t>[11]</w:t>
      </w:r>
      <w:r w:rsidRPr="00530CB2">
        <w:rPr>
          <w:rFonts w:hint="eastAsia"/>
          <w:lang w:eastAsia="zh-CN"/>
        </w:rPr>
        <w:tab/>
        <w:t xml:space="preserve">3GPP TS 25.142: </w:t>
      </w:r>
      <w:r w:rsidRPr="00530CB2">
        <w:rPr>
          <w:lang w:eastAsia="zh-CN"/>
        </w:rPr>
        <w:t>"Base Station (BS) conformance testing (</w:t>
      </w:r>
      <w:r w:rsidRPr="00530CB2">
        <w:rPr>
          <w:rFonts w:hint="eastAsia"/>
          <w:lang w:eastAsia="zh-CN"/>
        </w:rPr>
        <w:t>T</w:t>
      </w:r>
      <w:r w:rsidRPr="00530CB2">
        <w:rPr>
          <w:lang w:eastAsia="zh-CN"/>
        </w:rPr>
        <w:t>DD)"</w:t>
      </w:r>
      <w:r w:rsidRPr="00530CB2">
        <w:rPr>
          <w:rFonts w:hint="eastAsia"/>
          <w:lang w:eastAsia="zh-CN"/>
        </w:rPr>
        <w:t>.</w:t>
      </w:r>
    </w:p>
    <w:p w14:paraId="310E1569" w14:textId="77777777" w:rsidR="006B4DFB" w:rsidRPr="00530CB2" w:rsidRDefault="006B4DFB" w:rsidP="006B4DFB">
      <w:pPr>
        <w:pStyle w:val="EX"/>
        <w:rPr>
          <w:lang w:eastAsia="zh-CN"/>
        </w:rPr>
      </w:pPr>
      <w:r w:rsidRPr="00530CB2">
        <w:rPr>
          <w:rFonts w:hint="eastAsia"/>
          <w:lang w:eastAsia="zh-CN"/>
        </w:rPr>
        <w:t>[12]</w:t>
      </w:r>
      <w:r w:rsidRPr="00530CB2">
        <w:rPr>
          <w:rFonts w:hint="eastAsia"/>
          <w:lang w:eastAsia="zh-CN"/>
        </w:rPr>
        <w:tab/>
        <w:t xml:space="preserve">3GPP TS 36.141: </w:t>
      </w:r>
      <w:r w:rsidRPr="00530CB2">
        <w:rPr>
          <w:lang w:eastAsia="zh-CN"/>
        </w:rPr>
        <w:t>"</w:t>
      </w:r>
      <w:r w:rsidRPr="00530CB2">
        <w:rPr>
          <w:rFonts w:hint="eastAsia"/>
          <w:lang w:eastAsia="zh-CN"/>
        </w:rPr>
        <w:t xml:space="preserve">E-UTRA </w:t>
      </w:r>
      <w:r w:rsidRPr="00530CB2">
        <w:rPr>
          <w:lang w:eastAsia="zh-CN"/>
        </w:rPr>
        <w:t>Base Station (BS) conformance testing"</w:t>
      </w:r>
      <w:r w:rsidRPr="00530CB2">
        <w:rPr>
          <w:rFonts w:hint="eastAsia"/>
          <w:lang w:eastAsia="zh-CN"/>
        </w:rPr>
        <w:t>.</w:t>
      </w:r>
    </w:p>
    <w:p w14:paraId="0458241B" w14:textId="77777777" w:rsidR="006B4DFB" w:rsidRPr="00530CB2" w:rsidRDefault="006B4DFB" w:rsidP="006B4DFB">
      <w:pPr>
        <w:pStyle w:val="EX"/>
        <w:rPr>
          <w:lang w:eastAsia="zh-CN"/>
        </w:rPr>
      </w:pPr>
      <w:r w:rsidRPr="00530CB2">
        <w:rPr>
          <w:lang w:eastAsia="zh-CN"/>
        </w:rPr>
        <w:t>[</w:t>
      </w:r>
      <w:r>
        <w:rPr>
          <w:lang w:eastAsia="zh-CN"/>
        </w:rPr>
        <w:t>13]</w:t>
      </w:r>
      <w:r w:rsidRPr="00530CB2">
        <w:rPr>
          <w:lang w:eastAsia="zh-CN"/>
        </w:rPr>
        <w:tab/>
        <w:t xml:space="preserve">ANSI/IEEE </w:t>
      </w:r>
      <w:proofErr w:type="spellStart"/>
      <w:proofErr w:type="gramStart"/>
      <w:r w:rsidRPr="00530CB2">
        <w:rPr>
          <w:lang w:eastAsia="zh-CN"/>
        </w:rPr>
        <w:t>Std</w:t>
      </w:r>
      <w:proofErr w:type="spellEnd"/>
      <w:proofErr w:type="gramEnd"/>
      <w:r w:rsidRPr="00530CB2">
        <w:rPr>
          <w:lang w:eastAsia="zh-CN"/>
        </w:rPr>
        <w:t xml:space="preserve"> 149-1979: "IEEE Standard Test Procedures for Antennas".</w:t>
      </w:r>
    </w:p>
    <w:p w14:paraId="446DD3CF" w14:textId="77777777" w:rsidR="006B4DFB" w:rsidRPr="00530CB2" w:rsidRDefault="006B4DFB" w:rsidP="006B4DFB">
      <w:pPr>
        <w:pStyle w:val="EX"/>
        <w:rPr>
          <w:lang w:eastAsia="zh-CN"/>
        </w:rPr>
      </w:pPr>
      <w:r w:rsidRPr="00530CB2">
        <w:rPr>
          <w:lang w:eastAsia="zh-CN"/>
        </w:rPr>
        <w:t>[</w:t>
      </w:r>
      <w:r>
        <w:rPr>
          <w:lang w:eastAsia="zh-CN"/>
        </w:rPr>
        <w:t>14]</w:t>
      </w:r>
      <w:r w:rsidRPr="00530CB2">
        <w:rPr>
          <w:lang w:eastAsia="zh-CN"/>
        </w:rPr>
        <w:tab/>
        <w:t>3GPP TR 25.914: "Technical Specification 3rd Generation Partnership Project; Technical Specification Group Radio Access Networks; Measurements of Radio Performances for UMTS Terminals in Speech Mode".</w:t>
      </w:r>
    </w:p>
    <w:p w14:paraId="44638849" w14:textId="77777777" w:rsidR="006B4DFB" w:rsidRPr="00530CB2" w:rsidRDefault="006B4DFB" w:rsidP="006B4DFB">
      <w:pPr>
        <w:pStyle w:val="EX"/>
        <w:rPr>
          <w:lang w:eastAsia="zh-CN"/>
        </w:rPr>
      </w:pPr>
      <w:r w:rsidRPr="00530CB2">
        <w:rPr>
          <w:lang w:eastAsia="zh-CN"/>
        </w:rPr>
        <w:lastRenderedPageBreak/>
        <w:t>[</w:t>
      </w:r>
      <w:r>
        <w:rPr>
          <w:lang w:eastAsia="zh-CN"/>
        </w:rPr>
        <w:t>15]</w:t>
      </w:r>
      <w:r w:rsidRPr="00530CB2">
        <w:rPr>
          <w:lang w:eastAsia="zh-CN"/>
        </w:rPr>
        <w:tab/>
        <w:t>ETSI TS 102 273-1-1: "Electromagnetic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p>
    <w:p w14:paraId="39703B6D" w14:textId="77777777" w:rsidR="006B4DFB" w:rsidRPr="00530CB2" w:rsidRDefault="006B4DFB" w:rsidP="006B4DFB">
      <w:pPr>
        <w:pStyle w:val="EX"/>
        <w:rPr>
          <w:lang w:eastAsia="zh-CN"/>
        </w:rPr>
      </w:pPr>
      <w:r w:rsidRPr="00530CB2">
        <w:rPr>
          <w:lang w:eastAsia="zh-CN"/>
        </w:rPr>
        <w:t>[</w:t>
      </w:r>
      <w:r>
        <w:rPr>
          <w:lang w:eastAsia="zh-CN"/>
        </w:rPr>
        <w:t>16]</w:t>
      </w:r>
      <w:r w:rsidRPr="00530CB2">
        <w:rPr>
          <w:lang w:eastAsia="zh-CN"/>
        </w:rPr>
        <w:tab/>
        <w:t>ETSI TS 102 273-1-2: "Electromagnetic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p>
    <w:p w14:paraId="21A49573" w14:textId="77777777" w:rsidR="006B4DFB" w:rsidRPr="00530CB2" w:rsidRDefault="006B4DFB" w:rsidP="006B4DFB">
      <w:pPr>
        <w:pStyle w:val="EX"/>
        <w:rPr>
          <w:lang w:eastAsia="zh-CN"/>
        </w:rPr>
      </w:pPr>
      <w:r w:rsidRPr="00530CB2">
        <w:rPr>
          <w:lang w:eastAsia="zh-CN"/>
        </w:rPr>
        <w:t>[</w:t>
      </w:r>
      <w:r>
        <w:rPr>
          <w:lang w:eastAsia="zh-CN"/>
        </w:rPr>
        <w:t>17]</w:t>
      </w:r>
      <w:r w:rsidRPr="00530CB2">
        <w:rPr>
          <w:lang w:eastAsia="zh-CN"/>
        </w:rPr>
        <w:tab/>
      </w:r>
      <w:r w:rsidRPr="00530CB2">
        <w:rPr>
          <w:rFonts w:hint="eastAsia"/>
          <w:lang w:eastAsia="zh-CN"/>
        </w:rPr>
        <w:t>3GPP TS 3</w:t>
      </w:r>
      <w:r w:rsidRPr="00530CB2">
        <w:rPr>
          <w:lang w:eastAsia="zh-CN"/>
        </w:rPr>
        <w:t>7</w:t>
      </w:r>
      <w:r w:rsidRPr="00530CB2">
        <w:rPr>
          <w:rFonts w:hint="eastAsia"/>
          <w:lang w:eastAsia="zh-CN"/>
        </w:rPr>
        <w:t>.14</w:t>
      </w:r>
      <w:r w:rsidRPr="00530CB2">
        <w:rPr>
          <w:lang w:eastAsia="zh-CN"/>
        </w:rPr>
        <w:t>5-2</w:t>
      </w:r>
      <w:r w:rsidRPr="00530CB2">
        <w:rPr>
          <w:rFonts w:hint="eastAsia"/>
          <w:lang w:eastAsia="zh-CN"/>
        </w:rPr>
        <w:t xml:space="preserve">: </w:t>
      </w:r>
      <w:r w:rsidRPr="00530CB2">
        <w:rPr>
          <w:lang w:eastAsia="zh-CN"/>
        </w:rPr>
        <w:t>"Active Antenna System (AAS) Base Station (BS) conformance testing; Part 2: radiated conformance testing"</w:t>
      </w:r>
      <w:r w:rsidRPr="00530CB2">
        <w:rPr>
          <w:rFonts w:hint="eastAsia"/>
          <w:lang w:eastAsia="zh-CN"/>
        </w:rPr>
        <w:t>.</w:t>
      </w:r>
    </w:p>
    <w:p w14:paraId="42060FE1" w14:textId="77777777" w:rsidR="006B4DFB" w:rsidRPr="00530CB2" w:rsidRDefault="006B4DFB" w:rsidP="006B4DFB">
      <w:pPr>
        <w:pStyle w:val="EX"/>
        <w:rPr>
          <w:lang w:eastAsia="zh-CN"/>
        </w:rPr>
      </w:pPr>
      <w:r w:rsidRPr="00530CB2">
        <w:rPr>
          <w:lang w:eastAsia="zh-CN"/>
        </w:rPr>
        <w:t>[</w:t>
      </w:r>
      <w:r>
        <w:rPr>
          <w:lang w:eastAsia="zh-CN"/>
        </w:rPr>
        <w:t>18]</w:t>
      </w:r>
      <w:r w:rsidRPr="00530CB2">
        <w:rPr>
          <w:lang w:eastAsia="zh-CN"/>
        </w:rPr>
        <w:tab/>
      </w:r>
      <w:r w:rsidRPr="00530CB2">
        <w:rPr>
          <w:rFonts w:hint="eastAsia"/>
          <w:lang w:eastAsia="zh-CN"/>
        </w:rPr>
        <w:t>3GPP TS 3</w:t>
      </w:r>
      <w:r w:rsidRPr="00530CB2">
        <w:rPr>
          <w:lang w:eastAsia="zh-CN"/>
        </w:rPr>
        <w:t>7</w:t>
      </w:r>
      <w:r w:rsidRPr="00530CB2">
        <w:rPr>
          <w:rFonts w:hint="eastAsia"/>
          <w:lang w:eastAsia="zh-CN"/>
        </w:rPr>
        <w:t xml:space="preserve">.114: </w:t>
      </w:r>
      <w:r w:rsidRPr="00530CB2">
        <w:rPr>
          <w:lang w:eastAsia="zh-CN"/>
        </w:rPr>
        <w:t>"Active Antenna System (AAS) Base Station (BS) Electromagnetic Compatibility (EMC)"</w:t>
      </w:r>
      <w:r w:rsidRPr="00530CB2">
        <w:rPr>
          <w:rFonts w:hint="eastAsia"/>
          <w:lang w:eastAsia="zh-CN"/>
        </w:rPr>
        <w:t>.</w:t>
      </w:r>
    </w:p>
    <w:p w14:paraId="7D9BFFEE" w14:textId="77777777" w:rsidR="006B4DFB" w:rsidRPr="00530CB2" w:rsidRDefault="006B4DFB" w:rsidP="006B4DFB">
      <w:pPr>
        <w:pStyle w:val="EX"/>
        <w:rPr>
          <w:lang w:eastAsia="zh-CN"/>
        </w:rPr>
      </w:pPr>
      <w:r w:rsidRPr="00530CB2">
        <w:rPr>
          <w:lang w:eastAsia="zh-CN"/>
        </w:rPr>
        <w:t>[</w:t>
      </w:r>
      <w:r>
        <w:rPr>
          <w:lang w:eastAsia="zh-CN"/>
        </w:rPr>
        <w:t>19]</w:t>
      </w:r>
      <w:r w:rsidRPr="00530CB2">
        <w:rPr>
          <w:lang w:eastAsia="zh-CN"/>
        </w:rPr>
        <w:tab/>
        <w:t>3GPP TS 37.113: "E-UTRA, UTRA and GSM/EDGE; Multi-Standard Radio (MSR) Base Station (BS) Electromagnetic Compatibility (EMC)".</w:t>
      </w:r>
    </w:p>
    <w:p w14:paraId="64B63B74" w14:textId="77777777" w:rsidR="006B4DFB" w:rsidRPr="00530CB2" w:rsidRDefault="006B4DFB" w:rsidP="006B4DFB">
      <w:pPr>
        <w:pStyle w:val="EX"/>
        <w:rPr>
          <w:lang w:eastAsia="zh-CN"/>
        </w:rPr>
      </w:pPr>
      <w:r w:rsidRPr="00530CB2">
        <w:rPr>
          <w:lang w:eastAsia="zh-CN"/>
        </w:rPr>
        <w:t>[</w:t>
      </w:r>
      <w:r>
        <w:rPr>
          <w:lang w:eastAsia="zh-CN"/>
        </w:rPr>
        <w:t>20]</w:t>
      </w:r>
      <w:r w:rsidRPr="00530CB2">
        <w:rPr>
          <w:lang w:eastAsia="zh-CN"/>
        </w:rPr>
        <w:tab/>
        <w:t xml:space="preserve">3GPP TS 25.113: "Base Station (BS) and repeater </w:t>
      </w:r>
      <w:proofErr w:type="spellStart"/>
      <w:r w:rsidRPr="00530CB2">
        <w:rPr>
          <w:lang w:eastAsia="zh-CN"/>
        </w:rPr>
        <w:t>ElectroMagnetic</w:t>
      </w:r>
      <w:proofErr w:type="spellEnd"/>
      <w:r w:rsidRPr="00530CB2">
        <w:rPr>
          <w:lang w:eastAsia="zh-CN"/>
        </w:rPr>
        <w:t xml:space="preserve"> Compatibility (EMC)".</w:t>
      </w:r>
    </w:p>
    <w:p w14:paraId="3E13C3DB" w14:textId="77777777" w:rsidR="006B4DFB" w:rsidRPr="00530CB2" w:rsidRDefault="006B4DFB" w:rsidP="006B4DFB">
      <w:pPr>
        <w:pStyle w:val="EX"/>
        <w:rPr>
          <w:lang w:eastAsia="zh-CN"/>
        </w:rPr>
      </w:pPr>
      <w:r w:rsidRPr="00530CB2">
        <w:rPr>
          <w:lang w:eastAsia="zh-CN"/>
        </w:rPr>
        <w:t>[</w:t>
      </w:r>
      <w:r>
        <w:rPr>
          <w:lang w:eastAsia="zh-CN"/>
        </w:rPr>
        <w:t>21]</w:t>
      </w:r>
      <w:r w:rsidRPr="00530CB2">
        <w:rPr>
          <w:lang w:eastAsia="zh-CN"/>
        </w:rPr>
        <w:tab/>
        <w:t xml:space="preserve">3GPP TS 36.113: "Evolved Universal Terrestrial Radio Access (E-UTRA); Base Station (BS) and repeater </w:t>
      </w:r>
      <w:proofErr w:type="spellStart"/>
      <w:r w:rsidRPr="00530CB2">
        <w:rPr>
          <w:lang w:eastAsia="zh-CN"/>
        </w:rPr>
        <w:t>ElectroMagnetic</w:t>
      </w:r>
      <w:proofErr w:type="spellEnd"/>
      <w:r w:rsidRPr="00530CB2">
        <w:rPr>
          <w:lang w:eastAsia="zh-CN"/>
        </w:rPr>
        <w:t xml:space="preserve"> Compatibility (EMC)".</w:t>
      </w:r>
    </w:p>
    <w:p w14:paraId="174D85EC" w14:textId="77777777" w:rsidR="006B4DFB" w:rsidRPr="00530CB2" w:rsidRDefault="006B4DFB" w:rsidP="006B4DFB">
      <w:pPr>
        <w:pStyle w:val="EX"/>
        <w:rPr>
          <w:lang w:eastAsia="zh-CN"/>
        </w:rPr>
      </w:pPr>
      <w:r w:rsidRPr="00530CB2">
        <w:rPr>
          <w:lang w:eastAsia="zh-CN"/>
        </w:rPr>
        <w:t>[</w:t>
      </w:r>
      <w:r>
        <w:rPr>
          <w:lang w:eastAsia="zh-CN"/>
        </w:rPr>
        <w:t>22]</w:t>
      </w:r>
      <w:r w:rsidRPr="00530CB2">
        <w:rPr>
          <w:lang w:eastAsia="zh-CN"/>
        </w:rPr>
        <w:tab/>
        <w:t>3GPP TS 37.105: "Active Antenna System (AAS) Base Station (BS) transmission and reception (Release 13)".</w:t>
      </w:r>
    </w:p>
    <w:p w14:paraId="14176EA7" w14:textId="77777777" w:rsidR="006B4DFB" w:rsidRDefault="006B4DFB" w:rsidP="006B4DFB">
      <w:pPr>
        <w:pStyle w:val="EX"/>
        <w:rPr>
          <w:lang w:eastAsia="zh-CN"/>
        </w:rPr>
      </w:pPr>
      <w:r w:rsidRPr="00530CB2">
        <w:rPr>
          <w:lang w:eastAsia="zh-CN"/>
        </w:rPr>
        <w:t>[</w:t>
      </w:r>
      <w:r>
        <w:rPr>
          <w:lang w:eastAsia="zh-CN"/>
        </w:rPr>
        <w:t>23]</w:t>
      </w:r>
      <w:r w:rsidRPr="00530CB2">
        <w:rPr>
          <w:lang w:eastAsia="zh-CN"/>
        </w:rPr>
        <w:tab/>
      </w:r>
      <w:r w:rsidRPr="00530CB2">
        <w:rPr>
          <w:rFonts w:cs="Arial"/>
          <w:szCs w:val="18"/>
        </w:rPr>
        <w:t>Recommendation ITU-R SM.329: "Unwanted emissions in the spurious domain"</w:t>
      </w:r>
      <w:r w:rsidRPr="00530CB2">
        <w:rPr>
          <w:lang w:eastAsia="zh-CN"/>
        </w:rPr>
        <w:t>.</w:t>
      </w:r>
    </w:p>
    <w:p w14:paraId="61FCADD2" w14:textId="77777777" w:rsidR="006B4DFB" w:rsidRDefault="006B4DFB" w:rsidP="006B4DFB">
      <w:pPr>
        <w:pStyle w:val="EX"/>
        <w:rPr>
          <w:lang w:eastAsia="zh-CN"/>
        </w:rPr>
      </w:pPr>
      <w:r>
        <w:rPr>
          <w:lang w:eastAsia="zh-CN"/>
        </w:rPr>
        <w:t>[24]</w:t>
      </w:r>
      <w:r>
        <w:rPr>
          <w:lang w:eastAsia="zh-CN"/>
        </w:rPr>
        <w:tab/>
      </w:r>
      <w:r w:rsidRPr="00530CB2">
        <w:rPr>
          <w:rFonts w:hint="eastAsia"/>
          <w:lang w:eastAsia="zh-CN"/>
        </w:rPr>
        <w:t>3GPP TS 3</w:t>
      </w:r>
      <w:r w:rsidRPr="00530CB2">
        <w:rPr>
          <w:lang w:eastAsia="zh-CN"/>
        </w:rPr>
        <w:t>7</w:t>
      </w:r>
      <w:r w:rsidRPr="00530CB2">
        <w:rPr>
          <w:rFonts w:hint="eastAsia"/>
          <w:lang w:eastAsia="zh-CN"/>
        </w:rPr>
        <w:t>.14</w:t>
      </w:r>
      <w:r>
        <w:rPr>
          <w:lang w:eastAsia="zh-CN"/>
        </w:rPr>
        <w:t>5-1</w:t>
      </w:r>
      <w:r w:rsidRPr="00530CB2">
        <w:rPr>
          <w:rFonts w:hint="eastAsia"/>
          <w:lang w:eastAsia="zh-CN"/>
        </w:rPr>
        <w:t xml:space="preserve">: </w:t>
      </w:r>
      <w:r w:rsidRPr="00530CB2">
        <w:rPr>
          <w:lang w:eastAsia="zh-CN"/>
        </w:rPr>
        <w:t>"Active Antenna System (AAS) Base Station (BS) conformance testing; Part </w:t>
      </w:r>
      <w:r>
        <w:rPr>
          <w:lang w:eastAsia="zh-CN"/>
        </w:rPr>
        <w:t>1</w:t>
      </w:r>
      <w:r w:rsidRPr="00530CB2">
        <w:rPr>
          <w:lang w:eastAsia="zh-CN"/>
        </w:rPr>
        <w:t xml:space="preserve">: </w:t>
      </w:r>
      <w:r>
        <w:rPr>
          <w:lang w:eastAsia="zh-CN"/>
        </w:rPr>
        <w:t>conduct</w:t>
      </w:r>
      <w:r w:rsidRPr="00530CB2">
        <w:rPr>
          <w:lang w:eastAsia="zh-CN"/>
        </w:rPr>
        <w:t>ed conformance testing"</w:t>
      </w:r>
      <w:r w:rsidRPr="00530CB2">
        <w:rPr>
          <w:rFonts w:hint="eastAsia"/>
          <w:lang w:eastAsia="zh-CN"/>
        </w:rPr>
        <w:t>.</w:t>
      </w:r>
    </w:p>
    <w:p w14:paraId="35A53120" w14:textId="77777777" w:rsidR="006B4DFB" w:rsidRDefault="006B4DFB" w:rsidP="006B4DFB">
      <w:pPr>
        <w:pStyle w:val="EX"/>
        <w:rPr>
          <w:ins w:id="16" w:author="Huawei" w:date="2020-05-15T00:25:00Z"/>
        </w:rPr>
      </w:pPr>
      <w:r w:rsidRPr="00A42BCB">
        <w:rPr>
          <w:lang w:eastAsia="zh-CN"/>
        </w:rPr>
        <w:t>[25]</w:t>
      </w:r>
      <w:r w:rsidRPr="00A42BCB">
        <w:rPr>
          <w:lang w:eastAsia="zh-CN"/>
        </w:rPr>
        <w:tab/>
        <w:t>JCGM 100:2008: “</w:t>
      </w:r>
      <w:r w:rsidRPr="00A42BCB">
        <w:t>Evaluation of measurement data — Guide to the expression of uncertainty in measurement”.</w:t>
      </w:r>
    </w:p>
    <w:p w14:paraId="1D5A5851" w14:textId="77777777" w:rsidR="006B4DFB" w:rsidRPr="006F0B54" w:rsidRDefault="006B4DFB" w:rsidP="006B4DFB">
      <w:pPr>
        <w:pStyle w:val="EX"/>
        <w:rPr>
          <w:ins w:id="17" w:author="Huawei" w:date="2020-05-15T00:25:00Z"/>
        </w:rPr>
      </w:pPr>
      <w:ins w:id="18" w:author="Huawei" w:date="2020-05-15T00:25:00Z">
        <w:r>
          <w:t>[26]</w:t>
        </w:r>
        <w:r>
          <w:tab/>
        </w:r>
        <w:r>
          <w:rPr>
            <w:lang w:val="sv-FI"/>
          </w:rPr>
          <w:t>3GPP TR 37</w:t>
        </w:r>
        <w:r w:rsidRPr="00ED763E">
          <w:rPr>
            <w:lang w:val="sv-FI"/>
          </w:rPr>
          <w:t>.</w:t>
        </w:r>
        <w:r>
          <w:rPr>
            <w:lang w:val="sv-FI"/>
          </w:rPr>
          <w:t>941</w:t>
        </w:r>
        <w:r w:rsidRPr="00511E0B">
          <w:rPr>
            <w:lang w:val="sv-SE"/>
          </w:rPr>
          <w:t xml:space="preserve">: </w:t>
        </w:r>
        <w:r w:rsidRPr="00511E0B">
          <w:rPr>
            <w:rFonts w:cs="v4.2.0"/>
            <w:lang w:val="sv-SE"/>
          </w:rPr>
          <w:t>"</w:t>
        </w:r>
        <w:r w:rsidRPr="00B66BE9">
          <w:rPr>
            <w:lang w:val="sv-SE"/>
          </w:rPr>
          <w:t>Radio Frequency (RF) conformance testing background for radiated Base Station (BS) requirements</w:t>
        </w:r>
        <w:r w:rsidRPr="00511E0B">
          <w:rPr>
            <w:rFonts w:cs="v4.2.0"/>
            <w:lang w:val="sv-SE"/>
          </w:rPr>
          <w:t>"</w:t>
        </w:r>
      </w:ins>
    </w:p>
    <w:bookmarkEnd w:id="4"/>
    <w:p w14:paraId="490DC0E8" w14:textId="30DB8877" w:rsidR="00CC6EB2" w:rsidRDefault="003B791E" w:rsidP="00305B81">
      <w:pPr>
        <w:spacing w:after="0"/>
        <w:jc w:val="center"/>
        <w:rPr>
          <w:i/>
          <w:color w:val="0000FF"/>
        </w:rPr>
      </w:pPr>
      <w:r w:rsidRPr="00E66F60">
        <w:rPr>
          <w:i/>
          <w:color w:val="0000FF"/>
        </w:rPr>
        <w:t xml:space="preserve">------------------------------ </w:t>
      </w:r>
      <w:r w:rsidR="00A0627A">
        <w:rPr>
          <w:i/>
          <w:color w:val="0000FF"/>
        </w:rPr>
        <w:t>Next m</w:t>
      </w:r>
      <w:r>
        <w:rPr>
          <w:i/>
          <w:color w:val="0000FF"/>
        </w:rPr>
        <w:t>o</w:t>
      </w:r>
      <w:r w:rsidRPr="00E66F60">
        <w:rPr>
          <w:i/>
          <w:color w:val="0000FF"/>
        </w:rPr>
        <w:t>dified section ------------------------------</w:t>
      </w:r>
    </w:p>
    <w:p w14:paraId="2537CD9A" w14:textId="77777777" w:rsidR="006B4DFB" w:rsidRPr="00530CB2" w:rsidRDefault="006B4DFB" w:rsidP="006B4DFB">
      <w:pPr>
        <w:pStyle w:val="Heading2"/>
        <w:rPr>
          <w:lang w:eastAsia="zh-CN"/>
        </w:rPr>
      </w:pPr>
      <w:bookmarkStart w:id="19" w:name="_Toc478460542"/>
      <w:r w:rsidRPr="00530CB2">
        <w:rPr>
          <w:rFonts w:hint="eastAsia"/>
          <w:lang w:eastAsia="zh-CN"/>
        </w:rPr>
        <w:t>4.2</w:t>
      </w:r>
      <w:r w:rsidRPr="00530CB2">
        <w:rPr>
          <w:rFonts w:hint="eastAsia"/>
          <w:lang w:eastAsia="zh-CN"/>
        </w:rPr>
        <w:tab/>
        <w:t>Work Item objectives</w:t>
      </w:r>
      <w:bookmarkEnd w:id="19"/>
    </w:p>
    <w:p w14:paraId="68D76150" w14:textId="77777777" w:rsidR="006B4DFB" w:rsidRPr="00530CB2" w:rsidRDefault="006B4DFB" w:rsidP="006B4DFB">
      <w:pPr>
        <w:rPr>
          <w:lang w:eastAsia="zh-CN"/>
        </w:rPr>
      </w:pPr>
      <w:r w:rsidRPr="00530CB2">
        <w:rPr>
          <w:rFonts w:hint="eastAsia"/>
          <w:lang w:eastAsia="zh-CN"/>
        </w:rPr>
        <w:t xml:space="preserve">A Study Item (SI) phase on Active Antenna System </w:t>
      </w:r>
      <w:r w:rsidRPr="00530CB2">
        <w:rPr>
          <w:lang w:eastAsia="zh-CN"/>
        </w:rPr>
        <w:t xml:space="preserve">BS </w:t>
      </w:r>
      <w:r w:rsidRPr="00530CB2">
        <w:rPr>
          <w:rFonts w:hint="eastAsia"/>
          <w:lang w:eastAsia="zh-CN"/>
        </w:rPr>
        <w:t xml:space="preserve">was concluded and the investigation results are captured in </w:t>
      </w:r>
      <w:r w:rsidRPr="00530CB2">
        <w:rPr>
          <w:lang w:eastAsia="zh-CN"/>
        </w:rPr>
        <w:t xml:space="preserve">3GPP TR 37.840 </w:t>
      </w:r>
      <w:r w:rsidRPr="00530CB2">
        <w:rPr>
          <w:rFonts w:hint="eastAsia"/>
          <w:lang w:eastAsia="zh-CN"/>
        </w:rPr>
        <w:t xml:space="preserve">[2]. Particularly the SI conclusion is captured in </w:t>
      </w:r>
      <w:proofErr w:type="spellStart"/>
      <w:r w:rsidRPr="00530CB2">
        <w:rPr>
          <w:rFonts w:hint="eastAsia"/>
          <w:lang w:eastAsia="zh-CN"/>
        </w:rPr>
        <w:t>subclause</w:t>
      </w:r>
      <w:proofErr w:type="spellEnd"/>
      <w:r w:rsidRPr="00530CB2">
        <w:rPr>
          <w:rFonts w:hint="eastAsia"/>
          <w:lang w:eastAsia="zh-CN"/>
        </w:rPr>
        <w:t xml:space="preserve"> 9 in </w:t>
      </w:r>
      <w:r w:rsidRPr="00530CB2">
        <w:rPr>
          <w:lang w:eastAsia="zh-CN"/>
        </w:rPr>
        <w:t xml:space="preserve">3GPP TR 37.840 </w:t>
      </w:r>
      <w:r w:rsidRPr="00530CB2">
        <w:rPr>
          <w:rFonts w:hint="eastAsia"/>
          <w:lang w:eastAsia="zh-CN"/>
        </w:rPr>
        <w:t>[2]. A WI was approved in [3] and the objectives of the Work Item are to firstly decide the list of radiated requirements as well as the list of conducted requirements based on the identified representative deployment scenarios, and then to create the specifications for the requirements that are applicable to AAS BS.</w:t>
      </w:r>
    </w:p>
    <w:p w14:paraId="29BD2822" w14:textId="77777777" w:rsidR="006B4DFB" w:rsidRPr="00530CB2" w:rsidRDefault="006B4DFB" w:rsidP="006B4DFB">
      <w:pPr>
        <w:rPr>
          <w:lang w:eastAsia="zh-CN"/>
        </w:rPr>
      </w:pPr>
      <w:r w:rsidRPr="00530CB2">
        <w:rPr>
          <w:rFonts w:hint="eastAsia"/>
          <w:lang w:eastAsia="zh-CN"/>
        </w:rPr>
        <w:t>The</w:t>
      </w:r>
      <w:r w:rsidRPr="00530CB2">
        <w:rPr>
          <w:lang w:eastAsia="zh-CN"/>
        </w:rPr>
        <w:t xml:space="preserve"> AAS BS test </w:t>
      </w:r>
      <w:r w:rsidRPr="00530CB2">
        <w:rPr>
          <w:rFonts w:hint="eastAsia"/>
          <w:lang w:eastAsia="zh-CN"/>
        </w:rPr>
        <w:t>method</w:t>
      </w:r>
      <w:r w:rsidRPr="00530CB2">
        <w:rPr>
          <w:lang w:eastAsia="zh-CN"/>
        </w:rPr>
        <w:t>s and specification of the conformance requirements corresponding to the core requirements</w:t>
      </w:r>
      <w:r w:rsidRPr="00530CB2">
        <w:rPr>
          <w:rFonts w:hint="eastAsia"/>
          <w:lang w:eastAsia="zh-CN"/>
        </w:rPr>
        <w:t xml:space="preserve"> will be defined</w:t>
      </w:r>
      <w:r w:rsidRPr="00530CB2">
        <w:rPr>
          <w:lang w:eastAsia="zh-CN"/>
        </w:rPr>
        <w:t>.</w:t>
      </w:r>
    </w:p>
    <w:p w14:paraId="58B973AC" w14:textId="77777777" w:rsidR="006B4DFB" w:rsidRPr="00530CB2" w:rsidRDefault="006B4DFB" w:rsidP="006B4DFB">
      <w:pPr>
        <w:rPr>
          <w:lang w:eastAsia="zh-CN"/>
        </w:rPr>
      </w:pPr>
      <w:r w:rsidRPr="00530CB2">
        <w:rPr>
          <w:rFonts w:hint="eastAsia"/>
          <w:lang w:eastAsia="zh-CN"/>
        </w:rPr>
        <w:t>Detailed WI texts are presented in [3].</w:t>
      </w:r>
    </w:p>
    <w:p w14:paraId="40B48982" w14:textId="77777777" w:rsidR="00DE6DB9" w:rsidRDefault="00DE6DB9" w:rsidP="00DE6DB9">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1A5B5383" w14:textId="60FB52D2" w:rsidR="006B4DFB" w:rsidRPr="00A42BCB" w:rsidRDefault="006B4DFB" w:rsidP="006B4DFB">
      <w:pPr>
        <w:pStyle w:val="Heading2"/>
        <w:rPr>
          <w:lang w:eastAsia="zh-CN"/>
        </w:rPr>
      </w:pPr>
      <w:bookmarkStart w:id="20" w:name="_Toc478460545"/>
      <w:r w:rsidRPr="00530CB2">
        <w:rPr>
          <w:rFonts w:hint="eastAsia"/>
          <w:lang w:eastAsia="zh-CN"/>
        </w:rPr>
        <w:t>4.5</w:t>
      </w:r>
      <w:r w:rsidRPr="00530CB2">
        <w:rPr>
          <w:lang w:eastAsia="zh-CN"/>
        </w:rPr>
        <w:tab/>
      </w:r>
      <w:ins w:id="21" w:author="Huawei" w:date="2020-05-15T13:12:00Z">
        <w:r w:rsidR="00FF4680">
          <w:rPr>
            <w:lang w:val="en-US" w:eastAsia="zh-CN"/>
          </w:rPr>
          <w:t>Void</w:t>
        </w:r>
      </w:ins>
      <w:del w:id="22" w:author="Huawei" w:date="2020-05-15T13:12:00Z">
        <w:r w:rsidRPr="00530CB2" w:rsidDel="00FF4680">
          <w:rPr>
            <w:rFonts w:hint="eastAsia"/>
            <w:lang w:eastAsia="zh-CN"/>
          </w:rPr>
          <w:delText>Applicability of requirements</w:delText>
        </w:r>
      </w:del>
      <w:bookmarkEnd w:id="20"/>
    </w:p>
    <w:p w14:paraId="3C9F7998" w14:textId="48D10C41" w:rsidR="006B4DFB" w:rsidRDefault="006B4DFB" w:rsidP="006B4DFB">
      <w:pPr>
        <w:rPr>
          <w:lang w:eastAsia="zh-CN"/>
        </w:rPr>
      </w:pPr>
      <w:del w:id="23" w:author="Huawei" w:date="2020-05-15T13:12:00Z">
        <w:r w:rsidRPr="00530CB2" w:rsidDel="00FF4680">
          <w:rPr>
            <w:rFonts w:hint="eastAsia"/>
            <w:lang w:eastAsia="zh-CN"/>
          </w:rPr>
          <w:delText xml:space="preserve">&lt;This </w:delText>
        </w:r>
        <w:r w:rsidRPr="00530CB2" w:rsidDel="00FF4680">
          <w:rPr>
            <w:lang w:eastAsia="zh-CN"/>
          </w:rPr>
          <w:delText>subclause</w:delText>
        </w:r>
        <w:r w:rsidRPr="00530CB2" w:rsidDel="00FF4680">
          <w:rPr>
            <w:rFonts w:hint="eastAsia"/>
            <w:lang w:eastAsia="zh-CN"/>
          </w:rPr>
          <w:delText xml:space="preserve"> outlines the applicability of the conducted requirements in TS 25/26/37.104 series, as well as the radiated requirements in the newly created specification</w:delText>
        </w:r>
        <w:r w:rsidRPr="00530CB2" w:rsidDel="00FF4680">
          <w:rPr>
            <w:lang w:eastAsia="zh-CN"/>
          </w:rPr>
          <w:delText>.</w:delText>
        </w:r>
        <w:r w:rsidRPr="00530CB2" w:rsidDel="00FF4680">
          <w:rPr>
            <w:rFonts w:hint="eastAsia"/>
            <w:lang w:eastAsia="zh-CN"/>
          </w:rPr>
          <w:delText>&gt;</w:delText>
        </w:r>
      </w:del>
    </w:p>
    <w:p w14:paraId="4BED4D17" w14:textId="0DA430EF" w:rsidR="006B4DFB" w:rsidRPr="00530CB2" w:rsidRDefault="006B4DFB" w:rsidP="006B4DFB">
      <w:pPr>
        <w:jc w:val="center"/>
        <w:rPr>
          <w:lang w:eastAsia="zh-CN"/>
        </w:rPr>
      </w:pPr>
      <w:r w:rsidRPr="00E66F60">
        <w:rPr>
          <w:i/>
          <w:color w:val="0000FF"/>
        </w:rPr>
        <w:t xml:space="preserve">------------------------------ </w:t>
      </w:r>
      <w:r>
        <w:rPr>
          <w:i/>
          <w:color w:val="0000FF"/>
        </w:rPr>
        <w:t>Next mo</w:t>
      </w:r>
      <w:r w:rsidRPr="00E66F60">
        <w:rPr>
          <w:i/>
          <w:color w:val="0000FF"/>
        </w:rPr>
        <w:t>dified section ------------------------------</w:t>
      </w:r>
    </w:p>
    <w:p w14:paraId="0DE55629" w14:textId="77777777" w:rsidR="006B4DFB" w:rsidRPr="00530CB2" w:rsidRDefault="006B4DFB" w:rsidP="006B4DFB">
      <w:pPr>
        <w:pStyle w:val="Heading3"/>
        <w:rPr>
          <w:lang w:eastAsia="zh-CN"/>
        </w:rPr>
      </w:pPr>
      <w:bookmarkStart w:id="24" w:name="_Toc478460553"/>
      <w:bookmarkEnd w:id="5"/>
      <w:bookmarkEnd w:id="6"/>
      <w:r w:rsidRPr="00530CB2">
        <w:rPr>
          <w:lang w:eastAsia="zh-CN"/>
        </w:rPr>
        <w:lastRenderedPageBreak/>
        <w:t>5</w:t>
      </w:r>
      <w:r w:rsidRPr="00530CB2">
        <w:rPr>
          <w:rFonts w:hint="eastAsia"/>
          <w:lang w:eastAsia="zh-CN"/>
        </w:rPr>
        <w:t>.3</w:t>
      </w:r>
      <w:r w:rsidRPr="00530CB2">
        <w:rPr>
          <w:lang w:eastAsia="zh-CN"/>
        </w:rPr>
        <w:t>.</w:t>
      </w:r>
      <w:r w:rsidRPr="00530CB2">
        <w:rPr>
          <w:rFonts w:hint="eastAsia"/>
          <w:lang w:eastAsia="zh-CN"/>
        </w:rPr>
        <w:t>2</w:t>
      </w:r>
      <w:r w:rsidRPr="00530CB2">
        <w:rPr>
          <w:rFonts w:hint="eastAsia"/>
          <w:lang w:eastAsia="zh-CN"/>
        </w:rPr>
        <w:tab/>
      </w:r>
      <w:r w:rsidRPr="00530CB2">
        <w:rPr>
          <w:lang w:eastAsia="zh-CN"/>
        </w:rPr>
        <w:t>UE specific beamforming simulation assumptions</w:t>
      </w:r>
      <w:bookmarkEnd w:id="24"/>
    </w:p>
    <w:p w14:paraId="32272B93" w14:textId="77777777" w:rsidR="006B4DFB" w:rsidRPr="00530CB2" w:rsidRDefault="006B4DFB" w:rsidP="006B4DFB">
      <w:pPr>
        <w:textAlignment w:val="center"/>
        <w:rPr>
          <w:lang w:eastAsia="zh-CN"/>
        </w:rPr>
      </w:pPr>
      <w:r w:rsidRPr="00530CB2">
        <w:rPr>
          <w:rFonts w:hint="eastAsia"/>
          <w:lang w:eastAsia="zh-CN"/>
        </w:rPr>
        <w:t xml:space="preserve">In case of UE specific beamforming, the AAS BS may generate </w:t>
      </w:r>
      <w:r w:rsidR="00AE4428">
        <w:rPr>
          <w:lang w:eastAsia="zh-CN"/>
        </w:rPr>
        <w:pict w14:anchorId="1F7F3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pt">
            <v:imagedata r:id="rId12" o:title=""/>
          </v:shape>
        </w:pict>
      </w:r>
      <w:r w:rsidRPr="00530CB2">
        <w:rPr>
          <w:rFonts w:hint="eastAsia"/>
          <w:lang w:eastAsia="zh-CN"/>
        </w:rPr>
        <w:t xml:space="preserve"> beams, each pointing to a specific UE. The </w:t>
      </w:r>
      <w:r w:rsidRPr="00530CB2">
        <w:rPr>
          <w:lang w:eastAsia="zh-CN"/>
        </w:rPr>
        <w:t>overall</w:t>
      </w:r>
      <w:r w:rsidRPr="00530CB2">
        <w:rPr>
          <w:rFonts w:hint="eastAsia"/>
          <w:lang w:eastAsia="zh-CN"/>
        </w:rPr>
        <w:t xml:space="preserve"> radiation pattern of the </w:t>
      </w:r>
      <w:r w:rsidR="00AE4428">
        <w:rPr>
          <w:lang w:eastAsia="zh-CN"/>
        </w:rPr>
        <w:pict w14:anchorId="6E1ADD4A">
          <v:shape id="_x0000_i1026" type="#_x0000_t75" style="width:27.75pt;height:18pt">
            <v:imagedata r:id="rId12" o:title=""/>
          </v:shape>
        </w:pict>
      </w:r>
      <w:r w:rsidRPr="00530CB2">
        <w:rPr>
          <w:rFonts w:hint="eastAsia"/>
          <w:lang w:eastAsia="zh-CN"/>
        </w:rPr>
        <w:t xml:space="preserve"> beams can be derived as:</w:t>
      </w:r>
    </w:p>
    <w:p w14:paraId="23BF8796" w14:textId="77777777" w:rsidR="006B4DFB" w:rsidRPr="00530CB2" w:rsidRDefault="006B4DFB" w:rsidP="006B4DFB">
      <w:pPr>
        <w:pStyle w:val="EQ"/>
        <w:rPr>
          <w:noProof w:val="0"/>
          <w:lang w:eastAsia="zh-CN"/>
        </w:rPr>
      </w:pPr>
      <w:r w:rsidRPr="00530CB2">
        <w:rPr>
          <w:noProof w:val="0"/>
          <w:lang w:eastAsia="zh-CN"/>
        </w:rPr>
        <w:tab/>
      </w:r>
      <w:r w:rsidR="00AE4428">
        <w:rPr>
          <w:noProof w:val="0"/>
          <w:lang w:eastAsia="zh-CN"/>
        </w:rPr>
        <w:pict w14:anchorId="17A86123">
          <v:shape id="_x0000_i1027" type="#_x0000_t75" style="width:272.25pt;height:39.75pt">
            <v:imagedata r:id="rId13" o:title=""/>
          </v:shape>
        </w:pict>
      </w:r>
    </w:p>
    <w:p w14:paraId="05C14F86" w14:textId="77777777" w:rsidR="006B4DFB" w:rsidRPr="00530CB2" w:rsidRDefault="006B4DFB" w:rsidP="006B4DFB">
      <w:pPr>
        <w:textAlignment w:val="center"/>
        <w:rPr>
          <w:lang w:eastAsia="zh-CN"/>
        </w:rPr>
      </w:pPr>
      <w:proofErr w:type="gramStart"/>
      <w:r w:rsidRPr="00530CB2">
        <w:rPr>
          <w:rFonts w:hint="eastAsia"/>
          <w:lang w:eastAsia="zh-CN"/>
        </w:rPr>
        <w:t>where</w:t>
      </w:r>
      <w:proofErr w:type="gramEnd"/>
      <w:r w:rsidRPr="00530CB2">
        <w:rPr>
          <w:rFonts w:hint="eastAsia"/>
          <w:lang w:eastAsia="zh-CN"/>
        </w:rPr>
        <w:t xml:space="preserve"> </w:t>
      </w:r>
      <w:r w:rsidR="00AE4428">
        <w:rPr>
          <w:lang w:eastAsia="zh-CN"/>
        </w:rPr>
        <w:pict w14:anchorId="31A33BEE">
          <v:shape id="_x0000_i1028" type="#_x0000_t75" style="width:44.25pt;height:18pt">
            <v:imagedata r:id="rId14" o:title=""/>
          </v:shape>
        </w:pict>
      </w:r>
      <w:r w:rsidRPr="00530CB2">
        <w:rPr>
          <w:rFonts w:hint="eastAsia"/>
          <w:lang w:eastAsia="zh-CN"/>
        </w:rPr>
        <w:t xml:space="preserve"> is the element pattern defined in table 5.3.3.1-1, and </w:t>
      </w:r>
      <w:r w:rsidR="00AE4428">
        <w:rPr>
          <w:lang w:eastAsia="zh-CN"/>
        </w:rPr>
        <w:pict w14:anchorId="5E3EE67C">
          <v:shape id="_x0000_i1029" type="#_x0000_t75" style="width:29.25pt;height:18.75pt">
            <v:imagedata r:id="rId15" o:title=""/>
          </v:shape>
        </w:pict>
      </w:r>
      <w:proofErr w:type="spellStart"/>
      <w:r w:rsidRPr="00530CB2">
        <w:rPr>
          <w:rFonts w:hint="eastAsia"/>
          <w:lang w:eastAsia="zh-CN"/>
        </w:rPr>
        <w:t>and</w:t>
      </w:r>
      <w:proofErr w:type="spellEnd"/>
      <w:r w:rsidRPr="00530CB2">
        <w:rPr>
          <w:rFonts w:hint="eastAsia"/>
          <w:lang w:eastAsia="zh-CN"/>
        </w:rPr>
        <w:t xml:space="preserve"> </w:t>
      </w:r>
      <w:r w:rsidR="00AE4428">
        <w:rPr>
          <w:lang w:eastAsia="zh-CN"/>
        </w:rPr>
        <w:pict w14:anchorId="2E1D18C3">
          <v:shape id="_x0000_i1030" type="#_x0000_t75" style="width:20.25pt;height:18.75pt">
            <v:imagedata r:id="rId16" o:title=""/>
          </v:shape>
        </w:pict>
      </w:r>
      <w:r w:rsidRPr="00530CB2">
        <w:rPr>
          <w:rFonts w:hint="eastAsia"/>
          <w:lang w:eastAsia="zh-CN"/>
        </w:rPr>
        <w:t xml:space="preserve">are the </w:t>
      </w:r>
      <w:r w:rsidRPr="00530CB2">
        <w:rPr>
          <w:rFonts w:hint="eastAsia"/>
          <w:i/>
          <w:lang w:eastAsia="zh-CN"/>
        </w:rPr>
        <w:t>array factor</w:t>
      </w:r>
      <w:r w:rsidRPr="00530CB2">
        <w:rPr>
          <w:i/>
          <w:lang w:eastAsia="zh-CN"/>
        </w:rPr>
        <w:t>s</w:t>
      </w:r>
      <w:r w:rsidRPr="00530CB2">
        <w:rPr>
          <w:rFonts w:hint="eastAsia"/>
          <w:lang w:eastAsia="zh-CN"/>
        </w:rPr>
        <w:t xml:space="preserve"> defined in table </w:t>
      </w:r>
      <w:r w:rsidRPr="00530CB2">
        <w:rPr>
          <w:lang w:eastAsia="zh-CN"/>
        </w:rPr>
        <w:t>5.3.2-1</w:t>
      </w:r>
      <w:r w:rsidRPr="00530CB2">
        <w:rPr>
          <w:rFonts w:hint="eastAsia"/>
          <w:lang w:eastAsia="zh-CN"/>
        </w:rPr>
        <w:t>.</w:t>
      </w:r>
    </w:p>
    <w:p w14:paraId="64148CD6" w14:textId="77777777" w:rsidR="006B4DFB" w:rsidRPr="00530CB2" w:rsidRDefault="006B4DFB" w:rsidP="006B4DFB">
      <w:pPr>
        <w:textAlignment w:val="center"/>
        <w:rPr>
          <w:lang w:eastAsia="zh-CN"/>
        </w:rPr>
      </w:pPr>
      <w:r w:rsidRPr="00530CB2">
        <w:rPr>
          <w:rFonts w:hint="eastAsia"/>
          <w:lang w:eastAsia="zh-CN"/>
        </w:rPr>
        <w:t>Due to the non-linearization characteristics of the transmitters, the 3</w:t>
      </w:r>
      <w:r w:rsidRPr="00530CB2">
        <w:rPr>
          <w:vertAlign w:val="superscript"/>
          <w:lang w:eastAsia="zh-CN"/>
        </w:rPr>
        <w:t>rd</w:t>
      </w:r>
      <w:r w:rsidRPr="00530CB2">
        <w:rPr>
          <w:rFonts w:hint="eastAsia"/>
          <w:lang w:eastAsia="zh-CN"/>
        </w:rPr>
        <w:t xml:space="preserve"> order intermodulation </w:t>
      </w:r>
      <w:r w:rsidRPr="00530CB2">
        <w:rPr>
          <w:lang w:eastAsia="zh-CN"/>
        </w:rPr>
        <w:t>production</w:t>
      </w:r>
      <w:r w:rsidRPr="00530CB2">
        <w:rPr>
          <w:rFonts w:hint="eastAsia"/>
          <w:lang w:eastAsia="zh-CN"/>
        </w:rPr>
        <w:t xml:space="preserve">s generated by the </w:t>
      </w:r>
      <w:r w:rsidR="00AE4428">
        <w:rPr>
          <w:lang w:eastAsia="zh-CN"/>
        </w:rPr>
        <w:pict w14:anchorId="2D4BB207">
          <v:shape id="_x0000_i1031" type="#_x0000_t75" style="width:27.75pt;height:18pt">
            <v:imagedata r:id="rId12" o:title=""/>
          </v:shape>
        </w:pict>
      </w:r>
      <w:r w:rsidRPr="00530CB2">
        <w:rPr>
          <w:rFonts w:hint="eastAsia"/>
          <w:lang w:eastAsia="zh-CN"/>
        </w:rPr>
        <w:t xml:space="preserve"> beams may be pointed to different directions as the weighting vector for each of the beams are </w:t>
      </w:r>
      <w:r w:rsidRPr="00530CB2">
        <w:rPr>
          <w:lang w:eastAsia="zh-CN"/>
        </w:rPr>
        <w:t>involved</w:t>
      </w:r>
      <w:r w:rsidRPr="00530CB2">
        <w:rPr>
          <w:rFonts w:hint="eastAsia"/>
          <w:lang w:eastAsia="zh-CN"/>
        </w:rPr>
        <w:t xml:space="preserve"> in the intermodulation process, and combinations of any three of the weighting vectors generated a different direction for the 3</w:t>
      </w:r>
      <w:r w:rsidRPr="00530CB2">
        <w:rPr>
          <w:rFonts w:hint="eastAsia"/>
          <w:vertAlign w:val="superscript"/>
          <w:lang w:eastAsia="zh-CN"/>
        </w:rPr>
        <w:t>rd</w:t>
      </w:r>
      <w:r w:rsidRPr="00530CB2">
        <w:rPr>
          <w:rFonts w:hint="eastAsia"/>
          <w:lang w:eastAsia="zh-CN"/>
        </w:rPr>
        <w:t xml:space="preserve"> order intermodulation product. The overall radiation pattern of the IMD3 products can be derived as:</w:t>
      </w:r>
    </w:p>
    <w:p w14:paraId="036BE0B0" w14:textId="77777777" w:rsidR="006B4DFB" w:rsidRPr="00530CB2" w:rsidRDefault="006B4DFB" w:rsidP="006B4DFB">
      <w:pPr>
        <w:pStyle w:val="EQ"/>
        <w:rPr>
          <w:noProof w:val="0"/>
          <w:lang w:eastAsia="zh-CN"/>
        </w:rPr>
      </w:pPr>
      <w:r w:rsidRPr="00530CB2">
        <w:rPr>
          <w:noProof w:val="0"/>
          <w:lang w:eastAsia="zh-CN"/>
        </w:rPr>
        <w:tab/>
      </w:r>
      <w:r w:rsidR="00AE4428">
        <w:rPr>
          <w:noProof w:val="0"/>
          <w:lang w:eastAsia="zh-CN"/>
        </w:rPr>
        <w:pict w14:anchorId="4BF9916E">
          <v:shape id="_x0000_i1032" type="#_x0000_t75" style="width:388.5pt;height:39.75pt">
            <v:imagedata r:id="rId17" o:title=""/>
          </v:shape>
        </w:pict>
      </w:r>
    </w:p>
    <w:p w14:paraId="5C97657A" w14:textId="77777777" w:rsidR="006B4DFB" w:rsidRPr="00530CB2" w:rsidRDefault="006B4DFB" w:rsidP="006B4DFB">
      <w:pPr>
        <w:keepNext/>
        <w:keepLines/>
        <w:textAlignment w:val="center"/>
        <w:rPr>
          <w:lang w:eastAsia="zh-CN"/>
        </w:rPr>
      </w:pPr>
      <w:proofErr w:type="gramStart"/>
      <w:r w:rsidRPr="00530CB2">
        <w:rPr>
          <w:rFonts w:hint="eastAsia"/>
          <w:lang w:eastAsia="zh-CN"/>
        </w:rPr>
        <w:t>where</w:t>
      </w:r>
      <w:proofErr w:type="gramEnd"/>
      <w:r w:rsidRPr="00530CB2">
        <w:rPr>
          <w:rFonts w:hint="eastAsia"/>
          <w:lang w:eastAsia="zh-CN"/>
        </w:rPr>
        <w:t xml:space="preserve"> </w:t>
      </w:r>
      <w:r w:rsidR="00AE4428">
        <w:rPr>
          <w:lang w:eastAsia="zh-CN"/>
        </w:rPr>
        <w:pict w14:anchorId="404D0F77">
          <v:shape id="_x0000_i1033" type="#_x0000_t75" style="width:48pt;height:18.75pt">
            <v:imagedata r:id="rId18" o:title=""/>
          </v:shape>
        </w:pict>
      </w:r>
      <w:r w:rsidRPr="00530CB2">
        <w:rPr>
          <w:rFonts w:hint="eastAsia"/>
          <w:lang w:eastAsia="zh-CN"/>
        </w:rPr>
        <w:t xml:space="preserve">is number of IMD3 beams generated, and </w:t>
      </w:r>
      <w:r w:rsidR="00AE4428">
        <w:rPr>
          <w:lang w:eastAsia="zh-CN"/>
        </w:rPr>
        <w:pict w14:anchorId="67570E49">
          <v:shape id="_x0000_i1034" type="#_x0000_t75" style="width:81.75pt;height:18pt">
            <v:imagedata r:id="rId19" o:title=""/>
          </v:shape>
        </w:pict>
      </w:r>
      <w:r w:rsidRPr="00530CB2">
        <w:rPr>
          <w:rFonts w:hint="eastAsia"/>
          <w:lang w:eastAsia="zh-CN"/>
        </w:rPr>
        <w:t xml:space="preserve">. Please be noted that the triplet (p, q, </w:t>
      </w:r>
      <w:proofErr w:type="gramStart"/>
      <w:r w:rsidRPr="00530CB2">
        <w:rPr>
          <w:rFonts w:hint="eastAsia"/>
          <w:lang w:eastAsia="zh-CN"/>
        </w:rPr>
        <w:t>l</w:t>
      </w:r>
      <w:proofErr w:type="gramEnd"/>
      <w:r w:rsidRPr="00530CB2">
        <w:rPr>
          <w:rFonts w:hint="eastAsia"/>
          <w:lang w:eastAsia="zh-CN"/>
        </w:rPr>
        <w:t xml:space="preserve">) is order sensitive and they represent any of the three UE specific beams with an intermodulation relation of </w:t>
      </w:r>
      <w:proofErr w:type="spellStart"/>
      <w:r w:rsidRPr="00530CB2">
        <w:rPr>
          <w:rFonts w:hint="eastAsia"/>
          <w:lang w:eastAsia="zh-CN"/>
        </w:rPr>
        <w:t>p+q</w:t>
      </w:r>
      <w:proofErr w:type="spellEnd"/>
      <w:r w:rsidRPr="00530CB2">
        <w:rPr>
          <w:rFonts w:hint="eastAsia"/>
          <w:lang w:eastAsia="zh-CN"/>
        </w:rPr>
        <w:t xml:space="preserve">- l. Please also be noted </w:t>
      </w:r>
      <w:r w:rsidRPr="00530CB2">
        <w:rPr>
          <w:lang w:eastAsia="zh-CN"/>
        </w:rPr>
        <w:t xml:space="preserve">that </w:t>
      </w:r>
      <w:r w:rsidRPr="00530CB2">
        <w:rPr>
          <w:rFonts w:hint="eastAsia"/>
          <w:lang w:eastAsia="zh-CN"/>
        </w:rPr>
        <w:t>p, q, l can take the same value. Therefore</w:t>
      </w:r>
      <w:r w:rsidRPr="00530CB2">
        <w:rPr>
          <w:lang w:eastAsia="zh-CN"/>
        </w:rPr>
        <w:t>:</w:t>
      </w:r>
    </w:p>
    <w:p w14:paraId="371CD33C" w14:textId="77777777" w:rsidR="006B4DFB" w:rsidRPr="00530CB2" w:rsidRDefault="00AE4428" w:rsidP="006B4DFB">
      <w:pPr>
        <w:jc w:val="center"/>
        <w:textAlignment w:val="center"/>
        <w:rPr>
          <w:lang w:eastAsia="zh-CN"/>
        </w:rPr>
      </w:pPr>
      <w:r>
        <w:rPr>
          <w:lang w:eastAsia="zh-CN"/>
        </w:rPr>
        <w:pict w14:anchorId="11CC005B">
          <v:shape id="_x0000_i1035" type="#_x0000_t75" style="width:48pt;height:18.75pt">
            <v:imagedata r:id="rId18" o:title=""/>
          </v:shape>
        </w:pict>
      </w:r>
      <w:r w:rsidR="006B4DFB" w:rsidRPr="00530CB2">
        <w:rPr>
          <w:rFonts w:hint="eastAsia"/>
          <w:lang w:eastAsia="zh-CN"/>
        </w:rPr>
        <w:t>=</w:t>
      </w:r>
      <w:r>
        <w:rPr>
          <w:lang w:eastAsia="zh-CN"/>
        </w:rPr>
        <w:pict w14:anchorId="5A3663DF">
          <v:shape id="_x0000_i1036" type="#_x0000_t75" style="width:27.75pt;height:18.75pt">
            <v:imagedata r:id="rId20" o:title=""/>
          </v:shape>
        </w:pict>
      </w:r>
    </w:p>
    <w:p w14:paraId="67E07D6F" w14:textId="77777777" w:rsidR="006B4DFB" w:rsidRPr="00530CB2" w:rsidRDefault="006B4DFB" w:rsidP="006B4DFB">
      <w:pPr>
        <w:textAlignment w:val="center"/>
        <w:rPr>
          <w:lang w:eastAsia="zh-CN"/>
        </w:rPr>
      </w:pPr>
      <w:proofErr w:type="gramStart"/>
      <w:r w:rsidRPr="00530CB2">
        <w:rPr>
          <w:lang w:eastAsia="zh-CN"/>
        </w:rPr>
        <w:t>a</w:t>
      </w:r>
      <w:r w:rsidRPr="00530CB2">
        <w:rPr>
          <w:rFonts w:hint="eastAsia"/>
          <w:lang w:eastAsia="zh-CN"/>
        </w:rPr>
        <w:t>nd</w:t>
      </w:r>
      <w:proofErr w:type="gramEnd"/>
      <w:r w:rsidRPr="00530CB2">
        <w:rPr>
          <w:rFonts w:hint="eastAsia"/>
          <w:lang w:eastAsia="zh-CN"/>
        </w:rPr>
        <w:t xml:space="preserve"> </w:t>
      </w:r>
      <w:r w:rsidR="00AE4428">
        <w:rPr>
          <w:lang w:eastAsia="zh-CN"/>
        </w:rPr>
        <w:pict w14:anchorId="73A2406B">
          <v:shape id="_x0000_i1037" type="#_x0000_t75" style="width:67.5pt;height:17.25pt">
            <v:imagedata r:id="rId21" o:title=""/>
          </v:shape>
        </w:pict>
      </w:r>
      <w:r w:rsidRPr="00530CB2">
        <w:rPr>
          <w:rFonts w:hint="eastAsia"/>
          <w:lang w:eastAsia="zh-CN"/>
        </w:rPr>
        <w:t xml:space="preserve"> is the weighting vector for the IMD3 products generated by the three beams and:</w:t>
      </w:r>
    </w:p>
    <w:p w14:paraId="2A3906F5" w14:textId="77777777" w:rsidR="006B4DFB" w:rsidRPr="00530CB2" w:rsidRDefault="006B4DFB" w:rsidP="006B4DFB">
      <w:pPr>
        <w:pStyle w:val="EQ"/>
        <w:rPr>
          <w:noProof w:val="0"/>
          <w:lang w:eastAsia="zh-CN"/>
        </w:rPr>
      </w:pPr>
      <w:r w:rsidRPr="00530CB2">
        <w:rPr>
          <w:noProof w:val="0"/>
          <w:lang w:eastAsia="zh-CN"/>
        </w:rPr>
        <w:tab/>
      </w:r>
      <w:r w:rsidR="00AE4428">
        <w:rPr>
          <w:noProof w:val="0"/>
          <w:lang w:eastAsia="zh-CN"/>
        </w:rPr>
        <w:pict w14:anchorId="328E43FB">
          <v:shape id="_x0000_i1038" type="#_x0000_t75" style="width:67.5pt;height:17.25pt">
            <v:imagedata r:id="rId21" o:title=""/>
          </v:shape>
        </w:pict>
      </w:r>
      <w:r w:rsidRPr="00530CB2">
        <w:rPr>
          <w:rFonts w:hint="eastAsia"/>
          <w:noProof w:val="0"/>
          <w:lang w:eastAsia="zh-CN"/>
        </w:rPr>
        <w:t>=</w:t>
      </w:r>
      <w:r w:rsidR="00AE4428">
        <w:rPr>
          <w:noProof w:val="0"/>
          <w:lang w:eastAsia="zh-CN"/>
        </w:rPr>
        <w:pict w14:anchorId="16D2B872">
          <v:shape id="_x0000_i1039" type="#_x0000_t75" style="width:63pt;height:36pt">
            <v:imagedata r:id="rId22" o:title=""/>
          </v:shape>
        </w:pict>
      </w:r>
    </w:p>
    <w:p w14:paraId="68CCB39A" w14:textId="77777777" w:rsidR="006B4DFB" w:rsidRPr="00530CB2" w:rsidRDefault="006B4DFB" w:rsidP="006B4DFB">
      <w:pPr>
        <w:textAlignment w:val="center"/>
        <w:rPr>
          <w:lang w:eastAsia="zh-CN"/>
        </w:rPr>
      </w:pPr>
      <w:r w:rsidRPr="00530CB2">
        <w:rPr>
          <w:rFonts w:hint="eastAsia"/>
          <w:lang w:eastAsia="zh-CN"/>
        </w:rPr>
        <w:t xml:space="preserve">The weighting factor above is for the IMD3 products </w:t>
      </w:r>
      <w:r w:rsidR="00AE4428">
        <w:rPr>
          <w:lang w:eastAsia="zh-CN"/>
        </w:rPr>
        <w:pict w14:anchorId="2CFAB319">
          <v:shape id="_x0000_i1040" type="#_x0000_t75" style="width:30pt;height:18.75pt">
            <v:imagedata r:id="rId23" o:title=""/>
          </v:shape>
        </w:pict>
      </w:r>
      <w:r w:rsidRPr="00530CB2">
        <w:rPr>
          <w:rFonts w:hint="eastAsia"/>
          <w:lang w:eastAsia="zh-CN"/>
        </w:rPr>
        <w:t xml:space="preserve"> which is generated by</w:t>
      </w:r>
      <w:r w:rsidR="00AE4428">
        <w:rPr>
          <w:lang w:eastAsia="zh-CN"/>
        </w:rPr>
        <w:pict w14:anchorId="28B59D13">
          <v:shape id="_x0000_i1041" type="#_x0000_t75" style="width:15pt;height:18.75pt">
            <v:imagedata r:id="rId24" o:title=""/>
          </v:shape>
        </w:pict>
      </w:r>
      <w:r w:rsidRPr="00530CB2">
        <w:rPr>
          <w:rFonts w:hint="eastAsia"/>
          <w:lang w:eastAsia="zh-CN"/>
        </w:rPr>
        <w:t>+</w:t>
      </w:r>
      <w:r w:rsidR="00AE4428">
        <w:rPr>
          <w:lang w:eastAsia="zh-CN"/>
        </w:rPr>
        <w:pict w14:anchorId="5A57B752">
          <v:shape id="_x0000_i1042" type="#_x0000_t75" style="width:14.25pt;height:18.75pt">
            <v:imagedata r:id="rId25" o:title=""/>
          </v:shape>
        </w:pict>
      </w:r>
      <w:r w:rsidRPr="00530CB2">
        <w:rPr>
          <w:rFonts w:hint="eastAsia"/>
          <w:lang w:eastAsia="zh-CN"/>
        </w:rPr>
        <w:t>-</w:t>
      </w:r>
      <w:r w:rsidR="00AE4428">
        <w:rPr>
          <w:lang w:eastAsia="zh-CN"/>
        </w:rPr>
        <w:pict w14:anchorId="7220A153">
          <v:shape id="_x0000_i1043" type="#_x0000_t75" style="width:12.75pt;height:18pt">
            <v:imagedata r:id="rId26" o:title=""/>
          </v:shape>
        </w:pict>
      </w:r>
      <w:r w:rsidRPr="00530CB2">
        <w:rPr>
          <w:rFonts w:hint="eastAsia"/>
          <w:lang w:eastAsia="zh-CN"/>
        </w:rPr>
        <w:t xml:space="preserve">, </w:t>
      </w:r>
      <w:proofErr w:type="gramStart"/>
      <w:r w:rsidRPr="00530CB2">
        <w:rPr>
          <w:rFonts w:hint="eastAsia"/>
          <w:lang w:eastAsia="zh-CN"/>
        </w:rPr>
        <w:t xml:space="preserve">where </w:t>
      </w:r>
      <w:proofErr w:type="gramEnd"/>
      <w:r w:rsidR="00AE4428">
        <w:rPr>
          <w:lang w:eastAsia="zh-CN"/>
        </w:rPr>
        <w:pict w14:anchorId="68D9D381">
          <v:shape id="_x0000_i1044" type="#_x0000_t75" style="width:15pt;height:18.75pt">
            <v:imagedata r:id="rId24" o:title=""/>
          </v:shape>
        </w:pict>
      </w:r>
      <w:r w:rsidRPr="00530CB2">
        <w:rPr>
          <w:rFonts w:hint="eastAsia"/>
          <w:lang w:eastAsia="zh-CN"/>
        </w:rPr>
        <w:t xml:space="preserve">, </w:t>
      </w:r>
      <w:r w:rsidR="00AE4428">
        <w:rPr>
          <w:lang w:eastAsia="zh-CN"/>
        </w:rPr>
        <w:pict w14:anchorId="0793DA80">
          <v:shape id="_x0000_i1045" type="#_x0000_t75" style="width:14.25pt;height:18.75pt">
            <v:imagedata r:id="rId25" o:title=""/>
          </v:shape>
        </w:pict>
      </w:r>
      <w:r w:rsidRPr="00530CB2">
        <w:rPr>
          <w:rFonts w:hint="eastAsia"/>
          <w:lang w:eastAsia="zh-CN"/>
        </w:rPr>
        <w:t xml:space="preserve">, and </w:t>
      </w:r>
      <w:r w:rsidR="00AE4428">
        <w:rPr>
          <w:lang w:eastAsia="zh-CN"/>
        </w:rPr>
        <w:pict w14:anchorId="4E3223C9">
          <v:shape id="_x0000_i1046" type="#_x0000_t75" style="width:12.75pt;height:18pt">
            <v:imagedata r:id="rId26" o:title=""/>
          </v:shape>
        </w:pict>
      </w:r>
      <w:r w:rsidRPr="00530CB2">
        <w:rPr>
          <w:rFonts w:hint="eastAsia"/>
          <w:lang w:eastAsia="zh-CN"/>
        </w:rPr>
        <w:t xml:space="preserve"> represent any frequency component in beam p, q, l correspondingly.</w:t>
      </w:r>
    </w:p>
    <w:p w14:paraId="1013098B" w14:textId="77777777" w:rsidR="006B4DFB" w:rsidRPr="00530CB2" w:rsidRDefault="006B4DFB" w:rsidP="006B4DFB">
      <w:pPr>
        <w:rPr>
          <w:lang w:eastAsia="zh-CN"/>
        </w:rPr>
      </w:pPr>
      <w:r w:rsidRPr="00530CB2">
        <w:rPr>
          <w:rFonts w:hint="eastAsia"/>
          <w:lang w:eastAsia="zh-CN"/>
        </w:rPr>
        <w:t xml:space="preserve">Based on the radiation pattern of wanted signal and IMD3 products, the ACLR pattern can be </w:t>
      </w:r>
      <w:r w:rsidRPr="00530CB2">
        <w:rPr>
          <w:lang w:eastAsia="zh-CN"/>
        </w:rPr>
        <w:t>derived</w:t>
      </w:r>
      <w:r w:rsidRPr="00530CB2">
        <w:rPr>
          <w:rFonts w:hint="eastAsia"/>
          <w:lang w:eastAsia="zh-CN"/>
        </w:rPr>
        <w:t xml:space="preserve"> as:</w:t>
      </w:r>
    </w:p>
    <w:p w14:paraId="4561D0DE" w14:textId="77777777" w:rsidR="006B4DFB" w:rsidRPr="00530CB2" w:rsidRDefault="006B4DFB" w:rsidP="006B4DFB">
      <w:pPr>
        <w:pStyle w:val="EQ"/>
        <w:rPr>
          <w:noProof w:val="0"/>
          <w:lang w:eastAsia="zh-CN"/>
        </w:rPr>
      </w:pPr>
      <w:r w:rsidRPr="00530CB2">
        <w:rPr>
          <w:noProof w:val="0"/>
          <w:lang w:eastAsia="zh-CN"/>
        </w:rPr>
        <w:tab/>
      </w:r>
      <w:r w:rsidR="00AE4428">
        <w:rPr>
          <w:noProof w:val="0"/>
          <w:lang w:eastAsia="zh-CN"/>
        </w:rPr>
        <w:pict w14:anchorId="7493B434">
          <v:shape id="_x0000_i1047" type="#_x0000_t75" style="width:348pt;height:72.75pt">
            <v:imagedata r:id="rId27" o:title=""/>
          </v:shape>
        </w:pict>
      </w:r>
      <w:r w:rsidRPr="00530CB2">
        <w:rPr>
          <w:rFonts w:hint="eastAsia"/>
          <w:noProof w:val="0"/>
          <w:lang w:eastAsia="zh-CN"/>
        </w:rPr>
        <w:t>+</w:t>
      </w:r>
      <w:r w:rsidR="00AE4428">
        <w:rPr>
          <w:noProof w:val="0"/>
          <w:lang w:eastAsia="zh-CN"/>
        </w:rPr>
        <w:pict w14:anchorId="61751517">
          <v:shape id="_x0000_i1048" type="#_x0000_t75" style="width:57pt;height:18pt">
            <v:imagedata r:id="rId28" o:title=""/>
          </v:shape>
        </w:pict>
      </w:r>
    </w:p>
    <w:p w14:paraId="5496B767" w14:textId="77777777" w:rsidR="006B4DFB" w:rsidRPr="00530CB2" w:rsidRDefault="006B4DFB" w:rsidP="006B4DFB">
      <w:pPr>
        <w:textAlignment w:val="center"/>
        <w:rPr>
          <w:lang w:eastAsia="zh-CN"/>
        </w:rPr>
      </w:pPr>
      <w:proofErr w:type="gramStart"/>
      <w:r w:rsidRPr="00530CB2">
        <w:rPr>
          <w:rFonts w:hint="eastAsia"/>
          <w:lang w:eastAsia="zh-CN"/>
        </w:rPr>
        <w:t>where</w:t>
      </w:r>
      <w:proofErr w:type="gramEnd"/>
      <w:r w:rsidRPr="00530CB2">
        <w:rPr>
          <w:rFonts w:hint="eastAsia"/>
          <w:lang w:eastAsia="zh-CN"/>
        </w:rPr>
        <w:t xml:space="preserve"> </w:t>
      </w:r>
      <w:r w:rsidR="00AE4428">
        <w:rPr>
          <w:lang w:eastAsia="zh-CN"/>
        </w:rPr>
        <w:pict w14:anchorId="63B70A44">
          <v:shape id="_x0000_i1049" type="#_x0000_t75" style="width:57pt;height:18pt">
            <v:imagedata r:id="rId28" o:title=""/>
          </v:shape>
        </w:pict>
      </w:r>
      <w:r w:rsidRPr="00530CB2">
        <w:rPr>
          <w:rFonts w:hint="eastAsia"/>
          <w:lang w:eastAsia="zh-CN"/>
        </w:rPr>
        <w:t>is the ACLR performance of each transmitter.</w:t>
      </w:r>
    </w:p>
    <w:p w14:paraId="3506D3B1" w14:textId="53340941" w:rsidR="006B4DFB" w:rsidRPr="00530CB2" w:rsidRDefault="006B4DFB" w:rsidP="006B4DFB">
      <w:pPr>
        <w:rPr>
          <w:lang w:eastAsia="zh-CN"/>
        </w:rPr>
      </w:pPr>
      <w:r w:rsidRPr="00530CB2">
        <w:rPr>
          <w:rFonts w:hint="eastAsia"/>
          <w:lang w:eastAsia="zh-CN"/>
        </w:rPr>
        <w:t>The</w:t>
      </w:r>
      <w:r w:rsidRPr="00530CB2">
        <w:rPr>
          <w:lang w:eastAsia="zh-CN"/>
        </w:rPr>
        <w:t xml:space="preserve"> assumption </w:t>
      </w:r>
      <w:r w:rsidRPr="00530CB2">
        <w:rPr>
          <w:rFonts w:hint="eastAsia"/>
          <w:lang w:eastAsia="zh-CN"/>
        </w:rPr>
        <w:t>in table</w:t>
      </w:r>
      <w:r w:rsidRPr="00530CB2">
        <w:rPr>
          <w:lang w:eastAsia="zh-CN"/>
        </w:rPr>
        <w:t xml:space="preserve"> 5.4.3.1-1 in 3GPP TR 37.840 [2] was </w:t>
      </w:r>
      <w:r w:rsidRPr="00530CB2">
        <w:rPr>
          <w:rFonts w:hint="eastAsia"/>
          <w:lang w:eastAsia="zh-CN"/>
        </w:rPr>
        <w:t>used</w:t>
      </w:r>
      <w:r w:rsidRPr="00530CB2">
        <w:rPr>
          <w:lang w:eastAsia="zh-CN"/>
        </w:rPr>
        <w:t xml:space="preserve"> for UE beamforming scenarios</w:t>
      </w:r>
      <w:r w:rsidRPr="00530CB2">
        <w:rPr>
          <w:rFonts w:hint="eastAsia"/>
          <w:lang w:eastAsia="zh-CN"/>
        </w:rPr>
        <w:t xml:space="preserve"> but</w:t>
      </w:r>
      <w:r w:rsidRPr="00530CB2">
        <w:rPr>
          <w:lang w:eastAsia="zh-CN"/>
        </w:rPr>
        <w:t xml:space="preserve"> </w:t>
      </w:r>
      <w:r w:rsidRPr="00530CB2">
        <w:rPr>
          <w:rFonts w:hint="eastAsia"/>
          <w:lang w:eastAsia="zh-CN"/>
        </w:rPr>
        <w:t xml:space="preserve">the number of UEs activated </w:t>
      </w:r>
      <w:r w:rsidRPr="00530CB2">
        <w:rPr>
          <w:lang w:eastAsia="zh-CN"/>
        </w:rPr>
        <w:t xml:space="preserve">in each cell </w:t>
      </w:r>
      <w:r w:rsidRPr="00530CB2">
        <w:rPr>
          <w:rFonts w:hint="eastAsia"/>
          <w:lang w:eastAsia="zh-CN"/>
        </w:rPr>
        <w:t>is assumed to be 4</w:t>
      </w:r>
      <w:r w:rsidRPr="00530CB2">
        <w:rPr>
          <w:lang w:eastAsia="zh-CN"/>
        </w:rPr>
        <w:t xml:space="preserve">. A 10x4 </w:t>
      </w:r>
      <w:r w:rsidRPr="00530CB2">
        <w:rPr>
          <w:i/>
          <w:lang w:eastAsia="zh-CN"/>
        </w:rPr>
        <w:t>antenna array</w:t>
      </w:r>
      <w:r w:rsidRPr="00530CB2">
        <w:rPr>
          <w:lang w:eastAsia="zh-CN"/>
        </w:rPr>
        <w:t xml:space="preserve"> </w:t>
      </w:r>
      <w:r w:rsidRPr="00530CB2">
        <w:rPr>
          <w:rFonts w:hint="eastAsia"/>
          <w:lang w:eastAsia="zh-CN"/>
        </w:rPr>
        <w:t>is</w:t>
      </w:r>
      <w:r w:rsidRPr="00530CB2">
        <w:rPr>
          <w:lang w:eastAsia="zh-CN"/>
        </w:rPr>
        <w:t xml:space="preserve"> employed to generate beams point</w:t>
      </w:r>
      <w:r w:rsidRPr="00530CB2">
        <w:rPr>
          <w:rFonts w:hint="eastAsia"/>
          <w:lang w:eastAsia="zh-CN"/>
        </w:rPr>
        <w:t>ed</w:t>
      </w:r>
      <w:r w:rsidRPr="00530CB2">
        <w:rPr>
          <w:lang w:eastAsia="zh-CN"/>
        </w:rPr>
        <w:t xml:space="preserve"> directly at each UE dropped in cell.</w:t>
      </w:r>
    </w:p>
    <w:p w14:paraId="61F40F01" w14:textId="77777777" w:rsidR="006B4DFB" w:rsidRPr="00530CB2" w:rsidRDefault="006B4DFB" w:rsidP="00FF4680">
      <w:pPr>
        <w:pStyle w:val="TH"/>
        <w:rPr>
          <w:lang w:eastAsia="ko-KR"/>
        </w:rPr>
      </w:pPr>
      <w:r w:rsidRPr="00530CB2">
        <w:rPr>
          <w:lang w:eastAsia="ko-KR"/>
        </w:rPr>
        <w:lastRenderedPageBreak/>
        <w:t>Table 5.3.2-1: Simulation assumptions for UE specific beamforming</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2934"/>
        <w:gridCol w:w="6666"/>
      </w:tblGrid>
      <w:tr w:rsidR="006B4DFB" w:rsidRPr="00530CB2" w14:paraId="527E64BE" w14:textId="77777777" w:rsidTr="00B53BAE">
        <w:trPr>
          <w:jc w:val="center"/>
        </w:trPr>
        <w:tc>
          <w:tcPr>
            <w:tcW w:w="1528" w:type="pct"/>
            <w:shd w:val="clear" w:color="auto" w:fill="auto"/>
            <w:vAlign w:val="center"/>
          </w:tcPr>
          <w:p w14:paraId="6AF0942B" w14:textId="77777777" w:rsidR="006B4DFB" w:rsidRPr="00222D67" w:rsidRDefault="006B4DFB" w:rsidP="00B53BAE">
            <w:pPr>
              <w:pStyle w:val="TAH"/>
              <w:rPr>
                <w:rFonts w:cs="Arial"/>
              </w:rPr>
            </w:pPr>
            <w:r w:rsidRPr="00222D67">
              <w:rPr>
                <w:rFonts w:cs="Arial"/>
              </w:rPr>
              <w:t>Parameters</w:t>
            </w:r>
          </w:p>
        </w:tc>
        <w:tc>
          <w:tcPr>
            <w:tcW w:w="3472" w:type="pct"/>
            <w:shd w:val="clear" w:color="auto" w:fill="auto"/>
            <w:vAlign w:val="center"/>
          </w:tcPr>
          <w:p w14:paraId="2A712AA9" w14:textId="77777777" w:rsidR="006B4DFB" w:rsidRPr="00222D67" w:rsidRDefault="006B4DFB" w:rsidP="00B53BAE">
            <w:pPr>
              <w:pStyle w:val="TAH"/>
              <w:rPr>
                <w:rFonts w:cs="Arial"/>
              </w:rPr>
            </w:pPr>
            <w:r w:rsidRPr="00222D67">
              <w:rPr>
                <w:rFonts w:cs="Arial"/>
              </w:rPr>
              <w:t>Values</w:t>
            </w:r>
          </w:p>
        </w:tc>
      </w:tr>
      <w:tr w:rsidR="006B4DFB" w:rsidRPr="00530CB2" w14:paraId="6A446B62" w14:textId="77777777" w:rsidTr="00B53BAE">
        <w:trPr>
          <w:jc w:val="center"/>
        </w:trPr>
        <w:tc>
          <w:tcPr>
            <w:tcW w:w="1528" w:type="pct"/>
            <w:vAlign w:val="center"/>
          </w:tcPr>
          <w:p w14:paraId="55EBB493" w14:textId="77777777" w:rsidR="006B4DFB" w:rsidRPr="00222D67" w:rsidRDefault="006B4DFB" w:rsidP="00B53BAE">
            <w:pPr>
              <w:pStyle w:val="TAL"/>
              <w:rPr>
                <w:lang w:eastAsia="zh-CN"/>
              </w:rPr>
            </w:pPr>
            <w:r w:rsidRPr="00222D67">
              <w:rPr>
                <w:lang w:eastAsia="zh-CN"/>
              </w:rPr>
              <w:t>Cellular layout</w:t>
            </w:r>
          </w:p>
        </w:tc>
        <w:tc>
          <w:tcPr>
            <w:tcW w:w="3472" w:type="pct"/>
            <w:vAlign w:val="center"/>
          </w:tcPr>
          <w:p w14:paraId="4E7B464A" w14:textId="77777777" w:rsidR="006B4DFB" w:rsidRPr="00222D67" w:rsidRDefault="006B4DFB" w:rsidP="00B53BAE">
            <w:pPr>
              <w:pStyle w:val="TAL"/>
              <w:rPr>
                <w:lang w:eastAsia="zh-CN"/>
              </w:rPr>
            </w:pPr>
            <w:r w:rsidRPr="00222D67">
              <w:rPr>
                <w:lang w:eastAsia="zh-CN"/>
              </w:rPr>
              <w:t>Hexagonal, 3 sectors/cell (19 cell wrap-around), uncoordinated</w:t>
            </w:r>
          </w:p>
        </w:tc>
      </w:tr>
      <w:tr w:rsidR="006B4DFB" w:rsidRPr="00530CB2" w14:paraId="3F5F8F7B" w14:textId="77777777" w:rsidTr="00B53BAE">
        <w:trPr>
          <w:jc w:val="center"/>
        </w:trPr>
        <w:tc>
          <w:tcPr>
            <w:tcW w:w="1528" w:type="pct"/>
            <w:vAlign w:val="center"/>
          </w:tcPr>
          <w:p w14:paraId="5DD87B05" w14:textId="77777777" w:rsidR="006B4DFB" w:rsidRPr="00222D67" w:rsidRDefault="006B4DFB" w:rsidP="00B53BAE">
            <w:pPr>
              <w:pStyle w:val="TAL"/>
              <w:rPr>
                <w:lang w:eastAsia="zh-CN"/>
              </w:rPr>
            </w:pPr>
            <w:r w:rsidRPr="00222D67">
              <w:rPr>
                <w:lang w:eastAsia="zh-CN"/>
              </w:rPr>
              <w:t>UE distribution</w:t>
            </w:r>
          </w:p>
        </w:tc>
        <w:tc>
          <w:tcPr>
            <w:tcW w:w="3472" w:type="pct"/>
            <w:vAlign w:val="center"/>
          </w:tcPr>
          <w:p w14:paraId="54F468A6" w14:textId="77777777" w:rsidR="006B4DFB" w:rsidRPr="00222D67" w:rsidRDefault="006B4DFB" w:rsidP="00B53BAE">
            <w:pPr>
              <w:pStyle w:val="TAL"/>
              <w:rPr>
                <w:lang w:eastAsia="zh-CN"/>
              </w:rPr>
            </w:pPr>
            <w:r w:rsidRPr="00222D67">
              <w:rPr>
                <w:lang w:eastAsia="zh-CN"/>
              </w:rPr>
              <w:t xml:space="preserve">Average </w:t>
            </w:r>
            <w:r w:rsidRPr="00222D67">
              <w:rPr>
                <w:rFonts w:hint="eastAsia"/>
                <w:lang w:eastAsia="zh-CN"/>
              </w:rPr>
              <w:t>10</w:t>
            </w:r>
            <w:r w:rsidRPr="00222D67">
              <w:rPr>
                <w:lang w:eastAsia="zh-CN"/>
              </w:rPr>
              <w:t xml:space="preserve"> UEs per sector</w:t>
            </w:r>
          </w:p>
        </w:tc>
      </w:tr>
      <w:tr w:rsidR="006B4DFB" w:rsidRPr="00530CB2" w14:paraId="7C467269" w14:textId="77777777" w:rsidTr="00B53BAE">
        <w:trPr>
          <w:jc w:val="center"/>
        </w:trPr>
        <w:tc>
          <w:tcPr>
            <w:tcW w:w="1528" w:type="pct"/>
            <w:vAlign w:val="center"/>
          </w:tcPr>
          <w:p w14:paraId="50104018" w14:textId="77777777" w:rsidR="006B4DFB" w:rsidRPr="00222D67" w:rsidRDefault="006B4DFB" w:rsidP="00B53BAE">
            <w:pPr>
              <w:pStyle w:val="TAL"/>
              <w:rPr>
                <w:lang w:eastAsia="zh-CN"/>
              </w:rPr>
            </w:pPr>
            <w:r w:rsidRPr="00222D67">
              <w:rPr>
                <w:lang w:eastAsia="zh-CN"/>
              </w:rPr>
              <w:t>Carrier frequency</w:t>
            </w:r>
          </w:p>
        </w:tc>
        <w:tc>
          <w:tcPr>
            <w:tcW w:w="3472" w:type="pct"/>
            <w:vAlign w:val="center"/>
          </w:tcPr>
          <w:p w14:paraId="1A77AD77" w14:textId="77777777" w:rsidR="006B4DFB" w:rsidRPr="00222D67" w:rsidRDefault="006B4DFB" w:rsidP="00B53BAE">
            <w:pPr>
              <w:pStyle w:val="TAL"/>
              <w:rPr>
                <w:lang w:eastAsia="zh-CN"/>
              </w:rPr>
            </w:pPr>
            <w:r w:rsidRPr="00222D67">
              <w:rPr>
                <w:lang w:eastAsia="zh-CN"/>
              </w:rPr>
              <w:t>2 GHz</w:t>
            </w:r>
          </w:p>
        </w:tc>
      </w:tr>
      <w:tr w:rsidR="006B4DFB" w:rsidRPr="00530CB2" w14:paraId="238E493A" w14:textId="77777777" w:rsidTr="00B53BAE">
        <w:trPr>
          <w:jc w:val="center"/>
        </w:trPr>
        <w:tc>
          <w:tcPr>
            <w:tcW w:w="1528" w:type="pct"/>
            <w:vAlign w:val="center"/>
          </w:tcPr>
          <w:p w14:paraId="35A03196" w14:textId="77777777" w:rsidR="006B4DFB" w:rsidRPr="00222D67" w:rsidRDefault="006B4DFB" w:rsidP="00B53BAE">
            <w:pPr>
              <w:pStyle w:val="TAL"/>
              <w:rPr>
                <w:lang w:eastAsia="zh-CN"/>
              </w:rPr>
            </w:pPr>
            <w:r w:rsidRPr="00222D67">
              <w:rPr>
                <w:lang w:eastAsia="zh-CN"/>
              </w:rPr>
              <w:t>System bandwidth</w:t>
            </w:r>
          </w:p>
        </w:tc>
        <w:tc>
          <w:tcPr>
            <w:tcW w:w="3472" w:type="pct"/>
            <w:vAlign w:val="center"/>
          </w:tcPr>
          <w:p w14:paraId="5D9B22AE" w14:textId="77777777" w:rsidR="006B4DFB" w:rsidRPr="00222D67" w:rsidRDefault="006B4DFB" w:rsidP="00B53BAE">
            <w:pPr>
              <w:pStyle w:val="TAL"/>
              <w:rPr>
                <w:lang w:eastAsia="zh-CN"/>
              </w:rPr>
            </w:pPr>
            <w:r w:rsidRPr="00222D67">
              <w:rPr>
                <w:lang w:eastAsia="zh-CN"/>
              </w:rPr>
              <w:t>10 MHz</w:t>
            </w:r>
          </w:p>
        </w:tc>
      </w:tr>
      <w:tr w:rsidR="006B4DFB" w:rsidRPr="00530CB2" w14:paraId="3AD2DCBC" w14:textId="77777777" w:rsidTr="00B53BAE">
        <w:trPr>
          <w:jc w:val="center"/>
        </w:trPr>
        <w:tc>
          <w:tcPr>
            <w:tcW w:w="1528" w:type="pct"/>
            <w:vAlign w:val="center"/>
          </w:tcPr>
          <w:p w14:paraId="249BEBA5" w14:textId="77777777" w:rsidR="006B4DFB" w:rsidRPr="00222D67" w:rsidRDefault="006B4DFB" w:rsidP="00B53BAE">
            <w:pPr>
              <w:pStyle w:val="TAL"/>
              <w:rPr>
                <w:lang w:eastAsia="zh-CN"/>
              </w:rPr>
            </w:pPr>
            <w:r w:rsidRPr="00222D67">
              <w:rPr>
                <w:lang w:eastAsia="zh-CN"/>
              </w:rPr>
              <w:t>Inter Site Distance (ISD)</w:t>
            </w:r>
          </w:p>
        </w:tc>
        <w:tc>
          <w:tcPr>
            <w:tcW w:w="3472" w:type="pct"/>
            <w:vAlign w:val="center"/>
          </w:tcPr>
          <w:p w14:paraId="0CABEDEA" w14:textId="77777777" w:rsidR="006B4DFB" w:rsidRPr="00222D67" w:rsidRDefault="006B4DFB" w:rsidP="00B53BAE">
            <w:pPr>
              <w:pStyle w:val="TAL"/>
              <w:rPr>
                <w:lang w:eastAsia="zh-CN"/>
              </w:rPr>
            </w:pPr>
            <w:r w:rsidRPr="00222D67">
              <w:rPr>
                <w:lang w:eastAsia="zh-CN"/>
              </w:rPr>
              <w:t>750m</w:t>
            </w:r>
          </w:p>
        </w:tc>
      </w:tr>
      <w:tr w:rsidR="006B4DFB" w:rsidRPr="00530CB2" w14:paraId="758D4CFE" w14:textId="77777777" w:rsidTr="00B53BAE">
        <w:trPr>
          <w:jc w:val="center"/>
        </w:trPr>
        <w:tc>
          <w:tcPr>
            <w:tcW w:w="1528" w:type="pct"/>
            <w:vAlign w:val="center"/>
          </w:tcPr>
          <w:p w14:paraId="466AF103" w14:textId="77777777" w:rsidR="006B4DFB" w:rsidRPr="00222D67" w:rsidRDefault="006B4DFB" w:rsidP="00B53BAE">
            <w:pPr>
              <w:pStyle w:val="TAL"/>
              <w:rPr>
                <w:lang w:eastAsia="zh-CN"/>
              </w:rPr>
            </w:pPr>
            <w:r w:rsidRPr="00222D67">
              <w:rPr>
                <w:lang w:eastAsia="zh-CN"/>
              </w:rPr>
              <w:t>Minimum distance UE&lt;-&gt;BS</w:t>
            </w:r>
          </w:p>
        </w:tc>
        <w:tc>
          <w:tcPr>
            <w:tcW w:w="3472" w:type="pct"/>
            <w:vAlign w:val="center"/>
          </w:tcPr>
          <w:p w14:paraId="0FACDC54" w14:textId="77777777" w:rsidR="006B4DFB" w:rsidRPr="00222D67" w:rsidRDefault="006B4DFB" w:rsidP="00B53BAE">
            <w:pPr>
              <w:pStyle w:val="TAL"/>
              <w:rPr>
                <w:lang w:eastAsia="zh-CN"/>
              </w:rPr>
            </w:pPr>
            <w:r w:rsidRPr="00222D67">
              <w:rPr>
                <w:lang w:eastAsia="zh-CN"/>
              </w:rPr>
              <w:t>35m</w:t>
            </w:r>
          </w:p>
        </w:tc>
      </w:tr>
      <w:tr w:rsidR="006B4DFB" w:rsidRPr="00530CB2" w14:paraId="50FEC7AE" w14:textId="77777777" w:rsidTr="00B53BAE">
        <w:trPr>
          <w:jc w:val="center"/>
        </w:trPr>
        <w:tc>
          <w:tcPr>
            <w:tcW w:w="1528" w:type="pct"/>
            <w:vAlign w:val="center"/>
          </w:tcPr>
          <w:p w14:paraId="48CF9B3E" w14:textId="77777777" w:rsidR="006B4DFB" w:rsidRPr="00222D67" w:rsidRDefault="006B4DFB" w:rsidP="00B53BAE">
            <w:pPr>
              <w:pStyle w:val="TAL"/>
              <w:rPr>
                <w:lang w:eastAsia="zh-CN"/>
              </w:rPr>
            </w:pPr>
            <w:r w:rsidRPr="00222D67">
              <w:rPr>
                <w:lang w:eastAsia="zh-CN"/>
              </w:rPr>
              <w:t>Log normal shadowing</w:t>
            </w:r>
          </w:p>
        </w:tc>
        <w:tc>
          <w:tcPr>
            <w:tcW w:w="3472" w:type="pct"/>
            <w:vAlign w:val="center"/>
          </w:tcPr>
          <w:p w14:paraId="5F8373CF" w14:textId="77777777" w:rsidR="006B4DFB" w:rsidRPr="00222D67" w:rsidRDefault="006B4DFB" w:rsidP="00B53BAE">
            <w:pPr>
              <w:pStyle w:val="TAL"/>
              <w:rPr>
                <w:lang w:eastAsia="zh-CN"/>
              </w:rPr>
            </w:pPr>
            <w:r w:rsidRPr="00222D67">
              <w:rPr>
                <w:lang w:eastAsia="zh-CN"/>
              </w:rPr>
              <w:t>Standard Deviation of 10 dB</w:t>
            </w:r>
          </w:p>
        </w:tc>
      </w:tr>
      <w:tr w:rsidR="006B4DFB" w:rsidRPr="00530CB2" w14:paraId="77F4F4D6" w14:textId="77777777" w:rsidTr="00B53BAE">
        <w:trPr>
          <w:jc w:val="center"/>
        </w:trPr>
        <w:tc>
          <w:tcPr>
            <w:tcW w:w="1528" w:type="pct"/>
            <w:vAlign w:val="center"/>
          </w:tcPr>
          <w:p w14:paraId="593F453C" w14:textId="77777777" w:rsidR="006B4DFB" w:rsidRPr="00222D67" w:rsidRDefault="006B4DFB" w:rsidP="00B53BAE">
            <w:pPr>
              <w:pStyle w:val="TAL"/>
              <w:rPr>
                <w:lang w:eastAsia="zh-CN"/>
              </w:rPr>
            </w:pPr>
            <w:r w:rsidRPr="00222D67">
              <w:rPr>
                <w:lang w:eastAsia="zh-CN"/>
              </w:rPr>
              <w:t>Shadow correlation coefficient</w:t>
            </w:r>
          </w:p>
        </w:tc>
        <w:tc>
          <w:tcPr>
            <w:tcW w:w="3472" w:type="pct"/>
            <w:vAlign w:val="center"/>
          </w:tcPr>
          <w:p w14:paraId="6B5005A1" w14:textId="77777777" w:rsidR="006B4DFB" w:rsidRPr="00222D67" w:rsidRDefault="006B4DFB" w:rsidP="00B53BAE">
            <w:pPr>
              <w:pStyle w:val="TAL"/>
              <w:rPr>
                <w:lang w:eastAsia="zh-CN"/>
              </w:rPr>
            </w:pPr>
            <w:r w:rsidRPr="00222D67">
              <w:rPr>
                <w:lang w:eastAsia="zh-CN"/>
              </w:rPr>
              <w:t>0.5 (inter site)/1.0 (intra site)</w:t>
            </w:r>
          </w:p>
        </w:tc>
      </w:tr>
      <w:tr w:rsidR="006B4DFB" w:rsidRPr="00530CB2" w14:paraId="0479AE57" w14:textId="77777777" w:rsidTr="00B53BAE">
        <w:trPr>
          <w:jc w:val="center"/>
        </w:trPr>
        <w:tc>
          <w:tcPr>
            <w:tcW w:w="1528" w:type="pct"/>
            <w:vAlign w:val="center"/>
          </w:tcPr>
          <w:p w14:paraId="0B619F9F" w14:textId="77777777" w:rsidR="006B4DFB" w:rsidRPr="00222D67" w:rsidRDefault="006B4DFB" w:rsidP="00B53BAE">
            <w:pPr>
              <w:pStyle w:val="TAL"/>
              <w:rPr>
                <w:lang w:eastAsia="zh-CN"/>
              </w:rPr>
            </w:pPr>
            <w:r w:rsidRPr="00222D67">
              <w:rPr>
                <w:lang w:eastAsia="zh-CN"/>
              </w:rPr>
              <w:t>Scheduling algorithm</w:t>
            </w:r>
          </w:p>
        </w:tc>
        <w:tc>
          <w:tcPr>
            <w:tcW w:w="3472" w:type="pct"/>
            <w:vAlign w:val="center"/>
          </w:tcPr>
          <w:p w14:paraId="3B353D33" w14:textId="77777777" w:rsidR="006B4DFB" w:rsidRPr="00222D67" w:rsidRDefault="006B4DFB" w:rsidP="00B53BAE">
            <w:pPr>
              <w:pStyle w:val="TAL"/>
              <w:rPr>
                <w:lang w:eastAsia="zh-CN"/>
              </w:rPr>
            </w:pPr>
            <w:r w:rsidRPr="00222D67">
              <w:rPr>
                <w:lang w:eastAsia="zh-CN"/>
              </w:rPr>
              <w:t>Round Robin, Full buffer</w:t>
            </w:r>
          </w:p>
        </w:tc>
      </w:tr>
      <w:tr w:rsidR="006B4DFB" w:rsidRPr="00530CB2" w14:paraId="0482134C" w14:textId="77777777" w:rsidTr="00B53BAE">
        <w:trPr>
          <w:jc w:val="center"/>
        </w:trPr>
        <w:tc>
          <w:tcPr>
            <w:tcW w:w="1528" w:type="pct"/>
            <w:vAlign w:val="center"/>
          </w:tcPr>
          <w:p w14:paraId="4B21E6CB" w14:textId="77777777" w:rsidR="006B4DFB" w:rsidRPr="00222D67" w:rsidRDefault="006B4DFB" w:rsidP="00B53BAE">
            <w:pPr>
              <w:pStyle w:val="TAL"/>
              <w:rPr>
                <w:lang w:eastAsia="zh-CN"/>
              </w:rPr>
            </w:pPr>
            <w:r w:rsidRPr="00222D67">
              <w:rPr>
                <w:lang w:eastAsia="zh-CN"/>
              </w:rPr>
              <w:t>RB number per active UEs</w:t>
            </w:r>
          </w:p>
        </w:tc>
        <w:tc>
          <w:tcPr>
            <w:tcW w:w="3472" w:type="pct"/>
            <w:vAlign w:val="center"/>
          </w:tcPr>
          <w:p w14:paraId="6E9FD382" w14:textId="77777777" w:rsidR="006B4DFB" w:rsidRPr="00222D67" w:rsidRDefault="006B4DFB" w:rsidP="00B53BAE">
            <w:pPr>
              <w:pStyle w:val="TAL"/>
              <w:rPr>
                <w:lang w:eastAsia="zh-CN"/>
              </w:rPr>
            </w:pPr>
            <w:r w:rsidRPr="00222D67">
              <w:rPr>
                <w:lang w:eastAsia="zh-CN"/>
              </w:rPr>
              <w:t>DL: 12RBs</w:t>
            </w:r>
          </w:p>
        </w:tc>
      </w:tr>
      <w:tr w:rsidR="006B4DFB" w:rsidRPr="00530CB2" w14:paraId="7456F8AD" w14:textId="77777777" w:rsidTr="00B53BAE">
        <w:trPr>
          <w:jc w:val="center"/>
        </w:trPr>
        <w:tc>
          <w:tcPr>
            <w:tcW w:w="1528" w:type="pct"/>
            <w:vAlign w:val="center"/>
          </w:tcPr>
          <w:p w14:paraId="0D2B01D6" w14:textId="77777777" w:rsidR="006B4DFB" w:rsidRPr="00222D67" w:rsidRDefault="006B4DFB" w:rsidP="00B53BAE">
            <w:pPr>
              <w:pStyle w:val="TAL"/>
              <w:rPr>
                <w:lang w:eastAsia="zh-CN"/>
              </w:rPr>
            </w:pPr>
            <w:r w:rsidRPr="00222D67">
              <w:rPr>
                <w:lang w:eastAsia="zh-CN"/>
              </w:rPr>
              <w:t>Number of active UEs</w:t>
            </w:r>
          </w:p>
        </w:tc>
        <w:tc>
          <w:tcPr>
            <w:tcW w:w="3472" w:type="pct"/>
            <w:vAlign w:val="center"/>
          </w:tcPr>
          <w:p w14:paraId="45F21D33" w14:textId="77777777" w:rsidR="006B4DFB" w:rsidRPr="00222D67" w:rsidRDefault="006B4DFB" w:rsidP="00B53BAE">
            <w:pPr>
              <w:pStyle w:val="TAL"/>
              <w:rPr>
                <w:lang w:eastAsia="zh-CN"/>
              </w:rPr>
            </w:pPr>
            <w:r w:rsidRPr="00222D67">
              <w:rPr>
                <w:lang w:eastAsia="zh-CN"/>
              </w:rPr>
              <w:t>DL: 4UEs</w:t>
            </w:r>
          </w:p>
        </w:tc>
      </w:tr>
      <w:tr w:rsidR="006B4DFB" w:rsidRPr="00530CB2" w14:paraId="0DB42870" w14:textId="77777777" w:rsidTr="00B53BAE">
        <w:trPr>
          <w:jc w:val="center"/>
        </w:trPr>
        <w:tc>
          <w:tcPr>
            <w:tcW w:w="1528" w:type="pct"/>
            <w:vAlign w:val="center"/>
          </w:tcPr>
          <w:p w14:paraId="478F0C2B" w14:textId="77777777" w:rsidR="006B4DFB" w:rsidRPr="00222D67" w:rsidRDefault="006B4DFB" w:rsidP="00B53BAE">
            <w:pPr>
              <w:pStyle w:val="TAL"/>
              <w:rPr>
                <w:lang w:eastAsia="zh-CN"/>
              </w:rPr>
            </w:pPr>
            <w:r w:rsidRPr="00222D67">
              <w:rPr>
                <w:lang w:eastAsia="zh-CN"/>
              </w:rPr>
              <w:t xml:space="preserve">UE max </w:t>
            </w:r>
            <w:proofErr w:type="spellStart"/>
            <w:r w:rsidRPr="00222D67">
              <w:rPr>
                <w:lang w:eastAsia="zh-CN"/>
              </w:rPr>
              <w:t>Tx</w:t>
            </w:r>
            <w:proofErr w:type="spellEnd"/>
            <w:r w:rsidRPr="00222D67">
              <w:rPr>
                <w:lang w:eastAsia="zh-CN"/>
              </w:rPr>
              <w:t xml:space="preserve"> power</w:t>
            </w:r>
          </w:p>
        </w:tc>
        <w:tc>
          <w:tcPr>
            <w:tcW w:w="3472" w:type="pct"/>
            <w:vAlign w:val="center"/>
          </w:tcPr>
          <w:p w14:paraId="55D2A942" w14:textId="77777777" w:rsidR="006B4DFB" w:rsidRPr="00222D67" w:rsidRDefault="006B4DFB" w:rsidP="00B53BAE">
            <w:pPr>
              <w:pStyle w:val="TAL"/>
              <w:rPr>
                <w:lang w:eastAsia="zh-CN"/>
              </w:rPr>
            </w:pPr>
            <w:r w:rsidRPr="00222D67">
              <w:rPr>
                <w:lang w:eastAsia="zh-CN"/>
              </w:rPr>
              <w:t xml:space="preserve">23 </w:t>
            </w:r>
            <w:proofErr w:type="spellStart"/>
            <w:r w:rsidRPr="00222D67">
              <w:rPr>
                <w:lang w:eastAsia="zh-CN"/>
              </w:rPr>
              <w:t>dBm</w:t>
            </w:r>
            <w:proofErr w:type="spellEnd"/>
          </w:p>
        </w:tc>
      </w:tr>
      <w:tr w:rsidR="006B4DFB" w:rsidRPr="00530CB2" w14:paraId="4B83B0E4" w14:textId="77777777" w:rsidTr="00B53BAE">
        <w:trPr>
          <w:jc w:val="center"/>
        </w:trPr>
        <w:tc>
          <w:tcPr>
            <w:tcW w:w="1528" w:type="pct"/>
            <w:vAlign w:val="center"/>
          </w:tcPr>
          <w:p w14:paraId="538013E6" w14:textId="77777777" w:rsidR="006B4DFB" w:rsidRPr="00222D67" w:rsidRDefault="006B4DFB" w:rsidP="00B53BAE">
            <w:pPr>
              <w:pStyle w:val="TAL"/>
              <w:rPr>
                <w:lang w:eastAsia="zh-CN"/>
              </w:rPr>
            </w:pPr>
            <w:r w:rsidRPr="00222D67">
              <w:rPr>
                <w:lang w:eastAsia="zh-CN"/>
              </w:rPr>
              <w:t xml:space="preserve">UE min </w:t>
            </w:r>
            <w:proofErr w:type="spellStart"/>
            <w:r w:rsidRPr="00222D67">
              <w:rPr>
                <w:lang w:eastAsia="zh-CN"/>
              </w:rPr>
              <w:t>Tx</w:t>
            </w:r>
            <w:proofErr w:type="spellEnd"/>
            <w:r w:rsidRPr="00222D67">
              <w:rPr>
                <w:lang w:eastAsia="zh-CN"/>
              </w:rPr>
              <w:t xml:space="preserve"> power</w:t>
            </w:r>
          </w:p>
        </w:tc>
        <w:tc>
          <w:tcPr>
            <w:tcW w:w="3472" w:type="pct"/>
            <w:vAlign w:val="center"/>
          </w:tcPr>
          <w:p w14:paraId="738835C5" w14:textId="77777777" w:rsidR="006B4DFB" w:rsidRPr="00222D67" w:rsidRDefault="006B4DFB" w:rsidP="00B53BAE">
            <w:pPr>
              <w:pStyle w:val="TAL"/>
              <w:rPr>
                <w:lang w:eastAsia="zh-CN"/>
              </w:rPr>
            </w:pPr>
            <w:r w:rsidRPr="00222D67">
              <w:rPr>
                <w:lang w:eastAsia="zh-CN"/>
              </w:rPr>
              <w:t xml:space="preserve">-40 </w:t>
            </w:r>
            <w:proofErr w:type="spellStart"/>
            <w:r w:rsidRPr="00222D67">
              <w:rPr>
                <w:lang w:eastAsia="zh-CN"/>
              </w:rPr>
              <w:t>dBm</w:t>
            </w:r>
            <w:proofErr w:type="spellEnd"/>
          </w:p>
        </w:tc>
      </w:tr>
      <w:tr w:rsidR="006B4DFB" w:rsidRPr="00530CB2" w14:paraId="7EA3F421" w14:textId="77777777" w:rsidTr="00B53BAE">
        <w:trPr>
          <w:jc w:val="center"/>
        </w:trPr>
        <w:tc>
          <w:tcPr>
            <w:tcW w:w="1528" w:type="pct"/>
            <w:vAlign w:val="center"/>
          </w:tcPr>
          <w:p w14:paraId="1625EB14" w14:textId="77777777" w:rsidR="006B4DFB" w:rsidRPr="00222D67" w:rsidRDefault="006B4DFB" w:rsidP="00B53BAE">
            <w:pPr>
              <w:pStyle w:val="TAL"/>
              <w:rPr>
                <w:lang w:eastAsia="zh-CN"/>
              </w:rPr>
            </w:pPr>
            <w:r w:rsidRPr="00222D67">
              <w:rPr>
                <w:lang w:eastAsia="zh-CN"/>
              </w:rPr>
              <w:t>Active array loss</w:t>
            </w:r>
          </w:p>
        </w:tc>
        <w:tc>
          <w:tcPr>
            <w:tcW w:w="3472" w:type="pct"/>
            <w:vAlign w:val="center"/>
          </w:tcPr>
          <w:p w14:paraId="47B82659" w14:textId="77777777" w:rsidR="006B4DFB" w:rsidRPr="00222D67" w:rsidRDefault="006B4DFB" w:rsidP="00B53BAE">
            <w:pPr>
              <w:pStyle w:val="TAL"/>
              <w:rPr>
                <w:lang w:eastAsia="zh-CN"/>
              </w:rPr>
            </w:pPr>
            <w:r w:rsidRPr="00222D67">
              <w:rPr>
                <w:lang w:eastAsia="zh-CN"/>
              </w:rPr>
              <w:t>1 dB</w:t>
            </w:r>
          </w:p>
        </w:tc>
      </w:tr>
      <w:tr w:rsidR="006B4DFB" w:rsidRPr="00530CB2" w14:paraId="4245975D" w14:textId="77777777" w:rsidTr="00B53BAE">
        <w:trPr>
          <w:jc w:val="center"/>
        </w:trPr>
        <w:tc>
          <w:tcPr>
            <w:tcW w:w="1528" w:type="pct"/>
            <w:vAlign w:val="center"/>
          </w:tcPr>
          <w:p w14:paraId="72D980FC" w14:textId="77777777" w:rsidR="006B4DFB" w:rsidRPr="00222D67" w:rsidRDefault="006B4DFB" w:rsidP="00B53BAE">
            <w:pPr>
              <w:pStyle w:val="TAL"/>
              <w:rPr>
                <w:lang w:eastAsia="zh-CN"/>
              </w:rPr>
            </w:pPr>
            <w:r w:rsidRPr="00222D67">
              <w:rPr>
                <w:lang w:eastAsia="zh-CN"/>
              </w:rPr>
              <w:t>Losses of legacy system</w:t>
            </w:r>
          </w:p>
        </w:tc>
        <w:tc>
          <w:tcPr>
            <w:tcW w:w="3472" w:type="pct"/>
            <w:vAlign w:val="center"/>
          </w:tcPr>
          <w:p w14:paraId="1D362C13" w14:textId="77777777" w:rsidR="006B4DFB" w:rsidRPr="00222D67" w:rsidRDefault="006B4DFB" w:rsidP="00B53BAE">
            <w:pPr>
              <w:pStyle w:val="TAL"/>
              <w:rPr>
                <w:lang w:eastAsia="zh-CN"/>
              </w:rPr>
            </w:pPr>
            <w:r w:rsidRPr="00222D67">
              <w:rPr>
                <w:lang w:eastAsia="zh-CN"/>
              </w:rPr>
              <w:t>2 dB</w:t>
            </w:r>
          </w:p>
        </w:tc>
      </w:tr>
      <w:tr w:rsidR="006B4DFB" w:rsidRPr="00530CB2" w14:paraId="7BA6560C" w14:textId="77777777" w:rsidTr="00B53BAE">
        <w:trPr>
          <w:jc w:val="center"/>
        </w:trPr>
        <w:tc>
          <w:tcPr>
            <w:tcW w:w="1528" w:type="pct"/>
            <w:vAlign w:val="center"/>
          </w:tcPr>
          <w:p w14:paraId="02CCA90D" w14:textId="77777777" w:rsidR="006B4DFB" w:rsidRPr="00222D67" w:rsidRDefault="006B4DFB" w:rsidP="00B53BAE">
            <w:pPr>
              <w:pStyle w:val="TAL"/>
              <w:rPr>
                <w:lang w:eastAsia="zh-CN"/>
              </w:rPr>
            </w:pPr>
            <w:r w:rsidRPr="00222D67">
              <w:rPr>
                <w:lang w:eastAsia="zh-CN"/>
              </w:rPr>
              <w:t xml:space="preserve">Legacy BS max </w:t>
            </w:r>
            <w:proofErr w:type="spellStart"/>
            <w:r w:rsidRPr="00222D67">
              <w:rPr>
                <w:lang w:eastAsia="zh-CN"/>
              </w:rPr>
              <w:t>Tx</w:t>
            </w:r>
            <w:proofErr w:type="spellEnd"/>
            <w:r w:rsidRPr="00222D67">
              <w:rPr>
                <w:lang w:eastAsia="zh-CN"/>
              </w:rPr>
              <w:t xml:space="preserve"> power</w:t>
            </w:r>
          </w:p>
        </w:tc>
        <w:tc>
          <w:tcPr>
            <w:tcW w:w="3472" w:type="pct"/>
            <w:vAlign w:val="center"/>
          </w:tcPr>
          <w:p w14:paraId="007DF82C" w14:textId="77777777" w:rsidR="006B4DFB" w:rsidRPr="00222D67" w:rsidRDefault="006B4DFB" w:rsidP="00B53BAE">
            <w:pPr>
              <w:pStyle w:val="TAL"/>
              <w:rPr>
                <w:lang w:eastAsia="zh-CN"/>
              </w:rPr>
            </w:pPr>
            <w:r w:rsidRPr="00222D67">
              <w:rPr>
                <w:lang w:eastAsia="zh-CN"/>
              </w:rPr>
              <w:t xml:space="preserve">46 </w:t>
            </w:r>
            <w:proofErr w:type="spellStart"/>
            <w:r w:rsidRPr="00222D67">
              <w:rPr>
                <w:lang w:eastAsia="zh-CN"/>
              </w:rPr>
              <w:t>dBm</w:t>
            </w:r>
            <w:proofErr w:type="spellEnd"/>
          </w:p>
        </w:tc>
      </w:tr>
      <w:tr w:rsidR="006B4DFB" w:rsidRPr="00530CB2" w14:paraId="27DE681C" w14:textId="77777777" w:rsidTr="00B53BAE">
        <w:trPr>
          <w:jc w:val="center"/>
        </w:trPr>
        <w:tc>
          <w:tcPr>
            <w:tcW w:w="1528" w:type="pct"/>
            <w:vAlign w:val="center"/>
          </w:tcPr>
          <w:p w14:paraId="374005B0" w14:textId="77777777" w:rsidR="006B4DFB" w:rsidRPr="00222D67" w:rsidRDefault="006B4DFB" w:rsidP="00B53BAE">
            <w:pPr>
              <w:pStyle w:val="TAL"/>
              <w:rPr>
                <w:lang w:eastAsia="zh-CN"/>
              </w:rPr>
            </w:pPr>
            <w:r w:rsidRPr="00222D67">
              <w:rPr>
                <w:lang w:eastAsia="zh-CN"/>
              </w:rPr>
              <w:t xml:space="preserve">AAS BS max </w:t>
            </w:r>
            <w:proofErr w:type="spellStart"/>
            <w:r w:rsidRPr="00222D67">
              <w:rPr>
                <w:lang w:eastAsia="zh-CN"/>
              </w:rPr>
              <w:t>Tx</w:t>
            </w:r>
            <w:proofErr w:type="spellEnd"/>
            <w:r w:rsidRPr="00222D67">
              <w:rPr>
                <w:lang w:eastAsia="zh-CN"/>
              </w:rPr>
              <w:t xml:space="preserve"> power</w:t>
            </w:r>
          </w:p>
        </w:tc>
        <w:tc>
          <w:tcPr>
            <w:tcW w:w="3472" w:type="pct"/>
            <w:vAlign w:val="center"/>
          </w:tcPr>
          <w:p w14:paraId="2E26F6FF" w14:textId="77777777" w:rsidR="006B4DFB" w:rsidRPr="00222D67" w:rsidRDefault="006B4DFB" w:rsidP="00B53BAE">
            <w:pPr>
              <w:pStyle w:val="TAL"/>
              <w:rPr>
                <w:lang w:eastAsia="zh-CN"/>
              </w:rPr>
            </w:pPr>
            <w:r w:rsidRPr="00222D67">
              <w:rPr>
                <w:lang w:eastAsia="zh-CN"/>
              </w:rPr>
              <w:t xml:space="preserve">46 </w:t>
            </w:r>
            <w:proofErr w:type="spellStart"/>
            <w:r w:rsidRPr="00222D67">
              <w:rPr>
                <w:lang w:eastAsia="zh-CN"/>
              </w:rPr>
              <w:t>dBm</w:t>
            </w:r>
            <w:proofErr w:type="spellEnd"/>
            <w:r w:rsidRPr="00222D67">
              <w:rPr>
                <w:lang w:eastAsia="zh-CN"/>
              </w:rPr>
              <w:t xml:space="preserve"> </w:t>
            </w:r>
          </w:p>
        </w:tc>
      </w:tr>
      <w:tr w:rsidR="006B4DFB" w:rsidRPr="00530CB2" w14:paraId="120C12C0" w14:textId="77777777" w:rsidTr="00B53BAE">
        <w:trPr>
          <w:jc w:val="center"/>
        </w:trPr>
        <w:tc>
          <w:tcPr>
            <w:tcW w:w="1528" w:type="pct"/>
            <w:vAlign w:val="center"/>
          </w:tcPr>
          <w:p w14:paraId="1A4CBAFD" w14:textId="77777777" w:rsidR="006B4DFB" w:rsidRPr="00222D67" w:rsidRDefault="006B4DFB" w:rsidP="00B53BAE">
            <w:pPr>
              <w:pStyle w:val="TAL"/>
              <w:rPr>
                <w:lang w:eastAsia="zh-CN"/>
              </w:rPr>
            </w:pPr>
            <w:r w:rsidRPr="00222D67">
              <w:rPr>
                <w:lang w:eastAsia="zh-CN"/>
              </w:rPr>
              <w:t>Antenna configuration at UE</w:t>
            </w:r>
          </w:p>
        </w:tc>
        <w:tc>
          <w:tcPr>
            <w:tcW w:w="3472" w:type="pct"/>
            <w:vAlign w:val="center"/>
          </w:tcPr>
          <w:p w14:paraId="0CAE33F6" w14:textId="77777777" w:rsidR="006B4DFB" w:rsidRPr="00222D67" w:rsidRDefault="006B4DFB" w:rsidP="00B53BAE">
            <w:pPr>
              <w:pStyle w:val="TAL"/>
              <w:rPr>
                <w:lang w:eastAsia="zh-CN"/>
              </w:rPr>
            </w:pPr>
            <w:r w:rsidRPr="00222D67">
              <w:rPr>
                <w:lang w:eastAsia="zh-CN"/>
              </w:rPr>
              <w:t>Omni-directional</w:t>
            </w:r>
          </w:p>
        </w:tc>
      </w:tr>
      <w:tr w:rsidR="006B4DFB" w:rsidRPr="00530CB2" w14:paraId="09CD251C" w14:textId="77777777" w:rsidTr="00B53BAE">
        <w:trPr>
          <w:jc w:val="center"/>
        </w:trPr>
        <w:tc>
          <w:tcPr>
            <w:tcW w:w="1528" w:type="pct"/>
            <w:vAlign w:val="center"/>
          </w:tcPr>
          <w:p w14:paraId="743813EF" w14:textId="77777777" w:rsidR="006B4DFB" w:rsidRPr="00222D67" w:rsidRDefault="006B4DFB" w:rsidP="00B53BAE">
            <w:pPr>
              <w:pStyle w:val="TAL"/>
              <w:rPr>
                <w:lang w:eastAsia="zh-CN"/>
              </w:rPr>
            </w:pPr>
            <w:r w:rsidRPr="00222D67">
              <w:rPr>
                <w:lang w:eastAsia="zh-CN"/>
              </w:rPr>
              <w:t>The height of BS</w:t>
            </w:r>
          </w:p>
        </w:tc>
        <w:tc>
          <w:tcPr>
            <w:tcW w:w="3472" w:type="pct"/>
            <w:vAlign w:val="center"/>
          </w:tcPr>
          <w:p w14:paraId="26619CE8" w14:textId="77777777" w:rsidR="006B4DFB" w:rsidRPr="00222D67" w:rsidRDefault="006B4DFB" w:rsidP="00B53BAE">
            <w:pPr>
              <w:pStyle w:val="TAL"/>
              <w:rPr>
                <w:lang w:eastAsia="zh-CN"/>
              </w:rPr>
            </w:pPr>
            <w:r w:rsidRPr="00222D67">
              <w:rPr>
                <w:lang w:eastAsia="zh-CN"/>
              </w:rPr>
              <w:t>30 m</w:t>
            </w:r>
          </w:p>
        </w:tc>
      </w:tr>
      <w:tr w:rsidR="006B4DFB" w:rsidRPr="00530CB2" w14:paraId="1762220B" w14:textId="77777777" w:rsidTr="00B53BAE">
        <w:trPr>
          <w:jc w:val="center"/>
        </w:trPr>
        <w:tc>
          <w:tcPr>
            <w:tcW w:w="1528" w:type="pct"/>
            <w:vAlign w:val="center"/>
          </w:tcPr>
          <w:p w14:paraId="1E1558D3" w14:textId="77777777" w:rsidR="006B4DFB" w:rsidRPr="00222D67" w:rsidRDefault="006B4DFB" w:rsidP="00B53BAE">
            <w:pPr>
              <w:pStyle w:val="TAL"/>
              <w:rPr>
                <w:lang w:eastAsia="zh-CN"/>
              </w:rPr>
            </w:pPr>
            <w:r w:rsidRPr="00222D67">
              <w:rPr>
                <w:lang w:eastAsia="zh-CN"/>
              </w:rPr>
              <w:t>The height of UE</w:t>
            </w:r>
          </w:p>
        </w:tc>
        <w:tc>
          <w:tcPr>
            <w:tcW w:w="3472" w:type="pct"/>
            <w:vAlign w:val="center"/>
          </w:tcPr>
          <w:p w14:paraId="33FD4C3A" w14:textId="77777777" w:rsidR="006B4DFB" w:rsidRPr="00222D67" w:rsidRDefault="006B4DFB" w:rsidP="00B53BAE">
            <w:pPr>
              <w:pStyle w:val="TAL"/>
              <w:rPr>
                <w:lang w:eastAsia="zh-CN"/>
              </w:rPr>
            </w:pPr>
            <w:r w:rsidRPr="00222D67">
              <w:rPr>
                <w:lang w:eastAsia="zh-CN"/>
              </w:rPr>
              <w:t>1.5 m</w:t>
            </w:r>
          </w:p>
        </w:tc>
      </w:tr>
      <w:tr w:rsidR="006B4DFB" w:rsidRPr="00530CB2" w14:paraId="2128A8F9" w14:textId="77777777" w:rsidTr="00B53BAE">
        <w:trPr>
          <w:jc w:val="center"/>
        </w:trPr>
        <w:tc>
          <w:tcPr>
            <w:tcW w:w="1528" w:type="pct"/>
            <w:vAlign w:val="center"/>
          </w:tcPr>
          <w:p w14:paraId="2AC0B2B9" w14:textId="77777777" w:rsidR="006B4DFB" w:rsidRPr="00222D67" w:rsidRDefault="006B4DFB" w:rsidP="00B53BAE">
            <w:pPr>
              <w:pStyle w:val="TAL"/>
              <w:rPr>
                <w:lang w:eastAsia="zh-CN"/>
              </w:rPr>
            </w:pPr>
            <w:r w:rsidRPr="00222D67">
              <w:rPr>
                <w:i/>
                <w:lang w:eastAsia="zh-CN"/>
              </w:rPr>
              <w:t>Antenna array</w:t>
            </w:r>
            <w:r w:rsidRPr="00222D67">
              <w:rPr>
                <w:lang w:eastAsia="zh-CN"/>
              </w:rPr>
              <w:t xml:space="preserve"> configuration (</w:t>
            </w:r>
            <w:proofErr w:type="spellStart"/>
            <w:r w:rsidRPr="00222D67">
              <w:rPr>
                <w:lang w:eastAsia="zh-CN"/>
              </w:rPr>
              <w:t>Row×Column</w:t>
            </w:r>
            <w:proofErr w:type="spellEnd"/>
            <w:r w:rsidRPr="00222D67">
              <w:rPr>
                <w:lang w:eastAsia="zh-CN"/>
              </w:rPr>
              <w:t>)</w:t>
            </w:r>
          </w:p>
        </w:tc>
        <w:tc>
          <w:tcPr>
            <w:tcW w:w="3472" w:type="pct"/>
            <w:vAlign w:val="center"/>
          </w:tcPr>
          <w:p w14:paraId="3D953BEC" w14:textId="77777777" w:rsidR="006B4DFB" w:rsidRPr="00222D67" w:rsidRDefault="006B4DFB" w:rsidP="00B53BAE">
            <w:pPr>
              <w:pStyle w:val="TAL"/>
              <w:rPr>
                <w:lang w:eastAsia="zh-CN"/>
              </w:rPr>
            </w:pPr>
            <w:r w:rsidRPr="00222D67">
              <w:rPr>
                <w:lang w:eastAsia="zh-CN"/>
              </w:rPr>
              <w:t>10×4</w:t>
            </w:r>
          </w:p>
        </w:tc>
      </w:tr>
      <w:tr w:rsidR="006B4DFB" w:rsidRPr="00530CB2" w14:paraId="56CE5AF5" w14:textId="77777777" w:rsidTr="00B53BAE">
        <w:trPr>
          <w:jc w:val="center"/>
        </w:trPr>
        <w:tc>
          <w:tcPr>
            <w:tcW w:w="1528" w:type="pct"/>
            <w:vAlign w:val="center"/>
          </w:tcPr>
          <w:p w14:paraId="2FE722F0" w14:textId="77777777" w:rsidR="006B4DFB" w:rsidRPr="00222D67" w:rsidRDefault="006B4DFB" w:rsidP="00B53BAE">
            <w:pPr>
              <w:pStyle w:val="TAL"/>
              <w:rPr>
                <w:lang w:eastAsia="zh-CN"/>
              </w:rPr>
            </w:pPr>
            <w:r w:rsidRPr="00222D67">
              <w:rPr>
                <w:lang w:eastAsia="zh-CN"/>
              </w:rPr>
              <w:t>ACS of LTE UE</w:t>
            </w:r>
          </w:p>
        </w:tc>
        <w:tc>
          <w:tcPr>
            <w:tcW w:w="3472" w:type="pct"/>
            <w:vAlign w:val="center"/>
          </w:tcPr>
          <w:p w14:paraId="513419CB" w14:textId="77777777" w:rsidR="006B4DFB" w:rsidRPr="00222D67" w:rsidRDefault="006B4DFB" w:rsidP="00B53BAE">
            <w:pPr>
              <w:pStyle w:val="TAL"/>
              <w:rPr>
                <w:lang w:eastAsia="zh-CN"/>
              </w:rPr>
            </w:pPr>
            <w:r w:rsidRPr="00222D67">
              <w:rPr>
                <w:lang w:eastAsia="zh-CN"/>
              </w:rPr>
              <w:t>33 dB</w:t>
            </w:r>
          </w:p>
        </w:tc>
      </w:tr>
      <w:tr w:rsidR="006B4DFB" w:rsidRPr="00530CB2" w14:paraId="0119C18C" w14:textId="77777777" w:rsidTr="00B53BAE">
        <w:trPr>
          <w:jc w:val="center"/>
        </w:trPr>
        <w:tc>
          <w:tcPr>
            <w:tcW w:w="1528" w:type="pct"/>
          </w:tcPr>
          <w:p w14:paraId="45845D84" w14:textId="77777777" w:rsidR="006B4DFB" w:rsidRPr="00222D67" w:rsidRDefault="006B4DFB" w:rsidP="00B53BAE">
            <w:pPr>
              <w:pStyle w:val="TAL"/>
              <w:rPr>
                <w:lang w:eastAsia="zh-CN"/>
              </w:rPr>
            </w:pPr>
            <w:r w:rsidRPr="00222D67">
              <w:rPr>
                <w:lang w:eastAsia="zh-CN"/>
              </w:rPr>
              <w:t>Performance evaluation</w:t>
            </w:r>
          </w:p>
        </w:tc>
        <w:tc>
          <w:tcPr>
            <w:tcW w:w="3472" w:type="pct"/>
          </w:tcPr>
          <w:p w14:paraId="02047C1B" w14:textId="77777777" w:rsidR="006B4DFB" w:rsidRPr="00222D67" w:rsidRDefault="006B4DFB" w:rsidP="00B53BAE">
            <w:pPr>
              <w:pStyle w:val="TAL"/>
              <w:rPr>
                <w:lang w:eastAsia="zh-CN"/>
              </w:rPr>
            </w:pPr>
            <w:r w:rsidRPr="00222D67">
              <w:rPr>
                <w:lang w:eastAsia="zh-CN"/>
              </w:rPr>
              <w:t>Throughput loss criteria, as derived from the truncated Shannon bound approach of 3GPP TR 36.942 [5]</w:t>
            </w:r>
          </w:p>
        </w:tc>
      </w:tr>
    </w:tbl>
    <w:p w14:paraId="5422D201" w14:textId="77777777" w:rsidR="006B4DFB" w:rsidRPr="00530CB2" w:rsidRDefault="006B4DFB" w:rsidP="006B4DFB">
      <w:pPr>
        <w:rPr>
          <w:lang w:eastAsia="zh-CN"/>
        </w:rPr>
      </w:pPr>
    </w:p>
    <w:p w14:paraId="56DF5F66" w14:textId="77777777" w:rsidR="006B4DFB" w:rsidRPr="00530CB2" w:rsidRDefault="006B4DFB" w:rsidP="006B4DFB">
      <w:pPr>
        <w:pStyle w:val="Heading3"/>
        <w:rPr>
          <w:lang w:eastAsia="zh-CN"/>
        </w:rPr>
      </w:pPr>
      <w:bookmarkStart w:id="25" w:name="_Toc478460554"/>
      <w:r w:rsidRPr="00530CB2">
        <w:rPr>
          <w:lang w:eastAsia="zh-CN"/>
        </w:rPr>
        <w:t>5</w:t>
      </w:r>
      <w:r w:rsidRPr="00530CB2">
        <w:rPr>
          <w:rFonts w:hint="eastAsia"/>
          <w:lang w:eastAsia="zh-CN"/>
        </w:rPr>
        <w:t>.</w:t>
      </w:r>
      <w:r w:rsidRPr="00530CB2">
        <w:rPr>
          <w:lang w:eastAsia="zh-CN"/>
        </w:rPr>
        <w:t>3.</w:t>
      </w:r>
      <w:r w:rsidRPr="00530CB2">
        <w:rPr>
          <w:rFonts w:hint="eastAsia"/>
          <w:lang w:eastAsia="zh-CN"/>
        </w:rPr>
        <w:t>3</w:t>
      </w:r>
      <w:r w:rsidRPr="00530CB2">
        <w:rPr>
          <w:rFonts w:hint="eastAsia"/>
          <w:lang w:eastAsia="zh-CN"/>
        </w:rPr>
        <w:tab/>
      </w:r>
      <w:r w:rsidRPr="00530CB2">
        <w:rPr>
          <w:lang w:eastAsia="zh-CN"/>
        </w:rPr>
        <w:t>Antenna array model</w:t>
      </w:r>
      <w:bookmarkEnd w:id="25"/>
    </w:p>
    <w:p w14:paraId="525BC07E" w14:textId="77777777" w:rsidR="006B4DFB" w:rsidRPr="00530CB2" w:rsidRDefault="006B4DFB" w:rsidP="006B4DFB">
      <w:pPr>
        <w:pStyle w:val="Heading4"/>
        <w:rPr>
          <w:lang w:eastAsia="zh-CN"/>
        </w:rPr>
      </w:pPr>
      <w:bookmarkStart w:id="26" w:name="_Toc478460555"/>
      <w:r w:rsidRPr="00530CB2">
        <w:rPr>
          <w:lang w:eastAsia="zh-CN"/>
        </w:rPr>
        <w:t>5</w:t>
      </w:r>
      <w:r w:rsidRPr="00530CB2">
        <w:rPr>
          <w:rFonts w:hint="eastAsia"/>
          <w:lang w:eastAsia="zh-CN"/>
        </w:rPr>
        <w:t>.3.3.1</w:t>
      </w:r>
      <w:r w:rsidRPr="00530CB2">
        <w:rPr>
          <w:rFonts w:hint="eastAsia"/>
          <w:lang w:eastAsia="zh-CN"/>
        </w:rPr>
        <w:tab/>
      </w:r>
      <w:r w:rsidRPr="00530CB2">
        <w:rPr>
          <w:lang w:eastAsia="zh-CN"/>
        </w:rPr>
        <w:t>General</w:t>
      </w:r>
      <w:bookmarkEnd w:id="26"/>
    </w:p>
    <w:p w14:paraId="24F485F4" w14:textId="77777777" w:rsidR="006B4DFB" w:rsidRPr="00530CB2" w:rsidRDefault="006B4DFB" w:rsidP="006B4DFB">
      <w:pPr>
        <w:rPr>
          <w:lang w:eastAsia="zh-CN"/>
        </w:rPr>
      </w:pPr>
      <w:r w:rsidRPr="00530CB2">
        <w:rPr>
          <w:lang w:eastAsia="zh-CN"/>
        </w:rPr>
        <w:t xml:space="preserve">The AAS BS </w:t>
      </w:r>
      <w:r w:rsidRPr="00530CB2">
        <w:rPr>
          <w:i/>
          <w:lang w:eastAsia="zh-CN"/>
        </w:rPr>
        <w:t>antenna array</w:t>
      </w:r>
      <w:r w:rsidRPr="00530CB2">
        <w:rPr>
          <w:lang w:eastAsia="zh-CN"/>
        </w:rPr>
        <w:t xml:space="preserve"> model is determined by </w:t>
      </w:r>
      <w:r w:rsidRPr="00530CB2">
        <w:rPr>
          <w:i/>
          <w:lang w:eastAsia="zh-CN"/>
        </w:rPr>
        <w:t>array element</w:t>
      </w:r>
      <w:r w:rsidRPr="00530CB2">
        <w:rPr>
          <w:lang w:eastAsia="zh-CN"/>
        </w:rPr>
        <w:t xml:space="preserve"> pattern, </w:t>
      </w:r>
      <w:r w:rsidRPr="00530CB2">
        <w:rPr>
          <w:i/>
          <w:lang w:eastAsia="zh-CN"/>
        </w:rPr>
        <w:t>array factor</w:t>
      </w:r>
      <w:r w:rsidRPr="00530CB2">
        <w:rPr>
          <w:lang w:eastAsia="zh-CN"/>
        </w:rPr>
        <w:t xml:space="preserve"> and signals applied to the system. The element pattern and composite antenna pattern are defined in the </w:t>
      </w:r>
      <w:proofErr w:type="spellStart"/>
      <w:r>
        <w:rPr>
          <w:lang w:eastAsia="zh-CN"/>
        </w:rPr>
        <w:t>subclauses</w:t>
      </w:r>
      <w:proofErr w:type="spellEnd"/>
      <w:r>
        <w:rPr>
          <w:lang w:eastAsia="zh-CN"/>
        </w:rPr>
        <w:t xml:space="preserve"> 5.3.3.2 and 5.3.3.3</w:t>
      </w:r>
      <w:r w:rsidRPr="00530CB2">
        <w:rPr>
          <w:lang w:eastAsia="zh-CN"/>
        </w:rPr>
        <w:t>.</w:t>
      </w:r>
    </w:p>
    <w:p w14:paraId="53C3B5DC" w14:textId="7D8D44A5" w:rsidR="006B4DFB" w:rsidRPr="00530CB2" w:rsidRDefault="006B4DFB" w:rsidP="006B4DFB">
      <w:pPr>
        <w:pStyle w:val="NO"/>
        <w:rPr>
          <w:bCs/>
          <w:lang w:eastAsia="zh-CN"/>
        </w:rPr>
      </w:pPr>
      <w:r w:rsidRPr="00530CB2">
        <w:rPr>
          <w:rFonts w:hint="eastAsia"/>
          <w:lang w:eastAsia="zh-CN"/>
        </w:rPr>
        <w:t>NOTE:</w:t>
      </w:r>
      <w:r w:rsidRPr="00530CB2">
        <w:rPr>
          <w:rFonts w:hint="eastAsia"/>
          <w:lang w:eastAsia="zh-CN"/>
        </w:rPr>
        <w:tab/>
      </w:r>
      <w:proofErr w:type="gramStart"/>
      <w:r w:rsidRPr="00530CB2">
        <w:rPr>
          <w:lang w:eastAsia="zh-CN"/>
        </w:rPr>
        <w:t>T</w:t>
      </w:r>
      <w:r w:rsidRPr="00530CB2">
        <w:rPr>
          <w:rFonts w:hint="eastAsia"/>
          <w:lang w:eastAsia="zh-CN"/>
        </w:rPr>
        <w:t xml:space="preserve">he </w:t>
      </w:r>
      <w:r w:rsidRPr="00530CB2">
        <w:rPr>
          <w:position w:val="-6"/>
        </w:rPr>
        <w:object w:dxaOrig="200" w:dyaOrig="279" w14:anchorId="0011B6A9">
          <v:shape id="_x0000_i1050" type="#_x0000_t75" style="width:9.75pt;height:14.25pt" o:ole="">
            <v:imagedata r:id="rId29" o:title=""/>
          </v:shape>
          <o:OLEObject Type="Embed" ProgID="Equation.3" ShapeID="_x0000_i1050" DrawAspect="Content" ObjectID="_1652625677" r:id="rId30"/>
        </w:object>
      </w:r>
      <w:r w:rsidRPr="00530CB2">
        <w:rPr>
          <w:rFonts w:hint="eastAsia"/>
          <w:lang w:eastAsia="zh-CN"/>
        </w:rPr>
        <w:t>and</w:t>
      </w:r>
      <w:proofErr w:type="gramEnd"/>
      <w:r w:rsidRPr="00530CB2">
        <w:rPr>
          <w:rFonts w:hint="eastAsia"/>
          <w:lang w:eastAsia="zh-CN"/>
        </w:rPr>
        <w:t xml:space="preserve"> </w:t>
      </w:r>
      <w:r w:rsidRPr="00530CB2">
        <w:rPr>
          <w:position w:val="-10"/>
        </w:rPr>
        <w:object w:dxaOrig="220" w:dyaOrig="260" w14:anchorId="429930B6">
          <v:shape id="_x0000_i1051" type="#_x0000_t75" style="width:11.25pt;height:12.75pt" o:ole="">
            <v:imagedata r:id="rId31" o:title=""/>
          </v:shape>
          <o:OLEObject Type="Embed" ProgID="Equation.3" ShapeID="_x0000_i1051" DrawAspect="Content" ObjectID="_1652625678" r:id="rId32"/>
        </w:object>
      </w:r>
      <w:r w:rsidRPr="00530CB2">
        <w:rPr>
          <w:rFonts w:hint="eastAsia"/>
          <w:lang w:eastAsia="zh-CN"/>
        </w:rPr>
        <w:t xml:space="preserve">definition in this </w:t>
      </w:r>
      <w:proofErr w:type="spellStart"/>
      <w:r>
        <w:rPr>
          <w:lang w:eastAsia="zh-CN"/>
        </w:rPr>
        <w:t>subclause</w:t>
      </w:r>
      <w:proofErr w:type="spellEnd"/>
      <w:r w:rsidRPr="00530CB2">
        <w:rPr>
          <w:rFonts w:hint="eastAsia"/>
          <w:lang w:eastAsia="zh-CN"/>
        </w:rPr>
        <w:t xml:space="preserve"> is based on the coordinate system in </w:t>
      </w:r>
      <w:proofErr w:type="spellStart"/>
      <w:r w:rsidRPr="00530CB2">
        <w:rPr>
          <w:lang w:eastAsia="zh-CN"/>
        </w:rPr>
        <w:t>subclause</w:t>
      </w:r>
      <w:proofErr w:type="spellEnd"/>
      <w:r w:rsidRPr="00530CB2">
        <w:rPr>
          <w:rFonts w:hint="eastAsia"/>
          <w:lang w:eastAsia="zh-CN"/>
        </w:rPr>
        <w:t xml:space="preserve"> 5.4.4.1 of </w:t>
      </w:r>
      <w:r w:rsidRPr="00530CB2">
        <w:rPr>
          <w:lang w:eastAsia="zh-CN"/>
        </w:rPr>
        <w:t xml:space="preserve">3GPP </w:t>
      </w:r>
      <w:r w:rsidRPr="00530CB2">
        <w:rPr>
          <w:rFonts w:hint="eastAsia"/>
          <w:lang w:eastAsia="zh-CN"/>
        </w:rPr>
        <w:t>TR</w:t>
      </w:r>
      <w:r w:rsidRPr="00530CB2">
        <w:rPr>
          <w:lang w:eastAsia="zh-CN"/>
        </w:rPr>
        <w:t> </w:t>
      </w:r>
      <w:r w:rsidRPr="00530CB2">
        <w:rPr>
          <w:rFonts w:hint="eastAsia"/>
          <w:lang w:eastAsia="zh-CN"/>
        </w:rPr>
        <w:t>37.840</w:t>
      </w:r>
      <w:r w:rsidRPr="00530CB2">
        <w:rPr>
          <w:lang w:eastAsia="zh-CN"/>
        </w:rPr>
        <w:t xml:space="preserve"> [2]</w:t>
      </w:r>
      <w:r w:rsidRPr="00530CB2">
        <w:rPr>
          <w:rFonts w:hint="eastAsia"/>
          <w:lang w:eastAsia="zh-CN"/>
        </w:rPr>
        <w:t>.</w:t>
      </w:r>
    </w:p>
    <w:p w14:paraId="1624990F" w14:textId="77777777" w:rsidR="006B4DFB" w:rsidRPr="00530CB2" w:rsidRDefault="006B4DFB" w:rsidP="006B4DFB">
      <w:pPr>
        <w:pStyle w:val="Heading4"/>
        <w:rPr>
          <w:lang w:eastAsia="zh-CN"/>
        </w:rPr>
      </w:pPr>
      <w:bookmarkStart w:id="27" w:name="_Toc478460556"/>
      <w:r w:rsidRPr="00530CB2">
        <w:rPr>
          <w:lang w:eastAsia="zh-CN"/>
        </w:rPr>
        <w:t>5</w:t>
      </w:r>
      <w:r w:rsidRPr="00530CB2">
        <w:rPr>
          <w:rFonts w:hint="eastAsia"/>
          <w:lang w:eastAsia="zh-CN"/>
        </w:rPr>
        <w:t>.3.3.</w:t>
      </w:r>
      <w:r w:rsidRPr="00530CB2">
        <w:rPr>
          <w:lang w:eastAsia="zh-CN"/>
        </w:rPr>
        <w:t>2</w:t>
      </w:r>
      <w:r w:rsidRPr="00530CB2">
        <w:rPr>
          <w:rFonts w:hint="eastAsia"/>
          <w:lang w:eastAsia="zh-CN"/>
        </w:rPr>
        <w:tab/>
      </w:r>
      <w:r w:rsidRPr="00530CB2">
        <w:rPr>
          <w:lang w:eastAsia="zh-CN"/>
        </w:rPr>
        <w:t>Array element pattern</w:t>
      </w:r>
      <w:bookmarkEnd w:id="27"/>
    </w:p>
    <w:p w14:paraId="151089A7" w14:textId="77777777" w:rsidR="006B4DFB" w:rsidRPr="00530CB2" w:rsidRDefault="006B4DFB" w:rsidP="00FF4680">
      <w:pPr>
        <w:pStyle w:val="TH"/>
        <w:rPr>
          <w:lang w:eastAsia="ko-KR"/>
        </w:rPr>
      </w:pPr>
      <w:r w:rsidRPr="00530CB2">
        <w:rPr>
          <w:lang w:eastAsia="ko-KR"/>
        </w:rPr>
        <w:t>Table 5.3.3.</w:t>
      </w:r>
      <w:r w:rsidRPr="00530CB2">
        <w:rPr>
          <w:lang w:eastAsia="zh-CN"/>
        </w:rPr>
        <w:t>2</w:t>
      </w:r>
      <w:r w:rsidRPr="00530CB2">
        <w:rPr>
          <w:lang w:eastAsia="ko-KR"/>
        </w:rPr>
        <w:t xml:space="preserve">-1: Array element pattern for </w:t>
      </w:r>
      <w:r w:rsidRPr="00530CB2">
        <w:rPr>
          <w:i/>
          <w:lang w:eastAsia="ko-KR"/>
        </w:rPr>
        <w:t>antenna array</w:t>
      </w:r>
      <w:r w:rsidRPr="00530CB2">
        <w:rPr>
          <w:lang w:eastAsia="ko-KR"/>
        </w:rPr>
        <w:t xml:space="preserve">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8"/>
        <w:gridCol w:w="7409"/>
      </w:tblGrid>
      <w:tr w:rsidR="006B4DFB" w:rsidRPr="00530CB2" w14:paraId="19E33FE5" w14:textId="77777777" w:rsidTr="00B53BAE">
        <w:trPr>
          <w:jc w:val="center"/>
        </w:trPr>
        <w:tc>
          <w:tcPr>
            <w:tcW w:w="2338" w:type="dxa"/>
            <w:shd w:val="clear" w:color="auto" w:fill="auto"/>
            <w:vAlign w:val="center"/>
          </w:tcPr>
          <w:p w14:paraId="367D7DCC" w14:textId="77777777" w:rsidR="006B4DFB" w:rsidRPr="00222D67" w:rsidRDefault="006B4DFB" w:rsidP="00B53BAE">
            <w:pPr>
              <w:pStyle w:val="TAL"/>
            </w:pPr>
            <w:r w:rsidRPr="00222D67">
              <w:t>Horizontal Radiation Pattern</w:t>
            </w:r>
          </w:p>
        </w:tc>
        <w:tc>
          <w:tcPr>
            <w:tcW w:w="7409" w:type="dxa"/>
            <w:shd w:val="clear" w:color="auto" w:fill="auto"/>
            <w:vAlign w:val="center"/>
          </w:tcPr>
          <w:p w14:paraId="074FC272" w14:textId="77777777" w:rsidR="006B4DFB" w:rsidRPr="00222D67" w:rsidRDefault="006B4DFB" w:rsidP="00B53BAE">
            <w:pPr>
              <w:pStyle w:val="TAL"/>
            </w:pPr>
            <w:r w:rsidRPr="00222D67">
              <w:object w:dxaOrig="3480" w:dyaOrig="880" w14:anchorId="09EE7C41">
                <v:shape id="_x0000_i1052" type="#_x0000_t75" style="width:145.5pt;height:36.75pt" o:ole="">
                  <v:imagedata r:id="rId33" o:title=""/>
                </v:shape>
                <o:OLEObject Type="Embed" ProgID="Equation.3" ShapeID="_x0000_i1052" DrawAspect="Content" ObjectID="_1652625679" r:id="rId34"/>
              </w:object>
            </w:r>
          </w:p>
        </w:tc>
      </w:tr>
      <w:tr w:rsidR="006B4DFB" w:rsidRPr="00530CB2" w14:paraId="58260014" w14:textId="77777777" w:rsidTr="00B53BAE">
        <w:trPr>
          <w:jc w:val="center"/>
        </w:trPr>
        <w:tc>
          <w:tcPr>
            <w:tcW w:w="2338" w:type="dxa"/>
            <w:shd w:val="clear" w:color="auto" w:fill="auto"/>
            <w:vAlign w:val="center"/>
          </w:tcPr>
          <w:p w14:paraId="3E16FBAC" w14:textId="77777777" w:rsidR="006B4DFB" w:rsidRPr="00222D67" w:rsidRDefault="006B4DFB" w:rsidP="00B53BAE">
            <w:pPr>
              <w:pStyle w:val="TAL"/>
              <w:rPr>
                <w:lang w:eastAsia="ja-JP"/>
              </w:rPr>
            </w:pPr>
            <w:r w:rsidRPr="00222D67">
              <w:rPr>
                <w:lang w:eastAsia="ja-JP"/>
              </w:rPr>
              <w:t>Horizontal half-power bandwidth of single array element</w:t>
            </w:r>
          </w:p>
        </w:tc>
        <w:tc>
          <w:tcPr>
            <w:tcW w:w="7409" w:type="dxa"/>
            <w:shd w:val="clear" w:color="auto" w:fill="auto"/>
            <w:vAlign w:val="center"/>
          </w:tcPr>
          <w:p w14:paraId="12C1DA44" w14:textId="77777777" w:rsidR="006B4DFB" w:rsidRPr="00222D67" w:rsidRDefault="006B4DFB" w:rsidP="00B53BAE">
            <w:pPr>
              <w:pStyle w:val="TAL"/>
              <w:rPr>
                <w:lang w:eastAsia="ja-JP"/>
              </w:rPr>
            </w:pPr>
            <w:r w:rsidRPr="00222D67">
              <w:rPr>
                <w:lang w:eastAsia="ja-JP"/>
              </w:rPr>
              <w:t>For single column antenna: 65º</w:t>
            </w:r>
          </w:p>
          <w:p w14:paraId="31DF21F2" w14:textId="77777777" w:rsidR="006B4DFB" w:rsidRPr="00222D67" w:rsidRDefault="006B4DFB" w:rsidP="00B53BAE">
            <w:pPr>
              <w:pStyle w:val="TAL"/>
              <w:rPr>
                <w:lang w:eastAsia="ja-JP"/>
              </w:rPr>
            </w:pPr>
            <w:r w:rsidRPr="00222D67">
              <w:rPr>
                <w:lang w:eastAsia="ja-JP"/>
              </w:rPr>
              <w:t>For multi-column antenna: 80º</w:t>
            </w:r>
          </w:p>
        </w:tc>
      </w:tr>
      <w:tr w:rsidR="006B4DFB" w:rsidRPr="00530CB2" w14:paraId="56C6012F" w14:textId="77777777" w:rsidTr="00B53BAE">
        <w:trPr>
          <w:jc w:val="center"/>
        </w:trPr>
        <w:tc>
          <w:tcPr>
            <w:tcW w:w="2338" w:type="dxa"/>
            <w:shd w:val="clear" w:color="auto" w:fill="auto"/>
            <w:vAlign w:val="bottom"/>
          </w:tcPr>
          <w:p w14:paraId="44DDDDD3" w14:textId="77777777" w:rsidR="006B4DFB" w:rsidRPr="00222D67" w:rsidRDefault="006B4DFB" w:rsidP="00B53BAE">
            <w:pPr>
              <w:pStyle w:val="TAL"/>
              <w:rPr>
                <w:i/>
                <w:lang w:eastAsia="ja-JP"/>
              </w:rPr>
            </w:pPr>
            <w:r w:rsidRPr="00222D67">
              <w:rPr>
                <w:i/>
                <w:lang w:eastAsia="ja-JP"/>
              </w:rPr>
              <w:t>Front-to-back ratio</w:t>
            </w:r>
          </w:p>
        </w:tc>
        <w:tc>
          <w:tcPr>
            <w:tcW w:w="7409" w:type="dxa"/>
            <w:shd w:val="clear" w:color="auto" w:fill="auto"/>
            <w:vAlign w:val="center"/>
          </w:tcPr>
          <w:p w14:paraId="0E93CA56" w14:textId="77777777" w:rsidR="006B4DFB" w:rsidRPr="00222D67" w:rsidRDefault="006B4DFB" w:rsidP="00B53BAE">
            <w:pPr>
              <w:pStyle w:val="TAL"/>
              <w:rPr>
                <w:lang w:eastAsia="ja-JP"/>
              </w:rPr>
            </w:pPr>
            <w:r w:rsidRPr="00222D67">
              <w:rPr>
                <w:lang w:eastAsia="ja-JP"/>
              </w:rPr>
              <w:t>A</w:t>
            </w:r>
            <w:r w:rsidRPr="00222D67">
              <w:rPr>
                <w:vertAlign w:val="subscript"/>
                <w:lang w:eastAsia="ja-JP"/>
              </w:rPr>
              <w:t>m</w:t>
            </w:r>
            <w:r w:rsidRPr="00222D67">
              <w:rPr>
                <w:lang w:eastAsia="ja-JP"/>
              </w:rPr>
              <w:t xml:space="preserve"> = 30 dB</w:t>
            </w:r>
          </w:p>
        </w:tc>
      </w:tr>
      <w:tr w:rsidR="006B4DFB" w:rsidRPr="00530CB2" w14:paraId="46B23E1B" w14:textId="77777777" w:rsidTr="00B53BAE">
        <w:trPr>
          <w:jc w:val="center"/>
        </w:trPr>
        <w:tc>
          <w:tcPr>
            <w:tcW w:w="2338" w:type="dxa"/>
            <w:shd w:val="clear" w:color="auto" w:fill="auto"/>
            <w:vAlign w:val="center"/>
          </w:tcPr>
          <w:p w14:paraId="05284DE8" w14:textId="77777777" w:rsidR="006B4DFB" w:rsidRPr="00222D67" w:rsidRDefault="006B4DFB" w:rsidP="00B53BAE">
            <w:pPr>
              <w:pStyle w:val="TAL"/>
            </w:pPr>
            <w:r w:rsidRPr="00222D67">
              <w:t xml:space="preserve">Vertical Radiation Pattern </w:t>
            </w:r>
          </w:p>
        </w:tc>
        <w:tc>
          <w:tcPr>
            <w:tcW w:w="7409" w:type="dxa"/>
            <w:shd w:val="clear" w:color="auto" w:fill="auto"/>
            <w:vAlign w:val="center"/>
          </w:tcPr>
          <w:p w14:paraId="76416AFC" w14:textId="77777777" w:rsidR="006B4DFB" w:rsidRPr="00222D67" w:rsidRDefault="006B4DFB" w:rsidP="00B53BAE">
            <w:pPr>
              <w:pStyle w:val="TAL"/>
            </w:pPr>
            <w:r w:rsidRPr="00222D67">
              <w:object w:dxaOrig="3620" w:dyaOrig="880" w14:anchorId="1D218B54">
                <v:shape id="_x0000_i1053" type="#_x0000_t75" style="width:150.75pt;height:36.75pt" o:ole="">
                  <v:imagedata r:id="rId35" o:title=""/>
                </v:shape>
                <o:OLEObject Type="Embed" ProgID="Equation.3" ShapeID="_x0000_i1053" DrawAspect="Content" ObjectID="_1652625680" r:id="rId36"/>
              </w:object>
            </w:r>
            <w:r w:rsidRPr="00222D67">
              <w:t xml:space="preserve">, </w:t>
            </w:r>
            <w:proofErr w:type="spellStart"/>
            <w:r w:rsidRPr="00222D67">
              <w:t>SLAv</w:t>
            </w:r>
            <w:proofErr w:type="spellEnd"/>
            <w:r w:rsidRPr="00222D67">
              <w:t xml:space="preserve"> =30 dB</w:t>
            </w:r>
          </w:p>
        </w:tc>
      </w:tr>
      <w:tr w:rsidR="006B4DFB" w:rsidRPr="00530CB2" w14:paraId="19450D90" w14:textId="77777777" w:rsidTr="00B53BAE">
        <w:trPr>
          <w:jc w:val="center"/>
        </w:trPr>
        <w:tc>
          <w:tcPr>
            <w:tcW w:w="2338" w:type="dxa"/>
            <w:shd w:val="clear" w:color="auto" w:fill="auto"/>
            <w:vAlign w:val="center"/>
          </w:tcPr>
          <w:p w14:paraId="3F0575B0" w14:textId="77777777" w:rsidR="006B4DFB" w:rsidRPr="00222D67" w:rsidRDefault="006B4DFB" w:rsidP="00B53BAE">
            <w:pPr>
              <w:pStyle w:val="TAL"/>
              <w:rPr>
                <w:lang w:eastAsia="zh-CN"/>
              </w:rPr>
            </w:pPr>
            <w:r w:rsidRPr="00222D67">
              <w:rPr>
                <w:lang w:eastAsia="ja-JP"/>
              </w:rPr>
              <w:t xml:space="preserve">Vertical half-power bandwidth of single array element </w:t>
            </w:r>
          </w:p>
        </w:tc>
        <w:tc>
          <w:tcPr>
            <w:tcW w:w="7409" w:type="dxa"/>
            <w:shd w:val="clear" w:color="auto" w:fill="auto"/>
            <w:vAlign w:val="center"/>
          </w:tcPr>
          <w:p w14:paraId="4F80BFA5" w14:textId="77777777" w:rsidR="006B4DFB" w:rsidRPr="00222D67" w:rsidRDefault="006B4DFB" w:rsidP="00B53BAE">
            <w:pPr>
              <w:pStyle w:val="TAL"/>
            </w:pPr>
            <w:r w:rsidRPr="00222D67">
              <w:rPr>
                <w:position w:val="-18"/>
              </w:rPr>
              <w:t>65º</w:t>
            </w:r>
          </w:p>
        </w:tc>
      </w:tr>
      <w:tr w:rsidR="006B4DFB" w:rsidRPr="00530CB2" w14:paraId="66C98B25" w14:textId="77777777" w:rsidTr="00B53BAE">
        <w:trPr>
          <w:jc w:val="center"/>
        </w:trPr>
        <w:tc>
          <w:tcPr>
            <w:tcW w:w="2338" w:type="dxa"/>
            <w:shd w:val="clear" w:color="auto" w:fill="auto"/>
            <w:vAlign w:val="center"/>
          </w:tcPr>
          <w:p w14:paraId="09260104" w14:textId="77777777" w:rsidR="006B4DFB" w:rsidRPr="00222D67" w:rsidRDefault="006B4DFB" w:rsidP="00B53BAE">
            <w:pPr>
              <w:pStyle w:val="TAL"/>
              <w:rPr>
                <w:lang w:eastAsia="zh-CN"/>
              </w:rPr>
            </w:pPr>
            <w:r w:rsidRPr="00222D67">
              <w:rPr>
                <w:lang w:eastAsia="zh-CN"/>
              </w:rPr>
              <w:t>Array element radiation pattern</w:t>
            </w:r>
          </w:p>
        </w:tc>
        <w:tc>
          <w:tcPr>
            <w:tcW w:w="7409" w:type="dxa"/>
            <w:shd w:val="clear" w:color="auto" w:fill="auto"/>
            <w:vAlign w:val="center"/>
          </w:tcPr>
          <w:p w14:paraId="1201B6AB" w14:textId="77777777" w:rsidR="006B4DFB" w:rsidRPr="00222D67" w:rsidRDefault="006B4DFB" w:rsidP="00B53BAE">
            <w:pPr>
              <w:pStyle w:val="TAL"/>
              <w:rPr>
                <w:kern w:val="2"/>
                <w:lang w:eastAsia="zh-CN"/>
              </w:rPr>
            </w:pPr>
            <w:r w:rsidRPr="00222D67">
              <w:rPr>
                <w:position w:val="-18"/>
                <w:lang w:eastAsia="zh-CN"/>
              </w:rPr>
              <w:object w:dxaOrig="5100" w:dyaOrig="480" w14:anchorId="2AEAD475">
                <v:shape id="_x0000_i1054" type="#_x0000_t75" style="width:211.5pt;height:19.5pt" o:ole="">
                  <v:imagedata r:id="rId37" o:title=""/>
                </v:shape>
                <o:OLEObject Type="Embed" ProgID="Equation.DSMT4" ShapeID="_x0000_i1054" DrawAspect="Content" ObjectID="_1652625681" r:id="rId38"/>
              </w:object>
            </w:r>
          </w:p>
        </w:tc>
      </w:tr>
      <w:tr w:rsidR="006B4DFB" w:rsidRPr="00530CB2" w14:paraId="435D7C70" w14:textId="77777777" w:rsidTr="00B53BAE">
        <w:trPr>
          <w:jc w:val="center"/>
        </w:trPr>
        <w:tc>
          <w:tcPr>
            <w:tcW w:w="2338" w:type="dxa"/>
            <w:shd w:val="clear" w:color="auto" w:fill="auto"/>
            <w:vAlign w:val="center"/>
          </w:tcPr>
          <w:p w14:paraId="5CEC0027" w14:textId="77777777" w:rsidR="006B4DFB" w:rsidRPr="00222D67" w:rsidDel="00874106" w:rsidRDefault="006B4DFB" w:rsidP="00B53BAE">
            <w:pPr>
              <w:pStyle w:val="TAL"/>
              <w:rPr>
                <w:lang w:eastAsia="zh-CN"/>
              </w:rPr>
            </w:pPr>
            <w:r w:rsidRPr="00222D67">
              <w:rPr>
                <w:lang w:eastAsia="ja-JP"/>
              </w:rPr>
              <w:t>Element Gain</w:t>
            </w:r>
            <w:r w:rsidRPr="00222D67">
              <w:rPr>
                <w:lang w:eastAsia="zh-CN"/>
              </w:rPr>
              <w:t xml:space="preserve"> without antenna losses</w:t>
            </w:r>
          </w:p>
        </w:tc>
        <w:tc>
          <w:tcPr>
            <w:tcW w:w="7409" w:type="dxa"/>
            <w:shd w:val="clear" w:color="auto" w:fill="auto"/>
            <w:vAlign w:val="center"/>
          </w:tcPr>
          <w:p w14:paraId="64CEBFB8" w14:textId="77777777" w:rsidR="006B4DFB" w:rsidRPr="00222D67" w:rsidRDefault="006B4DFB" w:rsidP="00B53BAE">
            <w:pPr>
              <w:pStyle w:val="TAL"/>
              <w:rPr>
                <w:lang w:eastAsia="ja-JP"/>
              </w:rPr>
            </w:pPr>
            <w:r w:rsidRPr="00222D67">
              <w:rPr>
                <w:lang w:eastAsia="ja-JP"/>
              </w:rPr>
              <w:t xml:space="preserve">For single column antenna: </w:t>
            </w:r>
            <w:proofErr w:type="spellStart"/>
            <w:r w:rsidRPr="00222D67">
              <w:rPr>
                <w:lang w:eastAsia="ja-JP"/>
              </w:rPr>
              <w:t>G</w:t>
            </w:r>
            <w:r w:rsidRPr="00222D67">
              <w:rPr>
                <w:vertAlign w:val="subscript"/>
                <w:lang w:eastAsia="ja-JP"/>
              </w:rPr>
              <w:t>E,max</w:t>
            </w:r>
            <w:proofErr w:type="spellEnd"/>
            <w:r w:rsidRPr="00222D67">
              <w:rPr>
                <w:vertAlign w:val="subscript"/>
                <w:lang w:eastAsia="ja-JP"/>
              </w:rPr>
              <w:t xml:space="preserve"> </w:t>
            </w:r>
            <w:r w:rsidRPr="00222D67">
              <w:rPr>
                <w:lang w:eastAsia="ja-JP"/>
              </w:rPr>
              <w:t xml:space="preserve">= 9 </w:t>
            </w:r>
            <w:proofErr w:type="spellStart"/>
            <w:r w:rsidRPr="00222D67">
              <w:rPr>
                <w:lang w:eastAsia="ja-JP"/>
              </w:rPr>
              <w:t>dBi</w:t>
            </w:r>
            <w:proofErr w:type="spellEnd"/>
          </w:p>
          <w:p w14:paraId="6A9DD0BB" w14:textId="77777777" w:rsidR="006B4DFB" w:rsidRPr="00222D67" w:rsidRDefault="006B4DFB" w:rsidP="00B53BAE">
            <w:pPr>
              <w:pStyle w:val="TAL"/>
              <w:rPr>
                <w:lang w:eastAsia="ja-JP"/>
              </w:rPr>
            </w:pPr>
            <w:r w:rsidRPr="00222D67">
              <w:rPr>
                <w:lang w:eastAsia="ja-JP"/>
              </w:rPr>
              <w:t xml:space="preserve">For multi-column antenna: </w:t>
            </w:r>
            <w:proofErr w:type="spellStart"/>
            <w:r w:rsidRPr="00222D67">
              <w:rPr>
                <w:lang w:eastAsia="ja-JP"/>
              </w:rPr>
              <w:t>G</w:t>
            </w:r>
            <w:r w:rsidRPr="00222D67">
              <w:rPr>
                <w:vertAlign w:val="subscript"/>
                <w:lang w:eastAsia="ja-JP"/>
              </w:rPr>
              <w:t>E,max</w:t>
            </w:r>
            <w:proofErr w:type="spellEnd"/>
            <w:r w:rsidRPr="00222D67">
              <w:rPr>
                <w:vertAlign w:val="subscript"/>
                <w:lang w:eastAsia="ja-JP"/>
              </w:rPr>
              <w:t xml:space="preserve"> </w:t>
            </w:r>
            <w:r w:rsidRPr="00222D67">
              <w:rPr>
                <w:lang w:eastAsia="ja-JP"/>
              </w:rPr>
              <w:t xml:space="preserve">= 7.5 </w:t>
            </w:r>
            <w:proofErr w:type="spellStart"/>
            <w:r w:rsidRPr="00222D67">
              <w:rPr>
                <w:lang w:eastAsia="ja-JP"/>
              </w:rPr>
              <w:t>dBi</w:t>
            </w:r>
            <w:proofErr w:type="spellEnd"/>
            <w:r w:rsidRPr="00222D67">
              <w:rPr>
                <w:lang w:eastAsia="ja-JP"/>
              </w:rPr>
              <w:t xml:space="preserve"> (note)</w:t>
            </w:r>
          </w:p>
        </w:tc>
      </w:tr>
      <w:tr w:rsidR="006B4DFB" w:rsidRPr="00530CB2" w14:paraId="44EC64DB" w14:textId="77777777" w:rsidTr="00B53BAE">
        <w:trPr>
          <w:jc w:val="center"/>
        </w:trPr>
        <w:tc>
          <w:tcPr>
            <w:tcW w:w="9747" w:type="dxa"/>
            <w:gridSpan w:val="2"/>
            <w:shd w:val="clear" w:color="auto" w:fill="auto"/>
            <w:vAlign w:val="center"/>
          </w:tcPr>
          <w:p w14:paraId="747B9ABE" w14:textId="2E0561CE" w:rsidR="006B4DFB" w:rsidRPr="00222D67" w:rsidRDefault="006B4DFB" w:rsidP="00B53BAE">
            <w:pPr>
              <w:pStyle w:val="TAN"/>
              <w:rPr>
                <w:position w:val="-18"/>
                <w:lang w:eastAsia="zh-CN"/>
              </w:rPr>
            </w:pPr>
            <w:r w:rsidRPr="00222D67">
              <w:rPr>
                <w:lang w:eastAsia="zh-CN"/>
              </w:rPr>
              <w:t>NOTE:</w:t>
            </w:r>
            <w:r w:rsidRPr="00222D67">
              <w:rPr>
                <w:lang w:eastAsia="zh-CN"/>
              </w:rPr>
              <w:tab/>
            </w:r>
            <w:proofErr w:type="spellStart"/>
            <w:r w:rsidRPr="00222D67">
              <w:rPr>
                <w:lang w:eastAsia="zh-CN"/>
              </w:rPr>
              <w:t>G</w:t>
            </w:r>
            <w:r w:rsidRPr="00222D67">
              <w:rPr>
                <w:vertAlign w:val="subscript"/>
                <w:lang w:eastAsia="zh-CN"/>
              </w:rPr>
              <w:t>E</w:t>
            </w:r>
            <w:proofErr w:type="gramStart"/>
            <w:r w:rsidRPr="00222D67">
              <w:rPr>
                <w:vertAlign w:val="subscript"/>
                <w:lang w:eastAsia="zh-CN"/>
              </w:rPr>
              <w:t>,max</w:t>
            </w:r>
            <w:proofErr w:type="spellEnd"/>
            <w:proofErr w:type="gramEnd"/>
            <w:r w:rsidRPr="00222D67">
              <w:rPr>
                <w:lang w:eastAsia="zh-CN"/>
              </w:rPr>
              <w:t xml:space="preserve"> is obtained from 3GPP TR 37.840 </w:t>
            </w:r>
            <w:r w:rsidRPr="00222D67">
              <w:rPr>
                <w:rFonts w:hint="eastAsia"/>
                <w:lang w:eastAsia="zh-CN"/>
              </w:rPr>
              <w:t>[2]</w:t>
            </w:r>
            <w:r w:rsidRPr="00222D67">
              <w:rPr>
                <w:lang w:eastAsia="zh-CN"/>
              </w:rPr>
              <w:t>, table 5.4.4.2.1-1.</w:t>
            </w:r>
          </w:p>
        </w:tc>
      </w:tr>
    </w:tbl>
    <w:p w14:paraId="24310848" w14:textId="77777777" w:rsidR="006B4DFB" w:rsidRDefault="006B4DFB" w:rsidP="006B4DFB">
      <w:pPr>
        <w:jc w:val="center"/>
        <w:rPr>
          <w:i/>
          <w:color w:val="0000FF"/>
        </w:rPr>
      </w:pPr>
      <w:r w:rsidRPr="00E66F60">
        <w:rPr>
          <w:i/>
          <w:color w:val="0000FF"/>
        </w:rPr>
        <w:t xml:space="preserve">------------------------------ </w:t>
      </w:r>
      <w:r>
        <w:rPr>
          <w:i/>
          <w:color w:val="0000FF"/>
        </w:rPr>
        <w:t>Next mo</w:t>
      </w:r>
      <w:r w:rsidRPr="00E66F60">
        <w:rPr>
          <w:i/>
          <w:color w:val="0000FF"/>
        </w:rPr>
        <w:t>dified section ------------------------------</w:t>
      </w:r>
    </w:p>
    <w:p w14:paraId="52786C2C" w14:textId="77777777" w:rsidR="00562BC1" w:rsidRPr="00530CB2" w:rsidRDefault="00562BC1" w:rsidP="00562BC1">
      <w:pPr>
        <w:pStyle w:val="Heading2"/>
        <w:rPr>
          <w:lang w:eastAsia="zh-CN"/>
        </w:rPr>
      </w:pPr>
      <w:bookmarkStart w:id="28" w:name="_Toc478460564"/>
      <w:r w:rsidRPr="00530CB2">
        <w:rPr>
          <w:rFonts w:hint="eastAsia"/>
          <w:lang w:eastAsia="zh-CN"/>
        </w:rPr>
        <w:lastRenderedPageBreak/>
        <w:t>6</w:t>
      </w:r>
      <w:r w:rsidRPr="00530CB2">
        <w:t>.</w:t>
      </w:r>
      <w:r w:rsidRPr="00530CB2">
        <w:rPr>
          <w:rFonts w:hint="eastAsia"/>
          <w:lang w:eastAsia="zh-CN"/>
        </w:rPr>
        <w:t>1</w:t>
      </w:r>
      <w:r w:rsidRPr="00530CB2">
        <w:tab/>
      </w:r>
      <w:r w:rsidRPr="00530CB2">
        <w:rPr>
          <w:rFonts w:hint="eastAsia"/>
          <w:lang w:eastAsia="zh-CN"/>
        </w:rPr>
        <w:t>Minimum coupling loss</w:t>
      </w:r>
      <w:bookmarkEnd w:id="28"/>
    </w:p>
    <w:p w14:paraId="70DAA9A0" w14:textId="7E48511F" w:rsidR="00562BC1" w:rsidRPr="00530CB2" w:rsidRDefault="00562BC1" w:rsidP="00562BC1">
      <w:pPr>
        <w:rPr>
          <w:lang w:eastAsia="ja-JP"/>
        </w:rPr>
      </w:pPr>
      <w:r w:rsidRPr="00530CB2">
        <w:rPr>
          <w:rFonts w:hint="eastAsia"/>
          <w:lang w:eastAsia="ja-JP"/>
        </w:rPr>
        <w:t xml:space="preserve">AAS BS is classified according to the deployment scenarios defined in </w:t>
      </w:r>
      <w:proofErr w:type="spellStart"/>
      <w:r w:rsidRPr="00530CB2">
        <w:rPr>
          <w:lang w:eastAsia="ja-JP"/>
        </w:rPr>
        <w:t>subclause</w:t>
      </w:r>
      <w:proofErr w:type="spellEnd"/>
      <w:r w:rsidRPr="00530CB2">
        <w:rPr>
          <w:rFonts w:hint="eastAsia"/>
          <w:lang w:eastAsia="ja-JP"/>
        </w:rPr>
        <w:t xml:space="preserve"> 5.2.1 in </w:t>
      </w:r>
      <w:r w:rsidRPr="00530CB2">
        <w:rPr>
          <w:lang w:eastAsia="ja-JP"/>
        </w:rPr>
        <w:t xml:space="preserve">3GPP </w:t>
      </w:r>
      <w:r w:rsidRPr="00530CB2">
        <w:rPr>
          <w:rFonts w:hint="eastAsia"/>
          <w:lang w:eastAsia="ja-JP"/>
        </w:rPr>
        <w:t>TR</w:t>
      </w:r>
      <w:r w:rsidRPr="00530CB2">
        <w:rPr>
          <w:lang w:eastAsia="ja-JP"/>
        </w:rPr>
        <w:t xml:space="preserve"> </w:t>
      </w:r>
      <w:r w:rsidRPr="00530CB2">
        <w:rPr>
          <w:rFonts w:hint="eastAsia"/>
          <w:lang w:eastAsia="ja-JP"/>
        </w:rPr>
        <w:t>37.840</w:t>
      </w:r>
      <w:r w:rsidRPr="00530CB2">
        <w:rPr>
          <w:lang w:eastAsia="ja-JP"/>
        </w:rPr>
        <w:t xml:space="preserve"> </w:t>
      </w:r>
      <w:r w:rsidRPr="00530CB2">
        <w:rPr>
          <w:rFonts w:hint="eastAsia"/>
          <w:lang w:eastAsia="zh-CN"/>
        </w:rPr>
        <w:t>[2] and</w:t>
      </w:r>
      <w:r w:rsidRPr="00530CB2">
        <w:rPr>
          <w:rFonts w:hint="eastAsia"/>
          <w:lang w:eastAsia="ja-JP"/>
        </w:rPr>
        <w:t xml:space="preserve"> those scenarios are </w:t>
      </w:r>
      <w:r w:rsidRPr="00530CB2">
        <w:rPr>
          <w:lang w:eastAsia="ja-JP"/>
        </w:rPr>
        <w:t>the same</w:t>
      </w:r>
      <w:r w:rsidRPr="00530CB2">
        <w:rPr>
          <w:rFonts w:hint="eastAsia"/>
          <w:lang w:eastAsia="ja-JP"/>
        </w:rPr>
        <w:t xml:space="preserve"> as for </w:t>
      </w:r>
      <w:r w:rsidRPr="00530CB2">
        <w:rPr>
          <w:lang w:eastAsia="ja-JP"/>
        </w:rPr>
        <w:t>non-AAS</w:t>
      </w:r>
      <w:r w:rsidRPr="00530CB2">
        <w:rPr>
          <w:rFonts w:hint="eastAsia"/>
          <w:lang w:eastAsia="ja-JP"/>
        </w:rPr>
        <w:t xml:space="preserve"> BS. One of the key parameters that characteri</w:t>
      </w:r>
      <w:r w:rsidRPr="00530CB2">
        <w:rPr>
          <w:lang w:eastAsia="ja-JP"/>
        </w:rPr>
        <w:t>s</w:t>
      </w:r>
      <w:r w:rsidRPr="00530CB2">
        <w:rPr>
          <w:rFonts w:hint="eastAsia"/>
          <w:lang w:eastAsia="ja-JP"/>
        </w:rPr>
        <w:t>e each of the deployment scenarios is the MCL between BS and UE, which includes the path loss and the antenna gains of both UE and BS.</w:t>
      </w:r>
    </w:p>
    <w:p w14:paraId="5FB851DA" w14:textId="77777777" w:rsidR="006B4DFB" w:rsidRDefault="006B4DFB" w:rsidP="006B4DFB">
      <w:pPr>
        <w:jc w:val="center"/>
        <w:rPr>
          <w:i/>
          <w:color w:val="0000FF"/>
        </w:rPr>
      </w:pPr>
      <w:r w:rsidRPr="00E66F60">
        <w:rPr>
          <w:i/>
          <w:color w:val="0000FF"/>
        </w:rPr>
        <w:t xml:space="preserve">------------------------------ </w:t>
      </w:r>
      <w:r>
        <w:rPr>
          <w:i/>
          <w:color w:val="0000FF"/>
        </w:rPr>
        <w:t>Next mo</w:t>
      </w:r>
      <w:r w:rsidRPr="00E66F60">
        <w:rPr>
          <w:i/>
          <w:color w:val="0000FF"/>
        </w:rPr>
        <w:t>dified section ------------------------------</w:t>
      </w:r>
    </w:p>
    <w:p w14:paraId="639B6261" w14:textId="77777777" w:rsidR="0016064A" w:rsidRPr="00530CB2" w:rsidRDefault="0016064A" w:rsidP="0016064A">
      <w:pPr>
        <w:pStyle w:val="Heading3"/>
      </w:pPr>
      <w:bookmarkStart w:id="29" w:name="_Toc478460582"/>
      <w:r w:rsidRPr="00530CB2">
        <w:t>7.3.3</w:t>
      </w:r>
      <w:r w:rsidRPr="00530CB2">
        <w:tab/>
        <w:t>The conformance requirements</w:t>
      </w:r>
      <w:bookmarkEnd w:id="29"/>
    </w:p>
    <w:p w14:paraId="3EE1D029" w14:textId="265F30A7" w:rsidR="00B53BAE" w:rsidRDefault="00B53BAE" w:rsidP="0016064A">
      <w:pPr>
        <w:rPr>
          <w:ins w:id="30" w:author="Huawei" w:date="2020-05-15T01:06:00Z"/>
        </w:rPr>
      </w:pPr>
      <w:ins w:id="31" w:author="Huawei" w:date="2020-05-15T01:06:00Z">
        <w:r>
          <w:t xml:space="preserve">For the </w:t>
        </w:r>
        <w:proofErr w:type="spellStart"/>
        <w:r>
          <w:t>desciprions</w:t>
        </w:r>
        <w:proofErr w:type="spellEnd"/>
        <w:r>
          <w:t xml:space="preserve"> of the spatial aspects of the OSDD, refer to TR 37.941 [26].</w:t>
        </w:r>
      </w:ins>
    </w:p>
    <w:p w14:paraId="5B1A095D" w14:textId="293C32F9" w:rsidR="0016064A" w:rsidRPr="00530CB2" w:rsidDel="00FF4680" w:rsidRDefault="0016064A" w:rsidP="0016064A">
      <w:pPr>
        <w:rPr>
          <w:del w:id="32" w:author="Huawei" w:date="2020-05-15T13:12:00Z"/>
        </w:rPr>
      </w:pPr>
      <w:del w:id="33" w:author="Huawei" w:date="2020-05-15T13:12:00Z">
        <w:r w:rsidRPr="00530CB2" w:rsidDel="00FF4680">
          <w:delText xml:space="preserve">If an OSDD does not include a </w:delText>
        </w:r>
        <w:r w:rsidRPr="00530CB2" w:rsidDel="00FF4680">
          <w:rPr>
            <w:i/>
          </w:rPr>
          <w:delText>receiver target redirection range</w:delText>
        </w:r>
        <w:r w:rsidRPr="00530CB2" w:rsidDel="00FF4680">
          <w:delText xml:space="preserve">, conformance testing </w:delText>
        </w:r>
        <w:r w:rsidDel="00FF4680">
          <w:delText>is</w:delText>
        </w:r>
        <w:r w:rsidRPr="00530CB2" w:rsidDel="00FF4680">
          <w:delText xml:space="preserve"> performed for the following five directions, as depicted in the example in figure 7.3.3-1:</w:delText>
        </w:r>
      </w:del>
    </w:p>
    <w:p w14:paraId="10E624BB" w14:textId="1D15E324" w:rsidR="0016064A" w:rsidRPr="00530CB2" w:rsidDel="00FF4680" w:rsidRDefault="0016064A" w:rsidP="0016064A">
      <w:pPr>
        <w:pStyle w:val="B1"/>
        <w:rPr>
          <w:del w:id="34" w:author="Huawei" w:date="2020-05-15T13:12:00Z"/>
          <w:rFonts w:eastAsia="MS Mincho"/>
          <w:sz w:val="21"/>
          <w:lang w:eastAsia="ja-JP"/>
        </w:rPr>
      </w:pPr>
      <w:del w:id="35" w:author="Huawei" w:date="2020-05-15T13:12:00Z">
        <w:r w:rsidRPr="00530CB2" w:rsidDel="00FF4680">
          <w:delText>-</w:delText>
        </w:r>
        <w:r w:rsidRPr="00530CB2" w:rsidDel="00FF4680">
          <w:tab/>
          <w:delText>The receiver target reference direction</w:delText>
        </w:r>
        <w:r w:rsidRPr="00530CB2" w:rsidDel="00FF4680">
          <w:rPr>
            <w:rFonts w:eastAsia="MS Mincho" w:hint="eastAsia"/>
            <w:sz w:val="21"/>
            <w:lang w:eastAsia="ja-JP"/>
          </w:rPr>
          <w:delText>.</w:delText>
        </w:r>
      </w:del>
    </w:p>
    <w:p w14:paraId="681BDBA5" w14:textId="590E8F67" w:rsidR="0016064A" w:rsidRPr="00530CB2" w:rsidDel="00FF4680" w:rsidRDefault="0016064A" w:rsidP="0016064A">
      <w:pPr>
        <w:pStyle w:val="B1"/>
        <w:rPr>
          <w:del w:id="36" w:author="Huawei" w:date="2020-05-15T13:12:00Z"/>
        </w:rPr>
      </w:pPr>
      <w:del w:id="37"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maximum </w:delText>
        </w:r>
        <w:r w:rsidRPr="00530CB2" w:rsidDel="00FF4680">
          <w:rPr>
            <w:rFonts w:ascii="Symbol" w:hAnsi="Symbol"/>
          </w:rPr>
          <w:delText></w:delText>
        </w:r>
        <w:r w:rsidRPr="00530CB2" w:rsidDel="00FF4680">
          <w:delText xml:space="preserve"> value achievable inside the sensitivity RoAoA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0FC62E3F" w14:textId="7A787C24" w:rsidR="0016064A" w:rsidRPr="00530CB2" w:rsidDel="00FF4680" w:rsidRDefault="0016064A" w:rsidP="0016064A">
      <w:pPr>
        <w:pStyle w:val="B1"/>
        <w:rPr>
          <w:del w:id="38" w:author="Huawei" w:date="2020-05-15T13:12:00Z"/>
        </w:rPr>
      </w:pPr>
      <w:del w:id="39"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w:delText>
        </w:r>
        <w:r w:rsidRPr="00530CB2" w:rsidDel="00FF4680">
          <w:delText>ini</w:delText>
        </w:r>
        <w:r w:rsidRPr="00530CB2" w:rsidDel="00FF4680">
          <w:rPr>
            <w:rFonts w:hint="eastAsia"/>
          </w:rPr>
          <w:delText xml:space="preserve">mum </w:delText>
        </w:r>
        <w:r w:rsidRPr="00530CB2" w:rsidDel="00FF4680">
          <w:rPr>
            <w:rFonts w:ascii="Symbol" w:hAnsi="Symbol"/>
          </w:rPr>
          <w:delText></w:delText>
        </w:r>
        <w:r w:rsidRPr="00530CB2" w:rsidDel="00FF4680">
          <w:delText xml:space="preserve"> value achievable inside the sensitivity RoAoA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40E8F08B" w14:textId="1FE7C869" w:rsidR="0016064A" w:rsidRPr="00530CB2" w:rsidDel="00FF4680" w:rsidRDefault="0016064A" w:rsidP="0016064A">
      <w:pPr>
        <w:pStyle w:val="B1"/>
        <w:rPr>
          <w:del w:id="40" w:author="Huawei" w:date="2020-05-15T13:12:00Z"/>
        </w:rPr>
      </w:pPr>
      <w:del w:id="41"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maximum </w:delText>
        </w:r>
        <w:r w:rsidRPr="00530CB2" w:rsidDel="00FF4680">
          <w:rPr>
            <w:rFonts w:ascii="Symbol" w:hAnsi="Symbol"/>
          </w:rPr>
          <w:delText></w:delText>
        </w:r>
        <w:r w:rsidRPr="00530CB2" w:rsidDel="00FF4680">
          <w:delText xml:space="preserve"> value achievable inside the sensitivity RoAoA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4360CD2D" w14:textId="1B82A16A" w:rsidR="0016064A" w:rsidRPr="00530CB2" w:rsidDel="00FF4680" w:rsidRDefault="0016064A" w:rsidP="0016064A">
      <w:pPr>
        <w:pStyle w:val="B1"/>
        <w:rPr>
          <w:del w:id="42" w:author="Huawei" w:date="2020-05-15T13:12:00Z"/>
        </w:rPr>
      </w:pPr>
      <w:del w:id="43"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w:delText>
        </w:r>
        <w:r w:rsidRPr="00530CB2" w:rsidDel="00FF4680">
          <w:delText>in</w:delText>
        </w:r>
        <w:r w:rsidRPr="00530CB2" w:rsidDel="00FF4680">
          <w:rPr>
            <w:rFonts w:hint="eastAsia"/>
          </w:rPr>
          <w:delText xml:space="preserve">imum </w:delText>
        </w:r>
        <w:r w:rsidRPr="00530CB2" w:rsidDel="00FF4680">
          <w:rPr>
            <w:rFonts w:ascii="Symbol" w:hAnsi="Symbol"/>
          </w:rPr>
          <w:delText></w:delText>
        </w:r>
        <w:r w:rsidRPr="00530CB2" w:rsidDel="00FF4680">
          <w:delText xml:space="preserve"> value achievable inside the sensitivity RoAoA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73AC1887" w14:textId="7023DC53" w:rsidR="0016064A" w:rsidRPr="00530CB2" w:rsidDel="00FF4680" w:rsidRDefault="0016064A" w:rsidP="0016064A">
      <w:pPr>
        <w:rPr>
          <w:del w:id="44" w:author="Huawei" w:date="2020-05-15T13:12:00Z"/>
        </w:rPr>
      </w:pPr>
      <w:del w:id="45" w:author="Huawei" w:date="2020-05-15T13:12:00Z">
        <w:r w:rsidRPr="00530CB2" w:rsidDel="00FF4680">
          <w:delText>The manufacturer declare</w:delText>
        </w:r>
        <w:r w:rsidDel="00FF4680">
          <w:delText>s</w:delText>
        </w:r>
        <w:r w:rsidRPr="00530CB2" w:rsidDel="00FF4680">
          <w:delText xml:space="preserve"> the five directions for conformance testing.</w:delText>
        </w:r>
      </w:del>
    </w:p>
    <w:bookmarkStart w:id="46" w:name="_MON_1537742070"/>
    <w:bookmarkEnd w:id="46"/>
    <w:p w14:paraId="2C35E370" w14:textId="32E2101C" w:rsidR="0016064A" w:rsidRPr="00530CB2" w:rsidDel="00FF4680" w:rsidRDefault="0016064A" w:rsidP="0016064A">
      <w:pPr>
        <w:pStyle w:val="TH"/>
        <w:rPr>
          <w:del w:id="47" w:author="Huawei" w:date="2020-05-15T13:12:00Z"/>
        </w:rPr>
      </w:pPr>
      <w:del w:id="48" w:author="Huawei" w:date="2020-05-15T13:12:00Z">
        <w:r w:rsidDel="00FF4680">
          <w:object w:dxaOrig="10359" w:dyaOrig="4370" w14:anchorId="29F51C4F">
            <v:shape id="_x0000_i1055" type="#_x0000_t75" style="width:518.25pt;height:218.25pt" o:ole="">
              <v:imagedata r:id="rId39" o:title=""/>
            </v:shape>
            <o:OLEObject Type="Embed" ProgID="Word.Picture.8" ShapeID="_x0000_i1055" DrawAspect="Content" ObjectID="_1652625682" r:id="rId40"/>
          </w:object>
        </w:r>
      </w:del>
    </w:p>
    <w:p w14:paraId="2A6304D9" w14:textId="52D6768C" w:rsidR="0016064A" w:rsidRPr="00530CB2" w:rsidRDefault="0016064A" w:rsidP="0016064A">
      <w:pPr>
        <w:pStyle w:val="TF"/>
        <w:outlineLvl w:val="0"/>
      </w:pPr>
      <w:r w:rsidRPr="00530CB2">
        <w:t xml:space="preserve">Figure 7.3.3-1: </w:t>
      </w:r>
      <w:del w:id="49" w:author="Huawei" w:date="2020-05-15T13:39:00Z">
        <w:r w:rsidRPr="00530CB2" w:rsidDel="005E50BA">
          <w:delText>OSDD without target redirection capability</w:delText>
        </w:r>
      </w:del>
      <w:ins w:id="50" w:author="Huawei" w:date="2020-05-15T13:39:00Z">
        <w:r w:rsidR="005E50BA">
          <w:t>Void</w:t>
        </w:r>
      </w:ins>
    </w:p>
    <w:p w14:paraId="33BDC569" w14:textId="47FAE6D9" w:rsidR="0016064A" w:rsidRPr="00530CB2" w:rsidDel="00FF4680" w:rsidRDefault="0016064A" w:rsidP="0016064A">
      <w:pPr>
        <w:rPr>
          <w:del w:id="51" w:author="Huawei" w:date="2020-05-15T13:12:00Z"/>
        </w:rPr>
      </w:pPr>
      <w:del w:id="52" w:author="Huawei" w:date="2020-05-15T13:12:00Z">
        <w:r w:rsidRPr="00530CB2" w:rsidDel="00FF4680">
          <w:delText xml:space="preserve">In figure 7.3.3-1 a direction diagram shows a RoAoA without </w:delText>
        </w:r>
        <w:r w:rsidRPr="00530CB2" w:rsidDel="00FF4680">
          <w:rPr>
            <w:i/>
          </w:rPr>
          <w:delText>receiver target</w:delText>
        </w:r>
        <w:r w:rsidRPr="00530CB2" w:rsidDel="00FF4680">
          <w:delText xml:space="preserve"> redirection capability. The </w:delText>
        </w:r>
        <w:r w:rsidRPr="00530CB2" w:rsidDel="00FF4680">
          <w:rPr>
            <w:i/>
          </w:rPr>
          <w:delText>receiver target reference direction</w:delText>
        </w:r>
        <w:r w:rsidRPr="00530CB2" w:rsidDel="00FF4680">
          <w:delText xml:space="preserve"> and the extreme directions subject to conformance testing are marked by red crosses.</w:delText>
        </w:r>
      </w:del>
    </w:p>
    <w:p w14:paraId="124B190D" w14:textId="793D6666" w:rsidR="0016064A" w:rsidRPr="00530CB2" w:rsidDel="00FF4680" w:rsidRDefault="0016064A" w:rsidP="0016064A">
      <w:pPr>
        <w:rPr>
          <w:del w:id="53" w:author="Huawei" w:date="2020-05-15T13:12:00Z"/>
        </w:rPr>
      </w:pPr>
      <w:del w:id="54" w:author="Huawei" w:date="2020-05-15T13:12:00Z">
        <w:r w:rsidRPr="00530CB2" w:rsidDel="00FF4680">
          <w:delText xml:space="preserve">If an OSDD includes a </w:delText>
        </w:r>
        <w:r w:rsidRPr="00530CB2" w:rsidDel="00FF4680">
          <w:rPr>
            <w:i/>
          </w:rPr>
          <w:delText>receiver target redirection range</w:delText>
        </w:r>
        <w:r w:rsidRPr="00530CB2" w:rsidDel="00FF4680">
          <w:delText xml:space="preserve">, conformance testing </w:delText>
        </w:r>
        <w:r w:rsidDel="00FF4680">
          <w:delText>is</w:delText>
        </w:r>
        <w:r w:rsidRPr="00530CB2" w:rsidDel="00FF4680">
          <w:delText xml:space="preserve"> performed for the following five directions, as depicted in the example in figure 7.3.3-2:</w:delText>
        </w:r>
      </w:del>
    </w:p>
    <w:p w14:paraId="660CBB45" w14:textId="2C28EAC0" w:rsidR="0016064A" w:rsidRPr="00530CB2" w:rsidDel="00FF4680" w:rsidRDefault="0016064A" w:rsidP="0016064A">
      <w:pPr>
        <w:pStyle w:val="B1"/>
        <w:rPr>
          <w:del w:id="55" w:author="Huawei" w:date="2020-05-15T13:12:00Z"/>
          <w:rFonts w:eastAsia="MS Mincho"/>
          <w:sz w:val="21"/>
          <w:lang w:eastAsia="ja-JP"/>
        </w:rPr>
      </w:pPr>
      <w:del w:id="56" w:author="Huawei" w:date="2020-05-15T13:12:00Z">
        <w:r w:rsidRPr="00530CB2" w:rsidDel="00FF4680">
          <w:delText>-</w:delText>
        </w:r>
        <w:r w:rsidRPr="00530CB2" w:rsidDel="00FF4680">
          <w:tab/>
          <w:delText>The receiver target reference direction</w:delText>
        </w:r>
        <w:r w:rsidRPr="00530CB2" w:rsidDel="00FF4680">
          <w:rPr>
            <w:rFonts w:eastAsia="MS Mincho" w:hint="eastAsia"/>
            <w:sz w:val="21"/>
            <w:lang w:eastAsia="ja-JP"/>
          </w:rPr>
          <w:delText>.</w:delText>
        </w:r>
      </w:del>
    </w:p>
    <w:p w14:paraId="11794513" w14:textId="20A461A1" w:rsidR="0016064A" w:rsidRPr="00530CB2" w:rsidDel="00FF4680" w:rsidRDefault="0016064A" w:rsidP="0016064A">
      <w:pPr>
        <w:pStyle w:val="B1"/>
        <w:rPr>
          <w:del w:id="57" w:author="Huawei" w:date="2020-05-15T13:12:00Z"/>
        </w:rPr>
      </w:pPr>
      <w:del w:id="58" w:author="Huawei" w:date="2020-05-15T13:12:00Z">
        <w:r w:rsidRPr="00530CB2" w:rsidDel="00FF4680">
          <w:lastRenderedPageBreak/>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maximum </w:delText>
        </w:r>
        <w:r w:rsidRPr="00530CB2" w:rsidDel="00FF4680">
          <w:rPr>
            <w:rFonts w:ascii="Symbol" w:hAnsi="Symbol"/>
          </w:rPr>
          <w:delText></w:delText>
        </w:r>
        <w:r w:rsidRPr="00530CB2" w:rsidDel="00FF4680">
          <w:delText xml:space="preserve"> value achievable inside the receiver target redirection range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745B98CE" w14:textId="1C4FAE67" w:rsidR="0016064A" w:rsidRPr="00530CB2" w:rsidDel="00FF4680" w:rsidRDefault="0016064A" w:rsidP="0016064A">
      <w:pPr>
        <w:pStyle w:val="B1"/>
        <w:rPr>
          <w:del w:id="59" w:author="Huawei" w:date="2020-05-15T13:12:00Z"/>
        </w:rPr>
      </w:pPr>
      <w:del w:id="60"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w:delText>
        </w:r>
        <w:r w:rsidRPr="00530CB2" w:rsidDel="00FF4680">
          <w:delText>ini</w:delText>
        </w:r>
        <w:r w:rsidRPr="00530CB2" w:rsidDel="00FF4680">
          <w:rPr>
            <w:rFonts w:hint="eastAsia"/>
          </w:rPr>
          <w:delText xml:space="preserve">mum </w:delText>
        </w:r>
        <w:r w:rsidRPr="00530CB2" w:rsidDel="00FF4680">
          <w:rPr>
            <w:rFonts w:ascii="Symbol" w:hAnsi="Symbol"/>
          </w:rPr>
          <w:delText></w:delText>
        </w:r>
        <w:r w:rsidRPr="00530CB2" w:rsidDel="00FF4680">
          <w:delText xml:space="preserve"> value achievable inside the receiver target redirection range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79020BCC" w14:textId="254F931B" w:rsidR="0016064A" w:rsidRPr="00530CB2" w:rsidDel="00FF4680" w:rsidRDefault="0016064A" w:rsidP="0016064A">
      <w:pPr>
        <w:pStyle w:val="B1"/>
        <w:rPr>
          <w:del w:id="61" w:author="Huawei" w:date="2020-05-15T13:12:00Z"/>
        </w:rPr>
      </w:pPr>
      <w:del w:id="62"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maximum </w:delText>
        </w:r>
        <w:r w:rsidRPr="00530CB2" w:rsidDel="00FF4680">
          <w:rPr>
            <w:rFonts w:ascii="Symbol" w:hAnsi="Symbol"/>
          </w:rPr>
          <w:delText></w:delText>
        </w:r>
        <w:r w:rsidRPr="00530CB2" w:rsidDel="00FF4680">
          <w:delText xml:space="preserve"> value achievable inside the receiver target redirection range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5E8B7FC7" w14:textId="106D28A9" w:rsidR="0016064A" w:rsidRPr="00530CB2" w:rsidDel="00FF4680" w:rsidRDefault="0016064A" w:rsidP="0016064A">
      <w:pPr>
        <w:pStyle w:val="B1"/>
        <w:rPr>
          <w:del w:id="63" w:author="Huawei" w:date="2020-05-15T13:12:00Z"/>
        </w:rPr>
      </w:pPr>
      <w:del w:id="64" w:author="Huawei" w:date="2020-05-15T13:12:00Z">
        <w:r w:rsidRPr="00530CB2" w:rsidDel="00FF4680">
          <w:delText>-</w:delText>
        </w:r>
        <w:r w:rsidRPr="00530CB2" w:rsidDel="00FF4680">
          <w:tab/>
        </w:r>
        <w:r w:rsidRPr="00530CB2" w:rsidDel="00FF4680">
          <w:rPr>
            <w:rFonts w:hint="eastAsia"/>
          </w:rPr>
          <w:delText>The</w:delText>
        </w:r>
        <w:r w:rsidRPr="00530CB2" w:rsidDel="00FF4680">
          <w:delText xml:space="preserve"> direction determined by the</w:delText>
        </w:r>
        <w:r w:rsidRPr="00530CB2" w:rsidDel="00FF4680">
          <w:rPr>
            <w:rFonts w:hint="eastAsia"/>
          </w:rPr>
          <w:delText xml:space="preserve"> m</w:delText>
        </w:r>
        <w:r w:rsidRPr="00530CB2" w:rsidDel="00FF4680">
          <w:delText>in</w:delText>
        </w:r>
        <w:r w:rsidRPr="00530CB2" w:rsidDel="00FF4680">
          <w:rPr>
            <w:rFonts w:hint="eastAsia"/>
          </w:rPr>
          <w:delText xml:space="preserve">imum </w:delText>
        </w:r>
        <w:r w:rsidRPr="00530CB2" w:rsidDel="00FF4680">
          <w:rPr>
            <w:rFonts w:ascii="Symbol" w:hAnsi="Symbol"/>
          </w:rPr>
          <w:delText></w:delText>
        </w:r>
        <w:r w:rsidRPr="00530CB2" w:rsidDel="00FF4680">
          <w:delText xml:space="preserve"> value achievable inside the receiver target redirection range </w:delText>
        </w:r>
        <w:r w:rsidRPr="00530CB2" w:rsidDel="00FF4680">
          <w:rPr>
            <w:rFonts w:hint="eastAsia"/>
          </w:rPr>
          <w:delText xml:space="preserve">maintaining the </w:delText>
        </w:r>
        <w:r w:rsidRPr="00530CB2" w:rsidDel="00FF4680">
          <w:delText xml:space="preserve">receiver target </w:delText>
        </w:r>
        <w:r w:rsidRPr="00530CB2" w:rsidDel="00FF4680">
          <w:rPr>
            <w:rFonts w:hint="eastAsia"/>
          </w:rPr>
          <w:delText xml:space="preserve">reference direction </w:delText>
        </w:r>
        <w:r w:rsidRPr="00530CB2" w:rsidDel="00FF4680">
          <w:rPr>
            <w:rFonts w:ascii="Symbol" w:hAnsi="Symbol"/>
          </w:rPr>
          <w:delText></w:delText>
        </w:r>
        <w:r w:rsidRPr="00530CB2" w:rsidDel="00FF4680">
          <w:rPr>
            <w:rFonts w:hint="eastAsia"/>
          </w:rPr>
          <w:delText xml:space="preserve"> value.</w:delText>
        </w:r>
      </w:del>
    </w:p>
    <w:p w14:paraId="28B1DA13" w14:textId="60D095EC" w:rsidR="0016064A" w:rsidRPr="00530CB2" w:rsidDel="00FF4680" w:rsidRDefault="0016064A" w:rsidP="0016064A">
      <w:pPr>
        <w:rPr>
          <w:del w:id="65" w:author="Huawei" w:date="2020-05-15T13:12:00Z"/>
        </w:rPr>
      </w:pPr>
      <w:del w:id="66" w:author="Huawei" w:date="2020-05-15T13:12:00Z">
        <w:r w:rsidRPr="00530CB2" w:rsidDel="00FF4680">
          <w:delText>The manufacturer declare</w:delText>
        </w:r>
        <w:r w:rsidDel="00FF4680">
          <w:delText>s</w:delText>
        </w:r>
        <w:r w:rsidRPr="00530CB2" w:rsidDel="00FF4680">
          <w:delText xml:space="preserve"> the five directions for conformance testing, the setting of the AAS BS to achieve conformance at each of the conformance test directions, and the resulting </w:delText>
        </w:r>
        <w:r w:rsidRPr="00530CB2" w:rsidDel="00FF4680">
          <w:rPr>
            <w:i/>
          </w:rPr>
          <w:delText>sensitivity RoAoA</w:delText>
        </w:r>
        <w:r w:rsidRPr="00530CB2" w:rsidDel="00FF4680">
          <w:delText xml:space="preserve"> for each of these settings.</w:delText>
        </w:r>
      </w:del>
    </w:p>
    <w:p w14:paraId="4A07CA24" w14:textId="558A780A" w:rsidR="0016064A" w:rsidRPr="00530CB2" w:rsidDel="00FF4680" w:rsidRDefault="0016064A" w:rsidP="0016064A">
      <w:pPr>
        <w:pStyle w:val="TH"/>
        <w:rPr>
          <w:del w:id="67" w:author="Huawei" w:date="2020-05-15T13:12:00Z"/>
        </w:rPr>
      </w:pPr>
      <w:del w:id="68" w:author="Huawei" w:date="2020-05-15T13:12:00Z">
        <w:r w:rsidRPr="00530CB2" w:rsidDel="00FF4680">
          <w:rPr>
            <w:b w:val="0"/>
            <w:noProof/>
            <w:lang w:val="en-US" w:eastAsia="zh-CN"/>
          </w:rPr>
          <w:drawing>
            <wp:inline distT="0" distB="0" distL="0" distR="0" wp14:anchorId="1AD9A0A8" wp14:editId="126FC74B">
              <wp:extent cx="6796405" cy="3797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96405" cy="3797935"/>
                      </a:xfrm>
                      <a:prstGeom prst="rect">
                        <a:avLst/>
                      </a:prstGeom>
                      <a:noFill/>
                    </pic:spPr>
                  </pic:pic>
                </a:graphicData>
              </a:graphic>
            </wp:inline>
          </w:drawing>
        </w:r>
      </w:del>
    </w:p>
    <w:p w14:paraId="27E2AC9C" w14:textId="030821D1" w:rsidR="0016064A" w:rsidRPr="00530CB2" w:rsidDel="00FF4680" w:rsidRDefault="0016064A" w:rsidP="0016064A">
      <w:pPr>
        <w:pStyle w:val="TF"/>
        <w:outlineLvl w:val="0"/>
        <w:rPr>
          <w:del w:id="69" w:author="Huawei" w:date="2020-05-15T13:12:00Z"/>
        </w:rPr>
      </w:pPr>
      <w:r w:rsidRPr="00530CB2">
        <w:t xml:space="preserve">Figure 7.3.3-2: </w:t>
      </w:r>
      <w:del w:id="70" w:author="Huawei" w:date="2020-05-15T13:39:00Z">
        <w:r w:rsidRPr="00530CB2" w:rsidDel="005E50BA">
          <w:delText>OSDD with target redirection capability</w:delText>
        </w:r>
      </w:del>
      <w:ins w:id="71" w:author="Huawei" w:date="2020-05-15T13:39:00Z">
        <w:r w:rsidR="005E50BA">
          <w:t>Void</w:t>
        </w:r>
      </w:ins>
    </w:p>
    <w:p w14:paraId="3E0494DE" w14:textId="5743D8F4" w:rsidR="0016064A" w:rsidRPr="00530CB2" w:rsidDel="00FF4680" w:rsidRDefault="0016064A" w:rsidP="0016064A">
      <w:pPr>
        <w:rPr>
          <w:del w:id="72" w:author="Huawei" w:date="2020-05-15T13:12:00Z"/>
        </w:rPr>
      </w:pPr>
      <w:del w:id="73" w:author="Huawei" w:date="2020-05-15T13:12:00Z">
        <w:r w:rsidRPr="00530CB2" w:rsidDel="00FF4680">
          <w:delText xml:space="preserve">In figure 7.3.3-2, a direction diagram is showing a </w:delText>
        </w:r>
        <w:r w:rsidRPr="00530CB2" w:rsidDel="00FF4680">
          <w:rPr>
            <w:i/>
          </w:rPr>
          <w:delText>receiver target redirection range</w:delText>
        </w:r>
        <w:r w:rsidRPr="00530CB2" w:rsidDel="00FF4680">
          <w:delText xml:space="preserve"> (with discrete settings for the </w:delText>
        </w:r>
        <w:r w:rsidRPr="00530CB2" w:rsidDel="00FF4680">
          <w:rPr>
            <w:i/>
          </w:rPr>
          <w:delText>sensitivity RoAoA</w:delText>
        </w:r>
        <w:r w:rsidRPr="00530CB2" w:rsidDel="00FF4680">
          <w:delText xml:space="preserve">). The </w:delText>
        </w:r>
        <w:r w:rsidRPr="00530CB2" w:rsidDel="00FF4680">
          <w:rPr>
            <w:i/>
          </w:rPr>
          <w:delText>receiver target reference direction</w:delText>
        </w:r>
        <w:r w:rsidRPr="00530CB2" w:rsidDel="00FF4680">
          <w:delText xml:space="preserve"> and the extreme directions subject to conformance testing are marked by red crosses. The </w:delText>
        </w:r>
        <w:r w:rsidRPr="00530CB2" w:rsidDel="00FF4680">
          <w:rPr>
            <w:i/>
          </w:rPr>
          <w:delText>sensitivity RoAoA</w:delText>
        </w:r>
        <w:r w:rsidRPr="00530CB2" w:rsidDel="00FF4680">
          <w:delText xml:space="preserve"> for each conformance test setting is shown as shaded. Note that each </w:delText>
        </w:r>
        <w:r w:rsidRPr="00530CB2" w:rsidDel="00FF4680">
          <w:rPr>
            <w:i/>
          </w:rPr>
          <w:delText>sensitivity RoAoA</w:delText>
        </w:r>
        <w:r w:rsidRPr="00530CB2" w:rsidDel="00FF4680">
          <w:delText xml:space="preserve"> is exceptionally small compared to the </w:delText>
        </w:r>
        <w:r w:rsidRPr="00530CB2" w:rsidDel="00FF4680">
          <w:rPr>
            <w:i/>
          </w:rPr>
          <w:delText>receiver target redirection range</w:delText>
        </w:r>
        <w:r w:rsidRPr="00530CB2" w:rsidDel="00FF4680">
          <w:delText>, for demonstration purposes.</w:delText>
        </w:r>
      </w:del>
    </w:p>
    <w:p w14:paraId="50CFEB54" w14:textId="6CE2CA0E" w:rsidR="0016064A" w:rsidRPr="00530CB2" w:rsidDel="00FF4680" w:rsidRDefault="0016064A" w:rsidP="0016064A">
      <w:pPr>
        <w:rPr>
          <w:del w:id="74" w:author="Huawei" w:date="2020-05-15T13:12:00Z"/>
        </w:rPr>
      </w:pPr>
      <w:del w:id="75" w:author="Huawei" w:date="2020-05-15T13:12:00Z">
        <w:r w:rsidRPr="00530CB2" w:rsidDel="00FF4680">
          <w:delText xml:space="preserve">The measured EIS </w:delText>
        </w:r>
        <w:r w:rsidDel="00FF4680">
          <w:delText xml:space="preserve">should </w:delText>
        </w:r>
        <w:r w:rsidRPr="00530CB2" w:rsidDel="00FF4680">
          <w:delText>be less than the declared EIS + Test Tolerance Frequency range specific Test Tolerance values for the EIS are defined in table</w:delText>
        </w:r>
        <w:r w:rsidRPr="00530CB2" w:rsidDel="00FF4680">
          <w:rPr>
            <w:lang w:eastAsia="ko-KR"/>
          </w:rPr>
          <w:delText xml:space="preserve"> 10.3.2.3-2</w:delText>
        </w:r>
        <w:r w:rsidRPr="00530CB2" w:rsidDel="00FF4680">
          <w:delText>.</w:delText>
        </w:r>
      </w:del>
    </w:p>
    <w:p w14:paraId="6797CC67" w14:textId="77777777" w:rsidR="006B4DFB" w:rsidRPr="00530CB2" w:rsidDel="00A42BCB" w:rsidRDefault="006B4DFB" w:rsidP="006B4DFB">
      <w:pPr>
        <w:jc w:val="center"/>
        <w:rPr>
          <w:del w:id="76" w:author="Michal Szydelko" w:date="2020-05-12T22:27:00Z"/>
          <w:lang w:eastAsia="zh-CN"/>
        </w:rPr>
      </w:pPr>
      <w:r w:rsidRPr="00E66F60">
        <w:rPr>
          <w:i/>
          <w:color w:val="0000FF"/>
        </w:rPr>
        <w:t xml:space="preserve">------------------------------ </w:t>
      </w:r>
      <w:r>
        <w:rPr>
          <w:i/>
          <w:color w:val="0000FF"/>
        </w:rPr>
        <w:t>Next mo</w:t>
      </w:r>
      <w:r w:rsidRPr="00E66F60">
        <w:rPr>
          <w:i/>
          <w:color w:val="0000FF"/>
        </w:rPr>
        <w:t>dified section ------------------------------</w:t>
      </w:r>
    </w:p>
    <w:p w14:paraId="21E38FB9" w14:textId="77777777" w:rsidR="00714D25" w:rsidRPr="00530CB2" w:rsidRDefault="00714D25" w:rsidP="00714D25">
      <w:pPr>
        <w:pStyle w:val="Heading4"/>
      </w:pPr>
      <w:bookmarkStart w:id="77" w:name="_Toc478460590"/>
      <w:r w:rsidRPr="00530CB2">
        <w:t>8.2.4.1</w:t>
      </w:r>
      <w:r w:rsidRPr="00530CB2">
        <w:tab/>
        <w:t>Maximum Output Power</w:t>
      </w:r>
      <w:bookmarkEnd w:id="77"/>
    </w:p>
    <w:p w14:paraId="320D82AD" w14:textId="77777777" w:rsidR="00714D25" w:rsidRPr="00530CB2" w:rsidRDefault="00714D25" w:rsidP="00714D25">
      <w:pPr>
        <w:rPr>
          <w:lang w:eastAsia="ja-JP"/>
        </w:rPr>
      </w:pPr>
      <w:r w:rsidRPr="00530CB2">
        <w:rPr>
          <w:lang w:eastAsia="ja-JP"/>
        </w:rPr>
        <w:t>The objectives of defin</w:t>
      </w:r>
      <w:r w:rsidRPr="00530CB2">
        <w:t>i</w:t>
      </w:r>
      <w:r w:rsidRPr="00530CB2">
        <w:rPr>
          <w:lang w:eastAsia="ja-JP"/>
        </w:rPr>
        <w:t xml:space="preserve">ng </w:t>
      </w:r>
      <w:r w:rsidRPr="00530CB2">
        <w:rPr>
          <w:rFonts w:hint="eastAsia"/>
          <w:lang w:eastAsia="ja-JP"/>
        </w:rPr>
        <w:t xml:space="preserve">conducted </w:t>
      </w:r>
      <w:r w:rsidRPr="00530CB2">
        <w:rPr>
          <w:lang w:eastAsia="ja-JP"/>
        </w:rPr>
        <w:t>output power of the AAS BS are to verify the capabilities of the transmitter to feed antennas and the accuracy of the maximum output power.</w:t>
      </w:r>
    </w:p>
    <w:p w14:paraId="4B5AF1DA" w14:textId="77777777" w:rsidR="00714D25" w:rsidRPr="00530CB2" w:rsidRDefault="00714D25" w:rsidP="00714D25">
      <w:pPr>
        <w:rPr>
          <w:lang w:eastAsia="zh-CN"/>
        </w:rPr>
      </w:pPr>
      <w:r w:rsidRPr="00530CB2">
        <w:rPr>
          <w:lang w:eastAsia="ja-JP"/>
        </w:rPr>
        <w:t>Regulatory review on output power is presented in 3GPP TR 37.840 [</w:t>
      </w:r>
      <w:r w:rsidRPr="00530CB2">
        <w:rPr>
          <w:rFonts w:hint="eastAsia"/>
          <w:lang w:eastAsia="zh-CN"/>
        </w:rPr>
        <w:t>2</w:t>
      </w:r>
      <w:r w:rsidRPr="00530CB2">
        <w:rPr>
          <w:lang w:eastAsia="ja-JP"/>
        </w:rPr>
        <w:t xml:space="preserve">]. The following summarises regulatory views and requirements for BS employing </w:t>
      </w:r>
      <w:r w:rsidRPr="00530CB2">
        <w:rPr>
          <w:i/>
          <w:lang w:eastAsia="ja-JP"/>
        </w:rPr>
        <w:t>antenna arrays</w:t>
      </w:r>
      <w:r w:rsidRPr="00530CB2">
        <w:rPr>
          <w:lang w:eastAsia="ja-JP"/>
        </w:rPr>
        <w:t>.</w:t>
      </w:r>
    </w:p>
    <w:p w14:paraId="4828AB29" w14:textId="77777777" w:rsidR="006B4DFB" w:rsidRPr="00530CB2" w:rsidDel="00A42BCB" w:rsidRDefault="006B4DFB" w:rsidP="006B4DFB">
      <w:pPr>
        <w:jc w:val="center"/>
        <w:rPr>
          <w:del w:id="78" w:author="Michal Szydelko" w:date="2020-05-12T22:27:00Z"/>
          <w:lang w:eastAsia="zh-CN"/>
        </w:rPr>
      </w:pPr>
      <w:r w:rsidRPr="00E66F60">
        <w:rPr>
          <w:i/>
          <w:color w:val="0000FF"/>
        </w:rPr>
        <w:t xml:space="preserve">------------------------------ </w:t>
      </w:r>
      <w:r>
        <w:rPr>
          <w:i/>
          <w:color w:val="0000FF"/>
        </w:rPr>
        <w:t>Next mo</w:t>
      </w:r>
      <w:r w:rsidRPr="00E66F60">
        <w:rPr>
          <w:i/>
          <w:color w:val="0000FF"/>
        </w:rPr>
        <w:t>dified section ------------------------------</w:t>
      </w:r>
    </w:p>
    <w:p w14:paraId="3CD84892" w14:textId="77777777" w:rsidR="00714D25" w:rsidRDefault="00714D25" w:rsidP="00714D25">
      <w:pPr>
        <w:pStyle w:val="Heading1"/>
        <w:rPr>
          <w:lang w:eastAsia="zh-CN"/>
        </w:rPr>
      </w:pPr>
      <w:bookmarkStart w:id="79" w:name="_Toc478460612"/>
      <w:r w:rsidRPr="00530CB2">
        <w:rPr>
          <w:rFonts w:hint="eastAsia"/>
          <w:lang w:eastAsia="zh-CN"/>
        </w:rPr>
        <w:lastRenderedPageBreak/>
        <w:t>1</w:t>
      </w:r>
      <w:r w:rsidRPr="00530CB2">
        <w:rPr>
          <w:lang w:eastAsia="zh-CN"/>
        </w:rPr>
        <w:t>0</w:t>
      </w:r>
      <w:r w:rsidRPr="00530CB2">
        <w:tab/>
      </w:r>
      <w:r w:rsidRPr="00530CB2">
        <w:rPr>
          <w:rFonts w:hint="eastAsia"/>
          <w:lang w:eastAsia="zh-CN"/>
        </w:rPr>
        <w:t>Conformance testing aspects</w:t>
      </w:r>
      <w:bookmarkEnd w:id="79"/>
    </w:p>
    <w:p w14:paraId="491BA684" w14:textId="77777777" w:rsidR="00714D25" w:rsidRPr="001C69BD" w:rsidRDefault="00714D25" w:rsidP="00714D25">
      <w:pPr>
        <w:rPr>
          <w:lang w:eastAsia="zh-CN"/>
        </w:rPr>
      </w:pPr>
    </w:p>
    <w:p w14:paraId="75B0ED20" w14:textId="46D0B011" w:rsidR="00714D25" w:rsidRDefault="00714D25" w:rsidP="00714D25">
      <w:pPr>
        <w:pStyle w:val="Heading3"/>
        <w:rPr>
          <w:lang w:eastAsia="zh-CN"/>
        </w:rPr>
      </w:pPr>
      <w:bookmarkStart w:id="80" w:name="_Toc478460613"/>
      <w:r w:rsidRPr="00530CB2">
        <w:rPr>
          <w:lang w:eastAsia="zh-CN"/>
        </w:rPr>
        <w:t>10.1</w:t>
      </w:r>
      <w:r w:rsidRPr="00530CB2">
        <w:rPr>
          <w:lang w:eastAsia="zh-CN"/>
        </w:rPr>
        <w:tab/>
        <w:t>Conformance testing framework</w:t>
      </w:r>
      <w:bookmarkStart w:id="81" w:name="_Toc478460614"/>
      <w:bookmarkEnd w:id="80"/>
    </w:p>
    <w:p w14:paraId="1F85DE89" w14:textId="77777777" w:rsidR="00714D25" w:rsidRPr="00530CB2" w:rsidRDefault="00714D25" w:rsidP="00714D25">
      <w:pPr>
        <w:pStyle w:val="Heading3"/>
        <w:rPr>
          <w:lang w:eastAsia="zh-CN"/>
        </w:rPr>
      </w:pPr>
      <w:r w:rsidRPr="00530CB2">
        <w:rPr>
          <w:lang w:eastAsia="zh-CN"/>
        </w:rPr>
        <w:t>10.1.1</w:t>
      </w:r>
      <w:r w:rsidRPr="00530CB2">
        <w:rPr>
          <w:lang w:eastAsia="zh-CN"/>
        </w:rPr>
        <w:tab/>
        <w:t>General</w:t>
      </w:r>
      <w:bookmarkEnd w:id="81"/>
    </w:p>
    <w:p w14:paraId="6DB6F5A0" w14:textId="77777777" w:rsidR="00714D25" w:rsidRPr="00246D19" w:rsidRDefault="00714D25" w:rsidP="00714D25">
      <w:pPr>
        <w:rPr>
          <w:lang w:eastAsia="zh-CN"/>
        </w:rPr>
      </w:pPr>
      <w:r w:rsidRPr="00246D19">
        <w:rPr>
          <w:lang w:eastAsia="zh-CN"/>
        </w:rPr>
        <w:t>For conducted test requirements, it is expected that one test method will be sufficient for each core requirement. Hence the traditional approach for devising test specifications can be followed. This is depicted in figure 10.1.1-1.</w:t>
      </w:r>
    </w:p>
    <w:bookmarkStart w:id="82" w:name="_MON_1537742134"/>
    <w:bookmarkEnd w:id="82"/>
    <w:p w14:paraId="1EF9DC62" w14:textId="77777777" w:rsidR="00714D25" w:rsidRPr="00530CB2" w:rsidRDefault="00714D25" w:rsidP="00714D25">
      <w:pPr>
        <w:pStyle w:val="TH"/>
        <w:rPr>
          <w:lang w:eastAsia="sv-SE"/>
        </w:rPr>
      </w:pPr>
      <w:r>
        <w:rPr>
          <w:lang w:eastAsia="sv-SE"/>
        </w:rPr>
        <w:object w:dxaOrig="9112" w:dyaOrig="5348" w14:anchorId="1521FF00">
          <v:shape id="_x0000_i1056" type="#_x0000_t75" style="width:455.25pt;height:267.75pt" o:ole="">
            <v:imagedata r:id="rId42" o:title=""/>
          </v:shape>
          <o:OLEObject Type="Embed" ProgID="Word.Picture.8" ShapeID="_x0000_i1056" DrawAspect="Content" ObjectID="_1652625683" r:id="rId43"/>
        </w:object>
      </w:r>
    </w:p>
    <w:p w14:paraId="72886CBF" w14:textId="77777777" w:rsidR="00714D25" w:rsidRPr="00530CB2" w:rsidRDefault="00714D25" w:rsidP="001952F4">
      <w:pPr>
        <w:pStyle w:val="TF"/>
      </w:pPr>
      <w:r w:rsidRPr="00530CB2">
        <w:t>Figure 10.1.1-1: Conducted requirement to test mapping</w:t>
      </w:r>
    </w:p>
    <w:p w14:paraId="5C75190B" w14:textId="34C2D74B" w:rsidR="00393175" w:rsidRDefault="00393175" w:rsidP="00714D25">
      <w:pPr>
        <w:rPr>
          <w:ins w:id="83" w:author="Huawei" w:date="2020-05-15T13:33:00Z"/>
          <w:lang w:eastAsia="zh-CN"/>
        </w:rPr>
      </w:pPr>
      <w:ins w:id="84" w:author="Huawei" w:date="2020-05-15T13:33:00Z">
        <w:r>
          <w:rPr>
            <w:lang w:val="en-US" w:eastAsia="zh-CN"/>
          </w:rPr>
          <w:t xml:space="preserve">For the </w:t>
        </w:r>
        <w:proofErr w:type="spellStart"/>
        <w:r>
          <w:rPr>
            <w:lang w:val="en-US" w:eastAsia="zh-CN"/>
          </w:rPr>
          <w:t>descriotion</w:t>
        </w:r>
        <w:proofErr w:type="spellEnd"/>
        <w:r>
          <w:rPr>
            <w:lang w:val="en-US" w:eastAsia="zh-CN"/>
          </w:rPr>
          <w:t xml:space="preserve"> of the conformance testing </w:t>
        </w:r>
        <w:proofErr w:type="spellStart"/>
        <w:r>
          <w:rPr>
            <w:lang w:val="en-US" w:eastAsia="zh-CN"/>
          </w:rPr>
          <w:t>frameworkvfor</w:t>
        </w:r>
        <w:proofErr w:type="spellEnd"/>
        <w:r>
          <w:rPr>
            <w:lang w:val="en-US" w:eastAsia="zh-CN"/>
          </w:rPr>
          <w:t xml:space="preserve"> the OTA requirements, refer to TR 37.</w:t>
        </w:r>
        <w:r w:rsidRPr="001C69BD">
          <w:rPr>
            <w:lang w:val="en-US" w:eastAsia="zh-CN"/>
          </w:rPr>
          <w:t>9</w:t>
        </w:r>
        <w:r>
          <w:rPr>
            <w:lang w:val="en-US" w:eastAsia="zh-CN"/>
          </w:rPr>
          <w:t>41</w:t>
        </w:r>
        <w:r w:rsidRPr="001C69BD">
          <w:rPr>
            <w:lang w:val="en-US" w:eastAsia="zh-CN"/>
          </w:rPr>
          <w:t xml:space="preserve"> [</w:t>
        </w:r>
        <w:r>
          <w:rPr>
            <w:lang w:val="en-US" w:eastAsia="zh-CN"/>
          </w:rPr>
          <w:t>26</w:t>
        </w:r>
        <w:r w:rsidRPr="001C69BD">
          <w:rPr>
            <w:lang w:val="en-US" w:eastAsia="zh-CN"/>
          </w:rPr>
          <w:t>]</w:t>
        </w:r>
        <w:r>
          <w:rPr>
            <w:lang w:val="en-US" w:eastAsia="zh-CN"/>
          </w:rPr>
          <w:t>.</w:t>
        </w:r>
      </w:ins>
    </w:p>
    <w:p w14:paraId="76C0D0B9" w14:textId="638BC79A" w:rsidR="00714D25" w:rsidRPr="00246D19" w:rsidDel="00FF4680" w:rsidRDefault="00714D25" w:rsidP="00714D25">
      <w:pPr>
        <w:rPr>
          <w:del w:id="85" w:author="Huawei" w:date="2020-05-15T13:18:00Z"/>
          <w:lang w:eastAsia="zh-CN"/>
        </w:rPr>
      </w:pPr>
      <w:del w:id="86" w:author="Huawei" w:date="2020-05-15T13:18:00Z">
        <w:r w:rsidRPr="00246D19" w:rsidDel="00FF4680">
          <w:rPr>
            <w:lang w:eastAsia="zh-CN"/>
          </w:rPr>
          <w:delText xml:space="preserve">The following 11 points have been agreed as a framework for developing OTA test. </w:delText>
        </w:r>
      </w:del>
    </w:p>
    <w:p w14:paraId="5E14346E" w14:textId="250C8F46" w:rsidR="00714D25" w:rsidRPr="00246D19" w:rsidDel="00FF4680" w:rsidRDefault="00714D25" w:rsidP="00714D25">
      <w:pPr>
        <w:pStyle w:val="B1"/>
        <w:rPr>
          <w:del w:id="87" w:author="Huawei" w:date="2020-05-15T13:18:00Z"/>
        </w:rPr>
      </w:pPr>
      <w:del w:id="88" w:author="Huawei" w:date="2020-05-15T13:18:00Z">
        <w:r w:rsidRPr="00246D19" w:rsidDel="00FF4680">
          <w:delText>1)</w:delText>
        </w:r>
        <w:r w:rsidRPr="00246D19" w:rsidDel="00FF4680">
          <w:tab/>
          <w:delText>Multiple test methods may exist for each requirement</w:delText>
        </w:r>
      </w:del>
    </w:p>
    <w:p w14:paraId="482C371A" w14:textId="427611A1" w:rsidR="00714D25" w:rsidRPr="00246D19" w:rsidDel="00FF4680" w:rsidRDefault="00714D25" w:rsidP="00714D25">
      <w:pPr>
        <w:pStyle w:val="B1"/>
        <w:rPr>
          <w:del w:id="89" w:author="Huawei" w:date="2020-05-15T13:18:00Z"/>
        </w:rPr>
      </w:pPr>
      <w:del w:id="90" w:author="Huawei" w:date="2020-05-15T13:18:00Z">
        <w:r w:rsidRPr="00246D19" w:rsidDel="00FF4680">
          <w:delText>2)</w:delText>
        </w:r>
        <w:r w:rsidRPr="00246D19" w:rsidDel="00FF4680">
          <w:tab/>
          <w:delText>Each test method will require its own test procedure.</w:delText>
        </w:r>
      </w:del>
    </w:p>
    <w:p w14:paraId="634AC3CC" w14:textId="7DD60852" w:rsidR="00714D25" w:rsidRPr="00246D19" w:rsidDel="00FF4680" w:rsidRDefault="00714D25" w:rsidP="00714D25">
      <w:pPr>
        <w:pStyle w:val="B1"/>
        <w:rPr>
          <w:del w:id="91" w:author="Huawei" w:date="2020-05-15T13:18:00Z"/>
        </w:rPr>
      </w:pPr>
      <w:del w:id="92" w:author="Huawei" w:date="2020-05-15T13:18:00Z">
        <w:r w:rsidRPr="00246D19" w:rsidDel="00FF4680">
          <w:delText>3)</w:delText>
        </w:r>
        <w:r w:rsidRPr="00246D19" w:rsidDel="00FF4680">
          <w:tab/>
          <w:delText>A single conformance requirement applies for each core requirement, regardless of test procedure.</w:delText>
        </w:r>
      </w:del>
    </w:p>
    <w:p w14:paraId="464663C4" w14:textId="754FC124" w:rsidR="00714D25" w:rsidRPr="00246D19" w:rsidDel="00FF4680" w:rsidRDefault="00714D25" w:rsidP="00714D25">
      <w:pPr>
        <w:pStyle w:val="B1"/>
        <w:rPr>
          <w:del w:id="93" w:author="Huawei" w:date="2020-05-15T13:18:00Z"/>
        </w:rPr>
      </w:pPr>
      <w:del w:id="94" w:author="Huawei" w:date="2020-05-15T13:18:00Z">
        <w:r w:rsidRPr="00246D19" w:rsidDel="00FF4680">
          <w:delText>4)</w:delText>
        </w:r>
        <w:r w:rsidRPr="00246D19" w:rsidDel="00FF4680">
          <w:tab/>
          <w:delText>Common maximum accepted test system uncertainty applies for all test methods addressing the same test requirement. Test methods producing significantly worse uncertainty than others at comparable cost should not impact the common maximum accepted test system uncertainty assessment.</w:delText>
        </w:r>
      </w:del>
    </w:p>
    <w:p w14:paraId="156E3D4F" w14:textId="24817CB4" w:rsidR="00714D25" w:rsidRPr="00246D19" w:rsidDel="00FF4680" w:rsidRDefault="00714D25" w:rsidP="00714D25">
      <w:pPr>
        <w:pStyle w:val="B1"/>
        <w:rPr>
          <w:del w:id="95" w:author="Huawei" w:date="2020-05-15T13:18:00Z"/>
        </w:rPr>
      </w:pPr>
      <w:del w:id="96" w:author="Huawei" w:date="2020-05-15T13:18:00Z">
        <w:r w:rsidRPr="00246D19" w:rsidDel="00FF4680">
          <w:delText>5)</w:delText>
        </w:r>
        <w:r w:rsidRPr="00246D19" w:rsidDel="00FF4680">
          <w:tab/>
          <w:delText>Common test tolerances apply for all test methods addressing the same test requirement.</w:delText>
        </w:r>
      </w:del>
    </w:p>
    <w:p w14:paraId="4132B0C7" w14:textId="477A90FC" w:rsidR="00714D25" w:rsidRPr="00246D19" w:rsidDel="00FF4680" w:rsidRDefault="00714D25" w:rsidP="00714D25">
      <w:pPr>
        <w:pStyle w:val="B1"/>
        <w:rPr>
          <w:del w:id="97" w:author="Huawei" w:date="2020-05-15T13:18:00Z"/>
        </w:rPr>
      </w:pPr>
      <w:del w:id="98" w:author="Huawei" w:date="2020-05-15T13:18:00Z">
        <w:r w:rsidRPr="00246D19" w:rsidDel="00FF4680">
          <w:delText>6)</w:delText>
        </w:r>
        <w:r w:rsidRPr="00246D19" w:rsidDel="00FF4680">
          <w:tab/>
          <w:delText>A common way of establishing the uncertainty result from all test methods' individual budgets is established.</w:delText>
        </w:r>
      </w:del>
    </w:p>
    <w:p w14:paraId="50B49B28" w14:textId="098055DA" w:rsidR="00714D25" w:rsidRPr="00246D19" w:rsidDel="00FF4680" w:rsidRDefault="00714D25" w:rsidP="00714D25">
      <w:pPr>
        <w:pStyle w:val="B1"/>
        <w:rPr>
          <w:del w:id="99" w:author="Huawei" w:date="2020-05-15T13:18:00Z"/>
        </w:rPr>
      </w:pPr>
      <w:del w:id="100" w:author="Huawei" w:date="2020-05-15T13:18:00Z">
        <w:r w:rsidRPr="00246D19" w:rsidDel="00FF4680">
          <w:delText>7)</w:delText>
        </w:r>
        <w:r w:rsidRPr="00246D19" w:rsidDel="00FF4680">
          <w:tab/>
          <w:delText>A common method of making an uncertainty budget (not a common uncertainty budget) is established.</w:delText>
        </w:r>
      </w:del>
    </w:p>
    <w:p w14:paraId="3BB137B5" w14:textId="518B9100" w:rsidR="00714D25" w:rsidRPr="00246D19" w:rsidDel="00FF4680" w:rsidRDefault="00714D25" w:rsidP="00714D25">
      <w:pPr>
        <w:pStyle w:val="B1"/>
        <w:rPr>
          <w:del w:id="101" w:author="Huawei" w:date="2020-05-15T13:18:00Z"/>
        </w:rPr>
      </w:pPr>
      <w:del w:id="102" w:author="Huawei" w:date="2020-05-15T13:18:00Z">
        <w:r w:rsidRPr="00246D19" w:rsidDel="00FF4680">
          <w:delText>8)</w:delText>
        </w:r>
        <w:r w:rsidRPr="00246D19" w:rsidDel="00FF4680">
          <w:tab/>
          <w:delText>Establish budget format examples for each addressed test method in the form of lists of uncertainty contributions. Contributions that may be negligible with some DUT and substantial with others should be in this list. For each combination of measurement method and test parameter (EIRP or EIS) develop a list with measurement uncertainties.</w:delText>
        </w:r>
      </w:del>
    </w:p>
    <w:p w14:paraId="18B2DCFE" w14:textId="32EB60D8" w:rsidR="00714D25" w:rsidRPr="00246D19" w:rsidDel="00FF4680" w:rsidRDefault="00714D25" w:rsidP="00714D25">
      <w:pPr>
        <w:pStyle w:val="B1"/>
        <w:keepNext/>
        <w:keepLines/>
        <w:rPr>
          <w:del w:id="103" w:author="Huawei" w:date="2020-05-15T13:18:00Z"/>
        </w:rPr>
      </w:pPr>
      <w:del w:id="104" w:author="Huawei" w:date="2020-05-15T13:18:00Z">
        <w:r w:rsidRPr="00246D19" w:rsidDel="00FF4680">
          <w:lastRenderedPageBreak/>
          <w:delText>9)</w:delText>
        </w:r>
        <w:r w:rsidRPr="00246D19" w:rsidDel="00FF4680">
          <w:tab/>
          <w:delText xml:space="preserve">Describe potential OTA test methods relevant for testing radiated transmit power and OTA sensitivity. The description requires information about the test range architecture and test procedure. Addressing each item in each uncertainty budget with respect to the expected distribution of the errors, the mechanism creating the error and how it interacts with properties of the DUT. </w:delText>
        </w:r>
      </w:del>
    </w:p>
    <w:p w14:paraId="20D4C5A1" w14:textId="24C233A1" w:rsidR="00714D25" w:rsidRPr="00246D19" w:rsidDel="00FF4680" w:rsidRDefault="00714D25" w:rsidP="00714D25">
      <w:pPr>
        <w:pStyle w:val="B1"/>
        <w:rPr>
          <w:del w:id="105" w:author="Huawei" w:date="2020-05-15T13:18:00Z"/>
        </w:rPr>
      </w:pPr>
      <w:del w:id="106" w:author="Huawei" w:date="2020-05-15T13:18:00Z">
        <w:r w:rsidRPr="00246D19" w:rsidDel="00FF4680">
          <w:delText>10)</w:delText>
        </w:r>
        <w:r w:rsidRPr="00246D19" w:rsidDel="00FF4680">
          <w:tab/>
          <w:delText>Providing example uncertainty budgets in the TS will be useful in order to demonstrate the way a budget should be defined and how calculating its resulting measurement uncertainty is done, but the figures used in the examples will clearly be only examples and not applicable in general.</w:delText>
        </w:r>
      </w:del>
    </w:p>
    <w:p w14:paraId="1DAE84A9" w14:textId="4892C372" w:rsidR="00714D25" w:rsidRPr="00246D19" w:rsidDel="00FF4680" w:rsidRDefault="00714D25" w:rsidP="00714D25">
      <w:pPr>
        <w:pStyle w:val="B1"/>
        <w:rPr>
          <w:del w:id="107" w:author="Huawei" w:date="2020-05-15T13:18:00Z"/>
        </w:rPr>
      </w:pPr>
      <w:del w:id="108" w:author="Huawei" w:date="2020-05-15T13:18:00Z">
        <w:r w:rsidRPr="00246D19" w:rsidDel="00FF4680">
          <w:delText>11)</w:delText>
        </w:r>
        <w:r w:rsidRPr="00246D19" w:rsidDel="00FF4680">
          <w:tab/>
          <w:delText>Each test instance may require an individual uncertainty budget applicable for the combination of the test facility, the DUT and the test procedure and property tested. Here, the tester demonstrates that the uncertainty requirement is fulfilled during the conformance testing.</w:delText>
        </w:r>
      </w:del>
    </w:p>
    <w:p w14:paraId="4B2412B2" w14:textId="68A3EBFA" w:rsidR="00714D25" w:rsidRPr="00530CB2" w:rsidDel="00FF4680" w:rsidRDefault="00714D25" w:rsidP="00714D25">
      <w:pPr>
        <w:rPr>
          <w:del w:id="109" w:author="Huawei" w:date="2020-05-15T13:18:00Z"/>
        </w:rPr>
      </w:pPr>
      <w:del w:id="110" w:author="Huawei" w:date="2020-05-15T13:18:00Z">
        <w:r w:rsidRPr="00530CB2" w:rsidDel="00FF4680">
          <w:delText>The linking of core requirements via test methods to conformance requirements is depicted in figure 10.1.1-2.</w:delText>
        </w:r>
      </w:del>
    </w:p>
    <w:p w14:paraId="41EE258F" w14:textId="7A28CDE7" w:rsidR="00714D25" w:rsidRPr="00530CB2" w:rsidDel="00FF4680" w:rsidRDefault="00714D25" w:rsidP="00714D25">
      <w:pPr>
        <w:pStyle w:val="TH"/>
        <w:rPr>
          <w:del w:id="111" w:author="Huawei" w:date="2020-05-15T13:18:00Z"/>
          <w:lang w:eastAsia="sv-SE"/>
        </w:rPr>
      </w:pPr>
      <w:del w:id="112" w:author="Huawei" w:date="2020-05-15T13:18:00Z">
        <w:r w:rsidRPr="00246D19" w:rsidDel="00FF4680">
          <w:rPr>
            <w:b w:val="0"/>
            <w:noProof/>
            <w:lang w:val="en-US" w:eastAsia="zh-CN"/>
          </w:rPr>
          <w:drawing>
            <wp:inline distT="0" distB="0" distL="0" distR="0" wp14:anchorId="54406C0E" wp14:editId="2C9D7BAA">
              <wp:extent cx="6124575" cy="3152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4575" cy="3152775"/>
                      </a:xfrm>
                      <a:prstGeom prst="rect">
                        <a:avLst/>
                      </a:prstGeom>
                      <a:noFill/>
                      <a:ln>
                        <a:noFill/>
                      </a:ln>
                    </pic:spPr>
                  </pic:pic>
                </a:graphicData>
              </a:graphic>
            </wp:inline>
          </w:drawing>
        </w:r>
      </w:del>
    </w:p>
    <w:p w14:paraId="6823B231" w14:textId="1E8AF643" w:rsidR="00714D25" w:rsidRPr="00530CB2" w:rsidRDefault="00714D25" w:rsidP="005E50BA">
      <w:pPr>
        <w:pStyle w:val="TF"/>
      </w:pPr>
      <w:r w:rsidRPr="00530CB2">
        <w:t xml:space="preserve">Figure 10.1.1-2: </w:t>
      </w:r>
      <w:del w:id="113" w:author="Huawei" w:date="2020-05-15T13:34:00Z">
        <w:r w:rsidRPr="00530CB2" w:rsidDel="00393175">
          <w:delText>OTA requirement to test mapping</w:delText>
        </w:r>
      </w:del>
      <w:ins w:id="114" w:author="Huawei" w:date="2020-05-15T13:34:00Z">
        <w:r w:rsidR="00393175">
          <w:t>Void</w:t>
        </w:r>
      </w:ins>
    </w:p>
    <w:p w14:paraId="3C77FA70" w14:textId="77777777" w:rsidR="00714D25" w:rsidRPr="00530CB2" w:rsidRDefault="00714D25" w:rsidP="00714D25">
      <w:pPr>
        <w:pStyle w:val="Heading3"/>
        <w:rPr>
          <w:lang w:eastAsia="zh-CN"/>
        </w:rPr>
      </w:pPr>
      <w:bookmarkStart w:id="115" w:name="_Toc478460615"/>
      <w:r w:rsidRPr="00530CB2">
        <w:rPr>
          <w:lang w:eastAsia="zh-CN"/>
        </w:rPr>
        <w:t>10.1.2</w:t>
      </w:r>
      <w:r w:rsidRPr="00530CB2">
        <w:rPr>
          <w:lang w:eastAsia="zh-CN"/>
        </w:rPr>
        <w:tab/>
        <w:t>Uncertainty budget calculation principle</w:t>
      </w:r>
      <w:bookmarkEnd w:id="115"/>
    </w:p>
    <w:p w14:paraId="1BBBFDC8" w14:textId="5B4A1210" w:rsidR="00393175" w:rsidRDefault="00393175" w:rsidP="00393175">
      <w:pPr>
        <w:rPr>
          <w:ins w:id="116" w:author="Huawei" w:date="2020-05-15T13:34:00Z"/>
          <w:lang w:eastAsia="zh-CN"/>
        </w:rPr>
      </w:pPr>
      <w:ins w:id="117" w:author="Huawei" w:date="2020-05-15T13:34:00Z">
        <w:r>
          <w:rPr>
            <w:lang w:val="en-US" w:eastAsia="zh-CN"/>
          </w:rPr>
          <w:t xml:space="preserve">For the </w:t>
        </w:r>
        <w:proofErr w:type="spellStart"/>
        <w:r>
          <w:rPr>
            <w:lang w:val="en-US" w:eastAsia="zh-CN"/>
          </w:rPr>
          <w:t>descriotion</w:t>
        </w:r>
        <w:proofErr w:type="spellEnd"/>
        <w:r>
          <w:rPr>
            <w:lang w:val="en-US" w:eastAsia="zh-CN"/>
          </w:rPr>
          <w:t xml:space="preserve"> of the uncertainty budget calculation principles for the OTA requirements, refer to TR 37.</w:t>
        </w:r>
        <w:r w:rsidRPr="001C69BD">
          <w:rPr>
            <w:lang w:val="en-US" w:eastAsia="zh-CN"/>
          </w:rPr>
          <w:t>9</w:t>
        </w:r>
        <w:r>
          <w:rPr>
            <w:lang w:val="en-US" w:eastAsia="zh-CN"/>
          </w:rPr>
          <w:t>41</w:t>
        </w:r>
        <w:r w:rsidRPr="001C69BD">
          <w:rPr>
            <w:lang w:val="en-US" w:eastAsia="zh-CN"/>
          </w:rPr>
          <w:t xml:space="preserve"> [</w:t>
        </w:r>
        <w:r>
          <w:rPr>
            <w:lang w:val="en-US" w:eastAsia="zh-CN"/>
          </w:rPr>
          <w:t>26</w:t>
        </w:r>
        <w:r w:rsidRPr="001C69BD">
          <w:rPr>
            <w:lang w:val="en-US" w:eastAsia="zh-CN"/>
          </w:rPr>
          <w:t>]</w:t>
        </w:r>
        <w:r>
          <w:rPr>
            <w:lang w:val="en-US" w:eastAsia="zh-CN"/>
          </w:rPr>
          <w:t>.</w:t>
        </w:r>
      </w:ins>
    </w:p>
    <w:p w14:paraId="61CF5F18" w14:textId="4855F8C9" w:rsidR="00714D25" w:rsidRPr="00530CB2" w:rsidDel="00FF4680" w:rsidRDefault="00714D25" w:rsidP="00714D25">
      <w:pPr>
        <w:rPr>
          <w:del w:id="118" w:author="Huawei" w:date="2020-05-15T13:19:00Z"/>
          <w:lang w:eastAsia="zh-CN"/>
        </w:rPr>
      </w:pPr>
      <w:del w:id="119" w:author="Huawei" w:date="2020-05-15T13:19:00Z">
        <w:r w:rsidRPr="00530CB2" w:rsidDel="00FF4680">
          <w:rPr>
            <w:lang w:eastAsia="zh-CN"/>
          </w:rPr>
          <w:delText xml:space="preserve">Uncertainty contributions listed in </w:delText>
        </w:r>
        <w:r w:rsidDel="00FF4680">
          <w:rPr>
            <w:lang w:eastAsia="zh-CN"/>
          </w:rPr>
          <w:delText>subclause</w:delText>
        </w:r>
        <w:r w:rsidRPr="00530CB2" w:rsidDel="00FF4680">
          <w:rPr>
            <w:lang w:eastAsia="zh-CN"/>
          </w:rPr>
          <w:delText xml:space="preserve"> 10.3 with descriptions in the annex B need to be calculated to provide an overall total measurement uncertainty for each OTA test method for the accompanying conformance requirement.</w:delText>
        </w:r>
      </w:del>
    </w:p>
    <w:p w14:paraId="6B8015B3" w14:textId="53F1505F" w:rsidR="00714D25" w:rsidDel="00FF4680" w:rsidRDefault="00714D25" w:rsidP="00714D25">
      <w:pPr>
        <w:rPr>
          <w:del w:id="120" w:author="Huawei" w:date="2020-05-15T13:19:00Z"/>
          <w:lang w:eastAsia="zh-CN"/>
        </w:rPr>
      </w:pPr>
      <w:del w:id="121" w:author="Huawei" w:date="2020-05-15T13:19:00Z">
        <w:r w:rsidRPr="00530CB2" w:rsidDel="00FF4680">
          <w:rPr>
            <w:lang w:eastAsia="zh-CN"/>
          </w:rPr>
          <w:delText>The uncertainty tables are presented with two stages in mind</w:delText>
        </w:r>
        <w:r w:rsidDel="00FF4680">
          <w:rPr>
            <w:lang w:eastAsia="zh-CN"/>
          </w:rPr>
          <w:delText>:</w:delText>
        </w:r>
      </w:del>
    </w:p>
    <w:p w14:paraId="2BCD6924" w14:textId="3325B8FE" w:rsidR="00714D25" w:rsidRPr="00246D19" w:rsidDel="00FF4680" w:rsidRDefault="00714D25" w:rsidP="00714D25">
      <w:pPr>
        <w:pStyle w:val="B1"/>
        <w:rPr>
          <w:del w:id="122" w:author="Huawei" w:date="2020-05-15T13:19:00Z"/>
          <w:lang w:eastAsia="zh-CN"/>
        </w:rPr>
      </w:pPr>
      <w:del w:id="123" w:author="Huawei" w:date="2020-05-15T13:19:00Z">
        <w:r w:rsidDel="00FF4680">
          <w:rPr>
            <w:lang w:eastAsia="zh-CN"/>
          </w:rPr>
          <w:delText>-</w:delText>
        </w:r>
        <w:r w:rsidDel="00FF4680">
          <w:rPr>
            <w:lang w:eastAsia="zh-CN"/>
          </w:rPr>
          <w:tab/>
          <w:delText>S</w:delText>
        </w:r>
        <w:r w:rsidRPr="00530CB2" w:rsidDel="00FF4680">
          <w:rPr>
            <w:lang w:eastAsia="zh-CN"/>
          </w:rPr>
          <w:delText xml:space="preserve">tage </w:delText>
        </w:r>
        <w:r w:rsidDel="00FF4680">
          <w:rPr>
            <w:lang w:eastAsia="zh-CN"/>
          </w:rPr>
          <w:delText>1:</w:delText>
        </w:r>
        <w:r w:rsidRPr="00530CB2" w:rsidDel="00FF4680">
          <w:rPr>
            <w:lang w:eastAsia="zh-CN"/>
          </w:rPr>
          <w:delText xml:space="preserve"> the calibration of the absolute level of the DUT measurement results is performed by means of using a calibration antenna (for example a standard gain horn) whose absolute gain is known at the frequencies of measurement</w:delText>
        </w:r>
      </w:del>
    </w:p>
    <w:p w14:paraId="02476053" w14:textId="7933AAA2" w:rsidR="00714D25" w:rsidRPr="00530CB2" w:rsidDel="00FF4680" w:rsidRDefault="00714D25" w:rsidP="00714D25">
      <w:pPr>
        <w:pStyle w:val="B1"/>
        <w:rPr>
          <w:del w:id="124" w:author="Huawei" w:date="2020-05-15T13:19:00Z"/>
          <w:lang w:eastAsia="zh-CN"/>
        </w:rPr>
      </w:pPr>
      <w:del w:id="125" w:author="Huawei" w:date="2020-05-15T13:19:00Z">
        <w:r w:rsidDel="00FF4680">
          <w:rPr>
            <w:lang w:eastAsia="zh-CN"/>
          </w:rPr>
          <w:delText>-</w:delText>
        </w:r>
        <w:r w:rsidDel="00FF4680">
          <w:rPr>
            <w:lang w:eastAsia="zh-CN"/>
          </w:rPr>
          <w:tab/>
        </w:r>
        <w:r w:rsidRPr="00530CB2" w:rsidDel="00FF4680">
          <w:rPr>
            <w:lang w:eastAsia="zh-CN"/>
          </w:rPr>
          <w:delText xml:space="preserve">Stage </w:delText>
        </w:r>
        <w:r w:rsidDel="00FF4680">
          <w:rPr>
            <w:lang w:eastAsia="zh-CN"/>
          </w:rPr>
          <w:delText>2:</w:delText>
        </w:r>
        <w:r w:rsidRPr="00530CB2" w:rsidDel="00FF4680">
          <w:rPr>
            <w:lang w:eastAsia="zh-CN"/>
          </w:rPr>
          <w:delText xml:space="preserve"> the actual measurement with the DUT as either the transmitter or receiver (depending on EIRP or EIS measurement) is performed.</w:delText>
        </w:r>
      </w:del>
    </w:p>
    <w:p w14:paraId="07470641" w14:textId="21285303" w:rsidR="00714D25" w:rsidRPr="00530CB2" w:rsidDel="00FF4680" w:rsidRDefault="00714D25" w:rsidP="00714D25">
      <w:pPr>
        <w:rPr>
          <w:del w:id="126" w:author="Huawei" w:date="2020-05-15T13:19:00Z"/>
          <w:lang w:eastAsia="zh-CN"/>
        </w:rPr>
      </w:pPr>
      <w:del w:id="127" w:author="Huawei" w:date="2020-05-15T13:19:00Z">
        <w:r w:rsidRPr="00530CB2" w:rsidDel="00FF4680">
          <w:rPr>
            <w:lang w:eastAsia="zh-CN"/>
          </w:rPr>
          <w:delText>The final uncertainty budget should comprise of a minimum 5 headings:</w:delText>
        </w:r>
      </w:del>
    </w:p>
    <w:p w14:paraId="4AC7A4A3" w14:textId="2C2DD0F7" w:rsidR="00714D25" w:rsidRPr="00246D19" w:rsidDel="00FF4680" w:rsidRDefault="00714D25" w:rsidP="00714D25">
      <w:pPr>
        <w:pStyle w:val="B1"/>
        <w:rPr>
          <w:del w:id="128" w:author="Huawei" w:date="2020-05-15T13:19:00Z"/>
          <w:lang w:eastAsia="zh-CN"/>
        </w:rPr>
      </w:pPr>
      <w:del w:id="129" w:author="Huawei" w:date="2020-05-15T13:19:00Z">
        <w:r w:rsidRPr="00530CB2" w:rsidDel="00FF4680">
          <w:rPr>
            <w:lang w:eastAsia="zh-CN"/>
          </w:rPr>
          <w:delText>1)</w:delText>
        </w:r>
        <w:r w:rsidRPr="00530CB2" w:rsidDel="00FF4680">
          <w:rPr>
            <w:lang w:eastAsia="zh-CN"/>
          </w:rPr>
          <w:tab/>
          <w:delText>The uncertainty source</w:delText>
        </w:r>
        <w:r w:rsidDel="00FF4680">
          <w:rPr>
            <w:lang w:eastAsia="zh-CN"/>
          </w:rPr>
          <w:delText>,</w:delText>
        </w:r>
      </w:del>
    </w:p>
    <w:p w14:paraId="6803D473" w14:textId="7F4742C5" w:rsidR="00714D25" w:rsidRPr="00246D19" w:rsidDel="00FF4680" w:rsidRDefault="00714D25" w:rsidP="00714D25">
      <w:pPr>
        <w:pStyle w:val="B1"/>
        <w:rPr>
          <w:del w:id="130" w:author="Huawei" w:date="2020-05-15T13:19:00Z"/>
          <w:lang w:eastAsia="zh-CN"/>
        </w:rPr>
      </w:pPr>
      <w:del w:id="131" w:author="Huawei" w:date="2020-05-15T13:19:00Z">
        <w:r w:rsidRPr="00530CB2" w:rsidDel="00FF4680">
          <w:rPr>
            <w:lang w:eastAsia="zh-CN"/>
          </w:rPr>
          <w:delText>2)</w:delText>
        </w:r>
        <w:r w:rsidRPr="00530CB2" w:rsidDel="00FF4680">
          <w:rPr>
            <w:lang w:eastAsia="zh-CN"/>
          </w:rPr>
          <w:tab/>
          <w:delText>Uncertainty value</w:delText>
        </w:r>
        <w:r w:rsidDel="00FF4680">
          <w:rPr>
            <w:lang w:eastAsia="zh-CN"/>
          </w:rPr>
          <w:delText>,</w:delText>
        </w:r>
      </w:del>
    </w:p>
    <w:p w14:paraId="75FA2920" w14:textId="6B10E69A" w:rsidR="00714D25" w:rsidRPr="00246D19" w:rsidDel="00FF4680" w:rsidRDefault="00714D25" w:rsidP="00714D25">
      <w:pPr>
        <w:pStyle w:val="B1"/>
        <w:rPr>
          <w:del w:id="132" w:author="Huawei" w:date="2020-05-15T13:19:00Z"/>
          <w:lang w:eastAsia="zh-CN"/>
        </w:rPr>
      </w:pPr>
      <w:del w:id="133" w:author="Huawei" w:date="2020-05-15T13:19:00Z">
        <w:r w:rsidRPr="00530CB2" w:rsidDel="00FF4680">
          <w:rPr>
            <w:lang w:eastAsia="zh-CN"/>
          </w:rPr>
          <w:delText>3)</w:delText>
        </w:r>
        <w:r w:rsidRPr="00530CB2" w:rsidDel="00FF4680">
          <w:rPr>
            <w:lang w:eastAsia="zh-CN"/>
          </w:rPr>
          <w:tab/>
          <w:delText>Distribution of the probability</w:delText>
        </w:r>
        <w:r w:rsidDel="00FF4680">
          <w:rPr>
            <w:lang w:eastAsia="zh-CN"/>
          </w:rPr>
          <w:delText>,</w:delText>
        </w:r>
      </w:del>
    </w:p>
    <w:p w14:paraId="1908994D" w14:textId="0AF2F171" w:rsidR="00714D25" w:rsidRPr="00246D19" w:rsidDel="00FF4680" w:rsidRDefault="00714D25" w:rsidP="00714D25">
      <w:pPr>
        <w:pStyle w:val="B1"/>
        <w:rPr>
          <w:del w:id="134" w:author="Huawei" w:date="2020-05-15T13:19:00Z"/>
          <w:lang w:eastAsia="zh-CN"/>
        </w:rPr>
      </w:pPr>
      <w:del w:id="135" w:author="Huawei" w:date="2020-05-15T13:19:00Z">
        <w:r w:rsidRPr="00530CB2" w:rsidDel="00FF4680">
          <w:rPr>
            <w:lang w:eastAsia="zh-CN"/>
          </w:rPr>
          <w:delText>4)</w:delText>
        </w:r>
        <w:r w:rsidRPr="00530CB2" w:rsidDel="00FF4680">
          <w:rPr>
            <w:lang w:eastAsia="zh-CN"/>
          </w:rPr>
          <w:tab/>
          <w:delText>Divisor based on distribution shape</w:delText>
        </w:r>
        <w:r w:rsidDel="00FF4680">
          <w:rPr>
            <w:lang w:eastAsia="zh-CN"/>
          </w:rPr>
          <w:delText>,</w:delText>
        </w:r>
      </w:del>
    </w:p>
    <w:p w14:paraId="79EDEF5E" w14:textId="49869CCE" w:rsidR="00714D25" w:rsidRPr="00530CB2" w:rsidDel="00FF4680" w:rsidRDefault="00714D25" w:rsidP="00714D25">
      <w:pPr>
        <w:pStyle w:val="B1"/>
        <w:rPr>
          <w:del w:id="136" w:author="Huawei" w:date="2020-05-15T13:19:00Z"/>
          <w:lang w:eastAsia="zh-CN"/>
        </w:rPr>
      </w:pPr>
      <w:del w:id="137" w:author="Huawei" w:date="2020-05-15T13:19:00Z">
        <w:r w:rsidRPr="00530CB2" w:rsidDel="00FF4680">
          <w:rPr>
            <w:lang w:eastAsia="zh-CN"/>
          </w:rPr>
          <w:lastRenderedPageBreak/>
          <w:delText>5)</w:delText>
        </w:r>
        <w:r w:rsidRPr="00530CB2" w:rsidDel="00FF4680">
          <w:rPr>
            <w:lang w:eastAsia="zh-CN"/>
          </w:rPr>
          <w:tab/>
        </w:r>
        <w:r w:rsidDel="00FF4680">
          <w:rPr>
            <w:lang w:eastAsia="zh-CN"/>
          </w:rPr>
          <w:delText>S</w:delText>
        </w:r>
        <w:r w:rsidRPr="00504DD7" w:rsidDel="00FF4680">
          <w:rPr>
            <w:lang w:eastAsia="zh-CN"/>
          </w:rPr>
          <w:delText>ensitivity coefficient</w:delText>
        </w:r>
        <w:r w:rsidRPr="00530CB2" w:rsidDel="00FF4680">
          <w:rPr>
            <w:lang w:eastAsia="zh-CN"/>
          </w:rPr>
          <w:delText xml:space="preserve"> </w:delText>
        </w:r>
        <w:r w:rsidRPr="00BC2A0D" w:rsidDel="00FF4680">
          <w:rPr>
            <w:i/>
            <w:lang w:val="en-US" w:eastAsia="zh-CN"/>
          </w:rPr>
          <w:delText>c</w:delText>
        </w:r>
        <w:r w:rsidRPr="00BC2A0D" w:rsidDel="00FF4680">
          <w:rPr>
            <w:i/>
            <w:vertAlign w:val="subscript"/>
            <w:lang w:val="en-US" w:eastAsia="zh-CN"/>
          </w:rPr>
          <w:delText>i</w:delText>
        </w:r>
        <w:r w:rsidRPr="00530CB2" w:rsidDel="00FF4680">
          <w:rPr>
            <w:lang w:eastAsia="zh-CN"/>
          </w:rPr>
          <w:delText xml:space="preserve"> and its calculated standard uncertainty</w:delText>
        </w:r>
        <w:r w:rsidRPr="008F7685" w:rsidDel="00FF4680">
          <w:rPr>
            <w:i/>
          </w:rPr>
          <w:delText xml:space="preserve"> </w:delText>
        </w:r>
        <w:r w:rsidRPr="007D23F8" w:rsidDel="00FF4680">
          <w:rPr>
            <w:i/>
          </w:rPr>
          <w:delText>u</w:delText>
        </w:r>
        <w:r w:rsidRPr="007D23F8" w:rsidDel="00FF4680">
          <w:rPr>
            <w:i/>
            <w:vertAlign w:val="subscript"/>
          </w:rPr>
          <w:delText>i</w:delText>
        </w:r>
        <w:r w:rsidRPr="00530CB2" w:rsidDel="00FF4680">
          <w:rPr>
            <w:lang w:eastAsia="zh-CN"/>
          </w:rPr>
          <w:delText xml:space="preserve"> (based on uncertainty value, divisor and </w:delText>
        </w:r>
        <w:r w:rsidDel="00FF4680">
          <w:rPr>
            <w:lang w:eastAsia="zh-CN"/>
          </w:rPr>
          <w:delText>s</w:delText>
        </w:r>
        <w:r w:rsidRPr="00504DD7" w:rsidDel="00FF4680">
          <w:rPr>
            <w:lang w:eastAsia="zh-CN"/>
          </w:rPr>
          <w:delText>ensitivity coefficient</w:delText>
        </w:r>
        <w:r w:rsidDel="00FF4680">
          <w:rPr>
            <w:lang w:val="en-US" w:eastAsia="zh-CN"/>
          </w:rPr>
          <w:delText xml:space="preserve"> </w:delText>
        </w:r>
        <w:r w:rsidRPr="00EA443E" w:rsidDel="00FF4680">
          <w:rPr>
            <w:i/>
            <w:lang w:val="en-US" w:eastAsia="zh-CN"/>
          </w:rPr>
          <w:delText>c</w:delText>
        </w:r>
        <w:r w:rsidRPr="00EA443E" w:rsidDel="00FF4680">
          <w:rPr>
            <w:i/>
            <w:vertAlign w:val="subscript"/>
            <w:lang w:val="en-US" w:eastAsia="zh-CN"/>
          </w:rPr>
          <w:delText>i</w:delText>
        </w:r>
        <w:r w:rsidRPr="00530CB2" w:rsidDel="00FF4680">
          <w:rPr>
            <w:lang w:eastAsia="zh-CN"/>
          </w:rPr>
          <w:delText>).</w:delText>
        </w:r>
      </w:del>
    </w:p>
    <w:p w14:paraId="3804E588" w14:textId="1E4AE698" w:rsidR="00714D25" w:rsidRPr="00530CB2" w:rsidDel="00FF4680" w:rsidRDefault="00714D25" w:rsidP="00714D25">
      <w:pPr>
        <w:pStyle w:val="NO"/>
        <w:rPr>
          <w:del w:id="138" w:author="Huawei" w:date="2020-05-15T13:19:00Z"/>
          <w:lang w:eastAsia="zh-CN"/>
        </w:rPr>
      </w:pPr>
      <w:del w:id="139" w:author="Huawei" w:date="2020-05-15T13:19:00Z">
        <w:r w:rsidRPr="00530CB2" w:rsidDel="00FF4680">
          <w:rPr>
            <w:lang w:eastAsia="zh-CN"/>
          </w:rPr>
          <w:delText>NOTE:</w:delText>
        </w:r>
        <w:r w:rsidRPr="00530CB2" w:rsidDel="00FF4680">
          <w:rPr>
            <w:lang w:eastAsia="zh-CN"/>
          </w:rPr>
          <w:tab/>
          <w:delText>All measurement uncertainty contributions are assumed independent, log and small, hence the errors induced by taking values in log are negligible.</w:delText>
        </w:r>
      </w:del>
    </w:p>
    <w:p w14:paraId="2EE659F7" w14:textId="5346A3AE" w:rsidR="00714D25" w:rsidDel="00FF4680" w:rsidRDefault="00714D25" w:rsidP="00714D25">
      <w:pPr>
        <w:rPr>
          <w:del w:id="140" w:author="Huawei" w:date="2020-05-15T13:19:00Z"/>
          <w:lang w:eastAsia="zh-CN"/>
        </w:rPr>
      </w:pPr>
      <w:del w:id="141" w:author="Huawei" w:date="2020-05-15T13:19:00Z">
        <w:r w:rsidRPr="00A12C7D" w:rsidDel="00FF4680">
          <w:delText xml:space="preserve">The calculation of the uncertainty contribution is based on the </w:delText>
        </w:r>
        <w:r w:rsidRPr="00174857" w:rsidDel="00FF4680">
          <w:delText>ISO Guide [25] to the</w:delText>
        </w:r>
        <w:r w:rsidRPr="00A12C7D" w:rsidDel="00FF4680">
          <w:delText xml:space="preserve"> expression of uncertainty in measurement.</w:delText>
        </w:r>
        <w:r w:rsidDel="00FF4680">
          <w:delText xml:space="preserve"> </w:delText>
        </w:r>
        <w:r w:rsidRPr="00A12C7D" w:rsidDel="00FF4680">
          <w:delText>Each individual u</w:delText>
        </w:r>
        <w:r w:rsidDel="00FF4680">
          <w:delText>ncertainty is expressed by its standard d</w:delText>
        </w:r>
        <w:r w:rsidRPr="00A12C7D" w:rsidDel="00FF4680">
          <w:delText>eviation (termed as ‘standard uncertainty’) and represented by symbol</w:delText>
        </w:r>
        <w:r w:rsidDel="00FF4680">
          <w:delText xml:space="preserve"> </w:delText>
        </w:r>
        <w:r w:rsidRPr="007D23F8" w:rsidDel="00FF4680">
          <w:rPr>
            <w:i/>
          </w:rPr>
          <w:delText>u</w:delText>
        </w:r>
        <w:r w:rsidRPr="007D23F8" w:rsidDel="00FF4680">
          <w:rPr>
            <w:i/>
            <w:vertAlign w:val="subscript"/>
          </w:rPr>
          <w:delText>i</w:delText>
        </w:r>
        <w:r w:rsidRPr="00A12C7D" w:rsidDel="00FF4680">
          <w:delText>.</w:delText>
        </w:r>
      </w:del>
    </w:p>
    <w:p w14:paraId="56161E1D" w14:textId="68A8F04D" w:rsidR="00714D25" w:rsidRPr="00530CB2" w:rsidDel="00FF4680" w:rsidRDefault="00714D25" w:rsidP="00714D25">
      <w:pPr>
        <w:rPr>
          <w:del w:id="142" w:author="Huawei" w:date="2020-05-15T13:19:00Z"/>
          <w:lang w:eastAsia="zh-CN"/>
        </w:rPr>
      </w:pPr>
      <w:del w:id="143" w:author="Huawei" w:date="2020-05-15T13:19:00Z">
        <w:r w:rsidRPr="00530CB2" w:rsidDel="00FF4680">
          <w:rPr>
            <w:lang w:eastAsia="zh-CN"/>
          </w:rPr>
          <w:delText>The procedure for forming the uncertainty budget can be as follows:</w:delText>
        </w:r>
      </w:del>
    </w:p>
    <w:p w14:paraId="298E2005" w14:textId="1D79C4B4" w:rsidR="00714D25" w:rsidRPr="00530CB2" w:rsidDel="00FF4680" w:rsidRDefault="00714D25" w:rsidP="00714D25">
      <w:pPr>
        <w:pStyle w:val="B1"/>
        <w:rPr>
          <w:del w:id="144" w:author="Huawei" w:date="2020-05-15T13:19:00Z"/>
        </w:rPr>
      </w:pPr>
      <w:del w:id="145" w:author="Huawei" w:date="2020-05-15T13:19:00Z">
        <w:r w:rsidRPr="00530CB2" w:rsidDel="00FF4680">
          <w:delText>1)</w:delText>
        </w:r>
        <w:r w:rsidRPr="00530CB2" w:rsidDel="00FF4680">
          <w:tab/>
          <w:delText>Compile lists of individual uncertainty contributions for EIRP/EIS measurement both in Stage 1 and Stage 2.</w:delText>
        </w:r>
      </w:del>
    </w:p>
    <w:p w14:paraId="4C6F1F5B" w14:textId="540A4266" w:rsidR="00714D25" w:rsidRPr="00530CB2" w:rsidDel="00FF4680" w:rsidRDefault="00714D25" w:rsidP="00714D25">
      <w:pPr>
        <w:pStyle w:val="B1"/>
        <w:rPr>
          <w:del w:id="146" w:author="Huawei" w:date="2020-05-15T13:19:00Z"/>
        </w:rPr>
      </w:pPr>
      <w:del w:id="147" w:author="Huawei" w:date="2020-05-15T13:19:00Z">
        <w:r w:rsidRPr="00530CB2" w:rsidDel="00FF4680">
          <w:delText>2)</w:delText>
        </w:r>
        <w:r w:rsidRPr="00530CB2" w:rsidDel="00FF4680">
          <w:tab/>
          <w:delText xml:space="preserve">Determine the standard uncertainty of each contribution </w:delText>
        </w:r>
        <w:r w:rsidRPr="007D23F8" w:rsidDel="00FF4680">
          <w:rPr>
            <w:i/>
            <w:lang w:val="en-US"/>
          </w:rPr>
          <w:delText>u</w:delText>
        </w:r>
        <w:r w:rsidDel="00FF4680">
          <w:rPr>
            <w:i/>
            <w:vertAlign w:val="subscript"/>
            <w:lang w:val="en-US"/>
          </w:rPr>
          <w:delText>i</w:delText>
        </w:r>
        <w:r w:rsidRPr="00530CB2" w:rsidDel="00FF4680">
          <w:delText xml:space="preserve"> by:</w:delText>
        </w:r>
      </w:del>
    </w:p>
    <w:p w14:paraId="5E12C118" w14:textId="75D58713" w:rsidR="00714D25" w:rsidRPr="00530CB2" w:rsidDel="00FF4680" w:rsidRDefault="00714D25" w:rsidP="00714D25">
      <w:pPr>
        <w:pStyle w:val="B2"/>
        <w:rPr>
          <w:del w:id="148" w:author="Huawei" w:date="2020-05-15T13:19:00Z"/>
        </w:rPr>
      </w:pPr>
      <w:del w:id="149" w:author="Huawei" w:date="2020-05-15T13:19:00Z">
        <w:r w:rsidRPr="00530CB2" w:rsidDel="00FF4680">
          <w:delText>a)</w:delText>
        </w:r>
        <w:r w:rsidRPr="00530CB2" w:rsidDel="00FF4680">
          <w:tab/>
          <w:delText>Determining the distribution of the uncertainty (</w:delText>
        </w:r>
        <w:r w:rsidDel="00FF4680">
          <w:delText xml:space="preserve">i.e. </w:delText>
        </w:r>
        <w:r w:rsidRPr="00530CB2" w:rsidDel="00FF4680">
          <w:delText xml:space="preserve">Gaussian, U-shaped, rectangular, </w:delText>
        </w:r>
        <w:r w:rsidDel="00FF4680">
          <w:delText xml:space="preserve">or </w:delText>
        </w:r>
        <w:r w:rsidRPr="00530CB2" w:rsidDel="00FF4680">
          <w:delText>exponentially normal).</w:delText>
        </w:r>
      </w:del>
    </w:p>
    <w:p w14:paraId="1086AA29" w14:textId="0570D6C0" w:rsidR="00714D25" w:rsidRPr="00530CB2" w:rsidDel="00FF4680" w:rsidRDefault="00714D25" w:rsidP="00714D25">
      <w:pPr>
        <w:pStyle w:val="B2"/>
        <w:rPr>
          <w:del w:id="150" w:author="Huawei" w:date="2020-05-15T13:19:00Z"/>
        </w:rPr>
      </w:pPr>
      <w:del w:id="151" w:author="Huawei" w:date="2020-05-15T13:19:00Z">
        <w:r w:rsidRPr="00530CB2" w:rsidDel="00FF4680">
          <w:delText>b)</w:delText>
        </w:r>
        <w:r w:rsidRPr="00530CB2" w:rsidDel="00FF4680">
          <w:tab/>
          <w:delText>Determining the maximum value of each uncertainty (unless the distributions is Gaussian).</w:delText>
        </w:r>
      </w:del>
    </w:p>
    <w:p w14:paraId="193AA4B7" w14:textId="456AD60A" w:rsidR="00714D25" w:rsidDel="00FF4680" w:rsidRDefault="00714D25" w:rsidP="00714D25">
      <w:pPr>
        <w:pStyle w:val="B2"/>
        <w:rPr>
          <w:del w:id="152" w:author="Huawei" w:date="2020-05-15T13:19:00Z"/>
        </w:rPr>
      </w:pPr>
      <w:del w:id="153" w:author="Huawei" w:date="2020-05-15T13:19:00Z">
        <w:r w:rsidRPr="00530CB2" w:rsidDel="00FF4680">
          <w:delText>c)</w:delText>
        </w:r>
        <w:r w:rsidRPr="00530CB2" w:rsidDel="00FF4680">
          <w:tab/>
          <w:delText xml:space="preserve">Calculating the standard uncertainty by dividing the uncertainty by </w:delText>
        </w:r>
        <w:r w:rsidR="00AE4428">
          <w:pict w14:anchorId="467E32BF">
            <v:shape id="_x0000_i1057" type="#_x0000_t75" style="width:18.75pt;height:17.25pt">
              <v:imagedata r:id="rId45" o:title=""/>
            </v:shape>
          </w:pict>
        </w:r>
        <w:r w:rsidRPr="00530CB2" w:rsidDel="00FF4680">
          <w:delText xml:space="preserve"> if the distribution is U-shaped, by 2 if the distribution exponentially normal and by </w:delText>
        </w:r>
        <w:r w:rsidR="00AE4428">
          <w:pict w14:anchorId="726DA52C">
            <v:shape id="_x0000_i1058" type="#_x0000_t75" style="width:18pt;height:18pt">
              <v:imagedata r:id="rId46" o:title=""/>
            </v:shape>
          </w:pict>
        </w:r>
        <w:r w:rsidRPr="00530CB2" w:rsidDel="00FF4680">
          <w:delText xml:space="preserve"> if the distribution is rectangular.</w:delText>
        </w:r>
      </w:del>
    </w:p>
    <w:p w14:paraId="79CDAE55" w14:textId="059BB4A8" w:rsidR="00714D25" w:rsidRPr="00530CB2" w:rsidDel="00FF4680" w:rsidRDefault="00714D25" w:rsidP="00714D25">
      <w:pPr>
        <w:pStyle w:val="B2"/>
        <w:rPr>
          <w:del w:id="154" w:author="Huawei" w:date="2020-05-15T13:19:00Z"/>
          <w:szCs w:val="22"/>
        </w:rPr>
      </w:pPr>
      <w:del w:id="155" w:author="Huawei" w:date="2020-05-15T13:19:00Z">
        <w:r w:rsidRPr="00E405B3" w:rsidDel="00FF4680">
          <w:delText>d)</w:delText>
        </w:r>
        <w:r w:rsidRPr="00E405B3" w:rsidDel="00FF4680">
          <w:tab/>
        </w:r>
        <w:r w:rsidDel="00FF4680">
          <w:delText>M</w:delText>
        </w:r>
        <w:r w:rsidRPr="001222E7" w:rsidDel="00FF4680">
          <w:delText xml:space="preserve">ultiplying </w:delText>
        </w:r>
        <w:r w:rsidRPr="00330C59" w:rsidDel="00FF4680">
          <w:delText>the standard uncertainty</w:delText>
        </w:r>
        <w:r w:rsidDel="00FF4680">
          <w:delText xml:space="preserve"> by the sensitivity coefficient</w:delText>
        </w:r>
        <w:r w:rsidRPr="00330C59" w:rsidDel="00FF4680">
          <w:delText xml:space="preserve"> </w:delText>
        </w:r>
        <w:r w:rsidRPr="00EA443E" w:rsidDel="00FF4680">
          <w:rPr>
            <w:i/>
            <w:lang w:val="en-US" w:eastAsia="zh-CN"/>
          </w:rPr>
          <w:delText>c</w:delText>
        </w:r>
        <w:r w:rsidRPr="00EA443E" w:rsidDel="00FF4680">
          <w:rPr>
            <w:i/>
            <w:vertAlign w:val="subscript"/>
            <w:lang w:val="en-US" w:eastAsia="zh-CN"/>
          </w:rPr>
          <w:delText>i</w:delText>
        </w:r>
        <w:r w:rsidDel="00FF4680">
          <w:rPr>
            <w:i/>
            <w:vertAlign w:val="subscript"/>
            <w:lang w:val="en-US" w:eastAsia="zh-CN"/>
          </w:rPr>
          <w:delText>.</w:delText>
        </w:r>
      </w:del>
    </w:p>
    <w:p w14:paraId="62A5F960" w14:textId="3BE87C30" w:rsidR="00714D25" w:rsidRPr="00530CB2" w:rsidDel="00FF4680" w:rsidRDefault="00714D25" w:rsidP="00714D25">
      <w:pPr>
        <w:pStyle w:val="B1"/>
        <w:rPr>
          <w:del w:id="156" w:author="Huawei" w:date="2020-05-15T13:19:00Z"/>
        </w:rPr>
      </w:pPr>
      <w:del w:id="157" w:author="Huawei" w:date="2020-05-15T13:19:00Z">
        <w:r w:rsidRPr="00530CB2" w:rsidDel="00FF4680">
          <w:delText>3)</w:delText>
        </w:r>
        <w:r w:rsidRPr="00530CB2" w:rsidDel="00FF4680">
          <w:tab/>
          <w:delText>Convert the units into decibel, if necessary.</w:delText>
        </w:r>
      </w:del>
    </w:p>
    <w:p w14:paraId="145CB384" w14:textId="1A1A075C" w:rsidR="00714D25" w:rsidRPr="00530CB2" w:rsidDel="00FF4680" w:rsidRDefault="00714D25" w:rsidP="00714D25">
      <w:pPr>
        <w:pStyle w:val="B1"/>
        <w:rPr>
          <w:del w:id="158" w:author="Huawei" w:date="2020-05-15T13:19:00Z"/>
        </w:rPr>
      </w:pPr>
      <w:del w:id="159" w:author="Huawei" w:date="2020-05-15T13:19:00Z">
        <w:r w:rsidRPr="00530CB2" w:rsidDel="00FF4680">
          <w:delText>4)</w:delText>
        </w:r>
        <w:r w:rsidRPr="00530CB2" w:rsidDel="00FF4680">
          <w:tab/>
          <w:delText>Combine all the standard uncertainties by the Root of the Sum of the Squares (RSS) method.</w:delText>
        </w:r>
      </w:del>
    </w:p>
    <w:p w14:paraId="435F880C" w14:textId="59AA26FE" w:rsidR="00714D25" w:rsidRPr="00530CB2" w:rsidDel="00FF4680" w:rsidRDefault="00714D25" w:rsidP="00714D25">
      <w:pPr>
        <w:pStyle w:val="B1"/>
        <w:rPr>
          <w:del w:id="160" w:author="Huawei" w:date="2020-05-15T13:19:00Z"/>
        </w:rPr>
      </w:pPr>
      <w:del w:id="161" w:author="Huawei" w:date="2020-05-15T13:19:00Z">
        <w:r w:rsidRPr="00530CB2" w:rsidDel="00FF4680">
          <w:delText>5)</w:delText>
        </w:r>
        <w:r w:rsidRPr="00530CB2" w:rsidDel="00FF4680">
          <w:tab/>
          <w:delText xml:space="preserve">Combine the uncertainties in Stage 1 and Stage 2 </w:delText>
        </w:r>
        <w:r w:rsidDel="00FF4680">
          <w:delText xml:space="preserve">into the combined uncertainty </w:delText>
        </w:r>
        <w:r w:rsidRPr="007D23F8" w:rsidDel="00FF4680">
          <w:rPr>
            <w:i/>
            <w:lang w:val="en-US"/>
          </w:rPr>
          <w:delText>u</w:delText>
        </w:r>
        <w:r w:rsidRPr="007D23F8" w:rsidDel="00FF4680">
          <w:rPr>
            <w:i/>
            <w:vertAlign w:val="subscript"/>
            <w:lang w:val="en-US"/>
          </w:rPr>
          <w:delText>c</w:delText>
        </w:r>
        <w:r w:rsidDel="00FF4680">
          <w:rPr>
            <w:lang w:val="en-US"/>
          </w:rPr>
          <w:delText xml:space="preserve"> </w:delText>
        </w:r>
        <w:r w:rsidRPr="00530CB2" w:rsidDel="00FF4680">
          <w:delText>also by the RSS method:</w:delText>
        </w:r>
      </w:del>
    </w:p>
    <w:p w14:paraId="42F31DEF" w14:textId="1D6DA77D" w:rsidR="00714D25" w:rsidRPr="00530CB2" w:rsidDel="00FF4680" w:rsidRDefault="00714D25" w:rsidP="00714D25">
      <w:pPr>
        <w:pStyle w:val="EQ"/>
        <w:rPr>
          <w:del w:id="162" w:author="Huawei" w:date="2020-05-15T13:19:00Z"/>
          <w:noProof w:val="0"/>
        </w:rPr>
      </w:pPr>
      <w:del w:id="163" w:author="Huawei" w:date="2020-05-15T13:19:00Z">
        <w:r w:rsidRPr="00530CB2" w:rsidDel="00FF4680">
          <w:rPr>
            <w:noProof w:val="0"/>
          </w:rPr>
          <w:tab/>
        </w:r>
        <w:r w:rsidR="00AE4428">
          <w:pict w14:anchorId="73667660">
            <v:shape id="_x0000_i1059" type="#_x0000_t75" style="width:186pt;height:21pt">
              <v:imagedata r:id="rId47" o:title=""/>
            </v:shape>
          </w:pict>
        </w:r>
        <w:r w:rsidRPr="00530CB2" w:rsidDel="00FF4680">
          <w:rPr>
            <w:noProof w:val="0"/>
          </w:rPr>
          <w:delText>.</w:delText>
        </w:r>
      </w:del>
    </w:p>
    <w:p w14:paraId="03D0310B" w14:textId="6F55A942" w:rsidR="00714D25" w:rsidRPr="00530CB2" w:rsidDel="00FF4680" w:rsidRDefault="00714D25" w:rsidP="00714D25">
      <w:pPr>
        <w:pStyle w:val="B1"/>
        <w:rPr>
          <w:del w:id="164" w:author="Huawei" w:date="2020-05-15T13:19:00Z"/>
        </w:rPr>
      </w:pPr>
      <w:del w:id="165" w:author="Huawei" w:date="2020-05-15T13:19:00Z">
        <w:r w:rsidRPr="00530CB2" w:rsidDel="00FF4680">
          <w:delText>6)</w:delText>
        </w:r>
        <w:r w:rsidRPr="00530CB2" w:rsidDel="00FF4680">
          <w:tab/>
          <w:delText xml:space="preserve">Multiply the result </w:delText>
        </w:r>
        <w:r w:rsidDel="00FF4680">
          <w:rPr>
            <w:lang w:val="en-US"/>
          </w:rPr>
          <w:delText xml:space="preserve">of the combined uncertainty </w:delText>
        </w:r>
        <w:r w:rsidRPr="007D23F8" w:rsidDel="00FF4680">
          <w:rPr>
            <w:i/>
            <w:lang w:val="en-US"/>
          </w:rPr>
          <w:delText>u</w:delText>
        </w:r>
        <w:r w:rsidRPr="007D23F8" w:rsidDel="00FF4680">
          <w:rPr>
            <w:i/>
            <w:vertAlign w:val="subscript"/>
            <w:lang w:val="en-US"/>
          </w:rPr>
          <w:delText>c</w:delText>
        </w:r>
        <w:r w:rsidDel="00FF4680">
          <w:rPr>
            <w:lang w:val="en-US"/>
          </w:rPr>
          <w:delText xml:space="preserve"> </w:delText>
        </w:r>
        <w:r w:rsidRPr="00530CB2" w:rsidDel="00FF4680">
          <w:delText xml:space="preserve">by an expansion factor of 1.96 to derive expanded uncertainty </w:delText>
        </w:r>
        <w:r w:rsidRPr="007D23F8" w:rsidDel="00FF4680">
          <w:rPr>
            <w:i/>
            <w:lang w:val="en-US"/>
          </w:rPr>
          <w:delText>u</w:delText>
        </w:r>
        <w:r w:rsidRPr="007D23F8" w:rsidDel="00FF4680">
          <w:rPr>
            <w:i/>
            <w:vertAlign w:val="subscript"/>
            <w:lang w:val="en-US"/>
          </w:rPr>
          <w:delText>e</w:delText>
        </w:r>
        <w:r w:rsidRPr="00530CB2" w:rsidDel="00FF4680">
          <w:delText xml:space="preserve"> at 95 % confidence level: </w:delText>
        </w:r>
      </w:del>
    </w:p>
    <w:p w14:paraId="64F636F4" w14:textId="01E5E2CB" w:rsidR="00714D25" w:rsidRPr="00530CB2" w:rsidDel="00FF4680" w:rsidRDefault="00714D25" w:rsidP="00714D25">
      <w:pPr>
        <w:pStyle w:val="EQ"/>
        <w:rPr>
          <w:del w:id="166" w:author="Huawei" w:date="2020-05-15T13:19:00Z"/>
          <w:noProof w:val="0"/>
        </w:rPr>
      </w:pPr>
      <w:del w:id="167" w:author="Huawei" w:date="2020-05-15T13:19:00Z">
        <w:r w:rsidRPr="00530CB2" w:rsidDel="00FF4680">
          <w:rPr>
            <w:noProof w:val="0"/>
          </w:rPr>
          <w:tab/>
        </w:r>
        <w:r w:rsidRPr="007D23F8" w:rsidDel="00FF4680">
          <w:rPr>
            <w:i/>
            <w:noProof w:val="0"/>
          </w:rPr>
          <w:delText>u</w:delText>
        </w:r>
        <w:r w:rsidRPr="007D23F8" w:rsidDel="00FF4680">
          <w:rPr>
            <w:i/>
            <w:noProof w:val="0"/>
            <w:vertAlign w:val="subscript"/>
          </w:rPr>
          <w:delText>e</w:delText>
        </w:r>
        <w:r w:rsidDel="00FF4680">
          <w:rPr>
            <w:noProof w:val="0"/>
          </w:rPr>
          <w:delText xml:space="preserve"> = </w:delText>
        </w:r>
        <w:r w:rsidRPr="00530CB2" w:rsidDel="00FF4680">
          <w:rPr>
            <w:noProof w:val="0"/>
          </w:rPr>
          <w:delText xml:space="preserve">1.96 </w:delText>
        </w:r>
        <w:r w:rsidDel="00FF4680">
          <w:rPr>
            <w:i/>
            <w:noProof w:val="0"/>
          </w:rPr>
          <w:delText>u</w:delText>
        </w:r>
        <w:r w:rsidDel="00FF4680">
          <w:rPr>
            <w:i/>
            <w:noProof w:val="0"/>
            <w:vertAlign w:val="subscript"/>
          </w:rPr>
          <w:delText>c</w:delText>
        </w:r>
      </w:del>
    </w:p>
    <w:p w14:paraId="037DE32A" w14:textId="77777777" w:rsidR="006B4DFB" w:rsidRPr="00530CB2" w:rsidDel="00A42BCB" w:rsidRDefault="006B4DFB" w:rsidP="006B4DFB">
      <w:pPr>
        <w:jc w:val="center"/>
        <w:rPr>
          <w:del w:id="168" w:author="Michal Szydelko" w:date="2020-05-12T22:27:00Z"/>
          <w:lang w:eastAsia="zh-CN"/>
        </w:rPr>
      </w:pPr>
      <w:r w:rsidRPr="00E66F60">
        <w:rPr>
          <w:i/>
          <w:color w:val="0000FF"/>
        </w:rPr>
        <w:t xml:space="preserve">------------------------------ </w:t>
      </w:r>
      <w:r>
        <w:rPr>
          <w:i/>
          <w:color w:val="0000FF"/>
        </w:rPr>
        <w:t>Next mo</w:t>
      </w:r>
      <w:r w:rsidRPr="00E66F60">
        <w:rPr>
          <w:i/>
          <w:color w:val="0000FF"/>
        </w:rPr>
        <w:t>dified section ------------------------------</w:t>
      </w:r>
    </w:p>
    <w:p w14:paraId="1A03567D" w14:textId="5987F273" w:rsidR="00B53BAE" w:rsidRPr="00B53BAE" w:rsidRDefault="00714D25" w:rsidP="00AE4428">
      <w:pPr>
        <w:pStyle w:val="Heading2"/>
        <w:rPr>
          <w:lang w:eastAsia="zh-CN"/>
        </w:rPr>
      </w:pPr>
      <w:bookmarkStart w:id="169" w:name="_Toc478460617"/>
      <w:r w:rsidRPr="00530CB2">
        <w:rPr>
          <w:lang w:eastAsia="zh-CN"/>
        </w:rPr>
        <w:t>10.3</w:t>
      </w:r>
      <w:r w:rsidRPr="00530CB2">
        <w:rPr>
          <w:lang w:eastAsia="zh-CN"/>
        </w:rPr>
        <w:tab/>
        <w:t>OTA tests</w:t>
      </w:r>
      <w:bookmarkEnd w:id="169"/>
    </w:p>
    <w:p w14:paraId="779B3C8E" w14:textId="770E0B6A" w:rsidR="00714D25" w:rsidRDefault="00714D25" w:rsidP="00714D25">
      <w:pPr>
        <w:pStyle w:val="Heading3"/>
        <w:rPr>
          <w:ins w:id="170" w:author="Huawei - revisions" w:date="2020-06-02T17:20:00Z"/>
          <w:lang w:eastAsia="zh-CN"/>
        </w:rPr>
      </w:pPr>
      <w:bookmarkStart w:id="171" w:name="_Toc478460618"/>
      <w:r w:rsidRPr="00530CB2">
        <w:rPr>
          <w:lang w:eastAsia="zh-CN"/>
        </w:rPr>
        <w:t>10.3.1</w:t>
      </w:r>
      <w:r w:rsidRPr="00530CB2">
        <w:rPr>
          <w:lang w:eastAsia="zh-CN"/>
        </w:rPr>
        <w:tab/>
        <w:t>Radiated transmit power</w:t>
      </w:r>
      <w:bookmarkEnd w:id="171"/>
    </w:p>
    <w:p w14:paraId="679E0EB3" w14:textId="69584CA1" w:rsidR="00031687" w:rsidRPr="00AE4428" w:rsidRDefault="00AE4428" w:rsidP="00AE4428">
      <w:pPr>
        <w:pStyle w:val="NO"/>
        <w:rPr>
          <w:lang w:eastAsia="zh-CN"/>
        </w:rPr>
      </w:pPr>
      <w:ins w:id="172" w:author="Huawei - revisions" w:date="2020-06-02T17:29:00Z">
        <w:r>
          <w:rPr>
            <w:lang w:val="en-US" w:eastAsia="zh-CN"/>
          </w:rPr>
          <w:t>NOTE:</w:t>
        </w:r>
        <w:r>
          <w:rPr>
            <w:lang w:val="en-US" w:eastAsia="zh-CN"/>
          </w:rPr>
          <w:tab/>
        </w:r>
      </w:ins>
      <w:ins w:id="173" w:author="Huawei - revisions" w:date="2020-06-02T17:34:00Z">
        <w:r w:rsidR="00031687">
          <w:rPr>
            <w:lang w:eastAsia="zh-CN"/>
          </w:rPr>
          <w:t>In Rel-15</w:t>
        </w:r>
      </w:ins>
      <w:ins w:id="174" w:author="Huawei - revisions" w:date="2020-06-02T17:37:00Z">
        <w:r w:rsidR="00031687">
          <w:rPr>
            <w:lang w:eastAsia="zh-CN"/>
          </w:rPr>
          <w:t>,</w:t>
        </w:r>
      </w:ins>
      <w:ins w:id="175" w:author="Huawei - revisions" w:date="2020-06-02T17:34:00Z">
        <w:r w:rsidR="00031687">
          <w:rPr>
            <w:lang w:eastAsia="zh-CN"/>
          </w:rPr>
          <w:t xml:space="preserve"> </w:t>
        </w:r>
      </w:ins>
      <w:ins w:id="176" w:author="Huawei - revisions" w:date="2020-06-02T17:35:00Z">
        <w:r w:rsidR="00031687">
          <w:rPr>
            <w:lang w:eastAsia="zh-CN"/>
          </w:rPr>
          <w:t xml:space="preserve">content of </w:t>
        </w:r>
      </w:ins>
      <w:ins w:id="177" w:author="Huawei - revisions" w:date="2020-06-02T17:34:00Z">
        <w:r w:rsidR="00031687">
          <w:rPr>
            <w:lang w:eastAsia="zh-CN"/>
          </w:rPr>
          <w:t>this clause</w:t>
        </w:r>
        <w:r w:rsidR="00031687">
          <w:rPr>
            <w:lang w:eastAsia="zh-CN"/>
          </w:rPr>
          <w:t xml:space="preserve"> </w:t>
        </w:r>
        <w:r w:rsidR="00031687">
          <w:rPr>
            <w:lang w:eastAsia="zh-CN"/>
          </w:rPr>
          <w:t xml:space="preserve">was </w:t>
        </w:r>
        <w:r w:rsidR="00031687">
          <w:rPr>
            <w:lang w:eastAsia="zh-CN"/>
          </w:rPr>
          <w:t xml:space="preserve">shifted to the OTA BS testing TR 37.941 [26], which includes such aspects </w:t>
        </w:r>
      </w:ins>
      <w:ins w:id="178" w:author="Huawei - revisions" w:date="2020-06-02T17:35:00Z">
        <w:r w:rsidR="00031687">
          <w:rPr>
            <w:lang w:eastAsia="zh-CN"/>
          </w:rPr>
          <w:t xml:space="preserve">of the </w:t>
        </w:r>
        <w:r w:rsidR="00031687">
          <w:rPr>
            <w:lang w:val="en-US" w:eastAsia="zh-CN"/>
          </w:rPr>
          <w:t>radiated transmit power</w:t>
        </w:r>
        <w:r w:rsidR="00031687">
          <w:rPr>
            <w:lang w:eastAsia="zh-CN"/>
          </w:rPr>
          <w:t xml:space="preserve"> requirement </w:t>
        </w:r>
      </w:ins>
      <w:ins w:id="179" w:author="Huawei - revisions" w:date="2020-06-02T17:34:00Z">
        <w:r w:rsidR="00031687">
          <w:rPr>
            <w:lang w:eastAsia="zh-CN"/>
          </w:rPr>
          <w:t>as</w:t>
        </w:r>
      </w:ins>
      <w:ins w:id="180" w:author="Huawei - revisions" w:date="2020-06-02T17:37:00Z">
        <w:r w:rsidR="00031687">
          <w:rPr>
            <w:lang w:eastAsia="zh-CN"/>
          </w:rPr>
          <w:t>:</w:t>
        </w:r>
      </w:ins>
      <w:ins w:id="181" w:author="Huawei - revisions" w:date="2020-06-02T17:34:00Z">
        <w:r w:rsidR="00031687">
          <w:rPr>
            <w:lang w:eastAsia="zh-CN"/>
          </w:rPr>
          <w:t xml:space="preserve"> </w:t>
        </w:r>
        <w:r w:rsidR="00031687">
          <w:rPr>
            <w:lang w:eastAsia="zh-CN"/>
          </w:rPr>
          <w:t>test tolerance and measurement uncertainty derivations, OTA test chambers descriptions, calibration and test procedure descriptions, etc.</w:t>
        </w:r>
      </w:ins>
    </w:p>
    <w:p w14:paraId="196F0F5F" w14:textId="77777777" w:rsidR="00714D25" w:rsidRPr="001C048F" w:rsidDel="001C048F" w:rsidRDefault="00714D25" w:rsidP="00714D25">
      <w:pPr>
        <w:pStyle w:val="Heading4"/>
        <w:rPr>
          <w:del w:id="182" w:author="Huawei" w:date="2020-05-15T00:41:00Z"/>
          <w:lang w:eastAsia="zh-CN"/>
        </w:rPr>
      </w:pPr>
      <w:bookmarkStart w:id="183" w:name="_Toc478460619"/>
      <w:del w:id="184" w:author="Huawei" w:date="2020-05-15T00:41:00Z">
        <w:r w:rsidRPr="001C048F" w:rsidDel="001C048F">
          <w:rPr>
            <w:lang w:eastAsia="zh-CN"/>
          </w:rPr>
          <w:delText>10.3.1.1</w:delText>
        </w:r>
        <w:r w:rsidRPr="001C048F" w:rsidDel="001C048F">
          <w:rPr>
            <w:lang w:eastAsia="zh-CN"/>
          </w:rPr>
          <w:tab/>
          <w:delText>Test methods</w:delText>
        </w:r>
        <w:bookmarkEnd w:id="183"/>
      </w:del>
    </w:p>
    <w:p w14:paraId="54AD65AF" w14:textId="77777777" w:rsidR="00714D25" w:rsidRPr="001C048F" w:rsidDel="001C048F" w:rsidRDefault="00714D25" w:rsidP="00714D25">
      <w:pPr>
        <w:pStyle w:val="Heading5"/>
        <w:rPr>
          <w:del w:id="185" w:author="Huawei" w:date="2020-05-15T00:41:00Z"/>
          <w:lang w:eastAsia="zh-CN"/>
        </w:rPr>
      </w:pPr>
      <w:bookmarkStart w:id="186" w:name="_Toc478460620"/>
      <w:del w:id="187" w:author="Huawei" w:date="2020-05-15T00:41:00Z">
        <w:r w:rsidRPr="001C048F" w:rsidDel="001C048F">
          <w:rPr>
            <w:lang w:eastAsia="sv-SE"/>
          </w:rPr>
          <w:delText>10.3.1.1.1</w:delText>
        </w:r>
        <w:r w:rsidRPr="001C048F" w:rsidDel="001C048F">
          <w:rPr>
            <w:lang w:eastAsia="sv-SE"/>
          </w:rPr>
          <w:tab/>
          <w:delText>General</w:delText>
        </w:r>
        <w:bookmarkEnd w:id="186"/>
      </w:del>
    </w:p>
    <w:p w14:paraId="1B22D0EE" w14:textId="77777777" w:rsidR="00714D25" w:rsidRPr="00FA2F78" w:rsidDel="001C048F" w:rsidRDefault="00714D25" w:rsidP="00714D25">
      <w:pPr>
        <w:rPr>
          <w:del w:id="188" w:author="Huawei" w:date="2020-05-15T00:41:00Z"/>
        </w:rPr>
      </w:pPr>
      <w:del w:id="189" w:author="Huawei" w:date="2020-05-15T00:41:00Z">
        <w:r w:rsidRPr="001C048F" w:rsidDel="001C048F">
          <w:delText>The radiated measurement methods for AAS BS conformance test, also known as over the air (OT</w:delText>
        </w:r>
        <w:r w:rsidRPr="00FA2F78" w:rsidDel="001C048F">
          <w:delText>A) test methods, include the antenna performance into the requirements measurement. In principle, the methods being discussed are:</w:delText>
        </w:r>
      </w:del>
    </w:p>
    <w:p w14:paraId="21B5F296" w14:textId="77777777" w:rsidR="00714D25" w:rsidRPr="00A505C0" w:rsidDel="001C048F" w:rsidRDefault="00714D25" w:rsidP="00714D25">
      <w:pPr>
        <w:pStyle w:val="B1"/>
        <w:rPr>
          <w:del w:id="190" w:author="Huawei" w:date="2020-05-15T00:41:00Z"/>
        </w:rPr>
      </w:pPr>
      <w:del w:id="191" w:author="Huawei" w:date="2020-05-15T00:41:00Z">
        <w:r w:rsidRPr="00FA2F78" w:rsidDel="001C048F">
          <w:delText>-</w:delText>
        </w:r>
        <w:r w:rsidRPr="00FA2F78" w:rsidDel="001C048F">
          <w:tab/>
        </w:r>
        <w:r w:rsidRPr="00A505C0" w:rsidDel="001C048F">
          <w:delText>Indoor Anechoic Chamber</w:delText>
        </w:r>
      </w:del>
    </w:p>
    <w:p w14:paraId="5C2819D7" w14:textId="77777777" w:rsidR="00714D25" w:rsidRPr="00714D25" w:rsidDel="001C048F" w:rsidRDefault="00714D25" w:rsidP="00714D25">
      <w:pPr>
        <w:pStyle w:val="B1"/>
        <w:rPr>
          <w:del w:id="192" w:author="Huawei" w:date="2020-05-15T00:41:00Z"/>
        </w:rPr>
      </w:pPr>
      <w:del w:id="193" w:author="Huawei" w:date="2020-05-15T00:41:00Z">
        <w:r w:rsidRPr="00A505C0" w:rsidDel="001C048F">
          <w:delText>-</w:delText>
        </w:r>
        <w:r w:rsidRPr="00A505C0" w:rsidDel="001C048F">
          <w:tab/>
          <w:delText>Compact Antenna Test Range</w:delText>
        </w:r>
      </w:del>
    </w:p>
    <w:p w14:paraId="09743389" w14:textId="77777777" w:rsidR="00714D25" w:rsidRPr="00FE027D" w:rsidDel="001C048F" w:rsidRDefault="00714D25" w:rsidP="00714D25">
      <w:pPr>
        <w:pStyle w:val="B1"/>
        <w:rPr>
          <w:del w:id="194" w:author="Huawei" w:date="2020-05-15T00:41:00Z"/>
        </w:rPr>
      </w:pPr>
      <w:del w:id="195" w:author="Huawei" w:date="2020-05-15T00:41:00Z">
        <w:r w:rsidRPr="00FE027D" w:rsidDel="001C048F">
          <w:delText>-</w:delText>
        </w:r>
        <w:r w:rsidRPr="00FE027D" w:rsidDel="001C048F">
          <w:tab/>
          <w:delText>One Dimensional Compact Range Chamber</w:delText>
        </w:r>
      </w:del>
    </w:p>
    <w:p w14:paraId="49E9CDDC" w14:textId="77777777" w:rsidR="00714D25" w:rsidRPr="00B53BAE" w:rsidDel="001C048F" w:rsidRDefault="00714D25" w:rsidP="00714D25">
      <w:pPr>
        <w:pStyle w:val="B1"/>
        <w:rPr>
          <w:del w:id="196" w:author="Huawei" w:date="2020-05-15T00:41:00Z"/>
        </w:rPr>
      </w:pPr>
      <w:del w:id="197" w:author="Huawei" w:date="2020-05-15T00:41:00Z">
        <w:r w:rsidRPr="00B53BAE" w:rsidDel="001C048F">
          <w:delText>-</w:delText>
        </w:r>
        <w:r w:rsidRPr="00B53BAE" w:rsidDel="001C048F">
          <w:tab/>
          <w:delText>Near Field Test Range</w:delText>
        </w:r>
      </w:del>
    </w:p>
    <w:p w14:paraId="298B4884" w14:textId="77777777" w:rsidR="00714D25" w:rsidRPr="001C048F" w:rsidDel="001C048F" w:rsidRDefault="00714D25" w:rsidP="00714D25">
      <w:pPr>
        <w:rPr>
          <w:del w:id="198" w:author="Huawei" w:date="2020-05-15T00:41:00Z"/>
        </w:rPr>
      </w:pPr>
      <w:del w:id="199" w:author="Huawei" w:date="2020-05-15T00:41:00Z">
        <w:r w:rsidRPr="001D2435" w:rsidDel="001C048F">
          <w:lastRenderedPageBreak/>
          <w:delText>These methods are described in detail in the following subclauses, including the explanation of the method, the measurement procedure and the uncertainty budget.</w:delText>
        </w:r>
      </w:del>
    </w:p>
    <w:p w14:paraId="5F69B064" w14:textId="77777777" w:rsidR="00714D25" w:rsidRPr="001C048F" w:rsidDel="001C048F" w:rsidRDefault="00714D25" w:rsidP="00714D25">
      <w:pPr>
        <w:pStyle w:val="Heading5"/>
        <w:rPr>
          <w:del w:id="200" w:author="Huawei" w:date="2020-05-15T00:41:00Z"/>
          <w:lang w:eastAsia="sv-SE"/>
        </w:rPr>
      </w:pPr>
      <w:bookmarkStart w:id="201" w:name="_Toc478460621"/>
      <w:del w:id="202" w:author="Huawei" w:date="2020-05-15T00:41:00Z">
        <w:r w:rsidRPr="001C048F" w:rsidDel="001C048F">
          <w:rPr>
            <w:lang w:eastAsia="sv-SE"/>
          </w:rPr>
          <w:delText>10.3.1.1.2</w:delText>
        </w:r>
        <w:r w:rsidRPr="001C048F" w:rsidDel="001C048F">
          <w:rPr>
            <w:lang w:eastAsia="sv-SE"/>
          </w:rPr>
          <w:tab/>
          <w:delText>Indoor Anechoic Chamber</w:delText>
        </w:r>
        <w:bookmarkEnd w:id="201"/>
      </w:del>
    </w:p>
    <w:p w14:paraId="74A0CE42" w14:textId="77777777" w:rsidR="00714D25" w:rsidRPr="00A505C0" w:rsidDel="001C048F" w:rsidRDefault="00714D25" w:rsidP="00714D25">
      <w:pPr>
        <w:pStyle w:val="H6"/>
        <w:rPr>
          <w:del w:id="203" w:author="Huawei" w:date="2020-05-15T00:41:00Z"/>
          <w:lang w:eastAsia="sv-SE"/>
        </w:rPr>
      </w:pPr>
      <w:del w:id="204" w:author="Huawei" w:date="2020-05-15T00:41:00Z">
        <w:r w:rsidRPr="001C048F" w:rsidDel="001C048F">
          <w:rPr>
            <w:lang w:eastAsia="sv-SE"/>
          </w:rPr>
          <w:delText>10.3.1.1.</w:delText>
        </w:r>
        <w:r w:rsidRPr="00FA2F78" w:rsidDel="001C048F">
          <w:rPr>
            <w:lang w:eastAsia="ja-JP"/>
          </w:rPr>
          <w:delText>2</w:delText>
        </w:r>
        <w:r w:rsidRPr="00A505C0" w:rsidDel="001C048F">
          <w:rPr>
            <w:lang w:eastAsia="sv-SE"/>
          </w:rPr>
          <w:delText>.1</w:delText>
        </w:r>
        <w:r w:rsidRPr="00A505C0" w:rsidDel="001C048F">
          <w:rPr>
            <w:lang w:eastAsia="sv-SE"/>
          </w:rPr>
          <w:tab/>
          <w:delText>Description</w:delText>
        </w:r>
      </w:del>
    </w:p>
    <w:p w14:paraId="5815A353" w14:textId="77777777" w:rsidR="00714D25" w:rsidRPr="001C048F" w:rsidDel="001C048F" w:rsidRDefault="00714D25" w:rsidP="00714D25">
      <w:pPr>
        <w:rPr>
          <w:del w:id="205" w:author="Huawei" w:date="2020-05-15T00:41:00Z"/>
        </w:rPr>
      </w:pPr>
      <w:del w:id="206" w:author="Huawei" w:date="2020-05-15T00:41:00Z">
        <w:r w:rsidRPr="00A505C0" w:rsidDel="001C048F">
          <w:rPr>
            <w:rFonts w:hint="eastAsia"/>
          </w:rPr>
          <w:delText>This method measures the EIRP in an anechoic chamber with the separation between th</w:delText>
        </w:r>
        <w:r w:rsidRPr="00714D25" w:rsidDel="001C048F">
          <w:delText xml:space="preserve">e </w:delText>
        </w:r>
        <w:r w:rsidRPr="00714D25" w:rsidDel="001C048F">
          <w:rPr>
            <w:lang w:eastAsia="ja-JP"/>
          </w:rPr>
          <w:delText xml:space="preserve">manufacturer declared coordinate system reference point </w:delText>
        </w:r>
        <w:r w:rsidRPr="00FE027D" w:rsidDel="001C048F">
          <w:delText>o</w:delText>
        </w:r>
        <w:r w:rsidRPr="00FE027D" w:rsidDel="001C048F">
          <w:rPr>
            <w:rFonts w:hint="eastAsia"/>
          </w:rPr>
          <w:delText>f the AAS BS and the phase cent</w:delText>
        </w:r>
        <w:r w:rsidRPr="00FE027D" w:rsidDel="001C048F">
          <w:delText>re</w:delText>
        </w:r>
        <w:r w:rsidRPr="004975AE" w:rsidDel="001C048F">
          <w:rPr>
            <w:rFonts w:hint="eastAsia"/>
          </w:rPr>
          <w:delText xml:space="preserve"> of the receiving antenna</w:delText>
        </w:r>
        <w:r w:rsidRPr="004975AE" w:rsidDel="001C048F">
          <w:rPr>
            <w:rFonts w:hint="eastAsia"/>
            <w:lang w:eastAsia="ja-JP"/>
          </w:rPr>
          <w:delText xml:space="preserve"> of no less than 2D</w:delText>
        </w:r>
        <w:r w:rsidRPr="004975AE" w:rsidDel="001C048F">
          <w:rPr>
            <w:rFonts w:hint="eastAsia"/>
            <w:vertAlign w:val="superscript"/>
            <w:lang w:eastAsia="ja-JP"/>
          </w:rPr>
          <w:delText>2</w:delText>
        </w:r>
        <w:r w:rsidRPr="00B53BAE" w:rsidDel="001C048F">
          <w:rPr>
            <w:rFonts w:hint="eastAsia"/>
            <w:lang w:eastAsia="ja-JP"/>
          </w:rPr>
          <w:delText>/</w:delText>
        </w:r>
        <w:r w:rsidRPr="00B53BAE" w:rsidDel="001C048F">
          <w:rPr>
            <w:rFonts w:ascii="MS Mincho" w:hAnsi="MS Mincho" w:hint="eastAsia"/>
            <w:lang w:eastAsia="ja-JP"/>
          </w:rPr>
          <w:delText>λ</w:delText>
        </w:r>
        <w:r w:rsidRPr="00B53BAE" w:rsidDel="001C048F">
          <w:rPr>
            <w:rFonts w:hint="eastAsia"/>
          </w:rPr>
          <w:delText xml:space="preserve">, where </w:delText>
        </w:r>
        <w:r w:rsidRPr="00B53BAE" w:rsidDel="001C048F">
          <w:rPr>
            <w:lang w:eastAsia="ja-JP"/>
          </w:rPr>
          <w:delText>D is the largest dimension of the antenna</w:delText>
        </w:r>
        <w:r w:rsidRPr="001D2435" w:rsidDel="001C048F">
          <w:rPr>
            <w:rFonts w:hint="eastAsia"/>
            <w:lang w:eastAsia="ja-JP"/>
          </w:rPr>
          <w:delText xml:space="preserve"> of</w:delText>
        </w:r>
        <w:r w:rsidRPr="001D2435" w:rsidDel="001C048F">
          <w:rPr>
            <w:rFonts w:hint="eastAsia"/>
          </w:rPr>
          <w:delText xml:space="preserve"> AAS BS</w:delText>
        </w:r>
        <w:r w:rsidRPr="001D2435" w:rsidDel="001C048F">
          <w:delText xml:space="preserve"> and λ is the wavelength</w:delText>
        </w:r>
        <w:r w:rsidRPr="00BA0902" w:rsidDel="001C048F">
          <w:rPr>
            <w:rFonts w:hint="eastAsia"/>
          </w:rPr>
          <w:delText xml:space="preserve">. The measurement system setup is as </w:delText>
        </w:r>
        <w:r w:rsidRPr="00BA0902" w:rsidDel="001C048F">
          <w:delText>depicte</w:delText>
        </w:r>
        <w:r w:rsidRPr="00BA0902" w:rsidDel="001C048F">
          <w:rPr>
            <w:rFonts w:hint="eastAsia"/>
          </w:rPr>
          <w:delText>d in figure 10.3.1.1.</w:delText>
        </w:r>
        <w:r w:rsidRPr="001C048F" w:rsidDel="001C048F">
          <w:delText>2.1-1.</w:delText>
        </w:r>
      </w:del>
    </w:p>
    <w:p w14:paraId="51278FFA" w14:textId="6D42C663" w:rsidR="00714D25" w:rsidRPr="001C048F" w:rsidDel="001C048F" w:rsidRDefault="00714D25" w:rsidP="00714D25">
      <w:pPr>
        <w:pStyle w:val="TH"/>
        <w:rPr>
          <w:del w:id="207" w:author="Huawei" w:date="2020-05-15T00:41:00Z"/>
        </w:rPr>
      </w:pPr>
      <w:del w:id="208" w:author="Huawei" w:date="2020-05-15T00:41:00Z">
        <w:r w:rsidRPr="00FF4680" w:rsidDel="001C048F">
          <w:rPr>
            <w:b w:val="0"/>
            <w:noProof/>
            <w:lang w:val="en-US" w:eastAsia="zh-CN"/>
          </w:rPr>
          <w:drawing>
            <wp:inline distT="0" distB="0" distL="0" distR="0" wp14:anchorId="07750BE9" wp14:editId="1BE9A3EF">
              <wp:extent cx="5038725" cy="4171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del>
    </w:p>
    <w:p w14:paraId="75CB4814" w14:textId="77777777" w:rsidR="00714D25" w:rsidRPr="001C048F" w:rsidDel="001C048F" w:rsidRDefault="00714D25">
      <w:pPr>
        <w:pStyle w:val="TF"/>
        <w:rPr>
          <w:del w:id="209" w:author="Huawei" w:date="2020-05-15T00:41:00Z"/>
        </w:rPr>
        <w:pPrChange w:id="210" w:author="Michal Szydelko, Huawei" w:date="2020-01-14T15:19:00Z">
          <w:pPr>
            <w:pStyle w:val="TF"/>
            <w:outlineLvl w:val="0"/>
          </w:pPr>
        </w:pPrChange>
      </w:pPr>
      <w:del w:id="211" w:author="Huawei" w:date="2020-05-15T00:41:00Z">
        <w:r w:rsidRPr="001C048F" w:rsidDel="001C048F">
          <w:rPr>
            <w:b w:val="0"/>
          </w:rPr>
          <w:delText>Figure 10.3.1.1.</w:delText>
        </w:r>
        <w:r w:rsidRPr="001C048F" w:rsidDel="001C048F">
          <w:rPr>
            <w:b w:val="0"/>
            <w:lang w:eastAsia="ja-JP"/>
          </w:rPr>
          <w:delText>2.1</w:delText>
        </w:r>
        <w:r w:rsidRPr="001C048F" w:rsidDel="001C048F">
          <w:rPr>
            <w:b w:val="0"/>
          </w:rPr>
          <w:delText>-1: Indoor Anechoic Chamber measurement system setup for EIRP</w:delText>
        </w:r>
      </w:del>
    </w:p>
    <w:p w14:paraId="12991470" w14:textId="77777777" w:rsidR="00714D25" w:rsidRPr="001C048F" w:rsidDel="001C048F" w:rsidRDefault="00714D25" w:rsidP="00714D25">
      <w:pPr>
        <w:pStyle w:val="H6"/>
        <w:rPr>
          <w:del w:id="212" w:author="Huawei" w:date="2020-05-15T00:41:00Z"/>
          <w:lang w:eastAsia="sv-SE"/>
        </w:rPr>
      </w:pPr>
      <w:del w:id="213" w:author="Huawei" w:date="2020-05-15T00:41:00Z">
        <w:r w:rsidRPr="001C048F" w:rsidDel="001C048F">
          <w:rPr>
            <w:lang w:eastAsia="sv-SE"/>
          </w:rPr>
          <w:delText>10.3.1.1.2.2</w:delText>
        </w:r>
        <w:r w:rsidRPr="001C048F" w:rsidDel="001C048F">
          <w:rPr>
            <w:lang w:eastAsia="sv-SE"/>
          </w:rPr>
          <w:tab/>
          <w:delText>Test Method limitations and scope</w:delText>
        </w:r>
      </w:del>
    </w:p>
    <w:p w14:paraId="15B1D931" w14:textId="77777777" w:rsidR="00714D25" w:rsidRPr="001C048F" w:rsidDel="001C048F" w:rsidRDefault="00714D25" w:rsidP="00714D25">
      <w:pPr>
        <w:rPr>
          <w:del w:id="214" w:author="Huawei" w:date="2020-05-15T00:41:00Z"/>
          <w:lang w:eastAsia="sv-SE"/>
        </w:rPr>
      </w:pPr>
      <w:del w:id="215" w:author="Huawei" w:date="2020-05-15T00:41:00Z">
        <w:r w:rsidRPr="001C048F" w:rsidDel="001C048F">
          <w:rPr>
            <w:lang w:eastAsia="sv-SE"/>
          </w:rPr>
          <w:delText>The maximum size of the DUT is a chamber restriction that would affect the quality of the quiet zone. For larger DUT sizes larger size chambers should be considered such that the uncertainty of the quiet zone is taken into account.</w:delText>
        </w:r>
      </w:del>
    </w:p>
    <w:p w14:paraId="62E5F1BC" w14:textId="77777777" w:rsidR="00714D25" w:rsidRPr="001C048F" w:rsidDel="001C048F" w:rsidRDefault="00714D25" w:rsidP="00714D25">
      <w:pPr>
        <w:pStyle w:val="H6"/>
        <w:outlineLvl w:val="0"/>
        <w:rPr>
          <w:del w:id="216" w:author="Huawei" w:date="2020-05-15T00:41:00Z"/>
          <w:lang w:eastAsia="sv-SE"/>
        </w:rPr>
      </w:pPr>
      <w:del w:id="217" w:author="Huawei" w:date="2020-05-15T00:41:00Z">
        <w:r w:rsidRPr="001C048F" w:rsidDel="001C048F">
          <w:rPr>
            <w:lang w:eastAsia="sv-SE"/>
          </w:rPr>
          <w:delText>10.3.1.1.</w:delText>
        </w:r>
        <w:r w:rsidRPr="001C048F" w:rsidDel="001C048F">
          <w:rPr>
            <w:lang w:eastAsia="ja-JP"/>
          </w:rPr>
          <w:delText>2</w:delText>
        </w:r>
        <w:r w:rsidRPr="001C048F" w:rsidDel="001C048F">
          <w:rPr>
            <w:lang w:eastAsia="sv-SE"/>
          </w:rPr>
          <w:delText xml:space="preserve">.3 </w:delText>
        </w:r>
        <w:r w:rsidRPr="001C048F" w:rsidDel="001C048F">
          <w:rPr>
            <w:lang w:eastAsia="sv-SE"/>
          </w:rPr>
          <w:tab/>
          <w:delText>Procedure</w:delText>
        </w:r>
      </w:del>
    </w:p>
    <w:p w14:paraId="2A779755" w14:textId="77777777" w:rsidR="00714D25" w:rsidRPr="001C048F" w:rsidDel="001C048F" w:rsidRDefault="00714D25" w:rsidP="00714D25">
      <w:pPr>
        <w:rPr>
          <w:del w:id="218" w:author="Huawei" w:date="2020-05-15T00:41:00Z"/>
        </w:rPr>
      </w:pPr>
      <w:del w:id="219" w:author="Huawei" w:date="2020-05-15T00:41:00Z">
        <w:r w:rsidRPr="001C048F" w:rsidDel="001C048F">
          <w:delText>The test consists of two stages: the calibration and the measurement. The test procedure is as follows.</w:delText>
        </w:r>
      </w:del>
    </w:p>
    <w:p w14:paraId="48F57025" w14:textId="4566A399" w:rsidR="00714D25" w:rsidRPr="001C048F" w:rsidDel="001C048F" w:rsidRDefault="00714D25" w:rsidP="00714D25">
      <w:pPr>
        <w:pStyle w:val="TH"/>
        <w:rPr>
          <w:del w:id="220" w:author="Huawei" w:date="2020-05-15T00:41:00Z"/>
          <w:lang w:eastAsia="en-GB"/>
        </w:rPr>
      </w:pPr>
      <w:del w:id="221" w:author="Huawei" w:date="2020-05-15T00:41:00Z">
        <w:r w:rsidRPr="00FF4680" w:rsidDel="001C048F">
          <w:rPr>
            <w:b w:val="0"/>
            <w:noProof/>
            <w:lang w:val="en-US" w:eastAsia="zh-CN"/>
          </w:rPr>
          <w:lastRenderedPageBreak/>
          <w:drawing>
            <wp:inline distT="0" distB="0" distL="0" distR="0" wp14:anchorId="3056A7C3" wp14:editId="743F8F3A">
              <wp:extent cx="5038725" cy="4724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8725" cy="4724400"/>
                      </a:xfrm>
                      <a:prstGeom prst="rect">
                        <a:avLst/>
                      </a:prstGeom>
                      <a:noFill/>
                      <a:ln>
                        <a:noFill/>
                      </a:ln>
                    </pic:spPr>
                  </pic:pic>
                </a:graphicData>
              </a:graphic>
            </wp:inline>
          </w:drawing>
        </w:r>
      </w:del>
    </w:p>
    <w:p w14:paraId="0ADC143C" w14:textId="77777777" w:rsidR="00714D25" w:rsidRPr="001C048F" w:rsidDel="001C048F" w:rsidRDefault="00714D25" w:rsidP="00AE4428">
      <w:pPr>
        <w:pStyle w:val="TF"/>
        <w:rPr>
          <w:del w:id="222" w:author="Huawei" w:date="2020-05-15T00:41:00Z"/>
          <w:lang w:eastAsia="ja-JP"/>
        </w:rPr>
      </w:pPr>
      <w:del w:id="223" w:author="Huawei" w:date="2020-05-15T00:41:00Z">
        <w:r w:rsidRPr="001C048F" w:rsidDel="001C048F">
          <w:rPr>
            <w:b w:val="0"/>
          </w:rPr>
          <w:delText>Figure 10.3.1.1.</w:delText>
        </w:r>
        <w:r w:rsidRPr="001C048F" w:rsidDel="001C048F">
          <w:rPr>
            <w:b w:val="0"/>
            <w:lang w:eastAsia="ja-JP"/>
          </w:rPr>
          <w:delText>2.3</w:delText>
        </w:r>
        <w:r w:rsidRPr="001C048F" w:rsidDel="001C048F">
          <w:rPr>
            <w:b w:val="0"/>
          </w:rPr>
          <w:delText>-</w:delText>
        </w:r>
        <w:r w:rsidRPr="001C048F" w:rsidDel="001C048F">
          <w:rPr>
            <w:b w:val="0"/>
            <w:lang w:eastAsia="ja-JP"/>
          </w:rPr>
          <w:delText>1:</w:delText>
        </w:r>
        <w:r w:rsidRPr="001C048F" w:rsidDel="001C048F">
          <w:rPr>
            <w:b w:val="0"/>
          </w:rPr>
          <w:delText xml:space="preserve"> Indoor Anechoic Chamber </w:delText>
        </w:r>
        <w:r w:rsidRPr="001C048F" w:rsidDel="001C048F">
          <w:rPr>
            <w:b w:val="0"/>
            <w:lang w:eastAsia="ja-JP"/>
          </w:rPr>
          <w:delText xml:space="preserve">calibration system </w:delText>
        </w:r>
        <w:r w:rsidRPr="001C048F" w:rsidDel="001C048F">
          <w:rPr>
            <w:b w:val="0"/>
          </w:rPr>
          <w:delText xml:space="preserve">setup for EIRP </w:delText>
        </w:r>
      </w:del>
    </w:p>
    <w:p w14:paraId="3800FEA4" w14:textId="77777777" w:rsidR="00714D25" w:rsidRPr="001C048F" w:rsidDel="001C048F" w:rsidRDefault="00714D25" w:rsidP="00AE4428">
      <w:pPr>
        <w:rPr>
          <w:del w:id="224" w:author="Huawei" w:date="2020-05-15T00:41:00Z"/>
          <w:b/>
        </w:rPr>
      </w:pPr>
      <w:del w:id="225" w:author="Huawei" w:date="2020-05-15T00:41:00Z">
        <w:r w:rsidRPr="001C048F" w:rsidDel="001C048F">
          <w:rPr>
            <w:b/>
          </w:rPr>
          <w:delText>Stage 1 - Calibration:</w:delText>
        </w:r>
      </w:del>
    </w:p>
    <w:p w14:paraId="19359FF0" w14:textId="77777777" w:rsidR="00714D25" w:rsidRPr="001C048F" w:rsidDel="001C048F" w:rsidRDefault="00714D25" w:rsidP="00714D25">
      <w:pPr>
        <w:pStyle w:val="B1"/>
        <w:rPr>
          <w:del w:id="226" w:author="Huawei" w:date="2020-05-15T00:41:00Z"/>
        </w:rPr>
      </w:pPr>
      <w:del w:id="227" w:author="Huawei" w:date="2020-05-15T00:41:00Z">
        <w:r w:rsidRPr="001C048F" w:rsidDel="001C048F">
          <w:delText>1)</w:delText>
        </w:r>
        <w:r w:rsidRPr="001C048F" w:rsidDel="001C048F">
          <w:tab/>
          <w:delText>Connect the reference antenna and the receiving antenna to the measurement RF out port and RF in port of the network analyzer, respectively, as shown in figure 10.3.1.1.2.3-1.</w:delText>
        </w:r>
      </w:del>
    </w:p>
    <w:p w14:paraId="3945832B" w14:textId="77777777" w:rsidR="00714D25" w:rsidRPr="001C048F" w:rsidDel="001C048F" w:rsidRDefault="00714D25" w:rsidP="00714D25">
      <w:pPr>
        <w:pStyle w:val="B1"/>
        <w:rPr>
          <w:del w:id="228" w:author="Huawei" w:date="2020-05-15T00:41:00Z"/>
        </w:rPr>
      </w:pPr>
      <w:del w:id="229" w:author="Huawei" w:date="2020-05-15T00:41:00Z">
        <w:r w:rsidRPr="001C048F" w:rsidDel="001C048F">
          <w:delText>2)</w:delText>
        </w:r>
        <w:r w:rsidRPr="001C048F" w:rsidDel="001C048F">
          <w:tab/>
          <w:delText xml:space="preserve">Install the reference antenna with its </w:delText>
        </w:r>
        <w:r w:rsidRPr="001C048F" w:rsidDel="001C048F">
          <w:rPr>
            <w:i/>
          </w:rPr>
          <w:delText>beam peak direction</w:delText>
        </w:r>
        <w:r w:rsidRPr="001C048F" w:rsidDel="001C048F">
          <w:delText xml:space="preserve"> and the height of its phase centre aligned with the receiving antenna.</w:delText>
        </w:r>
      </w:del>
    </w:p>
    <w:p w14:paraId="3AC5DF50" w14:textId="77777777" w:rsidR="00714D25" w:rsidRPr="001C048F" w:rsidDel="001C048F" w:rsidRDefault="00714D25" w:rsidP="00714D25">
      <w:pPr>
        <w:pStyle w:val="B1"/>
        <w:rPr>
          <w:del w:id="230" w:author="Huawei" w:date="2020-05-15T00:41:00Z"/>
        </w:rPr>
      </w:pPr>
      <w:del w:id="231" w:author="Huawei" w:date="2020-05-15T00:41:00Z">
        <w:r w:rsidRPr="001C048F" w:rsidDel="001C048F">
          <w:delText>3)</w:delText>
        </w:r>
        <w:r w:rsidRPr="001C048F" w:rsidDel="001C048F">
          <w:tab/>
          <w:delText>Set the centre frequency of the network analyzer to the carrier centre frequency of the tested signal for EIRP measurement of AAS BS and measure LF</w:delText>
        </w:r>
        <w:r w:rsidRPr="001C048F" w:rsidDel="001C048F">
          <w:rPr>
            <w:vertAlign w:val="subscript"/>
          </w:rPr>
          <w:delText>EIRP, E</w:delText>
        </w:r>
        <w:r w:rsidRPr="001C048F" w:rsidDel="001C048F">
          <w:rPr>
            <w:rFonts w:hint="eastAsia"/>
            <w:vertAlign w:val="subscript"/>
          </w:rPr>
          <w:delText>→</w:delText>
        </w:r>
        <w:r w:rsidRPr="001C048F" w:rsidDel="001C048F">
          <w:rPr>
            <w:vertAlign w:val="subscript"/>
          </w:rPr>
          <w:delText xml:space="preserve">D </w:delText>
        </w:r>
        <w:r w:rsidRPr="001C048F" w:rsidDel="001C048F">
          <w:delText>, which is equivalent to 20log|S21| (dB) obtained by the network analyzer:</w:delText>
        </w:r>
      </w:del>
    </w:p>
    <w:p w14:paraId="5414DFF8" w14:textId="77777777" w:rsidR="00714D25" w:rsidRPr="001C048F" w:rsidDel="001C048F" w:rsidRDefault="00714D25" w:rsidP="00714D25">
      <w:pPr>
        <w:pStyle w:val="B2"/>
        <w:rPr>
          <w:del w:id="232" w:author="Huawei" w:date="2020-05-15T00:41:00Z"/>
        </w:rPr>
      </w:pPr>
      <w:del w:id="233" w:author="Huawei" w:date="2020-05-15T00:41:00Z">
        <w:r w:rsidRPr="001C048F" w:rsidDel="001C048F">
          <w:delText>-</w:delText>
        </w:r>
        <w:r w:rsidRPr="001C048F" w:rsidDel="001C048F">
          <w:tab/>
          <w:delText>LF</w:delText>
        </w:r>
        <w:r w:rsidRPr="001C048F" w:rsidDel="001C048F">
          <w:rPr>
            <w:vertAlign w:val="subscript"/>
          </w:rPr>
          <w:delText>EIRP, E</w:delText>
        </w:r>
        <w:r w:rsidRPr="001C048F" w:rsidDel="001C048F">
          <w:rPr>
            <w:rFonts w:hint="eastAsia"/>
            <w:vertAlign w:val="subscript"/>
          </w:rPr>
          <w:delText>→</w:delText>
        </w:r>
        <w:r w:rsidRPr="001C048F" w:rsidDel="001C048F">
          <w:rPr>
            <w:vertAlign w:val="subscript"/>
          </w:rPr>
          <w:delText>D</w:delText>
        </w:r>
        <w:r w:rsidRPr="001C048F" w:rsidDel="001C048F">
          <w:delText>: Pathloss between E and D in figure 10.3.1.1.2.3-1.</w:delText>
        </w:r>
      </w:del>
    </w:p>
    <w:p w14:paraId="3FE11A1D" w14:textId="77777777" w:rsidR="00714D25" w:rsidRPr="001C048F" w:rsidDel="001C048F" w:rsidRDefault="00714D25" w:rsidP="00714D25">
      <w:pPr>
        <w:pStyle w:val="B1"/>
        <w:rPr>
          <w:del w:id="234" w:author="Huawei" w:date="2020-05-15T00:41:00Z"/>
        </w:rPr>
      </w:pPr>
      <w:del w:id="235" w:author="Huawei" w:date="2020-05-15T00:41:00Z">
        <w:r w:rsidRPr="001C048F" w:rsidDel="001C048F">
          <w:rPr>
            <w:lang w:eastAsia="ja-JP"/>
          </w:rPr>
          <w:delText>4)</w:delText>
        </w:r>
        <w:r w:rsidRPr="001C048F" w:rsidDel="001C048F">
          <w:rPr>
            <w:lang w:eastAsia="ja-JP"/>
          </w:rPr>
          <w:tab/>
          <w:delText>Measure the c</w:delText>
        </w:r>
        <w:r w:rsidRPr="001C048F" w:rsidDel="001C048F">
          <w:delText xml:space="preserve">able loss, </w:delText>
        </w:r>
        <w:r w:rsidRPr="001C048F" w:rsidDel="001C048F">
          <w:rPr>
            <w:lang w:eastAsia="ja-JP"/>
          </w:rPr>
          <w:delText>LF</w:delText>
        </w:r>
        <w:r w:rsidRPr="001C048F" w:rsidDel="001C048F">
          <w:rPr>
            <w:vertAlign w:val="subscript"/>
            <w:lang w:eastAsia="ja-JP"/>
          </w:rPr>
          <w:delText xml:space="preserve">EIRP, </w:delText>
        </w:r>
        <w:r w:rsidRPr="001C048F" w:rsidDel="001C048F">
          <w:rPr>
            <w:rFonts w:hint="eastAsia"/>
            <w:vertAlign w:val="subscript"/>
            <w:lang w:eastAsia="ja-JP"/>
          </w:rPr>
          <w:delText>E</w:delText>
        </w:r>
        <w:r w:rsidRPr="001C048F" w:rsidDel="001C048F">
          <w:rPr>
            <w:rFonts w:hint="eastAsia"/>
            <w:vertAlign w:val="subscript"/>
            <w:lang w:eastAsia="ja-JP"/>
          </w:rPr>
          <w:delText>→</w:delText>
        </w:r>
        <w:r w:rsidRPr="001C048F" w:rsidDel="001C048F">
          <w:rPr>
            <w:rFonts w:hint="eastAsia"/>
            <w:vertAlign w:val="subscript"/>
            <w:lang w:eastAsia="ja-JP"/>
          </w:rPr>
          <w:delText>F</w:delText>
        </w:r>
        <w:r w:rsidRPr="001C048F" w:rsidDel="001C048F">
          <w:delText xml:space="preserve"> between the reference antenna connector and the network analyzer connector:</w:delText>
        </w:r>
      </w:del>
    </w:p>
    <w:p w14:paraId="39B3AF64" w14:textId="77777777" w:rsidR="00714D25" w:rsidRPr="001C048F" w:rsidDel="001C048F" w:rsidRDefault="00714D25" w:rsidP="00714D25">
      <w:pPr>
        <w:pStyle w:val="B2"/>
        <w:rPr>
          <w:del w:id="236" w:author="Huawei" w:date="2020-05-15T00:41:00Z"/>
        </w:rPr>
      </w:pPr>
      <w:del w:id="237" w:author="Huawei" w:date="2020-05-15T00:41:00Z">
        <w:r w:rsidRPr="001C048F" w:rsidDel="001C048F">
          <w:rPr>
            <w:lang w:eastAsia="ja-JP"/>
          </w:rPr>
          <w:delText>-</w:delText>
        </w:r>
        <w:r w:rsidRPr="001C048F" w:rsidDel="001C048F">
          <w:rPr>
            <w:lang w:eastAsia="ja-JP"/>
          </w:rPr>
          <w:tab/>
          <w:delText>LF</w:delText>
        </w:r>
        <w:r w:rsidRPr="001C048F" w:rsidDel="001C048F">
          <w:rPr>
            <w:vertAlign w:val="subscript"/>
            <w:lang w:eastAsia="ja-JP"/>
          </w:rPr>
          <w:delText>EIRP, E</w:delText>
        </w:r>
        <w:r w:rsidRPr="001C048F" w:rsidDel="001C048F">
          <w:rPr>
            <w:rFonts w:hint="eastAsia"/>
            <w:vertAlign w:val="subscript"/>
            <w:lang w:eastAsia="ja-JP"/>
          </w:rPr>
          <w:delText>→</w:delText>
        </w:r>
        <w:r w:rsidRPr="001C048F" w:rsidDel="001C048F">
          <w:rPr>
            <w:vertAlign w:val="subscript"/>
            <w:lang w:eastAsia="ja-JP"/>
          </w:rPr>
          <w:delText>F</w:delText>
        </w:r>
        <w:r w:rsidRPr="001C048F" w:rsidDel="001C048F">
          <w:rPr>
            <w:lang w:eastAsia="ja-JP"/>
          </w:rPr>
          <w:delText>: Cable loss between E and F in figure 10.3.1.2.3-1.</w:delText>
        </w:r>
      </w:del>
    </w:p>
    <w:p w14:paraId="3D5C5589" w14:textId="77777777" w:rsidR="00714D25" w:rsidRPr="001C048F" w:rsidDel="001C048F" w:rsidRDefault="00714D25" w:rsidP="00714D25">
      <w:pPr>
        <w:pStyle w:val="B1"/>
        <w:rPr>
          <w:del w:id="238" w:author="Huawei" w:date="2020-05-15T00:41:00Z"/>
        </w:rPr>
      </w:pPr>
      <w:del w:id="239" w:author="Huawei" w:date="2020-05-15T00:41:00Z">
        <w:r w:rsidRPr="001C048F" w:rsidDel="001C048F">
          <w:delText>5)</w:delText>
        </w:r>
        <w:r w:rsidRPr="001C048F" w:rsidDel="001C048F">
          <w:tab/>
          <w:delText>Calculate the calibration value between A and D with the following formula:</w:delText>
        </w:r>
      </w:del>
    </w:p>
    <w:p w14:paraId="1A4A4A2E" w14:textId="77777777" w:rsidR="00714D25" w:rsidRPr="001C048F" w:rsidDel="001C048F" w:rsidRDefault="00714D25" w:rsidP="00714D25">
      <w:pPr>
        <w:pStyle w:val="B2"/>
        <w:rPr>
          <w:del w:id="240" w:author="Huawei" w:date="2020-05-15T00:41:00Z"/>
        </w:rPr>
      </w:pPr>
      <w:del w:id="241" w:author="Huawei" w:date="2020-05-15T00:41:00Z">
        <w:r w:rsidRPr="001C048F" w:rsidDel="001C048F">
          <w:delText>-</w:delText>
        </w:r>
        <w:r w:rsidRPr="001C048F" w:rsidDel="001C048F">
          <w:tab/>
          <w:delText>L</w:delText>
        </w:r>
        <w:r w:rsidRPr="001C048F" w:rsidDel="001C048F">
          <w:rPr>
            <w:vertAlign w:val="subscript"/>
          </w:rPr>
          <w:delText>EIRP_cal</w:delText>
        </w:r>
        <w:r w:rsidRPr="001C048F" w:rsidDel="001C048F">
          <w:rPr>
            <w:vertAlign w:val="subscript"/>
            <w:lang w:eastAsia="ja-JP"/>
          </w:rPr>
          <w:delText xml:space="preserve">, </w:delText>
        </w:r>
        <w:r w:rsidRPr="001C048F" w:rsidDel="001C048F">
          <w:rPr>
            <w:rFonts w:hint="eastAsia"/>
            <w:vertAlign w:val="subscript"/>
            <w:lang w:eastAsia="ja-JP"/>
          </w:rPr>
          <w:delText>A</w:delText>
        </w:r>
        <w:r w:rsidRPr="001C048F" w:rsidDel="001C048F">
          <w:rPr>
            <w:rFonts w:hint="eastAsia"/>
            <w:vertAlign w:val="subscript"/>
            <w:lang w:eastAsia="ja-JP"/>
          </w:rPr>
          <w:delText>→</w:delText>
        </w:r>
        <w:r w:rsidRPr="001C048F" w:rsidDel="001C048F">
          <w:rPr>
            <w:rFonts w:hint="eastAsia"/>
            <w:vertAlign w:val="subscript"/>
            <w:lang w:eastAsia="ja-JP"/>
          </w:rPr>
          <w:delText>D</w:delText>
        </w:r>
        <w:r w:rsidRPr="001C048F" w:rsidDel="001C048F">
          <w:delText xml:space="preserve"> =</w:delText>
        </w:r>
        <w:r w:rsidRPr="001C048F" w:rsidDel="001C048F">
          <w:rPr>
            <w:lang w:eastAsia="ja-JP"/>
          </w:rPr>
          <w:delText xml:space="preserve"> LF</w:delText>
        </w:r>
        <w:r w:rsidRPr="001C048F" w:rsidDel="001C048F">
          <w:rPr>
            <w:vertAlign w:val="subscript"/>
            <w:lang w:eastAsia="ja-JP"/>
          </w:rPr>
          <w:delText xml:space="preserve">EIRP, </w:delText>
        </w:r>
        <w:r w:rsidRPr="001C048F" w:rsidDel="001C048F">
          <w:rPr>
            <w:rFonts w:hint="eastAsia"/>
            <w:vertAlign w:val="subscript"/>
            <w:lang w:eastAsia="ja-JP"/>
          </w:rPr>
          <w:delText>E</w:delText>
        </w:r>
        <w:r w:rsidRPr="001C048F" w:rsidDel="001C048F">
          <w:rPr>
            <w:rFonts w:hint="eastAsia"/>
            <w:vertAlign w:val="subscript"/>
            <w:lang w:eastAsia="ja-JP"/>
          </w:rPr>
          <w:delText>→</w:delText>
        </w:r>
        <w:r w:rsidRPr="001C048F" w:rsidDel="001C048F">
          <w:rPr>
            <w:rFonts w:hint="eastAsia"/>
            <w:vertAlign w:val="subscript"/>
            <w:lang w:eastAsia="ja-JP"/>
          </w:rPr>
          <w:delText>D</w:delText>
        </w:r>
        <w:r w:rsidRPr="001C048F" w:rsidDel="001C048F">
          <w:delText xml:space="preserve">  + G</w:delText>
        </w:r>
        <w:r w:rsidRPr="001C048F" w:rsidDel="001C048F">
          <w:rPr>
            <w:vertAlign w:val="subscript"/>
            <w:lang w:eastAsia="ja-JP"/>
          </w:rPr>
          <w:delText xml:space="preserve">REF_ANT_EIRP, </w:delText>
        </w:r>
        <w:r w:rsidRPr="001C048F" w:rsidDel="001C048F">
          <w:rPr>
            <w:rFonts w:hint="eastAsia"/>
            <w:vertAlign w:val="subscript"/>
            <w:lang w:eastAsia="ja-JP"/>
          </w:rPr>
          <w:delText>A</w:delText>
        </w:r>
        <w:r w:rsidRPr="001C048F" w:rsidDel="001C048F">
          <w:rPr>
            <w:rFonts w:hint="eastAsia"/>
            <w:vertAlign w:val="subscript"/>
            <w:lang w:eastAsia="ja-JP"/>
          </w:rPr>
          <w:delText>→</w:delText>
        </w:r>
        <w:r w:rsidRPr="001C048F" w:rsidDel="001C048F">
          <w:rPr>
            <w:rFonts w:hint="eastAsia"/>
            <w:vertAlign w:val="subscript"/>
            <w:lang w:eastAsia="ja-JP"/>
          </w:rPr>
          <w:delText>F</w:delText>
        </w:r>
        <w:r w:rsidRPr="001C048F" w:rsidDel="001C048F">
          <w:delText xml:space="preserve"> -</w:delText>
        </w:r>
        <w:r w:rsidRPr="001C048F" w:rsidDel="001C048F">
          <w:rPr>
            <w:lang w:eastAsia="ja-JP"/>
          </w:rPr>
          <w:delText>LF</w:delText>
        </w:r>
        <w:r w:rsidRPr="001C048F" w:rsidDel="001C048F">
          <w:rPr>
            <w:vertAlign w:val="subscript"/>
            <w:lang w:eastAsia="ja-JP"/>
          </w:rPr>
          <w:delText xml:space="preserve">EIRP, </w:delText>
        </w:r>
        <w:r w:rsidRPr="001C048F" w:rsidDel="001C048F">
          <w:rPr>
            <w:rFonts w:hint="eastAsia"/>
            <w:vertAlign w:val="subscript"/>
            <w:lang w:eastAsia="ja-JP"/>
          </w:rPr>
          <w:delText>E</w:delText>
        </w:r>
        <w:r w:rsidRPr="001C048F" w:rsidDel="001C048F">
          <w:rPr>
            <w:rFonts w:hint="eastAsia"/>
            <w:vertAlign w:val="subscript"/>
            <w:lang w:eastAsia="ja-JP"/>
          </w:rPr>
          <w:delText>→</w:delText>
        </w:r>
        <w:r w:rsidRPr="001C048F" w:rsidDel="001C048F">
          <w:rPr>
            <w:rFonts w:hint="eastAsia"/>
            <w:vertAlign w:val="subscript"/>
            <w:lang w:eastAsia="ja-JP"/>
          </w:rPr>
          <w:delText>F</w:delText>
        </w:r>
        <w:r w:rsidRPr="001C048F" w:rsidDel="001C048F">
          <w:rPr>
            <w:lang w:eastAsia="ja-JP"/>
          </w:rPr>
          <w:delText>.</w:delText>
        </w:r>
      </w:del>
    </w:p>
    <w:p w14:paraId="2F0C7F48" w14:textId="77777777" w:rsidR="00714D25" w:rsidRPr="001C048F" w:rsidDel="001C048F" w:rsidRDefault="00714D25" w:rsidP="00714D25">
      <w:pPr>
        <w:pStyle w:val="B2"/>
        <w:rPr>
          <w:del w:id="242" w:author="Huawei" w:date="2020-05-15T00:41:00Z"/>
          <w:lang w:eastAsia="ja-JP"/>
        </w:rPr>
      </w:pPr>
      <w:del w:id="243" w:author="Huawei" w:date="2020-05-15T00:41:00Z">
        <w:r w:rsidRPr="001C048F" w:rsidDel="001C048F">
          <w:delText>-</w:delText>
        </w:r>
        <w:r w:rsidRPr="001C048F" w:rsidDel="001C048F">
          <w:tab/>
          <w:delText>L</w:delText>
        </w:r>
        <w:r w:rsidRPr="001C048F" w:rsidDel="001C048F">
          <w:rPr>
            <w:vertAlign w:val="subscript"/>
          </w:rPr>
          <w:delText>EIRP_cal</w:delText>
        </w:r>
        <w:r w:rsidRPr="001C048F" w:rsidDel="001C048F">
          <w:rPr>
            <w:vertAlign w:val="subscript"/>
            <w:lang w:eastAsia="ja-JP"/>
          </w:rPr>
          <w:delText xml:space="preserve">, </w:delText>
        </w:r>
        <w:r w:rsidRPr="001C048F" w:rsidDel="001C048F">
          <w:rPr>
            <w:rFonts w:hint="eastAsia"/>
            <w:vertAlign w:val="subscript"/>
            <w:lang w:eastAsia="ja-JP"/>
          </w:rPr>
          <w:delText>A</w:delText>
        </w:r>
        <w:r w:rsidRPr="001C048F" w:rsidDel="001C048F">
          <w:rPr>
            <w:rFonts w:hint="eastAsia"/>
            <w:vertAlign w:val="subscript"/>
            <w:lang w:eastAsia="ja-JP"/>
          </w:rPr>
          <w:delText>→</w:delText>
        </w:r>
        <w:r w:rsidRPr="001C048F" w:rsidDel="001C048F">
          <w:rPr>
            <w:rFonts w:hint="eastAsia"/>
            <w:vertAlign w:val="subscript"/>
            <w:lang w:eastAsia="ja-JP"/>
          </w:rPr>
          <w:delText>D</w:delText>
        </w:r>
        <w:r w:rsidRPr="001C048F" w:rsidDel="001C048F">
          <w:rPr>
            <w:lang w:eastAsia="ja-JP"/>
          </w:rPr>
          <w:delText xml:space="preserve">: </w:delText>
        </w:r>
        <w:r w:rsidRPr="001C048F" w:rsidDel="001C048F">
          <w:delText xml:space="preserve"> Calibration </w:delText>
        </w:r>
        <w:r w:rsidRPr="001C048F" w:rsidDel="001C048F">
          <w:rPr>
            <w:lang w:eastAsia="ja-JP"/>
          </w:rPr>
          <w:delText>v</w:delText>
        </w:r>
        <w:r w:rsidRPr="001C048F" w:rsidDel="001C048F">
          <w:delText>alue</w:delText>
        </w:r>
        <w:r w:rsidRPr="001C048F" w:rsidDel="001C048F">
          <w:rPr>
            <w:lang w:eastAsia="ja-JP"/>
          </w:rPr>
          <w:delText xml:space="preserve"> between  A and D in figure</w:delText>
        </w:r>
        <w:r w:rsidRPr="001C048F" w:rsidDel="001C048F">
          <w:delText xml:space="preserve"> 10.3.1.1.</w:delText>
        </w:r>
        <w:r w:rsidRPr="001C048F" w:rsidDel="001C048F">
          <w:rPr>
            <w:lang w:eastAsia="ja-JP"/>
          </w:rPr>
          <w:delText>2.3</w:delText>
        </w:r>
        <w:r w:rsidRPr="001C048F" w:rsidDel="001C048F">
          <w:delText>-1</w:delText>
        </w:r>
        <w:r w:rsidRPr="001C048F" w:rsidDel="001C048F">
          <w:rPr>
            <w:lang w:eastAsia="ja-JP"/>
          </w:rPr>
          <w:delText>.</w:delText>
        </w:r>
      </w:del>
    </w:p>
    <w:p w14:paraId="0D7BCC52" w14:textId="77777777" w:rsidR="00714D25" w:rsidRPr="001C048F" w:rsidDel="001C048F" w:rsidRDefault="00714D25" w:rsidP="00714D25">
      <w:pPr>
        <w:pStyle w:val="B2"/>
        <w:rPr>
          <w:del w:id="244" w:author="Huawei" w:date="2020-05-15T00:41:00Z"/>
          <w:lang w:eastAsia="ja-JP"/>
        </w:rPr>
      </w:pPr>
      <w:del w:id="245" w:author="Huawei" w:date="2020-05-15T00:41:00Z">
        <w:r w:rsidRPr="001C048F" w:rsidDel="001C048F">
          <w:delText>-</w:delText>
        </w:r>
        <w:r w:rsidRPr="001C048F" w:rsidDel="001C048F">
          <w:tab/>
          <w:delText>G</w:delText>
        </w:r>
        <w:r w:rsidRPr="001C048F" w:rsidDel="001C048F">
          <w:rPr>
            <w:vertAlign w:val="subscript"/>
            <w:lang w:eastAsia="ja-JP"/>
          </w:rPr>
          <w:delText xml:space="preserve">REF_ANT_EIRP, </w:delText>
        </w:r>
        <w:r w:rsidRPr="001C048F" w:rsidDel="001C048F">
          <w:rPr>
            <w:rFonts w:hint="eastAsia"/>
            <w:vertAlign w:val="subscript"/>
            <w:lang w:eastAsia="ja-JP"/>
          </w:rPr>
          <w:delText>A</w:delText>
        </w:r>
        <w:r w:rsidRPr="001C048F" w:rsidDel="001C048F">
          <w:rPr>
            <w:rFonts w:hint="eastAsia"/>
            <w:vertAlign w:val="subscript"/>
            <w:lang w:eastAsia="ja-JP"/>
          </w:rPr>
          <w:delText>→</w:delText>
        </w:r>
        <w:r w:rsidRPr="001C048F" w:rsidDel="001C048F">
          <w:rPr>
            <w:rFonts w:hint="eastAsia"/>
            <w:vertAlign w:val="subscript"/>
            <w:lang w:eastAsia="ja-JP"/>
          </w:rPr>
          <w:delText>F</w:delText>
        </w:r>
        <w:r w:rsidRPr="001C048F" w:rsidDel="001C048F">
          <w:delText>:</w:delText>
        </w:r>
        <w:r w:rsidRPr="001C048F" w:rsidDel="001C048F">
          <w:rPr>
            <w:rFonts w:ascii="Arial" w:hAnsi="Arial" w:cs="Arial"/>
          </w:rPr>
          <w:delText xml:space="preserve"> </w:delText>
        </w:r>
        <w:r w:rsidRPr="001C048F" w:rsidDel="001C048F">
          <w:delText>Antenna gain of the reference antenna</w:delText>
        </w:r>
        <w:r w:rsidRPr="001C048F" w:rsidDel="001C048F">
          <w:rPr>
            <w:lang w:eastAsia="ja-JP"/>
          </w:rPr>
          <w:delText>.</w:delText>
        </w:r>
      </w:del>
    </w:p>
    <w:p w14:paraId="615A0D20" w14:textId="77777777" w:rsidR="00714D25" w:rsidRPr="001C048F" w:rsidDel="001C048F" w:rsidRDefault="00714D25" w:rsidP="00AE4428">
      <w:pPr>
        <w:keepNext/>
        <w:keepLines/>
        <w:rPr>
          <w:del w:id="246" w:author="Huawei" w:date="2020-05-15T00:41:00Z"/>
          <w:b/>
        </w:rPr>
      </w:pPr>
      <w:del w:id="247" w:author="Huawei" w:date="2020-05-15T00:41:00Z">
        <w:r w:rsidRPr="001C048F" w:rsidDel="001C048F">
          <w:rPr>
            <w:b/>
          </w:rPr>
          <w:lastRenderedPageBreak/>
          <w:delText>Stage 2 - Measurement:</w:delText>
        </w:r>
      </w:del>
    </w:p>
    <w:p w14:paraId="56B66C53" w14:textId="77777777" w:rsidR="00714D25" w:rsidRPr="001C048F" w:rsidDel="001C048F" w:rsidRDefault="00714D25" w:rsidP="00714D25">
      <w:pPr>
        <w:pStyle w:val="B1"/>
        <w:rPr>
          <w:del w:id="248" w:author="Huawei" w:date="2020-05-15T00:41:00Z"/>
        </w:rPr>
      </w:pPr>
      <w:del w:id="249" w:author="Huawei" w:date="2020-05-15T00:41:00Z">
        <w:r w:rsidRPr="001C048F" w:rsidDel="001C048F">
          <w:delText>6)</w:delText>
        </w:r>
        <w:r w:rsidRPr="001C048F" w:rsidDel="001C048F">
          <w:tab/>
          <w:delText xml:space="preserve">Uninstall the reference antenna and install the AAS BS with </w:delText>
        </w:r>
        <w:r w:rsidRPr="001C048F" w:rsidDel="001C048F">
          <w:rPr>
            <w:lang w:eastAsia="zh-CN"/>
          </w:rPr>
          <w:delText xml:space="preserve">the manufacturer declared coordinate system reference point </w:delText>
        </w:r>
        <w:r w:rsidRPr="001C048F" w:rsidDel="001C048F">
          <w:delText xml:space="preserve">in the same place as </w:delText>
        </w:r>
        <w:r w:rsidRPr="001C048F" w:rsidDel="001C048F">
          <w:rPr>
            <w:lang w:eastAsia="zh-CN"/>
          </w:rPr>
          <w:delText>the phase centre of</w:delText>
        </w:r>
        <w:r w:rsidRPr="001C048F" w:rsidDel="001C048F">
          <w:delText xml:space="preserve"> the reference antenna. </w:delText>
        </w:r>
        <w:r w:rsidRPr="001C048F" w:rsidDel="001C048F">
          <w:rPr>
            <w:lang w:eastAsia="zh-CN"/>
          </w:rPr>
          <w:delText>The manufacturer declared coordinate system orientation of the AAS BS is set to be aligned with the testing system.</w:delText>
        </w:r>
      </w:del>
    </w:p>
    <w:p w14:paraId="2F6694FA" w14:textId="77777777" w:rsidR="00714D25" w:rsidRPr="001C048F" w:rsidDel="001C048F" w:rsidRDefault="00714D25" w:rsidP="00714D25">
      <w:pPr>
        <w:pStyle w:val="B1"/>
        <w:rPr>
          <w:del w:id="250" w:author="Huawei" w:date="2020-05-15T00:41:00Z"/>
        </w:rPr>
      </w:pPr>
      <w:del w:id="251" w:author="Huawei" w:date="2020-05-15T00:41:00Z">
        <w:r w:rsidRPr="001C048F" w:rsidDel="001C048F">
          <w:delText>7)</w:delText>
        </w:r>
        <w:r w:rsidRPr="001C048F" w:rsidDel="001C048F">
          <w:tab/>
          <w:delText xml:space="preserve">Set the AAS BS to generate the tested beam with the </w:delText>
        </w:r>
        <w:r w:rsidRPr="001C048F" w:rsidDel="001C048F">
          <w:rPr>
            <w:i/>
          </w:rPr>
          <w:delText>beam peak direction</w:delText>
        </w:r>
        <w:r w:rsidRPr="001C048F" w:rsidDel="001C048F">
          <w:delText xml:space="preserve"> intended to be the same as the testing direction.</w:delText>
        </w:r>
      </w:del>
    </w:p>
    <w:p w14:paraId="0D6E1915" w14:textId="77777777" w:rsidR="00714D25" w:rsidRPr="001C048F" w:rsidDel="001C048F" w:rsidRDefault="00714D25" w:rsidP="00714D25">
      <w:pPr>
        <w:pStyle w:val="B1"/>
        <w:rPr>
          <w:del w:id="252" w:author="Huawei" w:date="2020-05-15T00:41:00Z"/>
        </w:rPr>
      </w:pPr>
      <w:del w:id="253" w:author="Huawei" w:date="2020-05-15T00:41:00Z">
        <w:r w:rsidRPr="001C048F" w:rsidDel="001C048F">
          <w:delText>8)</w:delText>
        </w:r>
        <w:r w:rsidRPr="001C048F" w:rsidDel="001C048F">
          <w:tab/>
          <w:delText xml:space="preserve">Rotate the AAS BS to make the testing direction aligned with the direction of the </w:delText>
        </w:r>
        <w:r w:rsidRPr="001C048F" w:rsidDel="001C048F">
          <w:rPr>
            <w:lang w:eastAsia="ja-JP"/>
          </w:rPr>
          <w:delText>receiving</w:delText>
        </w:r>
        <w:r w:rsidRPr="001C048F" w:rsidDel="001C048F">
          <w:delText xml:space="preserve"> antenna.</w:delText>
        </w:r>
      </w:del>
    </w:p>
    <w:p w14:paraId="53C5016F" w14:textId="77777777" w:rsidR="00714D25" w:rsidRPr="001C048F" w:rsidDel="001C048F" w:rsidRDefault="00714D25" w:rsidP="00714D25">
      <w:pPr>
        <w:pStyle w:val="B1"/>
        <w:rPr>
          <w:del w:id="254" w:author="Huawei" w:date="2020-05-15T00:41:00Z"/>
        </w:rPr>
      </w:pPr>
      <w:del w:id="255" w:author="Huawei" w:date="2020-05-15T00:41:00Z">
        <w:r w:rsidRPr="001C048F" w:rsidDel="001C048F">
          <w:delText>9)</w:delText>
        </w:r>
        <w:r w:rsidRPr="001C048F" w:rsidDel="001C048F">
          <w:tab/>
          <w:delText xml:space="preserve">Set the AAS BS to transmit </w:delText>
        </w:r>
        <w:r w:rsidRPr="001C048F" w:rsidDel="001C048F">
          <w:rPr>
            <w:lang w:eastAsia="ja-JP"/>
          </w:rPr>
          <w:delText xml:space="preserve">the test </w:delText>
        </w:r>
        <w:r w:rsidRPr="001C048F" w:rsidDel="001C048F">
          <w:delText xml:space="preserve">signal at the maximum power according to E-TM1.1. </w:delText>
        </w:r>
      </w:del>
    </w:p>
    <w:p w14:paraId="47D4F21D" w14:textId="77777777" w:rsidR="00714D25" w:rsidRPr="001C048F" w:rsidDel="001C048F" w:rsidRDefault="00714D25" w:rsidP="00714D25">
      <w:pPr>
        <w:pStyle w:val="B1"/>
        <w:rPr>
          <w:del w:id="256" w:author="Huawei" w:date="2020-05-15T00:41:00Z"/>
        </w:rPr>
      </w:pPr>
      <w:del w:id="257" w:author="Huawei" w:date="2020-05-15T00:41:00Z">
        <w:r w:rsidRPr="001C048F" w:rsidDel="001C048F">
          <w:delText>10)</w:delText>
        </w:r>
        <w:r w:rsidRPr="001C048F" w:rsidDel="001C048F">
          <w:tab/>
          <w:delText>Measure the mean power for each carrier arriving at the measurement equipment</w:delText>
        </w:r>
        <w:r w:rsidRPr="001C048F" w:rsidDel="001C048F">
          <w:rPr>
            <w:lang w:eastAsia="ja-JP"/>
          </w:rPr>
          <w:delText xml:space="preserve"> connector</w:delText>
        </w:r>
        <w:r w:rsidRPr="001C048F" w:rsidDel="001C048F">
          <w:delText>, denoted by P</w:delText>
        </w:r>
        <w:r w:rsidRPr="001C048F" w:rsidDel="001C048F">
          <w:rPr>
            <w:vertAlign w:val="subscript"/>
          </w:rPr>
          <w:delText>R</w:delText>
        </w:r>
        <w:r w:rsidRPr="001C048F" w:rsidDel="001C048F">
          <w:rPr>
            <w:vertAlign w:val="subscript"/>
            <w:lang w:eastAsia="ja-JP"/>
          </w:rPr>
          <w:delText>_</w:delText>
        </w:r>
        <w:r w:rsidRPr="001C048F" w:rsidDel="001C048F">
          <w:rPr>
            <w:vertAlign w:val="subscript"/>
          </w:rPr>
          <w:delText>AAS_EIRP, D</w:delText>
        </w:r>
        <w:r w:rsidRPr="001C048F" w:rsidDel="001C048F">
          <w:delText>:</w:delText>
        </w:r>
      </w:del>
    </w:p>
    <w:p w14:paraId="4F5926DD" w14:textId="77777777" w:rsidR="00714D25" w:rsidRPr="001C048F" w:rsidDel="001C048F" w:rsidRDefault="00714D25" w:rsidP="00714D25">
      <w:pPr>
        <w:pStyle w:val="B2"/>
        <w:rPr>
          <w:del w:id="258" w:author="Huawei" w:date="2020-05-15T00:41:00Z"/>
        </w:rPr>
      </w:pPr>
      <w:del w:id="259" w:author="Huawei" w:date="2020-05-15T00:41:00Z">
        <w:r w:rsidRPr="001C048F" w:rsidDel="001C048F">
          <w:delText>-</w:delText>
        </w:r>
        <w:r w:rsidRPr="001C048F" w:rsidDel="001C048F">
          <w:tab/>
          <w:delText>P</w:delText>
        </w:r>
        <w:r w:rsidRPr="001C048F" w:rsidDel="001C048F">
          <w:rPr>
            <w:vertAlign w:val="subscript"/>
          </w:rPr>
          <w:delText>R_AAS_EIRP, D</w:delText>
        </w:r>
        <w:r w:rsidRPr="001C048F" w:rsidDel="001C048F">
          <w:delText>: Measured mean power for each carrier at the measurement equipment connector at D in figure 10.3.1.1.2.3-1.</w:delText>
        </w:r>
      </w:del>
    </w:p>
    <w:p w14:paraId="2A34CE71" w14:textId="77777777" w:rsidR="00714D25" w:rsidRPr="001C048F" w:rsidDel="001C048F" w:rsidRDefault="00714D25" w:rsidP="00714D25">
      <w:pPr>
        <w:pStyle w:val="B1"/>
        <w:rPr>
          <w:del w:id="260" w:author="Huawei" w:date="2020-05-15T00:41:00Z"/>
        </w:rPr>
      </w:pPr>
      <w:del w:id="261" w:author="Huawei" w:date="2020-05-15T00:41:00Z">
        <w:r w:rsidRPr="001C048F" w:rsidDel="001C048F">
          <w:delText>11)</w:delText>
        </w:r>
        <w:r w:rsidRPr="001C048F" w:rsidDel="001C048F">
          <w:tab/>
          <w:delText>Calculate the EIRP with the following formula:</w:delText>
        </w:r>
      </w:del>
    </w:p>
    <w:p w14:paraId="46E09CF1" w14:textId="77777777" w:rsidR="00714D25" w:rsidRPr="001C048F" w:rsidDel="001C048F" w:rsidRDefault="00714D25" w:rsidP="00AE4428">
      <w:pPr>
        <w:pStyle w:val="EQ"/>
        <w:rPr>
          <w:del w:id="262" w:author="Huawei" w:date="2020-05-15T00:41:00Z"/>
          <w:noProof w:val="0"/>
        </w:rPr>
      </w:pPr>
      <w:del w:id="263" w:author="Huawei" w:date="2020-05-15T00:41:00Z">
        <w:r w:rsidRPr="001C048F" w:rsidDel="001C048F">
          <w:tab/>
          <w:delText>EIRP = P</w:delText>
        </w:r>
        <w:r w:rsidRPr="001C048F" w:rsidDel="001C048F">
          <w:rPr>
            <w:vertAlign w:val="subscript"/>
          </w:rPr>
          <w:delText>R</w:delText>
        </w:r>
        <w:r w:rsidRPr="001C048F" w:rsidDel="001C048F">
          <w:rPr>
            <w:vertAlign w:val="subscript"/>
            <w:lang w:eastAsia="ja-JP"/>
          </w:rPr>
          <w:delText>_</w:delText>
        </w:r>
        <w:r w:rsidRPr="001C048F" w:rsidDel="001C048F">
          <w:rPr>
            <w:vertAlign w:val="subscript"/>
          </w:rPr>
          <w:delText>AAS_EIRP, D</w:delText>
        </w:r>
        <w:r w:rsidRPr="001C048F" w:rsidDel="001C048F">
          <w:delText>+ L</w:delText>
        </w:r>
        <w:r w:rsidRPr="001C048F" w:rsidDel="001C048F">
          <w:rPr>
            <w:vertAlign w:val="subscript"/>
          </w:rPr>
          <w:delText>EIRP_cal, A</w:delText>
        </w:r>
        <w:r w:rsidRPr="001C048F" w:rsidDel="001C048F">
          <w:rPr>
            <w:rFonts w:hint="eastAsia"/>
            <w:vertAlign w:val="subscript"/>
          </w:rPr>
          <w:delText>→</w:delText>
        </w:r>
        <w:r w:rsidRPr="001C048F" w:rsidDel="001C048F">
          <w:rPr>
            <w:vertAlign w:val="subscript"/>
          </w:rPr>
          <w:delText>D</w:delText>
        </w:r>
      </w:del>
    </w:p>
    <w:p w14:paraId="31F1A5DD" w14:textId="77777777" w:rsidR="00714D25" w:rsidRPr="001C048F" w:rsidDel="001C048F" w:rsidRDefault="00714D25" w:rsidP="00714D25">
      <w:pPr>
        <w:pStyle w:val="B1"/>
        <w:rPr>
          <w:del w:id="264" w:author="Huawei" w:date="2020-05-15T00:41:00Z"/>
        </w:rPr>
      </w:pPr>
      <w:del w:id="265" w:author="Huawei" w:date="2020-05-15T00:41:00Z">
        <w:r w:rsidRPr="001C048F" w:rsidDel="001C048F">
          <w:delText>12)</w:delText>
        </w:r>
        <w:r w:rsidRPr="001C048F" w:rsidDel="001C048F">
          <w:tab/>
          <w:delText xml:space="preserve">Repeat the above steps 7)~17) per conformance test </w:delText>
        </w:r>
        <w:r w:rsidRPr="001C048F" w:rsidDel="001C048F">
          <w:rPr>
            <w:i/>
          </w:rPr>
          <w:delText>beam direction pair</w:delText>
        </w:r>
        <w:r w:rsidRPr="001C048F" w:rsidDel="001C048F">
          <w:delText>.</w:delText>
        </w:r>
      </w:del>
    </w:p>
    <w:p w14:paraId="1E74E0BC" w14:textId="77777777" w:rsidR="00714D25" w:rsidRPr="001C048F" w:rsidDel="001C048F" w:rsidRDefault="00714D25" w:rsidP="00714D25">
      <w:pPr>
        <w:pStyle w:val="H6"/>
        <w:rPr>
          <w:del w:id="266" w:author="Huawei" w:date="2020-05-15T00:41:00Z"/>
          <w:lang w:eastAsia="sv-SE"/>
        </w:rPr>
      </w:pPr>
      <w:del w:id="267" w:author="Huawei" w:date="2020-05-15T00:41:00Z">
        <w:r w:rsidRPr="001C048F" w:rsidDel="001C048F">
          <w:rPr>
            <w:lang w:eastAsia="sv-SE"/>
          </w:rPr>
          <w:delText>10.3.1.1.</w:delText>
        </w:r>
        <w:r w:rsidRPr="001C048F" w:rsidDel="001C048F">
          <w:rPr>
            <w:lang w:eastAsia="ja-JP"/>
          </w:rPr>
          <w:delText>2</w:delText>
        </w:r>
        <w:r w:rsidRPr="001C048F" w:rsidDel="001C048F">
          <w:rPr>
            <w:lang w:eastAsia="sv-SE"/>
          </w:rPr>
          <w:delText>.4</w:delText>
        </w:r>
        <w:r w:rsidRPr="001C048F" w:rsidDel="001C048F">
          <w:rPr>
            <w:lang w:eastAsia="sv-SE"/>
          </w:rPr>
          <w:tab/>
          <w:delText>Uncertainty budget format</w:delText>
        </w:r>
      </w:del>
    </w:p>
    <w:p w14:paraId="04DE50C9" w14:textId="77777777" w:rsidR="00714D25" w:rsidRPr="001C048F" w:rsidDel="001C048F" w:rsidRDefault="00714D25" w:rsidP="00714D25">
      <w:pPr>
        <w:pStyle w:val="TH"/>
        <w:rPr>
          <w:del w:id="268" w:author="Huawei" w:date="2020-05-15T00:41:00Z"/>
        </w:rPr>
      </w:pPr>
      <w:del w:id="269" w:author="Huawei" w:date="2020-05-15T00:41:00Z">
        <w:r w:rsidRPr="001C048F" w:rsidDel="001C048F">
          <w:rPr>
            <w:b w:val="0"/>
          </w:rPr>
          <w:delText xml:space="preserve">Table </w:delText>
        </w:r>
        <w:r w:rsidRPr="001C048F" w:rsidDel="001C048F">
          <w:rPr>
            <w:b w:val="0"/>
            <w:lang w:eastAsia="sv-SE"/>
          </w:rPr>
          <w:delText>10.3.1.1.</w:delText>
        </w:r>
        <w:r w:rsidRPr="001C048F" w:rsidDel="001C048F">
          <w:rPr>
            <w:b w:val="0"/>
            <w:lang w:eastAsia="ja-JP"/>
          </w:rPr>
          <w:delText>2</w:delText>
        </w:r>
        <w:r w:rsidRPr="001C048F" w:rsidDel="001C048F">
          <w:rPr>
            <w:b w:val="0"/>
            <w:lang w:eastAsia="sv-SE"/>
          </w:rPr>
          <w:delText xml:space="preserve">.4 </w:delText>
        </w:r>
        <w:r w:rsidRPr="001C048F" w:rsidDel="001C048F">
          <w:rPr>
            <w:b w:val="0"/>
          </w:rPr>
          <w:delText xml:space="preserve">-1: </w:delText>
        </w:r>
        <w:r w:rsidRPr="001C048F" w:rsidDel="001C048F">
          <w:rPr>
            <w:b w:val="0"/>
            <w:lang w:eastAsia="ja-JP"/>
          </w:rPr>
          <w:delText>I</w:delText>
        </w:r>
        <w:r w:rsidRPr="001C048F" w:rsidDel="001C048F">
          <w:rPr>
            <w:b w:val="0"/>
          </w:rPr>
          <w:delText xml:space="preserve">ndoor </w:delText>
        </w:r>
        <w:r w:rsidRPr="001C048F" w:rsidDel="001C048F">
          <w:rPr>
            <w:b w:val="0"/>
            <w:lang w:eastAsia="ja-JP"/>
          </w:rPr>
          <w:delText>A</w:delText>
        </w:r>
        <w:r w:rsidRPr="001C048F" w:rsidDel="001C048F">
          <w:rPr>
            <w:b w:val="0"/>
          </w:rPr>
          <w:delText xml:space="preserve">nechoic </w:delText>
        </w:r>
        <w:r w:rsidRPr="001C048F" w:rsidDel="001C048F">
          <w:rPr>
            <w:b w:val="0"/>
            <w:lang w:eastAsia="ja-JP"/>
          </w:rPr>
          <w:delText>C</w:delText>
        </w:r>
        <w:r w:rsidRPr="001C048F" w:rsidDel="001C048F">
          <w:rPr>
            <w:b w:val="0"/>
          </w:rPr>
          <w:delText>hamber uncertainty contributions</w:delText>
        </w:r>
        <w:r w:rsidRPr="001C048F" w:rsidDel="001C048F">
          <w:rPr>
            <w:b w:val="0"/>
          </w:rPr>
          <w:br/>
          <w:delText>for AAS BS EIRP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714D25" w:rsidRPr="001C048F" w:rsidDel="001C048F" w14:paraId="51CE022F" w14:textId="77777777" w:rsidTr="00B53BAE">
        <w:trPr>
          <w:cantSplit/>
          <w:tblHeader/>
          <w:jc w:val="center"/>
          <w:del w:id="270"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FCDE33E" w14:textId="77777777" w:rsidR="00714D25" w:rsidRPr="001C048F" w:rsidDel="001C048F" w:rsidRDefault="00714D25" w:rsidP="00B53BAE">
            <w:pPr>
              <w:pStyle w:val="TAH"/>
              <w:rPr>
                <w:del w:id="271" w:author="Huawei" w:date="2020-05-15T00:41:00Z"/>
              </w:rPr>
            </w:pPr>
            <w:del w:id="272" w:author="Huawei" w:date="2020-05-15T00:41:00Z">
              <w:r w:rsidRPr="001C048F" w:rsidDel="001C048F">
                <w:rPr>
                  <w:b w:val="0"/>
                </w:rPr>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893B283" w14:textId="77777777" w:rsidR="00714D25" w:rsidRPr="001C048F" w:rsidDel="001C048F" w:rsidRDefault="00714D25" w:rsidP="00B53BAE">
            <w:pPr>
              <w:pStyle w:val="TAH"/>
              <w:rPr>
                <w:del w:id="273" w:author="Huawei" w:date="2020-05-15T00:41:00Z"/>
              </w:rPr>
            </w:pPr>
            <w:del w:id="274" w:author="Huawei" w:date="2020-05-15T00:41:00Z">
              <w:r w:rsidRPr="001C048F" w:rsidDel="001C048F">
                <w:rPr>
                  <w:b w:val="0"/>
                </w:rPr>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5534487F" w14:textId="77777777" w:rsidR="00714D25" w:rsidRPr="001C048F" w:rsidDel="001C048F" w:rsidRDefault="00714D25" w:rsidP="00B53BAE">
            <w:pPr>
              <w:pStyle w:val="TAH"/>
              <w:rPr>
                <w:del w:id="275" w:author="Huawei" w:date="2020-05-15T00:41:00Z"/>
              </w:rPr>
            </w:pPr>
            <w:del w:id="276" w:author="Huawei" w:date="2020-05-15T00:41:00Z">
              <w:r w:rsidRPr="001C048F" w:rsidDel="001C048F">
                <w:rPr>
                  <w:b w:val="0"/>
                </w:rPr>
                <w:delText>Details in annex</w:delText>
              </w:r>
            </w:del>
          </w:p>
        </w:tc>
      </w:tr>
      <w:tr w:rsidR="00714D25" w:rsidRPr="001C048F" w:rsidDel="001C048F" w14:paraId="34E2EF89" w14:textId="77777777" w:rsidTr="00B53BAE">
        <w:trPr>
          <w:cantSplit/>
          <w:tblHeader/>
          <w:jc w:val="center"/>
          <w:del w:id="277" w:author="Huawei" w:date="2020-05-15T00:41:00Z"/>
        </w:trPr>
        <w:tc>
          <w:tcPr>
            <w:tcW w:w="5000" w:type="pct"/>
            <w:gridSpan w:val="3"/>
            <w:tcBorders>
              <w:top w:val="single" w:sz="6" w:space="0" w:color="auto"/>
              <w:left w:val="single" w:sz="6" w:space="0" w:color="auto"/>
              <w:bottom w:val="single" w:sz="6" w:space="0" w:color="auto"/>
              <w:right w:val="single" w:sz="6" w:space="0" w:color="auto"/>
            </w:tcBorders>
          </w:tcPr>
          <w:p w14:paraId="67369AF1" w14:textId="77777777" w:rsidR="00714D25" w:rsidRPr="001C048F" w:rsidDel="001C048F" w:rsidRDefault="00714D25" w:rsidP="00B53BAE">
            <w:pPr>
              <w:pStyle w:val="TAH"/>
              <w:rPr>
                <w:del w:id="278" w:author="Huawei" w:date="2020-05-15T00:41:00Z"/>
              </w:rPr>
            </w:pPr>
            <w:del w:id="279" w:author="Huawei" w:date="2020-05-15T00:41:00Z">
              <w:r w:rsidRPr="001C048F" w:rsidDel="001C048F">
                <w:rPr>
                  <w:b w:val="0"/>
                </w:rPr>
                <w:delText>Stage 2: DUT measurement</w:delText>
              </w:r>
            </w:del>
          </w:p>
        </w:tc>
      </w:tr>
      <w:tr w:rsidR="00714D25" w:rsidRPr="001C048F" w:rsidDel="001C048F" w14:paraId="77811D0F" w14:textId="77777777" w:rsidTr="00B53BAE">
        <w:trPr>
          <w:cantSplit/>
          <w:tblHeader/>
          <w:jc w:val="center"/>
          <w:del w:id="280" w:author="Huawei" w:date="2020-05-15T00:41:00Z"/>
        </w:trPr>
        <w:tc>
          <w:tcPr>
            <w:tcW w:w="387" w:type="pct"/>
            <w:tcBorders>
              <w:top w:val="single" w:sz="6" w:space="0" w:color="auto"/>
              <w:left w:val="single" w:sz="6" w:space="0" w:color="auto"/>
              <w:bottom w:val="single" w:sz="6" w:space="0" w:color="auto"/>
              <w:right w:val="single" w:sz="6" w:space="0" w:color="auto"/>
            </w:tcBorders>
          </w:tcPr>
          <w:p w14:paraId="010C2866" w14:textId="77777777" w:rsidR="00714D25" w:rsidRPr="001C048F" w:rsidDel="001C048F" w:rsidRDefault="00714D25" w:rsidP="00B53BAE">
            <w:pPr>
              <w:pStyle w:val="TAL"/>
              <w:rPr>
                <w:del w:id="281" w:author="Huawei" w:date="2020-05-15T00:41:00Z"/>
              </w:rPr>
            </w:pPr>
            <w:del w:id="282" w:author="Huawei" w:date="2020-05-15T00:41:00Z">
              <w:r w:rsidRPr="001C048F" w:rsidDel="001C048F">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4A768B6C" w14:textId="77777777" w:rsidR="00714D25" w:rsidRPr="001C048F" w:rsidDel="001C048F" w:rsidRDefault="00714D25" w:rsidP="00B53BAE">
            <w:pPr>
              <w:pStyle w:val="TAL"/>
              <w:rPr>
                <w:del w:id="283" w:author="Huawei" w:date="2020-05-15T00:41:00Z"/>
                <w:lang w:eastAsia="ja-JP"/>
              </w:rPr>
            </w:pPr>
            <w:del w:id="284" w:author="Huawei" w:date="2020-05-15T00:41:00Z">
              <w:r w:rsidRPr="001C048F" w:rsidDel="001C048F">
                <w:rPr>
                  <w:lang w:eastAsia="ja-JP"/>
                </w:rPr>
                <w:delText>P</w:delText>
              </w:r>
              <w:r w:rsidRPr="001C048F" w:rsidDel="001C048F">
                <w:delText>ositioning misalignment between the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40CF9B2E" w14:textId="77777777" w:rsidR="00714D25" w:rsidRPr="001C048F" w:rsidDel="001C048F" w:rsidRDefault="00714D25" w:rsidP="00B53BAE">
            <w:pPr>
              <w:pStyle w:val="TAC"/>
              <w:rPr>
                <w:del w:id="285" w:author="Huawei" w:date="2020-05-15T00:41:00Z"/>
                <w:lang w:eastAsia="ja-JP"/>
              </w:rPr>
            </w:pPr>
            <w:del w:id="286" w:author="Huawei" w:date="2020-05-15T00:41:00Z">
              <w:r w:rsidRPr="001C048F" w:rsidDel="001C048F">
                <w:rPr>
                  <w:lang w:eastAsia="ja-JP"/>
                </w:rPr>
                <w:delText>B1-1</w:delText>
              </w:r>
            </w:del>
          </w:p>
        </w:tc>
      </w:tr>
      <w:tr w:rsidR="00714D25" w:rsidRPr="001C048F" w:rsidDel="001C048F" w14:paraId="1798A916" w14:textId="77777777" w:rsidTr="00B53BAE">
        <w:trPr>
          <w:cantSplit/>
          <w:tblHeader/>
          <w:jc w:val="center"/>
          <w:del w:id="287"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F44B120" w14:textId="77777777" w:rsidR="00714D25" w:rsidRPr="001C048F" w:rsidDel="001C048F" w:rsidRDefault="00714D25" w:rsidP="00B53BAE">
            <w:pPr>
              <w:pStyle w:val="TAL"/>
              <w:rPr>
                <w:del w:id="288" w:author="Huawei" w:date="2020-05-15T00:41:00Z"/>
              </w:rPr>
            </w:pPr>
            <w:del w:id="289" w:author="Huawei" w:date="2020-05-15T00:41:00Z">
              <w:r w:rsidRPr="001C048F" w:rsidDel="001C048F">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94BE905" w14:textId="77777777" w:rsidR="00714D25" w:rsidRPr="001C048F" w:rsidDel="001C048F" w:rsidRDefault="00714D25" w:rsidP="00B53BAE">
            <w:pPr>
              <w:pStyle w:val="TAL"/>
              <w:rPr>
                <w:del w:id="290" w:author="Huawei" w:date="2020-05-15T00:41:00Z"/>
                <w:sz w:val="21"/>
                <w:lang w:eastAsia="ja-JP"/>
              </w:rPr>
            </w:pPr>
            <w:del w:id="291" w:author="Huawei" w:date="2020-05-15T00:41:00Z">
              <w:r w:rsidRPr="001C048F" w:rsidDel="001C048F">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70376132" w14:textId="77777777" w:rsidR="00714D25" w:rsidRPr="001C048F" w:rsidDel="001C048F" w:rsidRDefault="00714D25" w:rsidP="00B53BAE">
            <w:pPr>
              <w:pStyle w:val="TAC"/>
              <w:rPr>
                <w:del w:id="292" w:author="Huawei" w:date="2020-05-15T00:41:00Z"/>
                <w:lang w:eastAsia="ja-JP"/>
              </w:rPr>
            </w:pPr>
            <w:del w:id="293" w:author="Huawei" w:date="2020-05-15T00:41:00Z">
              <w:r w:rsidRPr="001C048F" w:rsidDel="001C048F">
                <w:rPr>
                  <w:lang w:eastAsia="ja-JP"/>
                </w:rPr>
                <w:delText>B1-2</w:delText>
              </w:r>
            </w:del>
          </w:p>
        </w:tc>
      </w:tr>
      <w:tr w:rsidR="00714D25" w:rsidRPr="001C048F" w:rsidDel="001C048F" w14:paraId="7427229B" w14:textId="77777777" w:rsidTr="00B53BAE">
        <w:trPr>
          <w:cantSplit/>
          <w:tblHeader/>
          <w:jc w:val="center"/>
          <w:del w:id="294"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69B7673" w14:textId="77777777" w:rsidR="00714D25" w:rsidRPr="001C048F" w:rsidDel="001C048F" w:rsidRDefault="00714D25" w:rsidP="00B53BAE">
            <w:pPr>
              <w:pStyle w:val="TAL"/>
              <w:rPr>
                <w:del w:id="295" w:author="Huawei" w:date="2020-05-15T00:41:00Z"/>
              </w:rPr>
            </w:pPr>
            <w:del w:id="296" w:author="Huawei" w:date="2020-05-15T00:41:00Z">
              <w:r w:rsidRPr="001C048F" w:rsidDel="001C048F">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251C023B" w14:textId="77777777" w:rsidR="00714D25" w:rsidRPr="001C048F" w:rsidDel="001C048F" w:rsidRDefault="00714D25" w:rsidP="00B53BAE">
            <w:pPr>
              <w:pStyle w:val="TAL"/>
              <w:rPr>
                <w:del w:id="297" w:author="Huawei" w:date="2020-05-15T00:41:00Z"/>
              </w:rPr>
            </w:pPr>
            <w:del w:id="298" w:author="Huawei" w:date="2020-05-15T00:41:00Z">
              <w:r w:rsidRPr="001C048F" w:rsidDel="001C048F">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3E8E4CDA" w14:textId="77777777" w:rsidR="00714D25" w:rsidRPr="001C048F" w:rsidDel="001C048F" w:rsidRDefault="00714D25" w:rsidP="00B53BAE">
            <w:pPr>
              <w:pStyle w:val="TAC"/>
              <w:rPr>
                <w:del w:id="299" w:author="Huawei" w:date="2020-05-15T00:41:00Z"/>
                <w:lang w:eastAsia="ja-JP"/>
              </w:rPr>
            </w:pPr>
            <w:del w:id="300" w:author="Huawei" w:date="2020-05-15T00:41:00Z">
              <w:r w:rsidRPr="001C048F" w:rsidDel="001C048F">
                <w:rPr>
                  <w:lang w:eastAsia="ja-JP"/>
                </w:rPr>
                <w:delText>B1-3</w:delText>
              </w:r>
            </w:del>
          </w:p>
        </w:tc>
      </w:tr>
      <w:tr w:rsidR="00714D25" w:rsidRPr="001C048F" w:rsidDel="001C048F" w14:paraId="29A8FAB0" w14:textId="77777777" w:rsidTr="00B53BAE">
        <w:trPr>
          <w:cantSplit/>
          <w:tblHeader/>
          <w:jc w:val="center"/>
          <w:del w:id="301" w:author="Huawei" w:date="2020-05-15T00:41:00Z"/>
        </w:trPr>
        <w:tc>
          <w:tcPr>
            <w:tcW w:w="387" w:type="pct"/>
            <w:tcBorders>
              <w:top w:val="single" w:sz="6" w:space="0" w:color="auto"/>
              <w:left w:val="single" w:sz="6" w:space="0" w:color="auto"/>
              <w:bottom w:val="single" w:sz="6" w:space="0" w:color="auto"/>
              <w:right w:val="single" w:sz="6" w:space="0" w:color="auto"/>
            </w:tcBorders>
          </w:tcPr>
          <w:p w14:paraId="1C67853A" w14:textId="77777777" w:rsidR="00714D25" w:rsidRPr="001C048F" w:rsidDel="001C048F" w:rsidRDefault="00714D25" w:rsidP="00B53BAE">
            <w:pPr>
              <w:pStyle w:val="TAL"/>
              <w:rPr>
                <w:del w:id="302" w:author="Huawei" w:date="2020-05-15T00:41:00Z"/>
              </w:rPr>
            </w:pPr>
            <w:del w:id="303" w:author="Huawei" w:date="2020-05-15T00:41:00Z">
              <w:r w:rsidRPr="001C048F" w:rsidDel="001C048F">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A6ED1B8" w14:textId="77777777" w:rsidR="00714D25" w:rsidRPr="001C048F" w:rsidDel="001C048F" w:rsidRDefault="00714D25" w:rsidP="00B53BAE">
            <w:pPr>
              <w:pStyle w:val="TAL"/>
              <w:rPr>
                <w:del w:id="304" w:author="Huawei" w:date="2020-05-15T00:41:00Z"/>
              </w:rPr>
            </w:pPr>
            <w:del w:id="305" w:author="Huawei" w:date="2020-05-15T00:41:00Z">
              <w:r w:rsidRPr="001C048F" w:rsidDel="001C048F">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8705CE8" w14:textId="77777777" w:rsidR="00714D25" w:rsidRPr="001C048F" w:rsidDel="001C048F" w:rsidRDefault="00714D25" w:rsidP="00B53BAE">
            <w:pPr>
              <w:pStyle w:val="TAC"/>
              <w:rPr>
                <w:del w:id="306" w:author="Huawei" w:date="2020-05-15T00:41:00Z"/>
                <w:lang w:eastAsia="ja-JP"/>
              </w:rPr>
            </w:pPr>
            <w:del w:id="307" w:author="Huawei" w:date="2020-05-15T00:41:00Z">
              <w:r w:rsidRPr="001C048F" w:rsidDel="001C048F">
                <w:rPr>
                  <w:lang w:eastAsia="ja-JP"/>
                </w:rPr>
                <w:delText>B1-4</w:delText>
              </w:r>
            </w:del>
          </w:p>
        </w:tc>
      </w:tr>
      <w:tr w:rsidR="00714D25" w:rsidRPr="001C048F" w:rsidDel="001C048F" w14:paraId="0C5ABCFF" w14:textId="77777777" w:rsidTr="00B53BAE">
        <w:trPr>
          <w:cantSplit/>
          <w:tblHeader/>
          <w:jc w:val="center"/>
          <w:del w:id="308"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2A5F393" w14:textId="77777777" w:rsidR="00714D25" w:rsidRPr="001C048F" w:rsidDel="001C048F" w:rsidRDefault="00714D25" w:rsidP="00B53BAE">
            <w:pPr>
              <w:pStyle w:val="TAL"/>
              <w:rPr>
                <w:del w:id="309" w:author="Huawei" w:date="2020-05-15T00:41:00Z"/>
              </w:rPr>
            </w:pPr>
            <w:del w:id="310" w:author="Huawei" w:date="2020-05-15T00:41:00Z">
              <w:r w:rsidRPr="001C048F" w:rsidDel="001C048F">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437E2CBD" w14:textId="77777777" w:rsidR="00714D25" w:rsidRPr="001C048F" w:rsidDel="001C048F" w:rsidRDefault="00714D25" w:rsidP="00B53BAE">
            <w:pPr>
              <w:pStyle w:val="TAL"/>
              <w:rPr>
                <w:del w:id="311" w:author="Huawei" w:date="2020-05-15T00:41:00Z"/>
              </w:rPr>
            </w:pPr>
            <w:del w:id="312" w:author="Huawei" w:date="2020-05-15T00:41:00Z">
              <w:r w:rsidRPr="001C048F" w:rsidDel="001C048F">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A871C6F" w14:textId="77777777" w:rsidR="00714D25" w:rsidRPr="001C048F" w:rsidDel="001C048F" w:rsidRDefault="00714D25" w:rsidP="00B53BAE">
            <w:pPr>
              <w:pStyle w:val="TAC"/>
              <w:rPr>
                <w:del w:id="313" w:author="Huawei" w:date="2020-05-15T00:41:00Z"/>
                <w:lang w:eastAsia="ja-JP"/>
              </w:rPr>
            </w:pPr>
            <w:del w:id="314" w:author="Huawei" w:date="2020-05-15T00:41:00Z">
              <w:r w:rsidRPr="001C048F" w:rsidDel="001C048F">
                <w:rPr>
                  <w:lang w:eastAsia="ja-JP"/>
                </w:rPr>
                <w:delText>B1-5</w:delText>
              </w:r>
            </w:del>
          </w:p>
        </w:tc>
      </w:tr>
      <w:tr w:rsidR="00714D25" w:rsidRPr="001C048F" w:rsidDel="001C048F" w14:paraId="6CEA5F91" w14:textId="77777777" w:rsidTr="00B53BAE">
        <w:trPr>
          <w:cantSplit/>
          <w:tblHeader/>
          <w:jc w:val="center"/>
          <w:del w:id="315" w:author="Huawei" w:date="2020-05-15T00:41:00Z"/>
        </w:trPr>
        <w:tc>
          <w:tcPr>
            <w:tcW w:w="387" w:type="pct"/>
            <w:tcBorders>
              <w:top w:val="single" w:sz="6" w:space="0" w:color="auto"/>
              <w:left w:val="single" w:sz="6" w:space="0" w:color="auto"/>
              <w:bottom w:val="single" w:sz="6" w:space="0" w:color="auto"/>
              <w:right w:val="single" w:sz="6" w:space="0" w:color="auto"/>
            </w:tcBorders>
          </w:tcPr>
          <w:p w14:paraId="101140FB" w14:textId="77777777" w:rsidR="00714D25" w:rsidRPr="001C048F" w:rsidDel="001C048F" w:rsidRDefault="00714D25" w:rsidP="00B53BAE">
            <w:pPr>
              <w:pStyle w:val="TAL"/>
              <w:rPr>
                <w:del w:id="316" w:author="Huawei" w:date="2020-05-15T00:41:00Z"/>
              </w:rPr>
            </w:pPr>
            <w:del w:id="317" w:author="Huawei" w:date="2020-05-15T00:41:00Z">
              <w:r w:rsidRPr="001C048F" w:rsidDel="001C048F">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0F69575" w14:textId="77777777" w:rsidR="00714D25" w:rsidRPr="001C048F" w:rsidDel="001C048F" w:rsidRDefault="00714D25" w:rsidP="00B53BAE">
            <w:pPr>
              <w:pStyle w:val="TAL"/>
              <w:rPr>
                <w:del w:id="318" w:author="Huawei" w:date="2020-05-15T00:41:00Z"/>
              </w:rPr>
            </w:pPr>
            <w:del w:id="319" w:author="Huawei" w:date="2020-05-15T00:41:00Z">
              <w:r w:rsidRPr="001C048F" w:rsidDel="001C048F">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0ED06CCB" w14:textId="77777777" w:rsidR="00714D25" w:rsidRPr="001C048F" w:rsidDel="001C048F" w:rsidRDefault="00714D25" w:rsidP="00B53BAE">
            <w:pPr>
              <w:pStyle w:val="TAC"/>
              <w:rPr>
                <w:del w:id="320" w:author="Huawei" w:date="2020-05-15T00:41:00Z"/>
                <w:lang w:eastAsia="ja-JP"/>
              </w:rPr>
            </w:pPr>
            <w:del w:id="321" w:author="Huawei" w:date="2020-05-15T00:41:00Z">
              <w:r w:rsidRPr="001C048F" w:rsidDel="001C048F">
                <w:rPr>
                  <w:lang w:eastAsia="ja-JP"/>
                </w:rPr>
                <w:delText>B1-6</w:delText>
              </w:r>
            </w:del>
          </w:p>
        </w:tc>
      </w:tr>
      <w:tr w:rsidR="00714D25" w:rsidRPr="001C048F" w:rsidDel="001C048F" w14:paraId="23D5AE94" w14:textId="77777777" w:rsidTr="00B53BAE">
        <w:trPr>
          <w:cantSplit/>
          <w:tblHeader/>
          <w:jc w:val="center"/>
          <w:del w:id="322"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6612F60" w14:textId="77777777" w:rsidR="00714D25" w:rsidRPr="001C048F" w:rsidDel="001C048F" w:rsidRDefault="00714D25" w:rsidP="00B53BAE">
            <w:pPr>
              <w:pStyle w:val="TAL"/>
              <w:rPr>
                <w:del w:id="323" w:author="Huawei" w:date="2020-05-15T00:41:00Z"/>
                <w:lang w:eastAsia="ja-JP"/>
              </w:rPr>
            </w:pPr>
            <w:del w:id="324" w:author="Huawei" w:date="2020-05-15T00:41:00Z">
              <w:r w:rsidRPr="001C048F" w:rsidDel="001C048F">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9637B7A" w14:textId="77777777" w:rsidR="00714D25" w:rsidRPr="001C048F" w:rsidDel="001C048F" w:rsidRDefault="00714D25" w:rsidP="00B53BAE">
            <w:pPr>
              <w:pStyle w:val="TAL"/>
              <w:rPr>
                <w:del w:id="325" w:author="Huawei" w:date="2020-05-15T00:41:00Z"/>
              </w:rPr>
            </w:pPr>
            <w:del w:id="326" w:author="Huawei" w:date="2020-05-15T00:41:00Z">
              <w:r w:rsidRPr="001C048F" w:rsidDel="001C048F">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4884A5B3" w14:textId="77777777" w:rsidR="00714D25" w:rsidRPr="001C048F" w:rsidDel="001C048F" w:rsidRDefault="00714D25" w:rsidP="00B53BAE">
            <w:pPr>
              <w:pStyle w:val="TAC"/>
              <w:rPr>
                <w:del w:id="327" w:author="Huawei" w:date="2020-05-15T00:41:00Z"/>
                <w:lang w:eastAsia="ja-JP"/>
              </w:rPr>
            </w:pPr>
            <w:del w:id="328" w:author="Huawei" w:date="2020-05-15T00:41:00Z">
              <w:r w:rsidRPr="001C048F" w:rsidDel="001C048F">
                <w:rPr>
                  <w:lang w:eastAsia="ja-JP"/>
                </w:rPr>
                <w:delText>E</w:delText>
              </w:r>
            </w:del>
          </w:p>
        </w:tc>
      </w:tr>
      <w:tr w:rsidR="00714D25" w:rsidRPr="001C048F" w:rsidDel="001C048F" w14:paraId="151A1E3B" w14:textId="77777777" w:rsidTr="00B53BAE">
        <w:trPr>
          <w:cantSplit/>
          <w:tblHeader/>
          <w:jc w:val="center"/>
          <w:del w:id="329"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797227B" w14:textId="77777777" w:rsidR="00714D25" w:rsidRPr="001C048F" w:rsidDel="001C048F" w:rsidRDefault="00714D25" w:rsidP="00B53BAE">
            <w:pPr>
              <w:pStyle w:val="TAL"/>
              <w:rPr>
                <w:del w:id="330" w:author="Huawei" w:date="2020-05-15T00:41:00Z"/>
                <w:lang w:eastAsia="ja-JP"/>
              </w:rPr>
            </w:pPr>
            <w:del w:id="331" w:author="Huawei" w:date="2020-05-15T00:41:00Z">
              <w:r w:rsidRPr="001C048F" w:rsidDel="001C048F">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12A3CC" w14:textId="77777777" w:rsidR="00714D25" w:rsidRPr="001C048F" w:rsidDel="001C048F" w:rsidRDefault="00714D25" w:rsidP="00B53BAE">
            <w:pPr>
              <w:pStyle w:val="TAL"/>
              <w:rPr>
                <w:del w:id="332" w:author="Huawei" w:date="2020-05-15T00:41:00Z"/>
              </w:rPr>
            </w:pPr>
            <w:del w:id="333" w:author="Huawei" w:date="2020-05-15T00:41:00Z">
              <w:r w:rsidRPr="001C048F" w:rsidDel="001C048F">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52229E27" w14:textId="77777777" w:rsidR="00714D25" w:rsidRPr="001C048F" w:rsidDel="001C048F" w:rsidRDefault="00714D25" w:rsidP="00B53BAE">
            <w:pPr>
              <w:pStyle w:val="TAC"/>
              <w:rPr>
                <w:del w:id="334" w:author="Huawei" w:date="2020-05-15T00:41:00Z"/>
                <w:lang w:eastAsia="ja-JP"/>
              </w:rPr>
            </w:pPr>
            <w:del w:id="335" w:author="Huawei" w:date="2020-05-15T00:41:00Z">
              <w:r w:rsidRPr="001C048F" w:rsidDel="001C048F">
                <w:rPr>
                  <w:lang w:eastAsia="ja-JP"/>
                </w:rPr>
                <w:delText>B1-8</w:delText>
              </w:r>
            </w:del>
          </w:p>
        </w:tc>
      </w:tr>
      <w:tr w:rsidR="00714D25" w:rsidRPr="001C048F" w:rsidDel="001C048F" w14:paraId="31B089F5" w14:textId="77777777" w:rsidTr="00B53BAE">
        <w:trPr>
          <w:cantSplit/>
          <w:tblHeader/>
          <w:jc w:val="center"/>
          <w:del w:id="336"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6066BAB" w14:textId="77777777" w:rsidR="00714D25" w:rsidRPr="001C048F" w:rsidDel="001C048F" w:rsidRDefault="00714D25" w:rsidP="00B53BAE">
            <w:pPr>
              <w:pStyle w:val="TAL"/>
              <w:rPr>
                <w:del w:id="337" w:author="Huawei" w:date="2020-05-15T00:41:00Z"/>
                <w:lang w:eastAsia="ja-JP"/>
              </w:rPr>
            </w:pPr>
            <w:del w:id="338" w:author="Huawei" w:date="2020-05-15T00:41:00Z">
              <w:r w:rsidRPr="001C048F" w:rsidDel="001C048F">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F5D355E" w14:textId="77777777" w:rsidR="00714D25" w:rsidRPr="001C048F" w:rsidDel="001C048F" w:rsidRDefault="00714D25" w:rsidP="00B53BAE">
            <w:pPr>
              <w:pStyle w:val="TAL"/>
              <w:rPr>
                <w:del w:id="339" w:author="Huawei" w:date="2020-05-15T00:41:00Z"/>
              </w:rPr>
            </w:pPr>
            <w:del w:id="340" w:author="Huawei" w:date="2020-05-15T00:41:00Z">
              <w:r w:rsidRPr="001C048F" w:rsidDel="001C048F">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15D54479" w14:textId="77777777" w:rsidR="00714D25" w:rsidRPr="001C048F" w:rsidDel="001C048F" w:rsidRDefault="00714D25" w:rsidP="00B53BAE">
            <w:pPr>
              <w:pStyle w:val="TAC"/>
              <w:rPr>
                <w:del w:id="341" w:author="Huawei" w:date="2020-05-15T00:41:00Z"/>
                <w:lang w:eastAsia="ja-JP"/>
              </w:rPr>
            </w:pPr>
            <w:del w:id="342" w:author="Huawei" w:date="2020-05-15T00:41:00Z">
              <w:r w:rsidRPr="001C048F" w:rsidDel="001C048F">
                <w:rPr>
                  <w:lang w:eastAsia="ja-JP"/>
                </w:rPr>
                <w:delText>B1-9</w:delText>
              </w:r>
            </w:del>
          </w:p>
        </w:tc>
      </w:tr>
      <w:tr w:rsidR="00714D25" w:rsidRPr="001C048F" w:rsidDel="001C048F" w14:paraId="67A54D42" w14:textId="77777777" w:rsidTr="00B53BAE">
        <w:trPr>
          <w:cantSplit/>
          <w:tblHeader/>
          <w:jc w:val="center"/>
          <w:del w:id="343" w:author="Huawei" w:date="2020-05-15T00:41:00Z"/>
        </w:trPr>
        <w:tc>
          <w:tcPr>
            <w:tcW w:w="5000" w:type="pct"/>
            <w:gridSpan w:val="3"/>
            <w:tcBorders>
              <w:top w:val="single" w:sz="6" w:space="0" w:color="auto"/>
              <w:left w:val="single" w:sz="6" w:space="0" w:color="auto"/>
              <w:bottom w:val="single" w:sz="6" w:space="0" w:color="auto"/>
              <w:right w:val="single" w:sz="6" w:space="0" w:color="auto"/>
            </w:tcBorders>
          </w:tcPr>
          <w:p w14:paraId="5CA95817" w14:textId="77777777" w:rsidR="00714D25" w:rsidRPr="001C048F" w:rsidDel="001C048F" w:rsidRDefault="00714D25" w:rsidP="00B53BAE">
            <w:pPr>
              <w:pStyle w:val="TAH"/>
              <w:rPr>
                <w:del w:id="344" w:author="Huawei" w:date="2020-05-15T00:41:00Z"/>
              </w:rPr>
            </w:pPr>
            <w:del w:id="345" w:author="Huawei" w:date="2020-05-15T00:41:00Z">
              <w:r w:rsidRPr="001C048F" w:rsidDel="001C048F">
                <w:rPr>
                  <w:b w:val="0"/>
                </w:rPr>
                <w:delText>Stage 1: Calibration measurement</w:delText>
              </w:r>
            </w:del>
          </w:p>
        </w:tc>
      </w:tr>
      <w:tr w:rsidR="00714D25" w:rsidRPr="001C048F" w:rsidDel="001C048F" w14:paraId="2DF6E52B" w14:textId="77777777" w:rsidTr="00B53BAE">
        <w:trPr>
          <w:cantSplit/>
          <w:tblHeader/>
          <w:jc w:val="center"/>
          <w:del w:id="346" w:author="Huawei" w:date="2020-05-15T00:41:00Z"/>
        </w:trPr>
        <w:tc>
          <w:tcPr>
            <w:tcW w:w="387" w:type="pct"/>
            <w:tcBorders>
              <w:top w:val="single" w:sz="6" w:space="0" w:color="auto"/>
              <w:left w:val="single" w:sz="6" w:space="0" w:color="auto"/>
              <w:bottom w:val="single" w:sz="6" w:space="0" w:color="auto"/>
              <w:right w:val="single" w:sz="6" w:space="0" w:color="auto"/>
            </w:tcBorders>
          </w:tcPr>
          <w:p w14:paraId="4B91D430" w14:textId="77777777" w:rsidR="00714D25" w:rsidRPr="001C048F" w:rsidDel="001C048F" w:rsidRDefault="00714D25" w:rsidP="00B53BAE">
            <w:pPr>
              <w:pStyle w:val="TAL"/>
              <w:rPr>
                <w:del w:id="347" w:author="Huawei" w:date="2020-05-15T00:41:00Z"/>
                <w:lang w:eastAsia="ja-JP"/>
              </w:rPr>
            </w:pPr>
            <w:del w:id="348" w:author="Huawei" w:date="2020-05-15T00:41:00Z">
              <w:r w:rsidRPr="001C048F" w:rsidDel="001C048F">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4860EE7" w14:textId="77777777" w:rsidR="00714D25" w:rsidRPr="001C048F" w:rsidDel="001C048F" w:rsidRDefault="00714D25" w:rsidP="00B53BAE">
            <w:pPr>
              <w:pStyle w:val="TAL"/>
              <w:rPr>
                <w:del w:id="349" w:author="Huawei" w:date="2020-05-15T00:41:00Z"/>
              </w:rPr>
            </w:pPr>
            <w:del w:id="350" w:author="Huawei" w:date="2020-05-15T00:41:00Z">
              <w:r w:rsidRPr="001C048F" w:rsidDel="001C048F">
                <w:rPr>
                  <w:lang w:eastAsia="ja-JP"/>
                </w:rPr>
                <w:delText>I</w:delText>
              </w:r>
              <w:r w:rsidRPr="001C048F" w:rsidDel="001C048F">
                <w:delText xml:space="preserve">mpedance mismatch </w:delText>
              </w:r>
              <w:r w:rsidRPr="001C048F" w:rsidDel="001C048F">
                <w:rPr>
                  <w:lang w:eastAsia="ja-JP"/>
                </w:rPr>
                <w:delText>between the receiving antenna and the network analyzer</w:delText>
              </w:r>
              <w:r w:rsidRPr="001C048F" w:rsidDel="001C048F">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15F6891D" w14:textId="77777777" w:rsidR="00714D25" w:rsidRPr="001C048F" w:rsidDel="001C048F" w:rsidRDefault="00714D25" w:rsidP="00B53BAE">
            <w:pPr>
              <w:pStyle w:val="TAC"/>
              <w:rPr>
                <w:del w:id="351" w:author="Huawei" w:date="2020-05-15T00:41:00Z"/>
                <w:lang w:eastAsia="ja-JP"/>
              </w:rPr>
            </w:pPr>
            <w:del w:id="352" w:author="Huawei" w:date="2020-05-15T00:41:00Z">
              <w:r w:rsidRPr="001C048F" w:rsidDel="001C048F">
                <w:rPr>
                  <w:lang w:eastAsia="ja-JP"/>
                </w:rPr>
                <w:delText>B1-10</w:delText>
              </w:r>
            </w:del>
          </w:p>
        </w:tc>
      </w:tr>
      <w:tr w:rsidR="00714D25" w:rsidRPr="001C048F" w:rsidDel="001C048F" w14:paraId="55D53526" w14:textId="77777777" w:rsidTr="00B53BAE">
        <w:trPr>
          <w:cantSplit/>
          <w:tblHeader/>
          <w:jc w:val="center"/>
          <w:del w:id="353"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3C26EF8" w14:textId="77777777" w:rsidR="00714D25" w:rsidRPr="001C048F" w:rsidDel="001C048F" w:rsidRDefault="00714D25" w:rsidP="00B53BAE">
            <w:pPr>
              <w:pStyle w:val="TAL"/>
              <w:rPr>
                <w:del w:id="354" w:author="Huawei" w:date="2020-05-15T00:41:00Z"/>
                <w:lang w:eastAsia="ja-JP"/>
              </w:rPr>
            </w:pPr>
            <w:del w:id="355" w:author="Huawei" w:date="2020-05-15T00:41:00Z">
              <w:r w:rsidRPr="001C048F" w:rsidDel="001C048F">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52823D2" w14:textId="77777777" w:rsidR="00714D25" w:rsidRPr="001C048F" w:rsidDel="001C048F" w:rsidRDefault="00714D25" w:rsidP="00B53BAE">
            <w:pPr>
              <w:pStyle w:val="TAL"/>
              <w:rPr>
                <w:del w:id="356" w:author="Huawei" w:date="2020-05-15T00:41:00Z"/>
              </w:rPr>
            </w:pPr>
            <w:del w:id="357" w:author="Huawei" w:date="2020-05-15T00:41:00Z">
              <w:r w:rsidRPr="001C048F" w:rsidDel="001C048F">
                <w:delText xml:space="preserve">Positioning and pointing misalignment </w:delText>
              </w:r>
              <w:r w:rsidRPr="001C048F" w:rsidDel="001C048F">
                <w:rPr>
                  <w:lang w:eastAsia="ja-JP"/>
                </w:rPr>
                <w:delText>between</w:delText>
              </w:r>
              <w:r w:rsidRPr="001C048F" w:rsidDel="001C048F">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6FF2EF5A" w14:textId="77777777" w:rsidR="00714D25" w:rsidRPr="001C048F" w:rsidDel="001C048F" w:rsidRDefault="00714D25" w:rsidP="00B53BAE">
            <w:pPr>
              <w:pStyle w:val="TAC"/>
              <w:rPr>
                <w:del w:id="358" w:author="Huawei" w:date="2020-05-15T00:41:00Z"/>
                <w:lang w:eastAsia="ja-JP"/>
              </w:rPr>
            </w:pPr>
            <w:del w:id="359" w:author="Huawei" w:date="2020-05-15T00:41:00Z">
              <w:r w:rsidRPr="001C048F" w:rsidDel="001C048F">
                <w:rPr>
                  <w:lang w:eastAsia="ja-JP"/>
                </w:rPr>
                <w:delText>B1-11</w:delText>
              </w:r>
            </w:del>
          </w:p>
        </w:tc>
      </w:tr>
      <w:tr w:rsidR="00714D25" w:rsidRPr="001C048F" w:rsidDel="001C048F" w14:paraId="4EB21CE3" w14:textId="77777777" w:rsidTr="00B53BAE">
        <w:trPr>
          <w:cantSplit/>
          <w:tblHeader/>
          <w:jc w:val="center"/>
          <w:del w:id="360" w:author="Huawei" w:date="2020-05-15T00:41:00Z"/>
        </w:trPr>
        <w:tc>
          <w:tcPr>
            <w:tcW w:w="387" w:type="pct"/>
            <w:tcBorders>
              <w:top w:val="single" w:sz="6" w:space="0" w:color="auto"/>
              <w:left w:val="single" w:sz="6" w:space="0" w:color="auto"/>
              <w:bottom w:val="single" w:sz="6" w:space="0" w:color="auto"/>
              <w:right w:val="single" w:sz="6" w:space="0" w:color="auto"/>
            </w:tcBorders>
          </w:tcPr>
          <w:p w14:paraId="6F64CA8B" w14:textId="77777777" w:rsidR="00714D25" w:rsidRPr="001C048F" w:rsidDel="001C048F" w:rsidRDefault="00714D25" w:rsidP="00B53BAE">
            <w:pPr>
              <w:pStyle w:val="TAL"/>
              <w:rPr>
                <w:del w:id="361" w:author="Huawei" w:date="2020-05-15T00:41:00Z"/>
                <w:lang w:eastAsia="ja-JP"/>
              </w:rPr>
            </w:pPr>
            <w:del w:id="362" w:author="Huawei" w:date="2020-05-15T00:41:00Z">
              <w:r w:rsidRPr="001C048F" w:rsidDel="001C048F">
                <w:delText>1</w:delText>
              </w:r>
              <w:r w:rsidRPr="001C048F" w:rsidDel="001C048F">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8BB2B3D" w14:textId="77777777" w:rsidR="00714D25" w:rsidRPr="001C048F" w:rsidDel="001C048F" w:rsidRDefault="00714D25" w:rsidP="00B53BAE">
            <w:pPr>
              <w:pStyle w:val="TAL"/>
              <w:rPr>
                <w:del w:id="363" w:author="Huawei" w:date="2020-05-15T00:41:00Z"/>
              </w:rPr>
            </w:pPr>
            <w:del w:id="364" w:author="Huawei" w:date="2020-05-15T00:41:00Z">
              <w:r w:rsidRPr="001C048F" w:rsidDel="001C048F">
                <w:delText xml:space="preserve">Impedance mismatch between the reference antenna and </w:delText>
              </w:r>
              <w:r w:rsidRPr="001C048F" w:rsidDel="001C048F">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0F7676A4" w14:textId="77777777" w:rsidR="00714D25" w:rsidRPr="001C048F" w:rsidDel="001C048F" w:rsidRDefault="00714D25" w:rsidP="00B53BAE">
            <w:pPr>
              <w:pStyle w:val="TAC"/>
              <w:rPr>
                <w:del w:id="365" w:author="Huawei" w:date="2020-05-15T00:41:00Z"/>
                <w:lang w:eastAsia="ja-JP"/>
              </w:rPr>
            </w:pPr>
            <w:del w:id="366" w:author="Huawei" w:date="2020-05-15T00:41:00Z">
              <w:r w:rsidRPr="001C048F" w:rsidDel="001C048F">
                <w:rPr>
                  <w:lang w:eastAsia="ja-JP"/>
                </w:rPr>
                <w:delText>B1-12</w:delText>
              </w:r>
            </w:del>
          </w:p>
        </w:tc>
      </w:tr>
      <w:tr w:rsidR="00714D25" w:rsidRPr="001C048F" w:rsidDel="001C048F" w14:paraId="32F17DE8" w14:textId="77777777" w:rsidTr="00B53BAE">
        <w:trPr>
          <w:cantSplit/>
          <w:tblHeader/>
          <w:jc w:val="center"/>
          <w:del w:id="367"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20B09DB" w14:textId="77777777" w:rsidR="00714D25" w:rsidRPr="001C048F" w:rsidDel="001C048F" w:rsidRDefault="00714D25" w:rsidP="00B53BAE">
            <w:pPr>
              <w:pStyle w:val="TAL"/>
              <w:rPr>
                <w:del w:id="368" w:author="Huawei" w:date="2020-05-15T00:41:00Z"/>
                <w:lang w:eastAsia="ja-JP"/>
              </w:rPr>
            </w:pPr>
            <w:del w:id="369" w:author="Huawei" w:date="2020-05-15T00:41:00Z">
              <w:r w:rsidRPr="001C048F" w:rsidDel="001C048F">
                <w:delText>1</w:delText>
              </w:r>
              <w:r w:rsidRPr="001C048F" w:rsidDel="001C048F">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C85E4C9" w14:textId="77777777" w:rsidR="00714D25" w:rsidRPr="001C048F" w:rsidDel="001C048F" w:rsidRDefault="00714D25" w:rsidP="00B53BAE">
            <w:pPr>
              <w:pStyle w:val="TAL"/>
              <w:rPr>
                <w:del w:id="370" w:author="Huawei" w:date="2020-05-15T00:41:00Z"/>
                <w:lang w:eastAsia="ja-JP"/>
              </w:rPr>
            </w:pPr>
            <w:del w:id="371" w:author="Huawei" w:date="2020-05-15T00:41:00Z">
              <w:r w:rsidRPr="001C048F" w:rsidDel="001C048F">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57A6BEC5" w14:textId="77777777" w:rsidR="00714D25" w:rsidRPr="001C048F" w:rsidDel="001C048F" w:rsidRDefault="00714D25" w:rsidP="00B53BAE">
            <w:pPr>
              <w:pStyle w:val="TAC"/>
              <w:rPr>
                <w:del w:id="372" w:author="Huawei" w:date="2020-05-15T00:41:00Z"/>
                <w:lang w:eastAsia="ja-JP"/>
              </w:rPr>
            </w:pPr>
            <w:del w:id="373" w:author="Huawei" w:date="2020-05-15T00:41:00Z">
              <w:r w:rsidRPr="001C048F" w:rsidDel="001C048F">
                <w:rPr>
                  <w:lang w:eastAsia="ja-JP"/>
                </w:rPr>
                <w:delText>B1-3</w:delText>
              </w:r>
            </w:del>
          </w:p>
        </w:tc>
      </w:tr>
      <w:tr w:rsidR="00714D25" w:rsidRPr="001C048F" w:rsidDel="001C048F" w14:paraId="6FA80A43" w14:textId="77777777" w:rsidTr="00B53BAE">
        <w:trPr>
          <w:cantSplit/>
          <w:tblHeader/>
          <w:jc w:val="center"/>
          <w:del w:id="374"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5780E29" w14:textId="77777777" w:rsidR="00714D25" w:rsidRPr="001C048F" w:rsidDel="001C048F" w:rsidRDefault="00714D25" w:rsidP="00B53BAE">
            <w:pPr>
              <w:pStyle w:val="TAL"/>
              <w:rPr>
                <w:del w:id="375" w:author="Huawei" w:date="2020-05-15T00:41:00Z"/>
                <w:lang w:eastAsia="ja-JP"/>
              </w:rPr>
            </w:pPr>
            <w:del w:id="376" w:author="Huawei" w:date="2020-05-15T00:41:00Z">
              <w:r w:rsidRPr="001C048F" w:rsidDel="001C048F">
                <w:delText>1</w:delText>
              </w:r>
              <w:r w:rsidRPr="001C048F" w:rsidDel="001C048F">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9C435C8" w14:textId="77777777" w:rsidR="00714D25" w:rsidRPr="001C048F" w:rsidDel="001C048F" w:rsidRDefault="00714D25" w:rsidP="00B53BAE">
            <w:pPr>
              <w:pStyle w:val="TAL"/>
              <w:rPr>
                <w:del w:id="377" w:author="Huawei" w:date="2020-05-15T00:41:00Z"/>
                <w:lang w:eastAsia="ja-JP"/>
              </w:rPr>
            </w:pPr>
            <w:del w:id="378" w:author="Huawei" w:date="2020-05-15T00:41:00Z">
              <w:r w:rsidRPr="001C048F" w:rsidDel="001C048F">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174FE8F0" w14:textId="77777777" w:rsidR="00714D25" w:rsidRPr="001C048F" w:rsidDel="001C048F" w:rsidRDefault="00714D25" w:rsidP="00B53BAE">
            <w:pPr>
              <w:pStyle w:val="TAC"/>
              <w:rPr>
                <w:del w:id="379" w:author="Huawei" w:date="2020-05-15T00:41:00Z"/>
                <w:lang w:eastAsia="ja-JP"/>
              </w:rPr>
            </w:pPr>
            <w:del w:id="380" w:author="Huawei" w:date="2020-05-15T00:41:00Z">
              <w:r w:rsidRPr="001C048F" w:rsidDel="001C048F">
                <w:rPr>
                  <w:lang w:eastAsia="ja-JP"/>
                </w:rPr>
                <w:delText>B1-4</w:delText>
              </w:r>
            </w:del>
          </w:p>
        </w:tc>
      </w:tr>
      <w:tr w:rsidR="00714D25" w:rsidRPr="001C048F" w:rsidDel="001C048F" w14:paraId="0B833C9D" w14:textId="77777777" w:rsidTr="00B53BAE">
        <w:trPr>
          <w:cantSplit/>
          <w:tblHeader/>
          <w:jc w:val="center"/>
          <w:del w:id="381" w:author="Huawei" w:date="2020-05-15T00:41:00Z"/>
        </w:trPr>
        <w:tc>
          <w:tcPr>
            <w:tcW w:w="387" w:type="pct"/>
            <w:tcBorders>
              <w:top w:val="single" w:sz="6" w:space="0" w:color="auto"/>
              <w:left w:val="single" w:sz="6" w:space="0" w:color="auto"/>
              <w:bottom w:val="single" w:sz="6" w:space="0" w:color="auto"/>
              <w:right w:val="single" w:sz="6" w:space="0" w:color="auto"/>
            </w:tcBorders>
          </w:tcPr>
          <w:p w14:paraId="1C9EACB2" w14:textId="77777777" w:rsidR="00714D25" w:rsidRPr="001C048F" w:rsidDel="001C048F" w:rsidRDefault="00714D25" w:rsidP="00B53BAE">
            <w:pPr>
              <w:pStyle w:val="TAL"/>
              <w:rPr>
                <w:del w:id="382" w:author="Huawei" w:date="2020-05-15T00:41:00Z"/>
                <w:lang w:eastAsia="ja-JP"/>
              </w:rPr>
            </w:pPr>
            <w:del w:id="383" w:author="Huawei" w:date="2020-05-15T00:41:00Z">
              <w:r w:rsidRPr="001C048F" w:rsidDel="001C048F">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E53E1FD" w14:textId="77777777" w:rsidR="00714D25" w:rsidRPr="001C048F" w:rsidDel="001C048F" w:rsidRDefault="00714D25" w:rsidP="00B53BAE">
            <w:pPr>
              <w:pStyle w:val="TAL"/>
              <w:rPr>
                <w:del w:id="384" w:author="Huawei" w:date="2020-05-15T00:41:00Z"/>
                <w:lang w:eastAsia="ja-JP"/>
              </w:rPr>
            </w:pPr>
            <w:del w:id="385" w:author="Huawei" w:date="2020-05-15T00:41:00Z">
              <w:r w:rsidRPr="001C048F" w:rsidDel="001C048F">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431158AA" w14:textId="77777777" w:rsidR="00714D25" w:rsidRPr="001C048F" w:rsidDel="001C048F" w:rsidRDefault="00714D25" w:rsidP="00B53BAE">
            <w:pPr>
              <w:pStyle w:val="TAC"/>
              <w:rPr>
                <w:del w:id="386" w:author="Huawei" w:date="2020-05-15T00:41:00Z"/>
                <w:lang w:eastAsia="ja-JP"/>
              </w:rPr>
            </w:pPr>
            <w:del w:id="387" w:author="Huawei" w:date="2020-05-15T00:41:00Z">
              <w:r w:rsidRPr="001C048F" w:rsidDel="001C048F">
                <w:rPr>
                  <w:lang w:eastAsia="ja-JP"/>
                </w:rPr>
                <w:delText>B1-5</w:delText>
              </w:r>
            </w:del>
          </w:p>
        </w:tc>
      </w:tr>
      <w:tr w:rsidR="00714D25" w:rsidRPr="001C048F" w:rsidDel="001C048F" w14:paraId="43E753CF" w14:textId="77777777" w:rsidTr="00B53BAE">
        <w:trPr>
          <w:cantSplit/>
          <w:tblHeader/>
          <w:jc w:val="center"/>
          <w:del w:id="388" w:author="Huawei" w:date="2020-05-15T00:41:00Z"/>
        </w:trPr>
        <w:tc>
          <w:tcPr>
            <w:tcW w:w="387" w:type="pct"/>
            <w:tcBorders>
              <w:top w:val="single" w:sz="6" w:space="0" w:color="auto"/>
              <w:left w:val="single" w:sz="6" w:space="0" w:color="auto"/>
              <w:bottom w:val="single" w:sz="6" w:space="0" w:color="auto"/>
              <w:right w:val="single" w:sz="6" w:space="0" w:color="auto"/>
            </w:tcBorders>
          </w:tcPr>
          <w:p w14:paraId="44B9181E" w14:textId="77777777" w:rsidR="00714D25" w:rsidRPr="001C048F" w:rsidDel="001C048F" w:rsidRDefault="00714D25" w:rsidP="00B53BAE">
            <w:pPr>
              <w:pStyle w:val="TAL"/>
              <w:rPr>
                <w:del w:id="389" w:author="Huawei" w:date="2020-05-15T00:41:00Z"/>
                <w:lang w:eastAsia="ja-JP"/>
              </w:rPr>
            </w:pPr>
            <w:del w:id="390" w:author="Huawei" w:date="2020-05-15T00:41:00Z">
              <w:r w:rsidRPr="001C048F" w:rsidDel="001C048F">
                <w:delText>1</w:delText>
              </w:r>
              <w:r w:rsidRPr="001C048F" w:rsidDel="001C048F">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BDF22E0" w14:textId="77777777" w:rsidR="00714D25" w:rsidRPr="001C048F" w:rsidDel="001C048F" w:rsidRDefault="00714D25" w:rsidP="00B53BAE">
            <w:pPr>
              <w:pStyle w:val="TAL"/>
              <w:rPr>
                <w:del w:id="391" w:author="Huawei" w:date="2020-05-15T00:41:00Z"/>
                <w:lang w:eastAsia="ja-JP"/>
              </w:rPr>
            </w:pPr>
            <w:del w:id="392" w:author="Huawei" w:date="2020-05-15T00:41:00Z">
              <w:r w:rsidRPr="001C048F" w:rsidDel="001C048F">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0A49950A" w14:textId="77777777" w:rsidR="00714D25" w:rsidRPr="001C048F" w:rsidDel="001C048F" w:rsidRDefault="00714D25" w:rsidP="00B53BAE">
            <w:pPr>
              <w:pStyle w:val="TAC"/>
              <w:rPr>
                <w:del w:id="393" w:author="Huawei" w:date="2020-05-15T00:41:00Z"/>
                <w:lang w:eastAsia="ja-JP"/>
              </w:rPr>
            </w:pPr>
            <w:del w:id="394" w:author="Huawei" w:date="2020-05-15T00:41:00Z">
              <w:r w:rsidRPr="001C048F" w:rsidDel="001C048F">
                <w:rPr>
                  <w:lang w:eastAsia="ja-JP"/>
                </w:rPr>
                <w:delText>B1-6</w:delText>
              </w:r>
            </w:del>
          </w:p>
        </w:tc>
      </w:tr>
      <w:tr w:rsidR="00714D25" w:rsidRPr="001C048F" w:rsidDel="001C048F" w14:paraId="3A03E015" w14:textId="77777777" w:rsidTr="00B53BAE">
        <w:trPr>
          <w:cantSplit/>
          <w:tblHeader/>
          <w:jc w:val="center"/>
          <w:del w:id="395" w:author="Huawei" w:date="2020-05-15T00:41:00Z"/>
        </w:trPr>
        <w:tc>
          <w:tcPr>
            <w:tcW w:w="387" w:type="pct"/>
            <w:tcBorders>
              <w:top w:val="single" w:sz="6" w:space="0" w:color="auto"/>
              <w:left w:val="single" w:sz="6" w:space="0" w:color="auto"/>
              <w:bottom w:val="single" w:sz="6" w:space="0" w:color="auto"/>
              <w:right w:val="single" w:sz="6" w:space="0" w:color="auto"/>
            </w:tcBorders>
          </w:tcPr>
          <w:p w14:paraId="1C87085D" w14:textId="77777777" w:rsidR="00714D25" w:rsidRPr="001C048F" w:rsidDel="001C048F" w:rsidRDefault="00714D25" w:rsidP="00B53BAE">
            <w:pPr>
              <w:pStyle w:val="TAL"/>
              <w:rPr>
                <w:del w:id="396" w:author="Huawei" w:date="2020-05-15T00:41:00Z"/>
                <w:lang w:eastAsia="ja-JP"/>
              </w:rPr>
            </w:pPr>
            <w:del w:id="397" w:author="Huawei" w:date="2020-05-15T00:41:00Z">
              <w:r w:rsidRPr="001C048F" w:rsidDel="001C048F">
                <w:delText>1</w:delText>
              </w:r>
              <w:r w:rsidRPr="001C048F" w:rsidDel="001C048F">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589B4D" w14:textId="77777777" w:rsidR="00714D25" w:rsidRPr="001C048F" w:rsidDel="001C048F" w:rsidRDefault="00714D25" w:rsidP="00B53BAE">
            <w:pPr>
              <w:pStyle w:val="TAL"/>
              <w:rPr>
                <w:del w:id="398" w:author="Huawei" w:date="2020-05-15T00:41:00Z"/>
                <w:lang w:eastAsia="ja-JP"/>
              </w:rPr>
            </w:pPr>
            <w:del w:id="399" w:author="Huawei" w:date="2020-05-15T00:41:00Z">
              <w:r w:rsidRPr="001C048F" w:rsidDel="001C048F">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794A7F55" w14:textId="77777777" w:rsidR="00714D25" w:rsidRPr="001C048F" w:rsidDel="001C048F" w:rsidRDefault="00714D25" w:rsidP="00B53BAE">
            <w:pPr>
              <w:pStyle w:val="TAC"/>
              <w:rPr>
                <w:del w:id="400" w:author="Huawei" w:date="2020-05-15T00:41:00Z"/>
                <w:lang w:eastAsia="ja-JP"/>
              </w:rPr>
            </w:pPr>
            <w:del w:id="401" w:author="Huawei" w:date="2020-05-15T00:41:00Z">
              <w:r w:rsidRPr="001C048F" w:rsidDel="001C048F">
                <w:rPr>
                  <w:lang w:eastAsia="ja-JP"/>
                </w:rPr>
                <w:delText>E</w:delText>
              </w:r>
            </w:del>
          </w:p>
        </w:tc>
      </w:tr>
      <w:tr w:rsidR="00714D25" w:rsidRPr="001C048F" w:rsidDel="001C048F" w14:paraId="1568ABD1" w14:textId="77777777" w:rsidTr="00B53BAE">
        <w:trPr>
          <w:cantSplit/>
          <w:tblHeader/>
          <w:jc w:val="center"/>
          <w:del w:id="402" w:author="Huawei" w:date="2020-05-15T00:41:00Z"/>
        </w:trPr>
        <w:tc>
          <w:tcPr>
            <w:tcW w:w="387" w:type="pct"/>
            <w:tcBorders>
              <w:top w:val="single" w:sz="6" w:space="0" w:color="auto"/>
              <w:left w:val="single" w:sz="6" w:space="0" w:color="auto"/>
              <w:bottom w:val="single" w:sz="6" w:space="0" w:color="auto"/>
              <w:right w:val="single" w:sz="6" w:space="0" w:color="auto"/>
            </w:tcBorders>
          </w:tcPr>
          <w:p w14:paraId="41B85760" w14:textId="77777777" w:rsidR="00714D25" w:rsidRPr="001C048F" w:rsidDel="001C048F" w:rsidRDefault="00714D25" w:rsidP="00B53BAE">
            <w:pPr>
              <w:pStyle w:val="TAL"/>
              <w:rPr>
                <w:del w:id="403" w:author="Huawei" w:date="2020-05-15T00:41:00Z"/>
                <w:lang w:eastAsia="ja-JP"/>
              </w:rPr>
            </w:pPr>
            <w:del w:id="404" w:author="Huawei" w:date="2020-05-15T00:41:00Z">
              <w:r w:rsidRPr="001C048F" w:rsidDel="001C048F">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7FCDE3B" w14:textId="77777777" w:rsidR="00714D25" w:rsidRPr="001C048F" w:rsidDel="001C048F" w:rsidRDefault="00714D25" w:rsidP="00B53BAE">
            <w:pPr>
              <w:pStyle w:val="TAL"/>
              <w:rPr>
                <w:del w:id="405" w:author="Huawei" w:date="2020-05-15T00:41:00Z"/>
              </w:rPr>
            </w:pPr>
            <w:del w:id="406" w:author="Huawei" w:date="2020-05-15T00:41:00Z">
              <w:r w:rsidRPr="001C048F" w:rsidDel="001C048F">
                <w:delText xml:space="preserve">Influence of the </w:delText>
              </w:r>
              <w:r w:rsidRPr="001C048F" w:rsidDel="001C048F">
                <w:rPr>
                  <w:lang w:eastAsia="ja-JP"/>
                </w:rPr>
                <w:delText>reference</w:delText>
              </w:r>
              <w:r w:rsidRPr="001C048F" w:rsidDel="001C048F">
                <w:delText xml:space="preserve"> antenna feed cable</w:delText>
              </w:r>
            </w:del>
          </w:p>
          <w:p w14:paraId="1AE66DE7" w14:textId="77777777" w:rsidR="00714D25" w:rsidRPr="001C048F" w:rsidDel="001C048F" w:rsidRDefault="00714D25" w:rsidP="00B53BAE">
            <w:pPr>
              <w:pStyle w:val="TAL"/>
              <w:ind w:left="590" w:hanging="307"/>
              <w:rPr>
                <w:del w:id="407" w:author="Huawei" w:date="2020-05-15T00:41:00Z"/>
                <w:lang w:eastAsia="ja-JP"/>
              </w:rPr>
            </w:pPr>
            <w:del w:id="408" w:author="Huawei" w:date="2020-05-15T00:41:00Z">
              <w:r w:rsidRPr="001C048F" w:rsidDel="001C048F">
                <w:delText>a)</w:delText>
              </w:r>
              <w:r w:rsidRPr="001C048F" w:rsidDel="001C048F">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513030C" w14:textId="77777777" w:rsidR="00714D25" w:rsidRPr="001C048F" w:rsidDel="001C048F" w:rsidRDefault="00714D25" w:rsidP="00B53BAE">
            <w:pPr>
              <w:pStyle w:val="TAC"/>
              <w:rPr>
                <w:del w:id="409" w:author="Huawei" w:date="2020-05-15T00:41:00Z"/>
                <w:lang w:eastAsia="ja-JP"/>
              </w:rPr>
            </w:pPr>
            <w:del w:id="410" w:author="Huawei" w:date="2020-05-15T00:41:00Z">
              <w:r w:rsidRPr="001C048F" w:rsidDel="001C048F">
                <w:rPr>
                  <w:lang w:eastAsia="ja-JP"/>
                </w:rPr>
                <w:delText>B1-14</w:delText>
              </w:r>
            </w:del>
          </w:p>
        </w:tc>
      </w:tr>
      <w:tr w:rsidR="00714D25" w:rsidRPr="001C048F" w:rsidDel="001C048F" w14:paraId="4515FC99" w14:textId="77777777" w:rsidTr="00B53BAE">
        <w:trPr>
          <w:cantSplit/>
          <w:tblHeader/>
          <w:jc w:val="center"/>
          <w:del w:id="411" w:author="Huawei" w:date="2020-05-15T00:41:00Z"/>
        </w:trPr>
        <w:tc>
          <w:tcPr>
            <w:tcW w:w="387" w:type="pct"/>
            <w:tcBorders>
              <w:top w:val="single" w:sz="6" w:space="0" w:color="auto"/>
              <w:left w:val="single" w:sz="6" w:space="0" w:color="auto"/>
              <w:bottom w:val="single" w:sz="6" w:space="0" w:color="auto"/>
              <w:right w:val="single" w:sz="6" w:space="0" w:color="auto"/>
            </w:tcBorders>
          </w:tcPr>
          <w:p w14:paraId="6B943D33" w14:textId="77777777" w:rsidR="00714D25" w:rsidRPr="001C048F" w:rsidDel="001C048F" w:rsidRDefault="00714D25" w:rsidP="00B53BAE">
            <w:pPr>
              <w:pStyle w:val="TAL"/>
              <w:rPr>
                <w:del w:id="412" w:author="Huawei" w:date="2020-05-15T00:41:00Z"/>
                <w:lang w:eastAsia="ja-JP"/>
              </w:rPr>
            </w:pPr>
            <w:del w:id="413" w:author="Huawei" w:date="2020-05-15T00:41:00Z">
              <w:r w:rsidRPr="001C048F" w:rsidDel="001C048F">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0FCCA49" w14:textId="77777777" w:rsidR="00714D25" w:rsidRPr="001C048F" w:rsidDel="001C048F" w:rsidRDefault="00714D25" w:rsidP="00B53BAE">
            <w:pPr>
              <w:pStyle w:val="TAL"/>
              <w:rPr>
                <w:del w:id="414" w:author="Huawei" w:date="2020-05-15T00:41:00Z"/>
              </w:rPr>
            </w:pPr>
            <w:del w:id="415" w:author="Huawei" w:date="2020-05-15T00:41:00Z">
              <w:r w:rsidRPr="001C048F" w:rsidDel="001C048F">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6CE916A0" w14:textId="77777777" w:rsidR="00714D25" w:rsidRPr="001C048F" w:rsidDel="001C048F" w:rsidRDefault="00714D25" w:rsidP="00B53BAE">
            <w:pPr>
              <w:pStyle w:val="TAC"/>
              <w:rPr>
                <w:del w:id="416" w:author="Huawei" w:date="2020-05-15T00:41:00Z"/>
                <w:lang w:eastAsia="ja-JP"/>
              </w:rPr>
            </w:pPr>
            <w:del w:id="417" w:author="Huawei" w:date="2020-05-15T00:41:00Z">
              <w:r w:rsidRPr="001C048F" w:rsidDel="001C048F">
                <w:rPr>
                  <w:lang w:eastAsia="ja-JP"/>
                </w:rPr>
                <w:delText>B1-15</w:delText>
              </w:r>
            </w:del>
          </w:p>
        </w:tc>
      </w:tr>
      <w:tr w:rsidR="00714D25" w:rsidRPr="001C048F" w:rsidDel="001C048F" w14:paraId="0D7A4439" w14:textId="77777777" w:rsidTr="00B53BAE">
        <w:trPr>
          <w:cantSplit/>
          <w:tblHeader/>
          <w:jc w:val="center"/>
          <w:del w:id="418"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78858D0" w14:textId="77777777" w:rsidR="00714D25" w:rsidRPr="001C048F" w:rsidDel="001C048F" w:rsidRDefault="00714D25" w:rsidP="00B53BAE">
            <w:pPr>
              <w:pStyle w:val="TAL"/>
              <w:rPr>
                <w:del w:id="419" w:author="Huawei" w:date="2020-05-15T00:41:00Z"/>
                <w:lang w:eastAsia="ja-JP"/>
              </w:rPr>
            </w:pPr>
            <w:del w:id="420" w:author="Huawei" w:date="2020-05-15T00:41:00Z">
              <w:r w:rsidRPr="001C048F" w:rsidDel="001C048F">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4C41E98" w14:textId="77777777" w:rsidR="00714D25" w:rsidRPr="001C048F" w:rsidDel="001C048F" w:rsidRDefault="00714D25" w:rsidP="00B53BAE">
            <w:pPr>
              <w:pStyle w:val="TAL"/>
              <w:rPr>
                <w:del w:id="421" w:author="Huawei" w:date="2020-05-15T00:41:00Z"/>
              </w:rPr>
            </w:pPr>
            <w:del w:id="422" w:author="Huawei" w:date="2020-05-15T00:41:00Z">
              <w:r w:rsidRPr="001C048F" w:rsidDel="001C048F">
                <w:delText xml:space="preserve">Influence of the </w:delText>
              </w:r>
              <w:r w:rsidRPr="001C048F" w:rsidDel="001C048F">
                <w:rPr>
                  <w:lang w:eastAsia="ja-JP"/>
                </w:rPr>
                <w:delText>receiving</w:delText>
              </w:r>
              <w:r w:rsidRPr="001C048F" w:rsidDel="001C048F">
                <w:delText xml:space="preserve"> antenna feed cable</w:delText>
              </w:r>
            </w:del>
          </w:p>
          <w:p w14:paraId="32D690F3" w14:textId="77777777" w:rsidR="00714D25" w:rsidRPr="001C048F" w:rsidDel="001C048F" w:rsidRDefault="00714D25" w:rsidP="00B53BAE">
            <w:pPr>
              <w:pStyle w:val="TAL"/>
              <w:ind w:left="590" w:hanging="307"/>
              <w:rPr>
                <w:del w:id="423" w:author="Huawei" w:date="2020-05-15T00:41:00Z"/>
              </w:rPr>
            </w:pPr>
            <w:del w:id="424" w:author="Huawei" w:date="2020-05-15T00:41:00Z">
              <w:r w:rsidRPr="001C048F" w:rsidDel="001C048F">
                <w:delText>a)</w:delText>
              </w:r>
              <w:r w:rsidRPr="001C048F" w:rsidDel="001C048F">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6C838B0C" w14:textId="77777777" w:rsidR="00714D25" w:rsidRPr="001C048F" w:rsidDel="001C048F" w:rsidRDefault="00714D25" w:rsidP="00B53BAE">
            <w:pPr>
              <w:pStyle w:val="TAC"/>
              <w:rPr>
                <w:del w:id="425" w:author="Huawei" w:date="2020-05-15T00:41:00Z"/>
                <w:lang w:eastAsia="ja-JP"/>
              </w:rPr>
            </w:pPr>
            <w:del w:id="426" w:author="Huawei" w:date="2020-05-15T00:41:00Z">
              <w:r w:rsidRPr="001C048F" w:rsidDel="001C048F">
                <w:rPr>
                  <w:lang w:eastAsia="ja-JP"/>
                </w:rPr>
                <w:delText>B1-16</w:delText>
              </w:r>
            </w:del>
          </w:p>
        </w:tc>
      </w:tr>
      <w:tr w:rsidR="00714D25" w:rsidRPr="001C048F" w:rsidDel="001C048F" w14:paraId="094CCD4E" w14:textId="77777777" w:rsidTr="00B53BAE">
        <w:trPr>
          <w:cantSplit/>
          <w:tblHeader/>
          <w:jc w:val="center"/>
          <w:del w:id="427"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697F1BC" w14:textId="77777777" w:rsidR="00714D25" w:rsidRPr="001C048F" w:rsidDel="001C048F" w:rsidRDefault="00714D25" w:rsidP="00B53BAE">
            <w:pPr>
              <w:pStyle w:val="TAL"/>
              <w:rPr>
                <w:del w:id="428" w:author="Huawei" w:date="2020-05-15T00:41:00Z"/>
                <w:lang w:eastAsia="ja-JP"/>
              </w:rPr>
            </w:pPr>
            <w:del w:id="429" w:author="Huawei" w:date="2020-05-15T00:41:00Z">
              <w:r w:rsidRPr="001C048F" w:rsidDel="001C048F">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E218786" w14:textId="77777777" w:rsidR="00714D25" w:rsidRPr="001C048F" w:rsidDel="001C048F" w:rsidRDefault="00714D25" w:rsidP="00B53BAE">
            <w:pPr>
              <w:pStyle w:val="TAL"/>
              <w:rPr>
                <w:del w:id="430" w:author="Huawei" w:date="2020-05-15T00:41:00Z"/>
                <w:lang w:eastAsia="ja-JP"/>
              </w:rPr>
            </w:pPr>
            <w:del w:id="431" w:author="Huawei" w:date="2020-05-15T00:41:00Z">
              <w:r w:rsidRPr="001C048F" w:rsidDel="001C048F">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5758EB6E" w14:textId="77777777" w:rsidR="00714D25" w:rsidRPr="001C048F" w:rsidDel="001C048F" w:rsidRDefault="00714D25" w:rsidP="00B53BAE">
            <w:pPr>
              <w:pStyle w:val="TAC"/>
              <w:rPr>
                <w:del w:id="432" w:author="Huawei" w:date="2020-05-15T00:41:00Z"/>
                <w:lang w:eastAsia="ja-JP"/>
              </w:rPr>
            </w:pPr>
            <w:del w:id="433" w:author="Huawei" w:date="2020-05-15T00:41:00Z">
              <w:r w:rsidRPr="001C048F" w:rsidDel="001C048F">
                <w:rPr>
                  <w:lang w:eastAsia="ja-JP"/>
                </w:rPr>
                <w:delText>E</w:delText>
              </w:r>
            </w:del>
          </w:p>
        </w:tc>
      </w:tr>
      <w:tr w:rsidR="00714D25" w:rsidRPr="001C048F" w:rsidDel="001C048F" w14:paraId="44457EB9" w14:textId="77777777" w:rsidTr="00B53BAE">
        <w:trPr>
          <w:cantSplit/>
          <w:tblHeader/>
          <w:jc w:val="center"/>
          <w:del w:id="434" w:author="Huawei" w:date="2020-05-15T00:41:00Z"/>
        </w:trPr>
        <w:tc>
          <w:tcPr>
            <w:tcW w:w="387" w:type="pct"/>
            <w:tcBorders>
              <w:top w:val="single" w:sz="6" w:space="0" w:color="auto"/>
              <w:left w:val="single" w:sz="6" w:space="0" w:color="auto"/>
              <w:bottom w:val="single" w:sz="6" w:space="0" w:color="auto"/>
              <w:right w:val="single" w:sz="6" w:space="0" w:color="auto"/>
            </w:tcBorders>
          </w:tcPr>
          <w:p w14:paraId="626CE3DA" w14:textId="77777777" w:rsidR="00714D25" w:rsidRPr="001C048F" w:rsidDel="001C048F" w:rsidRDefault="00714D25" w:rsidP="00B53BAE">
            <w:pPr>
              <w:pStyle w:val="TAL"/>
              <w:rPr>
                <w:del w:id="435" w:author="Huawei" w:date="2020-05-15T00:41:00Z"/>
              </w:rPr>
            </w:pPr>
            <w:del w:id="436" w:author="Huawei" w:date="2020-05-15T00:41:00Z">
              <w:r w:rsidRPr="001C048F" w:rsidDel="001C048F">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66E1D15" w14:textId="77777777" w:rsidR="00714D25" w:rsidRPr="001C048F" w:rsidDel="001C048F" w:rsidRDefault="00714D25" w:rsidP="00B53BAE">
            <w:pPr>
              <w:pStyle w:val="TAL"/>
              <w:rPr>
                <w:del w:id="437" w:author="Huawei" w:date="2020-05-15T00:41:00Z"/>
              </w:rPr>
            </w:pPr>
            <w:del w:id="438" w:author="Huawei" w:date="2020-05-15T00:41:00Z">
              <w:r w:rsidRPr="001C048F" w:rsidDel="001C048F">
                <w:delText>Uncertainty of the absolute gain of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495E5DE9" w14:textId="77777777" w:rsidR="00714D25" w:rsidRPr="001C048F" w:rsidDel="001C048F" w:rsidRDefault="00714D25" w:rsidP="00B53BAE">
            <w:pPr>
              <w:pStyle w:val="TAC"/>
              <w:rPr>
                <w:del w:id="439" w:author="Huawei" w:date="2020-05-15T00:41:00Z"/>
                <w:lang w:eastAsia="ja-JP"/>
              </w:rPr>
            </w:pPr>
            <w:del w:id="440" w:author="Huawei" w:date="2020-05-15T00:41:00Z">
              <w:r w:rsidRPr="001C048F" w:rsidDel="001C048F">
                <w:rPr>
                  <w:lang w:eastAsia="ja-JP"/>
                </w:rPr>
                <w:delText>B1-18</w:delText>
              </w:r>
            </w:del>
          </w:p>
        </w:tc>
      </w:tr>
    </w:tbl>
    <w:p w14:paraId="391B5932" w14:textId="77777777" w:rsidR="00714D25" w:rsidRPr="001C048F" w:rsidDel="001C048F" w:rsidRDefault="00714D25" w:rsidP="00714D25">
      <w:pPr>
        <w:rPr>
          <w:del w:id="441" w:author="Huawei" w:date="2020-05-15T00:41:00Z"/>
          <w:lang w:eastAsia="sv-SE"/>
        </w:rPr>
      </w:pPr>
    </w:p>
    <w:p w14:paraId="6939B2C5" w14:textId="77777777" w:rsidR="00714D25" w:rsidRPr="001C048F" w:rsidDel="001C048F" w:rsidRDefault="00714D25" w:rsidP="00714D25">
      <w:pPr>
        <w:pStyle w:val="H6"/>
        <w:rPr>
          <w:del w:id="442" w:author="Huawei" w:date="2020-05-15T00:41:00Z"/>
          <w:lang w:eastAsia="sv-SE"/>
        </w:rPr>
      </w:pPr>
      <w:del w:id="443" w:author="Huawei" w:date="2020-05-15T00:41:00Z">
        <w:r w:rsidRPr="001C048F" w:rsidDel="001C048F">
          <w:rPr>
            <w:lang w:eastAsia="sv-SE"/>
          </w:rPr>
          <w:lastRenderedPageBreak/>
          <w:delText>10.3.1.1.2.5</w:delText>
        </w:r>
        <w:r w:rsidRPr="001C048F" w:rsidDel="001C048F">
          <w:rPr>
            <w:lang w:eastAsia="sv-SE"/>
          </w:rPr>
          <w:tab/>
          <w:delText>Uncertainty assessment</w:delText>
        </w:r>
      </w:del>
    </w:p>
    <w:p w14:paraId="658C2713" w14:textId="77777777" w:rsidR="00714D25" w:rsidRPr="001C048F" w:rsidDel="001C048F" w:rsidRDefault="00714D25" w:rsidP="00AE4428">
      <w:pPr>
        <w:pStyle w:val="TH"/>
        <w:rPr>
          <w:del w:id="444" w:author="Huawei" w:date="2020-05-15T00:41:00Z"/>
        </w:rPr>
      </w:pPr>
      <w:del w:id="445" w:author="Huawei" w:date="2020-05-15T00:41:00Z">
        <w:r w:rsidRPr="001C048F" w:rsidDel="001C048F">
          <w:rPr>
            <w:b w:val="0"/>
          </w:rPr>
          <w:delText>Table 10.3.1.1.2.5-1.1: Indoor Anechoic Chamber uncertainty assessment for EIRP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714D25" w:rsidRPr="001C048F" w:rsidDel="001C048F" w14:paraId="59698659" w14:textId="77777777" w:rsidTr="00B53BAE">
        <w:trPr>
          <w:cantSplit/>
          <w:tblHeader/>
          <w:jc w:val="center"/>
          <w:del w:id="446"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4CC3F93D" w14:textId="77777777" w:rsidR="00714D25" w:rsidRPr="001C048F" w:rsidDel="001C048F" w:rsidRDefault="00714D25" w:rsidP="00B53BAE">
            <w:pPr>
              <w:spacing w:after="0"/>
              <w:jc w:val="center"/>
              <w:rPr>
                <w:del w:id="447" w:author="Huawei" w:date="2020-05-15T00:41:00Z"/>
                <w:rFonts w:ascii="Arial" w:hAnsi="Arial" w:cs="Arial"/>
                <w:b/>
                <w:sz w:val="16"/>
                <w:szCs w:val="16"/>
              </w:rPr>
            </w:pPr>
            <w:del w:id="448" w:author="Huawei" w:date="2020-05-15T00:41:00Z">
              <w:r w:rsidRPr="001C048F" w:rsidDel="001C048F">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153D843C" w14:textId="77777777" w:rsidR="00714D25" w:rsidRPr="00FA2F78" w:rsidDel="001C048F" w:rsidRDefault="00714D25" w:rsidP="00B53BAE">
            <w:pPr>
              <w:spacing w:after="0"/>
              <w:jc w:val="center"/>
              <w:rPr>
                <w:del w:id="449" w:author="Huawei" w:date="2020-05-15T00:41:00Z"/>
                <w:rFonts w:ascii="Arial" w:hAnsi="Arial" w:cs="Arial"/>
                <w:b/>
                <w:sz w:val="16"/>
                <w:szCs w:val="16"/>
              </w:rPr>
            </w:pPr>
            <w:del w:id="450" w:author="Huawei" w:date="2020-05-15T00:41:00Z">
              <w:r w:rsidRPr="00FA2F78" w:rsidDel="001C048F">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406BAED" w14:textId="77777777" w:rsidR="00714D25" w:rsidRPr="00A505C0" w:rsidDel="001C048F" w:rsidRDefault="00714D25" w:rsidP="00B53BAE">
            <w:pPr>
              <w:spacing w:after="0"/>
              <w:jc w:val="center"/>
              <w:rPr>
                <w:del w:id="451" w:author="Huawei" w:date="2020-05-15T00:41:00Z"/>
                <w:rFonts w:ascii="Arial" w:hAnsi="Arial" w:cs="Arial"/>
                <w:b/>
                <w:sz w:val="16"/>
                <w:szCs w:val="16"/>
              </w:rPr>
            </w:pPr>
            <w:del w:id="452" w:author="Huawei" w:date="2020-05-15T00:41:00Z">
              <w:r w:rsidRPr="00A505C0" w:rsidDel="001C048F">
                <w:rPr>
                  <w:rFonts w:ascii="Arial" w:hAnsi="Arial" w:cs="Arial"/>
                  <w:b/>
                  <w:sz w:val="16"/>
                  <w:szCs w:val="16"/>
                </w:rPr>
                <w:delText>Uncertainty value</w:delText>
              </w:r>
            </w:del>
          </w:p>
          <w:p w14:paraId="413DFABA" w14:textId="77777777" w:rsidR="00714D25" w:rsidRPr="00FE027D" w:rsidDel="001C048F" w:rsidRDefault="00714D25" w:rsidP="00B53BAE">
            <w:pPr>
              <w:spacing w:after="0"/>
              <w:jc w:val="center"/>
              <w:rPr>
                <w:del w:id="453" w:author="Huawei" w:date="2020-05-15T00:41:00Z"/>
                <w:rFonts w:ascii="Arial" w:hAnsi="Arial" w:cs="Arial"/>
                <w:b/>
                <w:sz w:val="16"/>
                <w:szCs w:val="16"/>
              </w:rPr>
            </w:pPr>
            <w:del w:id="454" w:author="Huawei" w:date="2020-05-15T00:41:00Z">
              <w:r w:rsidRPr="00A505C0" w:rsidDel="001C048F">
                <w:rPr>
                  <w:rFonts w:ascii="Arial" w:hAnsi="Arial" w:cs="Arial"/>
                  <w:b/>
                  <w:bCs/>
                  <w:color w:val="000000"/>
                  <w:sz w:val="16"/>
                  <w:szCs w:val="16"/>
                </w:rPr>
                <w:delText xml:space="preserve">f </w:delText>
              </w:r>
              <w:r w:rsidRPr="00A505C0" w:rsidDel="001C048F">
                <w:rPr>
                  <w:rFonts w:ascii="Cambria Math" w:hAnsi="Cambria Math" w:cs="Cambria Math"/>
                  <w:b/>
                  <w:bCs/>
                  <w:color w:val="000000"/>
                  <w:sz w:val="16"/>
                  <w:szCs w:val="16"/>
                </w:rPr>
                <w:delText>≦</w:delText>
              </w:r>
              <w:r w:rsidRPr="00714D25" w:rsidDel="001C048F">
                <w:rPr>
                  <w:rFonts w:ascii="Arial" w:hAnsi="Arial" w:cs="Arial"/>
                  <w:b/>
                  <w:bCs/>
                  <w:color w:val="000000"/>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1C88951" w14:textId="77777777" w:rsidR="00714D25" w:rsidRPr="00FE027D" w:rsidDel="001C048F" w:rsidRDefault="00714D25" w:rsidP="00B53BAE">
            <w:pPr>
              <w:spacing w:after="0"/>
              <w:jc w:val="center"/>
              <w:rPr>
                <w:del w:id="455" w:author="Huawei" w:date="2020-05-15T00:41:00Z"/>
                <w:rFonts w:ascii="Arial" w:hAnsi="Arial" w:cs="Arial"/>
                <w:b/>
                <w:sz w:val="16"/>
                <w:szCs w:val="16"/>
              </w:rPr>
            </w:pPr>
            <w:del w:id="456" w:author="Huawei" w:date="2020-05-15T00:41:00Z">
              <w:r w:rsidRPr="00FE027D" w:rsidDel="001C048F">
                <w:rPr>
                  <w:rFonts w:ascii="Arial" w:hAnsi="Arial" w:cs="Arial"/>
                  <w:b/>
                  <w:sz w:val="16"/>
                  <w:szCs w:val="16"/>
                </w:rPr>
                <w:delText>Uncertainty value</w:delText>
              </w:r>
            </w:del>
          </w:p>
          <w:p w14:paraId="05489071" w14:textId="77777777" w:rsidR="00714D25" w:rsidRPr="00BA0902" w:rsidDel="001C048F" w:rsidRDefault="00714D25" w:rsidP="00B53BAE">
            <w:pPr>
              <w:spacing w:after="0"/>
              <w:jc w:val="center"/>
              <w:rPr>
                <w:del w:id="457" w:author="Huawei" w:date="2020-05-15T00:41:00Z"/>
                <w:rFonts w:ascii="Arial" w:hAnsi="Arial" w:cs="Arial"/>
                <w:b/>
                <w:sz w:val="16"/>
                <w:szCs w:val="16"/>
              </w:rPr>
            </w:pPr>
            <w:del w:id="458" w:author="Huawei" w:date="2020-05-15T00:41:00Z">
              <w:r w:rsidRPr="00FE027D" w:rsidDel="001C048F">
                <w:rPr>
                  <w:rFonts w:ascii="Arial" w:hAnsi="Arial" w:cs="Arial"/>
                  <w:b/>
                  <w:bCs/>
                  <w:color w:val="000000"/>
                  <w:sz w:val="16"/>
                  <w:szCs w:val="16"/>
                </w:rPr>
                <w:delText xml:space="preserve">3GHz </w:delText>
              </w:r>
              <w:r w:rsidRPr="00FE027D" w:rsidDel="001C048F">
                <w:rPr>
                  <w:rFonts w:ascii="Cambria Math" w:hAnsi="Cambria Math" w:cs="Cambria Math" w:hint="eastAsia"/>
                  <w:b/>
                  <w:bCs/>
                  <w:color w:val="000000"/>
                  <w:sz w:val="16"/>
                  <w:szCs w:val="16"/>
                  <w:lang w:eastAsia="ja-JP"/>
                </w:rPr>
                <w:delText>&lt;</w:delText>
              </w:r>
              <w:r w:rsidRPr="004975AE" w:rsidDel="001C048F">
                <w:rPr>
                  <w:rFonts w:ascii="Arial" w:hAnsi="Arial" w:cs="Arial"/>
                  <w:b/>
                  <w:bCs/>
                  <w:color w:val="000000"/>
                  <w:sz w:val="16"/>
                  <w:szCs w:val="16"/>
                </w:rPr>
                <w:delText xml:space="preserve"> f </w:delText>
              </w:r>
              <w:r w:rsidRPr="001D2435" w:rsidDel="001C048F">
                <w:rPr>
                  <w:rFonts w:ascii="Cambria Math" w:hAnsi="Cambria Math" w:cs="Cambria Math"/>
                  <w:b/>
                  <w:bCs/>
                  <w:color w:val="000000"/>
                  <w:sz w:val="16"/>
                  <w:szCs w:val="16"/>
                </w:rPr>
                <w:delText>≦ </w:delText>
              </w:r>
              <w:r w:rsidRPr="001D2435" w:rsidDel="001C048F">
                <w:rPr>
                  <w:rFonts w:ascii="Arial" w:hAnsi="Arial" w:cs="Arial"/>
                  <w:b/>
                  <w:bCs/>
                  <w:color w:val="000000"/>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BD9F261" w14:textId="77777777" w:rsidR="00714D25" w:rsidRPr="001C048F" w:rsidDel="001C048F" w:rsidRDefault="00714D25" w:rsidP="00B53BAE">
            <w:pPr>
              <w:spacing w:after="0"/>
              <w:jc w:val="center"/>
              <w:rPr>
                <w:del w:id="459" w:author="Huawei" w:date="2020-05-15T00:41:00Z"/>
                <w:rFonts w:ascii="Arial" w:hAnsi="Arial" w:cs="Arial"/>
                <w:b/>
                <w:sz w:val="16"/>
                <w:szCs w:val="16"/>
              </w:rPr>
            </w:pPr>
            <w:del w:id="460" w:author="Huawei" w:date="2020-05-15T00:41:00Z">
              <w:r w:rsidRPr="001C048F" w:rsidDel="001C048F">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3344DF9" w14:textId="77777777" w:rsidR="00714D25" w:rsidRPr="001C048F" w:rsidDel="001C048F" w:rsidRDefault="00714D25" w:rsidP="00B53BAE">
            <w:pPr>
              <w:spacing w:after="0"/>
              <w:jc w:val="center"/>
              <w:rPr>
                <w:del w:id="461" w:author="Huawei" w:date="2020-05-15T00:41:00Z"/>
                <w:rFonts w:ascii="Arial" w:hAnsi="Arial" w:cs="Arial"/>
                <w:b/>
                <w:sz w:val="16"/>
                <w:szCs w:val="16"/>
              </w:rPr>
            </w:pPr>
            <w:del w:id="462" w:author="Huawei" w:date="2020-05-15T00:41:00Z">
              <w:r w:rsidRPr="001C048F" w:rsidDel="001C048F">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89FEC61" w14:textId="77777777" w:rsidR="00714D25" w:rsidRPr="001C048F" w:rsidDel="001C048F" w:rsidRDefault="00714D25" w:rsidP="00B53BAE">
            <w:pPr>
              <w:spacing w:after="0"/>
              <w:jc w:val="center"/>
              <w:rPr>
                <w:del w:id="463" w:author="Huawei" w:date="2020-05-15T00:41:00Z"/>
                <w:rFonts w:ascii="Arial" w:hAnsi="Arial" w:cs="Arial"/>
                <w:b/>
                <w:sz w:val="16"/>
                <w:szCs w:val="16"/>
              </w:rPr>
            </w:pPr>
            <w:del w:id="464" w:author="Huawei" w:date="2020-05-15T00:41:00Z">
              <w:r w:rsidRPr="001C048F" w:rsidDel="001C048F">
                <w:rPr>
                  <w:rFonts w:ascii="Arial" w:hAnsi="Arial" w:cs="Arial"/>
                  <w:b/>
                  <w:i/>
                  <w:sz w:val="16"/>
                  <w:lang w:eastAsia="en-CA"/>
                </w:rPr>
                <w:delText>c</w:delText>
              </w:r>
              <w:r w:rsidRPr="001C048F" w:rsidDel="001C048F">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A3BEB14" w14:textId="77777777" w:rsidR="00714D25" w:rsidRPr="001C048F" w:rsidDel="001C048F" w:rsidRDefault="00714D25" w:rsidP="00B53BAE">
            <w:pPr>
              <w:tabs>
                <w:tab w:val="center" w:pos="237"/>
              </w:tabs>
              <w:spacing w:after="0"/>
              <w:jc w:val="center"/>
              <w:rPr>
                <w:del w:id="465" w:author="Huawei" w:date="2020-05-15T00:41:00Z"/>
                <w:rFonts w:ascii="Arial" w:hAnsi="Arial" w:cs="Arial"/>
                <w:b/>
                <w:color w:val="000000"/>
                <w:sz w:val="16"/>
                <w:szCs w:val="16"/>
                <w:lang w:eastAsia="en-CA"/>
              </w:rPr>
            </w:pPr>
            <w:del w:id="466"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67B644AE" w14:textId="77777777" w:rsidR="00714D25" w:rsidRPr="001C048F" w:rsidDel="001C048F" w:rsidRDefault="00714D25" w:rsidP="00B53BAE">
            <w:pPr>
              <w:tabs>
                <w:tab w:val="center" w:pos="237"/>
              </w:tabs>
              <w:spacing w:after="0"/>
              <w:jc w:val="center"/>
              <w:rPr>
                <w:del w:id="467" w:author="Huawei" w:date="2020-05-15T00:41:00Z"/>
                <w:rFonts w:ascii="Arial" w:hAnsi="Arial" w:cs="Arial"/>
                <w:b/>
                <w:color w:val="000000"/>
                <w:sz w:val="16"/>
                <w:szCs w:val="16"/>
                <w:lang w:eastAsia="en-CA"/>
              </w:rPr>
            </w:pPr>
            <w:del w:id="468" w:author="Huawei" w:date="2020-05-15T00:41:00Z">
              <w:r w:rsidRPr="001C048F" w:rsidDel="001C048F">
                <w:rPr>
                  <w:rFonts w:ascii="Arial" w:hAnsi="Arial" w:cs="Arial"/>
                  <w:b/>
                  <w:bCs/>
                  <w:color w:val="000000"/>
                  <w:sz w:val="16"/>
                  <w:szCs w:val="16"/>
                </w:rPr>
                <w:delText>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675C3D1" w14:textId="77777777" w:rsidR="00714D25" w:rsidRPr="001C048F" w:rsidDel="001C048F" w:rsidRDefault="00714D25" w:rsidP="00B53BAE">
            <w:pPr>
              <w:spacing w:after="0"/>
              <w:jc w:val="center"/>
              <w:rPr>
                <w:del w:id="469" w:author="Huawei" w:date="2020-05-15T00:41:00Z"/>
                <w:rFonts w:ascii="Arial" w:hAnsi="Arial" w:cs="Arial"/>
                <w:b/>
                <w:color w:val="000000"/>
                <w:sz w:val="16"/>
                <w:szCs w:val="16"/>
                <w:lang w:eastAsia="en-CA"/>
              </w:rPr>
            </w:pPr>
            <w:del w:id="470"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7EE60562" w14:textId="77777777" w:rsidR="00714D25" w:rsidRPr="001C048F" w:rsidDel="001C048F" w:rsidRDefault="00714D25" w:rsidP="00B53BAE">
            <w:pPr>
              <w:spacing w:after="0"/>
              <w:jc w:val="center"/>
              <w:rPr>
                <w:del w:id="471" w:author="Huawei" w:date="2020-05-15T00:41:00Z"/>
                <w:rFonts w:ascii="Arial" w:hAnsi="Arial" w:cs="Arial"/>
                <w:b/>
                <w:sz w:val="16"/>
                <w:szCs w:val="16"/>
              </w:rPr>
            </w:pPr>
            <w:del w:id="472"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b/>
                  <w:bCs/>
                  <w:color w:val="000000"/>
                  <w:sz w:val="16"/>
                  <w:szCs w:val="16"/>
                  <w:lang w:eastAsia="ja-JP"/>
                </w:rPr>
                <w:delText>&lt;</w:delText>
              </w:r>
              <w:r w:rsidRPr="001C048F" w:rsidDel="001C048F">
                <w:rPr>
                  <w:rFonts w:ascii="Arial" w:hAnsi="Arial" w:cs="Arial"/>
                  <w:b/>
                  <w:bCs/>
                  <w:color w:val="000000"/>
                  <w:sz w:val="16"/>
                  <w:szCs w:val="16"/>
                </w:rPr>
                <w:delText xml:space="preserve"> f </w:delText>
              </w:r>
              <w:r w:rsidRPr="001C048F" w:rsidDel="001C048F">
                <w:rPr>
                  <w:rFonts w:ascii="Cambria Math" w:hAnsi="Cambria Math" w:cs="Cambria Math" w:hint="eastAsia"/>
                  <w:b/>
                  <w:bCs/>
                  <w:color w:val="000000"/>
                  <w:sz w:val="16"/>
                  <w:szCs w:val="16"/>
                </w:rPr>
                <w:delText>≦</w:delText>
              </w:r>
              <w:r w:rsidRPr="001C048F" w:rsidDel="001C048F">
                <w:rPr>
                  <w:rFonts w:ascii="Cambria Math" w:hAnsi="Cambria Math" w:cs="Cambria Math" w:hint="eastAsia"/>
                  <w:b/>
                  <w:bCs/>
                  <w:color w:val="000000"/>
                  <w:sz w:val="16"/>
                  <w:szCs w:val="16"/>
                </w:rPr>
                <w:delText> </w:delText>
              </w:r>
              <w:r w:rsidRPr="001C048F" w:rsidDel="001C048F">
                <w:rPr>
                  <w:rFonts w:ascii="Arial" w:hAnsi="Arial" w:cs="Arial"/>
                  <w:b/>
                  <w:bCs/>
                  <w:color w:val="000000"/>
                  <w:sz w:val="16"/>
                  <w:szCs w:val="16"/>
                </w:rPr>
                <w:delText>4.2 GHz</w:delText>
              </w:r>
            </w:del>
          </w:p>
        </w:tc>
      </w:tr>
      <w:tr w:rsidR="00714D25" w:rsidRPr="001C048F" w:rsidDel="001C048F" w14:paraId="6DD24065" w14:textId="77777777" w:rsidTr="00B53BAE">
        <w:trPr>
          <w:cantSplit/>
          <w:jc w:val="center"/>
          <w:del w:id="473" w:author="Huawei" w:date="2020-05-15T00:41: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053E703" w14:textId="77777777" w:rsidR="00714D25" w:rsidRPr="001C048F" w:rsidDel="001C048F" w:rsidRDefault="00714D25" w:rsidP="00B53BAE">
            <w:pPr>
              <w:pStyle w:val="TAH"/>
              <w:rPr>
                <w:del w:id="474" w:author="Huawei" w:date="2020-05-15T00:41:00Z"/>
                <w:sz w:val="16"/>
                <w:szCs w:val="16"/>
              </w:rPr>
            </w:pPr>
            <w:del w:id="475" w:author="Huawei" w:date="2020-05-15T00:41:00Z">
              <w:r w:rsidRPr="001C048F" w:rsidDel="001C048F">
                <w:rPr>
                  <w:b w:val="0"/>
                  <w:sz w:val="16"/>
                  <w:szCs w:val="16"/>
                </w:rPr>
                <w:delText>Stage 2: DUT measurement</w:delText>
              </w:r>
            </w:del>
          </w:p>
        </w:tc>
      </w:tr>
      <w:tr w:rsidR="00714D25" w:rsidRPr="001C048F" w:rsidDel="001C048F" w14:paraId="7F516F38" w14:textId="77777777" w:rsidTr="00B53BAE">
        <w:trPr>
          <w:cantSplit/>
          <w:jc w:val="center"/>
          <w:del w:id="476"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35FD4885" w14:textId="77777777" w:rsidR="00714D25" w:rsidRPr="001C048F" w:rsidDel="001C048F" w:rsidRDefault="00714D25" w:rsidP="00B53BAE">
            <w:pPr>
              <w:spacing w:after="0"/>
              <w:jc w:val="center"/>
              <w:rPr>
                <w:del w:id="477" w:author="Huawei" w:date="2020-05-15T00:41:00Z"/>
                <w:rFonts w:ascii="Arial" w:hAnsi="Arial" w:cs="Arial"/>
                <w:sz w:val="16"/>
                <w:szCs w:val="16"/>
              </w:rPr>
            </w:pPr>
            <w:del w:id="478" w:author="Huawei" w:date="2020-05-15T00:41:00Z">
              <w:r w:rsidRPr="001C048F" w:rsidDel="001C048F">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0D3EA76" w14:textId="77777777" w:rsidR="00714D25" w:rsidRPr="001C048F" w:rsidDel="001C048F" w:rsidRDefault="00714D25" w:rsidP="00B53BAE">
            <w:pPr>
              <w:spacing w:after="0"/>
              <w:rPr>
                <w:del w:id="479" w:author="Huawei" w:date="2020-05-15T00:41:00Z"/>
                <w:rFonts w:ascii="Arial" w:hAnsi="Arial" w:cs="Arial"/>
                <w:sz w:val="16"/>
                <w:szCs w:val="16"/>
              </w:rPr>
            </w:pPr>
            <w:del w:id="480" w:author="Huawei" w:date="2020-05-15T00:41:00Z">
              <w:r w:rsidRPr="001C048F" w:rsidDel="001C048F">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CD68A08" w14:textId="77777777" w:rsidR="00714D25" w:rsidRPr="001C048F" w:rsidDel="001C048F" w:rsidRDefault="00714D25" w:rsidP="00B53BAE">
            <w:pPr>
              <w:spacing w:after="0"/>
              <w:jc w:val="center"/>
              <w:rPr>
                <w:del w:id="481" w:author="Huawei" w:date="2020-05-15T00:41:00Z"/>
                <w:rFonts w:ascii="Arial" w:hAnsi="Arial" w:cs="Arial"/>
                <w:sz w:val="16"/>
                <w:szCs w:val="16"/>
                <w:rPrChange w:id="482" w:author="TR 37.842" w:date="2020-01-14T17:16:00Z">
                  <w:rPr>
                    <w:del w:id="483" w:author="Huawei" w:date="2020-05-15T00:41:00Z"/>
                    <w:rFonts w:ascii="Arial" w:hAnsi="Arial" w:cs="Arial"/>
                    <w:sz w:val="16"/>
                    <w:szCs w:val="16"/>
                    <w:highlight w:val="yellow"/>
                  </w:rPr>
                </w:rPrChange>
              </w:rPr>
            </w:pPr>
            <w:del w:id="484" w:author="Huawei" w:date="2020-05-15T00:41:00Z">
              <w:r w:rsidRPr="001C048F" w:rsidDel="001C048F">
                <w:rPr>
                  <w:rFonts w:ascii="Arial" w:hAnsi="Arial" w:cs="Arial"/>
                  <w:color w:val="000000"/>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D7A3496" w14:textId="77777777" w:rsidR="00714D25" w:rsidRPr="001C048F" w:rsidDel="001C048F" w:rsidRDefault="00714D25" w:rsidP="00B53BAE">
            <w:pPr>
              <w:spacing w:after="0"/>
              <w:jc w:val="center"/>
              <w:rPr>
                <w:del w:id="485" w:author="Huawei" w:date="2020-05-15T00:41:00Z"/>
                <w:rFonts w:ascii="Arial" w:hAnsi="Arial" w:cs="Arial"/>
                <w:sz w:val="16"/>
                <w:szCs w:val="16"/>
                <w:rPrChange w:id="486" w:author="TR 37.842" w:date="2020-01-14T17:16:00Z">
                  <w:rPr>
                    <w:del w:id="487" w:author="Huawei" w:date="2020-05-15T00:41:00Z"/>
                    <w:rFonts w:ascii="Arial" w:hAnsi="Arial" w:cs="Arial"/>
                    <w:sz w:val="16"/>
                    <w:szCs w:val="16"/>
                    <w:highlight w:val="yellow"/>
                  </w:rPr>
                </w:rPrChange>
              </w:rPr>
            </w:pPr>
            <w:del w:id="488" w:author="Huawei" w:date="2020-05-15T00:41:00Z">
              <w:r w:rsidRPr="001C048F" w:rsidDel="001C048F">
                <w:rPr>
                  <w:rFonts w:ascii="Arial" w:hAnsi="Arial" w:cs="Arial"/>
                  <w:color w:val="000000"/>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4405D0C" w14:textId="77777777" w:rsidR="00714D25" w:rsidRPr="001C048F" w:rsidDel="001C048F" w:rsidRDefault="00714D25" w:rsidP="00B53BAE">
            <w:pPr>
              <w:spacing w:after="0"/>
              <w:jc w:val="center"/>
              <w:rPr>
                <w:del w:id="489" w:author="Huawei" w:date="2020-05-15T00:41:00Z"/>
                <w:rFonts w:ascii="Arial" w:hAnsi="Arial" w:cs="Arial"/>
                <w:sz w:val="16"/>
                <w:szCs w:val="16"/>
                <w:rPrChange w:id="490" w:author="TR 37.842" w:date="2020-01-14T17:16:00Z">
                  <w:rPr>
                    <w:del w:id="491" w:author="Huawei" w:date="2020-05-15T00:41:00Z"/>
                    <w:rFonts w:ascii="Arial" w:hAnsi="Arial" w:cs="Arial"/>
                    <w:sz w:val="16"/>
                    <w:szCs w:val="16"/>
                    <w:highlight w:val="yellow"/>
                  </w:rPr>
                </w:rPrChange>
              </w:rPr>
            </w:pPr>
            <w:del w:id="492"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43E6742" w14:textId="77777777" w:rsidR="00714D25" w:rsidRPr="001C048F" w:rsidDel="001C048F" w:rsidRDefault="00714D25" w:rsidP="00B53BAE">
            <w:pPr>
              <w:spacing w:after="0"/>
              <w:jc w:val="center"/>
              <w:rPr>
                <w:del w:id="493" w:author="Huawei" w:date="2020-05-15T00:41:00Z"/>
                <w:rFonts w:ascii="Arial" w:hAnsi="Arial" w:cs="Arial"/>
                <w:sz w:val="16"/>
                <w:szCs w:val="16"/>
                <w:rPrChange w:id="494" w:author="TR 37.842" w:date="2020-01-14T17:16:00Z">
                  <w:rPr>
                    <w:del w:id="495" w:author="Huawei" w:date="2020-05-15T00:41:00Z"/>
                    <w:rFonts w:ascii="Arial" w:hAnsi="Arial" w:cs="Arial"/>
                    <w:sz w:val="16"/>
                    <w:szCs w:val="16"/>
                    <w:highlight w:val="yellow"/>
                  </w:rPr>
                </w:rPrChange>
              </w:rPr>
            </w:pPr>
            <w:del w:id="496" w:author="Huawei" w:date="2020-05-15T00:41:00Z">
              <w:r w:rsidRPr="001C048F" w:rsidDel="001C048F">
                <w:rPr>
                  <w:rFonts w:ascii="Arial" w:hAnsi="Arial" w:cs="Arial"/>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90C16E9" w14:textId="77777777" w:rsidR="00714D25" w:rsidRPr="001C048F" w:rsidDel="001C048F" w:rsidRDefault="00714D25" w:rsidP="00B53BAE">
            <w:pPr>
              <w:spacing w:after="0"/>
              <w:jc w:val="center"/>
              <w:rPr>
                <w:del w:id="497" w:author="Huawei" w:date="2020-05-15T00:41:00Z"/>
                <w:rFonts w:ascii="Arial" w:hAnsi="Arial" w:cs="Arial"/>
                <w:sz w:val="16"/>
                <w:szCs w:val="16"/>
              </w:rPr>
            </w:pPr>
            <w:del w:id="498"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FD7AA82" w14:textId="77777777" w:rsidR="00714D25" w:rsidRPr="001C048F" w:rsidDel="001C048F" w:rsidRDefault="00714D25" w:rsidP="00B53BAE">
            <w:pPr>
              <w:spacing w:after="0"/>
              <w:jc w:val="center"/>
              <w:rPr>
                <w:del w:id="499" w:author="Huawei" w:date="2020-05-15T00:41:00Z"/>
                <w:rFonts w:ascii="Arial" w:hAnsi="Arial" w:cs="Arial"/>
                <w:sz w:val="16"/>
                <w:szCs w:val="16"/>
                <w:rPrChange w:id="500" w:author="TR 37.842" w:date="2020-01-14T17:16:00Z">
                  <w:rPr>
                    <w:del w:id="501" w:author="Huawei" w:date="2020-05-15T00:41:00Z"/>
                    <w:rFonts w:ascii="Arial" w:hAnsi="Arial" w:cs="Arial"/>
                    <w:sz w:val="16"/>
                    <w:szCs w:val="16"/>
                    <w:highlight w:val="yellow"/>
                  </w:rPr>
                </w:rPrChange>
              </w:rPr>
            </w:pPr>
            <w:del w:id="502" w:author="Huawei" w:date="2020-05-15T00:41:00Z">
              <w:r w:rsidRPr="001C048F" w:rsidDel="001C048F">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B50A1B" w14:textId="77777777" w:rsidR="00714D25" w:rsidRPr="001C048F" w:rsidDel="001C048F" w:rsidRDefault="00714D25" w:rsidP="00B53BAE">
            <w:pPr>
              <w:spacing w:after="0"/>
              <w:jc w:val="center"/>
              <w:rPr>
                <w:del w:id="503" w:author="Huawei" w:date="2020-05-15T00:41:00Z"/>
                <w:rFonts w:ascii="Arial" w:hAnsi="Arial" w:cs="Arial"/>
                <w:sz w:val="16"/>
                <w:szCs w:val="16"/>
                <w:rPrChange w:id="504" w:author="TR 37.842" w:date="2020-01-14T17:16:00Z">
                  <w:rPr>
                    <w:del w:id="505" w:author="Huawei" w:date="2020-05-15T00:41:00Z"/>
                    <w:rFonts w:ascii="Arial" w:hAnsi="Arial" w:cs="Arial"/>
                    <w:sz w:val="16"/>
                    <w:szCs w:val="16"/>
                    <w:highlight w:val="yellow"/>
                  </w:rPr>
                </w:rPrChange>
              </w:rPr>
            </w:pPr>
            <w:del w:id="506" w:author="Huawei" w:date="2020-05-15T00:41:00Z">
              <w:r w:rsidRPr="001C048F" w:rsidDel="001C048F">
                <w:rPr>
                  <w:rFonts w:ascii="Arial" w:hAnsi="Arial" w:cs="Arial"/>
                  <w:color w:val="000000"/>
                  <w:sz w:val="16"/>
                  <w:szCs w:val="16"/>
                </w:rPr>
                <w:delText>0.02</w:delText>
              </w:r>
            </w:del>
          </w:p>
        </w:tc>
      </w:tr>
      <w:tr w:rsidR="00714D25" w:rsidRPr="001C048F" w:rsidDel="001C048F" w14:paraId="5FB5111E" w14:textId="77777777" w:rsidTr="00B53BAE">
        <w:trPr>
          <w:cantSplit/>
          <w:jc w:val="center"/>
          <w:del w:id="507"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7224A722" w14:textId="77777777" w:rsidR="00714D25" w:rsidRPr="001C048F" w:rsidDel="001C048F" w:rsidRDefault="00714D25" w:rsidP="00B53BAE">
            <w:pPr>
              <w:spacing w:after="0"/>
              <w:jc w:val="center"/>
              <w:rPr>
                <w:del w:id="508" w:author="Huawei" w:date="2020-05-15T00:41:00Z"/>
                <w:rFonts w:ascii="Arial" w:hAnsi="Arial" w:cs="Arial"/>
                <w:sz w:val="16"/>
                <w:szCs w:val="16"/>
              </w:rPr>
            </w:pPr>
            <w:del w:id="509" w:author="Huawei" w:date="2020-05-15T00:41:00Z">
              <w:r w:rsidRPr="001C048F" w:rsidDel="001C048F">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32CC3DC" w14:textId="77777777" w:rsidR="00714D25" w:rsidRPr="001C048F" w:rsidDel="001C048F" w:rsidRDefault="00714D25" w:rsidP="00B53BAE">
            <w:pPr>
              <w:spacing w:after="0"/>
              <w:rPr>
                <w:del w:id="510" w:author="Huawei" w:date="2020-05-15T00:41:00Z"/>
                <w:rFonts w:ascii="Arial" w:hAnsi="Arial" w:cs="Arial"/>
                <w:sz w:val="16"/>
                <w:szCs w:val="16"/>
              </w:rPr>
            </w:pPr>
            <w:del w:id="511" w:author="Huawei" w:date="2020-05-15T00:41:00Z">
              <w:r w:rsidRPr="001C048F" w:rsidDel="001C048F">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7626FD0" w14:textId="77777777" w:rsidR="00714D25" w:rsidRPr="001C048F" w:rsidDel="001C048F" w:rsidRDefault="00714D25" w:rsidP="00B53BAE">
            <w:pPr>
              <w:spacing w:after="0"/>
              <w:jc w:val="center"/>
              <w:rPr>
                <w:del w:id="512" w:author="Huawei" w:date="2020-05-15T00:41:00Z"/>
                <w:rFonts w:ascii="Arial" w:hAnsi="Arial" w:cs="Arial"/>
                <w:sz w:val="16"/>
                <w:szCs w:val="16"/>
                <w:rPrChange w:id="513" w:author="TR 37.842" w:date="2020-01-14T17:16:00Z">
                  <w:rPr>
                    <w:del w:id="514" w:author="Huawei" w:date="2020-05-15T00:41:00Z"/>
                    <w:rFonts w:ascii="Arial" w:hAnsi="Arial" w:cs="Arial"/>
                    <w:sz w:val="16"/>
                    <w:szCs w:val="16"/>
                    <w:highlight w:val="yellow"/>
                  </w:rPr>
                </w:rPrChange>
              </w:rPr>
            </w:pPr>
            <w:del w:id="515" w:author="Huawei" w:date="2020-05-15T00:41:00Z">
              <w:r w:rsidRPr="001C048F" w:rsidDel="001C048F">
                <w:rPr>
                  <w:rFonts w:ascii="Arial" w:eastAsia="MS PGothic" w:hAnsi="Arial" w:cs="Arial"/>
                  <w:color w:val="000000"/>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66874CD" w14:textId="77777777" w:rsidR="00714D25" w:rsidRPr="001C048F" w:rsidDel="001C048F" w:rsidRDefault="00714D25" w:rsidP="00B53BAE">
            <w:pPr>
              <w:spacing w:after="0"/>
              <w:jc w:val="center"/>
              <w:rPr>
                <w:del w:id="516" w:author="Huawei" w:date="2020-05-15T00:41:00Z"/>
                <w:rFonts w:ascii="Arial" w:hAnsi="Arial" w:cs="Arial"/>
                <w:sz w:val="16"/>
                <w:szCs w:val="16"/>
                <w:rPrChange w:id="517" w:author="TR 37.842" w:date="2020-01-14T17:16:00Z">
                  <w:rPr>
                    <w:del w:id="518" w:author="Huawei" w:date="2020-05-15T00:41:00Z"/>
                    <w:rFonts w:ascii="Arial" w:hAnsi="Arial" w:cs="Arial"/>
                    <w:sz w:val="16"/>
                    <w:szCs w:val="16"/>
                    <w:highlight w:val="yellow"/>
                  </w:rPr>
                </w:rPrChange>
              </w:rPr>
            </w:pPr>
            <w:del w:id="519" w:author="Huawei" w:date="2020-05-15T00:41:00Z">
              <w:r w:rsidRPr="001C048F" w:rsidDel="001C048F">
                <w:rPr>
                  <w:rFonts w:ascii="Arial" w:eastAsia="MS PGothic" w:hAnsi="Arial" w:cs="Arial"/>
                  <w:color w:val="000000"/>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055BF14" w14:textId="77777777" w:rsidR="00714D25" w:rsidRPr="001C048F" w:rsidDel="001C048F" w:rsidRDefault="00714D25" w:rsidP="00B53BAE">
            <w:pPr>
              <w:spacing w:after="0"/>
              <w:jc w:val="center"/>
              <w:rPr>
                <w:del w:id="520" w:author="Huawei" w:date="2020-05-15T00:41:00Z"/>
                <w:rFonts w:ascii="Arial" w:hAnsi="Arial" w:cs="Arial"/>
                <w:sz w:val="16"/>
                <w:szCs w:val="16"/>
                <w:rPrChange w:id="521" w:author="TR 37.842" w:date="2020-01-14T17:16:00Z">
                  <w:rPr>
                    <w:del w:id="522" w:author="Huawei" w:date="2020-05-15T00:41:00Z"/>
                    <w:rFonts w:ascii="Arial" w:hAnsi="Arial" w:cs="Arial"/>
                    <w:sz w:val="16"/>
                    <w:szCs w:val="16"/>
                    <w:highlight w:val="yellow"/>
                  </w:rPr>
                </w:rPrChange>
              </w:rPr>
            </w:pPr>
            <w:del w:id="523"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4903D9A" w14:textId="77777777" w:rsidR="00714D25" w:rsidRPr="001C048F" w:rsidDel="001C048F" w:rsidRDefault="00714D25" w:rsidP="00B53BAE">
            <w:pPr>
              <w:spacing w:after="0"/>
              <w:jc w:val="center"/>
              <w:rPr>
                <w:del w:id="524" w:author="Huawei" w:date="2020-05-15T00:41:00Z"/>
                <w:rFonts w:ascii="Arial" w:hAnsi="Arial" w:cs="Arial"/>
                <w:sz w:val="16"/>
                <w:szCs w:val="16"/>
                <w:rPrChange w:id="525" w:author="TR 37.842" w:date="2020-01-14T17:16:00Z">
                  <w:rPr>
                    <w:del w:id="526" w:author="Huawei" w:date="2020-05-15T00:41:00Z"/>
                    <w:rFonts w:ascii="Arial" w:hAnsi="Arial" w:cs="Arial"/>
                    <w:sz w:val="16"/>
                    <w:szCs w:val="16"/>
                    <w:highlight w:val="yellow"/>
                  </w:rPr>
                </w:rPrChange>
              </w:rPr>
            </w:pPr>
            <w:del w:id="527" w:author="Huawei" w:date="2020-05-15T00:41:00Z">
              <w:r w:rsidRPr="001C048F" w:rsidDel="001C048F">
                <w:rPr>
                  <w:rFonts w:ascii="Arial" w:hAnsi="Arial" w:cs="Arial"/>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C9826E6" w14:textId="77777777" w:rsidR="00714D25" w:rsidRPr="001C048F" w:rsidDel="001C048F" w:rsidRDefault="00714D25" w:rsidP="00B53BAE">
            <w:pPr>
              <w:spacing w:after="0"/>
              <w:jc w:val="center"/>
              <w:rPr>
                <w:del w:id="528" w:author="Huawei" w:date="2020-05-15T00:41:00Z"/>
                <w:rFonts w:ascii="Arial" w:hAnsi="Arial" w:cs="Arial"/>
                <w:sz w:val="16"/>
                <w:szCs w:val="16"/>
              </w:rPr>
            </w:pPr>
            <w:del w:id="529"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18F2E3" w14:textId="77777777" w:rsidR="00714D25" w:rsidRPr="001C048F" w:rsidDel="001C048F" w:rsidRDefault="00714D25" w:rsidP="00B53BAE">
            <w:pPr>
              <w:spacing w:after="0"/>
              <w:jc w:val="center"/>
              <w:rPr>
                <w:del w:id="530" w:author="Huawei" w:date="2020-05-15T00:41:00Z"/>
                <w:rFonts w:ascii="Arial" w:hAnsi="Arial" w:cs="Arial"/>
                <w:sz w:val="16"/>
                <w:szCs w:val="16"/>
                <w:rPrChange w:id="531" w:author="TR 37.842" w:date="2020-01-14T17:16:00Z">
                  <w:rPr>
                    <w:del w:id="532" w:author="Huawei" w:date="2020-05-15T00:41:00Z"/>
                    <w:rFonts w:ascii="Arial" w:hAnsi="Arial" w:cs="Arial"/>
                    <w:sz w:val="16"/>
                    <w:szCs w:val="16"/>
                    <w:highlight w:val="yellow"/>
                  </w:rPr>
                </w:rPrChange>
              </w:rPr>
            </w:pPr>
            <w:del w:id="533" w:author="Huawei" w:date="2020-05-15T00:41:00Z">
              <w:r w:rsidRPr="001C048F" w:rsidDel="001C048F">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2AC430" w14:textId="77777777" w:rsidR="00714D25" w:rsidRPr="001C048F" w:rsidDel="001C048F" w:rsidRDefault="00714D25" w:rsidP="00B53BAE">
            <w:pPr>
              <w:spacing w:after="0"/>
              <w:jc w:val="center"/>
              <w:rPr>
                <w:del w:id="534" w:author="Huawei" w:date="2020-05-15T00:41:00Z"/>
                <w:rFonts w:ascii="Arial" w:hAnsi="Arial" w:cs="Arial"/>
                <w:sz w:val="16"/>
                <w:szCs w:val="16"/>
                <w:rPrChange w:id="535" w:author="TR 37.842" w:date="2020-01-14T17:16:00Z">
                  <w:rPr>
                    <w:del w:id="536" w:author="Huawei" w:date="2020-05-15T00:41:00Z"/>
                    <w:rFonts w:ascii="Arial" w:hAnsi="Arial" w:cs="Arial"/>
                    <w:sz w:val="16"/>
                    <w:szCs w:val="16"/>
                    <w:highlight w:val="yellow"/>
                  </w:rPr>
                </w:rPrChange>
              </w:rPr>
            </w:pPr>
            <w:del w:id="537" w:author="Huawei" w:date="2020-05-15T00:41:00Z">
              <w:r w:rsidRPr="001C048F" w:rsidDel="001C048F">
                <w:rPr>
                  <w:rFonts w:ascii="Arial" w:hAnsi="Arial" w:cs="Arial"/>
                  <w:color w:val="000000"/>
                  <w:sz w:val="16"/>
                  <w:szCs w:val="16"/>
                </w:rPr>
                <w:delText>0.</w:delText>
              </w:r>
              <w:r w:rsidRPr="001C048F" w:rsidDel="001C048F">
                <w:rPr>
                  <w:rFonts w:ascii="Arial" w:hAnsi="Arial" w:cs="Arial"/>
                  <w:color w:val="000000"/>
                  <w:sz w:val="16"/>
                  <w:szCs w:val="16"/>
                  <w:lang w:eastAsia="ja-JP"/>
                </w:rPr>
                <w:delText>17</w:delText>
              </w:r>
            </w:del>
          </w:p>
        </w:tc>
      </w:tr>
      <w:tr w:rsidR="00714D25" w:rsidRPr="001C048F" w:rsidDel="001C048F" w14:paraId="35E626EA" w14:textId="77777777" w:rsidTr="00B53BAE">
        <w:trPr>
          <w:cantSplit/>
          <w:jc w:val="center"/>
          <w:del w:id="538"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405EA821" w14:textId="77777777" w:rsidR="00714D25" w:rsidRPr="001C048F" w:rsidDel="001C048F" w:rsidRDefault="00714D25" w:rsidP="00B53BAE">
            <w:pPr>
              <w:spacing w:after="0"/>
              <w:jc w:val="center"/>
              <w:rPr>
                <w:del w:id="539" w:author="Huawei" w:date="2020-05-15T00:41:00Z"/>
                <w:rFonts w:ascii="Arial" w:hAnsi="Arial" w:cs="Arial"/>
                <w:sz w:val="16"/>
                <w:szCs w:val="16"/>
              </w:rPr>
            </w:pPr>
            <w:del w:id="540" w:author="Huawei" w:date="2020-05-15T00:41:00Z">
              <w:r w:rsidRPr="001C048F" w:rsidDel="001C048F">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A64D9FA" w14:textId="77777777" w:rsidR="00714D25" w:rsidRPr="001C048F" w:rsidDel="001C048F" w:rsidRDefault="00714D25" w:rsidP="00B53BAE">
            <w:pPr>
              <w:spacing w:after="0"/>
              <w:rPr>
                <w:del w:id="541" w:author="Huawei" w:date="2020-05-15T00:41:00Z"/>
                <w:rFonts w:ascii="Arial" w:hAnsi="Arial" w:cs="Arial"/>
                <w:sz w:val="16"/>
                <w:szCs w:val="16"/>
              </w:rPr>
            </w:pPr>
            <w:del w:id="542" w:author="Huawei" w:date="2020-05-15T00:41:00Z">
              <w:r w:rsidRPr="001C048F" w:rsidDel="001C048F">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A0AF315" w14:textId="77777777" w:rsidR="00714D25" w:rsidRPr="001C048F" w:rsidDel="001C048F" w:rsidRDefault="00714D25" w:rsidP="00B53BAE">
            <w:pPr>
              <w:spacing w:after="0"/>
              <w:jc w:val="center"/>
              <w:rPr>
                <w:del w:id="543" w:author="Huawei" w:date="2020-05-15T00:41:00Z"/>
                <w:rFonts w:ascii="Arial" w:hAnsi="Arial" w:cs="Arial"/>
                <w:sz w:val="16"/>
                <w:szCs w:val="16"/>
                <w:rPrChange w:id="544" w:author="TR 37.842" w:date="2020-01-14T17:16:00Z">
                  <w:rPr>
                    <w:del w:id="545" w:author="Huawei" w:date="2020-05-15T00:41:00Z"/>
                    <w:rFonts w:ascii="Arial" w:hAnsi="Arial" w:cs="Arial"/>
                    <w:sz w:val="16"/>
                    <w:szCs w:val="16"/>
                    <w:highlight w:val="yellow"/>
                  </w:rPr>
                </w:rPrChange>
              </w:rPr>
            </w:pPr>
            <w:del w:id="546" w:author="Huawei" w:date="2020-05-15T00:41:00Z">
              <w:r w:rsidRPr="001C048F" w:rsidDel="001C048F">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11C4D5C" w14:textId="77777777" w:rsidR="00714D25" w:rsidRPr="001C048F" w:rsidDel="001C048F" w:rsidRDefault="00714D25" w:rsidP="00B53BAE">
            <w:pPr>
              <w:spacing w:after="0"/>
              <w:jc w:val="center"/>
              <w:rPr>
                <w:del w:id="547" w:author="Huawei" w:date="2020-05-15T00:41:00Z"/>
                <w:rFonts w:ascii="Arial" w:hAnsi="Arial" w:cs="Arial"/>
                <w:sz w:val="16"/>
                <w:szCs w:val="16"/>
                <w:rPrChange w:id="548" w:author="TR 37.842" w:date="2020-01-14T17:16:00Z">
                  <w:rPr>
                    <w:del w:id="549" w:author="Huawei" w:date="2020-05-15T00:41:00Z"/>
                    <w:rFonts w:ascii="Arial" w:hAnsi="Arial" w:cs="Arial"/>
                    <w:sz w:val="16"/>
                    <w:szCs w:val="16"/>
                    <w:highlight w:val="yellow"/>
                  </w:rPr>
                </w:rPrChange>
              </w:rPr>
            </w:pPr>
            <w:del w:id="550" w:author="Huawei" w:date="2020-05-15T00:41:00Z">
              <w:r w:rsidRPr="001C048F" w:rsidDel="001C048F">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5D0AF5E" w14:textId="77777777" w:rsidR="00714D25" w:rsidRPr="001C048F" w:rsidDel="001C048F" w:rsidRDefault="00714D25" w:rsidP="00B53BAE">
            <w:pPr>
              <w:spacing w:after="0"/>
              <w:jc w:val="center"/>
              <w:rPr>
                <w:del w:id="551" w:author="Huawei" w:date="2020-05-15T00:41:00Z"/>
                <w:rFonts w:ascii="Arial" w:hAnsi="Arial" w:cs="Arial"/>
                <w:sz w:val="16"/>
                <w:szCs w:val="16"/>
                <w:rPrChange w:id="552" w:author="TR 37.842" w:date="2020-01-14T17:16:00Z">
                  <w:rPr>
                    <w:del w:id="553" w:author="Huawei" w:date="2020-05-15T00:41:00Z"/>
                    <w:rFonts w:ascii="Arial" w:hAnsi="Arial" w:cs="Arial"/>
                    <w:sz w:val="16"/>
                    <w:szCs w:val="16"/>
                    <w:highlight w:val="yellow"/>
                  </w:rPr>
                </w:rPrChange>
              </w:rPr>
            </w:pPr>
            <w:del w:id="554"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1E48730" w14:textId="77777777" w:rsidR="00714D25" w:rsidRPr="001C048F" w:rsidDel="001C048F" w:rsidRDefault="00714D25" w:rsidP="00B53BAE">
            <w:pPr>
              <w:spacing w:after="0"/>
              <w:jc w:val="center"/>
              <w:rPr>
                <w:del w:id="555" w:author="Huawei" w:date="2020-05-15T00:41:00Z"/>
                <w:rFonts w:ascii="Arial" w:hAnsi="Arial" w:cs="Arial"/>
                <w:sz w:val="16"/>
                <w:szCs w:val="16"/>
                <w:lang w:eastAsia="ja-JP"/>
                <w:rPrChange w:id="556" w:author="TR 37.842" w:date="2020-01-14T17:16:00Z">
                  <w:rPr>
                    <w:del w:id="557" w:author="Huawei" w:date="2020-05-15T00:41:00Z"/>
                    <w:rFonts w:ascii="Arial" w:hAnsi="Arial" w:cs="Arial"/>
                    <w:sz w:val="16"/>
                    <w:szCs w:val="16"/>
                    <w:highlight w:val="yellow"/>
                    <w:lang w:eastAsia="ja-JP"/>
                  </w:rPr>
                </w:rPrChange>
              </w:rPr>
            </w:pPr>
            <w:del w:id="558" w:author="Huawei" w:date="2020-05-15T00:41:00Z">
              <w:r w:rsidRPr="001C048F" w:rsidDel="001C048F">
                <w:rPr>
                  <w:rFonts w:ascii="Arial" w:hAnsi="Arial" w:cs="Arial" w:hint="eastAsia"/>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722EE58" w14:textId="77777777" w:rsidR="00714D25" w:rsidRPr="001C048F" w:rsidDel="001C048F" w:rsidRDefault="00714D25" w:rsidP="00B53BAE">
            <w:pPr>
              <w:spacing w:after="0"/>
              <w:jc w:val="center"/>
              <w:rPr>
                <w:del w:id="559" w:author="Huawei" w:date="2020-05-15T00:41:00Z"/>
                <w:rFonts w:ascii="Arial" w:hAnsi="Arial" w:cs="Arial"/>
                <w:sz w:val="16"/>
                <w:szCs w:val="16"/>
              </w:rPr>
            </w:pPr>
            <w:del w:id="560"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1E5865" w14:textId="77777777" w:rsidR="00714D25" w:rsidRPr="001C048F" w:rsidDel="001C048F" w:rsidRDefault="00714D25" w:rsidP="00B53BAE">
            <w:pPr>
              <w:spacing w:after="0"/>
              <w:jc w:val="center"/>
              <w:rPr>
                <w:del w:id="561" w:author="Huawei" w:date="2020-05-15T00:41:00Z"/>
                <w:rFonts w:ascii="Arial" w:hAnsi="Arial" w:cs="Arial"/>
                <w:sz w:val="16"/>
                <w:szCs w:val="16"/>
                <w:rPrChange w:id="562" w:author="TR 37.842" w:date="2020-01-14T17:16:00Z">
                  <w:rPr>
                    <w:del w:id="563" w:author="Huawei" w:date="2020-05-15T00:41:00Z"/>
                    <w:rFonts w:ascii="Arial" w:hAnsi="Arial" w:cs="Arial"/>
                    <w:sz w:val="16"/>
                    <w:szCs w:val="16"/>
                    <w:highlight w:val="yellow"/>
                  </w:rPr>
                </w:rPrChange>
              </w:rPr>
            </w:pPr>
            <w:del w:id="564" w:author="Huawei" w:date="2020-05-15T00:41:00Z">
              <w:r w:rsidRPr="001C048F" w:rsidDel="001C048F">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31FDE6" w14:textId="77777777" w:rsidR="00714D25" w:rsidRPr="001C048F" w:rsidDel="001C048F" w:rsidRDefault="00714D25" w:rsidP="00B53BAE">
            <w:pPr>
              <w:spacing w:after="0"/>
              <w:jc w:val="center"/>
              <w:rPr>
                <w:del w:id="565" w:author="Huawei" w:date="2020-05-15T00:41:00Z"/>
                <w:rFonts w:ascii="Arial" w:hAnsi="Arial" w:cs="Arial"/>
                <w:sz w:val="16"/>
                <w:szCs w:val="16"/>
                <w:rPrChange w:id="566" w:author="TR 37.842" w:date="2020-01-14T17:16:00Z">
                  <w:rPr>
                    <w:del w:id="567" w:author="Huawei" w:date="2020-05-15T00:41:00Z"/>
                    <w:rFonts w:ascii="Arial" w:hAnsi="Arial" w:cs="Arial"/>
                    <w:sz w:val="16"/>
                    <w:szCs w:val="16"/>
                    <w:highlight w:val="yellow"/>
                  </w:rPr>
                </w:rPrChange>
              </w:rPr>
            </w:pPr>
            <w:del w:id="568" w:author="Huawei" w:date="2020-05-15T00:41:00Z">
              <w:r w:rsidRPr="001C048F" w:rsidDel="001C048F">
                <w:rPr>
                  <w:rFonts w:ascii="Arial" w:hAnsi="Arial" w:cs="Arial"/>
                  <w:color w:val="000000"/>
                  <w:sz w:val="16"/>
                  <w:szCs w:val="16"/>
                </w:rPr>
                <w:delText>0.10</w:delText>
              </w:r>
            </w:del>
          </w:p>
        </w:tc>
      </w:tr>
      <w:tr w:rsidR="00714D25" w:rsidRPr="001C048F" w:rsidDel="001C048F" w14:paraId="1D954647" w14:textId="77777777" w:rsidTr="00B53BAE">
        <w:trPr>
          <w:cantSplit/>
          <w:jc w:val="center"/>
          <w:del w:id="569"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596FA7FD" w14:textId="77777777" w:rsidR="00714D25" w:rsidRPr="001C048F" w:rsidDel="001C048F" w:rsidRDefault="00714D25" w:rsidP="00B53BAE">
            <w:pPr>
              <w:spacing w:after="0"/>
              <w:jc w:val="center"/>
              <w:rPr>
                <w:del w:id="570" w:author="Huawei" w:date="2020-05-15T00:41:00Z"/>
                <w:rFonts w:ascii="Arial" w:hAnsi="Arial" w:cs="Arial"/>
                <w:sz w:val="16"/>
                <w:szCs w:val="16"/>
              </w:rPr>
            </w:pPr>
            <w:del w:id="571" w:author="Huawei" w:date="2020-05-15T00:41:00Z">
              <w:r w:rsidRPr="001C048F" w:rsidDel="001C048F">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B8C6B9B" w14:textId="77777777" w:rsidR="00714D25" w:rsidRPr="001C048F" w:rsidDel="001C048F" w:rsidRDefault="00714D25" w:rsidP="00B53BAE">
            <w:pPr>
              <w:spacing w:after="0"/>
              <w:rPr>
                <w:del w:id="572" w:author="Huawei" w:date="2020-05-15T00:41:00Z"/>
                <w:rFonts w:ascii="Arial" w:hAnsi="Arial" w:cs="Arial"/>
                <w:sz w:val="16"/>
                <w:szCs w:val="16"/>
              </w:rPr>
            </w:pPr>
            <w:del w:id="573" w:author="Huawei" w:date="2020-05-15T00:41:00Z">
              <w:r w:rsidRPr="001C048F" w:rsidDel="001C048F">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08D2DB" w14:textId="77777777" w:rsidR="00714D25" w:rsidRPr="001C048F" w:rsidDel="001C048F" w:rsidRDefault="00714D25" w:rsidP="00B53BAE">
            <w:pPr>
              <w:spacing w:after="0"/>
              <w:jc w:val="center"/>
              <w:rPr>
                <w:del w:id="574" w:author="Huawei" w:date="2020-05-15T00:41:00Z"/>
                <w:rFonts w:ascii="Arial" w:hAnsi="Arial" w:cs="Arial"/>
                <w:sz w:val="16"/>
                <w:szCs w:val="16"/>
                <w:rPrChange w:id="575" w:author="TR 37.842" w:date="2020-01-14T17:16:00Z">
                  <w:rPr>
                    <w:del w:id="576" w:author="Huawei" w:date="2020-05-15T00:41:00Z"/>
                    <w:rFonts w:ascii="Arial" w:hAnsi="Arial" w:cs="Arial"/>
                    <w:sz w:val="16"/>
                    <w:szCs w:val="16"/>
                    <w:highlight w:val="yellow"/>
                  </w:rPr>
                </w:rPrChange>
              </w:rPr>
            </w:pPr>
            <w:del w:id="577" w:author="Huawei" w:date="2020-05-15T00:41:00Z">
              <w:r w:rsidRPr="001C048F" w:rsidDel="001C048F">
                <w:rPr>
                  <w:rFonts w:ascii="Arial" w:hAnsi="Arial" w:cs="Arial"/>
                  <w:color w:val="000000"/>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E8DE236" w14:textId="77777777" w:rsidR="00714D25" w:rsidRPr="001C048F" w:rsidDel="001C048F" w:rsidRDefault="00714D25" w:rsidP="00B53BAE">
            <w:pPr>
              <w:spacing w:after="0"/>
              <w:jc w:val="center"/>
              <w:rPr>
                <w:del w:id="578" w:author="Huawei" w:date="2020-05-15T00:41:00Z"/>
                <w:rFonts w:ascii="Arial" w:hAnsi="Arial" w:cs="Arial"/>
                <w:sz w:val="16"/>
                <w:szCs w:val="16"/>
                <w:rPrChange w:id="579" w:author="TR 37.842" w:date="2020-01-14T17:16:00Z">
                  <w:rPr>
                    <w:del w:id="580" w:author="Huawei" w:date="2020-05-15T00:41:00Z"/>
                    <w:rFonts w:ascii="Arial" w:hAnsi="Arial" w:cs="Arial"/>
                    <w:sz w:val="16"/>
                    <w:szCs w:val="16"/>
                    <w:highlight w:val="yellow"/>
                  </w:rPr>
                </w:rPrChange>
              </w:rPr>
            </w:pPr>
            <w:del w:id="581" w:author="Huawei" w:date="2020-05-15T00:41:00Z">
              <w:r w:rsidRPr="001C048F" w:rsidDel="001C048F">
                <w:rPr>
                  <w:rFonts w:ascii="Arial" w:hAnsi="Arial" w:cs="Arial"/>
                  <w:color w:val="000000"/>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42C3CD6" w14:textId="77777777" w:rsidR="00714D25" w:rsidRPr="001C048F" w:rsidDel="001C048F" w:rsidRDefault="00714D25" w:rsidP="00B53BAE">
            <w:pPr>
              <w:spacing w:after="0"/>
              <w:jc w:val="center"/>
              <w:rPr>
                <w:del w:id="582" w:author="Huawei" w:date="2020-05-15T00:41:00Z"/>
                <w:rFonts w:ascii="Arial" w:hAnsi="Arial" w:cs="Arial"/>
                <w:sz w:val="16"/>
                <w:szCs w:val="16"/>
                <w:rPrChange w:id="583" w:author="TR 37.842" w:date="2020-01-14T17:16:00Z">
                  <w:rPr>
                    <w:del w:id="584" w:author="Huawei" w:date="2020-05-15T00:41:00Z"/>
                    <w:rFonts w:ascii="Arial" w:hAnsi="Arial" w:cs="Arial"/>
                    <w:sz w:val="16"/>
                    <w:szCs w:val="16"/>
                    <w:highlight w:val="yellow"/>
                  </w:rPr>
                </w:rPrChange>
              </w:rPr>
            </w:pPr>
            <w:del w:id="585"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26A419" w14:textId="77777777" w:rsidR="00714D25" w:rsidRPr="001C048F" w:rsidDel="001C048F" w:rsidRDefault="00714D25" w:rsidP="00B53BAE">
            <w:pPr>
              <w:spacing w:after="0"/>
              <w:jc w:val="center"/>
              <w:rPr>
                <w:del w:id="586" w:author="Huawei" w:date="2020-05-15T00:41:00Z"/>
                <w:rFonts w:ascii="Arial" w:hAnsi="Arial" w:cs="Arial"/>
                <w:sz w:val="16"/>
                <w:szCs w:val="16"/>
                <w:rPrChange w:id="587" w:author="TR 37.842" w:date="2020-01-14T17:16:00Z">
                  <w:rPr>
                    <w:del w:id="588" w:author="Huawei" w:date="2020-05-15T00:41:00Z"/>
                    <w:rFonts w:ascii="Arial" w:hAnsi="Arial" w:cs="Arial"/>
                    <w:sz w:val="16"/>
                    <w:szCs w:val="16"/>
                    <w:highlight w:val="yellow"/>
                  </w:rPr>
                </w:rPrChange>
              </w:rPr>
            </w:pPr>
            <w:del w:id="589" w:author="Huawei" w:date="2020-05-15T00:41:00Z">
              <w:r w:rsidRPr="001C048F" w:rsidDel="001C048F">
                <w:rPr>
                  <w:rFonts w:ascii="Arial" w:hAnsi="Arial" w:cs="Arial"/>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572426C" w14:textId="77777777" w:rsidR="00714D25" w:rsidRPr="001C048F" w:rsidDel="001C048F" w:rsidRDefault="00714D25" w:rsidP="00B53BAE">
            <w:pPr>
              <w:spacing w:after="0"/>
              <w:jc w:val="center"/>
              <w:rPr>
                <w:del w:id="590" w:author="Huawei" w:date="2020-05-15T00:41:00Z"/>
                <w:rFonts w:ascii="Arial" w:hAnsi="Arial" w:cs="Arial"/>
                <w:sz w:val="16"/>
                <w:szCs w:val="16"/>
              </w:rPr>
            </w:pPr>
            <w:del w:id="591"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B6B264A" w14:textId="77777777" w:rsidR="00714D25" w:rsidRPr="001C048F" w:rsidDel="001C048F" w:rsidRDefault="00714D25" w:rsidP="00B53BAE">
            <w:pPr>
              <w:spacing w:after="0"/>
              <w:jc w:val="center"/>
              <w:rPr>
                <w:del w:id="592" w:author="Huawei" w:date="2020-05-15T00:41:00Z"/>
                <w:rFonts w:ascii="Arial" w:hAnsi="Arial" w:cs="Arial"/>
                <w:sz w:val="16"/>
                <w:szCs w:val="16"/>
                <w:rPrChange w:id="593" w:author="TR 37.842" w:date="2020-01-14T17:16:00Z">
                  <w:rPr>
                    <w:del w:id="594" w:author="Huawei" w:date="2020-05-15T00:41:00Z"/>
                    <w:rFonts w:ascii="Arial" w:hAnsi="Arial" w:cs="Arial"/>
                    <w:sz w:val="16"/>
                    <w:szCs w:val="16"/>
                    <w:highlight w:val="yellow"/>
                  </w:rPr>
                </w:rPrChange>
              </w:rPr>
            </w:pPr>
            <w:del w:id="595" w:author="Huawei" w:date="2020-05-15T00:41:00Z">
              <w:r w:rsidRPr="001C048F" w:rsidDel="001C048F">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A8C4DE" w14:textId="77777777" w:rsidR="00714D25" w:rsidRPr="001C048F" w:rsidDel="001C048F" w:rsidRDefault="00714D25" w:rsidP="00B53BAE">
            <w:pPr>
              <w:spacing w:after="0"/>
              <w:jc w:val="center"/>
              <w:rPr>
                <w:del w:id="596" w:author="Huawei" w:date="2020-05-15T00:41:00Z"/>
                <w:rFonts w:ascii="Arial" w:hAnsi="Arial" w:cs="Arial"/>
                <w:sz w:val="16"/>
                <w:szCs w:val="16"/>
                <w:rPrChange w:id="597" w:author="TR 37.842" w:date="2020-01-14T17:16:00Z">
                  <w:rPr>
                    <w:del w:id="598" w:author="Huawei" w:date="2020-05-15T00:41:00Z"/>
                    <w:rFonts w:ascii="Arial" w:hAnsi="Arial" w:cs="Arial"/>
                    <w:sz w:val="16"/>
                    <w:szCs w:val="16"/>
                    <w:highlight w:val="yellow"/>
                  </w:rPr>
                </w:rPrChange>
              </w:rPr>
            </w:pPr>
            <w:del w:id="599" w:author="Huawei" w:date="2020-05-15T00:41:00Z">
              <w:r w:rsidRPr="001C048F" w:rsidDel="001C048F">
                <w:rPr>
                  <w:rFonts w:ascii="Arial" w:hAnsi="Arial" w:cs="Arial"/>
                  <w:color w:val="000000"/>
                  <w:sz w:val="16"/>
                  <w:szCs w:val="16"/>
                </w:rPr>
                <w:delText>0.01</w:delText>
              </w:r>
            </w:del>
          </w:p>
        </w:tc>
      </w:tr>
      <w:tr w:rsidR="00714D25" w:rsidRPr="001C048F" w:rsidDel="001C048F" w14:paraId="35978A86" w14:textId="77777777" w:rsidTr="00B53BAE">
        <w:trPr>
          <w:cantSplit/>
          <w:jc w:val="center"/>
          <w:del w:id="600"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02B5CC2B" w14:textId="77777777" w:rsidR="00714D25" w:rsidRPr="001C048F" w:rsidDel="001C048F" w:rsidRDefault="00714D25" w:rsidP="00B53BAE">
            <w:pPr>
              <w:spacing w:after="0"/>
              <w:jc w:val="center"/>
              <w:rPr>
                <w:del w:id="601" w:author="Huawei" w:date="2020-05-15T00:41:00Z"/>
                <w:rFonts w:ascii="Arial" w:hAnsi="Arial" w:cs="Arial"/>
                <w:sz w:val="16"/>
                <w:szCs w:val="16"/>
              </w:rPr>
            </w:pPr>
            <w:del w:id="602" w:author="Huawei" w:date="2020-05-15T00:41:00Z">
              <w:r w:rsidRPr="001C048F" w:rsidDel="001C048F">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3662DD8" w14:textId="77777777" w:rsidR="00714D25" w:rsidRPr="001C048F" w:rsidDel="001C048F" w:rsidRDefault="00714D25" w:rsidP="00B53BAE">
            <w:pPr>
              <w:spacing w:after="0"/>
              <w:rPr>
                <w:del w:id="603" w:author="Huawei" w:date="2020-05-15T00:41:00Z"/>
                <w:rFonts w:ascii="Arial" w:hAnsi="Arial" w:cs="Arial"/>
                <w:sz w:val="16"/>
                <w:szCs w:val="16"/>
              </w:rPr>
            </w:pPr>
            <w:del w:id="604" w:author="Huawei" w:date="2020-05-15T00:41:00Z">
              <w:r w:rsidRPr="001C048F" w:rsidDel="001C048F">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1F96EFE" w14:textId="77777777" w:rsidR="00714D25" w:rsidRPr="001C048F" w:rsidDel="001C048F" w:rsidRDefault="00714D25" w:rsidP="00B53BAE">
            <w:pPr>
              <w:spacing w:after="0"/>
              <w:jc w:val="center"/>
              <w:rPr>
                <w:del w:id="605" w:author="Huawei" w:date="2020-05-15T00:41:00Z"/>
                <w:rFonts w:ascii="Arial" w:hAnsi="Arial" w:cs="Arial"/>
                <w:sz w:val="16"/>
                <w:szCs w:val="16"/>
                <w:rPrChange w:id="606" w:author="TR 37.842" w:date="2020-01-14T17:16:00Z">
                  <w:rPr>
                    <w:del w:id="607" w:author="Huawei" w:date="2020-05-15T00:41:00Z"/>
                    <w:rFonts w:ascii="Arial" w:hAnsi="Arial" w:cs="Arial"/>
                    <w:sz w:val="16"/>
                    <w:szCs w:val="16"/>
                    <w:highlight w:val="yellow"/>
                  </w:rPr>
                </w:rPrChange>
              </w:rPr>
            </w:pPr>
            <w:del w:id="608" w:author="Huawei" w:date="2020-05-15T00:41:00Z">
              <w:r w:rsidRPr="001C048F" w:rsidDel="001C048F">
                <w:rPr>
                  <w:rFonts w:ascii="Arial" w:hAnsi="Arial" w:cs="Arial"/>
                  <w:color w:val="000000"/>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923E79A" w14:textId="77777777" w:rsidR="00714D25" w:rsidRPr="001C048F" w:rsidDel="001C048F" w:rsidRDefault="00714D25" w:rsidP="00B53BAE">
            <w:pPr>
              <w:spacing w:after="0"/>
              <w:jc w:val="center"/>
              <w:rPr>
                <w:del w:id="609" w:author="Huawei" w:date="2020-05-15T00:41:00Z"/>
                <w:rFonts w:ascii="Arial" w:hAnsi="Arial" w:cs="Arial"/>
                <w:sz w:val="16"/>
                <w:szCs w:val="16"/>
                <w:rPrChange w:id="610" w:author="TR 37.842" w:date="2020-01-14T17:16:00Z">
                  <w:rPr>
                    <w:del w:id="611" w:author="Huawei" w:date="2020-05-15T00:41:00Z"/>
                    <w:rFonts w:ascii="Arial" w:hAnsi="Arial" w:cs="Arial"/>
                    <w:sz w:val="16"/>
                    <w:szCs w:val="16"/>
                    <w:highlight w:val="yellow"/>
                  </w:rPr>
                </w:rPrChange>
              </w:rPr>
            </w:pPr>
            <w:del w:id="612" w:author="Huawei" w:date="2020-05-15T00:41:00Z">
              <w:r w:rsidRPr="001C048F" w:rsidDel="001C048F">
                <w:rPr>
                  <w:rFonts w:ascii="Arial" w:hAnsi="Arial" w:cs="Arial"/>
                  <w:color w:val="000000"/>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178FD47" w14:textId="77777777" w:rsidR="00714D25" w:rsidRPr="001C048F" w:rsidDel="001C048F" w:rsidRDefault="00714D25" w:rsidP="00B53BAE">
            <w:pPr>
              <w:spacing w:after="0"/>
              <w:jc w:val="center"/>
              <w:rPr>
                <w:del w:id="613" w:author="Huawei" w:date="2020-05-15T00:41:00Z"/>
                <w:rFonts w:ascii="Arial" w:hAnsi="Arial" w:cs="Arial"/>
                <w:sz w:val="16"/>
                <w:szCs w:val="16"/>
                <w:rPrChange w:id="614" w:author="TR 37.842" w:date="2020-01-14T17:16:00Z">
                  <w:rPr>
                    <w:del w:id="615" w:author="Huawei" w:date="2020-05-15T00:41:00Z"/>
                    <w:rFonts w:ascii="Arial" w:hAnsi="Arial" w:cs="Arial"/>
                    <w:sz w:val="16"/>
                    <w:szCs w:val="16"/>
                    <w:highlight w:val="yellow"/>
                  </w:rPr>
                </w:rPrChange>
              </w:rPr>
            </w:pPr>
            <w:del w:id="616"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99949B6" w14:textId="77777777" w:rsidR="00714D25" w:rsidRPr="001C048F" w:rsidDel="001C048F" w:rsidRDefault="00714D25" w:rsidP="00B53BAE">
            <w:pPr>
              <w:spacing w:after="0"/>
              <w:jc w:val="center"/>
              <w:rPr>
                <w:del w:id="617" w:author="Huawei" w:date="2020-05-15T00:41:00Z"/>
                <w:rFonts w:ascii="Arial" w:hAnsi="Arial" w:cs="Arial"/>
                <w:sz w:val="16"/>
                <w:szCs w:val="16"/>
                <w:rPrChange w:id="618" w:author="TR 37.842" w:date="2020-01-14T17:16:00Z">
                  <w:rPr>
                    <w:del w:id="619" w:author="Huawei" w:date="2020-05-15T00:41:00Z"/>
                    <w:rFonts w:ascii="Arial" w:hAnsi="Arial" w:cs="Arial"/>
                    <w:sz w:val="16"/>
                    <w:szCs w:val="16"/>
                    <w:highlight w:val="yellow"/>
                  </w:rPr>
                </w:rPrChange>
              </w:rPr>
            </w:pPr>
            <w:del w:id="620" w:author="Huawei" w:date="2020-05-15T00:41:00Z">
              <w:r w:rsidRPr="001C048F" w:rsidDel="001C048F">
                <w:rPr>
                  <w:rFonts w:ascii="Arial" w:hAnsi="Arial" w:cs="Arial"/>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8AD9871" w14:textId="77777777" w:rsidR="00714D25" w:rsidRPr="001C048F" w:rsidDel="001C048F" w:rsidRDefault="00714D25" w:rsidP="00B53BAE">
            <w:pPr>
              <w:spacing w:after="0"/>
              <w:jc w:val="center"/>
              <w:rPr>
                <w:del w:id="621" w:author="Huawei" w:date="2020-05-15T00:41:00Z"/>
                <w:rFonts w:ascii="Arial" w:hAnsi="Arial" w:cs="Arial"/>
                <w:sz w:val="16"/>
                <w:szCs w:val="16"/>
              </w:rPr>
            </w:pPr>
            <w:del w:id="622"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6BE1246" w14:textId="77777777" w:rsidR="00714D25" w:rsidRPr="001C048F" w:rsidDel="001C048F" w:rsidRDefault="00714D25" w:rsidP="00B53BAE">
            <w:pPr>
              <w:spacing w:after="0"/>
              <w:jc w:val="center"/>
              <w:rPr>
                <w:del w:id="623" w:author="Huawei" w:date="2020-05-15T00:41:00Z"/>
                <w:rFonts w:ascii="Arial" w:hAnsi="Arial" w:cs="Arial"/>
                <w:sz w:val="16"/>
                <w:szCs w:val="16"/>
                <w:rPrChange w:id="624" w:author="TR 37.842" w:date="2020-01-14T17:16:00Z">
                  <w:rPr>
                    <w:del w:id="625" w:author="Huawei" w:date="2020-05-15T00:41:00Z"/>
                    <w:rFonts w:ascii="Arial" w:hAnsi="Arial" w:cs="Arial"/>
                    <w:sz w:val="16"/>
                    <w:szCs w:val="16"/>
                    <w:highlight w:val="yellow"/>
                  </w:rPr>
                </w:rPrChange>
              </w:rPr>
            </w:pPr>
            <w:del w:id="626" w:author="Huawei" w:date="2020-05-15T00:41:00Z">
              <w:r w:rsidRPr="001C048F" w:rsidDel="001C048F">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4CFDE80" w14:textId="77777777" w:rsidR="00714D25" w:rsidRPr="001C048F" w:rsidDel="001C048F" w:rsidRDefault="00714D25" w:rsidP="00B53BAE">
            <w:pPr>
              <w:spacing w:after="0"/>
              <w:jc w:val="center"/>
              <w:rPr>
                <w:del w:id="627" w:author="Huawei" w:date="2020-05-15T00:41:00Z"/>
                <w:rFonts w:ascii="Arial" w:hAnsi="Arial" w:cs="Arial"/>
                <w:sz w:val="16"/>
                <w:szCs w:val="16"/>
                <w:rPrChange w:id="628" w:author="TR 37.842" w:date="2020-01-14T17:16:00Z">
                  <w:rPr>
                    <w:del w:id="629" w:author="Huawei" w:date="2020-05-15T00:41:00Z"/>
                    <w:rFonts w:ascii="Arial" w:hAnsi="Arial" w:cs="Arial"/>
                    <w:sz w:val="16"/>
                    <w:szCs w:val="16"/>
                    <w:highlight w:val="yellow"/>
                  </w:rPr>
                </w:rPrChange>
              </w:rPr>
            </w:pPr>
            <w:del w:id="630" w:author="Huawei" w:date="2020-05-15T00:41:00Z">
              <w:r w:rsidRPr="001C048F" w:rsidDel="001C048F">
                <w:rPr>
                  <w:rFonts w:ascii="Arial" w:hAnsi="Arial" w:cs="Arial"/>
                  <w:color w:val="000000"/>
                  <w:sz w:val="16"/>
                  <w:szCs w:val="16"/>
                </w:rPr>
                <w:delText>0.00</w:delText>
              </w:r>
            </w:del>
          </w:p>
        </w:tc>
      </w:tr>
      <w:tr w:rsidR="00714D25" w:rsidRPr="001C048F" w:rsidDel="001C048F" w14:paraId="1D8A333C" w14:textId="77777777" w:rsidTr="00B53BAE">
        <w:trPr>
          <w:cantSplit/>
          <w:jc w:val="center"/>
          <w:del w:id="631"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11AA0F19" w14:textId="77777777" w:rsidR="00714D25" w:rsidRPr="001C048F" w:rsidDel="001C048F" w:rsidRDefault="00714D25" w:rsidP="00B53BAE">
            <w:pPr>
              <w:spacing w:after="0"/>
              <w:jc w:val="center"/>
              <w:rPr>
                <w:del w:id="632" w:author="Huawei" w:date="2020-05-15T00:41:00Z"/>
                <w:rFonts w:ascii="Arial" w:hAnsi="Arial" w:cs="Arial"/>
                <w:sz w:val="16"/>
                <w:szCs w:val="16"/>
              </w:rPr>
            </w:pPr>
            <w:del w:id="633" w:author="Huawei" w:date="2020-05-15T00:41:00Z">
              <w:r w:rsidRPr="001C048F" w:rsidDel="001C048F">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411F272" w14:textId="77777777" w:rsidR="00714D25" w:rsidRPr="001C048F" w:rsidDel="001C048F" w:rsidRDefault="00714D25" w:rsidP="00B53BAE">
            <w:pPr>
              <w:spacing w:after="0"/>
              <w:rPr>
                <w:del w:id="634" w:author="Huawei" w:date="2020-05-15T00:41:00Z"/>
                <w:rFonts w:ascii="Arial" w:hAnsi="Arial" w:cs="Arial"/>
                <w:sz w:val="16"/>
                <w:szCs w:val="16"/>
              </w:rPr>
            </w:pPr>
            <w:del w:id="635" w:author="Huawei" w:date="2020-05-15T00:41:00Z">
              <w:r w:rsidRPr="001C048F" w:rsidDel="001C048F">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F8EDA60" w14:textId="77777777" w:rsidR="00714D25" w:rsidRPr="001C048F" w:rsidDel="001C048F" w:rsidRDefault="00714D25" w:rsidP="00B53BAE">
            <w:pPr>
              <w:spacing w:after="0"/>
              <w:jc w:val="center"/>
              <w:rPr>
                <w:del w:id="636" w:author="Huawei" w:date="2020-05-15T00:41:00Z"/>
                <w:rFonts w:ascii="Arial" w:hAnsi="Arial" w:cs="Arial"/>
                <w:sz w:val="16"/>
                <w:szCs w:val="16"/>
                <w:rPrChange w:id="637" w:author="TR 37.842" w:date="2020-01-14T17:16:00Z">
                  <w:rPr>
                    <w:del w:id="638" w:author="Huawei" w:date="2020-05-15T00:41:00Z"/>
                    <w:rFonts w:ascii="Arial" w:hAnsi="Arial" w:cs="Arial"/>
                    <w:sz w:val="16"/>
                    <w:szCs w:val="16"/>
                    <w:highlight w:val="yellow"/>
                  </w:rPr>
                </w:rPrChange>
              </w:rPr>
            </w:pPr>
            <w:del w:id="639" w:author="Huawei" w:date="2020-05-15T00:41:00Z">
              <w:r w:rsidRPr="001C048F" w:rsidDel="001C048F">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65C8259" w14:textId="77777777" w:rsidR="00714D25" w:rsidRPr="001C048F" w:rsidDel="001C048F" w:rsidRDefault="00714D25" w:rsidP="00B53BAE">
            <w:pPr>
              <w:spacing w:after="0"/>
              <w:jc w:val="center"/>
              <w:rPr>
                <w:del w:id="640" w:author="Huawei" w:date="2020-05-15T00:41:00Z"/>
                <w:rFonts w:ascii="Arial" w:hAnsi="Arial" w:cs="Arial"/>
                <w:sz w:val="16"/>
                <w:szCs w:val="16"/>
                <w:rPrChange w:id="641" w:author="TR 37.842" w:date="2020-01-14T17:16:00Z">
                  <w:rPr>
                    <w:del w:id="642" w:author="Huawei" w:date="2020-05-15T00:41:00Z"/>
                    <w:rFonts w:ascii="Arial" w:hAnsi="Arial" w:cs="Arial"/>
                    <w:sz w:val="16"/>
                    <w:szCs w:val="16"/>
                    <w:highlight w:val="yellow"/>
                  </w:rPr>
                </w:rPrChange>
              </w:rPr>
            </w:pPr>
            <w:del w:id="643" w:author="Huawei" w:date="2020-05-15T00:41:00Z">
              <w:r w:rsidRPr="001C048F" w:rsidDel="001C048F">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6015258" w14:textId="77777777" w:rsidR="00714D25" w:rsidRPr="001C048F" w:rsidDel="001C048F" w:rsidRDefault="00714D25" w:rsidP="00B53BAE">
            <w:pPr>
              <w:spacing w:after="0"/>
              <w:jc w:val="center"/>
              <w:rPr>
                <w:del w:id="644" w:author="Huawei" w:date="2020-05-15T00:41:00Z"/>
                <w:rFonts w:ascii="Arial" w:hAnsi="Arial" w:cs="Arial"/>
                <w:sz w:val="16"/>
                <w:szCs w:val="16"/>
                <w:rPrChange w:id="645" w:author="TR 37.842" w:date="2020-01-14T17:16:00Z">
                  <w:rPr>
                    <w:del w:id="646" w:author="Huawei" w:date="2020-05-15T00:41:00Z"/>
                    <w:rFonts w:ascii="Arial" w:hAnsi="Arial" w:cs="Arial"/>
                    <w:sz w:val="16"/>
                    <w:szCs w:val="16"/>
                    <w:highlight w:val="yellow"/>
                  </w:rPr>
                </w:rPrChange>
              </w:rPr>
            </w:pPr>
            <w:del w:id="647"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BC0D4C8" w14:textId="77777777" w:rsidR="00714D25" w:rsidRPr="001C048F" w:rsidDel="001C048F" w:rsidRDefault="00714D25" w:rsidP="00B53BAE">
            <w:pPr>
              <w:spacing w:after="0"/>
              <w:jc w:val="center"/>
              <w:rPr>
                <w:del w:id="648" w:author="Huawei" w:date="2020-05-15T00:41:00Z"/>
                <w:rFonts w:ascii="Arial" w:hAnsi="Arial" w:cs="Arial"/>
                <w:sz w:val="16"/>
                <w:szCs w:val="16"/>
                <w:lang w:eastAsia="ja-JP"/>
                <w:rPrChange w:id="649" w:author="TR 37.842" w:date="2020-01-14T17:16:00Z">
                  <w:rPr>
                    <w:del w:id="650" w:author="Huawei" w:date="2020-05-15T00:41:00Z"/>
                    <w:rFonts w:ascii="Arial" w:hAnsi="Arial" w:cs="Arial"/>
                    <w:sz w:val="16"/>
                    <w:szCs w:val="16"/>
                    <w:highlight w:val="yellow"/>
                    <w:lang w:eastAsia="ja-JP"/>
                  </w:rPr>
                </w:rPrChange>
              </w:rPr>
            </w:pPr>
            <w:del w:id="651" w:author="Huawei" w:date="2020-05-15T00:41:00Z">
              <w:r w:rsidRPr="001C048F" w:rsidDel="001C048F">
                <w:rPr>
                  <w:rFonts w:ascii="Arial" w:hAnsi="Arial" w:cs="Arial" w:hint="eastAsia"/>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FAFDC30" w14:textId="77777777" w:rsidR="00714D25" w:rsidRPr="001C048F" w:rsidDel="001C048F" w:rsidRDefault="00714D25" w:rsidP="00B53BAE">
            <w:pPr>
              <w:spacing w:after="0"/>
              <w:jc w:val="center"/>
              <w:rPr>
                <w:del w:id="652" w:author="Huawei" w:date="2020-05-15T00:41:00Z"/>
                <w:rFonts w:ascii="Arial" w:hAnsi="Arial" w:cs="Arial"/>
                <w:sz w:val="16"/>
                <w:szCs w:val="16"/>
              </w:rPr>
            </w:pPr>
          </w:p>
        </w:tc>
        <w:tc>
          <w:tcPr>
            <w:tcW w:w="1203" w:type="dxa"/>
            <w:tcBorders>
              <w:top w:val="single" w:sz="6" w:space="0" w:color="auto"/>
              <w:left w:val="single" w:sz="6" w:space="0" w:color="auto"/>
              <w:bottom w:val="single" w:sz="6" w:space="0" w:color="auto"/>
              <w:right w:val="single" w:sz="6" w:space="0" w:color="auto"/>
            </w:tcBorders>
            <w:vAlign w:val="center"/>
          </w:tcPr>
          <w:p w14:paraId="489F0DFB" w14:textId="77777777" w:rsidR="00714D25" w:rsidRPr="001C048F" w:rsidDel="001C048F" w:rsidRDefault="00714D25" w:rsidP="00B53BAE">
            <w:pPr>
              <w:spacing w:after="0"/>
              <w:jc w:val="center"/>
              <w:rPr>
                <w:del w:id="653" w:author="Huawei" w:date="2020-05-15T00:41:00Z"/>
                <w:rFonts w:ascii="Arial" w:hAnsi="Arial" w:cs="Arial"/>
                <w:sz w:val="16"/>
                <w:szCs w:val="16"/>
                <w:rPrChange w:id="654" w:author="TR 37.842" w:date="2020-01-14T17:16:00Z">
                  <w:rPr>
                    <w:del w:id="655" w:author="Huawei" w:date="2020-05-15T00:41:00Z"/>
                    <w:rFonts w:ascii="Arial" w:hAnsi="Arial" w:cs="Arial"/>
                    <w:sz w:val="16"/>
                    <w:szCs w:val="16"/>
                    <w:highlight w:val="yellow"/>
                  </w:rPr>
                </w:rPrChange>
              </w:rPr>
            </w:pPr>
            <w:del w:id="656" w:author="Huawei" w:date="2020-05-15T00:41:00Z">
              <w:r w:rsidRPr="001C048F" w:rsidDel="001C048F">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E8296E" w14:textId="77777777" w:rsidR="00714D25" w:rsidRPr="001C048F" w:rsidDel="001C048F" w:rsidRDefault="00714D25" w:rsidP="00B53BAE">
            <w:pPr>
              <w:spacing w:after="0"/>
              <w:jc w:val="center"/>
              <w:rPr>
                <w:del w:id="657" w:author="Huawei" w:date="2020-05-15T00:41:00Z"/>
                <w:rFonts w:ascii="Arial" w:hAnsi="Arial" w:cs="Arial"/>
                <w:sz w:val="16"/>
                <w:szCs w:val="16"/>
                <w:rPrChange w:id="658" w:author="TR 37.842" w:date="2020-01-14T17:16:00Z">
                  <w:rPr>
                    <w:del w:id="659" w:author="Huawei" w:date="2020-05-15T00:41:00Z"/>
                    <w:rFonts w:ascii="Arial" w:hAnsi="Arial" w:cs="Arial"/>
                    <w:sz w:val="16"/>
                    <w:szCs w:val="16"/>
                    <w:highlight w:val="yellow"/>
                  </w:rPr>
                </w:rPrChange>
              </w:rPr>
            </w:pPr>
            <w:del w:id="660" w:author="Huawei" w:date="2020-05-15T00:41:00Z">
              <w:r w:rsidRPr="001C048F" w:rsidDel="001C048F">
                <w:rPr>
                  <w:rFonts w:ascii="Arial" w:hAnsi="Arial" w:cs="Arial"/>
                  <w:color w:val="000000"/>
                  <w:sz w:val="16"/>
                  <w:szCs w:val="16"/>
                </w:rPr>
                <w:delText>0.05</w:delText>
              </w:r>
            </w:del>
          </w:p>
        </w:tc>
      </w:tr>
      <w:tr w:rsidR="00714D25" w:rsidRPr="001C048F" w:rsidDel="001C048F" w14:paraId="28B0A274" w14:textId="77777777" w:rsidTr="00B53BAE">
        <w:trPr>
          <w:cantSplit/>
          <w:jc w:val="center"/>
          <w:del w:id="661"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59DC4935" w14:textId="77777777" w:rsidR="00714D25" w:rsidRPr="001C048F" w:rsidDel="001C048F" w:rsidRDefault="00714D25" w:rsidP="00B53BAE">
            <w:pPr>
              <w:spacing w:after="0"/>
              <w:jc w:val="center"/>
              <w:rPr>
                <w:del w:id="662" w:author="Huawei" w:date="2020-05-15T00:41:00Z"/>
                <w:rFonts w:ascii="Arial" w:hAnsi="Arial" w:cs="Arial"/>
                <w:sz w:val="16"/>
                <w:szCs w:val="16"/>
              </w:rPr>
            </w:pPr>
            <w:del w:id="663" w:author="Huawei" w:date="2020-05-15T00:41:00Z">
              <w:r w:rsidRPr="001C048F" w:rsidDel="001C048F">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2F149DF" w14:textId="77777777" w:rsidR="00714D25" w:rsidRPr="001C048F" w:rsidDel="001C048F" w:rsidRDefault="00714D25" w:rsidP="00B53BAE">
            <w:pPr>
              <w:spacing w:after="0"/>
              <w:rPr>
                <w:del w:id="664" w:author="Huawei" w:date="2020-05-15T00:41:00Z"/>
                <w:rFonts w:ascii="Arial" w:hAnsi="Arial" w:cs="Arial"/>
                <w:sz w:val="16"/>
                <w:szCs w:val="16"/>
                <w:lang w:eastAsia="ja-JP"/>
              </w:rPr>
            </w:pPr>
            <w:del w:id="665" w:author="Huawei" w:date="2020-05-15T00:41:00Z">
              <w:r w:rsidRPr="001C048F" w:rsidDel="001C048F">
                <w:rPr>
                  <w:rFonts w:ascii="Arial" w:hAnsi="Arial" w:cs="Arial"/>
                  <w:sz w:val="16"/>
                  <w:szCs w:val="16"/>
                </w:rPr>
                <w:delText xml:space="preserve">Uncertainty of the </w:delText>
              </w:r>
              <w:r w:rsidRPr="001C048F" w:rsidDel="001C048F">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DABE520" w14:textId="77777777" w:rsidR="00714D25" w:rsidRPr="001C048F" w:rsidDel="001C048F" w:rsidRDefault="00714D25" w:rsidP="00B53BAE">
            <w:pPr>
              <w:spacing w:after="0"/>
              <w:jc w:val="center"/>
              <w:rPr>
                <w:del w:id="666" w:author="Huawei" w:date="2020-05-15T00:41:00Z"/>
                <w:rFonts w:ascii="Arial" w:hAnsi="Arial" w:cs="Arial"/>
                <w:sz w:val="16"/>
                <w:szCs w:val="16"/>
                <w:lang w:eastAsia="ja-JP"/>
                <w:rPrChange w:id="667" w:author="TR 37.842" w:date="2020-01-14T17:16:00Z">
                  <w:rPr>
                    <w:del w:id="668" w:author="Huawei" w:date="2020-05-15T00:41:00Z"/>
                    <w:rFonts w:ascii="Arial" w:hAnsi="Arial" w:cs="Arial"/>
                    <w:sz w:val="16"/>
                    <w:szCs w:val="16"/>
                    <w:highlight w:val="yellow"/>
                    <w:lang w:eastAsia="ja-JP"/>
                  </w:rPr>
                </w:rPrChange>
              </w:rPr>
            </w:pPr>
            <w:del w:id="669" w:author="Huawei" w:date="2020-05-15T00:41:00Z">
              <w:r w:rsidRPr="001C048F" w:rsidDel="001C048F">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681D2DE" w14:textId="77777777" w:rsidR="00714D25" w:rsidRPr="001C048F" w:rsidDel="001C048F" w:rsidRDefault="00714D25" w:rsidP="00B53BAE">
            <w:pPr>
              <w:spacing w:after="0"/>
              <w:jc w:val="center"/>
              <w:rPr>
                <w:del w:id="670" w:author="Huawei" w:date="2020-05-15T00:41:00Z"/>
                <w:rFonts w:ascii="Arial" w:hAnsi="Arial" w:cs="Arial"/>
                <w:sz w:val="16"/>
                <w:szCs w:val="16"/>
                <w:rPrChange w:id="671" w:author="TR 37.842" w:date="2020-01-14T17:16:00Z">
                  <w:rPr>
                    <w:del w:id="672" w:author="Huawei" w:date="2020-05-15T00:41:00Z"/>
                    <w:rFonts w:ascii="Arial" w:hAnsi="Arial" w:cs="Arial"/>
                    <w:sz w:val="16"/>
                    <w:szCs w:val="16"/>
                    <w:highlight w:val="yellow"/>
                  </w:rPr>
                </w:rPrChange>
              </w:rPr>
            </w:pPr>
            <w:del w:id="673" w:author="Huawei" w:date="2020-05-15T00:41:00Z">
              <w:r w:rsidRPr="001C048F" w:rsidDel="001C048F">
                <w:rPr>
                  <w:rFonts w:ascii="Arial" w:hAnsi="Arial" w:cs="Arial" w:hint="eastAsia"/>
                  <w:color w:val="000000"/>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D836B1D" w14:textId="77777777" w:rsidR="00714D25" w:rsidRPr="001C048F" w:rsidDel="001C048F" w:rsidRDefault="00714D25" w:rsidP="00B53BAE">
            <w:pPr>
              <w:spacing w:after="0"/>
              <w:jc w:val="center"/>
              <w:rPr>
                <w:del w:id="674" w:author="Huawei" w:date="2020-05-15T00:41:00Z"/>
                <w:rFonts w:ascii="Arial" w:hAnsi="Arial" w:cs="Arial"/>
                <w:sz w:val="16"/>
                <w:szCs w:val="16"/>
                <w:rPrChange w:id="675" w:author="TR 37.842" w:date="2020-01-14T17:16:00Z">
                  <w:rPr>
                    <w:del w:id="676" w:author="Huawei" w:date="2020-05-15T00:41:00Z"/>
                    <w:rFonts w:ascii="Arial" w:hAnsi="Arial" w:cs="Arial"/>
                    <w:sz w:val="16"/>
                    <w:szCs w:val="16"/>
                    <w:highlight w:val="yellow"/>
                  </w:rPr>
                </w:rPrChange>
              </w:rPr>
            </w:pPr>
            <w:del w:id="677"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5B0F08F" w14:textId="77777777" w:rsidR="00714D25" w:rsidRPr="001C048F" w:rsidDel="001C048F" w:rsidRDefault="00714D25" w:rsidP="00B53BAE">
            <w:pPr>
              <w:spacing w:after="0"/>
              <w:jc w:val="center"/>
              <w:rPr>
                <w:del w:id="678" w:author="Huawei" w:date="2020-05-15T00:41:00Z"/>
                <w:rFonts w:ascii="Arial" w:hAnsi="Arial" w:cs="Arial"/>
                <w:sz w:val="16"/>
                <w:szCs w:val="16"/>
                <w:lang w:eastAsia="ja-JP"/>
                <w:rPrChange w:id="679" w:author="TR 37.842" w:date="2020-01-14T17:16:00Z">
                  <w:rPr>
                    <w:del w:id="680" w:author="Huawei" w:date="2020-05-15T00:41:00Z"/>
                    <w:rFonts w:ascii="Arial" w:hAnsi="Arial" w:cs="Arial"/>
                    <w:sz w:val="16"/>
                    <w:szCs w:val="16"/>
                    <w:highlight w:val="yellow"/>
                    <w:lang w:eastAsia="ja-JP"/>
                  </w:rPr>
                </w:rPrChange>
              </w:rPr>
            </w:pPr>
            <w:del w:id="681" w:author="Huawei" w:date="2020-05-15T00:41:00Z">
              <w:r w:rsidRPr="001C048F" w:rsidDel="001C048F">
                <w:rPr>
                  <w:rFonts w:ascii="Arial" w:hAnsi="Arial" w:cs="Arial" w:hint="eastAsia"/>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0095A32" w14:textId="77777777" w:rsidR="00714D25" w:rsidRPr="001C048F" w:rsidDel="001C048F" w:rsidRDefault="00714D25" w:rsidP="00B53BAE">
            <w:pPr>
              <w:spacing w:after="0"/>
              <w:jc w:val="center"/>
              <w:rPr>
                <w:del w:id="682" w:author="Huawei" w:date="2020-05-15T00:41:00Z"/>
                <w:rFonts w:ascii="Arial" w:hAnsi="Arial" w:cs="Arial"/>
                <w:sz w:val="16"/>
                <w:szCs w:val="16"/>
              </w:rPr>
            </w:pPr>
            <w:del w:id="683"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1D5E523" w14:textId="77777777" w:rsidR="00714D25" w:rsidRPr="001C048F" w:rsidDel="001C048F" w:rsidRDefault="00714D25" w:rsidP="00B53BAE">
            <w:pPr>
              <w:spacing w:after="0"/>
              <w:jc w:val="center"/>
              <w:rPr>
                <w:del w:id="684" w:author="Huawei" w:date="2020-05-15T00:41:00Z"/>
                <w:rFonts w:ascii="Arial" w:hAnsi="Arial" w:cs="Arial"/>
                <w:sz w:val="16"/>
                <w:szCs w:val="16"/>
                <w:lang w:eastAsia="ja-JP"/>
                <w:rPrChange w:id="685" w:author="TR 37.842" w:date="2020-01-14T17:16:00Z">
                  <w:rPr>
                    <w:del w:id="686" w:author="Huawei" w:date="2020-05-15T00:41:00Z"/>
                    <w:rFonts w:ascii="Arial" w:hAnsi="Arial" w:cs="Arial"/>
                    <w:sz w:val="16"/>
                    <w:szCs w:val="16"/>
                    <w:highlight w:val="yellow"/>
                    <w:lang w:eastAsia="ja-JP"/>
                  </w:rPr>
                </w:rPrChange>
              </w:rPr>
            </w:pPr>
            <w:del w:id="687" w:author="Huawei" w:date="2020-05-15T00:41:00Z">
              <w:r w:rsidRPr="001C048F" w:rsidDel="001C048F">
                <w:rPr>
                  <w:rFonts w:ascii="Arial" w:hAnsi="Arial" w:cs="Arial" w:hint="eastAsia"/>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5C459AB" w14:textId="77777777" w:rsidR="00714D25" w:rsidRPr="001C048F" w:rsidDel="001C048F" w:rsidRDefault="00714D25" w:rsidP="00B53BAE">
            <w:pPr>
              <w:spacing w:after="0"/>
              <w:jc w:val="center"/>
              <w:rPr>
                <w:del w:id="688" w:author="Huawei" w:date="2020-05-15T00:41:00Z"/>
                <w:rFonts w:ascii="Arial" w:hAnsi="Arial" w:cs="Arial"/>
                <w:sz w:val="16"/>
                <w:szCs w:val="16"/>
                <w:rPrChange w:id="689" w:author="TR 37.842" w:date="2020-01-14T17:16:00Z">
                  <w:rPr>
                    <w:del w:id="690" w:author="Huawei" w:date="2020-05-15T00:41:00Z"/>
                    <w:rFonts w:ascii="Arial" w:hAnsi="Arial" w:cs="Arial"/>
                    <w:sz w:val="16"/>
                    <w:szCs w:val="16"/>
                    <w:highlight w:val="yellow"/>
                  </w:rPr>
                </w:rPrChange>
              </w:rPr>
            </w:pPr>
            <w:del w:id="691" w:author="Huawei" w:date="2020-05-15T00:41:00Z">
              <w:r w:rsidRPr="001C048F" w:rsidDel="001C048F">
                <w:rPr>
                  <w:rFonts w:ascii="Arial" w:hAnsi="Arial" w:cs="Arial" w:hint="eastAsia"/>
                  <w:color w:val="000000"/>
                  <w:sz w:val="16"/>
                  <w:szCs w:val="16"/>
                  <w:lang w:eastAsia="ja-JP"/>
                </w:rPr>
                <w:delText>0.26</w:delText>
              </w:r>
            </w:del>
          </w:p>
        </w:tc>
      </w:tr>
      <w:tr w:rsidR="00714D25" w:rsidRPr="001C048F" w:rsidDel="001C048F" w14:paraId="288A09F6" w14:textId="77777777" w:rsidTr="00B53BAE">
        <w:trPr>
          <w:cantSplit/>
          <w:jc w:val="center"/>
          <w:del w:id="692"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1B5511DC" w14:textId="77777777" w:rsidR="00714D25" w:rsidRPr="001C048F" w:rsidDel="001C048F" w:rsidRDefault="00714D25" w:rsidP="00B53BAE">
            <w:pPr>
              <w:spacing w:after="0"/>
              <w:jc w:val="center"/>
              <w:rPr>
                <w:del w:id="693" w:author="Huawei" w:date="2020-05-15T00:41:00Z"/>
                <w:rFonts w:ascii="Arial" w:hAnsi="Arial" w:cs="Arial"/>
                <w:sz w:val="16"/>
                <w:szCs w:val="16"/>
              </w:rPr>
            </w:pPr>
            <w:del w:id="694" w:author="Huawei" w:date="2020-05-15T00:41:00Z">
              <w:r w:rsidRPr="001C048F" w:rsidDel="001C048F">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99AF6F8" w14:textId="77777777" w:rsidR="00714D25" w:rsidRPr="001C048F" w:rsidDel="001C048F" w:rsidRDefault="00714D25" w:rsidP="00B53BAE">
            <w:pPr>
              <w:spacing w:after="0"/>
              <w:rPr>
                <w:del w:id="695" w:author="Huawei" w:date="2020-05-15T00:41:00Z"/>
                <w:rFonts w:ascii="Arial" w:hAnsi="Arial" w:cs="Arial"/>
                <w:sz w:val="16"/>
                <w:szCs w:val="16"/>
              </w:rPr>
            </w:pPr>
            <w:del w:id="696" w:author="Huawei" w:date="2020-05-15T00:41:00Z">
              <w:r w:rsidRPr="001C048F" w:rsidDel="001C048F">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015DF6" w14:textId="77777777" w:rsidR="00714D25" w:rsidRPr="001C048F" w:rsidDel="001C048F" w:rsidRDefault="00714D25" w:rsidP="00B53BAE">
            <w:pPr>
              <w:spacing w:after="0"/>
              <w:jc w:val="center"/>
              <w:rPr>
                <w:del w:id="697" w:author="Huawei" w:date="2020-05-15T00:41:00Z"/>
                <w:rFonts w:ascii="Arial" w:hAnsi="Arial" w:cs="Arial"/>
                <w:sz w:val="16"/>
                <w:szCs w:val="16"/>
                <w:rPrChange w:id="698" w:author="TR 37.842" w:date="2020-01-14T17:16:00Z">
                  <w:rPr>
                    <w:del w:id="699" w:author="Huawei" w:date="2020-05-15T00:41:00Z"/>
                    <w:rFonts w:ascii="Arial" w:hAnsi="Arial" w:cs="Arial"/>
                    <w:sz w:val="16"/>
                    <w:szCs w:val="16"/>
                    <w:highlight w:val="yellow"/>
                  </w:rPr>
                </w:rPrChange>
              </w:rPr>
            </w:pPr>
            <w:del w:id="700" w:author="Huawei" w:date="2020-05-15T00:41:00Z">
              <w:r w:rsidRPr="001C048F" w:rsidDel="001C048F">
                <w:rPr>
                  <w:rFonts w:ascii="Arial" w:hAnsi="Arial" w:cs="Arial"/>
                  <w:color w:val="000000"/>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47E865B" w14:textId="77777777" w:rsidR="00714D25" w:rsidRPr="001C048F" w:rsidDel="001C048F" w:rsidRDefault="00714D25" w:rsidP="00B53BAE">
            <w:pPr>
              <w:spacing w:after="0"/>
              <w:jc w:val="center"/>
              <w:rPr>
                <w:del w:id="701" w:author="Huawei" w:date="2020-05-15T00:41:00Z"/>
                <w:rFonts w:ascii="Arial" w:hAnsi="Arial" w:cs="Arial"/>
                <w:sz w:val="16"/>
                <w:szCs w:val="16"/>
                <w:rPrChange w:id="702" w:author="TR 37.842" w:date="2020-01-14T17:16:00Z">
                  <w:rPr>
                    <w:del w:id="703" w:author="Huawei" w:date="2020-05-15T00:41:00Z"/>
                    <w:rFonts w:ascii="Arial" w:hAnsi="Arial" w:cs="Arial"/>
                    <w:sz w:val="16"/>
                    <w:szCs w:val="16"/>
                    <w:highlight w:val="yellow"/>
                  </w:rPr>
                </w:rPrChange>
              </w:rPr>
            </w:pPr>
            <w:del w:id="704" w:author="Huawei" w:date="2020-05-15T00:41:00Z">
              <w:r w:rsidRPr="001C048F" w:rsidDel="001C048F">
                <w:rPr>
                  <w:rFonts w:ascii="Arial" w:hAnsi="Arial" w:cs="Arial"/>
                  <w:color w:val="000000"/>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4F4F853" w14:textId="77777777" w:rsidR="00714D25" w:rsidRPr="001C048F" w:rsidDel="001C048F" w:rsidRDefault="00714D25" w:rsidP="00B53BAE">
            <w:pPr>
              <w:spacing w:after="0"/>
              <w:jc w:val="center"/>
              <w:rPr>
                <w:del w:id="705" w:author="Huawei" w:date="2020-05-15T00:41:00Z"/>
                <w:rFonts w:ascii="Arial" w:hAnsi="Arial" w:cs="Arial"/>
                <w:sz w:val="16"/>
                <w:szCs w:val="16"/>
                <w:rPrChange w:id="706" w:author="TR 37.842" w:date="2020-01-14T17:16:00Z">
                  <w:rPr>
                    <w:del w:id="707" w:author="Huawei" w:date="2020-05-15T00:41:00Z"/>
                    <w:rFonts w:ascii="Arial" w:hAnsi="Arial" w:cs="Arial"/>
                    <w:sz w:val="16"/>
                    <w:szCs w:val="16"/>
                    <w:highlight w:val="yellow"/>
                  </w:rPr>
                </w:rPrChange>
              </w:rPr>
            </w:pPr>
            <w:del w:id="708" w:author="Huawei" w:date="2020-05-15T00:41:00Z">
              <w:r w:rsidRPr="001C048F" w:rsidDel="001C048F">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4E74286" w14:textId="77777777" w:rsidR="00714D25" w:rsidRPr="001C048F" w:rsidDel="001C048F" w:rsidRDefault="00714D25" w:rsidP="00B53BAE">
            <w:pPr>
              <w:spacing w:after="0"/>
              <w:jc w:val="center"/>
              <w:rPr>
                <w:del w:id="709" w:author="Huawei" w:date="2020-05-15T00:41:00Z"/>
                <w:rFonts w:ascii="Arial" w:hAnsi="Arial" w:cs="Arial"/>
                <w:sz w:val="16"/>
                <w:szCs w:val="16"/>
                <w:rPrChange w:id="710" w:author="TR 37.842" w:date="2020-01-14T17:16:00Z">
                  <w:rPr>
                    <w:del w:id="711" w:author="Huawei" w:date="2020-05-15T00:41:00Z"/>
                    <w:rFonts w:ascii="Arial" w:hAnsi="Arial" w:cs="Arial"/>
                    <w:sz w:val="16"/>
                    <w:szCs w:val="16"/>
                    <w:highlight w:val="yellow"/>
                  </w:rPr>
                </w:rPrChange>
              </w:rPr>
            </w:pPr>
            <w:del w:id="712" w:author="Huawei" w:date="2020-05-15T00:41:00Z">
              <w:r w:rsidRPr="001C048F" w:rsidDel="001C048F">
                <w:rPr>
                  <w:rFonts w:ascii="Arial" w:hAnsi="Arial" w:cs="Arial"/>
                  <w:color w:val="000000"/>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6EFD542" w14:textId="77777777" w:rsidR="00714D25" w:rsidRPr="001C048F" w:rsidDel="001C048F" w:rsidRDefault="00714D25" w:rsidP="00B53BAE">
            <w:pPr>
              <w:spacing w:after="0"/>
              <w:jc w:val="center"/>
              <w:rPr>
                <w:del w:id="713" w:author="Huawei" w:date="2020-05-15T00:41:00Z"/>
                <w:rFonts w:ascii="Arial" w:hAnsi="Arial" w:cs="Arial"/>
                <w:sz w:val="16"/>
                <w:szCs w:val="16"/>
              </w:rPr>
            </w:pPr>
            <w:del w:id="714"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D54939" w14:textId="77777777" w:rsidR="00714D25" w:rsidRPr="001C048F" w:rsidDel="001C048F" w:rsidRDefault="00714D25" w:rsidP="00B53BAE">
            <w:pPr>
              <w:spacing w:after="0"/>
              <w:jc w:val="center"/>
              <w:rPr>
                <w:del w:id="715" w:author="Huawei" w:date="2020-05-15T00:41:00Z"/>
                <w:rFonts w:ascii="Arial" w:hAnsi="Arial" w:cs="Arial"/>
                <w:sz w:val="16"/>
                <w:szCs w:val="16"/>
                <w:lang w:eastAsia="ja-JP"/>
                <w:rPrChange w:id="716" w:author="TR 37.842" w:date="2020-01-14T17:16:00Z">
                  <w:rPr>
                    <w:del w:id="717" w:author="Huawei" w:date="2020-05-15T00:41:00Z"/>
                    <w:rFonts w:ascii="Arial" w:hAnsi="Arial" w:cs="Arial"/>
                    <w:sz w:val="16"/>
                    <w:szCs w:val="16"/>
                    <w:highlight w:val="yellow"/>
                    <w:lang w:eastAsia="ja-JP"/>
                  </w:rPr>
                </w:rPrChange>
              </w:rPr>
            </w:pPr>
            <w:del w:id="718" w:author="Huawei" w:date="2020-05-15T00:41:00Z">
              <w:r w:rsidRPr="001C048F" w:rsidDel="001C048F">
                <w:rPr>
                  <w:rFonts w:ascii="Arial" w:hAnsi="Arial" w:cs="Arial" w:hint="eastAsia"/>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667007A" w14:textId="77777777" w:rsidR="00714D25" w:rsidRPr="001C048F" w:rsidDel="001C048F" w:rsidRDefault="00714D25" w:rsidP="00B53BAE">
            <w:pPr>
              <w:spacing w:after="0"/>
              <w:jc w:val="center"/>
              <w:rPr>
                <w:del w:id="719" w:author="Huawei" w:date="2020-05-15T00:41:00Z"/>
                <w:rFonts w:ascii="Arial" w:hAnsi="Arial" w:cs="Arial"/>
                <w:sz w:val="16"/>
                <w:szCs w:val="16"/>
                <w:rPrChange w:id="720" w:author="TR 37.842" w:date="2020-01-14T17:16:00Z">
                  <w:rPr>
                    <w:del w:id="721" w:author="Huawei" w:date="2020-05-15T00:41:00Z"/>
                    <w:rFonts w:ascii="Arial" w:hAnsi="Arial" w:cs="Arial"/>
                    <w:sz w:val="16"/>
                    <w:szCs w:val="16"/>
                    <w:highlight w:val="yellow"/>
                  </w:rPr>
                </w:rPrChange>
              </w:rPr>
            </w:pPr>
            <w:del w:id="722" w:author="Huawei" w:date="2020-05-15T00:41:00Z">
              <w:r w:rsidRPr="001C048F" w:rsidDel="001C048F">
                <w:rPr>
                  <w:rFonts w:ascii="Arial" w:hAnsi="Arial" w:cs="Arial"/>
                  <w:color w:val="000000"/>
                  <w:sz w:val="16"/>
                  <w:szCs w:val="16"/>
                </w:rPr>
                <w:delText>0.23</w:delText>
              </w:r>
            </w:del>
          </w:p>
        </w:tc>
      </w:tr>
      <w:tr w:rsidR="00714D25" w:rsidRPr="001C048F" w:rsidDel="001C048F" w14:paraId="2B8D5590" w14:textId="77777777" w:rsidTr="00B53BAE">
        <w:trPr>
          <w:cantSplit/>
          <w:jc w:val="center"/>
          <w:del w:id="723"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52ACDA56" w14:textId="77777777" w:rsidR="00714D25" w:rsidRPr="001C048F" w:rsidDel="001C048F" w:rsidRDefault="00714D25" w:rsidP="00B53BAE">
            <w:pPr>
              <w:spacing w:after="0"/>
              <w:jc w:val="center"/>
              <w:rPr>
                <w:del w:id="724" w:author="Huawei" w:date="2020-05-15T00:41:00Z"/>
                <w:rFonts w:ascii="Arial" w:hAnsi="Arial" w:cs="Arial"/>
                <w:sz w:val="16"/>
                <w:szCs w:val="16"/>
              </w:rPr>
            </w:pPr>
            <w:del w:id="725" w:author="Huawei" w:date="2020-05-15T00:41:00Z">
              <w:r w:rsidRPr="001C048F" w:rsidDel="001C048F">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C410961" w14:textId="77777777" w:rsidR="00714D25" w:rsidRPr="001C048F" w:rsidDel="001C048F" w:rsidRDefault="00714D25" w:rsidP="00B53BAE">
            <w:pPr>
              <w:spacing w:after="0"/>
              <w:rPr>
                <w:del w:id="726" w:author="Huawei" w:date="2020-05-15T00:41:00Z"/>
                <w:rFonts w:ascii="Arial" w:hAnsi="Arial" w:cs="Arial"/>
                <w:sz w:val="16"/>
                <w:szCs w:val="16"/>
              </w:rPr>
            </w:pPr>
            <w:del w:id="727" w:author="Huawei" w:date="2020-05-15T00:41:00Z">
              <w:r w:rsidRPr="001C048F" w:rsidDel="001C048F">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611BCE8" w14:textId="77777777" w:rsidR="00714D25" w:rsidRPr="001C048F" w:rsidDel="001C048F" w:rsidRDefault="00714D25" w:rsidP="00B53BAE">
            <w:pPr>
              <w:spacing w:after="0"/>
              <w:jc w:val="center"/>
              <w:rPr>
                <w:del w:id="728" w:author="Huawei" w:date="2020-05-15T00:41:00Z"/>
                <w:rFonts w:ascii="Arial" w:hAnsi="Arial" w:cs="Arial"/>
                <w:sz w:val="16"/>
                <w:szCs w:val="16"/>
                <w:rPrChange w:id="729" w:author="TR 37.842" w:date="2020-01-14T17:16:00Z">
                  <w:rPr>
                    <w:del w:id="730" w:author="Huawei" w:date="2020-05-15T00:41:00Z"/>
                    <w:rFonts w:ascii="Arial" w:hAnsi="Arial" w:cs="Arial"/>
                    <w:sz w:val="16"/>
                    <w:szCs w:val="16"/>
                    <w:highlight w:val="yellow"/>
                  </w:rPr>
                </w:rPrChange>
              </w:rPr>
            </w:pPr>
            <w:del w:id="731" w:author="Huawei" w:date="2020-05-15T00:41:00Z">
              <w:r w:rsidRPr="001C048F" w:rsidDel="001C048F">
                <w:rPr>
                  <w:rFonts w:ascii="Arial" w:hAnsi="Arial" w:cs="Arial"/>
                  <w:color w:val="000000"/>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188F4FD" w14:textId="77777777" w:rsidR="00714D25" w:rsidRPr="001C048F" w:rsidDel="001C048F" w:rsidRDefault="00714D25" w:rsidP="00B53BAE">
            <w:pPr>
              <w:spacing w:after="0"/>
              <w:jc w:val="center"/>
              <w:rPr>
                <w:del w:id="732" w:author="Huawei" w:date="2020-05-15T00:41:00Z"/>
                <w:rFonts w:ascii="Arial" w:hAnsi="Arial" w:cs="Arial"/>
                <w:sz w:val="16"/>
                <w:szCs w:val="16"/>
                <w:rPrChange w:id="733" w:author="TR 37.842" w:date="2020-01-14T17:16:00Z">
                  <w:rPr>
                    <w:del w:id="734" w:author="Huawei" w:date="2020-05-15T00:41:00Z"/>
                    <w:rFonts w:ascii="Arial" w:hAnsi="Arial" w:cs="Arial"/>
                    <w:sz w:val="16"/>
                    <w:szCs w:val="16"/>
                    <w:highlight w:val="yellow"/>
                  </w:rPr>
                </w:rPrChange>
              </w:rPr>
            </w:pPr>
            <w:del w:id="735" w:author="Huawei" w:date="2020-05-15T00:41:00Z">
              <w:r w:rsidRPr="001C048F" w:rsidDel="001C048F">
                <w:rPr>
                  <w:rFonts w:ascii="Arial" w:hAnsi="Arial" w:cs="Arial"/>
                  <w:color w:val="000000"/>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E2B462F" w14:textId="77777777" w:rsidR="00714D25" w:rsidRPr="001C048F" w:rsidDel="001C048F" w:rsidRDefault="00714D25" w:rsidP="00B53BAE">
            <w:pPr>
              <w:spacing w:after="0"/>
              <w:jc w:val="center"/>
              <w:rPr>
                <w:del w:id="736" w:author="Huawei" w:date="2020-05-15T00:41:00Z"/>
                <w:rFonts w:ascii="Arial" w:hAnsi="Arial" w:cs="Arial"/>
                <w:sz w:val="16"/>
                <w:szCs w:val="16"/>
                <w:rPrChange w:id="737" w:author="TR 37.842" w:date="2020-01-14T17:16:00Z">
                  <w:rPr>
                    <w:del w:id="738" w:author="Huawei" w:date="2020-05-15T00:41:00Z"/>
                    <w:rFonts w:ascii="Arial" w:hAnsi="Arial" w:cs="Arial"/>
                    <w:sz w:val="16"/>
                    <w:szCs w:val="16"/>
                    <w:highlight w:val="yellow"/>
                  </w:rPr>
                </w:rPrChange>
              </w:rPr>
            </w:pPr>
            <w:del w:id="739"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D303C5B" w14:textId="77777777" w:rsidR="00714D25" w:rsidRPr="001C048F" w:rsidDel="001C048F" w:rsidRDefault="00714D25" w:rsidP="00B53BAE">
            <w:pPr>
              <w:spacing w:after="0"/>
              <w:jc w:val="center"/>
              <w:rPr>
                <w:del w:id="740" w:author="Huawei" w:date="2020-05-15T00:41:00Z"/>
                <w:rFonts w:ascii="Arial" w:hAnsi="Arial" w:cs="Arial"/>
                <w:sz w:val="16"/>
                <w:szCs w:val="16"/>
                <w:rPrChange w:id="741" w:author="TR 37.842" w:date="2020-01-14T17:16:00Z">
                  <w:rPr>
                    <w:del w:id="742" w:author="Huawei" w:date="2020-05-15T00:41:00Z"/>
                    <w:rFonts w:ascii="Arial" w:hAnsi="Arial" w:cs="Arial"/>
                    <w:sz w:val="16"/>
                    <w:szCs w:val="16"/>
                    <w:highlight w:val="yellow"/>
                  </w:rPr>
                </w:rPrChange>
              </w:rPr>
            </w:pPr>
            <w:del w:id="743" w:author="Huawei" w:date="2020-05-15T00:41:00Z">
              <w:r w:rsidRPr="001C048F" w:rsidDel="001C048F">
                <w:rPr>
                  <w:rFonts w:ascii="Arial" w:hAnsi="Arial" w:cs="Arial"/>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E88739B" w14:textId="77777777" w:rsidR="00714D25" w:rsidRPr="001C048F" w:rsidDel="001C048F" w:rsidRDefault="00714D25" w:rsidP="00B53BAE">
            <w:pPr>
              <w:spacing w:after="0"/>
              <w:jc w:val="center"/>
              <w:rPr>
                <w:del w:id="744" w:author="Huawei" w:date="2020-05-15T00:41:00Z"/>
                <w:rFonts w:ascii="Arial" w:hAnsi="Arial" w:cs="Arial"/>
                <w:sz w:val="16"/>
                <w:szCs w:val="16"/>
              </w:rPr>
            </w:pPr>
            <w:del w:id="745" w:author="Huawei" w:date="2020-05-15T00:41:00Z">
              <w:r w:rsidRPr="001C048F" w:rsidDel="001C048F">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3C7E797" w14:textId="77777777" w:rsidR="00714D25" w:rsidRPr="001C048F" w:rsidDel="001C048F" w:rsidRDefault="00714D25" w:rsidP="00B53BAE">
            <w:pPr>
              <w:spacing w:after="0"/>
              <w:jc w:val="center"/>
              <w:rPr>
                <w:del w:id="746" w:author="Huawei" w:date="2020-05-15T00:41:00Z"/>
                <w:rFonts w:ascii="Arial" w:hAnsi="Arial" w:cs="Arial"/>
                <w:sz w:val="16"/>
                <w:szCs w:val="16"/>
                <w:rPrChange w:id="747" w:author="TR 37.842" w:date="2020-01-14T17:16:00Z">
                  <w:rPr>
                    <w:del w:id="748" w:author="Huawei" w:date="2020-05-15T00:41:00Z"/>
                    <w:rFonts w:ascii="Arial" w:hAnsi="Arial" w:cs="Arial"/>
                    <w:sz w:val="16"/>
                    <w:szCs w:val="16"/>
                    <w:highlight w:val="yellow"/>
                  </w:rPr>
                </w:rPrChange>
              </w:rPr>
            </w:pPr>
            <w:del w:id="749" w:author="Huawei" w:date="2020-05-15T00:41:00Z">
              <w:r w:rsidRPr="001C048F" w:rsidDel="001C048F">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0C3D01" w14:textId="77777777" w:rsidR="00714D25" w:rsidRPr="001C048F" w:rsidDel="001C048F" w:rsidRDefault="00714D25" w:rsidP="00B53BAE">
            <w:pPr>
              <w:spacing w:after="0"/>
              <w:jc w:val="center"/>
              <w:rPr>
                <w:del w:id="750" w:author="Huawei" w:date="2020-05-15T00:41:00Z"/>
                <w:rFonts w:ascii="Arial" w:hAnsi="Arial" w:cs="Arial"/>
                <w:sz w:val="16"/>
                <w:szCs w:val="16"/>
                <w:rPrChange w:id="751" w:author="TR 37.842" w:date="2020-01-14T17:16:00Z">
                  <w:rPr>
                    <w:del w:id="752" w:author="Huawei" w:date="2020-05-15T00:41:00Z"/>
                    <w:rFonts w:ascii="Arial" w:hAnsi="Arial" w:cs="Arial"/>
                    <w:sz w:val="16"/>
                    <w:szCs w:val="16"/>
                    <w:highlight w:val="yellow"/>
                  </w:rPr>
                </w:rPrChange>
              </w:rPr>
            </w:pPr>
            <w:del w:id="753" w:author="Huawei" w:date="2020-05-15T00:41:00Z">
              <w:r w:rsidRPr="001C048F" w:rsidDel="001C048F">
                <w:rPr>
                  <w:rFonts w:ascii="Arial" w:hAnsi="Arial" w:cs="Arial"/>
                  <w:color w:val="000000"/>
                  <w:sz w:val="16"/>
                  <w:szCs w:val="16"/>
                </w:rPr>
                <w:delText>0.</w:delText>
              </w:r>
              <w:r w:rsidRPr="001C048F" w:rsidDel="001C048F">
                <w:rPr>
                  <w:rFonts w:ascii="Arial" w:hAnsi="Arial" w:cs="Arial"/>
                  <w:color w:val="000000"/>
                  <w:sz w:val="16"/>
                  <w:szCs w:val="16"/>
                  <w:lang w:eastAsia="ja-JP"/>
                </w:rPr>
                <w:delText>06</w:delText>
              </w:r>
            </w:del>
          </w:p>
        </w:tc>
      </w:tr>
      <w:tr w:rsidR="00714D25" w:rsidRPr="001C048F" w:rsidDel="001C048F" w14:paraId="03B909D9" w14:textId="77777777" w:rsidTr="00B53BAE">
        <w:trPr>
          <w:cantSplit/>
          <w:jc w:val="center"/>
          <w:del w:id="754" w:author="Huawei" w:date="2020-05-15T00:41: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8183513" w14:textId="77777777" w:rsidR="00714D25" w:rsidRPr="001C048F" w:rsidDel="001C048F" w:rsidRDefault="00714D25" w:rsidP="00B53BAE">
            <w:pPr>
              <w:pStyle w:val="TAH"/>
              <w:rPr>
                <w:del w:id="755" w:author="Huawei" w:date="2020-05-15T00:41:00Z"/>
                <w:color w:val="000000"/>
                <w:sz w:val="16"/>
                <w:szCs w:val="16"/>
              </w:rPr>
            </w:pPr>
            <w:del w:id="756" w:author="Huawei" w:date="2020-05-15T00:41:00Z">
              <w:r w:rsidRPr="001C048F" w:rsidDel="001C048F">
                <w:rPr>
                  <w:b w:val="0"/>
                  <w:sz w:val="16"/>
                  <w:szCs w:val="16"/>
                </w:rPr>
                <w:delText>Stage 1: Calibration measurement</w:delText>
              </w:r>
            </w:del>
          </w:p>
        </w:tc>
      </w:tr>
      <w:tr w:rsidR="00714D25" w:rsidRPr="001C048F" w:rsidDel="001C048F" w14:paraId="17CF3504" w14:textId="77777777" w:rsidTr="00B53BAE">
        <w:trPr>
          <w:cantSplit/>
          <w:jc w:val="center"/>
          <w:del w:id="757"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6CBB8B8B" w14:textId="77777777" w:rsidR="00714D25" w:rsidRPr="001C048F" w:rsidDel="001C048F" w:rsidRDefault="00714D25" w:rsidP="00B53BAE">
            <w:pPr>
              <w:spacing w:after="0"/>
              <w:jc w:val="center"/>
              <w:rPr>
                <w:del w:id="758" w:author="Huawei" w:date="2020-05-15T00:41:00Z"/>
                <w:rFonts w:ascii="Arial" w:hAnsi="Arial" w:cs="Arial"/>
                <w:sz w:val="16"/>
                <w:szCs w:val="16"/>
              </w:rPr>
            </w:pPr>
            <w:del w:id="759" w:author="Huawei" w:date="2020-05-15T00:41:00Z">
              <w:r w:rsidRPr="001C048F" w:rsidDel="001C048F">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1E538CC" w14:textId="77777777" w:rsidR="00714D25" w:rsidRPr="001C048F" w:rsidDel="001C048F" w:rsidRDefault="00714D25" w:rsidP="00B53BAE">
            <w:pPr>
              <w:spacing w:after="0"/>
              <w:rPr>
                <w:del w:id="760" w:author="Huawei" w:date="2020-05-15T00:41:00Z"/>
                <w:rFonts w:ascii="Arial" w:hAnsi="Arial" w:cs="Arial"/>
                <w:sz w:val="16"/>
                <w:szCs w:val="16"/>
              </w:rPr>
            </w:pPr>
            <w:del w:id="761" w:author="Huawei" w:date="2020-05-15T00:41:00Z">
              <w:r w:rsidRPr="001C048F" w:rsidDel="001C048F">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1C0DA22" w14:textId="77777777" w:rsidR="00714D25" w:rsidRPr="001C048F" w:rsidDel="001C048F" w:rsidRDefault="00714D25" w:rsidP="00B53BAE">
            <w:pPr>
              <w:spacing w:after="0"/>
              <w:jc w:val="center"/>
              <w:rPr>
                <w:del w:id="762" w:author="Huawei" w:date="2020-05-15T00:41:00Z"/>
                <w:rFonts w:ascii="Arial" w:hAnsi="Arial" w:cs="Arial"/>
                <w:bCs/>
                <w:color w:val="000000"/>
                <w:sz w:val="16"/>
                <w:szCs w:val="16"/>
              </w:rPr>
            </w:pPr>
            <w:del w:id="763" w:author="Huawei" w:date="2020-05-15T00:41:00Z">
              <w:r w:rsidRPr="001C048F" w:rsidDel="001C048F">
                <w:rPr>
                  <w:rFonts w:ascii="Arial" w:hAnsi="Arial" w:cs="Arial"/>
                  <w:color w:val="000000"/>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E7CECBE" w14:textId="77777777" w:rsidR="00714D25" w:rsidRPr="001C048F" w:rsidDel="001C048F" w:rsidRDefault="00714D25" w:rsidP="00B53BAE">
            <w:pPr>
              <w:spacing w:after="0"/>
              <w:jc w:val="center"/>
              <w:rPr>
                <w:del w:id="764" w:author="Huawei" w:date="2020-05-15T00:41:00Z"/>
                <w:rFonts w:ascii="Arial" w:hAnsi="Arial" w:cs="Arial"/>
                <w:bCs/>
                <w:color w:val="000000"/>
                <w:sz w:val="16"/>
                <w:szCs w:val="16"/>
              </w:rPr>
            </w:pPr>
            <w:del w:id="765" w:author="Huawei" w:date="2020-05-15T00:41:00Z">
              <w:r w:rsidRPr="001C048F" w:rsidDel="001C048F">
                <w:rPr>
                  <w:rFonts w:ascii="Arial" w:hAnsi="Arial" w:cs="Arial"/>
                  <w:color w:val="000000"/>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9931D2C" w14:textId="77777777" w:rsidR="00714D25" w:rsidRPr="001C048F" w:rsidDel="001C048F" w:rsidRDefault="00714D25" w:rsidP="00B53BAE">
            <w:pPr>
              <w:spacing w:after="0"/>
              <w:jc w:val="center"/>
              <w:rPr>
                <w:del w:id="766" w:author="Huawei" w:date="2020-05-15T00:41:00Z"/>
                <w:rFonts w:ascii="Arial" w:hAnsi="Arial" w:cs="Arial"/>
                <w:color w:val="000000"/>
                <w:sz w:val="16"/>
                <w:szCs w:val="16"/>
              </w:rPr>
            </w:pPr>
            <w:del w:id="767" w:author="Huawei" w:date="2020-05-15T00:41:00Z">
              <w:r w:rsidRPr="001C048F" w:rsidDel="001C048F">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BD32443" w14:textId="77777777" w:rsidR="00714D25" w:rsidRPr="001C048F" w:rsidDel="001C048F" w:rsidRDefault="00714D25" w:rsidP="00B53BAE">
            <w:pPr>
              <w:spacing w:after="0"/>
              <w:jc w:val="center"/>
              <w:rPr>
                <w:del w:id="768" w:author="Huawei" w:date="2020-05-15T00:41:00Z"/>
                <w:rFonts w:ascii="Arial" w:hAnsi="Arial" w:cs="Arial"/>
                <w:color w:val="000000"/>
                <w:sz w:val="16"/>
                <w:szCs w:val="16"/>
              </w:rPr>
            </w:pPr>
            <w:del w:id="769"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E22DACF" w14:textId="77777777" w:rsidR="00714D25" w:rsidRPr="001C048F" w:rsidDel="001C048F" w:rsidRDefault="00714D25" w:rsidP="00B53BAE">
            <w:pPr>
              <w:spacing w:after="0"/>
              <w:jc w:val="center"/>
              <w:rPr>
                <w:del w:id="770" w:author="Huawei" w:date="2020-05-15T00:41:00Z"/>
                <w:rFonts w:ascii="Arial" w:hAnsi="Arial" w:cs="Arial"/>
                <w:color w:val="000000"/>
                <w:sz w:val="16"/>
                <w:szCs w:val="16"/>
              </w:rPr>
            </w:pPr>
            <w:del w:id="771"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310114" w14:textId="77777777" w:rsidR="00714D25" w:rsidRPr="001C048F" w:rsidDel="001C048F" w:rsidRDefault="00714D25" w:rsidP="00B53BAE">
            <w:pPr>
              <w:spacing w:after="0"/>
              <w:jc w:val="center"/>
              <w:rPr>
                <w:del w:id="772" w:author="Huawei" w:date="2020-05-15T00:41:00Z"/>
                <w:rFonts w:ascii="Arial" w:hAnsi="Arial" w:cs="Arial"/>
                <w:color w:val="000000"/>
                <w:sz w:val="16"/>
                <w:szCs w:val="16"/>
              </w:rPr>
            </w:pPr>
            <w:del w:id="773" w:author="Huawei" w:date="2020-05-15T00:41:00Z">
              <w:r w:rsidRPr="001C048F" w:rsidDel="001C048F">
                <w:rPr>
                  <w:rFonts w:ascii="Arial" w:hAnsi="Arial" w:cs="Arial"/>
                  <w:color w:val="000000"/>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50339D9" w14:textId="77777777" w:rsidR="00714D25" w:rsidRPr="001C048F" w:rsidDel="001C048F" w:rsidRDefault="00714D25" w:rsidP="00B53BAE">
            <w:pPr>
              <w:spacing w:after="0"/>
              <w:jc w:val="center"/>
              <w:rPr>
                <w:del w:id="774" w:author="Huawei" w:date="2020-05-15T00:41:00Z"/>
                <w:rFonts w:ascii="Arial" w:hAnsi="Arial" w:cs="Arial"/>
                <w:color w:val="000000"/>
                <w:sz w:val="16"/>
                <w:szCs w:val="16"/>
              </w:rPr>
            </w:pPr>
            <w:del w:id="775" w:author="Huawei" w:date="2020-05-15T00:41:00Z">
              <w:r w:rsidRPr="001C048F" w:rsidDel="001C048F">
                <w:rPr>
                  <w:rFonts w:ascii="Arial" w:hAnsi="Arial" w:cs="Arial"/>
                  <w:color w:val="000000"/>
                  <w:sz w:val="16"/>
                  <w:szCs w:val="16"/>
                </w:rPr>
                <w:delText>0.04</w:delText>
              </w:r>
            </w:del>
          </w:p>
        </w:tc>
      </w:tr>
      <w:tr w:rsidR="00714D25" w:rsidRPr="001C048F" w:rsidDel="001C048F" w14:paraId="1082C78A" w14:textId="77777777" w:rsidTr="00B53BAE">
        <w:trPr>
          <w:cantSplit/>
          <w:jc w:val="center"/>
          <w:del w:id="776"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0331A59C" w14:textId="77777777" w:rsidR="00714D25" w:rsidRPr="001C048F" w:rsidDel="001C048F" w:rsidRDefault="00714D25" w:rsidP="00B53BAE">
            <w:pPr>
              <w:spacing w:after="0"/>
              <w:jc w:val="center"/>
              <w:rPr>
                <w:del w:id="777" w:author="Huawei" w:date="2020-05-15T00:41:00Z"/>
                <w:rFonts w:ascii="Arial" w:hAnsi="Arial" w:cs="Arial"/>
                <w:sz w:val="16"/>
                <w:szCs w:val="16"/>
              </w:rPr>
            </w:pPr>
            <w:del w:id="778" w:author="Huawei" w:date="2020-05-15T00:41:00Z">
              <w:r w:rsidRPr="001C048F" w:rsidDel="001C048F">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2AB0C45" w14:textId="77777777" w:rsidR="00714D25" w:rsidRPr="001C048F" w:rsidDel="001C048F" w:rsidRDefault="00714D25" w:rsidP="00B53BAE">
            <w:pPr>
              <w:spacing w:after="0"/>
              <w:rPr>
                <w:del w:id="779" w:author="Huawei" w:date="2020-05-15T00:41:00Z"/>
                <w:rFonts w:ascii="Arial" w:hAnsi="Arial" w:cs="Arial"/>
                <w:sz w:val="16"/>
                <w:szCs w:val="16"/>
              </w:rPr>
            </w:pPr>
            <w:del w:id="780" w:author="Huawei" w:date="2020-05-15T00:41:00Z">
              <w:r w:rsidRPr="001C048F" w:rsidDel="001C048F">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7026832" w14:textId="77777777" w:rsidR="00714D25" w:rsidRPr="001C048F" w:rsidDel="001C048F" w:rsidRDefault="00714D25" w:rsidP="00B53BAE">
            <w:pPr>
              <w:spacing w:after="0"/>
              <w:jc w:val="center"/>
              <w:rPr>
                <w:del w:id="781" w:author="Huawei" w:date="2020-05-15T00:41:00Z"/>
                <w:rFonts w:ascii="Arial" w:hAnsi="Arial" w:cs="Arial"/>
                <w:bCs/>
                <w:color w:val="000000"/>
                <w:sz w:val="16"/>
                <w:szCs w:val="16"/>
              </w:rPr>
            </w:pPr>
            <w:del w:id="782" w:author="Huawei" w:date="2020-05-15T00:41:00Z">
              <w:r w:rsidRPr="001C048F" w:rsidDel="001C048F">
                <w:rPr>
                  <w:rFonts w:ascii="Arial" w:hAnsi="Arial" w:cs="Arial"/>
                  <w:color w:val="000000"/>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2640853" w14:textId="77777777" w:rsidR="00714D25" w:rsidRPr="001C048F" w:rsidDel="001C048F" w:rsidRDefault="00714D25" w:rsidP="00B53BAE">
            <w:pPr>
              <w:spacing w:after="0"/>
              <w:jc w:val="center"/>
              <w:rPr>
                <w:del w:id="783" w:author="Huawei" w:date="2020-05-15T00:41:00Z"/>
                <w:rFonts w:ascii="Arial" w:hAnsi="Arial" w:cs="Arial"/>
                <w:bCs/>
                <w:color w:val="000000"/>
                <w:sz w:val="16"/>
                <w:szCs w:val="16"/>
              </w:rPr>
            </w:pPr>
            <w:del w:id="784" w:author="Huawei" w:date="2020-05-15T00:41:00Z">
              <w:r w:rsidRPr="001C048F" w:rsidDel="001C048F">
                <w:rPr>
                  <w:rFonts w:ascii="Arial" w:hAnsi="Arial" w:cs="Arial"/>
                  <w:color w:val="000000"/>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A040E6" w14:textId="77777777" w:rsidR="00714D25" w:rsidRPr="001C048F" w:rsidDel="001C048F" w:rsidRDefault="00714D25" w:rsidP="00B53BAE">
            <w:pPr>
              <w:spacing w:after="0"/>
              <w:jc w:val="center"/>
              <w:rPr>
                <w:del w:id="785" w:author="Huawei" w:date="2020-05-15T00:41:00Z"/>
                <w:rFonts w:ascii="Arial" w:hAnsi="Arial" w:cs="Arial"/>
                <w:color w:val="000000"/>
                <w:sz w:val="16"/>
                <w:szCs w:val="16"/>
              </w:rPr>
            </w:pPr>
            <w:del w:id="786"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8E6B536" w14:textId="77777777" w:rsidR="00714D25" w:rsidRPr="001C048F" w:rsidDel="001C048F" w:rsidRDefault="00714D25" w:rsidP="00B53BAE">
            <w:pPr>
              <w:spacing w:after="0"/>
              <w:jc w:val="center"/>
              <w:rPr>
                <w:del w:id="787" w:author="Huawei" w:date="2020-05-15T00:41:00Z"/>
                <w:rFonts w:ascii="Arial" w:hAnsi="Arial" w:cs="Arial"/>
                <w:color w:val="000000"/>
                <w:sz w:val="16"/>
                <w:szCs w:val="16"/>
              </w:rPr>
            </w:pPr>
            <w:del w:id="788"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C2A38D" w14:textId="77777777" w:rsidR="00714D25" w:rsidRPr="001C048F" w:rsidDel="001C048F" w:rsidRDefault="00714D25" w:rsidP="00B53BAE">
            <w:pPr>
              <w:spacing w:after="0"/>
              <w:jc w:val="center"/>
              <w:rPr>
                <w:del w:id="789" w:author="Huawei" w:date="2020-05-15T00:41:00Z"/>
                <w:rFonts w:ascii="Arial" w:hAnsi="Arial" w:cs="Arial"/>
                <w:color w:val="000000"/>
                <w:sz w:val="16"/>
                <w:szCs w:val="16"/>
              </w:rPr>
            </w:pPr>
            <w:del w:id="790"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708FDEA" w14:textId="77777777" w:rsidR="00714D25" w:rsidRPr="001C048F" w:rsidDel="001C048F" w:rsidRDefault="00714D25" w:rsidP="00B53BAE">
            <w:pPr>
              <w:spacing w:after="0"/>
              <w:jc w:val="center"/>
              <w:rPr>
                <w:del w:id="791" w:author="Huawei" w:date="2020-05-15T00:41:00Z"/>
                <w:rFonts w:ascii="Arial" w:hAnsi="Arial" w:cs="Arial"/>
                <w:color w:val="000000"/>
                <w:sz w:val="16"/>
                <w:szCs w:val="16"/>
              </w:rPr>
            </w:pPr>
            <w:del w:id="792" w:author="Huawei" w:date="2020-05-15T00:41:00Z">
              <w:r w:rsidRPr="001C048F" w:rsidDel="001C048F">
                <w:rPr>
                  <w:rFonts w:ascii="Arial" w:hAnsi="Arial" w:cs="Arial"/>
                  <w:color w:val="000000"/>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F01BB7F" w14:textId="77777777" w:rsidR="00714D25" w:rsidRPr="001C048F" w:rsidDel="001C048F" w:rsidRDefault="00714D25" w:rsidP="00B53BAE">
            <w:pPr>
              <w:spacing w:after="0"/>
              <w:jc w:val="center"/>
              <w:rPr>
                <w:del w:id="793" w:author="Huawei" w:date="2020-05-15T00:41:00Z"/>
                <w:rFonts w:ascii="Arial" w:hAnsi="Arial" w:cs="Arial"/>
                <w:color w:val="000000"/>
                <w:sz w:val="16"/>
                <w:szCs w:val="16"/>
              </w:rPr>
            </w:pPr>
            <w:del w:id="794" w:author="Huawei" w:date="2020-05-15T00:41:00Z">
              <w:r w:rsidRPr="001C048F" w:rsidDel="001C048F">
                <w:rPr>
                  <w:rFonts w:ascii="Arial" w:hAnsi="Arial" w:cs="Arial"/>
                  <w:color w:val="000000"/>
                  <w:sz w:val="16"/>
                  <w:szCs w:val="16"/>
                </w:rPr>
                <w:delText>0.01</w:delText>
              </w:r>
            </w:del>
          </w:p>
        </w:tc>
      </w:tr>
      <w:tr w:rsidR="00714D25" w:rsidRPr="001C048F" w:rsidDel="001C048F" w14:paraId="4DD2809A" w14:textId="77777777" w:rsidTr="00B53BAE">
        <w:trPr>
          <w:cantSplit/>
          <w:jc w:val="center"/>
          <w:del w:id="795"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042DA8CB" w14:textId="77777777" w:rsidR="00714D25" w:rsidRPr="001C048F" w:rsidDel="001C048F" w:rsidRDefault="00714D25" w:rsidP="00B53BAE">
            <w:pPr>
              <w:spacing w:after="0"/>
              <w:jc w:val="center"/>
              <w:rPr>
                <w:del w:id="796" w:author="Huawei" w:date="2020-05-15T00:41:00Z"/>
                <w:rFonts w:ascii="Arial" w:hAnsi="Arial" w:cs="Arial"/>
                <w:sz w:val="16"/>
                <w:szCs w:val="16"/>
              </w:rPr>
            </w:pPr>
            <w:del w:id="797" w:author="Huawei" w:date="2020-05-15T00:41:00Z">
              <w:r w:rsidRPr="001C048F" w:rsidDel="001C048F">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6B114F0" w14:textId="77777777" w:rsidR="00714D25" w:rsidRPr="001C048F" w:rsidDel="001C048F" w:rsidRDefault="00714D25" w:rsidP="00B53BAE">
            <w:pPr>
              <w:spacing w:after="0"/>
              <w:rPr>
                <w:del w:id="798" w:author="Huawei" w:date="2020-05-15T00:41:00Z"/>
                <w:rFonts w:ascii="Arial" w:hAnsi="Arial" w:cs="Arial"/>
                <w:sz w:val="16"/>
                <w:szCs w:val="16"/>
              </w:rPr>
            </w:pPr>
            <w:del w:id="799" w:author="Huawei" w:date="2020-05-15T00:41:00Z">
              <w:r w:rsidRPr="001C048F" w:rsidDel="001C048F">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27D26EF" w14:textId="77777777" w:rsidR="00714D25" w:rsidRPr="001C048F" w:rsidDel="001C048F" w:rsidRDefault="00714D25" w:rsidP="00B53BAE">
            <w:pPr>
              <w:spacing w:after="0"/>
              <w:jc w:val="center"/>
              <w:rPr>
                <w:del w:id="800" w:author="Huawei" w:date="2020-05-15T00:41:00Z"/>
                <w:rFonts w:ascii="Arial" w:hAnsi="Arial" w:cs="Arial"/>
                <w:bCs/>
                <w:color w:val="000000"/>
                <w:sz w:val="16"/>
                <w:szCs w:val="16"/>
              </w:rPr>
            </w:pPr>
            <w:del w:id="801" w:author="Huawei" w:date="2020-05-15T00:41:00Z">
              <w:r w:rsidRPr="001C048F" w:rsidDel="001C048F">
                <w:rPr>
                  <w:rFonts w:ascii="Arial" w:hAnsi="Arial" w:cs="Arial"/>
                  <w:color w:val="000000"/>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64B804F" w14:textId="77777777" w:rsidR="00714D25" w:rsidRPr="001C048F" w:rsidDel="001C048F" w:rsidRDefault="00714D25" w:rsidP="00B53BAE">
            <w:pPr>
              <w:spacing w:after="0"/>
              <w:jc w:val="center"/>
              <w:rPr>
                <w:del w:id="802" w:author="Huawei" w:date="2020-05-15T00:41:00Z"/>
                <w:rFonts w:ascii="Arial" w:hAnsi="Arial" w:cs="Arial"/>
                <w:bCs/>
                <w:color w:val="000000"/>
                <w:sz w:val="16"/>
                <w:szCs w:val="16"/>
              </w:rPr>
            </w:pPr>
            <w:del w:id="803" w:author="Huawei" w:date="2020-05-15T00:41:00Z">
              <w:r w:rsidRPr="001C048F" w:rsidDel="001C048F">
                <w:rPr>
                  <w:rFonts w:ascii="Arial" w:hAnsi="Arial" w:cs="Arial"/>
                  <w:color w:val="000000"/>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86163E" w14:textId="77777777" w:rsidR="00714D25" w:rsidRPr="001C048F" w:rsidDel="001C048F" w:rsidRDefault="00714D25" w:rsidP="00B53BAE">
            <w:pPr>
              <w:spacing w:after="0"/>
              <w:jc w:val="center"/>
              <w:rPr>
                <w:del w:id="804" w:author="Huawei" w:date="2020-05-15T00:41:00Z"/>
                <w:rFonts w:ascii="Arial" w:hAnsi="Arial" w:cs="Arial"/>
                <w:color w:val="000000"/>
                <w:sz w:val="16"/>
                <w:szCs w:val="16"/>
              </w:rPr>
            </w:pPr>
            <w:del w:id="805" w:author="Huawei" w:date="2020-05-15T00:41:00Z">
              <w:r w:rsidRPr="001C048F" w:rsidDel="001C048F">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80FFD33" w14:textId="77777777" w:rsidR="00714D25" w:rsidRPr="001C048F" w:rsidDel="001C048F" w:rsidRDefault="00714D25" w:rsidP="00B53BAE">
            <w:pPr>
              <w:spacing w:after="0"/>
              <w:jc w:val="center"/>
              <w:rPr>
                <w:del w:id="806" w:author="Huawei" w:date="2020-05-15T00:41:00Z"/>
                <w:rFonts w:ascii="Arial" w:hAnsi="Arial" w:cs="Arial"/>
                <w:color w:val="000000"/>
                <w:sz w:val="16"/>
                <w:szCs w:val="16"/>
              </w:rPr>
            </w:pPr>
            <w:del w:id="807"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715B9B" w14:textId="77777777" w:rsidR="00714D25" w:rsidRPr="001C048F" w:rsidDel="001C048F" w:rsidRDefault="00714D25" w:rsidP="00B53BAE">
            <w:pPr>
              <w:spacing w:after="0"/>
              <w:jc w:val="center"/>
              <w:rPr>
                <w:del w:id="808" w:author="Huawei" w:date="2020-05-15T00:41:00Z"/>
                <w:rFonts w:ascii="Arial" w:hAnsi="Arial" w:cs="Arial"/>
                <w:color w:val="000000"/>
                <w:sz w:val="16"/>
                <w:szCs w:val="16"/>
              </w:rPr>
            </w:pPr>
            <w:del w:id="809"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D40720" w14:textId="77777777" w:rsidR="00714D25" w:rsidRPr="001C048F" w:rsidDel="001C048F" w:rsidRDefault="00714D25" w:rsidP="00B53BAE">
            <w:pPr>
              <w:spacing w:after="0"/>
              <w:jc w:val="center"/>
              <w:rPr>
                <w:del w:id="810" w:author="Huawei" w:date="2020-05-15T00:41:00Z"/>
                <w:rFonts w:ascii="Arial" w:hAnsi="Arial" w:cs="Arial"/>
                <w:color w:val="000000"/>
                <w:sz w:val="16"/>
                <w:szCs w:val="16"/>
              </w:rPr>
            </w:pPr>
            <w:del w:id="811" w:author="Huawei" w:date="2020-05-15T00:41:00Z">
              <w:r w:rsidRPr="001C048F" w:rsidDel="001C048F">
                <w:rPr>
                  <w:rFonts w:ascii="Arial" w:hAnsi="Arial" w:cs="Arial"/>
                  <w:color w:val="000000"/>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222AD9" w14:textId="77777777" w:rsidR="00714D25" w:rsidRPr="001C048F" w:rsidDel="001C048F" w:rsidRDefault="00714D25" w:rsidP="00B53BAE">
            <w:pPr>
              <w:spacing w:after="0"/>
              <w:jc w:val="center"/>
              <w:rPr>
                <w:del w:id="812" w:author="Huawei" w:date="2020-05-15T00:41:00Z"/>
                <w:rFonts w:ascii="Arial" w:hAnsi="Arial" w:cs="Arial"/>
                <w:color w:val="000000"/>
                <w:sz w:val="16"/>
                <w:szCs w:val="16"/>
              </w:rPr>
            </w:pPr>
            <w:del w:id="813" w:author="Huawei" w:date="2020-05-15T00:41:00Z">
              <w:r w:rsidRPr="001C048F" w:rsidDel="001C048F">
                <w:rPr>
                  <w:rFonts w:ascii="Arial" w:hAnsi="Arial" w:cs="Arial"/>
                  <w:color w:val="000000"/>
                  <w:sz w:val="16"/>
                  <w:szCs w:val="16"/>
                </w:rPr>
                <w:delText>0.04</w:delText>
              </w:r>
            </w:del>
          </w:p>
        </w:tc>
      </w:tr>
      <w:tr w:rsidR="00714D25" w:rsidRPr="001C048F" w:rsidDel="001C048F" w14:paraId="0A1DF6F6" w14:textId="77777777" w:rsidTr="00B53BAE">
        <w:trPr>
          <w:cantSplit/>
          <w:jc w:val="center"/>
          <w:del w:id="814"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1F9C6F83" w14:textId="77777777" w:rsidR="00714D25" w:rsidRPr="001C048F" w:rsidDel="001C048F" w:rsidRDefault="00714D25" w:rsidP="00B53BAE">
            <w:pPr>
              <w:spacing w:after="0"/>
              <w:jc w:val="center"/>
              <w:rPr>
                <w:del w:id="815" w:author="Huawei" w:date="2020-05-15T00:41:00Z"/>
                <w:rFonts w:ascii="Arial" w:hAnsi="Arial" w:cs="Arial"/>
                <w:sz w:val="16"/>
                <w:szCs w:val="16"/>
              </w:rPr>
            </w:pPr>
            <w:del w:id="816" w:author="Huawei" w:date="2020-05-15T00:41:00Z">
              <w:r w:rsidRPr="001C048F" w:rsidDel="001C048F">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F6EA6B7" w14:textId="77777777" w:rsidR="00714D25" w:rsidRPr="001C048F" w:rsidDel="001C048F" w:rsidRDefault="00714D25" w:rsidP="00B53BAE">
            <w:pPr>
              <w:spacing w:after="0"/>
              <w:rPr>
                <w:del w:id="817" w:author="Huawei" w:date="2020-05-15T00:41:00Z"/>
                <w:rFonts w:ascii="Arial" w:hAnsi="Arial" w:cs="Arial"/>
                <w:sz w:val="16"/>
                <w:szCs w:val="16"/>
              </w:rPr>
            </w:pPr>
            <w:del w:id="818" w:author="Huawei" w:date="2020-05-15T00:41:00Z">
              <w:r w:rsidRPr="001C048F" w:rsidDel="001C048F">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2FEA82C" w14:textId="77777777" w:rsidR="00714D25" w:rsidRPr="001C048F" w:rsidDel="001C048F" w:rsidRDefault="00714D25" w:rsidP="00B53BAE">
            <w:pPr>
              <w:spacing w:after="0"/>
              <w:jc w:val="center"/>
              <w:rPr>
                <w:del w:id="819" w:author="Huawei" w:date="2020-05-15T00:41:00Z"/>
                <w:rFonts w:ascii="Arial" w:hAnsi="Arial" w:cs="Arial"/>
                <w:bCs/>
                <w:color w:val="000000"/>
                <w:sz w:val="16"/>
                <w:szCs w:val="16"/>
                <w:lang w:eastAsia="ja-JP"/>
              </w:rPr>
            </w:pPr>
            <w:del w:id="820" w:author="Huawei" w:date="2020-05-15T00:41:00Z">
              <w:r w:rsidRPr="001C048F" w:rsidDel="001C048F">
                <w:rPr>
                  <w:rFonts w:ascii="Arial" w:hAnsi="Arial" w:cs="Arial"/>
                  <w:color w:val="000000"/>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E869D30" w14:textId="77777777" w:rsidR="00714D25" w:rsidRPr="001C048F" w:rsidDel="001C048F" w:rsidRDefault="00714D25" w:rsidP="00B53BAE">
            <w:pPr>
              <w:spacing w:after="0"/>
              <w:jc w:val="center"/>
              <w:rPr>
                <w:del w:id="821" w:author="Huawei" w:date="2020-05-15T00:41:00Z"/>
                <w:rFonts w:ascii="Arial" w:hAnsi="Arial" w:cs="Arial"/>
                <w:bCs/>
                <w:color w:val="000000"/>
                <w:sz w:val="16"/>
                <w:szCs w:val="16"/>
              </w:rPr>
            </w:pPr>
            <w:del w:id="822" w:author="Huawei" w:date="2020-05-15T00:41:00Z">
              <w:r w:rsidRPr="001C048F" w:rsidDel="001C048F">
                <w:rPr>
                  <w:rFonts w:ascii="Arial" w:hAnsi="Arial" w:cs="Arial"/>
                  <w:color w:val="000000"/>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D492848" w14:textId="77777777" w:rsidR="00714D25" w:rsidRPr="001C048F" w:rsidDel="001C048F" w:rsidRDefault="00714D25" w:rsidP="00B53BAE">
            <w:pPr>
              <w:spacing w:after="0"/>
              <w:jc w:val="center"/>
              <w:rPr>
                <w:del w:id="823" w:author="Huawei" w:date="2020-05-15T00:41:00Z"/>
                <w:rFonts w:ascii="Arial" w:hAnsi="Arial" w:cs="Arial"/>
                <w:color w:val="000000"/>
                <w:sz w:val="16"/>
                <w:szCs w:val="16"/>
              </w:rPr>
            </w:pPr>
            <w:del w:id="824"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A9B36F0" w14:textId="77777777" w:rsidR="00714D25" w:rsidRPr="001C048F" w:rsidDel="001C048F" w:rsidRDefault="00714D25" w:rsidP="00B53BAE">
            <w:pPr>
              <w:spacing w:after="0"/>
              <w:jc w:val="center"/>
              <w:rPr>
                <w:del w:id="825" w:author="Huawei" w:date="2020-05-15T00:41:00Z"/>
                <w:rFonts w:ascii="Arial" w:hAnsi="Arial" w:cs="Arial"/>
                <w:color w:val="000000"/>
                <w:sz w:val="16"/>
                <w:szCs w:val="16"/>
                <w:lang w:eastAsia="ja-JP"/>
              </w:rPr>
            </w:pPr>
            <w:del w:id="826" w:author="Huawei" w:date="2020-05-15T00:41:00Z">
              <w:r w:rsidRPr="001C048F" w:rsidDel="001C048F">
                <w:rPr>
                  <w:rFonts w:ascii="Arial" w:hAnsi="Arial" w:cs="Arial"/>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F975481" w14:textId="77777777" w:rsidR="00714D25" w:rsidRPr="001C048F" w:rsidDel="001C048F" w:rsidRDefault="00714D25" w:rsidP="00B53BAE">
            <w:pPr>
              <w:spacing w:after="0"/>
              <w:jc w:val="center"/>
              <w:rPr>
                <w:del w:id="827" w:author="Huawei" w:date="2020-05-15T00:41:00Z"/>
                <w:rFonts w:ascii="Arial" w:hAnsi="Arial" w:cs="Arial"/>
                <w:color w:val="000000"/>
                <w:sz w:val="16"/>
                <w:szCs w:val="16"/>
              </w:rPr>
            </w:pPr>
            <w:del w:id="828"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B919F00" w14:textId="77777777" w:rsidR="00714D25" w:rsidRPr="001C048F" w:rsidDel="001C048F" w:rsidRDefault="00714D25" w:rsidP="00B53BAE">
            <w:pPr>
              <w:spacing w:after="0"/>
              <w:jc w:val="center"/>
              <w:rPr>
                <w:del w:id="829" w:author="Huawei" w:date="2020-05-15T00:41:00Z"/>
                <w:rFonts w:ascii="Arial" w:hAnsi="Arial" w:cs="Arial"/>
                <w:color w:val="000000"/>
                <w:sz w:val="16"/>
                <w:szCs w:val="16"/>
              </w:rPr>
            </w:pPr>
            <w:del w:id="830" w:author="Huawei" w:date="2020-05-15T00:41:00Z">
              <w:r w:rsidRPr="001C048F" w:rsidDel="001C048F">
                <w:rPr>
                  <w:rFonts w:ascii="Arial" w:hAnsi="Arial" w:cs="Arial"/>
                  <w:color w:val="000000"/>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8D7713" w14:textId="77777777" w:rsidR="00714D25" w:rsidRPr="001C048F" w:rsidDel="001C048F" w:rsidRDefault="00714D25" w:rsidP="00B53BAE">
            <w:pPr>
              <w:spacing w:after="0"/>
              <w:jc w:val="center"/>
              <w:rPr>
                <w:del w:id="831" w:author="Huawei" w:date="2020-05-15T00:41:00Z"/>
                <w:rFonts w:ascii="Arial" w:hAnsi="Arial" w:cs="Arial"/>
                <w:color w:val="000000"/>
                <w:sz w:val="16"/>
                <w:szCs w:val="16"/>
              </w:rPr>
            </w:pPr>
            <w:del w:id="832" w:author="Huawei" w:date="2020-05-15T00:41:00Z">
              <w:r w:rsidRPr="001C048F" w:rsidDel="001C048F">
                <w:rPr>
                  <w:rFonts w:ascii="Arial" w:hAnsi="Arial" w:cs="Arial"/>
                  <w:color w:val="000000"/>
                  <w:sz w:val="16"/>
                  <w:szCs w:val="16"/>
                </w:rPr>
                <w:delText>0.10</w:delText>
              </w:r>
            </w:del>
          </w:p>
        </w:tc>
      </w:tr>
      <w:tr w:rsidR="00714D25" w:rsidRPr="001C048F" w:rsidDel="001C048F" w14:paraId="7EDD44A0" w14:textId="77777777" w:rsidTr="00B53BAE">
        <w:trPr>
          <w:cantSplit/>
          <w:jc w:val="center"/>
          <w:del w:id="833"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3A97F3F0" w14:textId="77777777" w:rsidR="00714D25" w:rsidRPr="001C048F" w:rsidDel="001C048F" w:rsidRDefault="00714D25" w:rsidP="00B53BAE">
            <w:pPr>
              <w:spacing w:after="0"/>
              <w:jc w:val="center"/>
              <w:rPr>
                <w:del w:id="834" w:author="Huawei" w:date="2020-05-15T00:41:00Z"/>
                <w:rFonts w:ascii="Arial" w:hAnsi="Arial" w:cs="Arial"/>
                <w:sz w:val="16"/>
                <w:szCs w:val="16"/>
              </w:rPr>
            </w:pPr>
            <w:del w:id="835" w:author="Huawei" w:date="2020-05-15T00:41:00Z">
              <w:r w:rsidRPr="001C048F" w:rsidDel="001C048F">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2761D58" w14:textId="77777777" w:rsidR="00714D25" w:rsidRPr="001C048F" w:rsidDel="001C048F" w:rsidRDefault="00714D25" w:rsidP="00B53BAE">
            <w:pPr>
              <w:spacing w:after="0"/>
              <w:rPr>
                <w:del w:id="836" w:author="Huawei" w:date="2020-05-15T00:41:00Z"/>
                <w:rFonts w:ascii="Arial" w:hAnsi="Arial" w:cs="Arial"/>
                <w:sz w:val="16"/>
                <w:szCs w:val="16"/>
              </w:rPr>
            </w:pPr>
            <w:del w:id="837" w:author="Huawei" w:date="2020-05-15T00:41:00Z">
              <w:r w:rsidRPr="001C048F" w:rsidDel="001C048F">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850AD09" w14:textId="77777777" w:rsidR="00714D25" w:rsidRPr="001C048F" w:rsidDel="001C048F" w:rsidRDefault="00714D25" w:rsidP="00B53BAE">
            <w:pPr>
              <w:spacing w:after="0"/>
              <w:jc w:val="center"/>
              <w:rPr>
                <w:del w:id="838" w:author="Huawei" w:date="2020-05-15T00:41:00Z"/>
                <w:rFonts w:ascii="Arial" w:hAnsi="Arial" w:cs="Arial"/>
                <w:bCs/>
                <w:color w:val="000000"/>
                <w:sz w:val="16"/>
                <w:szCs w:val="16"/>
              </w:rPr>
            </w:pPr>
            <w:del w:id="839" w:author="Huawei" w:date="2020-05-15T00:41:00Z">
              <w:r w:rsidRPr="001C048F" w:rsidDel="001C048F">
                <w:rPr>
                  <w:rFonts w:ascii="Arial" w:hAnsi="Arial" w:cs="Arial"/>
                  <w:color w:val="000000"/>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A0AF3B0" w14:textId="77777777" w:rsidR="00714D25" w:rsidRPr="001C048F" w:rsidDel="001C048F" w:rsidRDefault="00714D25" w:rsidP="00B53BAE">
            <w:pPr>
              <w:spacing w:after="0"/>
              <w:jc w:val="center"/>
              <w:rPr>
                <w:del w:id="840" w:author="Huawei" w:date="2020-05-15T00:41:00Z"/>
                <w:rFonts w:ascii="Arial" w:hAnsi="Arial" w:cs="Arial"/>
                <w:bCs/>
                <w:color w:val="000000"/>
                <w:sz w:val="16"/>
                <w:szCs w:val="16"/>
              </w:rPr>
            </w:pPr>
            <w:del w:id="841" w:author="Huawei" w:date="2020-05-15T00:41:00Z">
              <w:r w:rsidRPr="001C048F" w:rsidDel="001C048F">
                <w:rPr>
                  <w:rFonts w:ascii="Arial" w:hAnsi="Arial" w:cs="Arial"/>
                  <w:color w:val="000000"/>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1334A01" w14:textId="77777777" w:rsidR="00714D25" w:rsidRPr="001C048F" w:rsidDel="001C048F" w:rsidRDefault="00714D25" w:rsidP="00B53BAE">
            <w:pPr>
              <w:spacing w:after="0"/>
              <w:jc w:val="center"/>
              <w:rPr>
                <w:del w:id="842" w:author="Huawei" w:date="2020-05-15T00:41:00Z"/>
                <w:rFonts w:ascii="Arial" w:hAnsi="Arial" w:cs="Arial"/>
                <w:color w:val="000000"/>
                <w:sz w:val="16"/>
                <w:szCs w:val="16"/>
              </w:rPr>
            </w:pPr>
            <w:del w:id="843"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7AAE281" w14:textId="77777777" w:rsidR="00714D25" w:rsidRPr="001C048F" w:rsidDel="001C048F" w:rsidRDefault="00714D25" w:rsidP="00B53BAE">
            <w:pPr>
              <w:spacing w:after="0"/>
              <w:jc w:val="center"/>
              <w:rPr>
                <w:del w:id="844" w:author="Huawei" w:date="2020-05-15T00:41:00Z"/>
                <w:rFonts w:ascii="Arial" w:hAnsi="Arial" w:cs="Arial"/>
                <w:color w:val="000000"/>
                <w:sz w:val="16"/>
                <w:szCs w:val="16"/>
              </w:rPr>
            </w:pPr>
            <w:del w:id="845"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C0360C" w14:textId="77777777" w:rsidR="00714D25" w:rsidRPr="001C048F" w:rsidDel="001C048F" w:rsidRDefault="00714D25" w:rsidP="00B53BAE">
            <w:pPr>
              <w:spacing w:after="0"/>
              <w:jc w:val="center"/>
              <w:rPr>
                <w:del w:id="846" w:author="Huawei" w:date="2020-05-15T00:41:00Z"/>
                <w:rFonts w:ascii="Arial" w:hAnsi="Arial" w:cs="Arial"/>
                <w:color w:val="000000"/>
                <w:sz w:val="16"/>
                <w:szCs w:val="16"/>
              </w:rPr>
            </w:pPr>
            <w:del w:id="847"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E63345" w14:textId="77777777" w:rsidR="00714D25" w:rsidRPr="001C048F" w:rsidDel="001C048F" w:rsidRDefault="00714D25" w:rsidP="00B53BAE">
            <w:pPr>
              <w:spacing w:after="0"/>
              <w:jc w:val="center"/>
              <w:rPr>
                <w:del w:id="848" w:author="Huawei" w:date="2020-05-15T00:41:00Z"/>
                <w:rFonts w:ascii="Arial" w:hAnsi="Arial" w:cs="Arial"/>
                <w:color w:val="000000"/>
                <w:sz w:val="16"/>
                <w:szCs w:val="16"/>
              </w:rPr>
            </w:pPr>
            <w:del w:id="849" w:author="Huawei" w:date="2020-05-15T00:41:00Z">
              <w:r w:rsidRPr="001C048F" w:rsidDel="001C048F">
                <w:rPr>
                  <w:rFonts w:ascii="Arial" w:hAnsi="Arial" w:cs="Arial"/>
                  <w:color w:val="000000"/>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49876D" w14:textId="77777777" w:rsidR="00714D25" w:rsidRPr="001C048F" w:rsidDel="001C048F" w:rsidRDefault="00714D25" w:rsidP="00B53BAE">
            <w:pPr>
              <w:spacing w:after="0"/>
              <w:jc w:val="center"/>
              <w:rPr>
                <w:del w:id="850" w:author="Huawei" w:date="2020-05-15T00:41:00Z"/>
                <w:rFonts w:ascii="Arial" w:hAnsi="Arial" w:cs="Arial"/>
                <w:color w:val="000000"/>
                <w:sz w:val="16"/>
                <w:szCs w:val="16"/>
              </w:rPr>
            </w:pPr>
            <w:del w:id="851" w:author="Huawei" w:date="2020-05-15T00:41:00Z">
              <w:r w:rsidRPr="001C048F" w:rsidDel="001C048F">
                <w:rPr>
                  <w:rFonts w:ascii="Arial" w:hAnsi="Arial" w:cs="Arial"/>
                  <w:color w:val="000000"/>
                  <w:sz w:val="16"/>
                  <w:szCs w:val="16"/>
                </w:rPr>
                <w:delText>0.01</w:delText>
              </w:r>
            </w:del>
          </w:p>
        </w:tc>
      </w:tr>
      <w:tr w:rsidR="00714D25" w:rsidRPr="001C048F" w:rsidDel="001C048F" w14:paraId="3924DE29" w14:textId="77777777" w:rsidTr="00B53BAE">
        <w:trPr>
          <w:cantSplit/>
          <w:jc w:val="center"/>
          <w:del w:id="852"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099E9AD9" w14:textId="77777777" w:rsidR="00714D25" w:rsidRPr="001C048F" w:rsidDel="001C048F" w:rsidRDefault="00714D25" w:rsidP="00B53BAE">
            <w:pPr>
              <w:spacing w:after="0"/>
              <w:jc w:val="center"/>
              <w:rPr>
                <w:del w:id="853" w:author="Huawei" w:date="2020-05-15T00:41:00Z"/>
                <w:rFonts w:ascii="Arial" w:hAnsi="Arial" w:cs="Arial"/>
                <w:sz w:val="16"/>
                <w:szCs w:val="16"/>
              </w:rPr>
            </w:pPr>
            <w:del w:id="854" w:author="Huawei" w:date="2020-05-15T00:41:00Z">
              <w:r w:rsidRPr="001C048F" w:rsidDel="001C048F">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4A73FE4" w14:textId="77777777" w:rsidR="00714D25" w:rsidRPr="001C048F" w:rsidDel="001C048F" w:rsidRDefault="00714D25" w:rsidP="00B53BAE">
            <w:pPr>
              <w:spacing w:after="0"/>
              <w:rPr>
                <w:del w:id="855" w:author="Huawei" w:date="2020-05-15T00:41:00Z"/>
                <w:rFonts w:ascii="Arial" w:hAnsi="Arial" w:cs="Arial"/>
                <w:sz w:val="16"/>
                <w:szCs w:val="16"/>
              </w:rPr>
            </w:pPr>
            <w:del w:id="856" w:author="Huawei" w:date="2020-05-15T00:41:00Z">
              <w:r w:rsidRPr="001C048F" w:rsidDel="001C048F">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F4AC520" w14:textId="77777777" w:rsidR="00714D25" w:rsidRPr="001C048F" w:rsidDel="001C048F" w:rsidRDefault="00714D25" w:rsidP="00B53BAE">
            <w:pPr>
              <w:spacing w:after="0"/>
              <w:jc w:val="center"/>
              <w:rPr>
                <w:del w:id="857" w:author="Huawei" w:date="2020-05-15T00:41:00Z"/>
                <w:rFonts w:ascii="Arial" w:hAnsi="Arial" w:cs="Arial"/>
                <w:bCs/>
                <w:color w:val="000000"/>
                <w:sz w:val="16"/>
                <w:szCs w:val="16"/>
              </w:rPr>
            </w:pPr>
            <w:del w:id="858" w:author="Huawei" w:date="2020-05-15T00:41:00Z">
              <w:r w:rsidRPr="001C048F" w:rsidDel="001C048F">
                <w:rPr>
                  <w:rFonts w:ascii="Arial" w:hAnsi="Arial" w:cs="Arial"/>
                  <w:color w:val="000000"/>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79386A" w14:textId="77777777" w:rsidR="00714D25" w:rsidRPr="001C048F" w:rsidDel="001C048F" w:rsidRDefault="00714D25" w:rsidP="00B53BAE">
            <w:pPr>
              <w:spacing w:after="0"/>
              <w:jc w:val="center"/>
              <w:rPr>
                <w:del w:id="859" w:author="Huawei" w:date="2020-05-15T00:41:00Z"/>
                <w:rFonts w:ascii="Arial" w:hAnsi="Arial" w:cs="Arial"/>
                <w:bCs/>
                <w:color w:val="000000"/>
                <w:sz w:val="16"/>
                <w:szCs w:val="16"/>
              </w:rPr>
            </w:pPr>
            <w:del w:id="860" w:author="Huawei" w:date="2020-05-15T00:41:00Z">
              <w:r w:rsidRPr="001C048F" w:rsidDel="001C048F">
                <w:rPr>
                  <w:rFonts w:ascii="Arial" w:hAnsi="Arial" w:cs="Arial"/>
                  <w:color w:val="000000"/>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F76018A" w14:textId="77777777" w:rsidR="00714D25" w:rsidRPr="001C048F" w:rsidDel="001C048F" w:rsidRDefault="00714D25" w:rsidP="00B53BAE">
            <w:pPr>
              <w:spacing w:after="0"/>
              <w:jc w:val="center"/>
              <w:rPr>
                <w:del w:id="861" w:author="Huawei" w:date="2020-05-15T00:41:00Z"/>
                <w:rFonts w:ascii="Arial" w:hAnsi="Arial" w:cs="Arial"/>
                <w:color w:val="000000"/>
                <w:sz w:val="16"/>
                <w:szCs w:val="16"/>
              </w:rPr>
            </w:pPr>
            <w:del w:id="862"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D25EC78" w14:textId="77777777" w:rsidR="00714D25" w:rsidRPr="001C048F" w:rsidDel="001C048F" w:rsidRDefault="00714D25" w:rsidP="00B53BAE">
            <w:pPr>
              <w:spacing w:after="0"/>
              <w:jc w:val="center"/>
              <w:rPr>
                <w:del w:id="863" w:author="Huawei" w:date="2020-05-15T00:41:00Z"/>
                <w:rFonts w:ascii="Arial" w:hAnsi="Arial" w:cs="Arial"/>
                <w:color w:val="000000"/>
                <w:sz w:val="16"/>
                <w:szCs w:val="16"/>
              </w:rPr>
            </w:pPr>
            <w:del w:id="864"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ED6945" w14:textId="77777777" w:rsidR="00714D25" w:rsidRPr="001C048F" w:rsidDel="001C048F" w:rsidRDefault="00714D25" w:rsidP="00B53BAE">
            <w:pPr>
              <w:spacing w:after="0"/>
              <w:jc w:val="center"/>
              <w:rPr>
                <w:del w:id="865" w:author="Huawei" w:date="2020-05-15T00:41:00Z"/>
                <w:rFonts w:ascii="Arial" w:hAnsi="Arial" w:cs="Arial"/>
                <w:color w:val="000000"/>
                <w:sz w:val="16"/>
                <w:szCs w:val="16"/>
              </w:rPr>
            </w:pPr>
            <w:del w:id="866"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8EC6650" w14:textId="77777777" w:rsidR="00714D25" w:rsidRPr="001C048F" w:rsidDel="001C048F" w:rsidRDefault="00714D25" w:rsidP="00B53BAE">
            <w:pPr>
              <w:spacing w:after="0"/>
              <w:jc w:val="center"/>
              <w:rPr>
                <w:del w:id="867" w:author="Huawei" w:date="2020-05-15T00:41:00Z"/>
                <w:rFonts w:ascii="Arial" w:hAnsi="Arial" w:cs="Arial"/>
                <w:color w:val="000000"/>
                <w:sz w:val="16"/>
                <w:szCs w:val="16"/>
              </w:rPr>
            </w:pPr>
            <w:del w:id="868" w:author="Huawei" w:date="2020-05-15T00:41:00Z">
              <w:r w:rsidRPr="001C048F" w:rsidDel="001C048F">
                <w:rPr>
                  <w:rFonts w:ascii="Arial" w:hAnsi="Arial" w:cs="Arial"/>
                  <w:color w:val="000000"/>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01DFAA2" w14:textId="77777777" w:rsidR="00714D25" w:rsidRPr="001C048F" w:rsidDel="001C048F" w:rsidRDefault="00714D25" w:rsidP="00B53BAE">
            <w:pPr>
              <w:spacing w:after="0"/>
              <w:jc w:val="center"/>
              <w:rPr>
                <w:del w:id="869" w:author="Huawei" w:date="2020-05-15T00:41:00Z"/>
                <w:rFonts w:ascii="Arial" w:hAnsi="Arial" w:cs="Arial"/>
                <w:color w:val="000000"/>
                <w:sz w:val="16"/>
                <w:szCs w:val="16"/>
              </w:rPr>
            </w:pPr>
            <w:del w:id="870" w:author="Huawei" w:date="2020-05-15T00:41:00Z">
              <w:r w:rsidRPr="001C048F" w:rsidDel="001C048F">
                <w:rPr>
                  <w:rFonts w:ascii="Arial" w:hAnsi="Arial" w:cs="Arial"/>
                  <w:color w:val="000000"/>
                  <w:sz w:val="16"/>
                  <w:szCs w:val="16"/>
                </w:rPr>
                <w:delText>0.00</w:delText>
              </w:r>
            </w:del>
          </w:p>
        </w:tc>
      </w:tr>
      <w:tr w:rsidR="00714D25" w:rsidRPr="001C048F" w:rsidDel="001C048F" w14:paraId="00751511" w14:textId="77777777" w:rsidTr="00B53BAE">
        <w:trPr>
          <w:cantSplit/>
          <w:jc w:val="center"/>
          <w:del w:id="871"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566BA568" w14:textId="77777777" w:rsidR="00714D25" w:rsidRPr="001C048F" w:rsidDel="001C048F" w:rsidRDefault="00714D25" w:rsidP="00B53BAE">
            <w:pPr>
              <w:spacing w:after="0"/>
              <w:jc w:val="center"/>
              <w:rPr>
                <w:del w:id="872" w:author="Huawei" w:date="2020-05-15T00:41:00Z"/>
                <w:rFonts w:ascii="Arial" w:hAnsi="Arial" w:cs="Arial"/>
                <w:sz w:val="16"/>
                <w:szCs w:val="16"/>
              </w:rPr>
            </w:pPr>
            <w:del w:id="873" w:author="Huawei" w:date="2020-05-15T00:41:00Z">
              <w:r w:rsidRPr="001C048F" w:rsidDel="001C048F">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AB570CD" w14:textId="77777777" w:rsidR="00714D25" w:rsidRPr="001C048F" w:rsidDel="001C048F" w:rsidRDefault="00714D25" w:rsidP="00B53BAE">
            <w:pPr>
              <w:spacing w:after="0"/>
              <w:rPr>
                <w:del w:id="874" w:author="Huawei" w:date="2020-05-15T00:41:00Z"/>
                <w:rFonts w:ascii="Arial" w:hAnsi="Arial" w:cs="Arial"/>
                <w:sz w:val="16"/>
                <w:szCs w:val="16"/>
              </w:rPr>
            </w:pPr>
            <w:del w:id="875" w:author="Huawei" w:date="2020-05-15T00:41:00Z">
              <w:r w:rsidRPr="001C048F" w:rsidDel="001C048F">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DB56980" w14:textId="77777777" w:rsidR="00714D25" w:rsidRPr="001C048F" w:rsidDel="001C048F" w:rsidRDefault="00714D25" w:rsidP="00B53BAE">
            <w:pPr>
              <w:spacing w:after="0"/>
              <w:jc w:val="center"/>
              <w:rPr>
                <w:del w:id="876" w:author="Huawei" w:date="2020-05-15T00:41:00Z"/>
                <w:rFonts w:ascii="Arial" w:hAnsi="Arial" w:cs="Arial"/>
                <w:bCs/>
                <w:color w:val="000000"/>
                <w:sz w:val="16"/>
                <w:szCs w:val="16"/>
              </w:rPr>
            </w:pPr>
            <w:del w:id="877" w:author="Huawei" w:date="2020-05-15T00:41:00Z">
              <w:r w:rsidRPr="001C048F" w:rsidDel="001C048F">
                <w:rPr>
                  <w:rFonts w:ascii="Arial" w:hAnsi="Arial" w:cs="Arial"/>
                  <w:color w:val="000000"/>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39D253F" w14:textId="77777777" w:rsidR="00714D25" w:rsidRPr="001C048F" w:rsidDel="001C048F" w:rsidRDefault="00714D25" w:rsidP="00B53BAE">
            <w:pPr>
              <w:spacing w:after="0"/>
              <w:jc w:val="center"/>
              <w:rPr>
                <w:del w:id="878" w:author="Huawei" w:date="2020-05-15T00:41:00Z"/>
                <w:rFonts w:ascii="Arial" w:hAnsi="Arial" w:cs="Arial"/>
                <w:bCs/>
                <w:color w:val="000000"/>
                <w:sz w:val="16"/>
                <w:szCs w:val="16"/>
              </w:rPr>
            </w:pPr>
            <w:del w:id="879" w:author="Huawei" w:date="2020-05-15T00:41:00Z">
              <w:r w:rsidRPr="001C048F" w:rsidDel="001C048F">
                <w:rPr>
                  <w:rFonts w:ascii="Arial" w:hAnsi="Arial" w:cs="Arial"/>
                  <w:color w:val="000000"/>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EAAC23E" w14:textId="77777777" w:rsidR="00714D25" w:rsidRPr="001C048F" w:rsidDel="001C048F" w:rsidRDefault="00714D25" w:rsidP="00B53BAE">
            <w:pPr>
              <w:spacing w:after="0"/>
              <w:jc w:val="center"/>
              <w:rPr>
                <w:del w:id="880" w:author="Huawei" w:date="2020-05-15T00:41:00Z"/>
                <w:rFonts w:ascii="Arial" w:hAnsi="Arial" w:cs="Arial"/>
                <w:color w:val="000000"/>
                <w:sz w:val="16"/>
                <w:szCs w:val="16"/>
              </w:rPr>
            </w:pPr>
            <w:del w:id="881"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7EAB4FF" w14:textId="77777777" w:rsidR="00714D25" w:rsidRPr="001C048F" w:rsidDel="001C048F" w:rsidRDefault="00714D25" w:rsidP="00B53BAE">
            <w:pPr>
              <w:spacing w:after="0"/>
              <w:jc w:val="center"/>
              <w:rPr>
                <w:del w:id="882" w:author="Huawei" w:date="2020-05-15T00:41:00Z"/>
                <w:rFonts w:ascii="Arial" w:hAnsi="Arial" w:cs="Arial"/>
                <w:color w:val="000000"/>
                <w:sz w:val="16"/>
                <w:szCs w:val="16"/>
                <w:lang w:eastAsia="ja-JP"/>
              </w:rPr>
            </w:pPr>
            <w:del w:id="883" w:author="Huawei" w:date="2020-05-15T00:41:00Z">
              <w:r w:rsidRPr="001C048F" w:rsidDel="001C048F">
                <w:rPr>
                  <w:rFonts w:ascii="Arial" w:hAnsi="Arial" w:cs="Arial"/>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2E4066" w14:textId="77777777" w:rsidR="00714D25" w:rsidRPr="001C048F" w:rsidDel="001C048F" w:rsidRDefault="00714D25" w:rsidP="00B53BAE">
            <w:pPr>
              <w:spacing w:after="0"/>
              <w:jc w:val="center"/>
              <w:rPr>
                <w:del w:id="884" w:author="Huawei" w:date="2020-05-15T00:41:00Z"/>
                <w:rFonts w:ascii="Arial" w:hAnsi="Arial" w:cs="Arial"/>
                <w:color w:val="000000"/>
                <w:sz w:val="16"/>
                <w:szCs w:val="16"/>
              </w:rPr>
            </w:pPr>
            <w:del w:id="885"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6977DF" w14:textId="77777777" w:rsidR="00714D25" w:rsidRPr="001C048F" w:rsidDel="001C048F" w:rsidRDefault="00714D25" w:rsidP="00B53BAE">
            <w:pPr>
              <w:spacing w:after="0"/>
              <w:jc w:val="center"/>
              <w:rPr>
                <w:del w:id="886" w:author="Huawei" w:date="2020-05-15T00:41:00Z"/>
                <w:rFonts w:ascii="Arial" w:hAnsi="Arial" w:cs="Arial"/>
                <w:color w:val="000000"/>
                <w:sz w:val="16"/>
                <w:szCs w:val="16"/>
              </w:rPr>
            </w:pPr>
            <w:del w:id="887" w:author="Huawei" w:date="2020-05-15T00:41:00Z">
              <w:r w:rsidRPr="001C048F" w:rsidDel="001C048F">
                <w:rPr>
                  <w:rFonts w:ascii="Arial" w:hAnsi="Arial" w:cs="Arial"/>
                  <w:color w:val="000000"/>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02898A8" w14:textId="77777777" w:rsidR="00714D25" w:rsidRPr="001C048F" w:rsidDel="001C048F" w:rsidRDefault="00714D25" w:rsidP="00B53BAE">
            <w:pPr>
              <w:spacing w:after="0"/>
              <w:jc w:val="center"/>
              <w:rPr>
                <w:del w:id="888" w:author="Huawei" w:date="2020-05-15T00:41:00Z"/>
                <w:rFonts w:ascii="Arial" w:hAnsi="Arial" w:cs="Arial"/>
                <w:color w:val="000000"/>
                <w:sz w:val="16"/>
                <w:szCs w:val="16"/>
              </w:rPr>
            </w:pPr>
            <w:del w:id="889" w:author="Huawei" w:date="2020-05-15T00:41:00Z">
              <w:r w:rsidRPr="001C048F" w:rsidDel="001C048F">
                <w:rPr>
                  <w:rFonts w:ascii="Arial" w:hAnsi="Arial" w:cs="Arial"/>
                  <w:color w:val="000000"/>
                  <w:sz w:val="16"/>
                  <w:szCs w:val="16"/>
                </w:rPr>
                <w:delText>0.05</w:delText>
              </w:r>
            </w:del>
          </w:p>
        </w:tc>
      </w:tr>
      <w:tr w:rsidR="00714D25" w:rsidRPr="001C048F" w:rsidDel="001C048F" w14:paraId="681A5B41" w14:textId="77777777" w:rsidTr="00B53BAE">
        <w:trPr>
          <w:cantSplit/>
          <w:jc w:val="center"/>
          <w:del w:id="890"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26B5CAD9" w14:textId="77777777" w:rsidR="00714D25" w:rsidRPr="001C048F" w:rsidDel="001C048F" w:rsidRDefault="00714D25" w:rsidP="00B53BAE">
            <w:pPr>
              <w:spacing w:after="0"/>
              <w:jc w:val="center"/>
              <w:rPr>
                <w:del w:id="891" w:author="Huawei" w:date="2020-05-15T00:41:00Z"/>
                <w:rFonts w:ascii="Arial" w:hAnsi="Arial" w:cs="Arial"/>
                <w:sz w:val="16"/>
                <w:szCs w:val="16"/>
              </w:rPr>
            </w:pPr>
            <w:del w:id="892" w:author="Huawei" w:date="2020-05-15T00:41:00Z">
              <w:r w:rsidRPr="001C048F" w:rsidDel="001C048F">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733BDFA" w14:textId="77777777" w:rsidR="00714D25" w:rsidRPr="001C048F" w:rsidDel="001C048F" w:rsidRDefault="00714D25" w:rsidP="00B53BAE">
            <w:pPr>
              <w:spacing w:after="0"/>
              <w:rPr>
                <w:del w:id="893" w:author="Huawei" w:date="2020-05-15T00:41:00Z"/>
                <w:rFonts w:ascii="Arial" w:hAnsi="Arial" w:cs="Arial"/>
                <w:sz w:val="16"/>
                <w:szCs w:val="16"/>
              </w:rPr>
            </w:pPr>
            <w:del w:id="894" w:author="Huawei" w:date="2020-05-15T00:41:00Z">
              <w:r w:rsidRPr="001C048F" w:rsidDel="001C048F">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70BE851" w14:textId="77777777" w:rsidR="00714D25" w:rsidRPr="001C048F" w:rsidDel="001C048F" w:rsidRDefault="00714D25" w:rsidP="00B53BAE">
            <w:pPr>
              <w:spacing w:after="0"/>
              <w:jc w:val="center"/>
              <w:rPr>
                <w:del w:id="895" w:author="Huawei" w:date="2020-05-15T00:41:00Z"/>
                <w:rFonts w:ascii="Arial" w:hAnsi="Arial" w:cs="Arial"/>
                <w:color w:val="000000"/>
                <w:sz w:val="16"/>
                <w:szCs w:val="16"/>
              </w:rPr>
            </w:pPr>
            <w:del w:id="896" w:author="Huawei" w:date="2020-05-15T00:41:00Z">
              <w:r w:rsidRPr="001C048F" w:rsidDel="001C048F">
                <w:rPr>
                  <w:rFonts w:ascii="Arial" w:hAnsi="Arial" w:cs="Arial"/>
                  <w:color w:val="000000"/>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EDC2801" w14:textId="77777777" w:rsidR="00714D25" w:rsidRPr="001C048F" w:rsidDel="001C048F" w:rsidRDefault="00714D25" w:rsidP="00B53BAE">
            <w:pPr>
              <w:spacing w:after="0"/>
              <w:jc w:val="center"/>
              <w:rPr>
                <w:del w:id="897" w:author="Huawei" w:date="2020-05-15T00:41:00Z"/>
                <w:rFonts w:ascii="Arial" w:hAnsi="Arial" w:cs="Arial"/>
                <w:color w:val="000000"/>
                <w:sz w:val="16"/>
                <w:szCs w:val="16"/>
              </w:rPr>
            </w:pPr>
            <w:del w:id="898" w:author="Huawei" w:date="2020-05-15T00:41:00Z">
              <w:r w:rsidRPr="001C048F" w:rsidDel="001C048F">
                <w:rPr>
                  <w:rFonts w:ascii="Arial" w:hAnsi="Arial" w:cs="Arial"/>
                  <w:color w:val="000000"/>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EF795E1" w14:textId="77777777" w:rsidR="00714D25" w:rsidRPr="001C048F" w:rsidDel="001C048F" w:rsidRDefault="00714D25" w:rsidP="00B53BAE">
            <w:pPr>
              <w:spacing w:after="0"/>
              <w:jc w:val="center"/>
              <w:rPr>
                <w:del w:id="899" w:author="Huawei" w:date="2020-05-15T00:41:00Z"/>
                <w:rFonts w:ascii="Arial" w:hAnsi="Arial" w:cs="Arial"/>
                <w:color w:val="000000"/>
                <w:sz w:val="16"/>
                <w:szCs w:val="16"/>
              </w:rPr>
            </w:pPr>
            <w:del w:id="900"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B3D9CFF" w14:textId="77777777" w:rsidR="00714D25" w:rsidRPr="001C048F" w:rsidDel="001C048F" w:rsidRDefault="00714D25" w:rsidP="00B53BAE">
            <w:pPr>
              <w:spacing w:after="0"/>
              <w:jc w:val="center"/>
              <w:rPr>
                <w:del w:id="901" w:author="Huawei" w:date="2020-05-15T00:41:00Z"/>
                <w:rFonts w:ascii="Arial" w:hAnsi="Arial" w:cs="Arial"/>
                <w:color w:val="000000"/>
                <w:sz w:val="16"/>
                <w:szCs w:val="16"/>
                <w:lang w:eastAsia="ja-JP"/>
              </w:rPr>
            </w:pPr>
            <w:del w:id="902" w:author="Huawei" w:date="2020-05-15T00:41:00Z">
              <w:r w:rsidRPr="001C048F" w:rsidDel="001C048F">
                <w:rPr>
                  <w:rFonts w:ascii="Arial" w:hAnsi="Arial" w:cs="Arial"/>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BCCEB0" w14:textId="77777777" w:rsidR="00714D25" w:rsidRPr="001C048F" w:rsidDel="001C048F" w:rsidRDefault="00714D25" w:rsidP="00B53BAE">
            <w:pPr>
              <w:spacing w:after="0"/>
              <w:jc w:val="center"/>
              <w:rPr>
                <w:del w:id="903" w:author="Huawei" w:date="2020-05-15T00:41:00Z"/>
                <w:rFonts w:ascii="Arial" w:hAnsi="Arial" w:cs="Arial"/>
                <w:color w:val="000000"/>
                <w:sz w:val="16"/>
                <w:szCs w:val="16"/>
              </w:rPr>
            </w:pPr>
            <w:del w:id="904"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51E692" w14:textId="77777777" w:rsidR="00714D25" w:rsidRPr="001C048F" w:rsidDel="001C048F" w:rsidRDefault="00714D25" w:rsidP="00B53BAE">
            <w:pPr>
              <w:spacing w:after="0"/>
              <w:jc w:val="center"/>
              <w:rPr>
                <w:del w:id="905" w:author="Huawei" w:date="2020-05-15T00:41:00Z"/>
                <w:rFonts w:ascii="Arial" w:hAnsi="Arial" w:cs="Arial"/>
                <w:color w:val="000000"/>
                <w:sz w:val="16"/>
                <w:szCs w:val="16"/>
              </w:rPr>
            </w:pPr>
            <w:del w:id="906" w:author="Huawei" w:date="2020-05-15T00:41:00Z">
              <w:r w:rsidRPr="001C048F" w:rsidDel="001C048F">
                <w:rPr>
                  <w:rFonts w:ascii="Arial" w:hAnsi="Arial" w:cs="Arial"/>
                  <w:color w:val="000000"/>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071E17" w14:textId="77777777" w:rsidR="00714D25" w:rsidRPr="001C048F" w:rsidDel="001C048F" w:rsidRDefault="00714D25" w:rsidP="00B53BAE">
            <w:pPr>
              <w:spacing w:after="0"/>
              <w:jc w:val="center"/>
              <w:rPr>
                <w:del w:id="907" w:author="Huawei" w:date="2020-05-15T00:41:00Z"/>
                <w:rFonts w:ascii="Arial" w:hAnsi="Arial" w:cs="Arial"/>
                <w:color w:val="000000"/>
                <w:sz w:val="16"/>
                <w:szCs w:val="16"/>
              </w:rPr>
            </w:pPr>
            <w:del w:id="908" w:author="Huawei" w:date="2020-05-15T00:41:00Z">
              <w:r w:rsidRPr="001C048F" w:rsidDel="001C048F">
                <w:rPr>
                  <w:rFonts w:ascii="Arial" w:hAnsi="Arial" w:cs="Arial"/>
                  <w:color w:val="000000"/>
                  <w:sz w:val="16"/>
                  <w:szCs w:val="16"/>
                  <w:lang w:eastAsia="ja-JP"/>
                </w:rPr>
                <w:delText>0.20</w:delText>
              </w:r>
            </w:del>
          </w:p>
        </w:tc>
      </w:tr>
      <w:tr w:rsidR="00714D25" w:rsidRPr="001C048F" w:rsidDel="001C048F" w14:paraId="067DAB44" w14:textId="77777777" w:rsidTr="00B53BAE">
        <w:trPr>
          <w:cantSplit/>
          <w:jc w:val="center"/>
          <w:del w:id="909"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562BB30A" w14:textId="77777777" w:rsidR="00714D25" w:rsidRPr="001C048F" w:rsidDel="001C048F" w:rsidRDefault="00714D25" w:rsidP="00B53BAE">
            <w:pPr>
              <w:spacing w:after="0"/>
              <w:jc w:val="center"/>
              <w:rPr>
                <w:del w:id="910" w:author="Huawei" w:date="2020-05-15T00:41:00Z"/>
                <w:rFonts w:ascii="Arial" w:hAnsi="Arial" w:cs="Arial"/>
                <w:sz w:val="16"/>
                <w:szCs w:val="16"/>
              </w:rPr>
            </w:pPr>
            <w:del w:id="911" w:author="Huawei" w:date="2020-05-15T00:41:00Z">
              <w:r w:rsidRPr="001C048F" w:rsidDel="001C048F">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806C15" w14:textId="77777777" w:rsidR="00714D25" w:rsidRPr="001C048F" w:rsidDel="001C048F" w:rsidRDefault="00714D25" w:rsidP="00B53BAE">
            <w:pPr>
              <w:spacing w:after="0"/>
              <w:rPr>
                <w:del w:id="912" w:author="Huawei" w:date="2020-05-15T00:41:00Z"/>
                <w:rFonts w:ascii="Arial" w:hAnsi="Arial" w:cs="Arial"/>
                <w:sz w:val="16"/>
                <w:szCs w:val="16"/>
              </w:rPr>
            </w:pPr>
            <w:del w:id="913" w:author="Huawei" w:date="2020-05-15T00:41:00Z">
              <w:r w:rsidRPr="001C048F" w:rsidDel="001C048F">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BF5F96" w14:textId="77777777" w:rsidR="00714D25" w:rsidRPr="001C048F" w:rsidDel="001C048F" w:rsidRDefault="00714D25" w:rsidP="00B53BAE">
            <w:pPr>
              <w:spacing w:after="0"/>
              <w:jc w:val="center"/>
              <w:rPr>
                <w:del w:id="914" w:author="Huawei" w:date="2020-05-15T00:41:00Z"/>
                <w:rFonts w:ascii="Arial" w:hAnsi="Arial" w:cs="Arial"/>
                <w:bCs/>
                <w:color w:val="000000"/>
                <w:sz w:val="16"/>
                <w:szCs w:val="16"/>
              </w:rPr>
            </w:pPr>
            <w:del w:id="915" w:author="Huawei" w:date="2020-05-15T00:41:00Z">
              <w:r w:rsidRPr="001C048F" w:rsidDel="001C048F">
                <w:rPr>
                  <w:rFonts w:ascii="Arial" w:hAnsi="Arial" w:cs="Arial"/>
                  <w:color w:val="000000"/>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AC2BDEE" w14:textId="77777777" w:rsidR="00714D25" w:rsidRPr="001C048F" w:rsidDel="001C048F" w:rsidRDefault="00714D25" w:rsidP="00B53BAE">
            <w:pPr>
              <w:spacing w:after="0"/>
              <w:jc w:val="center"/>
              <w:rPr>
                <w:del w:id="916" w:author="Huawei" w:date="2020-05-15T00:41:00Z"/>
                <w:rFonts w:ascii="Arial" w:hAnsi="Arial" w:cs="Arial"/>
                <w:bCs/>
                <w:color w:val="000000"/>
                <w:sz w:val="16"/>
                <w:szCs w:val="16"/>
              </w:rPr>
            </w:pPr>
            <w:del w:id="917" w:author="Huawei" w:date="2020-05-15T00:41:00Z">
              <w:r w:rsidRPr="001C048F" w:rsidDel="001C048F">
                <w:rPr>
                  <w:rFonts w:ascii="Arial" w:hAnsi="Arial" w:cs="Arial"/>
                  <w:color w:val="000000"/>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BFD3564" w14:textId="77777777" w:rsidR="00714D25" w:rsidRPr="001C048F" w:rsidDel="001C048F" w:rsidRDefault="00714D25" w:rsidP="00B53BAE">
            <w:pPr>
              <w:spacing w:after="0"/>
              <w:jc w:val="center"/>
              <w:rPr>
                <w:del w:id="918" w:author="Huawei" w:date="2020-05-15T00:41:00Z"/>
                <w:rFonts w:ascii="Arial" w:hAnsi="Arial" w:cs="Arial"/>
                <w:color w:val="000000"/>
                <w:sz w:val="16"/>
                <w:szCs w:val="16"/>
              </w:rPr>
            </w:pPr>
            <w:del w:id="919"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BF626AD" w14:textId="77777777" w:rsidR="00714D25" w:rsidRPr="001C048F" w:rsidDel="001C048F" w:rsidRDefault="00714D25" w:rsidP="00B53BAE">
            <w:pPr>
              <w:spacing w:after="0"/>
              <w:jc w:val="center"/>
              <w:rPr>
                <w:del w:id="920" w:author="Huawei" w:date="2020-05-15T00:41:00Z"/>
                <w:rFonts w:ascii="Arial" w:hAnsi="Arial" w:cs="Arial"/>
                <w:color w:val="000000"/>
                <w:sz w:val="16"/>
                <w:szCs w:val="16"/>
              </w:rPr>
            </w:pPr>
            <w:del w:id="921"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D36A386" w14:textId="77777777" w:rsidR="00714D25" w:rsidRPr="001C048F" w:rsidDel="001C048F" w:rsidRDefault="00714D25" w:rsidP="00B53BAE">
            <w:pPr>
              <w:spacing w:after="0"/>
              <w:jc w:val="center"/>
              <w:rPr>
                <w:del w:id="922" w:author="Huawei" w:date="2020-05-15T00:41:00Z"/>
                <w:rFonts w:ascii="Arial" w:hAnsi="Arial" w:cs="Arial"/>
                <w:color w:val="000000"/>
                <w:sz w:val="16"/>
                <w:szCs w:val="16"/>
              </w:rPr>
            </w:pPr>
            <w:del w:id="923"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2C1C00" w14:textId="77777777" w:rsidR="00714D25" w:rsidRPr="001C048F" w:rsidDel="001C048F" w:rsidRDefault="00714D25" w:rsidP="00B53BAE">
            <w:pPr>
              <w:spacing w:after="0"/>
              <w:jc w:val="center"/>
              <w:rPr>
                <w:del w:id="924" w:author="Huawei" w:date="2020-05-15T00:41:00Z"/>
                <w:rFonts w:ascii="Arial" w:hAnsi="Arial" w:cs="Arial"/>
                <w:color w:val="000000"/>
                <w:sz w:val="16"/>
                <w:szCs w:val="16"/>
              </w:rPr>
            </w:pPr>
            <w:del w:id="925" w:author="Huawei" w:date="2020-05-15T00:41:00Z">
              <w:r w:rsidRPr="001C048F" w:rsidDel="001C048F">
                <w:rPr>
                  <w:rFonts w:ascii="Arial" w:hAnsi="Arial" w:cs="Arial"/>
                  <w:color w:val="000000"/>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B3B2169" w14:textId="77777777" w:rsidR="00714D25" w:rsidRPr="001C048F" w:rsidDel="001C048F" w:rsidRDefault="00714D25" w:rsidP="00B53BAE">
            <w:pPr>
              <w:spacing w:after="0"/>
              <w:jc w:val="center"/>
              <w:rPr>
                <w:del w:id="926" w:author="Huawei" w:date="2020-05-15T00:41:00Z"/>
                <w:rFonts w:ascii="Arial" w:hAnsi="Arial" w:cs="Arial"/>
                <w:color w:val="000000"/>
                <w:sz w:val="16"/>
                <w:szCs w:val="16"/>
              </w:rPr>
            </w:pPr>
            <w:del w:id="927" w:author="Huawei" w:date="2020-05-15T00:41:00Z">
              <w:r w:rsidRPr="001C048F" w:rsidDel="001C048F">
                <w:rPr>
                  <w:rFonts w:ascii="Arial" w:hAnsi="Arial" w:cs="Arial"/>
                  <w:color w:val="000000"/>
                  <w:sz w:val="16"/>
                  <w:szCs w:val="16"/>
                </w:rPr>
                <w:delText>0.03</w:delText>
              </w:r>
            </w:del>
          </w:p>
        </w:tc>
      </w:tr>
      <w:tr w:rsidR="00714D25" w:rsidRPr="001C048F" w:rsidDel="001C048F" w14:paraId="3F494E0F" w14:textId="77777777" w:rsidTr="00B53BAE">
        <w:trPr>
          <w:cantSplit/>
          <w:jc w:val="center"/>
          <w:del w:id="928"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1E1FF552" w14:textId="77777777" w:rsidR="00714D25" w:rsidRPr="001C048F" w:rsidDel="001C048F" w:rsidRDefault="00714D25" w:rsidP="00B53BAE">
            <w:pPr>
              <w:spacing w:after="0"/>
              <w:jc w:val="center"/>
              <w:rPr>
                <w:del w:id="929" w:author="Huawei" w:date="2020-05-15T00:41:00Z"/>
                <w:rFonts w:ascii="Arial" w:hAnsi="Arial" w:cs="Arial"/>
                <w:sz w:val="16"/>
                <w:szCs w:val="16"/>
              </w:rPr>
            </w:pPr>
            <w:del w:id="930" w:author="Huawei" w:date="2020-05-15T00:41:00Z">
              <w:r w:rsidRPr="001C048F" w:rsidDel="001C048F">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B13054F" w14:textId="77777777" w:rsidR="00714D25" w:rsidRPr="001C048F" w:rsidDel="001C048F" w:rsidRDefault="00714D25" w:rsidP="00B53BAE">
            <w:pPr>
              <w:spacing w:after="0"/>
              <w:rPr>
                <w:del w:id="931" w:author="Huawei" w:date="2020-05-15T00:41:00Z"/>
                <w:rFonts w:ascii="Arial" w:hAnsi="Arial" w:cs="Arial"/>
                <w:sz w:val="16"/>
                <w:szCs w:val="16"/>
              </w:rPr>
            </w:pPr>
            <w:del w:id="932" w:author="Huawei" w:date="2020-05-15T00:41:00Z">
              <w:r w:rsidRPr="001C048F" w:rsidDel="001C048F">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3BF7C38" w14:textId="77777777" w:rsidR="00714D25" w:rsidRPr="001C048F" w:rsidDel="001C048F" w:rsidRDefault="00714D25" w:rsidP="00B53BAE">
            <w:pPr>
              <w:spacing w:after="0"/>
              <w:jc w:val="center"/>
              <w:rPr>
                <w:del w:id="933" w:author="Huawei" w:date="2020-05-15T00:41:00Z"/>
                <w:rFonts w:ascii="Arial" w:hAnsi="Arial" w:cs="Arial"/>
                <w:color w:val="000000"/>
                <w:sz w:val="16"/>
                <w:szCs w:val="16"/>
              </w:rPr>
            </w:pPr>
            <w:del w:id="934" w:author="Huawei" w:date="2020-05-15T00:41:00Z">
              <w:r w:rsidRPr="001C048F" w:rsidDel="001C048F">
                <w:rPr>
                  <w:rFonts w:ascii="Arial" w:hAnsi="Arial" w:cs="Arial"/>
                  <w:color w:val="000000"/>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40D45FC" w14:textId="77777777" w:rsidR="00714D25" w:rsidRPr="001C048F" w:rsidDel="001C048F" w:rsidRDefault="00714D25" w:rsidP="00B53BAE">
            <w:pPr>
              <w:spacing w:after="0"/>
              <w:jc w:val="center"/>
              <w:rPr>
                <w:del w:id="935" w:author="Huawei" w:date="2020-05-15T00:41:00Z"/>
                <w:rFonts w:ascii="Arial" w:hAnsi="Arial" w:cs="Arial"/>
                <w:color w:val="000000"/>
                <w:sz w:val="16"/>
                <w:szCs w:val="16"/>
              </w:rPr>
            </w:pPr>
            <w:del w:id="936" w:author="Huawei" w:date="2020-05-15T00:41:00Z">
              <w:r w:rsidRPr="001C048F" w:rsidDel="001C048F">
                <w:rPr>
                  <w:rFonts w:ascii="Arial" w:hAnsi="Arial" w:cs="Arial"/>
                  <w:color w:val="000000"/>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C42C5FE" w14:textId="77777777" w:rsidR="00714D25" w:rsidRPr="001C048F" w:rsidDel="001C048F" w:rsidRDefault="00714D25" w:rsidP="00B53BAE">
            <w:pPr>
              <w:spacing w:after="0"/>
              <w:jc w:val="center"/>
              <w:rPr>
                <w:del w:id="937" w:author="Huawei" w:date="2020-05-15T00:41:00Z"/>
                <w:rFonts w:ascii="Arial" w:hAnsi="Arial" w:cs="Arial"/>
                <w:color w:val="000000"/>
                <w:sz w:val="16"/>
                <w:szCs w:val="16"/>
              </w:rPr>
            </w:pPr>
            <w:del w:id="938" w:author="Huawei" w:date="2020-05-15T00:41:00Z">
              <w:r w:rsidRPr="001C048F" w:rsidDel="001C048F">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8B254E6" w14:textId="77777777" w:rsidR="00714D25" w:rsidRPr="001C048F" w:rsidDel="001C048F" w:rsidRDefault="00714D25" w:rsidP="00B53BAE">
            <w:pPr>
              <w:spacing w:after="0"/>
              <w:jc w:val="center"/>
              <w:rPr>
                <w:del w:id="939" w:author="Huawei" w:date="2020-05-15T00:41:00Z"/>
                <w:rFonts w:ascii="Arial" w:hAnsi="Arial" w:cs="Arial"/>
                <w:color w:val="000000"/>
                <w:sz w:val="16"/>
                <w:szCs w:val="16"/>
                <w:lang w:eastAsia="ja-JP"/>
              </w:rPr>
            </w:pPr>
            <w:del w:id="940" w:author="Huawei" w:date="2020-05-15T00:41:00Z">
              <w:r w:rsidRPr="001C048F" w:rsidDel="001C048F">
                <w:rPr>
                  <w:rFonts w:ascii="Arial" w:hAnsi="Arial" w:cs="Arial"/>
                  <w:color w:val="000000"/>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C6FDB29" w14:textId="77777777" w:rsidR="00714D25" w:rsidRPr="001C048F" w:rsidDel="001C048F" w:rsidRDefault="00714D25" w:rsidP="00B53BAE">
            <w:pPr>
              <w:spacing w:after="0"/>
              <w:jc w:val="center"/>
              <w:rPr>
                <w:del w:id="941" w:author="Huawei" w:date="2020-05-15T00:41:00Z"/>
                <w:rFonts w:ascii="Arial" w:hAnsi="Arial" w:cs="Arial"/>
                <w:color w:val="000000"/>
                <w:sz w:val="16"/>
                <w:szCs w:val="16"/>
              </w:rPr>
            </w:pPr>
            <w:del w:id="942"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37AB67" w14:textId="77777777" w:rsidR="00714D25" w:rsidRPr="001C048F" w:rsidDel="001C048F" w:rsidRDefault="00714D25" w:rsidP="00B53BAE">
            <w:pPr>
              <w:spacing w:after="0"/>
              <w:jc w:val="center"/>
              <w:rPr>
                <w:del w:id="943" w:author="Huawei" w:date="2020-05-15T00:41:00Z"/>
                <w:rFonts w:ascii="Arial" w:hAnsi="Arial" w:cs="Arial"/>
                <w:color w:val="000000"/>
                <w:sz w:val="16"/>
                <w:szCs w:val="16"/>
              </w:rPr>
            </w:pPr>
            <w:del w:id="944" w:author="Huawei" w:date="2020-05-15T00:41:00Z">
              <w:r w:rsidRPr="001C048F" w:rsidDel="001C048F">
                <w:rPr>
                  <w:rFonts w:ascii="Arial" w:hAnsi="Arial" w:cs="Arial"/>
                  <w:color w:val="000000"/>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B783D4" w14:textId="77777777" w:rsidR="00714D25" w:rsidRPr="001C048F" w:rsidDel="001C048F" w:rsidRDefault="00714D25" w:rsidP="00B53BAE">
            <w:pPr>
              <w:spacing w:after="0"/>
              <w:jc w:val="center"/>
              <w:rPr>
                <w:del w:id="945" w:author="Huawei" w:date="2020-05-15T00:41:00Z"/>
                <w:rFonts w:ascii="Arial" w:hAnsi="Arial" w:cs="Arial"/>
                <w:color w:val="000000"/>
                <w:sz w:val="16"/>
                <w:szCs w:val="16"/>
              </w:rPr>
            </w:pPr>
            <w:del w:id="946" w:author="Huawei" w:date="2020-05-15T00:41:00Z">
              <w:r w:rsidRPr="001C048F" w:rsidDel="001C048F">
                <w:rPr>
                  <w:rFonts w:ascii="Arial" w:hAnsi="Arial" w:cs="Arial"/>
                  <w:color w:val="000000"/>
                  <w:sz w:val="16"/>
                  <w:szCs w:val="16"/>
                </w:rPr>
                <w:delText>0.06</w:delText>
              </w:r>
            </w:del>
          </w:p>
        </w:tc>
      </w:tr>
      <w:tr w:rsidR="00714D25" w:rsidRPr="001C048F" w:rsidDel="001C048F" w14:paraId="3B3E0841" w14:textId="77777777" w:rsidTr="00B53BAE">
        <w:trPr>
          <w:cantSplit/>
          <w:jc w:val="center"/>
          <w:del w:id="947"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7A445A9B" w14:textId="77777777" w:rsidR="00714D25" w:rsidRPr="001C048F" w:rsidDel="001C048F" w:rsidRDefault="00714D25" w:rsidP="00B53BAE">
            <w:pPr>
              <w:spacing w:after="0"/>
              <w:jc w:val="center"/>
              <w:rPr>
                <w:del w:id="948" w:author="Huawei" w:date="2020-05-15T00:41:00Z"/>
                <w:rFonts w:ascii="Arial" w:hAnsi="Arial" w:cs="Arial"/>
                <w:sz w:val="16"/>
                <w:szCs w:val="16"/>
              </w:rPr>
            </w:pPr>
            <w:del w:id="949" w:author="Huawei" w:date="2020-05-15T00:41:00Z">
              <w:r w:rsidRPr="001C048F" w:rsidDel="001C048F">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B54DF40" w14:textId="77777777" w:rsidR="00714D25" w:rsidRPr="001C048F" w:rsidDel="001C048F" w:rsidRDefault="00714D25" w:rsidP="00B53BAE">
            <w:pPr>
              <w:spacing w:after="0"/>
              <w:rPr>
                <w:del w:id="950" w:author="Huawei" w:date="2020-05-15T00:41:00Z"/>
                <w:rFonts w:ascii="Arial" w:hAnsi="Arial" w:cs="Arial"/>
                <w:sz w:val="16"/>
                <w:szCs w:val="16"/>
              </w:rPr>
            </w:pPr>
            <w:del w:id="951" w:author="Huawei" w:date="2020-05-15T00:41:00Z">
              <w:r w:rsidRPr="001C048F" w:rsidDel="001C048F">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205664D" w14:textId="77777777" w:rsidR="00714D25" w:rsidRPr="001C048F" w:rsidDel="001C048F" w:rsidRDefault="00714D25" w:rsidP="00B53BAE">
            <w:pPr>
              <w:spacing w:after="0"/>
              <w:jc w:val="center"/>
              <w:rPr>
                <w:del w:id="952" w:author="Huawei" w:date="2020-05-15T00:41:00Z"/>
                <w:rFonts w:ascii="Arial" w:hAnsi="Arial" w:cs="Arial"/>
                <w:bCs/>
                <w:color w:val="000000"/>
                <w:sz w:val="16"/>
                <w:szCs w:val="16"/>
              </w:rPr>
            </w:pPr>
            <w:del w:id="953" w:author="Huawei" w:date="2020-05-15T00:41:00Z">
              <w:r w:rsidRPr="001C048F" w:rsidDel="001C048F">
                <w:rPr>
                  <w:rFonts w:ascii="Arial" w:hAnsi="Arial" w:cs="Arial"/>
                  <w:color w:val="000000"/>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4327FD3" w14:textId="77777777" w:rsidR="00714D25" w:rsidRPr="001C048F" w:rsidDel="001C048F" w:rsidRDefault="00714D25" w:rsidP="00B53BAE">
            <w:pPr>
              <w:spacing w:after="0"/>
              <w:jc w:val="center"/>
              <w:rPr>
                <w:del w:id="954" w:author="Huawei" w:date="2020-05-15T00:41:00Z"/>
                <w:rFonts w:ascii="Arial" w:hAnsi="Arial" w:cs="Arial"/>
                <w:bCs/>
                <w:color w:val="000000"/>
                <w:sz w:val="16"/>
                <w:szCs w:val="16"/>
              </w:rPr>
            </w:pPr>
            <w:del w:id="955" w:author="Huawei" w:date="2020-05-15T00:41:00Z">
              <w:r w:rsidRPr="001C048F" w:rsidDel="001C048F">
                <w:rPr>
                  <w:rFonts w:ascii="Arial" w:hAnsi="Arial" w:cs="Arial"/>
                  <w:color w:val="000000"/>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05E9234" w14:textId="77777777" w:rsidR="00714D25" w:rsidRPr="001C048F" w:rsidDel="001C048F" w:rsidRDefault="00714D25" w:rsidP="00B53BAE">
            <w:pPr>
              <w:spacing w:after="0"/>
              <w:jc w:val="center"/>
              <w:rPr>
                <w:del w:id="956" w:author="Huawei" w:date="2020-05-15T00:41:00Z"/>
                <w:rFonts w:ascii="Arial" w:hAnsi="Arial" w:cs="Arial"/>
                <w:color w:val="000000"/>
                <w:sz w:val="16"/>
                <w:szCs w:val="16"/>
              </w:rPr>
            </w:pPr>
            <w:del w:id="957"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71B927C" w14:textId="77777777" w:rsidR="00714D25" w:rsidRPr="001C048F" w:rsidDel="001C048F" w:rsidRDefault="00714D25" w:rsidP="00B53BAE">
            <w:pPr>
              <w:spacing w:after="0"/>
              <w:jc w:val="center"/>
              <w:rPr>
                <w:del w:id="958" w:author="Huawei" w:date="2020-05-15T00:41:00Z"/>
                <w:rFonts w:ascii="Arial" w:hAnsi="Arial" w:cs="Arial"/>
                <w:color w:val="000000"/>
                <w:sz w:val="16"/>
                <w:szCs w:val="16"/>
              </w:rPr>
            </w:pPr>
            <w:del w:id="959"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7CF5E5D" w14:textId="77777777" w:rsidR="00714D25" w:rsidRPr="001C048F" w:rsidDel="001C048F" w:rsidRDefault="00714D25" w:rsidP="00B53BAE">
            <w:pPr>
              <w:spacing w:after="0"/>
              <w:jc w:val="center"/>
              <w:rPr>
                <w:del w:id="960" w:author="Huawei" w:date="2020-05-15T00:41:00Z"/>
                <w:rFonts w:ascii="Arial" w:hAnsi="Arial" w:cs="Arial"/>
                <w:color w:val="000000"/>
                <w:sz w:val="16"/>
                <w:szCs w:val="16"/>
              </w:rPr>
            </w:pPr>
            <w:del w:id="961"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63DBEB" w14:textId="77777777" w:rsidR="00714D25" w:rsidRPr="001C048F" w:rsidDel="001C048F" w:rsidRDefault="00714D25" w:rsidP="00B53BAE">
            <w:pPr>
              <w:spacing w:after="0"/>
              <w:jc w:val="center"/>
              <w:rPr>
                <w:del w:id="962" w:author="Huawei" w:date="2020-05-15T00:41:00Z"/>
                <w:rFonts w:ascii="Arial" w:hAnsi="Arial" w:cs="Arial"/>
                <w:color w:val="000000"/>
                <w:sz w:val="16"/>
                <w:szCs w:val="16"/>
              </w:rPr>
            </w:pPr>
            <w:del w:id="963" w:author="Huawei" w:date="2020-05-15T00:41:00Z">
              <w:r w:rsidRPr="001C048F" w:rsidDel="001C048F">
                <w:rPr>
                  <w:rFonts w:ascii="Arial" w:hAnsi="Arial" w:cs="Arial"/>
                  <w:color w:val="000000"/>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F8A0CE" w14:textId="77777777" w:rsidR="00714D25" w:rsidRPr="001C048F" w:rsidDel="001C048F" w:rsidRDefault="00714D25" w:rsidP="00B53BAE">
            <w:pPr>
              <w:spacing w:after="0"/>
              <w:jc w:val="center"/>
              <w:rPr>
                <w:del w:id="964" w:author="Huawei" w:date="2020-05-15T00:41:00Z"/>
                <w:rFonts w:ascii="Arial" w:hAnsi="Arial" w:cs="Arial"/>
                <w:color w:val="000000"/>
                <w:sz w:val="16"/>
                <w:szCs w:val="16"/>
              </w:rPr>
            </w:pPr>
            <w:del w:id="965" w:author="Huawei" w:date="2020-05-15T00:41:00Z">
              <w:r w:rsidRPr="001C048F" w:rsidDel="001C048F">
                <w:rPr>
                  <w:rFonts w:ascii="Arial" w:hAnsi="Arial" w:cs="Arial"/>
                  <w:color w:val="000000"/>
                  <w:sz w:val="16"/>
                  <w:szCs w:val="16"/>
                </w:rPr>
                <w:delText>0.03</w:delText>
              </w:r>
            </w:del>
          </w:p>
        </w:tc>
      </w:tr>
      <w:tr w:rsidR="00714D25" w:rsidRPr="001C048F" w:rsidDel="001C048F" w14:paraId="3F78D06C" w14:textId="77777777" w:rsidTr="00B53BAE">
        <w:trPr>
          <w:cantSplit/>
          <w:jc w:val="center"/>
          <w:del w:id="966"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55CF848C" w14:textId="77777777" w:rsidR="00714D25" w:rsidRPr="001C048F" w:rsidDel="001C048F" w:rsidRDefault="00714D25" w:rsidP="00B53BAE">
            <w:pPr>
              <w:spacing w:after="0"/>
              <w:jc w:val="center"/>
              <w:rPr>
                <w:del w:id="967" w:author="Huawei" w:date="2020-05-15T00:41:00Z"/>
                <w:rFonts w:ascii="Arial" w:hAnsi="Arial" w:cs="Arial"/>
                <w:sz w:val="16"/>
                <w:szCs w:val="16"/>
              </w:rPr>
            </w:pPr>
            <w:del w:id="968" w:author="Huawei" w:date="2020-05-15T00:41:00Z">
              <w:r w:rsidRPr="001C048F" w:rsidDel="001C048F">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51CCE05" w14:textId="77777777" w:rsidR="00714D25" w:rsidRPr="001C048F" w:rsidDel="001C048F" w:rsidRDefault="00714D25" w:rsidP="00B53BAE">
            <w:pPr>
              <w:spacing w:after="0"/>
              <w:rPr>
                <w:del w:id="969" w:author="Huawei" w:date="2020-05-15T00:41:00Z"/>
                <w:rFonts w:ascii="Arial" w:hAnsi="Arial" w:cs="Arial"/>
                <w:sz w:val="16"/>
                <w:szCs w:val="16"/>
              </w:rPr>
            </w:pPr>
            <w:del w:id="970" w:author="Huawei" w:date="2020-05-15T00:41:00Z">
              <w:r w:rsidRPr="001C048F" w:rsidDel="001C048F">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D186385" w14:textId="77777777" w:rsidR="00714D25" w:rsidRPr="001C048F" w:rsidDel="001C048F" w:rsidRDefault="00714D25" w:rsidP="00B53BAE">
            <w:pPr>
              <w:spacing w:after="0"/>
              <w:jc w:val="center"/>
              <w:rPr>
                <w:del w:id="971" w:author="Huawei" w:date="2020-05-15T00:41:00Z"/>
                <w:rFonts w:ascii="Arial" w:hAnsi="Arial" w:cs="Arial"/>
                <w:bCs/>
                <w:color w:val="000000"/>
                <w:sz w:val="16"/>
                <w:szCs w:val="16"/>
              </w:rPr>
            </w:pPr>
            <w:del w:id="972" w:author="Huawei" w:date="2020-05-15T00:41:00Z">
              <w:r w:rsidRPr="001C048F" w:rsidDel="001C048F">
                <w:rPr>
                  <w:rFonts w:ascii="Arial" w:hAnsi="Arial" w:cs="Arial"/>
                  <w:color w:val="000000"/>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BAEA6A7" w14:textId="77777777" w:rsidR="00714D25" w:rsidRPr="001C048F" w:rsidDel="001C048F" w:rsidRDefault="00714D25" w:rsidP="00B53BAE">
            <w:pPr>
              <w:spacing w:after="0"/>
              <w:jc w:val="center"/>
              <w:rPr>
                <w:del w:id="973" w:author="Huawei" w:date="2020-05-15T00:41:00Z"/>
                <w:rFonts w:ascii="Arial" w:hAnsi="Arial" w:cs="Arial"/>
                <w:bCs/>
                <w:color w:val="000000"/>
                <w:sz w:val="16"/>
                <w:szCs w:val="16"/>
              </w:rPr>
            </w:pPr>
            <w:del w:id="974" w:author="Huawei" w:date="2020-05-15T00:41:00Z">
              <w:r w:rsidRPr="001C048F" w:rsidDel="001C048F">
                <w:rPr>
                  <w:rFonts w:ascii="Arial" w:hAnsi="Arial" w:cs="Arial"/>
                  <w:color w:val="000000"/>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63C3D7D" w14:textId="77777777" w:rsidR="00714D25" w:rsidRPr="001C048F" w:rsidDel="001C048F" w:rsidRDefault="00714D25" w:rsidP="00B53BAE">
            <w:pPr>
              <w:spacing w:after="0"/>
              <w:jc w:val="center"/>
              <w:rPr>
                <w:del w:id="975" w:author="Huawei" w:date="2020-05-15T00:41:00Z"/>
                <w:rFonts w:ascii="Arial" w:hAnsi="Arial" w:cs="Arial"/>
                <w:color w:val="000000"/>
                <w:sz w:val="16"/>
                <w:szCs w:val="16"/>
              </w:rPr>
            </w:pPr>
            <w:del w:id="976"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00FE91D" w14:textId="77777777" w:rsidR="00714D25" w:rsidRPr="001C048F" w:rsidDel="001C048F" w:rsidRDefault="00714D25" w:rsidP="00B53BAE">
            <w:pPr>
              <w:spacing w:after="0"/>
              <w:jc w:val="center"/>
              <w:rPr>
                <w:del w:id="977" w:author="Huawei" w:date="2020-05-15T00:41:00Z"/>
                <w:rFonts w:ascii="Arial" w:hAnsi="Arial" w:cs="Arial"/>
                <w:color w:val="000000"/>
                <w:sz w:val="16"/>
                <w:szCs w:val="16"/>
              </w:rPr>
            </w:pPr>
            <w:del w:id="978"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6EA505" w14:textId="77777777" w:rsidR="00714D25" w:rsidRPr="001C048F" w:rsidDel="001C048F" w:rsidRDefault="00714D25" w:rsidP="00B53BAE">
            <w:pPr>
              <w:spacing w:after="0"/>
              <w:jc w:val="center"/>
              <w:rPr>
                <w:del w:id="979" w:author="Huawei" w:date="2020-05-15T00:41:00Z"/>
                <w:rFonts w:ascii="Arial" w:hAnsi="Arial" w:cs="Arial"/>
                <w:color w:val="000000"/>
                <w:sz w:val="16"/>
                <w:szCs w:val="16"/>
              </w:rPr>
            </w:pPr>
            <w:del w:id="980"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BDA675" w14:textId="77777777" w:rsidR="00714D25" w:rsidRPr="001C048F" w:rsidDel="001C048F" w:rsidRDefault="00714D25" w:rsidP="00B53BAE">
            <w:pPr>
              <w:spacing w:after="0"/>
              <w:jc w:val="center"/>
              <w:rPr>
                <w:del w:id="981" w:author="Huawei" w:date="2020-05-15T00:41:00Z"/>
                <w:rFonts w:ascii="Arial" w:hAnsi="Arial" w:cs="Arial"/>
                <w:color w:val="000000"/>
                <w:sz w:val="16"/>
                <w:szCs w:val="16"/>
              </w:rPr>
            </w:pPr>
            <w:del w:id="982" w:author="Huawei" w:date="2020-05-15T00:41:00Z">
              <w:r w:rsidRPr="001C048F" w:rsidDel="001C048F">
                <w:rPr>
                  <w:rFonts w:ascii="Arial" w:hAnsi="Arial" w:cs="Arial"/>
                  <w:color w:val="000000"/>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A79E83" w14:textId="77777777" w:rsidR="00714D25" w:rsidRPr="001C048F" w:rsidDel="001C048F" w:rsidRDefault="00714D25" w:rsidP="00B53BAE">
            <w:pPr>
              <w:spacing w:after="0"/>
              <w:jc w:val="center"/>
              <w:rPr>
                <w:del w:id="983" w:author="Huawei" w:date="2020-05-15T00:41:00Z"/>
                <w:rFonts w:ascii="Arial" w:hAnsi="Arial" w:cs="Arial"/>
                <w:color w:val="000000"/>
                <w:sz w:val="16"/>
                <w:szCs w:val="16"/>
              </w:rPr>
            </w:pPr>
            <w:del w:id="984" w:author="Huawei" w:date="2020-05-15T00:41:00Z">
              <w:r w:rsidRPr="001C048F" w:rsidDel="001C048F">
                <w:rPr>
                  <w:rFonts w:ascii="Arial" w:hAnsi="Arial" w:cs="Arial"/>
                  <w:color w:val="000000"/>
                  <w:sz w:val="16"/>
                  <w:szCs w:val="16"/>
                  <w:lang w:eastAsia="ja-JP"/>
                </w:rPr>
                <w:delText>0.25</w:delText>
              </w:r>
            </w:del>
          </w:p>
        </w:tc>
      </w:tr>
      <w:tr w:rsidR="00714D25" w:rsidRPr="001C048F" w:rsidDel="001C048F" w14:paraId="570FFEB7" w14:textId="77777777" w:rsidTr="00B53BAE">
        <w:trPr>
          <w:cantSplit/>
          <w:jc w:val="center"/>
          <w:del w:id="985"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18E087FE" w14:textId="77777777" w:rsidR="00714D25" w:rsidRPr="001C048F" w:rsidDel="001C048F" w:rsidRDefault="00714D25" w:rsidP="00B53BAE">
            <w:pPr>
              <w:keepNext/>
              <w:spacing w:after="0"/>
              <w:jc w:val="center"/>
              <w:rPr>
                <w:del w:id="986" w:author="Huawei" w:date="2020-05-15T00:41:00Z"/>
                <w:rFonts w:ascii="Arial" w:hAnsi="Arial" w:cs="Arial"/>
                <w:sz w:val="16"/>
                <w:szCs w:val="16"/>
              </w:rPr>
            </w:pPr>
            <w:del w:id="987" w:author="Huawei" w:date="2020-05-15T00:41:00Z">
              <w:r w:rsidRPr="001C048F" w:rsidDel="001C048F">
                <w:rPr>
                  <w:rFonts w:ascii="Arial" w:hAnsi="Arial" w:cs="Arial"/>
                  <w:sz w:val="16"/>
                  <w:szCs w:val="16"/>
                </w:rPr>
                <w:lastRenderedPageBreak/>
                <w:delText>22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8CDDD0F" w14:textId="77777777" w:rsidR="00714D25" w:rsidRPr="001C048F" w:rsidDel="001C048F" w:rsidRDefault="00714D25" w:rsidP="00B53BAE">
            <w:pPr>
              <w:keepNext/>
              <w:spacing w:after="0"/>
              <w:rPr>
                <w:del w:id="988" w:author="Huawei" w:date="2020-05-15T00:41:00Z"/>
                <w:rFonts w:ascii="Arial" w:hAnsi="Arial" w:cs="Arial"/>
                <w:sz w:val="16"/>
                <w:szCs w:val="16"/>
              </w:rPr>
            </w:pPr>
            <w:del w:id="989" w:author="Huawei" w:date="2020-05-15T00:41:00Z">
              <w:r w:rsidRPr="001C048F" w:rsidDel="001C048F">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CA674B9" w14:textId="77777777" w:rsidR="00714D25" w:rsidRPr="001C048F" w:rsidDel="001C048F" w:rsidRDefault="00714D25" w:rsidP="00B53BAE">
            <w:pPr>
              <w:keepNext/>
              <w:spacing w:after="0"/>
              <w:jc w:val="center"/>
              <w:rPr>
                <w:del w:id="990" w:author="Huawei" w:date="2020-05-15T00:41:00Z"/>
                <w:rFonts w:ascii="Arial" w:hAnsi="Arial" w:cs="Arial"/>
                <w:bCs/>
                <w:color w:val="000000"/>
                <w:sz w:val="16"/>
                <w:szCs w:val="16"/>
              </w:rPr>
            </w:pPr>
            <w:del w:id="991" w:author="Huawei" w:date="2020-05-15T00:41:00Z">
              <w:r w:rsidRPr="001C048F" w:rsidDel="001C048F">
                <w:rPr>
                  <w:rFonts w:ascii="Arial" w:hAnsi="Arial" w:cs="Arial"/>
                  <w:color w:val="000000"/>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8D8A2D0" w14:textId="77777777" w:rsidR="00714D25" w:rsidRPr="001C048F" w:rsidDel="001C048F" w:rsidRDefault="00714D25" w:rsidP="00B53BAE">
            <w:pPr>
              <w:keepNext/>
              <w:spacing w:after="0"/>
              <w:jc w:val="center"/>
              <w:rPr>
                <w:del w:id="992" w:author="Huawei" w:date="2020-05-15T00:41:00Z"/>
                <w:rFonts w:ascii="Arial" w:hAnsi="Arial" w:cs="Arial"/>
                <w:bCs/>
                <w:color w:val="000000"/>
                <w:sz w:val="16"/>
                <w:szCs w:val="16"/>
              </w:rPr>
            </w:pPr>
            <w:del w:id="993" w:author="Huawei" w:date="2020-05-15T00:41:00Z">
              <w:r w:rsidRPr="001C048F" w:rsidDel="001C048F">
                <w:rPr>
                  <w:rFonts w:ascii="Arial" w:hAnsi="Arial" w:cs="Arial"/>
                  <w:color w:val="000000"/>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9EAFBF3" w14:textId="77777777" w:rsidR="00714D25" w:rsidRPr="001C048F" w:rsidDel="001C048F" w:rsidRDefault="00714D25" w:rsidP="00B53BAE">
            <w:pPr>
              <w:keepNext/>
              <w:spacing w:after="0"/>
              <w:jc w:val="center"/>
              <w:rPr>
                <w:del w:id="994" w:author="Huawei" w:date="2020-05-15T00:41:00Z"/>
                <w:rFonts w:ascii="Arial" w:hAnsi="Arial" w:cs="Arial"/>
                <w:color w:val="000000"/>
                <w:sz w:val="16"/>
                <w:szCs w:val="16"/>
              </w:rPr>
            </w:pPr>
            <w:del w:id="995" w:author="Huawei" w:date="2020-05-15T00:41:00Z">
              <w:r w:rsidRPr="001C048F" w:rsidDel="001C048F">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6D072D2" w14:textId="77777777" w:rsidR="00714D25" w:rsidRPr="001C048F" w:rsidDel="001C048F" w:rsidRDefault="00714D25" w:rsidP="00B53BAE">
            <w:pPr>
              <w:keepNext/>
              <w:spacing w:after="0"/>
              <w:jc w:val="center"/>
              <w:rPr>
                <w:del w:id="996" w:author="Huawei" w:date="2020-05-15T00:41:00Z"/>
                <w:rFonts w:ascii="Arial" w:hAnsi="Arial" w:cs="Arial"/>
                <w:color w:val="000000"/>
                <w:sz w:val="16"/>
                <w:szCs w:val="16"/>
              </w:rPr>
            </w:pPr>
            <w:del w:id="997" w:author="Huawei" w:date="2020-05-15T00:41:00Z">
              <w:r w:rsidRPr="001C048F" w:rsidDel="001C048F">
                <w:rPr>
                  <w:rFonts w:ascii="Arial" w:hAnsi="Arial" w:cs="Arial" w:hint="eastAsia"/>
                  <w:color w:val="000000"/>
                  <w:sz w:val="16"/>
                  <w:szCs w:val="16"/>
                </w:rPr>
                <w:delText>√</w:delText>
              </w:r>
              <w:r w:rsidRPr="001C048F" w:rsidDel="001C048F">
                <w:rPr>
                  <w:rFonts w:ascii="Arial" w:hAnsi="Arial" w:cs="Arial" w:hint="eastAsia"/>
                  <w:color w:val="000000"/>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D19817" w14:textId="77777777" w:rsidR="00714D25" w:rsidRPr="001C048F" w:rsidDel="001C048F" w:rsidRDefault="00714D25" w:rsidP="00B53BAE">
            <w:pPr>
              <w:keepNext/>
              <w:spacing w:after="0"/>
              <w:jc w:val="center"/>
              <w:rPr>
                <w:del w:id="998" w:author="Huawei" w:date="2020-05-15T00:41:00Z"/>
                <w:rFonts w:ascii="Arial" w:hAnsi="Arial" w:cs="Arial"/>
                <w:color w:val="000000"/>
                <w:sz w:val="16"/>
                <w:szCs w:val="16"/>
              </w:rPr>
            </w:pPr>
            <w:del w:id="999" w:author="Huawei" w:date="2020-05-15T00:41:00Z">
              <w:r w:rsidRPr="001C048F" w:rsidDel="001C048F">
                <w:rPr>
                  <w:rFonts w:ascii="Arial" w:hAnsi="Arial" w:cs="Arial"/>
                  <w:color w:val="000000"/>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C46DDD" w14:textId="77777777" w:rsidR="00714D25" w:rsidRPr="001C048F" w:rsidDel="001C048F" w:rsidRDefault="00714D25" w:rsidP="00B53BAE">
            <w:pPr>
              <w:keepNext/>
              <w:spacing w:after="0"/>
              <w:jc w:val="center"/>
              <w:rPr>
                <w:del w:id="1000" w:author="Huawei" w:date="2020-05-15T00:41:00Z"/>
                <w:rFonts w:ascii="Arial" w:hAnsi="Arial" w:cs="Arial"/>
                <w:color w:val="000000"/>
                <w:sz w:val="16"/>
                <w:szCs w:val="16"/>
              </w:rPr>
            </w:pPr>
            <w:del w:id="1001" w:author="Huawei" w:date="2020-05-15T00:41:00Z">
              <w:r w:rsidRPr="001C048F" w:rsidDel="001C048F">
                <w:rPr>
                  <w:rFonts w:ascii="Arial" w:hAnsi="Arial" w:cs="Arial"/>
                  <w:color w:val="000000"/>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EB7AA60" w14:textId="77777777" w:rsidR="00714D25" w:rsidRPr="001C048F" w:rsidDel="001C048F" w:rsidRDefault="00714D25" w:rsidP="00B53BAE">
            <w:pPr>
              <w:keepNext/>
              <w:spacing w:after="0"/>
              <w:jc w:val="center"/>
              <w:rPr>
                <w:del w:id="1002" w:author="Huawei" w:date="2020-05-15T00:41:00Z"/>
                <w:rFonts w:ascii="Arial" w:hAnsi="Arial" w:cs="Arial"/>
                <w:color w:val="000000"/>
                <w:sz w:val="16"/>
                <w:szCs w:val="16"/>
              </w:rPr>
            </w:pPr>
            <w:del w:id="1003" w:author="Huawei" w:date="2020-05-15T00:41:00Z">
              <w:r w:rsidRPr="001C048F" w:rsidDel="001C048F">
                <w:rPr>
                  <w:rFonts w:ascii="Arial" w:hAnsi="Arial" w:cs="Arial"/>
                  <w:color w:val="000000"/>
                  <w:sz w:val="16"/>
                  <w:szCs w:val="16"/>
                </w:rPr>
                <w:delText>0.00</w:delText>
              </w:r>
            </w:del>
          </w:p>
        </w:tc>
      </w:tr>
      <w:tr w:rsidR="00714D25" w:rsidRPr="001C048F" w:rsidDel="001C048F" w14:paraId="4D9B286C" w14:textId="77777777" w:rsidTr="00B53BAE">
        <w:trPr>
          <w:cantSplit/>
          <w:jc w:val="center"/>
          <w:del w:id="1004" w:author="Huawei" w:date="2020-05-15T00:41: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1BAB8428" w14:textId="77777777" w:rsidR="00714D25" w:rsidRPr="001C048F" w:rsidDel="001C048F" w:rsidRDefault="00714D25" w:rsidP="00B53BAE">
            <w:pPr>
              <w:spacing w:after="0"/>
              <w:jc w:val="right"/>
              <w:rPr>
                <w:del w:id="1005" w:author="Huawei" w:date="2020-05-15T00:41:00Z"/>
                <w:rFonts w:ascii="Arial" w:hAnsi="Arial" w:cs="Arial"/>
                <w:b/>
                <w:color w:val="000000"/>
                <w:sz w:val="16"/>
                <w:szCs w:val="16"/>
              </w:rPr>
            </w:pPr>
            <w:del w:id="1006" w:author="Huawei" w:date="2020-05-15T00:41:00Z">
              <w:r w:rsidRPr="001C048F" w:rsidDel="001C048F">
                <w:rPr>
                  <w:rFonts w:ascii="Arial" w:hAnsi="Arial" w:cs="Arial"/>
                  <w:b/>
                  <w:color w:val="000000"/>
                  <w:sz w:val="16"/>
                  <w:szCs w:val="16"/>
                </w:rPr>
                <w:delText>Combined standard uncertainty (1σ) [dB]</w:delText>
              </w:r>
            </w:del>
          </w:p>
          <w:p w14:paraId="1DF9A58F" w14:textId="77777777" w:rsidR="00714D25" w:rsidRPr="001C048F" w:rsidDel="001C048F" w:rsidRDefault="00714D25" w:rsidP="00B53BAE">
            <w:pPr>
              <w:spacing w:after="0"/>
              <w:jc w:val="right"/>
              <w:rPr>
                <w:del w:id="1007" w:author="Huawei" w:date="2020-05-15T00:41:00Z"/>
                <w:rFonts w:ascii="Arial" w:hAnsi="Arial" w:cs="Arial"/>
                <w:b/>
                <w:color w:val="000000"/>
                <w:sz w:val="16"/>
                <w:szCs w:val="16"/>
              </w:rPr>
            </w:pPr>
            <w:del w:id="1008" w:author="Huawei" w:date="2020-05-15T00:41:00Z">
              <w:r w:rsidRPr="001C048F" w:rsidDel="001C048F">
                <w:rPr>
                  <w:rFonts w:ascii="Arial" w:hAnsi="Arial" w:cs="Arial"/>
                  <w:position w:val="-30"/>
                  <w:sz w:val="16"/>
                  <w:szCs w:val="16"/>
                </w:rPr>
                <w:object w:dxaOrig="1460" w:dyaOrig="760" w14:anchorId="076EAD93">
                  <v:shape id="_x0000_i1060" type="#_x0000_t75" style="width:63.75pt;height:33.75pt" o:ole="" fillcolor="window">
                    <v:imagedata r:id="rId50" o:title=""/>
                  </v:shape>
                  <o:OLEObject Type="Embed" ProgID="Equation.3" ShapeID="_x0000_i1060" DrawAspect="Content" ObjectID="_1652625684" r:id="rId51"/>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0D512D2E" w14:textId="77777777" w:rsidR="00714D25" w:rsidRPr="00FA2F78" w:rsidDel="001C048F" w:rsidRDefault="00714D25" w:rsidP="00B53BAE">
            <w:pPr>
              <w:spacing w:after="0"/>
              <w:jc w:val="center"/>
              <w:rPr>
                <w:del w:id="1009" w:author="Huawei" w:date="2020-05-15T00:41:00Z"/>
                <w:rFonts w:ascii="Arial" w:hAnsi="Arial" w:cs="Arial"/>
                <w:b/>
                <w:color w:val="000000"/>
                <w:sz w:val="16"/>
                <w:szCs w:val="16"/>
              </w:rPr>
            </w:pPr>
            <w:del w:id="1010" w:author="Huawei" w:date="2020-05-15T00:41:00Z">
              <w:r w:rsidRPr="001C048F" w:rsidDel="001C048F">
                <w:rPr>
                  <w:rFonts w:ascii="Arial" w:hAnsi="Arial" w:cs="Arial" w:hint="eastAsia"/>
                  <w:color w:val="000000"/>
                  <w:sz w:val="16"/>
                  <w:szCs w:val="16"/>
                  <w:lang w:eastAsia="ja-JP"/>
                </w:rPr>
                <w:delText>0.44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E3EE319" w14:textId="77777777" w:rsidR="00714D25" w:rsidRPr="00A505C0" w:rsidDel="001C048F" w:rsidRDefault="00714D25" w:rsidP="00B53BAE">
            <w:pPr>
              <w:spacing w:after="0"/>
              <w:jc w:val="center"/>
              <w:rPr>
                <w:del w:id="1011" w:author="Huawei" w:date="2020-05-15T00:41:00Z"/>
                <w:rFonts w:ascii="Arial" w:hAnsi="Arial" w:cs="Arial"/>
                <w:b/>
                <w:color w:val="000000"/>
                <w:sz w:val="16"/>
                <w:szCs w:val="16"/>
              </w:rPr>
            </w:pPr>
            <w:del w:id="1012" w:author="Huawei" w:date="2020-05-15T00:41:00Z">
              <w:r w:rsidRPr="00A505C0" w:rsidDel="001C048F">
                <w:rPr>
                  <w:rFonts w:ascii="Arial" w:hAnsi="Arial" w:cs="Arial" w:hint="eastAsia"/>
                  <w:color w:val="000000"/>
                  <w:sz w:val="16"/>
                  <w:szCs w:val="16"/>
                  <w:lang w:eastAsia="ja-JP"/>
                </w:rPr>
                <w:delText>0.54</w:delText>
              </w:r>
            </w:del>
          </w:p>
        </w:tc>
      </w:tr>
      <w:tr w:rsidR="00714D25" w:rsidRPr="001C048F" w:rsidDel="001C048F" w14:paraId="5BE427A2" w14:textId="77777777" w:rsidTr="00B53BAE">
        <w:trPr>
          <w:cantSplit/>
          <w:jc w:val="center"/>
          <w:del w:id="1013" w:author="Huawei" w:date="2020-05-15T00:41: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546A9844" w14:textId="77777777" w:rsidR="00714D25" w:rsidRPr="001C048F" w:rsidDel="001C048F" w:rsidRDefault="00714D25" w:rsidP="00B53BAE">
            <w:pPr>
              <w:spacing w:after="0"/>
              <w:jc w:val="right"/>
              <w:rPr>
                <w:del w:id="1014" w:author="Huawei" w:date="2020-05-15T00:41:00Z"/>
                <w:rFonts w:ascii="Arial" w:hAnsi="Arial" w:cs="Arial"/>
                <w:b/>
                <w:color w:val="000000"/>
                <w:sz w:val="16"/>
                <w:szCs w:val="16"/>
              </w:rPr>
            </w:pPr>
            <w:del w:id="1015" w:author="Huawei" w:date="2020-05-15T00:41:00Z">
              <w:r w:rsidRPr="001C048F" w:rsidDel="001C048F">
                <w:rPr>
                  <w:rFonts w:ascii="Arial" w:hAnsi="Arial" w:cs="Arial"/>
                  <w:b/>
                  <w:color w:val="000000"/>
                  <w:sz w:val="16"/>
                  <w:szCs w:val="16"/>
                </w:rPr>
                <w:delText>Expanded uncertainty (1.96σ - confidence interval of 95 %) [dB]</w:delText>
              </w:r>
            </w:del>
          </w:p>
          <w:p w14:paraId="18604B29" w14:textId="77777777" w:rsidR="00714D25" w:rsidRPr="001C048F" w:rsidDel="001C048F" w:rsidRDefault="00714D25" w:rsidP="00B53BAE">
            <w:pPr>
              <w:spacing w:after="0"/>
              <w:jc w:val="right"/>
              <w:rPr>
                <w:del w:id="1016" w:author="Huawei" w:date="2020-05-15T00:41:00Z"/>
                <w:rFonts w:ascii="Arial" w:hAnsi="Arial" w:cs="Arial"/>
                <w:b/>
                <w:color w:val="000000"/>
                <w:sz w:val="16"/>
                <w:szCs w:val="16"/>
              </w:rPr>
            </w:pPr>
            <w:del w:id="1017" w:author="Huawei" w:date="2020-05-15T00:41:00Z">
              <w:r w:rsidRPr="001C048F" w:rsidDel="001C048F">
                <w:rPr>
                  <w:rFonts w:ascii="Arial" w:hAnsi="Arial" w:cs="Arial"/>
                  <w:position w:val="-12"/>
                  <w:sz w:val="16"/>
                  <w:szCs w:val="16"/>
                </w:rPr>
                <w:object w:dxaOrig="1219" w:dyaOrig="360" w14:anchorId="3C0589B0">
                  <v:shape id="_x0000_i1061" type="#_x0000_t75" style="width:53.25pt;height:15.75pt" o:ole="" fillcolor="window">
                    <v:imagedata r:id="rId52" o:title=""/>
                  </v:shape>
                  <o:OLEObject Type="Embed" ProgID="Equation.3" ShapeID="_x0000_i1061" DrawAspect="Content" ObjectID="_1652625685" r:id="rId53"/>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4130314C" w14:textId="77777777" w:rsidR="00714D25" w:rsidRPr="00FA2F78" w:rsidDel="001C048F" w:rsidRDefault="00714D25" w:rsidP="00B53BAE">
            <w:pPr>
              <w:spacing w:after="0"/>
              <w:jc w:val="center"/>
              <w:rPr>
                <w:del w:id="1018" w:author="Huawei" w:date="2020-05-15T00:41:00Z"/>
                <w:rFonts w:ascii="Arial" w:hAnsi="Arial" w:cs="Arial"/>
                <w:b/>
                <w:color w:val="000000"/>
                <w:sz w:val="16"/>
                <w:szCs w:val="16"/>
              </w:rPr>
            </w:pPr>
            <w:del w:id="1019" w:author="Huawei" w:date="2020-05-15T00:41:00Z">
              <w:r w:rsidRPr="001C048F" w:rsidDel="001C048F">
                <w:rPr>
                  <w:rFonts w:ascii="Arial" w:hAnsi="Arial" w:cs="Arial" w:hint="eastAsia"/>
                  <w:color w:val="000000"/>
                  <w:sz w:val="16"/>
                  <w:szCs w:val="16"/>
                  <w:lang w:eastAsia="ja-JP"/>
                </w:rPr>
                <w:delText>0.87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DFFC6F" w14:textId="77777777" w:rsidR="00714D25" w:rsidRPr="001C048F" w:rsidDel="001C048F" w:rsidRDefault="00714D25" w:rsidP="00B53BAE">
            <w:pPr>
              <w:spacing w:after="0"/>
              <w:jc w:val="center"/>
              <w:rPr>
                <w:del w:id="1020" w:author="Huawei" w:date="2020-05-15T00:41:00Z"/>
                <w:rFonts w:ascii="Arial" w:hAnsi="Arial" w:cs="Arial"/>
                <w:b/>
                <w:color w:val="000000"/>
                <w:sz w:val="16"/>
                <w:szCs w:val="16"/>
              </w:rPr>
            </w:pPr>
            <w:del w:id="1021" w:author="Huawei" w:date="2020-05-15T00:41:00Z">
              <w:r w:rsidRPr="00A505C0" w:rsidDel="001C048F">
                <w:rPr>
                  <w:rFonts w:ascii="Arial" w:hAnsi="Arial" w:cs="Arial" w:hint="eastAsia"/>
                  <w:color w:val="000000"/>
                  <w:sz w:val="16"/>
                  <w:szCs w:val="16"/>
                  <w:lang w:eastAsia="ja-JP"/>
                </w:rPr>
                <w:delText>1.06</w:delText>
              </w:r>
            </w:del>
          </w:p>
        </w:tc>
      </w:tr>
    </w:tbl>
    <w:p w14:paraId="5AD14EB0" w14:textId="77777777" w:rsidR="00714D25" w:rsidRPr="001C048F" w:rsidDel="001C048F" w:rsidRDefault="00714D25" w:rsidP="00714D25">
      <w:pPr>
        <w:rPr>
          <w:del w:id="1022" w:author="Huawei" w:date="2020-05-15T00:41:00Z"/>
          <w:lang w:eastAsia="sv-SE"/>
        </w:rPr>
      </w:pPr>
    </w:p>
    <w:p w14:paraId="2AC491CD" w14:textId="77777777" w:rsidR="00714D25" w:rsidRPr="001C048F" w:rsidDel="001C048F" w:rsidRDefault="00714D25" w:rsidP="00714D25">
      <w:pPr>
        <w:pStyle w:val="Heading5"/>
        <w:rPr>
          <w:del w:id="1023" w:author="Huawei" w:date="2020-05-15T00:41:00Z"/>
          <w:lang w:eastAsia="sv-SE"/>
        </w:rPr>
      </w:pPr>
      <w:bookmarkStart w:id="1024" w:name="_Toc478460622"/>
      <w:del w:id="1025" w:author="Huawei" w:date="2020-05-15T00:41:00Z">
        <w:r w:rsidRPr="001C048F" w:rsidDel="001C048F">
          <w:rPr>
            <w:lang w:eastAsia="sv-SE"/>
          </w:rPr>
          <w:delText>10.3.1.1.3</w:delText>
        </w:r>
        <w:r w:rsidRPr="001C048F" w:rsidDel="001C048F">
          <w:rPr>
            <w:lang w:eastAsia="sv-SE"/>
          </w:rPr>
          <w:tab/>
        </w:r>
        <w:r w:rsidRPr="001C048F" w:rsidDel="001C048F">
          <w:delText>Compact</w:delText>
        </w:r>
        <w:r w:rsidRPr="001C048F" w:rsidDel="001C048F">
          <w:rPr>
            <w:lang w:eastAsia="sv-SE"/>
          </w:rPr>
          <w:delText xml:space="preserve"> Antenna Test Range</w:delText>
        </w:r>
        <w:bookmarkEnd w:id="1024"/>
      </w:del>
    </w:p>
    <w:p w14:paraId="521A3379" w14:textId="77777777" w:rsidR="00714D25" w:rsidRPr="001C048F" w:rsidDel="001C048F" w:rsidRDefault="00714D25" w:rsidP="00714D25">
      <w:pPr>
        <w:pStyle w:val="H6"/>
        <w:rPr>
          <w:del w:id="1026" w:author="Huawei" w:date="2020-05-15T00:41:00Z"/>
          <w:lang w:eastAsia="sv-SE"/>
        </w:rPr>
      </w:pPr>
      <w:del w:id="1027" w:author="Huawei" w:date="2020-05-15T00:41:00Z">
        <w:r w:rsidRPr="001C048F" w:rsidDel="001C048F">
          <w:rPr>
            <w:lang w:eastAsia="sv-SE"/>
          </w:rPr>
          <w:delText>10.3.1.1.3.1</w:delText>
        </w:r>
        <w:r w:rsidRPr="001C048F" w:rsidDel="001C048F">
          <w:rPr>
            <w:lang w:eastAsia="sv-SE"/>
          </w:rPr>
          <w:tab/>
          <w:delText>Description</w:delText>
        </w:r>
      </w:del>
    </w:p>
    <w:p w14:paraId="5235862B" w14:textId="77777777" w:rsidR="00714D25" w:rsidRPr="001D2435" w:rsidDel="001C048F" w:rsidRDefault="00714D25" w:rsidP="00714D25">
      <w:pPr>
        <w:rPr>
          <w:del w:id="1028" w:author="Huawei" w:date="2020-05-15T00:41:00Z"/>
          <w:lang w:eastAsia="sv-SE"/>
        </w:rPr>
      </w:pPr>
      <w:del w:id="1029" w:author="Huawei" w:date="2020-05-15T00:41:00Z">
        <w:r w:rsidRPr="00FA2F78" w:rsidDel="001C048F">
          <w:rPr>
            <w:lang w:eastAsia="sv-SE"/>
          </w:rPr>
          <w:delText xml:space="preserve">The Compact Antenna Test Range (CATR) uses the DUT which radiates a wavefront to a range antenna </w:delText>
        </w:r>
        <w:r w:rsidRPr="00A505C0" w:rsidDel="001C048F">
          <w:rPr>
            <w:lang w:eastAsia="sv-SE"/>
          </w:rPr>
          <w:delText>reflector which will then collimate the radiated spherical wavefront into a feedantenna.  The s</w:delText>
        </w:r>
        <w:r w:rsidRPr="00714D25" w:rsidDel="001C048F">
          <w:rPr>
            <w:lang w:eastAsia="sv-SE"/>
          </w:rPr>
          <w:delText>ufficient seaparation between the DUT and the rece</w:delText>
        </w:r>
        <w:r w:rsidRPr="00FE027D" w:rsidDel="001C048F">
          <w:rPr>
            <w:lang w:eastAsia="sv-SE"/>
          </w:rPr>
          <w:delText>iver (feed antenna shown in figure 10.3.1.1.</w:delText>
        </w:r>
        <w:r w:rsidRPr="004975AE" w:rsidDel="001C048F">
          <w:rPr>
            <w:lang w:eastAsia="sv-SE"/>
          </w:rPr>
          <w:delText>3.1-1) so that the emanating spherical wave reaches nearly plane phase fronts</w:delText>
        </w:r>
        <w:r w:rsidRPr="00B53BAE" w:rsidDel="001C048F">
          <w:rPr>
            <w:lang w:eastAsia="sv-SE"/>
          </w:rPr>
          <w:delText xml:space="preserve"> from transmitter to reciever. </w:delText>
        </w:r>
        <w:r w:rsidRPr="001D2435" w:rsidDel="001C048F">
          <w:rPr>
            <w:lang w:eastAsia="sv-SE"/>
          </w:rPr>
          <w:delText>The DUT transmits a wavefront that will elluminate the range antenna reflector, which will then reflect the transmitted energy into the feed antenna.  The range feed antenna is connected to a vector network analyzer or other equivalent test equipment.</w:delText>
        </w:r>
      </w:del>
    </w:p>
    <w:p w14:paraId="6A68F7F6" w14:textId="77777777" w:rsidR="00714D25" w:rsidRPr="001C048F" w:rsidDel="001C048F" w:rsidRDefault="00714D25" w:rsidP="00714D25">
      <w:pPr>
        <w:pStyle w:val="TH"/>
        <w:rPr>
          <w:del w:id="1030" w:author="Huawei" w:date="2020-05-15T00:41:00Z"/>
        </w:rPr>
      </w:pPr>
      <w:del w:id="1031" w:author="Huawei" w:date="2020-05-15T00:41:00Z">
        <w:r w:rsidRPr="001C048F" w:rsidDel="001C048F">
          <w:rPr>
            <w:rPrChange w:id="1032" w:author="Michal Szydelko, Huawei" w:date="2020-01-14T17:50:00Z">
              <w:rPr/>
            </w:rPrChange>
          </w:rPr>
          <w:object w:dxaOrig="7816" w:dyaOrig="7366" w14:anchorId="3B800200">
            <v:shape id="_x0000_i1062" type="#_x0000_t75" style="width:325.5pt;height:306.75pt" o:ole="">
              <v:imagedata r:id="rId54" o:title=""/>
            </v:shape>
            <o:OLEObject Type="Embed" ProgID="Visio.Drawing.15" ShapeID="_x0000_i1062" DrawAspect="Content" ObjectID="_1652625686" r:id="rId55"/>
          </w:object>
        </w:r>
      </w:del>
    </w:p>
    <w:p w14:paraId="57FD7820" w14:textId="77777777" w:rsidR="00714D25" w:rsidRPr="001C048F" w:rsidDel="001C048F" w:rsidRDefault="00714D25" w:rsidP="00AE4428">
      <w:pPr>
        <w:pStyle w:val="TF"/>
        <w:rPr>
          <w:del w:id="1033" w:author="Huawei" w:date="2020-05-15T00:41:00Z"/>
          <w:lang w:eastAsia="sv-SE"/>
        </w:rPr>
      </w:pPr>
      <w:del w:id="1034" w:author="Huawei" w:date="2020-05-15T00:41:00Z">
        <w:r w:rsidRPr="001C048F" w:rsidDel="001C048F">
          <w:rPr>
            <w:b w:val="0"/>
            <w:lang w:eastAsia="sv-SE"/>
          </w:rPr>
          <w:delText>Figure 10.3.1.1.3.1-1: CATR measurement system setup for EIRP</w:delText>
        </w:r>
      </w:del>
    </w:p>
    <w:p w14:paraId="31F642B6" w14:textId="77777777" w:rsidR="00714D25" w:rsidRPr="001C048F" w:rsidDel="001C048F" w:rsidRDefault="00714D25" w:rsidP="00714D25">
      <w:pPr>
        <w:pStyle w:val="H6"/>
        <w:rPr>
          <w:del w:id="1035" w:author="Huawei" w:date="2020-05-15T00:41:00Z"/>
          <w:lang w:eastAsia="sv-SE"/>
        </w:rPr>
      </w:pPr>
      <w:del w:id="1036" w:author="Huawei" w:date="2020-05-15T00:41:00Z">
        <w:r w:rsidRPr="001C048F" w:rsidDel="001C048F">
          <w:rPr>
            <w:lang w:eastAsia="sv-SE"/>
          </w:rPr>
          <w:delText>10.3.1.1.3.2</w:delText>
        </w:r>
        <w:r w:rsidRPr="001C048F" w:rsidDel="001C048F">
          <w:rPr>
            <w:lang w:eastAsia="sv-SE"/>
          </w:rPr>
          <w:tab/>
          <w:delText>Test Method limitations and scope</w:delText>
        </w:r>
      </w:del>
    </w:p>
    <w:p w14:paraId="4F6A06D9" w14:textId="77777777" w:rsidR="00714D25" w:rsidRPr="001C048F" w:rsidDel="001C048F" w:rsidRDefault="00714D25" w:rsidP="00714D25">
      <w:pPr>
        <w:rPr>
          <w:del w:id="1037" w:author="Huawei" w:date="2020-05-15T00:41:00Z"/>
          <w:rFonts w:ascii="Arial" w:hAnsi="Arial"/>
          <w:lang w:eastAsia="sv-SE"/>
        </w:rPr>
      </w:pPr>
      <w:del w:id="1038" w:author="Huawei" w:date="2020-05-15T00:41:00Z">
        <w:r w:rsidRPr="001C048F" w:rsidDel="001C048F">
          <w:rPr>
            <w:lang w:eastAsia="sv-SE"/>
          </w:rPr>
          <w:delText>The maximum size of the DUT is a chamber restriction that would affect the quality of the quiet zone. For larger DUT sizes larger size chambers should be considered such that the uncertainty of the quiet zone is taken into account.</w:delText>
        </w:r>
      </w:del>
    </w:p>
    <w:p w14:paraId="31959EA8" w14:textId="77777777" w:rsidR="00714D25" w:rsidRPr="001C048F" w:rsidDel="001C048F" w:rsidRDefault="00714D25" w:rsidP="00714D25">
      <w:pPr>
        <w:pStyle w:val="H6"/>
        <w:rPr>
          <w:del w:id="1039" w:author="Huawei" w:date="2020-05-15T00:41:00Z"/>
          <w:lang w:eastAsia="sv-SE"/>
        </w:rPr>
      </w:pPr>
      <w:del w:id="1040" w:author="Huawei" w:date="2020-05-15T00:41:00Z">
        <w:r w:rsidRPr="001C048F" w:rsidDel="001C048F">
          <w:rPr>
            <w:lang w:eastAsia="sv-SE"/>
          </w:rPr>
          <w:lastRenderedPageBreak/>
          <w:delText>10.3.1.1.3.3</w:delText>
        </w:r>
        <w:r w:rsidRPr="001C048F" w:rsidDel="001C048F">
          <w:rPr>
            <w:lang w:eastAsia="sv-SE"/>
          </w:rPr>
          <w:tab/>
        </w:r>
        <w:r w:rsidRPr="001C048F" w:rsidDel="001C048F">
          <w:delText>Procedure</w:delText>
        </w:r>
      </w:del>
    </w:p>
    <w:p w14:paraId="53F4551E" w14:textId="77777777" w:rsidR="00714D25" w:rsidRPr="001C048F" w:rsidDel="001C048F" w:rsidRDefault="00714D25" w:rsidP="00AE4428">
      <w:pPr>
        <w:keepNext/>
        <w:rPr>
          <w:del w:id="1041" w:author="Huawei" w:date="2020-05-15T00:41:00Z"/>
          <w:b/>
          <w:lang w:eastAsia="sv-SE"/>
        </w:rPr>
      </w:pPr>
      <w:del w:id="1042" w:author="Huawei" w:date="2020-05-15T00:41:00Z">
        <w:r w:rsidRPr="001C048F" w:rsidDel="001C048F">
          <w:rPr>
            <w:b/>
          </w:rPr>
          <w:delText xml:space="preserve">Stage 1 - </w:delText>
        </w:r>
        <w:r w:rsidRPr="001C048F" w:rsidDel="001C048F">
          <w:rPr>
            <w:b/>
            <w:lang w:eastAsia="sv-SE"/>
          </w:rPr>
          <w:delText>Calibration:</w:delText>
        </w:r>
      </w:del>
    </w:p>
    <w:p w14:paraId="5F7241AE" w14:textId="77777777" w:rsidR="00714D25" w:rsidRPr="001C048F" w:rsidDel="001C048F" w:rsidRDefault="00714D25" w:rsidP="00714D25">
      <w:pPr>
        <w:rPr>
          <w:del w:id="1043" w:author="Huawei" w:date="2020-05-15T00:41:00Z"/>
          <w:lang w:eastAsia="zh-CN"/>
        </w:rPr>
      </w:pPr>
      <w:del w:id="1044" w:author="Huawei" w:date="2020-05-15T00:41:00Z">
        <w:r w:rsidRPr="001C048F" w:rsidDel="001C048F">
          <w:rPr>
            <w:lang w:eastAsia="zh-CN"/>
          </w:rPr>
          <w:delText>The calibration measurement is done by using a reference antenna (SGH used in figure 10.3.1.1.3.3-1) with known efficiency or gain values. In the calibration measurement the reference antenna is measured in the same place as the DUT, and the attenuation of the complete transmission path (</w:delText>
        </w:r>
        <w:r w:rsidRPr="001C048F" w:rsidDel="001C048F">
          <w:rPr>
            <w:szCs w:val="36"/>
          </w:rPr>
          <w:delText>C↔A, as in figure 10.3.1.1.3.3-1)</w:delText>
        </w:r>
        <w:r w:rsidRPr="001C048F" w:rsidDel="001C048F">
          <w:rPr>
            <w:lang w:eastAsia="zh-CN"/>
          </w:rPr>
          <w:delText xml:space="preserve"> from the DUT to the measurement receiver is calibrated out. Figure 10.3.1.1.3.3-1 presents a setup of a typical compact antenna test range.</w:delText>
        </w:r>
      </w:del>
    </w:p>
    <w:p w14:paraId="3D4E8BA0" w14:textId="77777777" w:rsidR="00714D25" w:rsidRPr="001C048F" w:rsidDel="001C048F" w:rsidRDefault="00714D25" w:rsidP="00714D25">
      <w:pPr>
        <w:pStyle w:val="TH"/>
        <w:rPr>
          <w:del w:id="1045" w:author="Huawei" w:date="2020-05-15T00:41:00Z"/>
        </w:rPr>
      </w:pPr>
      <w:del w:id="1046" w:author="Huawei" w:date="2020-05-15T00:41:00Z">
        <w:r w:rsidRPr="001C048F" w:rsidDel="001C048F">
          <w:rPr>
            <w:rPrChange w:id="1047" w:author="Michal Szydelko, Huawei" w:date="2020-01-14T17:50:00Z">
              <w:rPr/>
            </w:rPrChange>
          </w:rPr>
          <w:object w:dxaOrig="7816" w:dyaOrig="7366" w14:anchorId="38D98468">
            <v:shape id="_x0000_i1063" type="#_x0000_t75" style="width:330.75pt;height:311.25pt" o:ole="">
              <v:imagedata r:id="rId56" o:title=""/>
            </v:shape>
            <o:OLEObject Type="Embed" ProgID="Visio.Drawing.15" ShapeID="_x0000_i1063" DrawAspect="Content" ObjectID="_1652625687" r:id="rId57"/>
          </w:object>
        </w:r>
      </w:del>
    </w:p>
    <w:p w14:paraId="094F43AF" w14:textId="77777777" w:rsidR="00714D25" w:rsidRPr="001C048F" w:rsidDel="001C048F" w:rsidRDefault="00714D25" w:rsidP="00AE4428">
      <w:pPr>
        <w:pStyle w:val="TF"/>
        <w:rPr>
          <w:del w:id="1048" w:author="Huawei" w:date="2020-05-15T00:41:00Z"/>
        </w:rPr>
      </w:pPr>
      <w:del w:id="1049" w:author="Huawei" w:date="2020-05-15T00:41:00Z">
        <w:r w:rsidRPr="001C048F" w:rsidDel="001C048F">
          <w:rPr>
            <w:b w:val="0"/>
          </w:rPr>
          <w:delText>Figure 10.3.1.1.3.3-1: CATR calibration system setup for EIRP</w:delText>
        </w:r>
      </w:del>
    </w:p>
    <w:p w14:paraId="40E439C9" w14:textId="77777777" w:rsidR="00714D25" w:rsidRPr="001C048F" w:rsidDel="001C048F" w:rsidRDefault="00714D25" w:rsidP="00714D25">
      <w:pPr>
        <w:pStyle w:val="B1"/>
        <w:rPr>
          <w:del w:id="1050" w:author="Huawei" w:date="2020-05-15T00:41:00Z"/>
        </w:rPr>
      </w:pPr>
      <w:del w:id="1051" w:author="Huawei" w:date="2020-05-15T00:41:00Z">
        <w:r w:rsidRPr="001C048F" w:rsidDel="001C048F">
          <w:delText>1)</w:delText>
        </w:r>
        <w:r w:rsidRPr="001C048F" w:rsidDel="001C048F">
          <w:tab/>
          <w:delText>Path loss calibration C</w:delText>
        </w:r>
        <w:r w:rsidRPr="001C048F" w:rsidDel="001C048F">
          <w:rPr>
            <w:rFonts w:ascii="Arial" w:hAnsi="Arial" w:cs="Arial" w:hint="eastAsia"/>
            <w:szCs w:val="36"/>
          </w:rPr>
          <w:delText>→</w:delText>
        </w:r>
        <w:r w:rsidRPr="001C048F" w:rsidDel="001C048F">
          <w:delText>A:</w:delText>
        </w:r>
      </w:del>
    </w:p>
    <w:p w14:paraId="0E89AA1E" w14:textId="77777777" w:rsidR="00714D25" w:rsidRPr="001C048F" w:rsidDel="001C048F" w:rsidRDefault="00714D25" w:rsidP="00714D25">
      <w:pPr>
        <w:pStyle w:val="B2"/>
        <w:rPr>
          <w:del w:id="1052" w:author="Huawei" w:date="2020-05-15T00:41:00Z"/>
        </w:rPr>
      </w:pPr>
      <w:del w:id="1053" w:author="Huawei" w:date="2020-05-15T00:41:00Z">
        <w:r w:rsidRPr="001C048F" w:rsidDel="001C048F">
          <w:delText>a)</w:delText>
        </w:r>
        <w:r w:rsidRPr="001C048F" w:rsidDel="001C048F">
          <w:tab/>
          <w:delText>Measure SGH (or other calibrated reference antenna) reflection coefficient separately at the antenna's connector with a network analyser (or equivalent measurement equipment) to obtain Γ</w:delText>
        </w:r>
        <w:r w:rsidRPr="001C048F" w:rsidDel="001C048F">
          <w:rPr>
            <w:vertAlign w:val="subscript"/>
          </w:rPr>
          <w:delText>SGH</w:delText>
        </w:r>
        <w:r w:rsidRPr="001C048F" w:rsidDel="001C048F">
          <w:delText>.</w:delText>
        </w:r>
      </w:del>
    </w:p>
    <w:p w14:paraId="524FE90F" w14:textId="77777777" w:rsidR="00714D25" w:rsidRPr="001C048F" w:rsidDel="001C048F" w:rsidRDefault="00714D25" w:rsidP="00714D25">
      <w:pPr>
        <w:pStyle w:val="B2"/>
        <w:rPr>
          <w:del w:id="1054" w:author="Huawei" w:date="2020-05-15T00:41:00Z"/>
        </w:rPr>
      </w:pPr>
      <w:del w:id="1055" w:author="Huawei" w:date="2020-05-15T00:41:00Z">
        <w:r w:rsidRPr="001C048F" w:rsidDel="001C048F">
          <w:delText>b)</w:delText>
        </w:r>
        <w:r w:rsidRPr="001C048F" w:rsidDel="001C048F">
          <w:tab/>
          <w:delText>Measure cable loss from point C to input of SGH, call this L</w:delText>
        </w:r>
        <w:r w:rsidRPr="001C048F" w:rsidDel="001C048F">
          <w:rPr>
            <w:vertAlign w:val="subscript"/>
          </w:rPr>
          <w:delText>C↔SGH</w:delText>
        </w:r>
        <w:r w:rsidRPr="001C048F" w:rsidDel="001C048F">
          <w:delText xml:space="preserve"> which is the equivalent of 20log|S</w:delText>
        </w:r>
        <w:r w:rsidRPr="001C048F" w:rsidDel="001C048F">
          <w:rPr>
            <w:vertAlign w:val="subscript"/>
          </w:rPr>
          <w:delText>21</w:delText>
        </w:r>
        <w:r w:rsidRPr="001C048F" w:rsidDel="001C048F">
          <w:delText>| from the use of a network analyser.</w:delText>
        </w:r>
      </w:del>
    </w:p>
    <w:p w14:paraId="5EACCC13" w14:textId="77777777" w:rsidR="00714D25" w:rsidRPr="001C048F" w:rsidDel="001C048F" w:rsidRDefault="00714D25" w:rsidP="00714D25">
      <w:pPr>
        <w:pStyle w:val="B2"/>
        <w:rPr>
          <w:del w:id="1056" w:author="Huawei" w:date="2020-05-15T00:41:00Z"/>
        </w:rPr>
      </w:pPr>
      <w:del w:id="1057" w:author="Huawei" w:date="2020-05-15T00:41:00Z">
        <w:r w:rsidRPr="001C048F" w:rsidDel="001C048F">
          <w:delText>c)</w:delText>
        </w:r>
        <w:r w:rsidRPr="001C048F" w:rsidDel="001C048F">
          <w:tab/>
          <w:delText>Calculate the combined total path loss from C</w:delText>
        </w:r>
        <w:r w:rsidRPr="001C048F" w:rsidDel="001C048F">
          <w:rPr>
            <w:rFonts w:ascii="Arial" w:hAnsi="Arial" w:cs="Arial" w:hint="eastAsia"/>
            <w:szCs w:val="36"/>
          </w:rPr>
          <w:delText>→</w:delText>
        </w:r>
        <w:r w:rsidRPr="001C048F" w:rsidDel="001C048F">
          <w:delText>A by using the following expression:</w:delText>
        </w:r>
      </w:del>
    </w:p>
    <w:p w14:paraId="261DD6C3" w14:textId="77777777" w:rsidR="00714D25" w:rsidRPr="001C048F" w:rsidDel="001C048F" w:rsidRDefault="00714D25" w:rsidP="00714D25">
      <w:pPr>
        <w:pStyle w:val="B3"/>
        <w:rPr>
          <w:del w:id="1058" w:author="Huawei" w:date="2020-05-15T00:41:00Z"/>
        </w:rPr>
      </w:pPr>
      <w:del w:id="1059" w:author="Huawei" w:date="2020-05-15T00:41:00Z">
        <w:r w:rsidRPr="001C048F" w:rsidDel="001C048F">
          <w:delText>-</w:delText>
        </w:r>
        <w:r w:rsidRPr="001C048F" w:rsidDel="001C048F">
          <w:tab/>
          <w:delText>L</w:delText>
        </w:r>
        <w:r w:rsidRPr="001C048F" w:rsidDel="001C048F">
          <w:rPr>
            <w:vertAlign w:val="subscript"/>
          </w:rPr>
          <w:delText>SGHcal</w:delText>
        </w:r>
        <w:r w:rsidRPr="001C048F" w:rsidDel="001C048F">
          <w:delText xml:space="preserve"> = L</w:delText>
        </w:r>
        <w:r w:rsidRPr="001C048F" w:rsidDel="001C048F">
          <w:rPr>
            <w:vertAlign w:val="subscript"/>
          </w:rPr>
          <w:delText>C,SGH</w:delText>
        </w:r>
        <w:r w:rsidRPr="001C048F" w:rsidDel="001C048F">
          <w:delText xml:space="preserve"> + 10log(1 - |Γ</w:delText>
        </w:r>
        <w:r w:rsidRPr="001C048F" w:rsidDel="001C048F">
          <w:rPr>
            <w:vertAlign w:val="subscript"/>
          </w:rPr>
          <w:delText>SGH</w:delText>
        </w:r>
        <w:r w:rsidRPr="001C048F" w:rsidDel="001C048F">
          <w:delText>|</w:delText>
        </w:r>
        <w:r w:rsidRPr="001C048F" w:rsidDel="001C048F">
          <w:rPr>
            <w:vertAlign w:val="superscript"/>
          </w:rPr>
          <w:delText>2</w:delText>
        </w:r>
        <w:r w:rsidRPr="001C048F" w:rsidDel="001C048F">
          <w:delText>) - G</w:delText>
        </w:r>
        <w:r w:rsidRPr="001C048F" w:rsidDel="001C048F">
          <w:rPr>
            <w:vertAlign w:val="subscript"/>
          </w:rPr>
          <w:delText>SGH</w:delText>
        </w:r>
        <w:r w:rsidRPr="001C048F" w:rsidDel="001C048F">
          <w:delText>;</w:delText>
        </w:r>
      </w:del>
    </w:p>
    <w:p w14:paraId="61C4B2DB" w14:textId="0DB96D5A" w:rsidR="00714D25" w:rsidRPr="001C048F" w:rsidDel="001C048F" w:rsidRDefault="00714D25" w:rsidP="00714D25">
      <w:pPr>
        <w:pStyle w:val="B3"/>
        <w:rPr>
          <w:del w:id="1060" w:author="Huawei" w:date="2020-05-15T00:41:00Z"/>
          <w:iCs/>
        </w:rPr>
      </w:pPr>
      <w:del w:id="1061" w:author="Huawei" w:date="2020-05-15T00:41:00Z">
        <w:r w:rsidRPr="001C048F" w:rsidDel="001C048F">
          <w:delText>-</w:delText>
        </w:r>
        <w:r w:rsidRPr="001C048F" w:rsidDel="001C048F">
          <w:tab/>
          <w:delText>where</w:delText>
        </w:r>
        <w:r w:rsidRPr="00FF4680" w:rsidDel="001C048F">
          <w:rPr>
            <w:iCs/>
          </w:rPr>
          <w:fldChar w:fldCharType="begin"/>
        </w:r>
        <w:r w:rsidRPr="001C048F" w:rsidDel="001C048F">
          <w:rPr>
            <w:iCs/>
          </w:rPr>
          <w:delInstrText xml:space="preserve"> QUOTE </w:delInstrText>
        </w:r>
      </w:del>
      <m:oMath>
        <m:r>
          <m:rPr>
            <m:sty m:val="p"/>
          </m:rPr>
          <w:rPr>
            <w:rFonts w:ascii="Cambria Math" w:eastAsia="Times New Roman" w:hAnsi="Cambria Math" w:cs="Arial"/>
            <w:color w:val="000000"/>
            <w:szCs w:val="28"/>
            <w:lang w:val="sv-SE"/>
          </w:rPr>
          <m:t>10</m:t>
        </m:r>
        <m:func>
          <m:funcPr>
            <m:ctrlPr>
              <w:rPr>
                <w:rFonts w:ascii="Cambria Math" w:eastAsia="Times New Roman" w:hAnsi="Cambria Math" w:cs="Arial"/>
                <w:i/>
                <w:iCs/>
                <w:color w:val="000000"/>
                <w:szCs w:val="28"/>
                <w:lang w:val="sv-SE"/>
              </w:rPr>
            </m:ctrlPr>
          </m:funcPr>
          <m:fName>
            <m:r>
              <m:rPr>
                <m:sty m:val="p"/>
              </m:rPr>
              <w:rPr>
                <w:rFonts w:ascii="Cambria Math" w:eastAsia="Times New Roman" w:hAnsi="Cambria Math" w:cs="Arial"/>
                <w:color w:val="000000"/>
                <w:szCs w:val="28"/>
                <w:lang w:val="sv-SE"/>
              </w:rPr>
              <m:t>log</m:t>
            </m:r>
          </m:fName>
          <m:e>
            <m:d>
              <m:dPr>
                <m:ctrlPr>
                  <w:rPr>
                    <w:rFonts w:ascii="Cambria Math" w:eastAsia="Times New Roman" w:hAnsi="Cambria Math" w:cs="Arial"/>
                    <w:i/>
                    <w:iCs/>
                    <w:color w:val="000000"/>
                    <w:szCs w:val="28"/>
                    <w:lang w:val="sv-SE"/>
                  </w:rPr>
                </m:ctrlPr>
              </m:dPr>
              <m:e>
                <m:r>
                  <m:rPr>
                    <m:sty m:val="p"/>
                  </m:rPr>
                  <w:rPr>
                    <w:rFonts w:ascii="Cambria Math" w:eastAsia="Times New Roman" w:hAnsi="Cambria Math" w:cs="Arial"/>
                    <w:color w:val="000000"/>
                    <w:szCs w:val="28"/>
                    <w:lang w:val="sv-SE"/>
                  </w:rPr>
                  <m:t>1-</m:t>
                </m:r>
                <m:sSup>
                  <m:sSupPr>
                    <m:ctrlPr>
                      <w:rPr>
                        <w:rFonts w:ascii="Cambria Math" w:eastAsia="Times New Roman" w:hAnsi="Cambria Math" w:cs="Arial"/>
                        <w:i/>
                        <w:iCs/>
                        <w:color w:val="000000"/>
                        <w:szCs w:val="28"/>
                        <w:lang w:val="sv-SE"/>
                      </w:rPr>
                    </m:ctrlPr>
                  </m:sSupPr>
                  <m:e>
                    <m:d>
                      <m:dPr>
                        <m:begChr m:val="|"/>
                        <m:endChr m:val="|"/>
                        <m:ctrlPr>
                          <w:rPr>
                            <w:rFonts w:ascii="Cambria Math" w:eastAsia="Times New Roman" w:hAnsi="Cambria Math" w:cs="Arial"/>
                            <w:i/>
                            <w:iCs/>
                            <w:color w:val="000000"/>
                            <w:szCs w:val="28"/>
                            <w:lang w:val="sv-SE"/>
                          </w:rPr>
                        </m:ctrlPr>
                      </m:dPr>
                      <m:e>
                        <m:sSub>
                          <m:sSubPr>
                            <m:ctrlPr>
                              <w:rPr>
                                <w:rFonts w:ascii="Cambria Math" w:eastAsia="Times New Roman" w:hAnsi="Cambria Math" w:cs="Arial"/>
                                <w:i/>
                                <w:iCs/>
                                <w:color w:val="000000"/>
                                <w:szCs w:val="28"/>
                                <w:lang w:val="sv-SE"/>
                              </w:rPr>
                            </m:ctrlPr>
                          </m:sSubPr>
                          <m:e>
                            <m:r>
                              <m:rPr>
                                <m:sty m:val="p"/>
                              </m:rPr>
                              <w:rPr>
                                <w:rFonts w:ascii="Cambria Math" w:eastAsia="Times New Roman" w:hAnsi="Cambria Math" w:cs="Arial"/>
                                <w:color w:val="000000"/>
                                <w:szCs w:val="28"/>
                                <w:lang w:val="sv-SE"/>
                              </w:rPr>
                              <m:t>Γ</m:t>
                            </m:r>
                          </m:e>
                          <m:sub>
                            <m:r>
                              <m:rPr>
                                <m:sty m:val="p"/>
                              </m:rPr>
                              <w:rPr>
                                <w:rFonts w:ascii="Cambria Math" w:eastAsia="Times New Roman" w:hAnsi="Cambria Math" w:cs="Arial"/>
                                <w:color w:val="000000"/>
                                <w:szCs w:val="28"/>
                                <w:lang w:val="sv-SE"/>
                              </w:rPr>
                              <m:t>SGH</m:t>
                            </m:r>
                          </m:sub>
                        </m:sSub>
                      </m:e>
                    </m:d>
                  </m:e>
                  <m:sup>
                    <m:r>
                      <m:rPr>
                        <m:sty m:val="p"/>
                      </m:rPr>
                      <w:rPr>
                        <w:rFonts w:ascii="Cambria Math" w:eastAsia="Times New Roman" w:hAnsi="Cambria Math" w:cs="Arial"/>
                        <w:color w:val="000000"/>
                        <w:szCs w:val="28"/>
                        <w:lang w:val="sv-SE"/>
                      </w:rPr>
                      <m:t>2</m:t>
                    </m:r>
                  </m:sup>
                </m:sSup>
              </m:e>
            </m:d>
          </m:e>
        </m:func>
      </m:oMath>
      <w:del w:id="1062" w:author="Huawei" w:date="2020-05-15T00:41:00Z">
        <w:r w:rsidRPr="001C048F" w:rsidDel="001C048F">
          <w:rPr>
            <w:iCs/>
          </w:rPr>
          <w:delInstrText xml:space="preserve"> </w:delInstrText>
        </w:r>
        <w:r w:rsidRPr="00FF4680" w:rsidDel="001C048F">
          <w:rPr>
            <w:iCs/>
            <w:rPrChange w:id="1063" w:author="Michal Szydelko, Huawei" w:date="2020-01-14T17:50:00Z">
              <w:rPr>
                <w:iCs/>
              </w:rPr>
            </w:rPrChange>
          </w:rPr>
          <w:fldChar w:fldCharType="separate"/>
        </w:r>
        <w:r w:rsidRPr="001C048F" w:rsidDel="001C048F">
          <w:rPr>
            <w:position w:val="-5"/>
          </w:rPr>
          <w:delText xml:space="preserve"> </w:delText>
        </w:r>
        <w:r w:rsidRPr="001C048F" w:rsidDel="001C048F">
          <w:delText xml:space="preserve"> 10log(1 - |Γ</w:delText>
        </w:r>
        <w:r w:rsidRPr="001C048F" w:rsidDel="001C048F">
          <w:rPr>
            <w:vertAlign w:val="subscript"/>
          </w:rPr>
          <w:delText>SGH</w:delText>
        </w:r>
        <w:r w:rsidRPr="001C048F" w:rsidDel="001C048F">
          <w:delText>|</w:delText>
        </w:r>
        <w:r w:rsidRPr="001C048F" w:rsidDel="001C048F">
          <w:rPr>
            <w:vertAlign w:val="superscript"/>
          </w:rPr>
          <w:delText>2</w:delText>
        </w:r>
        <w:r w:rsidRPr="001C048F" w:rsidDel="001C048F">
          <w:delText>)</w:delText>
        </w:r>
        <w:r w:rsidRPr="00FF4680" w:rsidDel="001C048F">
          <w:rPr>
            <w:iCs/>
          </w:rPr>
          <w:fldChar w:fldCharType="end"/>
        </w:r>
        <w:r w:rsidRPr="001C048F" w:rsidDel="001C048F">
          <w:rPr>
            <w:iCs/>
          </w:rPr>
          <w:delText xml:space="preserve">  </w:delText>
        </w:r>
        <w:r w:rsidRPr="001C048F" w:rsidDel="001C048F">
          <w:rPr>
            <w:iCs/>
            <w:color w:val="000000"/>
            <w:szCs w:val="28"/>
          </w:rPr>
          <w:delText>is the compensation for SGH connector return loss</w:delText>
        </w:r>
        <w:r w:rsidRPr="001C048F" w:rsidDel="001C048F">
          <w:rPr>
            <w:iCs/>
          </w:rPr>
          <w:delText xml:space="preserve">, </w:delText>
        </w:r>
        <w:r w:rsidRPr="001C048F" w:rsidDel="001C048F">
          <w:delText>G</w:delText>
        </w:r>
        <w:r w:rsidRPr="001C048F" w:rsidDel="001C048F">
          <w:rPr>
            <w:vertAlign w:val="subscript"/>
          </w:rPr>
          <w:delText>SGH</w:delText>
        </w:r>
        <w:r w:rsidRPr="001C048F" w:rsidDel="001C048F">
          <w:rPr>
            <w:iCs/>
          </w:rPr>
          <w:delText xml:space="preserve">  is the known gain of the reference SGH</w:delText>
        </w:r>
        <w:r w:rsidRPr="001C048F" w:rsidDel="001C048F">
          <w:delText>.</w:delText>
        </w:r>
      </w:del>
    </w:p>
    <w:p w14:paraId="520E685B" w14:textId="77777777" w:rsidR="00714D25" w:rsidRPr="001C048F" w:rsidDel="001C048F" w:rsidRDefault="00714D25" w:rsidP="00714D25">
      <w:pPr>
        <w:pStyle w:val="B1"/>
        <w:rPr>
          <w:del w:id="1064" w:author="Huawei" w:date="2020-05-15T00:41:00Z"/>
        </w:rPr>
      </w:pPr>
      <w:del w:id="1065" w:author="Huawei" w:date="2020-05-15T00:41:00Z">
        <w:r w:rsidRPr="001C048F" w:rsidDel="001C048F">
          <w:delText>2)</w:delText>
        </w:r>
        <w:r w:rsidRPr="001C048F" w:rsidDel="001C048F">
          <w:tab/>
          <w:delText>Connect SGH and C↔A cable.</w:delText>
        </w:r>
      </w:del>
    </w:p>
    <w:p w14:paraId="0DC63B03" w14:textId="77777777" w:rsidR="00714D25" w:rsidRPr="001C048F" w:rsidDel="001C048F" w:rsidRDefault="00714D25" w:rsidP="00714D25">
      <w:pPr>
        <w:pStyle w:val="B1"/>
        <w:rPr>
          <w:del w:id="1066" w:author="Huawei" w:date="2020-05-15T00:41:00Z"/>
        </w:rPr>
      </w:pPr>
      <w:del w:id="1067" w:author="Huawei" w:date="2020-05-15T00:41:00Z">
        <w:r w:rsidRPr="001C048F" w:rsidDel="001C048F">
          <w:delText>3)</w:delText>
        </w:r>
        <w:r w:rsidRPr="001C048F" w:rsidDel="001C048F">
          <w:tab/>
          <w:delText xml:space="preserve">To remove polarization(s) mismatch between range antenna (labelled as feeder antenna in diagram) and SGH use positions to position the SGH in the </w:delText>
        </w:r>
        <w:r w:rsidRPr="001C048F" w:rsidDel="001C048F">
          <w:rPr>
            <w:i/>
          </w:rPr>
          <w:delText>beam peak direction</w:delText>
        </w:r>
        <w:r w:rsidRPr="001C048F" w:rsidDel="001C048F">
          <w:delText xml:space="preserve"> of range antenna.</w:delText>
        </w:r>
      </w:del>
    </w:p>
    <w:p w14:paraId="08D28E4D" w14:textId="77777777" w:rsidR="00714D25" w:rsidRPr="001C048F" w:rsidDel="001C048F" w:rsidRDefault="00714D25" w:rsidP="00714D25">
      <w:pPr>
        <w:pStyle w:val="B1"/>
        <w:rPr>
          <w:del w:id="1068" w:author="Huawei" w:date="2020-05-15T00:41:00Z"/>
        </w:rPr>
      </w:pPr>
      <w:del w:id="1069" w:author="Huawei" w:date="2020-05-15T00:41:00Z">
        <w:r w:rsidRPr="001C048F" w:rsidDel="001C048F">
          <w:delText>4)</w:delText>
        </w:r>
        <w:r w:rsidRPr="001C048F" w:rsidDel="001C048F">
          <w:tab/>
          <w:delText>Measure path loss C</w:delText>
        </w:r>
        <w:r w:rsidRPr="001C048F" w:rsidDel="001C048F">
          <w:rPr>
            <w:rFonts w:ascii="Arial" w:hAnsi="Arial" w:cs="Arial" w:hint="eastAsia"/>
            <w:szCs w:val="36"/>
          </w:rPr>
          <w:delText>→</w:delText>
        </w:r>
        <w:r w:rsidRPr="001C048F" w:rsidDel="001C048F">
          <w:delText>B with network analyzer L</w:delText>
        </w:r>
        <w:r w:rsidRPr="001C048F" w:rsidDel="001C048F">
          <w:rPr>
            <w:vertAlign w:val="subscript"/>
          </w:rPr>
          <w:delText>C</w:delText>
        </w:r>
        <w:r w:rsidRPr="001C048F" w:rsidDel="001C048F">
          <w:rPr>
            <w:rFonts w:hint="eastAsia"/>
          </w:rPr>
          <w:delText>→</w:delText>
        </w:r>
        <w:r w:rsidRPr="001C048F" w:rsidDel="001C048F">
          <w:rPr>
            <w:vertAlign w:val="subscript"/>
          </w:rPr>
          <w:delText>B</w:delText>
        </w:r>
        <w:r w:rsidRPr="001C048F" w:rsidDel="001C048F">
          <w:delText xml:space="preserve"> = 20log|S</w:delText>
        </w:r>
        <w:r w:rsidRPr="001C048F" w:rsidDel="001C048F">
          <w:rPr>
            <w:vertAlign w:val="subscript"/>
          </w:rPr>
          <w:delText>21</w:delText>
        </w:r>
        <w:r w:rsidRPr="001C048F" w:rsidDel="001C048F">
          <w:delText>|.</w:delText>
        </w:r>
      </w:del>
    </w:p>
    <w:p w14:paraId="10A9D9E5" w14:textId="7F7DD446" w:rsidR="00714D25" w:rsidRPr="001C048F" w:rsidDel="001C048F" w:rsidRDefault="00714D25" w:rsidP="00714D25">
      <w:pPr>
        <w:pStyle w:val="B1"/>
        <w:rPr>
          <w:del w:id="1070" w:author="Huawei" w:date="2020-05-15T00:41:00Z"/>
          <w:rFonts w:eastAsia="Calibri"/>
        </w:rPr>
      </w:pPr>
      <w:del w:id="1071" w:author="Huawei" w:date="2020-05-15T00:41:00Z">
        <w:r w:rsidRPr="001C048F" w:rsidDel="001C048F">
          <w:delText>5)</w:delText>
        </w:r>
        <w:r w:rsidRPr="001C048F" w:rsidDel="001C048F">
          <w:tab/>
          <w:delText xml:space="preserve">Calculate the test path loss compensation factor.  This is the total path loss between A↔B using the results from step 1c and 4. L = </w:delText>
        </w:r>
        <w:r w:rsidRPr="00FF4680" w:rsidDel="001C048F">
          <w:rPr>
            <w:iCs/>
          </w:rPr>
          <w:fldChar w:fldCharType="begin"/>
        </w:r>
        <w:r w:rsidRPr="001C048F" w:rsidDel="001C048F">
          <w:rPr>
            <w:iCs/>
          </w:rPr>
          <w:delInstrText xml:space="preserve"> QUOTE </w:delInstrText>
        </w:r>
      </w:del>
      <m:oMath>
        <m:sSub>
          <m:sSubPr>
            <m:ctrlPr>
              <w:rPr>
                <w:rFonts w:ascii="Cambria Math" w:eastAsia="Times New Roman" w:hAnsi="Cambria Math" w:cs="Arial"/>
                <w:i/>
                <w:iCs/>
                <w:color w:val="000000"/>
                <w:szCs w:val="28"/>
                <w:lang w:val="en-US"/>
              </w:rPr>
            </m:ctrlPr>
          </m:sSubPr>
          <m:e>
            <m:r>
              <m:rPr>
                <m:sty m:val="p"/>
              </m:rPr>
              <w:rPr>
                <w:rFonts w:ascii="Cambria Math" w:eastAsia="Times New Roman" w:hAnsi="Cambria Math" w:cs="Arial"/>
                <w:color w:val="000000"/>
                <w:szCs w:val="28"/>
                <w:lang w:val="sv-SE"/>
              </w:rPr>
              <m:t>L</m:t>
            </m:r>
          </m:e>
          <m:sub>
            <m:r>
              <m:rPr>
                <m:sty m:val="p"/>
              </m:rPr>
              <w:rPr>
                <w:rFonts w:ascii="Cambria Math" w:eastAsia="Times New Roman" w:hAnsi="Cambria Math" w:cs="Arial"/>
                <w:color w:val="000000"/>
                <w:szCs w:val="28"/>
                <w:lang w:val="sv-SE"/>
              </w:rPr>
              <m:t>SGHcal</m:t>
            </m:r>
          </m:sub>
        </m:sSub>
      </m:oMath>
      <w:del w:id="1072" w:author="Huawei" w:date="2020-05-15T00:41:00Z">
        <w:r w:rsidRPr="001C048F" w:rsidDel="001C048F">
          <w:rPr>
            <w:iCs/>
          </w:rPr>
          <w:delInstrText xml:space="preserve"> </w:delInstrText>
        </w:r>
        <w:r w:rsidRPr="00FF4680" w:rsidDel="001C048F">
          <w:rPr>
            <w:iCs/>
            <w:rPrChange w:id="1073" w:author="Michal Szydelko, Huawei" w:date="2020-01-14T17:50:00Z">
              <w:rPr>
                <w:iCs/>
              </w:rPr>
            </w:rPrChange>
          </w:rPr>
          <w:fldChar w:fldCharType="separate"/>
        </w:r>
        <w:r w:rsidRPr="001C048F" w:rsidDel="001C048F">
          <w:delText xml:space="preserve"> L</w:delText>
        </w:r>
        <w:r w:rsidRPr="001C048F" w:rsidDel="001C048F">
          <w:rPr>
            <w:vertAlign w:val="subscript"/>
          </w:rPr>
          <w:delText xml:space="preserve">SGHcal </w:delText>
        </w:r>
        <w:r w:rsidRPr="00FF4680" w:rsidDel="001C048F">
          <w:rPr>
            <w:iCs/>
          </w:rPr>
          <w:fldChar w:fldCharType="end"/>
        </w:r>
        <w:r w:rsidRPr="001C048F" w:rsidDel="001C048F">
          <w:rPr>
            <w:iCs/>
          </w:rPr>
          <w:delText xml:space="preserve"> - </w:delText>
        </w:r>
        <w:r w:rsidRPr="001C048F" w:rsidDel="001C048F">
          <w:delText>L</w:delText>
        </w:r>
        <w:r w:rsidRPr="001C048F" w:rsidDel="001C048F">
          <w:rPr>
            <w:vertAlign w:val="subscript"/>
          </w:rPr>
          <w:delText>C</w:delText>
        </w:r>
        <w:r w:rsidRPr="001C048F" w:rsidDel="001C048F">
          <w:rPr>
            <w:rFonts w:hint="eastAsia"/>
          </w:rPr>
          <w:delText>→</w:delText>
        </w:r>
        <w:r w:rsidRPr="001C048F" w:rsidDel="001C048F">
          <w:rPr>
            <w:vertAlign w:val="subscript"/>
          </w:rPr>
          <w:delText>B</w:delText>
        </w:r>
        <w:r w:rsidRPr="001C048F" w:rsidDel="001C048F">
          <w:delText>.</w:delText>
        </w:r>
      </w:del>
    </w:p>
    <w:p w14:paraId="5F18E953" w14:textId="77777777" w:rsidR="00714D25" w:rsidRPr="001C048F" w:rsidDel="001C048F" w:rsidRDefault="00714D25" w:rsidP="00714D25">
      <w:pPr>
        <w:rPr>
          <w:del w:id="1074" w:author="Huawei" w:date="2020-05-15T00:41:00Z"/>
        </w:rPr>
      </w:pPr>
      <w:del w:id="1075" w:author="Huawei" w:date="2020-05-15T00:41:00Z">
        <w:r w:rsidRPr="001C048F" w:rsidDel="001C048F">
          <w:lastRenderedPageBreak/>
          <w:delText>Where Γ</w:delText>
        </w:r>
        <w:r w:rsidRPr="001C048F" w:rsidDel="001C048F">
          <w:rPr>
            <w:vertAlign w:val="subscript"/>
          </w:rPr>
          <w:delText xml:space="preserve">SGH </w:delText>
        </w:r>
        <w:r w:rsidRPr="001C048F" w:rsidDel="001C048F">
          <w:delText>is the reflection coefficient (or mismatch) seen at the SGH connector (S</w:delText>
        </w:r>
        <w:r w:rsidRPr="001C048F" w:rsidDel="001C048F">
          <w:rPr>
            <w:vertAlign w:val="subscript"/>
          </w:rPr>
          <w:delText>11</w:delText>
        </w:r>
        <w:r w:rsidRPr="001C048F" w:rsidDel="001C048F">
          <w:delText xml:space="preserve"> with a network analyzer).</w:delText>
        </w:r>
      </w:del>
    </w:p>
    <w:p w14:paraId="59BC0BC3" w14:textId="77777777" w:rsidR="00714D25" w:rsidRPr="001C048F" w:rsidDel="001C048F" w:rsidRDefault="00714D25" w:rsidP="00AE4428">
      <w:pPr>
        <w:rPr>
          <w:del w:id="1076" w:author="Huawei" w:date="2020-05-15T00:41:00Z"/>
          <w:b/>
          <w:lang w:eastAsia="sv-SE"/>
        </w:rPr>
      </w:pPr>
      <w:del w:id="1077" w:author="Huawei" w:date="2020-05-15T00:41:00Z">
        <w:r w:rsidRPr="001C048F" w:rsidDel="001C048F">
          <w:rPr>
            <w:b/>
          </w:rPr>
          <w:delText xml:space="preserve">Stage 2 - </w:delText>
        </w:r>
        <w:r w:rsidRPr="001C048F" w:rsidDel="001C048F">
          <w:rPr>
            <w:b/>
            <w:lang w:eastAsia="sv-SE"/>
          </w:rPr>
          <w:delText>Measurement:</w:delText>
        </w:r>
      </w:del>
    </w:p>
    <w:p w14:paraId="1E1C2649" w14:textId="77777777" w:rsidR="00714D25" w:rsidRPr="001C048F" w:rsidDel="001C048F" w:rsidRDefault="00714D25" w:rsidP="00714D25">
      <w:pPr>
        <w:pStyle w:val="B1"/>
        <w:rPr>
          <w:del w:id="1078" w:author="Huawei" w:date="2020-05-15T00:41:00Z"/>
        </w:rPr>
      </w:pPr>
      <w:del w:id="1079" w:author="Huawei" w:date="2020-05-15T00:41:00Z">
        <w:r w:rsidRPr="001C048F" w:rsidDel="001C048F">
          <w:delText>1)</w:delText>
        </w:r>
        <w:r w:rsidRPr="001C048F" w:rsidDel="001C048F">
          <w:tab/>
          <w:delText xml:space="preserve">Set up AAS BS in place of SGH from calibration stage.  Align DUT with </w:delText>
        </w:r>
        <w:r w:rsidRPr="001C048F" w:rsidDel="001C048F">
          <w:rPr>
            <w:i/>
          </w:rPr>
          <w:delText>beam peak direction</w:delText>
        </w:r>
        <w:r w:rsidRPr="001C048F" w:rsidDel="001C048F">
          <w:delText xml:space="preserve"> of range antenna.</w:delText>
        </w:r>
      </w:del>
    </w:p>
    <w:p w14:paraId="38F58E52" w14:textId="77777777" w:rsidR="00714D25" w:rsidRPr="001C048F" w:rsidDel="001C048F" w:rsidRDefault="00714D25" w:rsidP="00714D25">
      <w:pPr>
        <w:pStyle w:val="B1"/>
        <w:rPr>
          <w:del w:id="1080" w:author="Huawei" w:date="2020-05-15T00:41:00Z"/>
        </w:rPr>
      </w:pPr>
      <w:del w:id="1081" w:author="Huawei" w:date="2020-05-15T00:41:00Z">
        <w:r w:rsidRPr="001C048F" w:rsidDel="001C048F">
          <w:delText>2)</w:delText>
        </w:r>
        <w:r w:rsidRPr="001C048F" w:rsidDel="001C048F">
          <w:tab/>
          <w:delText>Configure TX branch and carrier at a time according to maximum power requirement.</w:delText>
        </w:r>
      </w:del>
    </w:p>
    <w:p w14:paraId="3F61A46C" w14:textId="77777777" w:rsidR="00714D25" w:rsidRPr="001C048F" w:rsidDel="001C048F" w:rsidRDefault="00714D25" w:rsidP="00714D25">
      <w:pPr>
        <w:pStyle w:val="B1"/>
        <w:rPr>
          <w:del w:id="1082" w:author="Huawei" w:date="2020-05-15T00:41:00Z"/>
        </w:rPr>
      </w:pPr>
      <w:del w:id="1083" w:author="Huawei" w:date="2020-05-15T00:41:00Z">
        <w:r w:rsidRPr="001C048F" w:rsidDel="001C048F">
          <w:delText>3)</w:delText>
        </w:r>
        <w:r w:rsidRPr="001C048F" w:rsidDel="001C048F">
          <w:tab/>
          <w:delText>Set the AAS BS to transmit the test signal according to E-TM1.1 at 5 MHz bandwidth configuration.</w:delText>
        </w:r>
      </w:del>
    </w:p>
    <w:p w14:paraId="1FEDABC3" w14:textId="77777777" w:rsidR="00714D25" w:rsidRPr="001C048F" w:rsidDel="001C048F" w:rsidRDefault="00714D25" w:rsidP="00714D25">
      <w:pPr>
        <w:pStyle w:val="B1"/>
        <w:rPr>
          <w:del w:id="1084" w:author="Huawei" w:date="2020-05-15T00:41:00Z"/>
        </w:rPr>
      </w:pPr>
      <w:del w:id="1085" w:author="Huawei" w:date="2020-05-15T00:41:00Z">
        <w:r w:rsidRPr="001C048F" w:rsidDel="001C048F">
          <w:delText>4)</w:delText>
        </w:r>
        <w:r w:rsidRPr="001C048F" w:rsidDel="001C048F">
          <w:tab/>
          <w:delText>Measure mean power (P</w:delText>
        </w:r>
        <w:r w:rsidRPr="001C048F" w:rsidDel="001C048F">
          <w:rPr>
            <w:vertAlign w:val="subscript"/>
          </w:rPr>
          <w:delText>meas</w:delText>
        </w:r>
        <w:r w:rsidRPr="001C048F" w:rsidDel="001C048F">
          <w:delText xml:space="preserve">) of each carrier arriving at the measurement equipment (such as a </w:delText>
        </w:r>
        <w:r w:rsidRPr="001C048F" w:rsidDel="001C048F">
          <w:rPr>
            <w:lang w:val="en-US"/>
          </w:rPr>
          <w:delText>spectrum</w:delText>
        </w:r>
        <w:r w:rsidRPr="001C048F" w:rsidDel="001C048F">
          <w:delText xml:space="preserve"> analyzer</w:delText>
        </w:r>
        <w:r w:rsidRPr="001C048F" w:rsidDel="001C048F">
          <w:rPr>
            <w:lang w:val="en-US"/>
          </w:rPr>
          <w:delText xml:space="preserve"> or power meter</w:delText>
        </w:r>
        <w:r w:rsidRPr="001C048F" w:rsidDel="001C048F">
          <w:delText>) denoted in figure 10.3.1.1.3.3-1.</w:delText>
        </w:r>
      </w:del>
    </w:p>
    <w:p w14:paraId="7BE31A39" w14:textId="77777777" w:rsidR="00714D25" w:rsidRPr="001C048F" w:rsidDel="001C048F" w:rsidRDefault="00714D25" w:rsidP="00714D25">
      <w:pPr>
        <w:pStyle w:val="B1"/>
        <w:rPr>
          <w:del w:id="1086" w:author="Huawei" w:date="2020-05-15T00:41:00Z"/>
        </w:rPr>
      </w:pPr>
      <w:del w:id="1087" w:author="Huawei" w:date="2020-05-15T00:41:00Z">
        <w:r w:rsidRPr="001C048F" w:rsidDel="001C048F">
          <w:delText>5)</w:delText>
        </w:r>
        <w:r w:rsidRPr="001C048F" w:rsidDel="001C048F">
          <w:tab/>
          <w:delText>Calculate EIRP, where EIRP = P</w:delText>
        </w:r>
        <w:r w:rsidRPr="001C048F" w:rsidDel="001C048F">
          <w:rPr>
            <w:vertAlign w:val="subscript"/>
          </w:rPr>
          <w:delText>meas</w:delText>
        </w:r>
        <w:r w:rsidRPr="001C048F" w:rsidDel="001C048F">
          <w:delText xml:space="preserve"> + </w:delText>
        </w:r>
        <w:r w:rsidRPr="001C048F" w:rsidDel="001C048F">
          <w:rPr>
            <w:szCs w:val="36"/>
          </w:rPr>
          <w:delText>L</w:delText>
        </w:r>
        <w:r w:rsidRPr="001C048F" w:rsidDel="001C048F">
          <w:rPr>
            <w:szCs w:val="36"/>
            <w:vertAlign w:val="subscript"/>
          </w:rPr>
          <w:delText>A</w:delText>
        </w:r>
        <w:r w:rsidRPr="001C048F" w:rsidDel="001C048F">
          <w:rPr>
            <w:rFonts w:hint="eastAsia"/>
            <w:szCs w:val="36"/>
          </w:rPr>
          <w:delText>→</w:delText>
        </w:r>
        <w:r w:rsidRPr="001C048F" w:rsidDel="001C048F">
          <w:rPr>
            <w:szCs w:val="36"/>
            <w:vertAlign w:val="subscript"/>
          </w:rPr>
          <w:delText>B</w:delText>
        </w:r>
        <w:r w:rsidRPr="001C048F" w:rsidDel="001C048F">
          <w:delText>.</w:delText>
        </w:r>
      </w:del>
    </w:p>
    <w:p w14:paraId="5271FA5C" w14:textId="77777777" w:rsidR="00714D25" w:rsidRPr="001C048F" w:rsidDel="001C048F" w:rsidRDefault="00714D25" w:rsidP="00714D25">
      <w:pPr>
        <w:pStyle w:val="B1"/>
        <w:rPr>
          <w:del w:id="1088" w:author="Huawei" w:date="2020-05-15T00:41:00Z"/>
        </w:rPr>
      </w:pPr>
      <w:del w:id="1089" w:author="Huawei" w:date="2020-05-15T00:41:00Z">
        <w:r w:rsidRPr="001C048F" w:rsidDel="001C048F">
          <w:delText>6)</w:delText>
        </w:r>
        <w:r w:rsidRPr="001C048F" w:rsidDel="001C048F">
          <w:tab/>
          <w:delText>Calculate total EIRP = EIRP</w:delText>
        </w:r>
        <w:r w:rsidRPr="001C048F" w:rsidDel="001C048F">
          <w:rPr>
            <w:vertAlign w:val="subscript"/>
          </w:rPr>
          <w:delText>p1</w:delText>
        </w:r>
        <w:r w:rsidRPr="001C048F" w:rsidDel="001C048F">
          <w:delText xml:space="preserve"> + EIRP</w:delText>
        </w:r>
        <w:r w:rsidRPr="001C048F" w:rsidDel="001C048F">
          <w:rPr>
            <w:vertAlign w:val="subscript"/>
          </w:rPr>
          <w:delText>p2</w:delText>
        </w:r>
        <w:r w:rsidRPr="001C048F" w:rsidDel="001C048F">
          <w:delText xml:space="preserve"> where the declared beam is the measured signal at port 1 (p1) and port 2 (p2).</w:delText>
        </w:r>
      </w:del>
    </w:p>
    <w:p w14:paraId="799E8CC9" w14:textId="77777777" w:rsidR="00714D25" w:rsidRPr="001C048F" w:rsidDel="001C048F" w:rsidRDefault="00714D25" w:rsidP="00714D25">
      <w:pPr>
        <w:pStyle w:val="B1"/>
        <w:rPr>
          <w:del w:id="1090" w:author="Huawei" w:date="2020-05-15T00:41:00Z"/>
        </w:rPr>
      </w:pPr>
      <w:del w:id="1091" w:author="Huawei" w:date="2020-05-15T00:41:00Z">
        <w:r w:rsidRPr="001C048F" w:rsidDel="001C048F">
          <w:delText>7)</w:delText>
        </w:r>
        <w:r w:rsidRPr="001C048F" w:rsidDel="001C048F">
          <w:tab/>
          <w:delText xml:space="preserve">Repeat steps 2-6 for all conformance test </w:delText>
        </w:r>
        <w:r w:rsidRPr="001C048F" w:rsidDel="001C048F">
          <w:rPr>
            <w:i/>
          </w:rPr>
          <w:delText>beam direction pairs</w:delText>
        </w:r>
        <w:r w:rsidRPr="001C048F" w:rsidDel="001C048F">
          <w:delText xml:space="preserve"> as described in 3GPP TS 37.145-2 [17], subclause 6.2.</w:delText>
        </w:r>
      </w:del>
    </w:p>
    <w:p w14:paraId="528BF467" w14:textId="77777777" w:rsidR="00714D25" w:rsidRPr="001C048F" w:rsidDel="001C048F" w:rsidRDefault="00714D25" w:rsidP="00714D25">
      <w:pPr>
        <w:pStyle w:val="H6"/>
        <w:rPr>
          <w:del w:id="1092" w:author="Huawei" w:date="2020-05-15T00:41:00Z"/>
          <w:lang w:eastAsia="sv-SE"/>
        </w:rPr>
      </w:pPr>
      <w:del w:id="1093" w:author="Huawei" w:date="2020-05-15T00:41:00Z">
        <w:r w:rsidRPr="001C048F" w:rsidDel="001C048F">
          <w:rPr>
            <w:lang w:eastAsia="sv-SE"/>
          </w:rPr>
          <w:delText>10.3.1.1.3.4</w:delText>
        </w:r>
        <w:r w:rsidRPr="001C048F" w:rsidDel="001C048F">
          <w:rPr>
            <w:lang w:eastAsia="sv-SE"/>
          </w:rPr>
          <w:tab/>
        </w:r>
        <w:r w:rsidRPr="001C048F" w:rsidDel="001C048F">
          <w:delText>Uncertainty</w:delText>
        </w:r>
        <w:r w:rsidRPr="001C048F" w:rsidDel="001C048F">
          <w:rPr>
            <w:lang w:eastAsia="sv-SE"/>
          </w:rPr>
          <w:delText xml:space="preserve"> budget format</w:delText>
        </w:r>
      </w:del>
    </w:p>
    <w:p w14:paraId="5E2BF725" w14:textId="77777777" w:rsidR="00714D25" w:rsidRPr="001C048F" w:rsidDel="001C048F" w:rsidRDefault="00714D25" w:rsidP="00AE4428">
      <w:pPr>
        <w:pStyle w:val="TH"/>
        <w:rPr>
          <w:del w:id="1094" w:author="Huawei" w:date="2020-05-15T00:41:00Z"/>
          <w:lang w:eastAsia="sv-SE"/>
        </w:rPr>
      </w:pPr>
      <w:del w:id="1095" w:author="Huawei" w:date="2020-05-15T00:41:00Z">
        <w:r w:rsidRPr="001C048F" w:rsidDel="001C048F">
          <w:rPr>
            <w:lang w:eastAsia="sv-SE"/>
          </w:rPr>
          <w:delText>Table 10.3.1.1.3.4-1: CATR uncertainty budget format for EIRP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1412"/>
        <w:gridCol w:w="6604"/>
        <w:gridCol w:w="1215"/>
      </w:tblGrid>
      <w:tr w:rsidR="00714D25" w:rsidRPr="001C048F" w:rsidDel="001C048F" w14:paraId="12D59C4B" w14:textId="77777777" w:rsidTr="00B53BAE">
        <w:trPr>
          <w:cantSplit/>
          <w:jc w:val="center"/>
          <w:del w:id="1096" w:author="Huawei" w:date="2020-05-15T00:41:00Z"/>
        </w:trPr>
        <w:tc>
          <w:tcPr>
            <w:tcW w:w="1412" w:type="dxa"/>
            <w:tcBorders>
              <w:top w:val="single" w:sz="6" w:space="0" w:color="auto"/>
              <w:left w:val="single" w:sz="6" w:space="0" w:color="auto"/>
              <w:bottom w:val="single" w:sz="6" w:space="0" w:color="auto"/>
              <w:right w:val="single" w:sz="6" w:space="0" w:color="auto"/>
            </w:tcBorders>
          </w:tcPr>
          <w:p w14:paraId="57B53D94" w14:textId="77777777" w:rsidR="00714D25" w:rsidRPr="001C048F" w:rsidDel="001C048F" w:rsidRDefault="00714D25" w:rsidP="00B53BAE">
            <w:pPr>
              <w:pStyle w:val="TAH"/>
              <w:rPr>
                <w:del w:id="1097" w:author="Huawei" w:date="2020-05-15T00:41:00Z"/>
              </w:rPr>
            </w:pPr>
            <w:del w:id="1098" w:author="Huawei" w:date="2020-05-15T00:41:00Z">
              <w:r w:rsidRPr="001C048F" w:rsidDel="001C048F">
                <w:delText>UID</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F082943" w14:textId="77777777" w:rsidR="00714D25" w:rsidRPr="001C048F" w:rsidDel="001C048F" w:rsidRDefault="00714D25" w:rsidP="00B53BAE">
            <w:pPr>
              <w:pStyle w:val="TAH"/>
              <w:rPr>
                <w:del w:id="1099" w:author="Huawei" w:date="2020-05-15T00:41:00Z"/>
              </w:rPr>
            </w:pPr>
            <w:del w:id="1100" w:author="Huawei" w:date="2020-05-15T00:41:00Z">
              <w:r w:rsidRPr="001C048F" w:rsidDel="001C048F">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5723C8A7" w14:textId="77777777" w:rsidR="00714D25" w:rsidRPr="001C048F" w:rsidDel="001C048F" w:rsidRDefault="00714D25" w:rsidP="00B53BAE">
            <w:pPr>
              <w:pStyle w:val="TAH"/>
              <w:rPr>
                <w:del w:id="1101" w:author="Huawei" w:date="2020-05-15T00:41:00Z"/>
              </w:rPr>
            </w:pPr>
            <w:del w:id="1102" w:author="Huawei" w:date="2020-05-15T00:41:00Z">
              <w:r w:rsidRPr="001C048F" w:rsidDel="001C048F">
                <w:delText>Details in annex</w:delText>
              </w:r>
            </w:del>
          </w:p>
        </w:tc>
      </w:tr>
      <w:tr w:rsidR="00714D25" w:rsidRPr="001C048F" w:rsidDel="001C048F" w14:paraId="60DFE814" w14:textId="77777777" w:rsidTr="00B53BAE">
        <w:trPr>
          <w:cantSplit/>
          <w:jc w:val="center"/>
          <w:del w:id="1103" w:author="Huawei" w:date="2020-05-15T00:41:00Z"/>
        </w:trPr>
        <w:tc>
          <w:tcPr>
            <w:tcW w:w="9231" w:type="dxa"/>
            <w:gridSpan w:val="3"/>
            <w:tcBorders>
              <w:top w:val="single" w:sz="6" w:space="0" w:color="auto"/>
              <w:left w:val="single" w:sz="6" w:space="0" w:color="auto"/>
              <w:bottom w:val="single" w:sz="6" w:space="0" w:color="auto"/>
              <w:right w:val="single" w:sz="6" w:space="0" w:color="auto"/>
            </w:tcBorders>
          </w:tcPr>
          <w:p w14:paraId="27D992C2" w14:textId="77777777" w:rsidR="00714D25" w:rsidRPr="001C048F" w:rsidDel="001C048F" w:rsidRDefault="00714D25" w:rsidP="00B53BAE">
            <w:pPr>
              <w:pStyle w:val="TAH"/>
              <w:rPr>
                <w:del w:id="1104" w:author="Huawei" w:date="2020-05-15T00:41:00Z"/>
              </w:rPr>
            </w:pPr>
            <w:del w:id="1105" w:author="Huawei" w:date="2020-05-15T00:41:00Z">
              <w:r w:rsidRPr="001C048F" w:rsidDel="001C048F">
                <w:delText>Stage 2: DUT measurement</w:delText>
              </w:r>
            </w:del>
          </w:p>
        </w:tc>
      </w:tr>
      <w:tr w:rsidR="00714D25" w:rsidRPr="001C048F" w:rsidDel="001C048F" w14:paraId="728725B7" w14:textId="77777777" w:rsidTr="00B53BAE">
        <w:trPr>
          <w:cantSplit/>
          <w:jc w:val="center"/>
          <w:del w:id="110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8D72BAC" w14:textId="77777777" w:rsidR="00714D25" w:rsidRPr="001C048F" w:rsidDel="001C048F" w:rsidRDefault="00714D25" w:rsidP="00B53BAE">
            <w:pPr>
              <w:pStyle w:val="TAL"/>
              <w:rPr>
                <w:del w:id="1107" w:author="Huawei" w:date="2020-05-15T00:41:00Z"/>
              </w:rPr>
            </w:pPr>
            <w:del w:id="1108" w:author="Huawei" w:date="2020-05-15T00:41:00Z">
              <w:r w:rsidRPr="001C048F" w:rsidDel="001C048F">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1B3283F" w14:textId="77777777" w:rsidR="00714D25" w:rsidRPr="001C048F" w:rsidDel="001C048F" w:rsidRDefault="00714D25" w:rsidP="00B53BAE">
            <w:pPr>
              <w:pStyle w:val="TAL"/>
              <w:rPr>
                <w:del w:id="1109" w:author="Huawei" w:date="2020-05-15T00:41:00Z"/>
              </w:rPr>
            </w:pPr>
            <w:del w:id="1110" w:author="Huawei" w:date="2020-05-15T00:41:00Z">
              <w:r w:rsidRPr="001C048F" w:rsidDel="001C048F">
                <w:delText>Misalignment DUT &amp;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11BCCA9" w14:textId="77777777" w:rsidR="00714D25" w:rsidRPr="001C048F" w:rsidDel="001C048F" w:rsidRDefault="00714D25" w:rsidP="00B53BAE">
            <w:pPr>
              <w:pStyle w:val="TAC"/>
              <w:rPr>
                <w:del w:id="1111" w:author="Huawei" w:date="2020-05-15T00:41:00Z"/>
              </w:rPr>
            </w:pPr>
            <w:del w:id="1112" w:author="Huawei" w:date="2020-05-15T00:41:00Z">
              <w:r w:rsidRPr="001C048F" w:rsidDel="001C048F">
                <w:delText>B</w:delText>
              </w:r>
              <w:r w:rsidRPr="001C048F" w:rsidDel="001C048F">
                <w:rPr>
                  <w:rFonts w:hint="eastAsia"/>
                  <w:lang w:eastAsia="ja-JP"/>
                </w:rPr>
                <w:delText>2</w:delText>
              </w:r>
              <w:r w:rsidRPr="001C048F" w:rsidDel="001C048F">
                <w:delText>-1</w:delText>
              </w:r>
            </w:del>
          </w:p>
        </w:tc>
      </w:tr>
      <w:tr w:rsidR="00714D25" w:rsidRPr="001C048F" w:rsidDel="001C048F" w14:paraId="2EEF77C8" w14:textId="77777777" w:rsidTr="00B53BAE">
        <w:trPr>
          <w:cantSplit/>
          <w:jc w:val="center"/>
          <w:del w:id="111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5BED1C5" w14:textId="77777777" w:rsidR="00714D25" w:rsidRPr="001C048F" w:rsidDel="001C048F" w:rsidRDefault="00714D25" w:rsidP="00B53BAE">
            <w:pPr>
              <w:pStyle w:val="TAL"/>
              <w:rPr>
                <w:del w:id="1114" w:author="Huawei" w:date="2020-05-15T00:41:00Z"/>
              </w:rPr>
            </w:pPr>
            <w:del w:id="1115" w:author="Huawei" w:date="2020-05-15T00:41:00Z">
              <w:r w:rsidRPr="001C048F" w:rsidDel="001C048F">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48248CF" w14:textId="77777777" w:rsidR="00714D25" w:rsidRPr="001C048F" w:rsidDel="001C048F" w:rsidRDefault="00714D25" w:rsidP="00B53BAE">
            <w:pPr>
              <w:pStyle w:val="TAL"/>
              <w:rPr>
                <w:del w:id="1116" w:author="Huawei" w:date="2020-05-15T00:41:00Z"/>
              </w:rPr>
            </w:pPr>
            <w:del w:id="1117" w:author="Huawei" w:date="2020-05-15T00:41:00Z">
              <w:r w:rsidRPr="001C048F" w:rsidDel="001C048F">
                <w:delText>RF power 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53009A9" w14:textId="77777777" w:rsidR="00714D25" w:rsidRPr="001C048F" w:rsidDel="001C048F" w:rsidRDefault="00714D25" w:rsidP="00B53BAE">
            <w:pPr>
              <w:pStyle w:val="TAC"/>
              <w:rPr>
                <w:del w:id="1118" w:author="Huawei" w:date="2020-05-15T00:41:00Z"/>
              </w:rPr>
            </w:pPr>
            <w:del w:id="1119" w:author="Huawei" w:date="2020-05-15T00:41:00Z">
              <w:r w:rsidRPr="001C048F" w:rsidDel="001C048F">
                <w:delText>E</w:delText>
              </w:r>
            </w:del>
          </w:p>
        </w:tc>
      </w:tr>
      <w:tr w:rsidR="00714D25" w:rsidRPr="001C048F" w:rsidDel="001C048F" w14:paraId="38C4F6FD" w14:textId="77777777" w:rsidTr="00B53BAE">
        <w:trPr>
          <w:cantSplit/>
          <w:jc w:val="center"/>
          <w:del w:id="112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3D2EFE6" w14:textId="77777777" w:rsidR="00714D25" w:rsidRPr="001C048F" w:rsidDel="001C048F" w:rsidRDefault="00714D25" w:rsidP="00B53BAE">
            <w:pPr>
              <w:pStyle w:val="TAL"/>
              <w:rPr>
                <w:del w:id="1121" w:author="Huawei" w:date="2020-05-15T00:41:00Z"/>
              </w:rPr>
            </w:pPr>
            <w:del w:id="1122" w:author="Huawei" w:date="2020-05-15T00:41:00Z">
              <w:r w:rsidRPr="001C048F" w:rsidDel="001C048F">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E4A25E5" w14:textId="77777777" w:rsidR="00714D25" w:rsidRPr="001C048F" w:rsidDel="001C048F" w:rsidRDefault="00714D25" w:rsidP="00B53BAE">
            <w:pPr>
              <w:pStyle w:val="TAL"/>
              <w:rPr>
                <w:del w:id="1123" w:author="Huawei" w:date="2020-05-15T00:41:00Z"/>
              </w:rPr>
            </w:pPr>
            <w:del w:id="1124" w:author="Huawei" w:date="2020-05-15T00:41:00Z">
              <w:r w:rsidRPr="001C048F" w:rsidDel="001C048F">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D9C85C7" w14:textId="77777777" w:rsidR="00714D25" w:rsidRPr="001C048F" w:rsidDel="001C048F" w:rsidRDefault="00714D25" w:rsidP="00B53BAE">
            <w:pPr>
              <w:pStyle w:val="TAC"/>
              <w:rPr>
                <w:del w:id="1125" w:author="Huawei" w:date="2020-05-15T00:41:00Z"/>
              </w:rPr>
            </w:pPr>
            <w:del w:id="1126" w:author="Huawei" w:date="2020-05-15T00:41:00Z">
              <w:r w:rsidRPr="001C048F" w:rsidDel="001C048F">
                <w:delText>B</w:delText>
              </w:r>
              <w:r w:rsidRPr="001C048F" w:rsidDel="001C048F">
                <w:rPr>
                  <w:rFonts w:hint="eastAsia"/>
                  <w:lang w:eastAsia="ja-JP"/>
                </w:rPr>
                <w:delText>2</w:delText>
              </w:r>
              <w:r w:rsidRPr="001C048F" w:rsidDel="001C048F">
                <w:delText>-3</w:delText>
              </w:r>
            </w:del>
          </w:p>
        </w:tc>
      </w:tr>
      <w:tr w:rsidR="00714D25" w:rsidRPr="001C048F" w:rsidDel="001C048F" w14:paraId="00BD8913" w14:textId="77777777" w:rsidTr="00B53BAE">
        <w:trPr>
          <w:cantSplit/>
          <w:jc w:val="center"/>
          <w:del w:id="1127"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7441DA0" w14:textId="77777777" w:rsidR="00714D25" w:rsidRPr="001C048F" w:rsidDel="001C048F" w:rsidRDefault="00714D25" w:rsidP="00B53BAE">
            <w:pPr>
              <w:pStyle w:val="TAL"/>
              <w:rPr>
                <w:del w:id="1128" w:author="Huawei" w:date="2020-05-15T00:41:00Z"/>
              </w:rPr>
            </w:pPr>
            <w:del w:id="1129" w:author="Huawei" w:date="2020-05-15T00:41:00Z">
              <w:r w:rsidRPr="001C048F" w:rsidDel="001C048F">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B317B8A" w14:textId="77777777" w:rsidR="00714D25" w:rsidRPr="001C048F" w:rsidDel="001C048F" w:rsidRDefault="00714D25" w:rsidP="00B53BAE">
            <w:pPr>
              <w:pStyle w:val="TAL"/>
              <w:rPr>
                <w:del w:id="1130" w:author="Huawei" w:date="2020-05-15T00:41:00Z"/>
              </w:rPr>
            </w:pPr>
            <w:del w:id="1131" w:author="Huawei" w:date="2020-05-15T00:41:00Z">
              <w:r w:rsidRPr="001C048F" w:rsidDel="001C048F">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45D0CB7" w14:textId="77777777" w:rsidR="00714D25" w:rsidRPr="001C048F" w:rsidDel="001C048F" w:rsidRDefault="00714D25" w:rsidP="00B53BAE">
            <w:pPr>
              <w:pStyle w:val="TAC"/>
              <w:rPr>
                <w:del w:id="1132" w:author="Huawei" w:date="2020-05-15T00:41:00Z"/>
              </w:rPr>
            </w:pPr>
            <w:del w:id="1133" w:author="Huawei" w:date="2020-05-15T00:41:00Z">
              <w:r w:rsidRPr="001C048F" w:rsidDel="001C048F">
                <w:delText>B</w:delText>
              </w:r>
              <w:r w:rsidRPr="001C048F" w:rsidDel="001C048F">
                <w:rPr>
                  <w:rFonts w:hint="eastAsia"/>
                  <w:lang w:eastAsia="ja-JP"/>
                </w:rPr>
                <w:delText>2</w:delText>
              </w:r>
              <w:r w:rsidRPr="001C048F" w:rsidDel="001C048F">
                <w:delText>-4</w:delText>
              </w:r>
            </w:del>
          </w:p>
        </w:tc>
      </w:tr>
      <w:tr w:rsidR="00714D25" w:rsidRPr="001C048F" w:rsidDel="001C048F" w14:paraId="72B27379" w14:textId="77777777" w:rsidTr="00B53BAE">
        <w:trPr>
          <w:cantSplit/>
          <w:jc w:val="center"/>
          <w:del w:id="1134"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240410C" w14:textId="77777777" w:rsidR="00714D25" w:rsidRPr="001C048F" w:rsidDel="001C048F" w:rsidRDefault="00714D25" w:rsidP="00B53BAE">
            <w:pPr>
              <w:pStyle w:val="TAL"/>
              <w:rPr>
                <w:del w:id="1135" w:author="Huawei" w:date="2020-05-15T00:41:00Z"/>
              </w:rPr>
            </w:pPr>
            <w:del w:id="1136" w:author="Huawei" w:date="2020-05-15T00:41:00Z">
              <w:r w:rsidRPr="001C048F" w:rsidDel="001C048F">
                <w:delText>5</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60C241A" w14:textId="77777777" w:rsidR="00714D25" w:rsidRPr="001C048F" w:rsidDel="001C048F" w:rsidRDefault="00714D25" w:rsidP="00B53BAE">
            <w:pPr>
              <w:pStyle w:val="TAL"/>
              <w:rPr>
                <w:del w:id="1137" w:author="Huawei" w:date="2020-05-15T00:41:00Z"/>
              </w:rPr>
            </w:pPr>
            <w:del w:id="1138" w:author="Huawei" w:date="2020-05-15T00:41:00Z">
              <w:r w:rsidRPr="001C048F" w:rsidDel="001C048F">
                <w:delText>QZ ripple DUT</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AD1EE5E" w14:textId="77777777" w:rsidR="00714D25" w:rsidRPr="001C048F" w:rsidDel="001C048F" w:rsidRDefault="00714D25" w:rsidP="00B53BAE">
            <w:pPr>
              <w:pStyle w:val="TAC"/>
              <w:rPr>
                <w:del w:id="1139" w:author="Huawei" w:date="2020-05-15T00:41:00Z"/>
              </w:rPr>
            </w:pPr>
            <w:del w:id="1140" w:author="Huawei" w:date="2020-05-15T00:41:00Z">
              <w:r w:rsidRPr="001C048F" w:rsidDel="001C048F">
                <w:delText>B</w:delText>
              </w:r>
              <w:r w:rsidRPr="001C048F" w:rsidDel="001C048F">
                <w:rPr>
                  <w:rFonts w:hint="eastAsia"/>
                  <w:lang w:eastAsia="ja-JP"/>
                </w:rPr>
                <w:delText>2</w:delText>
              </w:r>
              <w:r w:rsidRPr="001C048F" w:rsidDel="001C048F">
                <w:delText>-5</w:delText>
              </w:r>
            </w:del>
          </w:p>
        </w:tc>
      </w:tr>
      <w:tr w:rsidR="00714D25" w:rsidRPr="001C048F" w:rsidDel="001C048F" w14:paraId="06C69F74" w14:textId="77777777" w:rsidTr="00B53BAE">
        <w:trPr>
          <w:cantSplit/>
          <w:jc w:val="center"/>
          <w:del w:id="1141"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304D54E" w14:textId="77777777" w:rsidR="00714D25" w:rsidRPr="001C048F" w:rsidDel="001C048F" w:rsidRDefault="00714D25" w:rsidP="00B53BAE">
            <w:pPr>
              <w:pStyle w:val="TAL"/>
              <w:rPr>
                <w:del w:id="1142" w:author="Huawei" w:date="2020-05-15T00:41:00Z"/>
              </w:rPr>
            </w:pPr>
            <w:del w:id="1143" w:author="Huawei" w:date="2020-05-15T00:41:00Z">
              <w:r w:rsidRPr="001C048F" w:rsidDel="001C048F">
                <w:delText>19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B77DDFD" w14:textId="77777777" w:rsidR="00714D25" w:rsidRPr="001C048F" w:rsidDel="001C048F" w:rsidRDefault="00714D25" w:rsidP="00B53BAE">
            <w:pPr>
              <w:pStyle w:val="TAL"/>
              <w:rPr>
                <w:del w:id="1144" w:author="Huawei" w:date="2020-05-15T00:41:00Z"/>
              </w:rPr>
            </w:pPr>
            <w:del w:id="1145" w:author="Huawei" w:date="2020-05-15T00:41:00Z">
              <w:r w:rsidRPr="001C048F" w:rsidDel="001C048F">
                <w:delText>Miscellaneous uncertainty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308C05C8" w14:textId="77777777" w:rsidR="00714D25" w:rsidRPr="001C048F" w:rsidDel="001C048F" w:rsidRDefault="00714D25" w:rsidP="00B53BAE">
            <w:pPr>
              <w:pStyle w:val="TAC"/>
              <w:rPr>
                <w:del w:id="1146" w:author="Huawei" w:date="2020-05-15T00:41:00Z"/>
              </w:rPr>
            </w:pPr>
            <w:del w:id="1147" w:author="Huawei" w:date="2020-05-15T00:41:00Z">
              <w:r w:rsidRPr="001C048F" w:rsidDel="001C048F">
                <w:delText>B2-14</w:delText>
              </w:r>
            </w:del>
          </w:p>
        </w:tc>
      </w:tr>
      <w:tr w:rsidR="00714D25" w:rsidRPr="001C048F" w:rsidDel="001C048F" w14:paraId="0266587F" w14:textId="77777777" w:rsidTr="00B53BAE">
        <w:trPr>
          <w:cantSplit/>
          <w:jc w:val="center"/>
          <w:del w:id="1148" w:author="Huawei" w:date="2020-05-15T00:41: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0CDFD7CC" w14:textId="77777777" w:rsidR="00714D25" w:rsidRPr="001C048F" w:rsidDel="001C048F" w:rsidRDefault="00714D25" w:rsidP="00B53BAE">
            <w:pPr>
              <w:pStyle w:val="TAH"/>
              <w:rPr>
                <w:del w:id="1149" w:author="Huawei" w:date="2020-05-15T00:41:00Z"/>
              </w:rPr>
            </w:pPr>
            <w:del w:id="1150" w:author="Huawei" w:date="2020-05-15T00:41:00Z">
              <w:r w:rsidRPr="001C048F" w:rsidDel="001C048F">
                <w:delText>Stage 1: Calibration measurement</w:delText>
              </w:r>
            </w:del>
          </w:p>
        </w:tc>
      </w:tr>
      <w:tr w:rsidR="00714D25" w:rsidRPr="001C048F" w:rsidDel="001C048F" w14:paraId="6C1D1F9A" w14:textId="77777777" w:rsidTr="00B53BAE">
        <w:trPr>
          <w:cantSplit/>
          <w:jc w:val="center"/>
          <w:del w:id="1151"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2B5DBA22" w14:textId="77777777" w:rsidR="00714D25" w:rsidRPr="001C048F" w:rsidDel="001C048F" w:rsidRDefault="00714D25" w:rsidP="00B53BAE">
            <w:pPr>
              <w:pStyle w:val="TAL"/>
              <w:rPr>
                <w:del w:id="1152" w:author="Huawei" w:date="2020-05-15T00:41:00Z"/>
              </w:rPr>
            </w:pPr>
            <w:del w:id="1153" w:author="Huawei" w:date="2020-05-15T00:41:00Z">
              <w:r w:rsidRPr="001C048F" w:rsidDel="001C048F">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5BA7475" w14:textId="77777777" w:rsidR="00714D25" w:rsidRPr="001C048F" w:rsidDel="001C048F" w:rsidRDefault="00714D25" w:rsidP="00B53BAE">
            <w:pPr>
              <w:pStyle w:val="TAL"/>
              <w:rPr>
                <w:del w:id="1154" w:author="Huawei" w:date="2020-05-15T00:41:00Z"/>
              </w:rPr>
            </w:pPr>
            <w:del w:id="1155" w:author="Huawei" w:date="2020-05-15T00:41:00Z">
              <w:r w:rsidRPr="001C048F" w:rsidDel="001C048F">
                <w:delText>Uncertainty of network analyser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D128FA3" w14:textId="77777777" w:rsidR="00714D25" w:rsidRPr="001C048F" w:rsidDel="001C048F" w:rsidRDefault="00714D25" w:rsidP="00B53BAE">
            <w:pPr>
              <w:pStyle w:val="TAC"/>
              <w:rPr>
                <w:del w:id="1156" w:author="Huawei" w:date="2020-05-15T00:41:00Z"/>
              </w:rPr>
            </w:pPr>
            <w:del w:id="1157" w:author="Huawei" w:date="2020-05-15T00:41:00Z">
              <w:r w:rsidRPr="001C048F" w:rsidDel="001C048F">
                <w:delText>E</w:delText>
              </w:r>
            </w:del>
          </w:p>
        </w:tc>
      </w:tr>
      <w:tr w:rsidR="00714D25" w:rsidRPr="001C048F" w:rsidDel="001C048F" w14:paraId="09C9C6C4" w14:textId="77777777" w:rsidTr="00B53BAE">
        <w:trPr>
          <w:cantSplit/>
          <w:jc w:val="center"/>
          <w:del w:id="1158"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4524A69" w14:textId="77777777" w:rsidR="00714D25" w:rsidRPr="001C048F" w:rsidDel="001C048F" w:rsidRDefault="00714D25" w:rsidP="00B53BAE">
            <w:pPr>
              <w:pStyle w:val="TAL"/>
              <w:rPr>
                <w:del w:id="1159" w:author="Huawei" w:date="2020-05-15T00:41:00Z"/>
              </w:rPr>
            </w:pPr>
            <w:del w:id="1160" w:author="Huawei" w:date="2020-05-15T00:41:00Z">
              <w:r w:rsidRPr="001C048F" w:rsidDel="001C048F">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3FD7489" w14:textId="77777777" w:rsidR="00714D25" w:rsidRPr="001C048F" w:rsidDel="001C048F" w:rsidRDefault="00714D25" w:rsidP="00B53BAE">
            <w:pPr>
              <w:pStyle w:val="TAL"/>
              <w:rPr>
                <w:del w:id="1161" w:author="Huawei" w:date="2020-05-15T00:41:00Z"/>
              </w:rPr>
            </w:pPr>
            <w:del w:id="1162" w:author="Huawei" w:date="2020-05-15T00:41:00Z">
              <w:r w:rsidRPr="001C048F" w:rsidDel="001C048F">
                <w:delText>Mismatch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D6C962B" w14:textId="77777777" w:rsidR="00714D25" w:rsidRPr="001C048F" w:rsidDel="001C048F" w:rsidRDefault="00714D25" w:rsidP="00B53BAE">
            <w:pPr>
              <w:pStyle w:val="TAC"/>
              <w:rPr>
                <w:del w:id="1163" w:author="Huawei" w:date="2020-05-15T00:41:00Z"/>
              </w:rPr>
            </w:pPr>
            <w:del w:id="1164" w:author="Huawei" w:date="2020-05-15T00:41:00Z">
              <w:r w:rsidRPr="001C048F" w:rsidDel="001C048F">
                <w:delText>B</w:delText>
              </w:r>
              <w:r w:rsidRPr="001C048F" w:rsidDel="001C048F">
                <w:rPr>
                  <w:rFonts w:hint="eastAsia"/>
                  <w:lang w:eastAsia="ja-JP"/>
                </w:rPr>
                <w:delText>2</w:delText>
              </w:r>
              <w:r w:rsidRPr="001C048F" w:rsidDel="001C048F">
                <w:delText>-7</w:delText>
              </w:r>
            </w:del>
          </w:p>
        </w:tc>
      </w:tr>
      <w:tr w:rsidR="00714D25" w:rsidRPr="001C048F" w:rsidDel="001C048F" w14:paraId="5941F8C0" w14:textId="77777777" w:rsidTr="00B53BAE">
        <w:trPr>
          <w:cantSplit/>
          <w:jc w:val="center"/>
          <w:del w:id="116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1CDB0A32" w14:textId="77777777" w:rsidR="00714D25" w:rsidRPr="001C048F" w:rsidDel="001C048F" w:rsidRDefault="00714D25" w:rsidP="00B53BAE">
            <w:pPr>
              <w:pStyle w:val="TAL"/>
              <w:rPr>
                <w:del w:id="1166" w:author="Huawei" w:date="2020-05-15T00:41:00Z"/>
              </w:rPr>
            </w:pPr>
            <w:del w:id="1167" w:author="Huawei" w:date="2020-05-15T00:41:00Z">
              <w:r w:rsidRPr="001C048F" w:rsidDel="001C048F">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A22F476" w14:textId="77777777" w:rsidR="00714D25" w:rsidRPr="001C048F" w:rsidDel="001C048F" w:rsidRDefault="00714D25" w:rsidP="00B53BAE">
            <w:pPr>
              <w:pStyle w:val="TAL"/>
              <w:rPr>
                <w:del w:id="1168" w:author="Huawei" w:date="2020-05-15T00:41:00Z"/>
              </w:rPr>
            </w:pPr>
            <w:del w:id="1169" w:author="Huawei" w:date="2020-05-15T00:41:00Z">
              <w:r w:rsidRPr="001C048F" w:rsidDel="001C048F">
                <w:delText>Insertion loss variation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A09139B" w14:textId="77777777" w:rsidR="00714D25" w:rsidRPr="001C048F" w:rsidDel="001C048F" w:rsidRDefault="00714D25" w:rsidP="00B53BAE">
            <w:pPr>
              <w:pStyle w:val="TAC"/>
              <w:rPr>
                <w:del w:id="1170" w:author="Huawei" w:date="2020-05-15T00:41:00Z"/>
              </w:rPr>
            </w:pPr>
            <w:del w:id="1171" w:author="Huawei" w:date="2020-05-15T00:41:00Z">
              <w:r w:rsidRPr="001C048F" w:rsidDel="001C048F">
                <w:delText>B</w:delText>
              </w:r>
              <w:r w:rsidRPr="001C048F" w:rsidDel="001C048F">
                <w:rPr>
                  <w:rFonts w:hint="eastAsia"/>
                  <w:lang w:eastAsia="ja-JP"/>
                </w:rPr>
                <w:delText>2</w:delText>
              </w:r>
              <w:r w:rsidRPr="001C048F" w:rsidDel="001C048F">
                <w:delText>-8</w:delText>
              </w:r>
            </w:del>
          </w:p>
        </w:tc>
      </w:tr>
      <w:tr w:rsidR="00714D25" w:rsidRPr="001C048F" w:rsidDel="001C048F" w14:paraId="3EE3B6EA" w14:textId="77777777" w:rsidTr="00B53BAE">
        <w:trPr>
          <w:cantSplit/>
          <w:jc w:val="center"/>
          <w:del w:id="1172"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2F0B69D" w14:textId="77777777" w:rsidR="00714D25" w:rsidRPr="001C048F" w:rsidDel="001C048F" w:rsidRDefault="00714D25" w:rsidP="00B53BAE">
            <w:pPr>
              <w:pStyle w:val="TAL"/>
              <w:rPr>
                <w:del w:id="1173" w:author="Huawei" w:date="2020-05-15T00:41:00Z"/>
              </w:rPr>
            </w:pPr>
            <w:del w:id="1174" w:author="Huawei" w:date="2020-05-15T00:41:00Z">
              <w:r w:rsidRPr="001C048F" w:rsidDel="001C048F">
                <w:delText>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79A8F35" w14:textId="77777777" w:rsidR="00714D25" w:rsidRPr="001C048F" w:rsidDel="001C048F" w:rsidRDefault="00714D25" w:rsidP="00B53BAE">
            <w:pPr>
              <w:pStyle w:val="TAL"/>
              <w:rPr>
                <w:del w:id="1175" w:author="Huawei" w:date="2020-05-15T00:41:00Z"/>
              </w:rPr>
            </w:pPr>
            <w:del w:id="1176" w:author="Huawei" w:date="2020-05-15T00:41:00Z">
              <w:r w:rsidRPr="001C048F" w:rsidDel="001C048F">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7F74CCDA" w14:textId="77777777" w:rsidR="00714D25" w:rsidRPr="001C048F" w:rsidDel="001C048F" w:rsidRDefault="00714D25" w:rsidP="00B53BAE">
            <w:pPr>
              <w:pStyle w:val="TAC"/>
              <w:rPr>
                <w:del w:id="1177" w:author="Huawei" w:date="2020-05-15T00:41:00Z"/>
              </w:rPr>
            </w:pPr>
            <w:del w:id="1178" w:author="Huawei" w:date="2020-05-15T00:41:00Z">
              <w:r w:rsidRPr="001C048F" w:rsidDel="001C048F">
                <w:delText>B</w:delText>
              </w:r>
              <w:r w:rsidRPr="001C048F" w:rsidDel="001C048F">
                <w:rPr>
                  <w:rFonts w:hint="eastAsia"/>
                  <w:lang w:eastAsia="ja-JP"/>
                </w:rPr>
                <w:delText>2</w:delText>
              </w:r>
              <w:r w:rsidRPr="001C048F" w:rsidDel="001C048F">
                <w:delText>-4</w:delText>
              </w:r>
            </w:del>
          </w:p>
        </w:tc>
      </w:tr>
      <w:tr w:rsidR="00714D25" w:rsidRPr="001C048F" w:rsidDel="001C048F" w14:paraId="18BDCE64" w14:textId="77777777" w:rsidTr="00B53BAE">
        <w:trPr>
          <w:cantSplit/>
          <w:jc w:val="center"/>
          <w:del w:id="117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0ED0241" w14:textId="77777777" w:rsidR="00714D25" w:rsidRPr="001C048F" w:rsidDel="001C048F" w:rsidRDefault="00714D25" w:rsidP="00B53BAE">
            <w:pPr>
              <w:pStyle w:val="TAL"/>
              <w:rPr>
                <w:del w:id="1180" w:author="Huawei" w:date="2020-05-15T00:41:00Z"/>
              </w:rPr>
            </w:pPr>
            <w:del w:id="1181" w:author="Huawei" w:date="2020-05-15T00:41:00Z">
              <w:r w:rsidRPr="001C048F" w:rsidDel="001C048F">
                <w:delText>10</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F7C49E2" w14:textId="77777777" w:rsidR="00714D25" w:rsidRPr="001C048F" w:rsidDel="001C048F" w:rsidRDefault="00714D25" w:rsidP="00B53BAE">
            <w:pPr>
              <w:pStyle w:val="TAL"/>
              <w:rPr>
                <w:del w:id="1182" w:author="Huawei" w:date="2020-05-15T00:41:00Z"/>
              </w:rPr>
            </w:pPr>
            <w:del w:id="1183" w:author="Huawei" w:date="2020-05-15T00:41:00Z">
              <w:r w:rsidRPr="001C048F" w:rsidDel="001C048F">
                <w:delText>Influence of the calibration antenna feed cable:</w:delText>
              </w:r>
            </w:del>
          </w:p>
          <w:p w14:paraId="3E2B4DE0" w14:textId="77777777" w:rsidR="00714D25" w:rsidRPr="001C048F" w:rsidDel="001C048F" w:rsidRDefault="00714D25" w:rsidP="00B53BAE">
            <w:pPr>
              <w:pStyle w:val="TAL"/>
              <w:ind w:left="623" w:hanging="283"/>
              <w:rPr>
                <w:del w:id="1184" w:author="Huawei" w:date="2020-05-15T00:41:00Z"/>
              </w:rPr>
            </w:pPr>
            <w:del w:id="1185" w:author="Huawei" w:date="2020-05-15T00:41:00Z">
              <w:r w:rsidRPr="001C048F" w:rsidDel="001C048F">
                <w:delText>a)</w:delText>
              </w:r>
              <w:r w:rsidRPr="001C048F" w:rsidDel="001C048F">
                <w:tab/>
                <w:delText>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1E575DFF" w14:textId="77777777" w:rsidR="00714D25" w:rsidRPr="001C048F" w:rsidDel="001C048F" w:rsidRDefault="00714D25" w:rsidP="00B53BAE">
            <w:pPr>
              <w:pStyle w:val="TAC"/>
              <w:rPr>
                <w:del w:id="1186" w:author="Huawei" w:date="2020-05-15T00:41:00Z"/>
              </w:rPr>
            </w:pPr>
            <w:del w:id="1187" w:author="Huawei" w:date="2020-05-15T00:41:00Z">
              <w:r w:rsidRPr="001C048F" w:rsidDel="001C048F">
                <w:delText>B</w:delText>
              </w:r>
              <w:r w:rsidRPr="001C048F" w:rsidDel="001C048F">
                <w:rPr>
                  <w:rFonts w:hint="eastAsia"/>
                  <w:lang w:eastAsia="ja-JP"/>
                </w:rPr>
                <w:delText>2</w:delText>
              </w:r>
              <w:r w:rsidRPr="001C048F" w:rsidDel="001C048F">
                <w:delText>-9</w:delText>
              </w:r>
            </w:del>
          </w:p>
        </w:tc>
      </w:tr>
      <w:tr w:rsidR="00714D25" w:rsidRPr="001C048F" w:rsidDel="001C048F" w14:paraId="3D166EB0" w14:textId="77777777" w:rsidTr="00B53BAE">
        <w:trPr>
          <w:cantSplit/>
          <w:jc w:val="center"/>
          <w:del w:id="1188"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4A38222" w14:textId="77777777" w:rsidR="00714D25" w:rsidRPr="001C048F" w:rsidDel="001C048F" w:rsidRDefault="00714D25" w:rsidP="00B53BAE">
            <w:pPr>
              <w:pStyle w:val="TAL"/>
              <w:rPr>
                <w:del w:id="1189" w:author="Huawei" w:date="2020-05-15T00:41:00Z"/>
              </w:rPr>
            </w:pPr>
            <w:del w:id="1190" w:author="Huawei" w:date="2020-05-15T00:41:00Z">
              <w:r w:rsidRPr="001C048F" w:rsidDel="001C048F">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FC427D8" w14:textId="77777777" w:rsidR="00714D25" w:rsidRPr="001C048F" w:rsidDel="001C048F" w:rsidRDefault="00714D25" w:rsidP="00B53BAE">
            <w:pPr>
              <w:pStyle w:val="TAL"/>
              <w:rPr>
                <w:del w:id="1191" w:author="Huawei" w:date="2020-05-15T00:41:00Z"/>
              </w:rPr>
            </w:pPr>
            <w:del w:id="1192" w:author="Huawei" w:date="2020-05-15T00:41:00Z">
              <w:r w:rsidRPr="001C048F" w:rsidDel="001C048F">
                <w:delText>Uncertainty of the absolute gain of the calibration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3396CFA" w14:textId="77777777" w:rsidR="00714D25" w:rsidRPr="001C048F" w:rsidDel="001C048F" w:rsidRDefault="00714D25" w:rsidP="00B53BAE">
            <w:pPr>
              <w:pStyle w:val="TAC"/>
              <w:rPr>
                <w:del w:id="1193" w:author="Huawei" w:date="2020-05-15T00:41:00Z"/>
              </w:rPr>
            </w:pPr>
            <w:del w:id="1194" w:author="Huawei" w:date="2020-05-15T00:41:00Z">
              <w:r w:rsidRPr="001C048F" w:rsidDel="001C048F">
                <w:delText>E</w:delText>
              </w:r>
            </w:del>
          </w:p>
        </w:tc>
      </w:tr>
      <w:tr w:rsidR="00714D25" w:rsidRPr="001C048F" w:rsidDel="001C048F" w14:paraId="78A4A012" w14:textId="77777777" w:rsidTr="00B53BAE">
        <w:trPr>
          <w:cantSplit/>
          <w:jc w:val="center"/>
          <w:del w:id="119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20A134CD" w14:textId="77777777" w:rsidR="00714D25" w:rsidRPr="001C048F" w:rsidDel="001C048F" w:rsidRDefault="00714D25" w:rsidP="00B53BAE">
            <w:pPr>
              <w:pStyle w:val="TAL"/>
              <w:rPr>
                <w:del w:id="1196" w:author="Huawei" w:date="2020-05-15T00:41:00Z"/>
              </w:rPr>
            </w:pPr>
            <w:del w:id="1197" w:author="Huawei" w:date="2020-05-15T00:41:00Z">
              <w:r w:rsidRPr="001C048F" w:rsidDel="001C048F">
                <w:delText>12</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63734E4C" w14:textId="77777777" w:rsidR="00714D25" w:rsidRPr="001C048F" w:rsidDel="001C048F" w:rsidRDefault="00714D25" w:rsidP="00B53BAE">
            <w:pPr>
              <w:pStyle w:val="TAL"/>
              <w:rPr>
                <w:del w:id="1198" w:author="Huawei" w:date="2020-05-15T00:41:00Z"/>
              </w:rPr>
            </w:pPr>
            <w:del w:id="1199" w:author="Huawei" w:date="2020-05-15T00:41:00Z">
              <w:r w:rsidRPr="001C048F" w:rsidDel="001C048F">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598FB1CB" w14:textId="77777777" w:rsidR="00714D25" w:rsidRPr="001C048F" w:rsidDel="001C048F" w:rsidRDefault="00714D25" w:rsidP="00B53BAE">
            <w:pPr>
              <w:pStyle w:val="TAC"/>
              <w:rPr>
                <w:del w:id="1200" w:author="Huawei" w:date="2020-05-15T00:41:00Z"/>
              </w:rPr>
            </w:pPr>
            <w:del w:id="1201" w:author="Huawei" w:date="2020-05-15T00:41:00Z">
              <w:r w:rsidRPr="001C048F" w:rsidDel="001C048F">
                <w:delText>B</w:delText>
              </w:r>
              <w:r w:rsidRPr="001C048F" w:rsidDel="001C048F">
                <w:rPr>
                  <w:rFonts w:hint="eastAsia"/>
                  <w:lang w:eastAsia="ja-JP"/>
                </w:rPr>
                <w:delText>2</w:delText>
              </w:r>
              <w:r w:rsidRPr="001C048F" w:rsidDel="001C048F">
                <w:delText>-11</w:delText>
              </w:r>
            </w:del>
          </w:p>
        </w:tc>
      </w:tr>
      <w:tr w:rsidR="00714D25" w:rsidRPr="001C048F" w:rsidDel="001C048F" w14:paraId="090E975D" w14:textId="77777777" w:rsidTr="00B53BAE">
        <w:trPr>
          <w:cantSplit/>
          <w:jc w:val="center"/>
          <w:del w:id="1202"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E9DBEE2" w14:textId="77777777" w:rsidR="00714D25" w:rsidRPr="001C048F" w:rsidDel="001C048F" w:rsidRDefault="00714D25" w:rsidP="00B53BAE">
            <w:pPr>
              <w:pStyle w:val="TAL"/>
              <w:rPr>
                <w:del w:id="1203" w:author="Huawei" w:date="2020-05-15T00:41:00Z"/>
              </w:rPr>
            </w:pPr>
            <w:del w:id="1204" w:author="Huawei" w:date="2020-05-15T00:41:00Z">
              <w:r w:rsidRPr="001C048F" w:rsidDel="001C048F">
                <w:delText>13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4B0D71D" w14:textId="77777777" w:rsidR="00714D25" w:rsidRPr="001C048F" w:rsidDel="001C048F" w:rsidRDefault="00714D25" w:rsidP="00B53BAE">
            <w:pPr>
              <w:pStyle w:val="TAL"/>
              <w:rPr>
                <w:del w:id="1205" w:author="Huawei" w:date="2020-05-15T00:41:00Z"/>
              </w:rPr>
            </w:pPr>
            <w:del w:id="1206" w:author="Huawei" w:date="2020-05-15T00:41:00Z">
              <w:r w:rsidRPr="001C048F" w:rsidDel="001C048F">
                <w:delText>Misalignment of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F396CC4" w14:textId="77777777" w:rsidR="00714D25" w:rsidRPr="001C048F" w:rsidDel="001C048F" w:rsidRDefault="00714D25" w:rsidP="00B53BAE">
            <w:pPr>
              <w:pStyle w:val="TAC"/>
              <w:rPr>
                <w:del w:id="1207" w:author="Huawei" w:date="2020-05-15T00:41:00Z"/>
              </w:rPr>
            </w:pPr>
            <w:del w:id="1208" w:author="Huawei" w:date="2020-05-15T00:41:00Z">
              <w:r w:rsidRPr="001C048F" w:rsidDel="001C048F">
                <w:delText>B</w:delText>
              </w:r>
              <w:r w:rsidRPr="001C048F" w:rsidDel="001C048F">
                <w:rPr>
                  <w:rFonts w:hint="eastAsia"/>
                  <w:lang w:eastAsia="ja-JP"/>
                </w:rPr>
                <w:delText>2</w:delText>
              </w:r>
              <w:r w:rsidRPr="001C048F" w:rsidDel="001C048F">
                <w:delText>-1</w:delText>
              </w:r>
            </w:del>
          </w:p>
        </w:tc>
      </w:tr>
      <w:tr w:rsidR="00714D25" w:rsidRPr="001C048F" w:rsidDel="001C048F" w14:paraId="6426E8F4" w14:textId="77777777" w:rsidTr="00B53BAE">
        <w:trPr>
          <w:cantSplit/>
          <w:jc w:val="center"/>
          <w:del w:id="120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FD17D84" w14:textId="77777777" w:rsidR="00714D25" w:rsidRPr="001C048F" w:rsidDel="001C048F" w:rsidRDefault="00714D25" w:rsidP="00B53BAE">
            <w:pPr>
              <w:pStyle w:val="TAL"/>
              <w:rPr>
                <w:del w:id="1210" w:author="Huawei" w:date="2020-05-15T00:41:00Z"/>
              </w:rPr>
            </w:pPr>
            <w:del w:id="1211" w:author="Huawei" w:date="2020-05-15T00:41:00Z">
              <w:r w:rsidRPr="001C048F" w:rsidDel="001C048F">
                <w:delText>14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2C8E34D" w14:textId="77777777" w:rsidR="00714D25" w:rsidRPr="001C048F" w:rsidDel="001C048F" w:rsidRDefault="00714D25" w:rsidP="00B53BAE">
            <w:pPr>
              <w:pStyle w:val="TAL"/>
              <w:rPr>
                <w:del w:id="1212" w:author="Huawei" w:date="2020-05-15T00:41:00Z"/>
              </w:rPr>
            </w:pPr>
            <w:del w:id="1213" w:author="Huawei" w:date="2020-05-15T00:41:00Z">
              <w:r w:rsidRPr="001C048F" w:rsidDel="001C048F">
                <w:delText>Rotary Joints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FC50393" w14:textId="77777777" w:rsidR="00714D25" w:rsidRPr="001C048F" w:rsidDel="001C048F" w:rsidRDefault="00714D25" w:rsidP="00B53BAE">
            <w:pPr>
              <w:pStyle w:val="TAC"/>
              <w:rPr>
                <w:del w:id="1214" w:author="Huawei" w:date="2020-05-15T00:41:00Z"/>
              </w:rPr>
            </w:pPr>
            <w:del w:id="1215" w:author="Huawei" w:date="2020-05-15T00:41:00Z">
              <w:r w:rsidRPr="001C048F" w:rsidDel="001C048F">
                <w:delText>B</w:delText>
              </w:r>
              <w:r w:rsidRPr="001C048F" w:rsidDel="001C048F">
                <w:rPr>
                  <w:rFonts w:hint="eastAsia"/>
                  <w:lang w:eastAsia="ja-JP"/>
                </w:rPr>
                <w:delText>2</w:delText>
              </w:r>
              <w:r w:rsidRPr="001C048F" w:rsidDel="001C048F">
                <w:delText>-12</w:delText>
              </w:r>
            </w:del>
          </w:p>
        </w:tc>
      </w:tr>
      <w:tr w:rsidR="00714D25" w:rsidRPr="001C048F" w:rsidDel="001C048F" w14:paraId="409A4C0A" w14:textId="77777777" w:rsidTr="00B53BAE">
        <w:trPr>
          <w:cantSplit/>
          <w:jc w:val="center"/>
          <w:del w:id="121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3C3CE94" w14:textId="77777777" w:rsidR="00714D25" w:rsidRPr="001C048F" w:rsidDel="001C048F" w:rsidRDefault="00714D25" w:rsidP="00B53BAE">
            <w:pPr>
              <w:pStyle w:val="TAL"/>
              <w:rPr>
                <w:del w:id="1217" w:author="Huawei" w:date="2020-05-15T00:41:00Z"/>
              </w:rPr>
            </w:pPr>
            <w:del w:id="1218" w:author="Huawei" w:date="2020-05-15T00:41:00Z">
              <w:r w:rsidRPr="001C048F" w:rsidDel="001C048F">
                <w:delText>15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9D8D9DC" w14:textId="77777777" w:rsidR="00714D25" w:rsidRPr="001C048F" w:rsidDel="001C048F" w:rsidRDefault="00714D25" w:rsidP="00B53BAE">
            <w:pPr>
              <w:pStyle w:val="TAL"/>
              <w:rPr>
                <w:del w:id="1219" w:author="Huawei" w:date="2020-05-15T00:41:00Z"/>
              </w:rPr>
            </w:pPr>
            <w:del w:id="1220" w:author="Huawei" w:date="2020-05-15T00:41:00Z">
              <w:r w:rsidRPr="001C048F" w:rsidDel="001C048F">
                <w:delText>Standing wave between reference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F2A9B73" w14:textId="77777777" w:rsidR="00714D25" w:rsidRPr="001C048F" w:rsidDel="001C048F" w:rsidRDefault="00714D25" w:rsidP="00B53BAE">
            <w:pPr>
              <w:pStyle w:val="TAC"/>
              <w:rPr>
                <w:del w:id="1221" w:author="Huawei" w:date="2020-05-15T00:41:00Z"/>
              </w:rPr>
            </w:pPr>
            <w:del w:id="1222" w:author="Huawei" w:date="2020-05-15T00:41:00Z">
              <w:r w:rsidRPr="001C048F" w:rsidDel="001C048F">
                <w:delText>B</w:delText>
              </w:r>
              <w:r w:rsidRPr="001C048F" w:rsidDel="001C048F">
                <w:rPr>
                  <w:rFonts w:hint="eastAsia"/>
                  <w:lang w:eastAsia="ja-JP"/>
                </w:rPr>
                <w:delText>2</w:delText>
              </w:r>
              <w:r w:rsidRPr="001C048F" w:rsidDel="001C048F">
                <w:delText>-3</w:delText>
              </w:r>
            </w:del>
          </w:p>
        </w:tc>
      </w:tr>
      <w:tr w:rsidR="00714D25" w:rsidRPr="001C048F" w:rsidDel="001C048F" w14:paraId="318AF488" w14:textId="77777777" w:rsidTr="00B53BAE">
        <w:trPr>
          <w:cantSplit/>
          <w:jc w:val="center"/>
          <w:del w:id="122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A63FD7C" w14:textId="77777777" w:rsidR="00714D25" w:rsidRPr="001C048F" w:rsidDel="001C048F" w:rsidRDefault="00714D25" w:rsidP="00B53BAE">
            <w:pPr>
              <w:pStyle w:val="TAL"/>
              <w:rPr>
                <w:del w:id="1224" w:author="Huawei" w:date="2020-05-15T00:41:00Z"/>
              </w:rPr>
            </w:pPr>
            <w:del w:id="1225" w:author="Huawei" w:date="2020-05-15T00:41:00Z">
              <w:r w:rsidRPr="001C048F" w:rsidDel="001C048F">
                <w:delText>16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90086CA" w14:textId="77777777" w:rsidR="00714D25" w:rsidRPr="001C048F" w:rsidDel="001C048F" w:rsidRDefault="00714D25" w:rsidP="00B53BAE">
            <w:pPr>
              <w:pStyle w:val="TAL"/>
              <w:rPr>
                <w:del w:id="1226" w:author="Huawei" w:date="2020-05-15T00:41:00Z"/>
              </w:rPr>
            </w:pPr>
            <w:del w:id="1227" w:author="Huawei" w:date="2020-05-15T00:41:00Z">
              <w:r w:rsidRPr="001C048F" w:rsidDel="001C048F">
                <w:delText>Quality of quiet zone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43FE041" w14:textId="77777777" w:rsidR="00714D25" w:rsidRPr="001C048F" w:rsidDel="001C048F" w:rsidRDefault="00714D25" w:rsidP="00B53BAE">
            <w:pPr>
              <w:pStyle w:val="TAC"/>
              <w:rPr>
                <w:del w:id="1228" w:author="Huawei" w:date="2020-05-15T00:41:00Z"/>
              </w:rPr>
            </w:pPr>
            <w:del w:id="1229" w:author="Huawei" w:date="2020-05-15T00:41:00Z">
              <w:r w:rsidRPr="001C048F" w:rsidDel="001C048F">
                <w:delText>B</w:delText>
              </w:r>
              <w:r w:rsidRPr="001C048F" w:rsidDel="001C048F">
                <w:rPr>
                  <w:rFonts w:hint="eastAsia"/>
                  <w:lang w:eastAsia="ja-JP"/>
                </w:rPr>
                <w:delText>2</w:delText>
              </w:r>
              <w:r w:rsidRPr="001C048F" w:rsidDel="001C048F">
                <w:delText>-5</w:delText>
              </w:r>
            </w:del>
          </w:p>
        </w:tc>
      </w:tr>
      <w:tr w:rsidR="00714D25" w:rsidRPr="001C048F" w:rsidDel="001C048F" w14:paraId="02573117" w14:textId="77777777" w:rsidTr="00B53BAE">
        <w:trPr>
          <w:cantSplit/>
          <w:jc w:val="center"/>
          <w:del w:id="123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AD3D3DB" w14:textId="77777777" w:rsidR="00714D25" w:rsidRPr="001C048F" w:rsidDel="001C048F" w:rsidRDefault="00714D25" w:rsidP="00B53BAE">
            <w:pPr>
              <w:pStyle w:val="TAL"/>
              <w:rPr>
                <w:del w:id="1231" w:author="Huawei" w:date="2020-05-15T00:41:00Z"/>
              </w:rPr>
            </w:pPr>
            <w:del w:id="1232" w:author="Huawei" w:date="2020-05-15T00:41:00Z">
              <w:r w:rsidRPr="001C048F" w:rsidDel="001C048F">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B735937" w14:textId="77777777" w:rsidR="00714D25" w:rsidRPr="001C048F" w:rsidDel="001C048F" w:rsidRDefault="00714D25" w:rsidP="00B53BAE">
            <w:pPr>
              <w:pStyle w:val="TAL"/>
              <w:rPr>
                <w:del w:id="1233" w:author="Huawei" w:date="2020-05-15T00:41:00Z"/>
              </w:rPr>
            </w:pPr>
            <w:del w:id="1234" w:author="Huawei" w:date="2020-05-15T00:41:00Z">
              <w:r w:rsidRPr="001C048F" w:rsidDel="001C048F">
                <w:delText>Switching uncertainty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33278F5" w14:textId="77777777" w:rsidR="00714D25" w:rsidRPr="001C048F" w:rsidDel="001C048F" w:rsidRDefault="00714D25" w:rsidP="00B53BAE">
            <w:pPr>
              <w:pStyle w:val="TAC"/>
              <w:rPr>
                <w:del w:id="1235" w:author="Huawei" w:date="2020-05-15T00:41:00Z"/>
              </w:rPr>
            </w:pPr>
            <w:del w:id="1236" w:author="Huawei" w:date="2020-05-15T00:41:00Z">
              <w:r w:rsidRPr="001C048F" w:rsidDel="001C048F">
                <w:delText>B2-15</w:delText>
              </w:r>
            </w:del>
          </w:p>
        </w:tc>
      </w:tr>
    </w:tbl>
    <w:p w14:paraId="6602E9EA" w14:textId="77777777" w:rsidR="00714D25" w:rsidRPr="001C048F" w:rsidDel="001C048F" w:rsidRDefault="00714D25" w:rsidP="00714D25">
      <w:pPr>
        <w:rPr>
          <w:del w:id="1237" w:author="Huawei" w:date="2020-05-15T00:41:00Z"/>
          <w:lang w:eastAsia="zh-CN"/>
        </w:rPr>
      </w:pPr>
    </w:p>
    <w:p w14:paraId="18D49672" w14:textId="77777777" w:rsidR="00714D25" w:rsidRPr="001C048F" w:rsidDel="001C048F" w:rsidRDefault="00714D25" w:rsidP="00714D25">
      <w:pPr>
        <w:pStyle w:val="H6"/>
        <w:rPr>
          <w:del w:id="1238" w:author="Huawei" w:date="2020-05-15T00:41:00Z"/>
          <w:lang w:eastAsia="sv-SE"/>
        </w:rPr>
      </w:pPr>
      <w:del w:id="1239" w:author="Huawei" w:date="2020-05-15T00:41:00Z">
        <w:r w:rsidRPr="001C048F" w:rsidDel="001C048F">
          <w:rPr>
            <w:lang w:eastAsia="sv-SE"/>
          </w:rPr>
          <w:lastRenderedPageBreak/>
          <w:delText>10.3.1.1.3.5</w:delText>
        </w:r>
        <w:r w:rsidRPr="001C048F" w:rsidDel="001C048F">
          <w:rPr>
            <w:lang w:eastAsia="sv-SE"/>
          </w:rPr>
          <w:tab/>
          <w:delText>Uncertainty assessment</w:delText>
        </w:r>
      </w:del>
    </w:p>
    <w:p w14:paraId="2E9C5521" w14:textId="77777777" w:rsidR="00714D25" w:rsidRPr="001C048F" w:rsidDel="001C048F" w:rsidRDefault="00714D25" w:rsidP="00AE4428">
      <w:pPr>
        <w:pStyle w:val="TH"/>
        <w:rPr>
          <w:del w:id="1240" w:author="Huawei" w:date="2020-05-15T00:41:00Z"/>
        </w:rPr>
      </w:pPr>
      <w:del w:id="1241" w:author="Huawei" w:date="2020-05-15T00:41:00Z">
        <w:r w:rsidRPr="001C048F" w:rsidDel="001C048F">
          <w:delText>Table 10.3.1.1.3.5-1: CATR uncertainty assessment for EIRP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714D25" w:rsidRPr="001C048F" w:rsidDel="001C048F" w14:paraId="7F3D211D" w14:textId="77777777" w:rsidTr="00B53BAE">
        <w:trPr>
          <w:jc w:val="center"/>
          <w:del w:id="1242" w:author="Huawei" w:date="2020-05-15T00:41: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3E7A91EE" w14:textId="77777777" w:rsidR="00714D25" w:rsidRPr="001C048F" w:rsidDel="001C048F" w:rsidRDefault="00714D25" w:rsidP="00B53BAE">
            <w:pPr>
              <w:pStyle w:val="TAH"/>
              <w:rPr>
                <w:del w:id="1243" w:author="Huawei" w:date="2020-05-15T00:41:00Z"/>
                <w:sz w:val="16"/>
                <w:szCs w:val="16"/>
                <w:lang w:eastAsia="en-CA"/>
              </w:rPr>
            </w:pPr>
            <w:del w:id="1244" w:author="Huawei" w:date="2020-05-15T00:41:00Z">
              <w:r w:rsidRPr="001C048F" w:rsidDel="001C048F">
                <w:rPr>
                  <w:sz w:val="16"/>
                  <w:szCs w:val="16"/>
                  <w:lang w:eastAsia="en-CA"/>
                </w:rPr>
                <w:delText>EIRP uncertainty budget</w:delText>
              </w:r>
            </w:del>
          </w:p>
        </w:tc>
      </w:tr>
      <w:tr w:rsidR="00714D25" w:rsidRPr="001C048F" w:rsidDel="001C048F" w14:paraId="6FB39681" w14:textId="77777777" w:rsidTr="00B53BAE">
        <w:trPr>
          <w:jc w:val="center"/>
          <w:del w:id="1245"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672C4494" w14:textId="77777777" w:rsidR="00714D25" w:rsidRPr="001C048F" w:rsidDel="001C048F" w:rsidRDefault="00714D25" w:rsidP="00B53BAE">
            <w:pPr>
              <w:keepNext/>
              <w:keepLines/>
              <w:spacing w:after="0"/>
              <w:jc w:val="center"/>
              <w:rPr>
                <w:del w:id="1246" w:author="Huawei" w:date="2020-05-15T00:41:00Z"/>
                <w:rFonts w:ascii="Arial" w:hAnsi="Arial" w:cs="Arial"/>
                <w:b/>
                <w:bCs/>
                <w:color w:val="000000"/>
                <w:sz w:val="16"/>
                <w:szCs w:val="16"/>
                <w:lang w:eastAsia="en-CA"/>
              </w:rPr>
            </w:pPr>
            <w:del w:id="1247" w:author="Huawei" w:date="2020-05-15T00:41:00Z">
              <w:r w:rsidRPr="001C048F" w:rsidDel="001C048F">
                <w:rPr>
                  <w:rFonts w:ascii="Arial" w:hAnsi="Arial" w:cs="Arial"/>
                  <w:b/>
                  <w:bCs/>
                  <w:color w:val="000000"/>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284FC319" w14:textId="77777777" w:rsidR="00714D25" w:rsidRPr="001C048F" w:rsidDel="001C048F" w:rsidRDefault="00714D25" w:rsidP="00B53BAE">
            <w:pPr>
              <w:keepNext/>
              <w:keepLines/>
              <w:spacing w:after="0"/>
              <w:jc w:val="center"/>
              <w:rPr>
                <w:del w:id="1248" w:author="Huawei" w:date="2020-05-15T00:41:00Z"/>
                <w:rFonts w:ascii="Arial" w:hAnsi="Arial" w:cs="Arial"/>
                <w:b/>
                <w:bCs/>
                <w:color w:val="000000"/>
                <w:sz w:val="16"/>
                <w:szCs w:val="16"/>
                <w:lang w:eastAsia="en-CA"/>
              </w:rPr>
            </w:pPr>
            <w:del w:id="1249" w:author="Huawei" w:date="2020-05-15T00:41:00Z">
              <w:r w:rsidRPr="001C048F" w:rsidDel="001C048F">
                <w:rPr>
                  <w:rFonts w:ascii="Arial" w:hAnsi="Arial" w:cs="Arial"/>
                  <w:b/>
                  <w:bCs/>
                  <w:color w:val="000000"/>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6FC6E0D" w14:textId="77777777" w:rsidR="00714D25" w:rsidRPr="001C048F" w:rsidDel="001C048F" w:rsidRDefault="00714D25" w:rsidP="00B53BAE">
            <w:pPr>
              <w:keepNext/>
              <w:keepLines/>
              <w:spacing w:after="0"/>
              <w:jc w:val="center"/>
              <w:rPr>
                <w:del w:id="1250" w:author="Huawei" w:date="2020-05-15T00:41:00Z"/>
                <w:rFonts w:ascii="Arial" w:hAnsi="Arial" w:cs="Arial"/>
                <w:b/>
                <w:sz w:val="16"/>
                <w:szCs w:val="16"/>
              </w:rPr>
            </w:pPr>
            <w:del w:id="1251" w:author="Huawei" w:date="2020-05-15T00:41:00Z">
              <w:r w:rsidRPr="001C048F" w:rsidDel="001C048F">
                <w:rPr>
                  <w:rFonts w:ascii="Arial" w:hAnsi="Arial" w:cs="Arial"/>
                  <w:b/>
                  <w:sz w:val="16"/>
                  <w:szCs w:val="16"/>
                </w:rPr>
                <w:delText>Uncertainty value</w:delText>
              </w:r>
            </w:del>
          </w:p>
          <w:p w14:paraId="6D16A5A3" w14:textId="77777777" w:rsidR="00714D25" w:rsidRPr="001C048F" w:rsidDel="001C048F" w:rsidRDefault="00714D25" w:rsidP="00B53BAE">
            <w:pPr>
              <w:keepNext/>
              <w:keepLines/>
              <w:spacing w:after="0"/>
              <w:jc w:val="center"/>
              <w:rPr>
                <w:del w:id="1252" w:author="Huawei" w:date="2020-05-15T00:41:00Z"/>
                <w:rFonts w:ascii="Arial" w:hAnsi="Arial" w:cs="Arial"/>
                <w:b/>
                <w:bCs/>
                <w:sz w:val="16"/>
                <w:szCs w:val="16"/>
                <w:lang w:eastAsia="en-CA"/>
              </w:rPr>
            </w:pPr>
            <w:del w:id="1253"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18DD51E8" w14:textId="77777777" w:rsidR="00714D25" w:rsidRPr="001C048F" w:rsidDel="001C048F" w:rsidRDefault="00714D25" w:rsidP="00B53BAE">
            <w:pPr>
              <w:keepNext/>
              <w:keepLines/>
              <w:spacing w:after="0"/>
              <w:jc w:val="center"/>
              <w:rPr>
                <w:del w:id="1254" w:author="Huawei" w:date="2020-05-15T00:41:00Z"/>
                <w:rFonts w:ascii="Arial" w:hAnsi="Arial" w:cs="Arial"/>
                <w:b/>
                <w:sz w:val="16"/>
                <w:szCs w:val="16"/>
              </w:rPr>
            </w:pPr>
            <w:del w:id="1255" w:author="Huawei" w:date="2020-05-15T00:41:00Z">
              <w:r w:rsidRPr="001C048F" w:rsidDel="001C048F">
                <w:rPr>
                  <w:rFonts w:ascii="Arial" w:hAnsi="Arial" w:cs="Arial"/>
                  <w:b/>
                  <w:sz w:val="16"/>
                  <w:szCs w:val="16"/>
                </w:rPr>
                <w:delText>Uncertainty value</w:delText>
              </w:r>
            </w:del>
          </w:p>
          <w:p w14:paraId="7D9BF623" w14:textId="77777777" w:rsidR="00714D25" w:rsidRPr="001C048F" w:rsidDel="001C048F" w:rsidRDefault="00714D25" w:rsidP="00B53BAE">
            <w:pPr>
              <w:keepNext/>
              <w:keepLines/>
              <w:spacing w:after="0"/>
              <w:jc w:val="center"/>
              <w:rPr>
                <w:del w:id="1256" w:author="Huawei" w:date="2020-05-15T00:41:00Z"/>
                <w:rFonts w:ascii="Arial" w:hAnsi="Arial" w:cs="Arial"/>
                <w:b/>
                <w:bCs/>
                <w:color w:val="000000"/>
                <w:sz w:val="16"/>
                <w:szCs w:val="16"/>
                <w:lang w:eastAsia="en-CA"/>
              </w:rPr>
            </w:pPr>
            <w:del w:id="1257"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b/>
                  <w:bCs/>
                  <w:color w:val="000000"/>
                  <w:sz w:val="16"/>
                  <w:szCs w:val="16"/>
                </w:rPr>
                <w:delText xml:space="preserve">≦ </w:delText>
              </w:r>
              <w:r w:rsidRPr="001C048F" w:rsidDel="001C048F">
                <w:rPr>
                  <w:rFonts w:ascii="Arial" w:hAnsi="Arial" w:cs="Arial"/>
                  <w:b/>
                  <w:bCs/>
                  <w:color w:val="000000"/>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633E9A25" w14:textId="77777777" w:rsidR="00714D25" w:rsidRPr="001C048F" w:rsidDel="001C048F" w:rsidRDefault="00714D25" w:rsidP="00B53BAE">
            <w:pPr>
              <w:keepNext/>
              <w:keepLines/>
              <w:spacing w:after="0"/>
              <w:jc w:val="center"/>
              <w:rPr>
                <w:del w:id="1258" w:author="Huawei" w:date="2020-05-15T00:41:00Z"/>
                <w:rFonts w:ascii="Arial" w:hAnsi="Arial" w:cs="Arial"/>
                <w:b/>
                <w:bCs/>
                <w:color w:val="000000"/>
                <w:sz w:val="16"/>
                <w:szCs w:val="16"/>
                <w:lang w:eastAsia="en-CA"/>
              </w:rPr>
            </w:pPr>
            <w:del w:id="1259" w:author="Huawei" w:date="2020-05-15T00:41:00Z">
              <w:r w:rsidRPr="001C048F" w:rsidDel="001C048F">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73AC59FA" w14:textId="77777777" w:rsidR="00714D25" w:rsidRPr="001C048F" w:rsidDel="001C048F" w:rsidRDefault="00714D25" w:rsidP="00B53BAE">
            <w:pPr>
              <w:keepNext/>
              <w:keepLines/>
              <w:spacing w:after="0"/>
              <w:jc w:val="center"/>
              <w:rPr>
                <w:del w:id="1260" w:author="Huawei" w:date="2020-05-15T00:41:00Z"/>
                <w:rFonts w:ascii="Arial" w:hAnsi="Arial" w:cs="Arial"/>
                <w:b/>
                <w:bCs/>
                <w:color w:val="000000"/>
                <w:sz w:val="16"/>
                <w:szCs w:val="16"/>
                <w:lang w:eastAsia="en-CA"/>
              </w:rPr>
            </w:pPr>
            <w:del w:id="1261" w:author="Huawei" w:date="2020-05-15T00:41:00Z">
              <w:r w:rsidRPr="001C048F" w:rsidDel="001C048F">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3604B22C" w14:textId="77777777" w:rsidR="00714D25" w:rsidRPr="001C048F" w:rsidDel="001C048F" w:rsidRDefault="00714D25" w:rsidP="00B53BAE">
            <w:pPr>
              <w:keepNext/>
              <w:keepLines/>
              <w:spacing w:after="0"/>
              <w:jc w:val="center"/>
              <w:rPr>
                <w:del w:id="1262" w:author="Huawei" w:date="2020-05-15T00:41:00Z"/>
                <w:rFonts w:ascii="Arial" w:hAnsi="Arial" w:cs="Arial"/>
                <w:b/>
                <w:bCs/>
                <w:color w:val="000000"/>
                <w:sz w:val="16"/>
                <w:szCs w:val="16"/>
                <w:lang w:eastAsia="en-CA"/>
              </w:rPr>
            </w:pPr>
            <w:del w:id="1263" w:author="Huawei" w:date="2020-05-15T00:41:00Z">
              <w:r w:rsidRPr="001C048F" w:rsidDel="001C048F">
                <w:rPr>
                  <w:rFonts w:ascii="Arial" w:hAnsi="Arial" w:cs="Arial"/>
                  <w:b/>
                  <w:i/>
                  <w:sz w:val="16"/>
                  <w:lang w:eastAsia="en-CA"/>
                </w:rPr>
                <w:delText>c</w:delText>
              </w:r>
              <w:r w:rsidRPr="001C048F" w:rsidDel="001C048F">
                <w:rPr>
                  <w:rFonts w:ascii="Arial" w:hAnsi="Arial" w:cs="Arial"/>
                  <w:b/>
                  <w:i/>
                  <w:sz w:val="16"/>
                  <w:vertAlign w:val="subscript"/>
                  <w:lang w:eastAsia="en-CA"/>
                </w:rPr>
                <w:delText>i</w:delText>
              </w:r>
              <w:r w:rsidRPr="001C048F" w:rsidDel="001C048F">
                <w:rPr>
                  <w:rFonts w:ascii="Arial" w:hAnsi="Arial" w:cs="Arial"/>
                  <w:b/>
                  <w:bCs/>
                  <w:color w:val="000000"/>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6D34209E" w14:textId="77777777" w:rsidR="00714D25" w:rsidRPr="001C048F" w:rsidDel="001C048F" w:rsidRDefault="00714D25" w:rsidP="00B53BAE">
            <w:pPr>
              <w:tabs>
                <w:tab w:val="center" w:pos="237"/>
              </w:tabs>
              <w:spacing w:after="0"/>
              <w:jc w:val="center"/>
              <w:rPr>
                <w:del w:id="1264" w:author="Huawei" w:date="2020-05-15T00:41:00Z"/>
                <w:rFonts w:ascii="Arial" w:hAnsi="Arial" w:cs="Arial"/>
                <w:b/>
                <w:color w:val="000000"/>
                <w:sz w:val="16"/>
                <w:szCs w:val="16"/>
                <w:lang w:eastAsia="en-CA"/>
              </w:rPr>
            </w:pPr>
            <w:del w:id="1265"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03D4370D" w14:textId="77777777" w:rsidR="00714D25" w:rsidRPr="001C048F" w:rsidDel="001C048F" w:rsidRDefault="00714D25" w:rsidP="00B53BAE">
            <w:pPr>
              <w:keepNext/>
              <w:keepLines/>
              <w:spacing w:after="0"/>
              <w:jc w:val="center"/>
              <w:rPr>
                <w:del w:id="1266" w:author="Huawei" w:date="2020-05-15T00:41:00Z"/>
                <w:rFonts w:ascii="Arial" w:hAnsi="Arial" w:cs="Arial"/>
                <w:color w:val="000000"/>
                <w:sz w:val="16"/>
                <w:szCs w:val="16"/>
                <w:lang w:eastAsia="en-CA"/>
              </w:rPr>
            </w:pPr>
            <w:del w:id="1267" w:author="Huawei" w:date="2020-05-15T00:41:00Z">
              <w:r w:rsidRPr="001C048F" w:rsidDel="001C048F">
                <w:rPr>
                  <w:rFonts w:ascii="Arial" w:hAnsi="Arial" w:cs="Arial"/>
                  <w:b/>
                  <w:bCs/>
                  <w:color w:val="000000"/>
                  <w:sz w:val="16"/>
                  <w:szCs w:val="16"/>
                </w:rPr>
                <w:delText>f </w:delText>
              </w:r>
              <w:r w:rsidRPr="001C048F" w:rsidDel="001C048F">
                <w:rPr>
                  <w:rFonts w:ascii="Cambria Math" w:hAnsi="Cambria Math" w:cs="Cambria Math"/>
                  <w:b/>
                  <w:bCs/>
                  <w:color w:val="000000"/>
                  <w:sz w:val="16"/>
                  <w:szCs w:val="16"/>
                </w:rPr>
                <w:delText>≦</w:delText>
              </w:r>
              <w:r w:rsidRPr="001C048F" w:rsidDel="001C048F">
                <w:rPr>
                  <w:rFonts w:ascii="Arial" w:hAnsi="Arial" w:cs="Arial"/>
                  <w:b/>
                  <w:bCs/>
                  <w:color w:val="000000"/>
                  <w:sz w:val="16"/>
                  <w:szCs w:val="16"/>
                </w:rPr>
                <w:delText> 3GHz</w:delText>
              </w:r>
            </w:del>
          </w:p>
        </w:tc>
        <w:tc>
          <w:tcPr>
            <w:tcW w:w="1105" w:type="dxa"/>
            <w:tcBorders>
              <w:top w:val="nil"/>
              <w:left w:val="nil"/>
              <w:bottom w:val="single" w:sz="8" w:space="0" w:color="auto"/>
              <w:right w:val="single" w:sz="8" w:space="0" w:color="auto"/>
            </w:tcBorders>
            <w:vAlign w:val="center"/>
          </w:tcPr>
          <w:p w14:paraId="7F50A5B1" w14:textId="77777777" w:rsidR="00714D25" w:rsidRPr="001C048F" w:rsidDel="001C048F" w:rsidRDefault="00714D25" w:rsidP="00B53BAE">
            <w:pPr>
              <w:spacing w:after="0"/>
              <w:jc w:val="center"/>
              <w:rPr>
                <w:del w:id="1268" w:author="Huawei" w:date="2020-05-15T00:41:00Z"/>
                <w:rFonts w:ascii="Arial" w:hAnsi="Arial" w:cs="Arial"/>
                <w:b/>
                <w:color w:val="000000"/>
                <w:sz w:val="16"/>
                <w:szCs w:val="16"/>
                <w:lang w:eastAsia="en-CA"/>
              </w:rPr>
            </w:pPr>
            <w:del w:id="1269"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53F16B70" w14:textId="77777777" w:rsidR="00714D25" w:rsidRPr="001C048F" w:rsidDel="001C048F" w:rsidRDefault="00714D25" w:rsidP="00B53BAE">
            <w:pPr>
              <w:keepNext/>
              <w:keepLines/>
              <w:spacing w:after="0"/>
              <w:jc w:val="center"/>
              <w:rPr>
                <w:del w:id="1270" w:author="Huawei" w:date="2020-05-15T00:41:00Z"/>
                <w:rFonts w:ascii="Arial" w:hAnsi="Arial" w:cs="Arial"/>
                <w:color w:val="000000"/>
                <w:sz w:val="16"/>
                <w:szCs w:val="16"/>
                <w:lang w:eastAsia="en-CA"/>
              </w:rPr>
            </w:pPr>
            <w:del w:id="1271"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hint="eastAsia"/>
                  <w:b/>
                  <w:bCs/>
                  <w:color w:val="000000"/>
                  <w:sz w:val="16"/>
                  <w:szCs w:val="16"/>
                  <w:lang w:eastAsia="ja-JP"/>
                </w:rPr>
                <w:delText>&lt;</w:delText>
              </w:r>
              <w:r w:rsidRPr="001C048F" w:rsidDel="001C048F">
                <w:rPr>
                  <w:rFonts w:ascii="Arial" w:hAnsi="Arial" w:cs="Arial"/>
                  <w:b/>
                  <w:bCs/>
                  <w:color w:val="000000"/>
                  <w:sz w:val="16"/>
                  <w:szCs w:val="16"/>
                </w:rPr>
                <w:delText xml:space="preserve"> f </w:delText>
              </w:r>
              <w:r w:rsidRPr="001C048F" w:rsidDel="001C048F">
                <w:rPr>
                  <w:rFonts w:ascii="Cambria Math" w:hAnsi="Cambria Math" w:cs="Cambria Math"/>
                  <w:b/>
                  <w:bCs/>
                  <w:color w:val="000000"/>
                  <w:sz w:val="16"/>
                  <w:szCs w:val="16"/>
                </w:rPr>
                <w:delText>≦ </w:delText>
              </w:r>
              <w:r w:rsidRPr="001C048F" w:rsidDel="001C048F">
                <w:rPr>
                  <w:rFonts w:ascii="Arial" w:hAnsi="Arial" w:cs="Arial"/>
                  <w:b/>
                  <w:bCs/>
                  <w:color w:val="000000"/>
                  <w:sz w:val="16"/>
                  <w:szCs w:val="16"/>
                </w:rPr>
                <w:delText>4.2 GHz</w:delText>
              </w:r>
            </w:del>
          </w:p>
        </w:tc>
      </w:tr>
      <w:tr w:rsidR="00714D25" w:rsidRPr="001C048F" w:rsidDel="001C048F" w14:paraId="7422BC67" w14:textId="77777777" w:rsidTr="00B53BAE">
        <w:trPr>
          <w:jc w:val="center"/>
          <w:del w:id="1272" w:author="Huawei" w:date="2020-05-15T00:41: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7A1C581" w14:textId="77777777" w:rsidR="00714D25" w:rsidRPr="001C048F" w:rsidDel="001C048F" w:rsidRDefault="00714D25" w:rsidP="00B53BAE">
            <w:pPr>
              <w:pStyle w:val="TAH"/>
              <w:rPr>
                <w:del w:id="1273" w:author="Huawei" w:date="2020-05-15T00:41:00Z"/>
                <w:bCs/>
                <w:color w:val="000000"/>
                <w:sz w:val="16"/>
                <w:szCs w:val="16"/>
                <w:lang w:eastAsia="en-CA"/>
              </w:rPr>
            </w:pPr>
            <w:del w:id="1274" w:author="Huawei" w:date="2020-05-15T00:41:00Z">
              <w:r w:rsidRPr="001C048F" w:rsidDel="001C048F">
                <w:rPr>
                  <w:sz w:val="16"/>
                  <w:szCs w:val="16"/>
                </w:rPr>
                <w:delText>Stage 2: DUT measurement</w:delText>
              </w:r>
            </w:del>
          </w:p>
        </w:tc>
      </w:tr>
      <w:tr w:rsidR="00714D25" w:rsidRPr="001C048F" w:rsidDel="001C048F" w14:paraId="38B7B3A8" w14:textId="77777777" w:rsidTr="00B53BAE">
        <w:trPr>
          <w:jc w:val="center"/>
          <w:del w:id="1275"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73A2B3C0" w14:textId="77777777" w:rsidR="00714D25" w:rsidRPr="001C048F" w:rsidDel="001C048F" w:rsidRDefault="00714D25" w:rsidP="00B53BAE">
            <w:pPr>
              <w:pStyle w:val="TAC"/>
              <w:rPr>
                <w:del w:id="1276" w:author="Huawei" w:date="2020-05-15T00:41:00Z"/>
                <w:sz w:val="16"/>
                <w:szCs w:val="16"/>
                <w:lang w:eastAsia="en-CA"/>
              </w:rPr>
            </w:pPr>
            <w:del w:id="1277" w:author="Huawei" w:date="2020-05-15T00:41:00Z">
              <w:r w:rsidRPr="001C048F" w:rsidDel="001C048F">
                <w:rPr>
                  <w:sz w:val="16"/>
                  <w:szCs w:val="16"/>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43D6C22A" w14:textId="77777777" w:rsidR="00714D25" w:rsidRPr="001C048F" w:rsidDel="001C048F" w:rsidRDefault="00714D25" w:rsidP="00B53BAE">
            <w:pPr>
              <w:pStyle w:val="TAL"/>
              <w:rPr>
                <w:del w:id="1278" w:author="Huawei" w:date="2020-05-15T00:41:00Z"/>
                <w:sz w:val="16"/>
                <w:szCs w:val="16"/>
                <w:lang w:eastAsia="en-CA"/>
              </w:rPr>
            </w:pPr>
            <w:del w:id="1279" w:author="Huawei" w:date="2020-05-15T00:41:00Z">
              <w:r w:rsidRPr="001C048F" w:rsidDel="001C048F">
                <w:rPr>
                  <w:sz w:val="16"/>
                  <w:szCs w:val="16"/>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20E39103" w14:textId="77777777" w:rsidR="00714D25" w:rsidRPr="001C048F" w:rsidDel="001C048F" w:rsidRDefault="00714D25" w:rsidP="00B53BAE">
            <w:pPr>
              <w:pStyle w:val="TAC"/>
              <w:rPr>
                <w:del w:id="1280" w:author="Huawei" w:date="2020-05-15T00:41:00Z"/>
                <w:sz w:val="16"/>
                <w:szCs w:val="16"/>
                <w:lang w:eastAsia="en-CA"/>
              </w:rPr>
            </w:pPr>
            <w:del w:id="1281"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553EEC11" w14:textId="77777777" w:rsidR="00714D25" w:rsidRPr="001C048F" w:rsidDel="001C048F" w:rsidRDefault="00714D25" w:rsidP="00B53BAE">
            <w:pPr>
              <w:pStyle w:val="TAC"/>
              <w:rPr>
                <w:del w:id="1282" w:author="Huawei" w:date="2020-05-15T00:41:00Z"/>
                <w:sz w:val="16"/>
                <w:szCs w:val="16"/>
                <w:lang w:eastAsia="en-CA"/>
              </w:rPr>
            </w:pPr>
            <w:del w:id="1283"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69F3290E" w14:textId="77777777" w:rsidR="00714D25" w:rsidRPr="001C048F" w:rsidDel="001C048F" w:rsidRDefault="00714D25" w:rsidP="00B53BAE">
            <w:pPr>
              <w:pStyle w:val="TAC"/>
              <w:rPr>
                <w:del w:id="1284" w:author="Huawei" w:date="2020-05-15T00:41:00Z"/>
                <w:sz w:val="16"/>
                <w:szCs w:val="16"/>
                <w:lang w:eastAsia="en-CA"/>
              </w:rPr>
            </w:pPr>
            <w:del w:id="1285" w:author="Huawei" w:date="2020-05-15T00:41:00Z">
              <w:r w:rsidRPr="001C048F" w:rsidDel="001C048F">
                <w:rPr>
                  <w:sz w:val="16"/>
                  <w:szCs w:val="16"/>
                  <w:lang w:eastAsia="en-CA"/>
                </w:rPr>
                <w:delText>Exp. normal</w:delText>
              </w:r>
            </w:del>
          </w:p>
        </w:tc>
        <w:tc>
          <w:tcPr>
            <w:tcW w:w="851" w:type="dxa"/>
            <w:tcBorders>
              <w:top w:val="nil"/>
              <w:left w:val="nil"/>
              <w:bottom w:val="single" w:sz="8" w:space="0" w:color="auto"/>
              <w:right w:val="single" w:sz="8" w:space="0" w:color="auto"/>
            </w:tcBorders>
            <w:shd w:val="clear" w:color="auto" w:fill="auto"/>
            <w:vAlign w:val="center"/>
          </w:tcPr>
          <w:p w14:paraId="307AF8F8" w14:textId="77777777" w:rsidR="00714D25" w:rsidRPr="001C048F" w:rsidDel="001C048F" w:rsidRDefault="00714D25" w:rsidP="00B53BAE">
            <w:pPr>
              <w:pStyle w:val="TAC"/>
              <w:rPr>
                <w:del w:id="1286" w:author="Huawei" w:date="2020-05-15T00:41:00Z"/>
                <w:sz w:val="16"/>
                <w:szCs w:val="16"/>
                <w:lang w:eastAsia="en-CA"/>
              </w:rPr>
            </w:pPr>
            <w:del w:id="1287" w:author="Huawei" w:date="2020-05-15T00:41:00Z">
              <w:r w:rsidRPr="001C048F" w:rsidDel="001C048F">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8AE17BC" w14:textId="77777777" w:rsidR="00714D25" w:rsidRPr="001C048F" w:rsidDel="001C048F" w:rsidRDefault="00714D25" w:rsidP="00B53BAE">
            <w:pPr>
              <w:pStyle w:val="TAC"/>
              <w:rPr>
                <w:del w:id="1288" w:author="Huawei" w:date="2020-05-15T00:41:00Z"/>
                <w:sz w:val="16"/>
                <w:szCs w:val="16"/>
                <w:lang w:eastAsia="en-CA"/>
              </w:rPr>
            </w:pPr>
            <w:del w:id="1289"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9D178BD" w14:textId="77777777" w:rsidR="00714D25" w:rsidRPr="001C048F" w:rsidDel="001C048F" w:rsidRDefault="00714D25" w:rsidP="00B53BAE">
            <w:pPr>
              <w:pStyle w:val="TAC"/>
              <w:rPr>
                <w:del w:id="1290" w:author="Huawei" w:date="2020-05-15T00:41:00Z"/>
                <w:sz w:val="16"/>
                <w:szCs w:val="16"/>
                <w:lang w:eastAsia="en-CA"/>
              </w:rPr>
            </w:pPr>
            <w:del w:id="1291" w:author="Huawei" w:date="2020-05-15T00:41:00Z">
              <w:r w:rsidRPr="001C048F" w:rsidDel="001C048F">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0411C4CE" w14:textId="77777777" w:rsidR="00714D25" w:rsidRPr="001C048F" w:rsidDel="001C048F" w:rsidRDefault="00714D25" w:rsidP="00B53BAE">
            <w:pPr>
              <w:pStyle w:val="TAC"/>
              <w:rPr>
                <w:del w:id="1292" w:author="Huawei" w:date="2020-05-15T00:41:00Z"/>
                <w:sz w:val="16"/>
                <w:szCs w:val="16"/>
                <w:lang w:eastAsia="en-CA"/>
              </w:rPr>
            </w:pPr>
            <w:del w:id="1293" w:author="Huawei" w:date="2020-05-15T00:41:00Z">
              <w:r w:rsidRPr="001C048F" w:rsidDel="001C048F">
                <w:rPr>
                  <w:sz w:val="16"/>
                  <w:szCs w:val="16"/>
                  <w:lang w:eastAsia="en-CA"/>
                </w:rPr>
                <w:delText>0</w:delText>
              </w:r>
            </w:del>
          </w:p>
        </w:tc>
      </w:tr>
      <w:tr w:rsidR="00714D25" w:rsidRPr="001C048F" w:rsidDel="001C048F" w14:paraId="497B14EA" w14:textId="77777777" w:rsidTr="00B53BAE">
        <w:trPr>
          <w:jc w:val="center"/>
          <w:del w:id="1294"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7A73FCEF" w14:textId="77777777" w:rsidR="00714D25" w:rsidRPr="001C048F" w:rsidDel="001C048F" w:rsidRDefault="00714D25" w:rsidP="00B53BAE">
            <w:pPr>
              <w:pStyle w:val="TAC"/>
              <w:rPr>
                <w:del w:id="1295" w:author="Huawei" w:date="2020-05-15T00:41:00Z"/>
                <w:sz w:val="16"/>
                <w:szCs w:val="16"/>
                <w:lang w:eastAsia="en-CA"/>
              </w:rPr>
            </w:pPr>
            <w:del w:id="1296" w:author="Huawei" w:date="2020-05-15T00:41:00Z">
              <w:r w:rsidRPr="001C048F" w:rsidDel="001C048F">
                <w:rPr>
                  <w:sz w:val="16"/>
                  <w:szCs w:val="16"/>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4EBB52E9" w14:textId="77777777" w:rsidR="00714D25" w:rsidRPr="001C048F" w:rsidDel="001C048F" w:rsidRDefault="00714D25" w:rsidP="00B53BAE">
            <w:pPr>
              <w:pStyle w:val="TAL"/>
              <w:rPr>
                <w:del w:id="1297" w:author="Huawei" w:date="2020-05-15T00:41:00Z"/>
                <w:sz w:val="16"/>
                <w:szCs w:val="16"/>
                <w:lang w:eastAsia="en-CA"/>
              </w:rPr>
            </w:pPr>
          </w:p>
          <w:p w14:paraId="036898AE" w14:textId="77777777" w:rsidR="00714D25" w:rsidRPr="001C048F" w:rsidDel="001C048F" w:rsidRDefault="00714D25" w:rsidP="00B53BAE">
            <w:pPr>
              <w:pStyle w:val="TAL"/>
              <w:rPr>
                <w:del w:id="1298" w:author="Huawei" w:date="2020-05-15T00:41:00Z"/>
                <w:sz w:val="16"/>
                <w:szCs w:val="16"/>
                <w:lang w:eastAsia="en-CA"/>
              </w:rPr>
            </w:pPr>
            <w:del w:id="1299" w:author="Huawei" w:date="2020-05-15T00:41:00Z">
              <w:r w:rsidRPr="001C048F" w:rsidDel="001C048F">
                <w:rPr>
                  <w:sz w:val="16"/>
                  <w:szCs w:val="16"/>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5EB5EB21" w14:textId="77777777" w:rsidR="00714D25" w:rsidRPr="001C048F" w:rsidDel="001C048F" w:rsidRDefault="00714D25" w:rsidP="00B53BAE">
            <w:pPr>
              <w:pStyle w:val="TAC"/>
              <w:rPr>
                <w:del w:id="1300" w:author="Huawei" w:date="2020-05-15T00:41:00Z"/>
                <w:sz w:val="16"/>
                <w:szCs w:val="16"/>
                <w:lang w:eastAsia="en-CA"/>
              </w:rPr>
            </w:pPr>
            <w:del w:id="1301" w:author="Huawei" w:date="2020-05-15T00:41:00Z">
              <w:r w:rsidRPr="001C048F" w:rsidDel="001C048F">
                <w:rPr>
                  <w:sz w:val="16"/>
                  <w:szCs w:val="16"/>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040A395E" w14:textId="77777777" w:rsidR="00714D25" w:rsidRPr="001C048F" w:rsidDel="001C048F" w:rsidRDefault="00714D25" w:rsidP="00B53BAE">
            <w:pPr>
              <w:pStyle w:val="TAC"/>
              <w:rPr>
                <w:del w:id="1302" w:author="Huawei" w:date="2020-05-15T00:41:00Z"/>
                <w:sz w:val="16"/>
                <w:szCs w:val="16"/>
                <w:lang w:eastAsia="en-CA"/>
              </w:rPr>
            </w:pPr>
            <w:del w:id="1303" w:author="Huawei" w:date="2020-05-15T00:41:00Z">
              <w:r w:rsidRPr="001C048F" w:rsidDel="001C048F">
                <w:rPr>
                  <w:sz w:val="16"/>
                  <w:szCs w:val="16"/>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17477F9A" w14:textId="77777777" w:rsidR="00714D25" w:rsidRPr="001C048F" w:rsidDel="001C048F" w:rsidRDefault="00714D25" w:rsidP="00B53BAE">
            <w:pPr>
              <w:pStyle w:val="TAC"/>
              <w:rPr>
                <w:del w:id="1304" w:author="Huawei" w:date="2020-05-15T00:41:00Z"/>
                <w:sz w:val="16"/>
                <w:szCs w:val="16"/>
                <w:lang w:eastAsia="en-CA"/>
              </w:rPr>
            </w:pPr>
            <w:del w:id="1305" w:author="Huawei" w:date="2020-05-15T00:41:00Z">
              <w:r w:rsidRPr="001C048F" w:rsidDel="001C048F">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2CF6F01E" w14:textId="77777777" w:rsidR="00714D25" w:rsidRPr="001C048F" w:rsidDel="001C048F" w:rsidRDefault="00714D25" w:rsidP="00B53BAE">
            <w:pPr>
              <w:pStyle w:val="TAC"/>
              <w:rPr>
                <w:del w:id="1306" w:author="Huawei" w:date="2020-05-15T00:41:00Z"/>
                <w:sz w:val="16"/>
                <w:szCs w:val="16"/>
                <w:lang w:eastAsia="en-CA"/>
              </w:rPr>
            </w:pPr>
            <w:del w:id="1307"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8667915" w14:textId="77777777" w:rsidR="00714D25" w:rsidRPr="001C048F" w:rsidDel="001C048F" w:rsidRDefault="00714D25" w:rsidP="00B53BAE">
            <w:pPr>
              <w:pStyle w:val="TAC"/>
              <w:rPr>
                <w:del w:id="1308" w:author="Huawei" w:date="2020-05-15T00:41:00Z"/>
                <w:sz w:val="16"/>
                <w:szCs w:val="16"/>
                <w:lang w:eastAsia="en-CA"/>
              </w:rPr>
            </w:pPr>
            <w:del w:id="1309" w:author="Huawei" w:date="2020-05-15T00:41:00Z">
              <w:r w:rsidRPr="001C048F" w:rsidDel="001C048F">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2E3FC75D" w14:textId="77777777" w:rsidR="00714D25" w:rsidRPr="001C048F" w:rsidDel="001C048F" w:rsidRDefault="00714D25" w:rsidP="00B53BAE">
            <w:pPr>
              <w:pStyle w:val="TAC"/>
              <w:rPr>
                <w:del w:id="1310" w:author="Huawei" w:date="2020-05-15T00:41:00Z"/>
                <w:sz w:val="16"/>
                <w:szCs w:val="16"/>
                <w:lang w:eastAsia="en-CA"/>
              </w:rPr>
            </w:pPr>
            <w:del w:id="1311" w:author="Huawei" w:date="2020-05-15T00:41:00Z">
              <w:r w:rsidRPr="001C048F" w:rsidDel="001C048F">
                <w:rPr>
                  <w:sz w:val="16"/>
                  <w:szCs w:val="16"/>
                  <w:lang w:eastAsia="en-CA"/>
                </w:rPr>
                <w:delText>0.14</w:delText>
              </w:r>
            </w:del>
          </w:p>
        </w:tc>
        <w:tc>
          <w:tcPr>
            <w:tcW w:w="1105" w:type="dxa"/>
            <w:tcBorders>
              <w:top w:val="nil"/>
              <w:left w:val="nil"/>
              <w:bottom w:val="single" w:sz="8" w:space="0" w:color="auto"/>
              <w:right w:val="single" w:sz="8" w:space="0" w:color="auto"/>
            </w:tcBorders>
            <w:vAlign w:val="center"/>
          </w:tcPr>
          <w:p w14:paraId="5FCFFF1E" w14:textId="77777777" w:rsidR="00714D25" w:rsidRPr="001C048F" w:rsidDel="001C048F" w:rsidRDefault="00714D25" w:rsidP="00B53BAE">
            <w:pPr>
              <w:pStyle w:val="TAC"/>
              <w:rPr>
                <w:del w:id="1312" w:author="Huawei" w:date="2020-05-15T00:41:00Z"/>
                <w:sz w:val="16"/>
                <w:szCs w:val="16"/>
                <w:lang w:eastAsia="en-CA"/>
              </w:rPr>
            </w:pPr>
            <w:del w:id="1313" w:author="Huawei" w:date="2020-05-15T00:41:00Z">
              <w:r w:rsidRPr="001C048F" w:rsidDel="001C048F">
                <w:rPr>
                  <w:sz w:val="16"/>
                  <w:szCs w:val="16"/>
                  <w:lang w:eastAsia="en-CA"/>
                </w:rPr>
                <w:delText>0.26</w:delText>
              </w:r>
            </w:del>
          </w:p>
        </w:tc>
      </w:tr>
      <w:tr w:rsidR="00714D25" w:rsidRPr="001C048F" w:rsidDel="001C048F" w14:paraId="43A8A44A" w14:textId="77777777" w:rsidTr="00B53BAE">
        <w:trPr>
          <w:jc w:val="center"/>
          <w:del w:id="1314"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11DE27E2" w14:textId="77777777" w:rsidR="00714D25" w:rsidRPr="001C048F" w:rsidDel="001C048F" w:rsidRDefault="00714D25" w:rsidP="00B53BAE">
            <w:pPr>
              <w:pStyle w:val="TAC"/>
              <w:rPr>
                <w:del w:id="1315" w:author="Huawei" w:date="2020-05-15T00:41:00Z"/>
                <w:sz w:val="16"/>
                <w:szCs w:val="16"/>
                <w:lang w:eastAsia="en-CA"/>
              </w:rPr>
            </w:pPr>
            <w:del w:id="1316" w:author="Huawei" w:date="2020-05-15T00:41:00Z">
              <w:r w:rsidRPr="001C048F" w:rsidDel="001C048F">
                <w:rPr>
                  <w:sz w:val="16"/>
                  <w:szCs w:val="16"/>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12ACB889" w14:textId="77777777" w:rsidR="00714D25" w:rsidRPr="001C048F" w:rsidDel="001C048F" w:rsidRDefault="00714D25" w:rsidP="00B53BAE">
            <w:pPr>
              <w:pStyle w:val="TAL"/>
              <w:rPr>
                <w:del w:id="1317" w:author="Huawei" w:date="2020-05-15T00:41:00Z"/>
                <w:sz w:val="16"/>
                <w:szCs w:val="16"/>
                <w:lang w:eastAsia="en-CA"/>
              </w:rPr>
            </w:pPr>
            <w:del w:id="1318" w:author="Huawei" w:date="2020-05-15T00:41:00Z">
              <w:r w:rsidRPr="001C048F" w:rsidDel="001C048F">
                <w:rPr>
                  <w:sz w:val="16"/>
                  <w:szCs w:val="16"/>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0730126D" w14:textId="77777777" w:rsidR="00714D25" w:rsidRPr="001C048F" w:rsidDel="001C048F" w:rsidRDefault="00714D25" w:rsidP="00B53BAE">
            <w:pPr>
              <w:pStyle w:val="TAC"/>
              <w:rPr>
                <w:del w:id="1319" w:author="Huawei" w:date="2020-05-15T00:41:00Z"/>
                <w:sz w:val="16"/>
                <w:szCs w:val="16"/>
                <w:lang w:eastAsia="en-CA"/>
              </w:rPr>
            </w:pPr>
            <w:del w:id="1320" w:author="Huawei" w:date="2020-05-15T00:41:00Z">
              <w:r w:rsidRPr="001C048F" w:rsidDel="001C048F">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5A3F8AFB" w14:textId="77777777" w:rsidR="00714D25" w:rsidRPr="001C048F" w:rsidDel="001C048F" w:rsidRDefault="00714D25" w:rsidP="00B53BAE">
            <w:pPr>
              <w:pStyle w:val="TAC"/>
              <w:rPr>
                <w:del w:id="1321" w:author="Huawei" w:date="2020-05-15T00:41:00Z"/>
                <w:sz w:val="16"/>
                <w:szCs w:val="16"/>
                <w:lang w:eastAsia="en-CA"/>
              </w:rPr>
            </w:pPr>
            <w:del w:id="1322" w:author="Huawei" w:date="2020-05-15T00:41:00Z">
              <w:r w:rsidRPr="001C048F" w:rsidDel="001C048F">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52C39F8A" w14:textId="77777777" w:rsidR="00714D25" w:rsidRPr="001C048F" w:rsidDel="001C048F" w:rsidRDefault="00714D25" w:rsidP="00B53BAE">
            <w:pPr>
              <w:pStyle w:val="TAC"/>
              <w:rPr>
                <w:del w:id="1323" w:author="Huawei" w:date="2020-05-15T00:41:00Z"/>
                <w:sz w:val="16"/>
                <w:szCs w:val="16"/>
                <w:lang w:eastAsia="en-CA"/>
              </w:rPr>
            </w:pPr>
            <w:del w:id="1324"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35CC619A" w14:textId="77777777" w:rsidR="00714D25" w:rsidRPr="001C048F" w:rsidDel="001C048F" w:rsidRDefault="00714D25" w:rsidP="00B53BAE">
            <w:pPr>
              <w:pStyle w:val="TAC"/>
              <w:rPr>
                <w:del w:id="1325" w:author="Huawei" w:date="2020-05-15T00:41:00Z"/>
                <w:sz w:val="16"/>
                <w:szCs w:val="16"/>
                <w:lang w:eastAsia="en-CA"/>
              </w:rPr>
            </w:pPr>
            <w:del w:id="1326" w:author="Huawei" w:date="2020-05-15T00:41:00Z">
              <w:r w:rsidRPr="001C048F" w:rsidDel="001C048F">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CC91D12" w14:textId="77777777" w:rsidR="00714D25" w:rsidRPr="001C048F" w:rsidDel="001C048F" w:rsidRDefault="00714D25" w:rsidP="00B53BAE">
            <w:pPr>
              <w:pStyle w:val="TAC"/>
              <w:rPr>
                <w:del w:id="1327" w:author="Huawei" w:date="2020-05-15T00:41:00Z"/>
                <w:sz w:val="16"/>
                <w:szCs w:val="16"/>
                <w:lang w:eastAsia="en-CA"/>
              </w:rPr>
            </w:pPr>
            <w:del w:id="1328"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A6D2A5C" w14:textId="77777777" w:rsidR="00714D25" w:rsidRPr="001C048F" w:rsidDel="001C048F" w:rsidRDefault="00714D25" w:rsidP="00B53BAE">
            <w:pPr>
              <w:pStyle w:val="TAC"/>
              <w:rPr>
                <w:del w:id="1329" w:author="Huawei" w:date="2020-05-15T00:41:00Z"/>
                <w:sz w:val="16"/>
                <w:szCs w:val="16"/>
                <w:lang w:eastAsia="en-CA"/>
              </w:rPr>
            </w:pPr>
            <w:del w:id="1330" w:author="Huawei" w:date="2020-05-15T00:41:00Z">
              <w:r w:rsidRPr="001C048F" w:rsidDel="001C048F">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58FED7C6" w14:textId="77777777" w:rsidR="00714D25" w:rsidRPr="001C048F" w:rsidDel="001C048F" w:rsidRDefault="00714D25" w:rsidP="00B53BAE">
            <w:pPr>
              <w:pStyle w:val="TAC"/>
              <w:rPr>
                <w:del w:id="1331" w:author="Huawei" w:date="2020-05-15T00:41:00Z"/>
                <w:sz w:val="16"/>
                <w:szCs w:val="16"/>
                <w:lang w:eastAsia="en-CA"/>
              </w:rPr>
            </w:pPr>
            <w:del w:id="1332" w:author="Huawei" w:date="2020-05-15T00:41:00Z">
              <w:r w:rsidRPr="001C048F" w:rsidDel="001C048F">
                <w:rPr>
                  <w:sz w:val="16"/>
                  <w:szCs w:val="16"/>
                  <w:lang w:eastAsia="en-CA"/>
                </w:rPr>
                <w:delText>0.15</w:delText>
              </w:r>
            </w:del>
          </w:p>
        </w:tc>
      </w:tr>
      <w:tr w:rsidR="00714D25" w:rsidRPr="001C048F" w:rsidDel="001C048F" w14:paraId="262EA24A" w14:textId="77777777" w:rsidTr="00B53BAE">
        <w:trPr>
          <w:jc w:val="center"/>
          <w:del w:id="1333"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7B39129" w14:textId="77777777" w:rsidR="00714D25" w:rsidRPr="001C048F" w:rsidDel="001C048F" w:rsidRDefault="00714D25" w:rsidP="00B53BAE">
            <w:pPr>
              <w:pStyle w:val="TAC"/>
              <w:rPr>
                <w:del w:id="1334" w:author="Huawei" w:date="2020-05-15T00:41:00Z"/>
                <w:sz w:val="16"/>
                <w:szCs w:val="16"/>
                <w:lang w:eastAsia="en-CA"/>
              </w:rPr>
            </w:pPr>
            <w:del w:id="1335" w:author="Huawei" w:date="2020-05-15T00:41:00Z">
              <w:r w:rsidRPr="001C048F" w:rsidDel="001C048F">
                <w:rPr>
                  <w:sz w:val="16"/>
                  <w:szCs w:val="16"/>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7ED4A968" w14:textId="77777777" w:rsidR="00714D25" w:rsidRPr="001C048F" w:rsidDel="001C048F" w:rsidRDefault="00714D25" w:rsidP="00B53BAE">
            <w:pPr>
              <w:pStyle w:val="TAL"/>
              <w:rPr>
                <w:del w:id="1336" w:author="Huawei" w:date="2020-05-15T00:41:00Z"/>
                <w:sz w:val="16"/>
                <w:szCs w:val="16"/>
                <w:lang w:eastAsia="en-CA"/>
              </w:rPr>
            </w:pPr>
            <w:del w:id="1337" w:author="Huawei" w:date="2020-05-15T00:41:00Z">
              <w:r w:rsidRPr="001C048F" w:rsidDel="001C048F">
                <w:rPr>
                  <w:sz w:val="16"/>
                  <w:szCs w:val="16"/>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3F7400FA" w14:textId="77777777" w:rsidR="00714D25" w:rsidRPr="001C048F" w:rsidDel="001C048F" w:rsidRDefault="00714D25" w:rsidP="00B53BAE">
            <w:pPr>
              <w:pStyle w:val="TAC"/>
              <w:rPr>
                <w:del w:id="1338" w:author="Huawei" w:date="2020-05-15T00:41:00Z"/>
                <w:sz w:val="16"/>
                <w:szCs w:val="16"/>
                <w:lang w:eastAsia="en-CA"/>
              </w:rPr>
            </w:pPr>
            <w:del w:id="1339" w:author="Huawei" w:date="2020-05-15T00:41:00Z">
              <w:r w:rsidRPr="001C048F" w:rsidDel="001C048F">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0565CF2" w14:textId="77777777" w:rsidR="00714D25" w:rsidRPr="001C048F" w:rsidDel="001C048F" w:rsidRDefault="00714D25" w:rsidP="00B53BAE">
            <w:pPr>
              <w:pStyle w:val="TAC"/>
              <w:rPr>
                <w:del w:id="1340" w:author="Huawei" w:date="2020-05-15T00:41:00Z"/>
                <w:sz w:val="16"/>
                <w:szCs w:val="16"/>
                <w:lang w:eastAsia="en-CA"/>
              </w:rPr>
            </w:pPr>
            <w:del w:id="1341" w:author="Huawei" w:date="2020-05-15T00:41:00Z">
              <w:r w:rsidRPr="001C048F" w:rsidDel="001C048F">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C389FDB" w14:textId="77777777" w:rsidR="00714D25" w:rsidRPr="001C048F" w:rsidDel="001C048F" w:rsidRDefault="00714D25" w:rsidP="00B53BAE">
            <w:pPr>
              <w:pStyle w:val="TAC"/>
              <w:rPr>
                <w:del w:id="1342" w:author="Huawei" w:date="2020-05-15T00:41:00Z"/>
                <w:sz w:val="16"/>
                <w:szCs w:val="16"/>
                <w:lang w:eastAsia="en-CA"/>
              </w:rPr>
            </w:pPr>
            <w:del w:id="1343" w:author="Huawei" w:date="2020-05-15T00:41:00Z">
              <w:r w:rsidRPr="001C048F" w:rsidDel="001C048F">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53597CA2" w14:textId="77777777" w:rsidR="00714D25" w:rsidRPr="001C048F" w:rsidDel="001C048F" w:rsidRDefault="00714D25" w:rsidP="00B53BAE">
            <w:pPr>
              <w:pStyle w:val="TAC"/>
              <w:rPr>
                <w:del w:id="1344" w:author="Huawei" w:date="2020-05-15T00:41:00Z"/>
                <w:sz w:val="16"/>
                <w:szCs w:val="16"/>
                <w:lang w:eastAsia="en-CA"/>
              </w:rPr>
            </w:pPr>
            <w:del w:id="1345"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B0F383B" w14:textId="77777777" w:rsidR="00714D25" w:rsidRPr="001C048F" w:rsidDel="001C048F" w:rsidRDefault="00714D25" w:rsidP="00B53BAE">
            <w:pPr>
              <w:pStyle w:val="TAC"/>
              <w:rPr>
                <w:del w:id="1346" w:author="Huawei" w:date="2020-05-15T00:41:00Z"/>
                <w:sz w:val="16"/>
                <w:szCs w:val="16"/>
                <w:lang w:eastAsia="en-CA"/>
              </w:rPr>
            </w:pPr>
            <w:del w:id="1347"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01ED0010" w14:textId="77777777" w:rsidR="00714D25" w:rsidRPr="001C048F" w:rsidDel="001C048F" w:rsidRDefault="00714D25" w:rsidP="00B53BAE">
            <w:pPr>
              <w:pStyle w:val="TAC"/>
              <w:rPr>
                <w:del w:id="1348" w:author="Huawei" w:date="2020-05-15T00:41:00Z"/>
                <w:sz w:val="16"/>
                <w:szCs w:val="16"/>
                <w:lang w:eastAsia="en-CA"/>
              </w:rPr>
            </w:pPr>
            <w:del w:id="1349" w:author="Huawei" w:date="2020-05-15T00:41:00Z">
              <w:r w:rsidRPr="001C048F" w:rsidDel="001C048F">
                <w:rPr>
                  <w:sz w:val="16"/>
                  <w:szCs w:val="16"/>
                  <w:lang w:eastAsia="en-CA"/>
                </w:rPr>
                <w:delText>0.0012</w:delText>
              </w:r>
            </w:del>
          </w:p>
        </w:tc>
        <w:tc>
          <w:tcPr>
            <w:tcW w:w="1105" w:type="dxa"/>
            <w:tcBorders>
              <w:top w:val="nil"/>
              <w:left w:val="nil"/>
              <w:bottom w:val="single" w:sz="8" w:space="0" w:color="auto"/>
              <w:right w:val="single" w:sz="8" w:space="0" w:color="auto"/>
            </w:tcBorders>
            <w:vAlign w:val="center"/>
          </w:tcPr>
          <w:p w14:paraId="7C280401" w14:textId="77777777" w:rsidR="00714D25" w:rsidRPr="001C048F" w:rsidDel="001C048F" w:rsidRDefault="00714D25" w:rsidP="00B53BAE">
            <w:pPr>
              <w:pStyle w:val="TAC"/>
              <w:rPr>
                <w:del w:id="1350" w:author="Huawei" w:date="2020-05-15T00:41:00Z"/>
                <w:sz w:val="16"/>
                <w:szCs w:val="16"/>
                <w:lang w:eastAsia="en-CA"/>
              </w:rPr>
            </w:pPr>
            <w:del w:id="1351" w:author="Huawei" w:date="2020-05-15T00:41:00Z">
              <w:r w:rsidRPr="001C048F" w:rsidDel="001C048F">
                <w:rPr>
                  <w:sz w:val="16"/>
                  <w:szCs w:val="16"/>
                  <w:lang w:eastAsia="en-CA"/>
                </w:rPr>
                <w:delText>0.0012</w:delText>
              </w:r>
            </w:del>
          </w:p>
        </w:tc>
      </w:tr>
      <w:tr w:rsidR="00714D25" w:rsidRPr="001C048F" w:rsidDel="001C048F" w14:paraId="19AB255F" w14:textId="77777777" w:rsidTr="00B53BAE">
        <w:trPr>
          <w:jc w:val="center"/>
          <w:del w:id="1352"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6614A81A" w14:textId="77777777" w:rsidR="00714D25" w:rsidRPr="001C048F" w:rsidDel="001C048F" w:rsidRDefault="00714D25" w:rsidP="00B53BAE">
            <w:pPr>
              <w:pStyle w:val="TAC"/>
              <w:rPr>
                <w:del w:id="1353" w:author="Huawei" w:date="2020-05-15T00:41:00Z"/>
                <w:sz w:val="16"/>
                <w:szCs w:val="16"/>
                <w:lang w:eastAsia="en-CA"/>
              </w:rPr>
            </w:pPr>
            <w:del w:id="1354" w:author="Huawei" w:date="2020-05-15T00:41:00Z">
              <w:r w:rsidRPr="001C048F" w:rsidDel="001C048F">
                <w:rPr>
                  <w:sz w:val="16"/>
                  <w:szCs w:val="16"/>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4181E8A1" w14:textId="77777777" w:rsidR="00714D25" w:rsidRPr="001C048F" w:rsidDel="001C048F" w:rsidRDefault="00714D25" w:rsidP="00B53BAE">
            <w:pPr>
              <w:pStyle w:val="TAL"/>
              <w:rPr>
                <w:del w:id="1355" w:author="Huawei" w:date="2020-05-15T00:41:00Z"/>
                <w:sz w:val="16"/>
                <w:szCs w:val="16"/>
                <w:lang w:eastAsia="en-CA"/>
              </w:rPr>
            </w:pPr>
            <w:del w:id="1356" w:author="Huawei" w:date="2020-05-15T00:41:00Z">
              <w:r w:rsidRPr="001C048F" w:rsidDel="001C048F">
                <w:rPr>
                  <w:sz w:val="16"/>
                  <w:szCs w:val="16"/>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2FC633A5" w14:textId="77777777" w:rsidR="00714D25" w:rsidRPr="001C048F" w:rsidDel="001C048F" w:rsidRDefault="00714D25" w:rsidP="00B53BAE">
            <w:pPr>
              <w:pStyle w:val="TAC"/>
              <w:rPr>
                <w:del w:id="1357" w:author="Huawei" w:date="2020-05-15T00:41:00Z"/>
                <w:sz w:val="16"/>
                <w:szCs w:val="16"/>
                <w:lang w:eastAsia="en-CA"/>
              </w:rPr>
            </w:pPr>
            <w:del w:id="1358" w:author="Huawei" w:date="2020-05-15T00:41:00Z">
              <w:r w:rsidRPr="001C048F" w:rsidDel="001C048F">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1B7FB89" w14:textId="77777777" w:rsidR="00714D25" w:rsidRPr="001C048F" w:rsidDel="001C048F" w:rsidRDefault="00714D25" w:rsidP="00B53BAE">
            <w:pPr>
              <w:pStyle w:val="TAC"/>
              <w:rPr>
                <w:del w:id="1359" w:author="Huawei" w:date="2020-05-15T00:41:00Z"/>
                <w:sz w:val="16"/>
                <w:szCs w:val="16"/>
                <w:lang w:eastAsia="en-CA"/>
              </w:rPr>
            </w:pPr>
            <w:del w:id="1360" w:author="Huawei" w:date="2020-05-15T00:41:00Z">
              <w:r w:rsidRPr="001C048F" w:rsidDel="001C048F">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A399241" w14:textId="77777777" w:rsidR="00714D25" w:rsidRPr="001C048F" w:rsidDel="001C048F" w:rsidRDefault="00714D25" w:rsidP="00B53BAE">
            <w:pPr>
              <w:pStyle w:val="TAC"/>
              <w:rPr>
                <w:del w:id="1361" w:author="Huawei" w:date="2020-05-15T00:41:00Z"/>
                <w:sz w:val="16"/>
                <w:szCs w:val="16"/>
                <w:lang w:eastAsia="en-CA"/>
              </w:rPr>
            </w:pPr>
            <w:del w:id="1362" w:author="Huawei" w:date="2020-05-15T00:41:00Z">
              <w:r w:rsidRPr="001C048F" w:rsidDel="001C048F">
                <w:rPr>
                  <w:sz w:val="16"/>
                  <w:szCs w:val="16"/>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3DACBF80" w14:textId="77777777" w:rsidR="00714D25" w:rsidRPr="001C048F" w:rsidDel="001C048F" w:rsidRDefault="00714D25" w:rsidP="00B53BAE">
            <w:pPr>
              <w:pStyle w:val="TAC"/>
              <w:rPr>
                <w:del w:id="1363" w:author="Huawei" w:date="2020-05-15T00:41:00Z"/>
                <w:sz w:val="16"/>
                <w:szCs w:val="16"/>
                <w:lang w:eastAsia="en-CA"/>
              </w:rPr>
            </w:pPr>
            <w:del w:id="1364"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73B5CF4" w14:textId="77777777" w:rsidR="00714D25" w:rsidRPr="001C048F" w:rsidDel="001C048F" w:rsidRDefault="00714D25" w:rsidP="00B53BAE">
            <w:pPr>
              <w:pStyle w:val="TAC"/>
              <w:rPr>
                <w:del w:id="1365" w:author="Huawei" w:date="2020-05-15T00:41:00Z"/>
                <w:sz w:val="16"/>
                <w:szCs w:val="16"/>
                <w:lang w:eastAsia="en-CA"/>
              </w:rPr>
            </w:pPr>
            <w:del w:id="1366"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2B69D31C" w14:textId="77777777" w:rsidR="00714D25" w:rsidRPr="001C048F" w:rsidDel="001C048F" w:rsidRDefault="00714D25" w:rsidP="00B53BAE">
            <w:pPr>
              <w:pStyle w:val="TAC"/>
              <w:rPr>
                <w:del w:id="1367" w:author="Huawei" w:date="2020-05-15T00:41:00Z"/>
                <w:sz w:val="16"/>
                <w:szCs w:val="16"/>
                <w:lang w:eastAsia="en-CA"/>
              </w:rPr>
            </w:pPr>
            <w:del w:id="1368" w:author="Huawei" w:date="2020-05-15T00:41:00Z">
              <w:r w:rsidRPr="001C048F" w:rsidDel="001C048F">
                <w:rPr>
                  <w:sz w:val="16"/>
                  <w:szCs w:val="16"/>
                  <w:lang w:eastAsia="en-CA"/>
                </w:rPr>
                <w:delText>0.0928</w:delText>
              </w:r>
            </w:del>
          </w:p>
        </w:tc>
        <w:tc>
          <w:tcPr>
            <w:tcW w:w="1105" w:type="dxa"/>
            <w:tcBorders>
              <w:top w:val="nil"/>
              <w:left w:val="nil"/>
              <w:bottom w:val="single" w:sz="8" w:space="0" w:color="auto"/>
              <w:right w:val="single" w:sz="8" w:space="0" w:color="auto"/>
            </w:tcBorders>
            <w:vAlign w:val="center"/>
          </w:tcPr>
          <w:p w14:paraId="15D4A42E" w14:textId="77777777" w:rsidR="00714D25" w:rsidRPr="001C048F" w:rsidDel="001C048F" w:rsidRDefault="00714D25" w:rsidP="00B53BAE">
            <w:pPr>
              <w:pStyle w:val="TAC"/>
              <w:rPr>
                <w:del w:id="1369" w:author="Huawei" w:date="2020-05-15T00:41:00Z"/>
                <w:sz w:val="16"/>
                <w:szCs w:val="16"/>
                <w:lang w:eastAsia="en-CA"/>
              </w:rPr>
            </w:pPr>
            <w:del w:id="1370" w:author="Huawei" w:date="2020-05-15T00:41:00Z">
              <w:r w:rsidRPr="001C048F" w:rsidDel="001C048F">
                <w:rPr>
                  <w:sz w:val="16"/>
                  <w:szCs w:val="16"/>
                  <w:lang w:eastAsia="en-CA"/>
                </w:rPr>
                <w:delText>0.0928</w:delText>
              </w:r>
            </w:del>
          </w:p>
        </w:tc>
      </w:tr>
      <w:tr w:rsidR="00714D25" w:rsidRPr="001C048F" w:rsidDel="001C048F" w14:paraId="11A20A84" w14:textId="77777777" w:rsidTr="00B53BAE">
        <w:trPr>
          <w:jc w:val="center"/>
          <w:del w:id="1371" w:author="Huawei" w:date="2020-05-15T00:41: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55C56AE1" w14:textId="77777777" w:rsidR="00714D25" w:rsidRPr="001C048F" w:rsidDel="001C048F" w:rsidRDefault="00714D25" w:rsidP="00B53BAE">
            <w:pPr>
              <w:pStyle w:val="TAH"/>
              <w:rPr>
                <w:del w:id="1372" w:author="Huawei" w:date="2020-05-15T00:41:00Z"/>
                <w:color w:val="000000"/>
                <w:sz w:val="16"/>
                <w:szCs w:val="16"/>
                <w:lang w:eastAsia="en-CA"/>
              </w:rPr>
            </w:pPr>
            <w:del w:id="1373" w:author="Huawei" w:date="2020-05-15T00:41:00Z">
              <w:r w:rsidRPr="001C048F" w:rsidDel="001C048F">
                <w:rPr>
                  <w:sz w:val="16"/>
                  <w:szCs w:val="16"/>
                </w:rPr>
                <w:delText>Stage 1: Calibration measurement</w:delText>
              </w:r>
            </w:del>
          </w:p>
        </w:tc>
      </w:tr>
      <w:tr w:rsidR="00714D25" w:rsidRPr="001C048F" w:rsidDel="001C048F" w14:paraId="554DBCDF" w14:textId="77777777" w:rsidTr="00B53BAE">
        <w:trPr>
          <w:jc w:val="center"/>
          <w:del w:id="1374"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107A1617" w14:textId="77777777" w:rsidR="00714D25" w:rsidRPr="001C048F" w:rsidDel="001C048F" w:rsidRDefault="00714D25" w:rsidP="00B53BAE">
            <w:pPr>
              <w:pStyle w:val="TAC"/>
              <w:rPr>
                <w:del w:id="1375" w:author="Huawei" w:date="2020-05-15T00:41:00Z"/>
                <w:sz w:val="16"/>
                <w:szCs w:val="16"/>
                <w:lang w:eastAsia="en-CA"/>
              </w:rPr>
            </w:pPr>
            <w:del w:id="1376" w:author="Huawei" w:date="2020-05-15T00:41:00Z">
              <w:r w:rsidRPr="001C048F" w:rsidDel="001C048F">
                <w:rPr>
                  <w:sz w:val="16"/>
                  <w:szCs w:val="16"/>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36AE234F" w14:textId="77777777" w:rsidR="00714D25" w:rsidRPr="001C048F" w:rsidDel="001C048F" w:rsidRDefault="00714D25" w:rsidP="00B53BAE">
            <w:pPr>
              <w:pStyle w:val="TAL"/>
              <w:rPr>
                <w:del w:id="1377" w:author="Huawei" w:date="2020-05-15T00:41:00Z"/>
                <w:sz w:val="16"/>
                <w:szCs w:val="16"/>
                <w:lang w:eastAsia="en-CA"/>
              </w:rPr>
            </w:pPr>
            <w:del w:id="1378" w:author="Huawei" w:date="2020-05-15T00:41:00Z">
              <w:r w:rsidRPr="001C048F" w:rsidDel="001C048F">
                <w:rPr>
                  <w:sz w:val="16"/>
                  <w:szCs w:val="16"/>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518D54F5" w14:textId="77777777" w:rsidR="00714D25" w:rsidRPr="001C048F" w:rsidDel="001C048F" w:rsidRDefault="00714D25" w:rsidP="00B53BAE">
            <w:pPr>
              <w:pStyle w:val="TAC"/>
              <w:rPr>
                <w:del w:id="1379" w:author="Huawei" w:date="2020-05-15T00:41:00Z"/>
                <w:sz w:val="16"/>
                <w:szCs w:val="16"/>
                <w:lang w:eastAsia="en-CA"/>
              </w:rPr>
            </w:pPr>
            <w:del w:id="1380" w:author="Huawei" w:date="2020-05-15T00:41:00Z">
              <w:r w:rsidRPr="001C048F" w:rsidDel="001C048F">
                <w:rPr>
                  <w:sz w:val="16"/>
                  <w:szCs w:val="16"/>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36010AE1" w14:textId="77777777" w:rsidR="00714D25" w:rsidRPr="001C048F" w:rsidDel="001C048F" w:rsidRDefault="00714D25" w:rsidP="00B53BAE">
            <w:pPr>
              <w:pStyle w:val="TAC"/>
              <w:rPr>
                <w:del w:id="1381" w:author="Huawei" w:date="2020-05-15T00:41:00Z"/>
                <w:color w:val="000000"/>
                <w:sz w:val="16"/>
                <w:szCs w:val="16"/>
                <w:lang w:eastAsia="en-CA"/>
              </w:rPr>
            </w:pPr>
            <w:del w:id="1382" w:author="Huawei" w:date="2020-05-15T00:41:00Z">
              <w:r w:rsidRPr="001C048F" w:rsidDel="001C048F">
                <w:rPr>
                  <w:color w:val="000000"/>
                  <w:sz w:val="16"/>
                  <w:szCs w:val="16"/>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610B2557" w14:textId="77777777" w:rsidR="00714D25" w:rsidRPr="001C048F" w:rsidDel="001C048F" w:rsidRDefault="00714D25" w:rsidP="00B53BAE">
            <w:pPr>
              <w:pStyle w:val="TAC"/>
              <w:rPr>
                <w:del w:id="1383" w:author="Huawei" w:date="2020-05-15T00:41:00Z"/>
                <w:color w:val="000000"/>
                <w:sz w:val="16"/>
                <w:szCs w:val="16"/>
                <w:lang w:eastAsia="en-CA"/>
              </w:rPr>
            </w:pPr>
            <w:del w:id="1384" w:author="Huawei" w:date="2020-05-15T00:41:00Z">
              <w:r w:rsidRPr="001C048F" w:rsidDel="001C048F">
                <w:rPr>
                  <w:color w:val="000000"/>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03A45F03" w14:textId="77777777" w:rsidR="00714D25" w:rsidRPr="001C048F" w:rsidDel="001C048F" w:rsidRDefault="00714D25" w:rsidP="00B53BAE">
            <w:pPr>
              <w:pStyle w:val="TAC"/>
              <w:rPr>
                <w:del w:id="1385" w:author="Huawei" w:date="2020-05-15T00:41:00Z"/>
                <w:color w:val="000000"/>
                <w:sz w:val="16"/>
                <w:szCs w:val="16"/>
                <w:lang w:eastAsia="en-CA"/>
              </w:rPr>
            </w:pPr>
            <w:del w:id="1386" w:author="Huawei" w:date="2020-05-15T00:41:00Z">
              <w:r w:rsidRPr="001C048F" w:rsidDel="001C048F">
                <w:rPr>
                  <w:color w:val="000000"/>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3DDB8DA" w14:textId="77777777" w:rsidR="00714D25" w:rsidRPr="001C048F" w:rsidDel="001C048F" w:rsidRDefault="00714D25" w:rsidP="00B53BAE">
            <w:pPr>
              <w:pStyle w:val="TAC"/>
              <w:rPr>
                <w:del w:id="1387" w:author="Huawei" w:date="2020-05-15T00:41:00Z"/>
                <w:color w:val="000000"/>
                <w:sz w:val="16"/>
                <w:szCs w:val="16"/>
                <w:lang w:eastAsia="en-CA"/>
              </w:rPr>
            </w:pPr>
            <w:del w:id="1388"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C0956F6" w14:textId="77777777" w:rsidR="00714D25" w:rsidRPr="001C048F" w:rsidDel="001C048F" w:rsidRDefault="00714D25" w:rsidP="00B53BAE">
            <w:pPr>
              <w:pStyle w:val="TAC"/>
              <w:rPr>
                <w:del w:id="1389" w:author="Huawei" w:date="2020-05-15T00:41:00Z"/>
                <w:color w:val="000000"/>
                <w:sz w:val="16"/>
                <w:szCs w:val="16"/>
                <w:lang w:eastAsia="en-CA"/>
              </w:rPr>
            </w:pPr>
            <w:del w:id="1390" w:author="Huawei" w:date="2020-05-15T00:41:00Z">
              <w:r w:rsidRPr="001C048F" w:rsidDel="001C048F">
                <w:rPr>
                  <w:color w:val="000000"/>
                  <w:sz w:val="16"/>
                  <w:szCs w:val="16"/>
                  <w:lang w:eastAsia="en-CA"/>
                </w:rPr>
                <w:delText>0.13</w:delText>
              </w:r>
            </w:del>
          </w:p>
        </w:tc>
        <w:tc>
          <w:tcPr>
            <w:tcW w:w="1105" w:type="dxa"/>
            <w:tcBorders>
              <w:top w:val="nil"/>
              <w:left w:val="nil"/>
              <w:bottom w:val="single" w:sz="8" w:space="0" w:color="auto"/>
              <w:right w:val="single" w:sz="8" w:space="0" w:color="auto"/>
            </w:tcBorders>
            <w:vAlign w:val="center"/>
          </w:tcPr>
          <w:p w14:paraId="0D5A1E6C" w14:textId="77777777" w:rsidR="00714D25" w:rsidRPr="001C048F" w:rsidDel="001C048F" w:rsidRDefault="00714D25" w:rsidP="00B53BAE">
            <w:pPr>
              <w:pStyle w:val="TAC"/>
              <w:rPr>
                <w:del w:id="1391" w:author="Huawei" w:date="2020-05-15T00:41:00Z"/>
                <w:color w:val="000000"/>
                <w:sz w:val="16"/>
                <w:szCs w:val="16"/>
                <w:lang w:eastAsia="en-CA"/>
              </w:rPr>
            </w:pPr>
            <w:del w:id="1392" w:author="Huawei" w:date="2020-05-15T00:41:00Z">
              <w:r w:rsidRPr="001C048F" w:rsidDel="001C048F">
                <w:rPr>
                  <w:color w:val="000000"/>
                  <w:sz w:val="16"/>
                  <w:szCs w:val="16"/>
                  <w:lang w:eastAsia="en-CA"/>
                </w:rPr>
                <w:delText>0.20</w:delText>
              </w:r>
            </w:del>
          </w:p>
        </w:tc>
      </w:tr>
      <w:tr w:rsidR="00714D25" w:rsidRPr="001C048F" w:rsidDel="001C048F" w14:paraId="46D99F90" w14:textId="77777777" w:rsidTr="00B53BAE">
        <w:trPr>
          <w:jc w:val="center"/>
          <w:del w:id="1393"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2253943A" w14:textId="77777777" w:rsidR="00714D25" w:rsidRPr="001C048F" w:rsidDel="001C048F" w:rsidRDefault="00714D25" w:rsidP="00B53BAE">
            <w:pPr>
              <w:pStyle w:val="TAC"/>
              <w:rPr>
                <w:del w:id="1394" w:author="Huawei" w:date="2020-05-15T00:41:00Z"/>
                <w:sz w:val="16"/>
                <w:szCs w:val="16"/>
                <w:lang w:eastAsia="en-CA"/>
              </w:rPr>
            </w:pPr>
            <w:del w:id="1395" w:author="Huawei" w:date="2020-05-15T00:41:00Z">
              <w:r w:rsidRPr="001C048F" w:rsidDel="001C048F">
                <w:rPr>
                  <w:sz w:val="16"/>
                  <w:szCs w:val="16"/>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7B6A270B" w14:textId="77777777" w:rsidR="00714D25" w:rsidRPr="001C048F" w:rsidDel="001C048F" w:rsidRDefault="00714D25" w:rsidP="00B53BAE">
            <w:pPr>
              <w:pStyle w:val="TAL"/>
              <w:rPr>
                <w:del w:id="1396" w:author="Huawei" w:date="2020-05-15T00:41:00Z"/>
                <w:sz w:val="16"/>
                <w:szCs w:val="16"/>
                <w:lang w:eastAsia="en-CA"/>
              </w:rPr>
            </w:pPr>
            <w:del w:id="1397" w:author="Huawei" w:date="2020-05-15T00:41:00Z">
              <w:r w:rsidRPr="001C048F" w:rsidDel="001C048F">
                <w:rPr>
                  <w:sz w:val="16"/>
                  <w:szCs w:val="16"/>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3268D71E" w14:textId="77777777" w:rsidR="00714D25" w:rsidRPr="001C048F" w:rsidDel="001C048F" w:rsidRDefault="00714D25" w:rsidP="00B53BAE">
            <w:pPr>
              <w:pStyle w:val="TAC"/>
              <w:rPr>
                <w:del w:id="1398" w:author="Huawei" w:date="2020-05-15T00:41:00Z"/>
                <w:sz w:val="16"/>
                <w:szCs w:val="16"/>
                <w:lang w:eastAsia="en-CA"/>
              </w:rPr>
            </w:pPr>
            <w:del w:id="1399" w:author="Huawei" w:date="2020-05-15T00:41:00Z">
              <w:r w:rsidRPr="001C048F" w:rsidDel="001C048F">
                <w:rPr>
                  <w:sz w:val="16"/>
                  <w:szCs w:val="16"/>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7B117921" w14:textId="77777777" w:rsidR="00714D25" w:rsidRPr="001C048F" w:rsidDel="001C048F" w:rsidRDefault="00714D25" w:rsidP="00B53BAE">
            <w:pPr>
              <w:pStyle w:val="TAC"/>
              <w:rPr>
                <w:del w:id="1400" w:author="Huawei" w:date="2020-05-15T00:41:00Z"/>
                <w:sz w:val="16"/>
                <w:szCs w:val="16"/>
                <w:lang w:eastAsia="en-CA"/>
              </w:rPr>
            </w:pPr>
            <w:del w:id="1401" w:author="Huawei" w:date="2020-05-15T00:41:00Z">
              <w:r w:rsidRPr="001C048F" w:rsidDel="001C048F">
                <w:rPr>
                  <w:sz w:val="16"/>
                  <w:szCs w:val="16"/>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6860E205" w14:textId="77777777" w:rsidR="00714D25" w:rsidRPr="001C048F" w:rsidDel="001C048F" w:rsidRDefault="00714D25" w:rsidP="00B53BAE">
            <w:pPr>
              <w:pStyle w:val="TAC"/>
              <w:rPr>
                <w:del w:id="1402" w:author="Huawei" w:date="2020-05-15T00:41:00Z"/>
                <w:sz w:val="16"/>
                <w:szCs w:val="16"/>
                <w:lang w:eastAsia="en-CA"/>
              </w:rPr>
            </w:pPr>
            <w:del w:id="1403"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7CBBD8B" w14:textId="77777777" w:rsidR="00714D25" w:rsidRPr="001C048F" w:rsidDel="001C048F" w:rsidRDefault="00714D25" w:rsidP="00B53BAE">
            <w:pPr>
              <w:pStyle w:val="TAC"/>
              <w:rPr>
                <w:del w:id="1404" w:author="Huawei" w:date="2020-05-15T00:41:00Z"/>
                <w:sz w:val="16"/>
                <w:szCs w:val="16"/>
                <w:lang w:eastAsia="en-CA"/>
              </w:rPr>
            </w:pPr>
            <w:del w:id="1405" w:author="Huawei" w:date="2020-05-15T00:41:00Z">
              <w:r w:rsidRPr="001C048F" w:rsidDel="001C048F">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E3374A3" w14:textId="77777777" w:rsidR="00714D25" w:rsidRPr="001C048F" w:rsidDel="001C048F" w:rsidRDefault="00714D25" w:rsidP="00B53BAE">
            <w:pPr>
              <w:pStyle w:val="TAC"/>
              <w:rPr>
                <w:del w:id="1406" w:author="Huawei" w:date="2020-05-15T00:41:00Z"/>
                <w:sz w:val="16"/>
                <w:szCs w:val="16"/>
                <w:lang w:eastAsia="en-CA"/>
              </w:rPr>
            </w:pPr>
            <w:del w:id="1407"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670E3D58" w14:textId="77777777" w:rsidR="00714D25" w:rsidRPr="001C048F" w:rsidDel="001C048F" w:rsidRDefault="00714D25" w:rsidP="00B53BAE">
            <w:pPr>
              <w:pStyle w:val="TAC"/>
              <w:rPr>
                <w:del w:id="1408" w:author="Huawei" w:date="2020-05-15T00:41:00Z"/>
                <w:color w:val="000000"/>
                <w:sz w:val="16"/>
                <w:szCs w:val="16"/>
                <w:lang w:eastAsia="en-CA"/>
              </w:rPr>
            </w:pPr>
            <w:del w:id="1409" w:author="Huawei" w:date="2020-05-15T00:41:00Z">
              <w:r w:rsidRPr="001C048F" w:rsidDel="001C048F">
                <w:rPr>
                  <w:color w:val="000000"/>
                  <w:sz w:val="16"/>
                  <w:szCs w:val="16"/>
                  <w:lang w:eastAsia="en-CA"/>
                </w:rPr>
                <w:delText>0.09</w:delText>
              </w:r>
            </w:del>
          </w:p>
        </w:tc>
        <w:tc>
          <w:tcPr>
            <w:tcW w:w="1105" w:type="dxa"/>
            <w:tcBorders>
              <w:top w:val="nil"/>
              <w:left w:val="nil"/>
              <w:bottom w:val="single" w:sz="8" w:space="0" w:color="auto"/>
              <w:right w:val="single" w:sz="8" w:space="0" w:color="auto"/>
            </w:tcBorders>
            <w:vAlign w:val="center"/>
          </w:tcPr>
          <w:p w14:paraId="285458A6" w14:textId="77777777" w:rsidR="00714D25" w:rsidRPr="001C048F" w:rsidDel="001C048F" w:rsidRDefault="00714D25" w:rsidP="00B53BAE">
            <w:pPr>
              <w:pStyle w:val="TAC"/>
              <w:rPr>
                <w:del w:id="1410" w:author="Huawei" w:date="2020-05-15T00:41:00Z"/>
                <w:color w:val="000000"/>
                <w:sz w:val="16"/>
                <w:szCs w:val="16"/>
                <w:lang w:eastAsia="en-CA"/>
              </w:rPr>
            </w:pPr>
            <w:del w:id="1411" w:author="Huawei" w:date="2020-05-15T00:41:00Z">
              <w:r w:rsidRPr="001C048F" w:rsidDel="001C048F">
                <w:rPr>
                  <w:color w:val="000000"/>
                  <w:sz w:val="16"/>
                  <w:szCs w:val="16"/>
                  <w:lang w:eastAsia="en-CA"/>
                </w:rPr>
                <w:delText>0.23</w:delText>
              </w:r>
            </w:del>
          </w:p>
        </w:tc>
      </w:tr>
      <w:tr w:rsidR="00714D25" w:rsidRPr="001C048F" w:rsidDel="001C048F" w14:paraId="5C81F03A" w14:textId="77777777" w:rsidTr="00B53BAE">
        <w:trPr>
          <w:jc w:val="center"/>
          <w:del w:id="1412"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25CB2730" w14:textId="77777777" w:rsidR="00714D25" w:rsidRPr="001C048F" w:rsidDel="001C048F" w:rsidRDefault="00714D25" w:rsidP="00B53BAE">
            <w:pPr>
              <w:pStyle w:val="TAC"/>
              <w:rPr>
                <w:del w:id="1413" w:author="Huawei" w:date="2020-05-15T00:41:00Z"/>
                <w:sz w:val="16"/>
                <w:szCs w:val="16"/>
                <w:lang w:eastAsia="en-CA"/>
              </w:rPr>
            </w:pPr>
            <w:del w:id="1414" w:author="Huawei" w:date="2020-05-15T00:41:00Z">
              <w:r w:rsidRPr="001C048F" w:rsidDel="001C048F">
                <w:rPr>
                  <w:sz w:val="16"/>
                  <w:szCs w:val="16"/>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7DAB2809" w14:textId="77777777" w:rsidR="00714D25" w:rsidRPr="001C048F" w:rsidDel="001C048F" w:rsidRDefault="00714D25" w:rsidP="00B53BAE">
            <w:pPr>
              <w:pStyle w:val="TAL"/>
              <w:rPr>
                <w:del w:id="1415" w:author="Huawei" w:date="2020-05-15T00:41:00Z"/>
                <w:sz w:val="16"/>
                <w:szCs w:val="16"/>
                <w:lang w:eastAsia="en-CA"/>
              </w:rPr>
            </w:pPr>
            <w:del w:id="1416" w:author="Huawei" w:date="2020-05-15T00:41:00Z">
              <w:r w:rsidRPr="001C048F" w:rsidDel="001C048F">
                <w:rPr>
                  <w:sz w:val="16"/>
                  <w:szCs w:val="16"/>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2A2BEC0A" w14:textId="77777777" w:rsidR="00714D25" w:rsidRPr="001C048F" w:rsidDel="001C048F" w:rsidRDefault="00714D25" w:rsidP="00B53BAE">
            <w:pPr>
              <w:pStyle w:val="TAC"/>
              <w:rPr>
                <w:del w:id="1417" w:author="Huawei" w:date="2020-05-15T00:41:00Z"/>
                <w:sz w:val="16"/>
                <w:szCs w:val="16"/>
                <w:lang w:eastAsia="en-CA"/>
              </w:rPr>
            </w:pPr>
            <w:del w:id="1418" w:author="Huawei" w:date="2020-05-15T00:41:00Z">
              <w:r w:rsidRPr="001C048F" w:rsidDel="001C048F">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720AFE64" w14:textId="77777777" w:rsidR="00714D25" w:rsidRPr="001C048F" w:rsidDel="001C048F" w:rsidRDefault="00714D25" w:rsidP="00B53BAE">
            <w:pPr>
              <w:pStyle w:val="TAC"/>
              <w:rPr>
                <w:del w:id="1419" w:author="Huawei" w:date="2020-05-15T00:41:00Z"/>
                <w:sz w:val="16"/>
                <w:szCs w:val="16"/>
                <w:lang w:eastAsia="en-CA"/>
              </w:rPr>
            </w:pPr>
            <w:del w:id="1420" w:author="Huawei" w:date="2020-05-15T00:41:00Z">
              <w:r w:rsidRPr="001C048F" w:rsidDel="001C048F">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2ACE3C76" w14:textId="77777777" w:rsidR="00714D25" w:rsidRPr="001C048F" w:rsidDel="001C048F" w:rsidRDefault="00714D25" w:rsidP="00B53BAE">
            <w:pPr>
              <w:pStyle w:val="TAC"/>
              <w:rPr>
                <w:del w:id="1421" w:author="Huawei" w:date="2020-05-15T00:41:00Z"/>
                <w:sz w:val="16"/>
                <w:szCs w:val="16"/>
                <w:lang w:eastAsia="en-CA"/>
              </w:rPr>
            </w:pPr>
            <w:del w:id="1422" w:author="Huawei" w:date="2020-05-15T00:41:00Z">
              <w:r w:rsidRPr="001C048F" w:rsidDel="001C048F">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44F257B4" w14:textId="77777777" w:rsidR="00714D25" w:rsidRPr="001C048F" w:rsidDel="001C048F" w:rsidRDefault="00714D25" w:rsidP="00B53BAE">
            <w:pPr>
              <w:pStyle w:val="TAC"/>
              <w:rPr>
                <w:del w:id="1423" w:author="Huawei" w:date="2020-05-15T00:41:00Z"/>
                <w:sz w:val="16"/>
                <w:szCs w:val="16"/>
                <w:lang w:eastAsia="en-CA"/>
              </w:rPr>
            </w:pPr>
            <w:del w:id="1424" w:author="Huawei" w:date="2020-05-15T00:41:00Z">
              <w:r w:rsidRPr="001C048F" w:rsidDel="001C048F">
                <w:rPr>
                  <w:color w:val="000000"/>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01B7041" w14:textId="77777777" w:rsidR="00714D25" w:rsidRPr="001C048F" w:rsidDel="001C048F" w:rsidRDefault="00714D25" w:rsidP="00B53BAE">
            <w:pPr>
              <w:pStyle w:val="TAC"/>
              <w:rPr>
                <w:del w:id="1425" w:author="Huawei" w:date="2020-05-15T00:41:00Z"/>
                <w:sz w:val="16"/>
                <w:szCs w:val="16"/>
                <w:lang w:eastAsia="en-CA"/>
              </w:rPr>
            </w:pPr>
            <w:del w:id="1426"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7AE3B9D" w14:textId="77777777" w:rsidR="00714D25" w:rsidRPr="001C048F" w:rsidDel="001C048F" w:rsidRDefault="00714D25" w:rsidP="00B53BAE">
            <w:pPr>
              <w:pStyle w:val="TAC"/>
              <w:rPr>
                <w:del w:id="1427" w:author="Huawei" w:date="2020-05-15T00:41:00Z"/>
                <w:color w:val="000000"/>
                <w:sz w:val="16"/>
                <w:szCs w:val="16"/>
                <w:lang w:eastAsia="en-CA"/>
              </w:rPr>
            </w:pPr>
            <w:del w:id="1428" w:author="Huawei" w:date="2020-05-15T00:41:00Z">
              <w:r w:rsidRPr="001C048F" w:rsidDel="001C048F">
                <w:rPr>
                  <w:color w:val="000000"/>
                  <w:sz w:val="16"/>
                  <w:szCs w:val="16"/>
                  <w:lang w:eastAsia="en-CA"/>
                </w:rPr>
                <w:delText>0.10</w:delText>
              </w:r>
            </w:del>
          </w:p>
        </w:tc>
        <w:tc>
          <w:tcPr>
            <w:tcW w:w="1105" w:type="dxa"/>
            <w:tcBorders>
              <w:top w:val="nil"/>
              <w:left w:val="nil"/>
              <w:bottom w:val="single" w:sz="8" w:space="0" w:color="auto"/>
              <w:right w:val="single" w:sz="8" w:space="0" w:color="auto"/>
            </w:tcBorders>
            <w:vAlign w:val="center"/>
          </w:tcPr>
          <w:p w14:paraId="5231D33F" w14:textId="77777777" w:rsidR="00714D25" w:rsidRPr="001C048F" w:rsidDel="001C048F" w:rsidRDefault="00714D25" w:rsidP="00B53BAE">
            <w:pPr>
              <w:pStyle w:val="TAC"/>
              <w:rPr>
                <w:del w:id="1429" w:author="Huawei" w:date="2020-05-15T00:41:00Z"/>
                <w:color w:val="000000"/>
                <w:sz w:val="16"/>
                <w:szCs w:val="16"/>
                <w:lang w:eastAsia="en-CA"/>
              </w:rPr>
            </w:pPr>
            <w:del w:id="1430" w:author="Huawei" w:date="2020-05-15T00:41:00Z">
              <w:r w:rsidRPr="001C048F" w:rsidDel="001C048F">
                <w:rPr>
                  <w:color w:val="000000"/>
                  <w:sz w:val="16"/>
                  <w:szCs w:val="16"/>
                  <w:lang w:eastAsia="en-CA"/>
                </w:rPr>
                <w:delText>0.10</w:delText>
              </w:r>
            </w:del>
          </w:p>
        </w:tc>
      </w:tr>
      <w:tr w:rsidR="00714D25" w:rsidRPr="001C048F" w:rsidDel="001C048F" w14:paraId="410D6214" w14:textId="77777777" w:rsidTr="00B53BAE">
        <w:trPr>
          <w:jc w:val="center"/>
          <w:del w:id="1431"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7FE9C0D3" w14:textId="77777777" w:rsidR="00714D25" w:rsidRPr="001C048F" w:rsidDel="001C048F" w:rsidRDefault="00714D25" w:rsidP="00B53BAE">
            <w:pPr>
              <w:pStyle w:val="TAC"/>
              <w:rPr>
                <w:del w:id="1432" w:author="Huawei" w:date="2020-05-15T00:41:00Z"/>
                <w:sz w:val="16"/>
                <w:szCs w:val="16"/>
                <w:lang w:eastAsia="en-CA"/>
              </w:rPr>
            </w:pPr>
            <w:del w:id="1433" w:author="Huawei" w:date="2020-05-15T00:41:00Z">
              <w:r w:rsidRPr="001C048F" w:rsidDel="001C048F">
                <w:rPr>
                  <w:sz w:val="16"/>
                  <w:szCs w:val="16"/>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4597641A" w14:textId="77777777" w:rsidR="00714D25" w:rsidRPr="001C048F" w:rsidDel="001C048F" w:rsidRDefault="00714D25" w:rsidP="00B53BAE">
            <w:pPr>
              <w:pStyle w:val="TAL"/>
              <w:rPr>
                <w:del w:id="1434" w:author="Huawei" w:date="2020-05-15T00:41:00Z"/>
                <w:sz w:val="16"/>
                <w:szCs w:val="16"/>
                <w:lang w:eastAsia="en-CA"/>
              </w:rPr>
            </w:pPr>
            <w:del w:id="1435" w:author="Huawei" w:date="2020-05-15T00:41:00Z">
              <w:r w:rsidRPr="001C048F" w:rsidDel="001C048F">
                <w:rPr>
                  <w:sz w:val="16"/>
                  <w:szCs w:val="16"/>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5BE80040" w14:textId="77777777" w:rsidR="00714D25" w:rsidRPr="001C048F" w:rsidDel="001C048F" w:rsidRDefault="00714D25" w:rsidP="00B53BAE">
            <w:pPr>
              <w:pStyle w:val="TAC"/>
              <w:rPr>
                <w:del w:id="1436" w:author="Huawei" w:date="2020-05-15T00:41:00Z"/>
                <w:sz w:val="16"/>
                <w:szCs w:val="16"/>
                <w:lang w:eastAsia="en-CA"/>
              </w:rPr>
            </w:pPr>
            <w:del w:id="1437" w:author="Huawei" w:date="2020-05-15T00:41:00Z">
              <w:r w:rsidRPr="001C048F" w:rsidDel="001C048F">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E5E8A0A" w14:textId="77777777" w:rsidR="00714D25" w:rsidRPr="001C048F" w:rsidDel="001C048F" w:rsidRDefault="00714D25" w:rsidP="00B53BAE">
            <w:pPr>
              <w:pStyle w:val="TAC"/>
              <w:rPr>
                <w:del w:id="1438" w:author="Huawei" w:date="2020-05-15T00:41:00Z"/>
                <w:sz w:val="16"/>
                <w:szCs w:val="16"/>
                <w:lang w:eastAsia="en-CA"/>
              </w:rPr>
            </w:pPr>
            <w:del w:id="1439" w:author="Huawei" w:date="2020-05-15T00:41:00Z">
              <w:r w:rsidRPr="001C048F" w:rsidDel="001C048F">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3BE285F6" w14:textId="77777777" w:rsidR="00714D25" w:rsidRPr="001C048F" w:rsidDel="001C048F" w:rsidRDefault="00714D25" w:rsidP="00B53BAE">
            <w:pPr>
              <w:pStyle w:val="TAC"/>
              <w:rPr>
                <w:del w:id="1440" w:author="Huawei" w:date="2020-05-15T00:41:00Z"/>
                <w:sz w:val="16"/>
                <w:szCs w:val="16"/>
                <w:lang w:eastAsia="en-CA"/>
              </w:rPr>
            </w:pPr>
            <w:del w:id="1441" w:author="Huawei" w:date="2020-05-15T00:41:00Z">
              <w:r w:rsidRPr="001C048F" w:rsidDel="001C048F">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7C3A1098" w14:textId="77777777" w:rsidR="00714D25" w:rsidRPr="001C048F" w:rsidDel="001C048F" w:rsidRDefault="00714D25" w:rsidP="00B53BAE">
            <w:pPr>
              <w:pStyle w:val="TAC"/>
              <w:rPr>
                <w:del w:id="1442" w:author="Huawei" w:date="2020-05-15T00:41:00Z"/>
                <w:sz w:val="16"/>
                <w:szCs w:val="16"/>
                <w:lang w:eastAsia="en-CA"/>
              </w:rPr>
            </w:pPr>
            <w:del w:id="1443"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A9B9C71" w14:textId="77777777" w:rsidR="00714D25" w:rsidRPr="001C048F" w:rsidDel="001C048F" w:rsidRDefault="00714D25" w:rsidP="00B53BAE">
            <w:pPr>
              <w:pStyle w:val="TAC"/>
              <w:rPr>
                <w:del w:id="1444" w:author="Huawei" w:date="2020-05-15T00:41:00Z"/>
                <w:sz w:val="16"/>
                <w:szCs w:val="16"/>
                <w:lang w:eastAsia="en-CA"/>
              </w:rPr>
            </w:pPr>
            <w:del w:id="1445"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1ECD7365" w14:textId="77777777" w:rsidR="00714D25" w:rsidRPr="001C048F" w:rsidDel="001C048F" w:rsidRDefault="00714D25" w:rsidP="00B53BAE">
            <w:pPr>
              <w:pStyle w:val="TAC"/>
              <w:rPr>
                <w:del w:id="1446" w:author="Huawei" w:date="2020-05-15T00:41:00Z"/>
                <w:sz w:val="16"/>
                <w:szCs w:val="16"/>
                <w:lang w:eastAsia="en-CA"/>
              </w:rPr>
            </w:pPr>
            <w:del w:id="1447" w:author="Huawei" w:date="2020-05-15T00:41:00Z">
              <w:r w:rsidRPr="001C048F" w:rsidDel="001C048F">
                <w:rPr>
                  <w:sz w:val="16"/>
                  <w:szCs w:val="16"/>
                  <w:lang w:eastAsia="en-CA"/>
                </w:rPr>
                <w:delText>0.0012</w:delText>
              </w:r>
            </w:del>
          </w:p>
        </w:tc>
        <w:tc>
          <w:tcPr>
            <w:tcW w:w="1105" w:type="dxa"/>
            <w:tcBorders>
              <w:top w:val="nil"/>
              <w:left w:val="nil"/>
              <w:bottom w:val="single" w:sz="8" w:space="0" w:color="auto"/>
              <w:right w:val="single" w:sz="8" w:space="0" w:color="auto"/>
            </w:tcBorders>
            <w:vAlign w:val="center"/>
          </w:tcPr>
          <w:p w14:paraId="4AD0A316" w14:textId="77777777" w:rsidR="00714D25" w:rsidRPr="001C048F" w:rsidDel="001C048F" w:rsidRDefault="00714D25" w:rsidP="00B53BAE">
            <w:pPr>
              <w:pStyle w:val="TAC"/>
              <w:rPr>
                <w:del w:id="1448" w:author="Huawei" w:date="2020-05-15T00:41:00Z"/>
                <w:sz w:val="16"/>
                <w:szCs w:val="16"/>
                <w:lang w:eastAsia="en-CA"/>
              </w:rPr>
            </w:pPr>
            <w:del w:id="1449" w:author="Huawei" w:date="2020-05-15T00:41:00Z">
              <w:r w:rsidRPr="001C048F" w:rsidDel="001C048F">
                <w:rPr>
                  <w:sz w:val="16"/>
                  <w:szCs w:val="16"/>
                  <w:lang w:eastAsia="en-CA"/>
                </w:rPr>
                <w:delText>0.0012</w:delText>
              </w:r>
            </w:del>
          </w:p>
        </w:tc>
      </w:tr>
      <w:tr w:rsidR="00714D25" w:rsidRPr="001C048F" w:rsidDel="001C048F" w14:paraId="0A6B906E" w14:textId="77777777" w:rsidTr="00B53BAE">
        <w:trPr>
          <w:jc w:val="center"/>
          <w:del w:id="1450"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9786000" w14:textId="77777777" w:rsidR="00714D25" w:rsidRPr="001C048F" w:rsidDel="001C048F" w:rsidRDefault="00714D25" w:rsidP="00B53BAE">
            <w:pPr>
              <w:pStyle w:val="TAC"/>
              <w:rPr>
                <w:del w:id="1451" w:author="Huawei" w:date="2020-05-15T00:41:00Z"/>
                <w:sz w:val="16"/>
                <w:szCs w:val="16"/>
                <w:lang w:eastAsia="en-CA"/>
              </w:rPr>
            </w:pPr>
            <w:del w:id="1452" w:author="Huawei" w:date="2020-05-15T00:41:00Z">
              <w:r w:rsidRPr="001C048F" w:rsidDel="001C048F">
                <w:rPr>
                  <w:sz w:val="16"/>
                  <w:szCs w:val="16"/>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5A07A575" w14:textId="77777777" w:rsidR="00714D25" w:rsidRPr="001C048F" w:rsidDel="001C048F" w:rsidRDefault="00714D25" w:rsidP="00B53BAE">
            <w:pPr>
              <w:pStyle w:val="TAL"/>
              <w:rPr>
                <w:del w:id="1453" w:author="Huawei" w:date="2020-05-15T00:41:00Z"/>
                <w:sz w:val="16"/>
                <w:szCs w:val="16"/>
                <w:lang w:eastAsia="en-CA"/>
              </w:rPr>
            </w:pPr>
            <w:del w:id="1454" w:author="Huawei" w:date="2020-05-15T00:41:00Z">
              <w:r w:rsidRPr="001C048F" w:rsidDel="001C048F">
                <w:rPr>
                  <w:sz w:val="16"/>
                  <w:szCs w:val="16"/>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726361F4" w14:textId="77777777" w:rsidR="00714D25" w:rsidRPr="001C048F" w:rsidDel="001C048F" w:rsidRDefault="00714D25" w:rsidP="00B53BAE">
            <w:pPr>
              <w:pStyle w:val="TAC"/>
              <w:rPr>
                <w:del w:id="1455" w:author="Huawei" w:date="2020-05-15T00:41:00Z"/>
                <w:sz w:val="16"/>
                <w:szCs w:val="16"/>
                <w:lang w:eastAsia="en-CA"/>
              </w:rPr>
            </w:pPr>
            <w:del w:id="1456" w:author="Huawei" w:date="2020-05-15T00:41:00Z">
              <w:r w:rsidRPr="001C048F" w:rsidDel="001C048F">
                <w:rPr>
                  <w:sz w:val="16"/>
                  <w:szCs w:val="16"/>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69B1AF6B" w14:textId="77777777" w:rsidR="00714D25" w:rsidRPr="001C048F" w:rsidDel="001C048F" w:rsidRDefault="00714D25" w:rsidP="00B53BAE">
            <w:pPr>
              <w:pStyle w:val="TAC"/>
              <w:rPr>
                <w:del w:id="1457" w:author="Huawei" w:date="2020-05-15T00:41:00Z"/>
                <w:color w:val="000000"/>
                <w:sz w:val="16"/>
                <w:szCs w:val="16"/>
                <w:lang w:eastAsia="en-CA"/>
              </w:rPr>
            </w:pPr>
            <w:del w:id="1458" w:author="Huawei" w:date="2020-05-15T00:41:00Z">
              <w:r w:rsidRPr="001C048F" w:rsidDel="001C048F">
                <w:rPr>
                  <w:sz w:val="16"/>
                  <w:szCs w:val="16"/>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60A39DB8" w14:textId="77777777" w:rsidR="00714D25" w:rsidRPr="001C048F" w:rsidDel="001C048F" w:rsidRDefault="00714D25" w:rsidP="00B53BAE">
            <w:pPr>
              <w:pStyle w:val="TAC"/>
              <w:rPr>
                <w:del w:id="1459" w:author="Huawei" w:date="2020-05-15T00:41:00Z"/>
                <w:color w:val="000000"/>
                <w:sz w:val="16"/>
                <w:szCs w:val="16"/>
                <w:lang w:eastAsia="en-CA"/>
              </w:rPr>
            </w:pPr>
            <w:del w:id="1460" w:author="Huawei" w:date="2020-05-15T00:41:00Z">
              <w:r w:rsidRPr="001C048F" w:rsidDel="001C048F">
                <w:rPr>
                  <w:color w:val="000000"/>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FE693BA" w14:textId="77777777" w:rsidR="00714D25" w:rsidRPr="001C048F" w:rsidDel="001C048F" w:rsidRDefault="00714D25" w:rsidP="00B53BAE">
            <w:pPr>
              <w:pStyle w:val="TAC"/>
              <w:rPr>
                <w:del w:id="1461" w:author="Huawei" w:date="2020-05-15T00:41:00Z"/>
                <w:color w:val="000000"/>
                <w:sz w:val="16"/>
                <w:szCs w:val="16"/>
                <w:lang w:eastAsia="en-CA"/>
              </w:rPr>
            </w:pPr>
            <w:del w:id="1462" w:author="Huawei" w:date="2020-05-15T00:41:00Z">
              <w:r w:rsidRPr="001C048F" w:rsidDel="001C048F">
                <w:rPr>
                  <w:color w:val="000000"/>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BBE3863" w14:textId="77777777" w:rsidR="00714D25" w:rsidRPr="001C048F" w:rsidDel="001C048F" w:rsidRDefault="00714D25" w:rsidP="00B53BAE">
            <w:pPr>
              <w:pStyle w:val="TAC"/>
              <w:rPr>
                <w:del w:id="1463" w:author="Huawei" w:date="2020-05-15T00:41:00Z"/>
                <w:color w:val="000000"/>
                <w:sz w:val="16"/>
                <w:szCs w:val="16"/>
                <w:lang w:eastAsia="en-CA"/>
              </w:rPr>
            </w:pPr>
            <w:del w:id="1464"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B860481" w14:textId="77777777" w:rsidR="00714D25" w:rsidRPr="001C048F" w:rsidDel="001C048F" w:rsidRDefault="00714D25" w:rsidP="00B53BAE">
            <w:pPr>
              <w:pStyle w:val="TAC"/>
              <w:rPr>
                <w:del w:id="1465" w:author="Huawei" w:date="2020-05-15T00:41:00Z"/>
                <w:color w:val="000000"/>
                <w:sz w:val="16"/>
                <w:szCs w:val="16"/>
                <w:lang w:eastAsia="en-CA"/>
              </w:rPr>
            </w:pPr>
            <w:del w:id="1466" w:author="Huawei" w:date="2020-05-15T00:41:00Z">
              <w:r w:rsidRPr="001C048F" w:rsidDel="001C048F">
                <w:rPr>
                  <w:color w:val="000000"/>
                  <w:sz w:val="16"/>
                  <w:szCs w:val="16"/>
                  <w:lang w:eastAsia="en-CA"/>
                </w:rPr>
                <w:delText>0.015</w:delText>
              </w:r>
            </w:del>
          </w:p>
        </w:tc>
        <w:tc>
          <w:tcPr>
            <w:tcW w:w="1105" w:type="dxa"/>
            <w:tcBorders>
              <w:top w:val="nil"/>
              <w:left w:val="nil"/>
              <w:bottom w:val="single" w:sz="8" w:space="0" w:color="auto"/>
              <w:right w:val="single" w:sz="8" w:space="0" w:color="auto"/>
            </w:tcBorders>
            <w:vAlign w:val="center"/>
          </w:tcPr>
          <w:p w14:paraId="3F67C133" w14:textId="77777777" w:rsidR="00714D25" w:rsidRPr="001C048F" w:rsidDel="001C048F" w:rsidRDefault="00714D25" w:rsidP="00B53BAE">
            <w:pPr>
              <w:pStyle w:val="TAC"/>
              <w:rPr>
                <w:del w:id="1467" w:author="Huawei" w:date="2020-05-15T00:41:00Z"/>
                <w:color w:val="000000"/>
                <w:sz w:val="16"/>
                <w:szCs w:val="16"/>
                <w:lang w:eastAsia="en-CA"/>
              </w:rPr>
            </w:pPr>
            <w:del w:id="1468" w:author="Huawei" w:date="2020-05-15T00:41:00Z">
              <w:r w:rsidRPr="001C048F" w:rsidDel="001C048F">
                <w:rPr>
                  <w:color w:val="000000"/>
                  <w:sz w:val="16"/>
                  <w:szCs w:val="16"/>
                  <w:lang w:eastAsia="en-CA"/>
                </w:rPr>
                <w:delText>0.015</w:delText>
              </w:r>
            </w:del>
          </w:p>
        </w:tc>
      </w:tr>
      <w:tr w:rsidR="00714D25" w:rsidRPr="001C048F" w:rsidDel="001C048F" w14:paraId="5DC77B7E" w14:textId="77777777" w:rsidTr="00B53BAE">
        <w:trPr>
          <w:jc w:val="center"/>
          <w:del w:id="1469"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B9089B3" w14:textId="77777777" w:rsidR="00714D25" w:rsidRPr="001C048F" w:rsidDel="001C048F" w:rsidRDefault="00714D25" w:rsidP="00B53BAE">
            <w:pPr>
              <w:pStyle w:val="TAC"/>
              <w:rPr>
                <w:del w:id="1470" w:author="Huawei" w:date="2020-05-15T00:41:00Z"/>
                <w:sz w:val="16"/>
                <w:szCs w:val="16"/>
                <w:lang w:eastAsia="en-CA"/>
              </w:rPr>
            </w:pPr>
            <w:del w:id="1471" w:author="Huawei" w:date="2020-05-15T00:41:00Z">
              <w:r w:rsidRPr="001C048F" w:rsidDel="001C048F">
                <w:rPr>
                  <w:sz w:val="16"/>
                  <w:szCs w:val="16"/>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52FF8BA4" w14:textId="77777777" w:rsidR="00714D25" w:rsidRPr="001C048F" w:rsidDel="001C048F" w:rsidRDefault="00714D25" w:rsidP="00B53BAE">
            <w:pPr>
              <w:pStyle w:val="TAL"/>
              <w:rPr>
                <w:del w:id="1472" w:author="Huawei" w:date="2020-05-15T00:41:00Z"/>
                <w:sz w:val="16"/>
                <w:szCs w:val="16"/>
                <w:lang w:eastAsia="en-CA"/>
              </w:rPr>
            </w:pPr>
            <w:del w:id="1473" w:author="Huawei" w:date="2020-05-15T00:41:00Z">
              <w:r w:rsidRPr="001C048F" w:rsidDel="001C048F">
                <w:rPr>
                  <w:sz w:val="16"/>
                  <w:szCs w:val="16"/>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309CF6D5" w14:textId="77777777" w:rsidR="00714D25" w:rsidRPr="001C048F" w:rsidDel="001C048F" w:rsidRDefault="00714D25" w:rsidP="00B53BAE">
            <w:pPr>
              <w:pStyle w:val="TAC"/>
              <w:rPr>
                <w:del w:id="1474" w:author="Huawei" w:date="2020-05-15T00:41:00Z"/>
                <w:sz w:val="16"/>
                <w:szCs w:val="16"/>
                <w:lang w:eastAsia="en-CA"/>
              </w:rPr>
            </w:pPr>
            <w:del w:id="1475" w:author="Huawei" w:date="2020-05-15T00:41:00Z">
              <w:r w:rsidRPr="001C048F" w:rsidDel="001C048F">
                <w:rPr>
                  <w:sz w:val="16"/>
                  <w:szCs w:val="16"/>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10B62492" w14:textId="77777777" w:rsidR="00714D25" w:rsidRPr="001C048F" w:rsidDel="001C048F" w:rsidRDefault="00714D25" w:rsidP="00B53BAE">
            <w:pPr>
              <w:pStyle w:val="TAC"/>
              <w:rPr>
                <w:del w:id="1476" w:author="Huawei" w:date="2020-05-15T00:41:00Z"/>
                <w:color w:val="000000"/>
                <w:sz w:val="16"/>
                <w:szCs w:val="16"/>
                <w:lang w:eastAsia="en-CA"/>
              </w:rPr>
            </w:pPr>
            <w:del w:id="1477" w:author="Huawei" w:date="2020-05-15T00:41:00Z">
              <w:r w:rsidRPr="001C048F" w:rsidDel="001C048F">
                <w:rPr>
                  <w:color w:val="000000"/>
                  <w:sz w:val="16"/>
                  <w:szCs w:val="16"/>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36A5AAB0" w14:textId="77777777" w:rsidR="00714D25" w:rsidRPr="001C048F" w:rsidDel="001C048F" w:rsidRDefault="00714D25" w:rsidP="00B53BAE">
            <w:pPr>
              <w:pStyle w:val="TAC"/>
              <w:rPr>
                <w:del w:id="1478" w:author="Huawei" w:date="2020-05-15T00:41:00Z"/>
                <w:color w:val="000000"/>
                <w:sz w:val="16"/>
                <w:szCs w:val="16"/>
                <w:lang w:eastAsia="en-CA"/>
              </w:rPr>
            </w:pPr>
            <w:del w:id="1479"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0C91FDE1" w14:textId="77777777" w:rsidR="00714D25" w:rsidRPr="001C048F" w:rsidDel="001C048F" w:rsidRDefault="00714D25" w:rsidP="00B53BAE">
            <w:pPr>
              <w:pStyle w:val="TAC"/>
              <w:rPr>
                <w:del w:id="1480" w:author="Huawei" w:date="2020-05-15T00:41:00Z"/>
                <w:color w:val="000000"/>
                <w:sz w:val="16"/>
                <w:szCs w:val="16"/>
                <w:lang w:eastAsia="en-CA"/>
              </w:rPr>
            </w:pPr>
            <w:del w:id="1481" w:author="Huawei" w:date="2020-05-15T00:41:00Z">
              <w:r w:rsidRPr="001C048F" w:rsidDel="001C048F">
                <w:rPr>
                  <w:color w:val="000000"/>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57C54F58" w14:textId="77777777" w:rsidR="00714D25" w:rsidRPr="001C048F" w:rsidDel="001C048F" w:rsidRDefault="00714D25" w:rsidP="00B53BAE">
            <w:pPr>
              <w:pStyle w:val="TAC"/>
              <w:rPr>
                <w:del w:id="1482" w:author="Huawei" w:date="2020-05-15T00:41:00Z"/>
                <w:color w:val="000000"/>
                <w:sz w:val="16"/>
                <w:szCs w:val="16"/>
                <w:lang w:eastAsia="en-CA"/>
              </w:rPr>
            </w:pPr>
            <w:del w:id="1483"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781BC0F" w14:textId="77777777" w:rsidR="00714D25" w:rsidRPr="001C048F" w:rsidDel="001C048F" w:rsidRDefault="00714D25" w:rsidP="00B53BAE">
            <w:pPr>
              <w:pStyle w:val="TAC"/>
              <w:rPr>
                <w:del w:id="1484" w:author="Huawei" w:date="2020-05-15T00:41:00Z"/>
                <w:color w:val="000000"/>
                <w:sz w:val="16"/>
                <w:szCs w:val="16"/>
                <w:lang w:eastAsia="en-CA"/>
              </w:rPr>
            </w:pPr>
            <w:del w:id="1485" w:author="Huawei" w:date="2020-05-15T00:41:00Z">
              <w:r w:rsidRPr="001C048F" w:rsidDel="001C048F">
                <w:rPr>
                  <w:color w:val="000000"/>
                  <w:sz w:val="16"/>
                  <w:szCs w:val="16"/>
                  <w:lang w:eastAsia="en-CA"/>
                </w:rPr>
                <w:delText>0.29</w:delText>
              </w:r>
            </w:del>
          </w:p>
        </w:tc>
        <w:tc>
          <w:tcPr>
            <w:tcW w:w="1105" w:type="dxa"/>
            <w:tcBorders>
              <w:top w:val="nil"/>
              <w:left w:val="nil"/>
              <w:bottom w:val="single" w:sz="8" w:space="0" w:color="auto"/>
              <w:right w:val="single" w:sz="8" w:space="0" w:color="auto"/>
            </w:tcBorders>
            <w:vAlign w:val="center"/>
          </w:tcPr>
          <w:p w14:paraId="5718642A" w14:textId="77777777" w:rsidR="00714D25" w:rsidRPr="001C048F" w:rsidDel="001C048F" w:rsidRDefault="00714D25" w:rsidP="00B53BAE">
            <w:pPr>
              <w:pStyle w:val="TAC"/>
              <w:rPr>
                <w:del w:id="1486" w:author="Huawei" w:date="2020-05-15T00:41:00Z"/>
                <w:color w:val="000000"/>
                <w:sz w:val="16"/>
                <w:szCs w:val="16"/>
                <w:lang w:eastAsia="en-CA"/>
              </w:rPr>
            </w:pPr>
            <w:del w:id="1487" w:author="Huawei" w:date="2020-05-15T00:41:00Z">
              <w:r w:rsidRPr="001C048F" w:rsidDel="001C048F">
                <w:rPr>
                  <w:color w:val="000000"/>
                  <w:sz w:val="16"/>
                  <w:szCs w:val="16"/>
                  <w:lang w:eastAsia="en-CA"/>
                </w:rPr>
                <w:delText>0.25</w:delText>
              </w:r>
            </w:del>
          </w:p>
        </w:tc>
      </w:tr>
      <w:tr w:rsidR="00714D25" w:rsidRPr="001C048F" w:rsidDel="001C048F" w14:paraId="57A9D149" w14:textId="77777777" w:rsidTr="00B53BAE">
        <w:trPr>
          <w:jc w:val="center"/>
          <w:del w:id="1488"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48D9819D" w14:textId="77777777" w:rsidR="00714D25" w:rsidRPr="001C048F" w:rsidDel="001C048F" w:rsidRDefault="00714D25" w:rsidP="00B53BAE">
            <w:pPr>
              <w:pStyle w:val="TAC"/>
              <w:rPr>
                <w:del w:id="1489" w:author="Huawei" w:date="2020-05-15T00:41:00Z"/>
                <w:sz w:val="16"/>
                <w:szCs w:val="16"/>
                <w:lang w:eastAsia="en-CA"/>
              </w:rPr>
            </w:pPr>
            <w:del w:id="1490" w:author="Huawei" w:date="2020-05-15T00:41:00Z">
              <w:r w:rsidRPr="001C048F" w:rsidDel="001C048F">
                <w:rPr>
                  <w:sz w:val="16"/>
                  <w:szCs w:val="16"/>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5B4E5301" w14:textId="77777777" w:rsidR="00714D25" w:rsidRPr="001C048F" w:rsidDel="001C048F" w:rsidRDefault="00714D25" w:rsidP="00B53BAE">
            <w:pPr>
              <w:pStyle w:val="TAL"/>
              <w:rPr>
                <w:del w:id="1491" w:author="Huawei" w:date="2020-05-15T00:41:00Z"/>
                <w:sz w:val="16"/>
                <w:szCs w:val="16"/>
                <w:lang w:eastAsia="en-CA"/>
              </w:rPr>
            </w:pPr>
            <w:del w:id="1492" w:author="Huawei" w:date="2020-05-15T00:41:00Z">
              <w:r w:rsidRPr="001C048F" w:rsidDel="001C048F">
                <w:rPr>
                  <w:sz w:val="16"/>
                  <w:szCs w:val="16"/>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66D32793" w14:textId="77777777" w:rsidR="00714D25" w:rsidRPr="001C048F" w:rsidDel="001C048F" w:rsidRDefault="00714D25" w:rsidP="00B53BAE">
            <w:pPr>
              <w:pStyle w:val="TAC"/>
              <w:rPr>
                <w:del w:id="1493" w:author="Huawei" w:date="2020-05-15T00:41:00Z"/>
                <w:sz w:val="16"/>
                <w:szCs w:val="16"/>
                <w:lang w:eastAsia="en-CA"/>
              </w:rPr>
            </w:pPr>
            <w:del w:id="1494"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4DA226EA" w14:textId="77777777" w:rsidR="00714D25" w:rsidRPr="001C048F" w:rsidDel="001C048F" w:rsidRDefault="00714D25" w:rsidP="00B53BAE">
            <w:pPr>
              <w:pStyle w:val="TAC"/>
              <w:rPr>
                <w:del w:id="1495" w:author="Huawei" w:date="2020-05-15T00:41:00Z"/>
                <w:color w:val="000000"/>
                <w:sz w:val="16"/>
                <w:szCs w:val="16"/>
                <w:lang w:eastAsia="en-CA"/>
              </w:rPr>
            </w:pPr>
            <w:del w:id="1496" w:author="Huawei" w:date="2020-05-15T00:41:00Z">
              <w:r w:rsidRPr="001C048F" w:rsidDel="001C048F">
                <w:rPr>
                  <w:color w:val="000000"/>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0BBCA27" w14:textId="77777777" w:rsidR="00714D25" w:rsidRPr="001C048F" w:rsidDel="001C048F" w:rsidRDefault="00714D25" w:rsidP="00B53BAE">
            <w:pPr>
              <w:pStyle w:val="TAC"/>
              <w:rPr>
                <w:del w:id="1497" w:author="Huawei" w:date="2020-05-15T00:41:00Z"/>
                <w:color w:val="000000"/>
                <w:sz w:val="16"/>
                <w:szCs w:val="16"/>
                <w:lang w:eastAsia="en-CA"/>
              </w:rPr>
            </w:pPr>
            <w:del w:id="1498" w:author="Huawei" w:date="2020-05-15T00:41:00Z">
              <w:r w:rsidRPr="001C048F" w:rsidDel="001C048F">
                <w:rPr>
                  <w:color w:val="000000"/>
                  <w:sz w:val="16"/>
                  <w:szCs w:val="16"/>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1F4730A2" w14:textId="77777777" w:rsidR="00714D25" w:rsidRPr="001C048F" w:rsidDel="001C048F" w:rsidRDefault="00714D25" w:rsidP="00B53BAE">
            <w:pPr>
              <w:pStyle w:val="TAC"/>
              <w:rPr>
                <w:del w:id="1499" w:author="Huawei" w:date="2020-05-15T00:41:00Z"/>
                <w:color w:val="000000"/>
                <w:sz w:val="16"/>
                <w:szCs w:val="16"/>
                <w:lang w:eastAsia="en-CA"/>
              </w:rPr>
            </w:pPr>
            <w:del w:id="1500" w:author="Huawei" w:date="2020-05-15T00:41:00Z">
              <w:r w:rsidRPr="001C048F" w:rsidDel="001C048F">
                <w:rPr>
                  <w:color w:val="000000"/>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9217100" w14:textId="77777777" w:rsidR="00714D25" w:rsidRPr="001C048F" w:rsidDel="001C048F" w:rsidRDefault="00714D25" w:rsidP="00B53BAE">
            <w:pPr>
              <w:pStyle w:val="TAC"/>
              <w:rPr>
                <w:del w:id="1501" w:author="Huawei" w:date="2020-05-15T00:41:00Z"/>
                <w:color w:val="000000"/>
                <w:sz w:val="16"/>
                <w:szCs w:val="16"/>
                <w:lang w:eastAsia="en-CA"/>
              </w:rPr>
            </w:pPr>
            <w:del w:id="1502"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62F8BEAD" w14:textId="77777777" w:rsidR="00714D25" w:rsidRPr="001C048F" w:rsidDel="001C048F" w:rsidRDefault="00714D25" w:rsidP="00B53BAE">
            <w:pPr>
              <w:pStyle w:val="TAC"/>
              <w:rPr>
                <w:del w:id="1503" w:author="Huawei" w:date="2020-05-15T00:41:00Z"/>
                <w:color w:val="000000"/>
                <w:sz w:val="16"/>
                <w:szCs w:val="16"/>
                <w:lang w:eastAsia="en-CA"/>
              </w:rPr>
            </w:pPr>
            <w:del w:id="1504" w:author="Huawei" w:date="2020-05-15T00:41:00Z">
              <w:r w:rsidRPr="001C048F" w:rsidDel="001C048F">
                <w:rPr>
                  <w:color w:val="000000"/>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7BB7DD18" w14:textId="77777777" w:rsidR="00714D25" w:rsidRPr="001C048F" w:rsidDel="001C048F" w:rsidRDefault="00714D25" w:rsidP="00B53BAE">
            <w:pPr>
              <w:pStyle w:val="TAC"/>
              <w:rPr>
                <w:del w:id="1505" w:author="Huawei" w:date="2020-05-15T00:41:00Z"/>
                <w:color w:val="000000"/>
                <w:sz w:val="16"/>
                <w:szCs w:val="16"/>
                <w:lang w:eastAsia="en-CA"/>
              </w:rPr>
            </w:pPr>
            <w:del w:id="1506" w:author="Huawei" w:date="2020-05-15T00:41:00Z">
              <w:r w:rsidRPr="001C048F" w:rsidDel="001C048F">
                <w:rPr>
                  <w:color w:val="000000"/>
                  <w:sz w:val="16"/>
                  <w:szCs w:val="16"/>
                  <w:lang w:eastAsia="en-CA"/>
                </w:rPr>
                <w:delText>0</w:delText>
              </w:r>
            </w:del>
          </w:p>
        </w:tc>
      </w:tr>
      <w:tr w:rsidR="00714D25" w:rsidRPr="001C048F" w:rsidDel="001C048F" w14:paraId="103895C0" w14:textId="77777777" w:rsidTr="00B53BAE">
        <w:trPr>
          <w:jc w:val="center"/>
          <w:del w:id="1507"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28CEC931" w14:textId="77777777" w:rsidR="00714D25" w:rsidRPr="001C048F" w:rsidDel="001C048F" w:rsidRDefault="00714D25" w:rsidP="00B53BAE">
            <w:pPr>
              <w:pStyle w:val="TAC"/>
              <w:rPr>
                <w:del w:id="1508" w:author="Huawei" w:date="2020-05-15T00:41:00Z"/>
                <w:sz w:val="16"/>
                <w:szCs w:val="16"/>
                <w:lang w:eastAsia="en-CA"/>
              </w:rPr>
            </w:pPr>
            <w:del w:id="1509" w:author="Huawei" w:date="2020-05-15T00:41:00Z">
              <w:r w:rsidRPr="001C048F" w:rsidDel="001C048F">
                <w:rPr>
                  <w:sz w:val="16"/>
                  <w:szCs w:val="16"/>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20093751" w14:textId="77777777" w:rsidR="00714D25" w:rsidRPr="001C048F" w:rsidDel="001C048F" w:rsidRDefault="00714D25" w:rsidP="00B53BAE">
            <w:pPr>
              <w:pStyle w:val="TAL"/>
              <w:rPr>
                <w:del w:id="1510" w:author="Huawei" w:date="2020-05-15T00:41:00Z"/>
                <w:sz w:val="16"/>
                <w:szCs w:val="16"/>
                <w:lang w:eastAsia="en-CA"/>
              </w:rPr>
            </w:pPr>
            <w:del w:id="1511" w:author="Huawei" w:date="2020-05-15T00:41:00Z">
              <w:r w:rsidRPr="001C048F" w:rsidDel="001C048F">
                <w:rPr>
                  <w:sz w:val="16"/>
                  <w:szCs w:val="16"/>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1C9BE217" w14:textId="77777777" w:rsidR="00714D25" w:rsidRPr="001C048F" w:rsidDel="001C048F" w:rsidRDefault="00714D25" w:rsidP="00B53BAE">
            <w:pPr>
              <w:pStyle w:val="TAC"/>
              <w:rPr>
                <w:del w:id="1512" w:author="Huawei" w:date="2020-05-15T00:41:00Z"/>
                <w:sz w:val="16"/>
                <w:szCs w:val="16"/>
                <w:lang w:eastAsia="en-CA"/>
              </w:rPr>
            </w:pPr>
            <w:del w:id="1513" w:author="Huawei" w:date="2020-05-15T00:41:00Z">
              <w:r w:rsidRPr="001C048F" w:rsidDel="001C048F">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33D40A8" w14:textId="77777777" w:rsidR="00714D25" w:rsidRPr="001C048F" w:rsidDel="001C048F" w:rsidRDefault="00714D25" w:rsidP="00B53BAE">
            <w:pPr>
              <w:pStyle w:val="TAC"/>
              <w:rPr>
                <w:del w:id="1514" w:author="Huawei" w:date="2020-05-15T00:41:00Z"/>
                <w:color w:val="000000"/>
                <w:sz w:val="16"/>
                <w:szCs w:val="16"/>
                <w:lang w:eastAsia="en-CA"/>
              </w:rPr>
            </w:pPr>
            <w:del w:id="1515" w:author="Huawei" w:date="2020-05-15T00:41:00Z">
              <w:r w:rsidRPr="001C048F" w:rsidDel="001C048F">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7FE63EA0" w14:textId="77777777" w:rsidR="00714D25" w:rsidRPr="001C048F" w:rsidDel="001C048F" w:rsidRDefault="00714D25" w:rsidP="00B53BAE">
            <w:pPr>
              <w:pStyle w:val="TAC"/>
              <w:rPr>
                <w:del w:id="1516" w:author="Huawei" w:date="2020-05-15T00:41:00Z"/>
                <w:color w:val="000000"/>
                <w:sz w:val="16"/>
                <w:szCs w:val="16"/>
                <w:lang w:eastAsia="en-CA"/>
              </w:rPr>
            </w:pPr>
            <w:del w:id="1517" w:author="Huawei" w:date="2020-05-15T00:41:00Z">
              <w:r w:rsidRPr="001C048F" w:rsidDel="001C048F">
                <w:rPr>
                  <w:color w:val="000000"/>
                  <w:sz w:val="16"/>
                  <w:szCs w:val="16"/>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3EFD78E9" w14:textId="77777777" w:rsidR="00714D25" w:rsidRPr="001C048F" w:rsidDel="001C048F" w:rsidRDefault="00714D25" w:rsidP="00B53BAE">
            <w:pPr>
              <w:pStyle w:val="TAC"/>
              <w:rPr>
                <w:del w:id="1518" w:author="Huawei" w:date="2020-05-15T00:41:00Z"/>
                <w:color w:val="000000"/>
                <w:sz w:val="16"/>
                <w:szCs w:val="16"/>
                <w:lang w:eastAsia="en-CA"/>
              </w:rPr>
            </w:pPr>
            <w:del w:id="1519" w:author="Huawei" w:date="2020-05-15T00:41:00Z">
              <w:r w:rsidRPr="001C048F" w:rsidDel="001C048F">
                <w:rPr>
                  <w:color w:val="000000"/>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D1454FE" w14:textId="77777777" w:rsidR="00714D25" w:rsidRPr="001C048F" w:rsidDel="001C048F" w:rsidRDefault="00714D25" w:rsidP="00B53BAE">
            <w:pPr>
              <w:pStyle w:val="TAC"/>
              <w:rPr>
                <w:del w:id="1520" w:author="Huawei" w:date="2020-05-15T00:41:00Z"/>
                <w:color w:val="000000"/>
                <w:sz w:val="16"/>
                <w:szCs w:val="16"/>
                <w:lang w:eastAsia="en-CA"/>
              </w:rPr>
            </w:pPr>
            <w:del w:id="1521"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300D5FA7" w14:textId="77777777" w:rsidR="00714D25" w:rsidRPr="001C048F" w:rsidDel="001C048F" w:rsidRDefault="00714D25" w:rsidP="00B53BAE">
            <w:pPr>
              <w:pStyle w:val="TAC"/>
              <w:rPr>
                <w:del w:id="1522" w:author="Huawei" w:date="2020-05-15T00:41:00Z"/>
                <w:color w:val="000000"/>
                <w:sz w:val="16"/>
                <w:szCs w:val="16"/>
                <w:lang w:eastAsia="en-CA"/>
              </w:rPr>
            </w:pPr>
            <w:del w:id="1523" w:author="Huawei" w:date="2020-05-15T00:41:00Z">
              <w:r w:rsidRPr="001C048F" w:rsidDel="001C048F">
                <w:rPr>
                  <w:color w:val="000000"/>
                  <w:sz w:val="16"/>
                  <w:szCs w:val="16"/>
                  <w:lang w:eastAsia="en-CA"/>
                </w:rPr>
                <w:delText>0.25</w:delText>
              </w:r>
            </w:del>
          </w:p>
        </w:tc>
        <w:tc>
          <w:tcPr>
            <w:tcW w:w="1105" w:type="dxa"/>
            <w:tcBorders>
              <w:top w:val="nil"/>
              <w:left w:val="nil"/>
              <w:bottom w:val="single" w:sz="8" w:space="0" w:color="auto"/>
              <w:right w:val="single" w:sz="8" w:space="0" w:color="auto"/>
            </w:tcBorders>
            <w:vAlign w:val="center"/>
          </w:tcPr>
          <w:p w14:paraId="0C1B592C" w14:textId="77777777" w:rsidR="00714D25" w:rsidRPr="001C048F" w:rsidDel="001C048F" w:rsidRDefault="00714D25" w:rsidP="00B53BAE">
            <w:pPr>
              <w:pStyle w:val="TAC"/>
              <w:rPr>
                <w:del w:id="1524" w:author="Huawei" w:date="2020-05-15T00:41:00Z"/>
                <w:color w:val="000000"/>
                <w:sz w:val="16"/>
                <w:szCs w:val="16"/>
                <w:lang w:eastAsia="en-CA"/>
              </w:rPr>
            </w:pPr>
            <w:del w:id="1525" w:author="Huawei" w:date="2020-05-15T00:41:00Z">
              <w:r w:rsidRPr="001C048F" w:rsidDel="001C048F">
                <w:rPr>
                  <w:color w:val="000000"/>
                  <w:sz w:val="16"/>
                  <w:szCs w:val="16"/>
                  <w:lang w:eastAsia="en-CA"/>
                </w:rPr>
                <w:delText>0.25</w:delText>
              </w:r>
            </w:del>
          </w:p>
        </w:tc>
      </w:tr>
      <w:tr w:rsidR="00714D25" w:rsidRPr="001C048F" w:rsidDel="001C048F" w14:paraId="7E8E655A" w14:textId="77777777" w:rsidTr="00B53BAE">
        <w:trPr>
          <w:jc w:val="center"/>
          <w:del w:id="1526"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65D59308" w14:textId="77777777" w:rsidR="00714D25" w:rsidRPr="001C048F" w:rsidDel="001C048F" w:rsidRDefault="00714D25" w:rsidP="00B53BAE">
            <w:pPr>
              <w:pStyle w:val="TAC"/>
              <w:rPr>
                <w:del w:id="1527" w:author="Huawei" w:date="2020-05-15T00:41:00Z"/>
                <w:sz w:val="16"/>
                <w:szCs w:val="16"/>
                <w:lang w:eastAsia="en-CA"/>
              </w:rPr>
            </w:pPr>
            <w:del w:id="1528" w:author="Huawei" w:date="2020-05-15T00:41:00Z">
              <w:r w:rsidRPr="001C048F" w:rsidDel="001C048F">
                <w:rPr>
                  <w:sz w:val="16"/>
                  <w:szCs w:val="16"/>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4D768128" w14:textId="77777777" w:rsidR="00714D25" w:rsidRPr="001C048F" w:rsidDel="001C048F" w:rsidRDefault="00714D25" w:rsidP="00B53BAE">
            <w:pPr>
              <w:pStyle w:val="TAL"/>
              <w:rPr>
                <w:del w:id="1529" w:author="Huawei" w:date="2020-05-15T00:41:00Z"/>
                <w:sz w:val="16"/>
                <w:szCs w:val="16"/>
                <w:lang w:eastAsia="en-CA"/>
              </w:rPr>
            </w:pPr>
            <w:del w:id="1530" w:author="Huawei" w:date="2020-05-15T00:41:00Z">
              <w:r w:rsidRPr="001C048F" w:rsidDel="001C048F">
                <w:rPr>
                  <w:sz w:val="16"/>
                  <w:szCs w:val="16"/>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5645C0E8" w14:textId="77777777" w:rsidR="00714D25" w:rsidRPr="001C048F" w:rsidDel="001C048F" w:rsidRDefault="00714D25" w:rsidP="00B53BAE">
            <w:pPr>
              <w:pStyle w:val="TAC"/>
              <w:rPr>
                <w:del w:id="1531" w:author="Huawei" w:date="2020-05-15T00:41:00Z"/>
                <w:sz w:val="16"/>
                <w:szCs w:val="16"/>
                <w:lang w:eastAsia="en-CA"/>
              </w:rPr>
            </w:pPr>
            <w:del w:id="1532" w:author="Huawei" w:date="2020-05-15T00:41:00Z">
              <w:r w:rsidRPr="001C048F" w:rsidDel="001C048F">
                <w:rPr>
                  <w:sz w:val="16"/>
                  <w:szCs w:val="16"/>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D067B44" w14:textId="77777777" w:rsidR="00714D25" w:rsidRPr="001C048F" w:rsidDel="001C048F" w:rsidRDefault="00714D25" w:rsidP="00B53BAE">
            <w:pPr>
              <w:pStyle w:val="TAC"/>
              <w:rPr>
                <w:del w:id="1533" w:author="Huawei" w:date="2020-05-15T00:41:00Z"/>
                <w:color w:val="000000"/>
                <w:sz w:val="16"/>
                <w:szCs w:val="16"/>
                <w:lang w:eastAsia="en-CA"/>
              </w:rPr>
            </w:pPr>
            <w:del w:id="1534" w:author="Huawei" w:date="2020-05-15T00:41:00Z">
              <w:r w:rsidRPr="001C048F" w:rsidDel="001C048F">
                <w:rPr>
                  <w:sz w:val="16"/>
                  <w:szCs w:val="16"/>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0CB3CAA1" w14:textId="77777777" w:rsidR="00714D25" w:rsidRPr="001C048F" w:rsidDel="001C048F" w:rsidRDefault="00714D25" w:rsidP="00B53BAE">
            <w:pPr>
              <w:pStyle w:val="TAC"/>
              <w:rPr>
                <w:del w:id="1535" w:author="Huawei" w:date="2020-05-15T00:41:00Z"/>
                <w:color w:val="000000"/>
                <w:sz w:val="16"/>
                <w:szCs w:val="16"/>
                <w:lang w:eastAsia="en-CA"/>
              </w:rPr>
            </w:pPr>
            <w:del w:id="1536" w:author="Huawei" w:date="2020-05-15T00:41:00Z">
              <w:r w:rsidRPr="001C048F" w:rsidDel="001C048F">
                <w:rPr>
                  <w:color w:val="000000"/>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8713DAE" w14:textId="77777777" w:rsidR="00714D25" w:rsidRPr="001C048F" w:rsidDel="001C048F" w:rsidRDefault="00714D25" w:rsidP="00B53BAE">
            <w:pPr>
              <w:pStyle w:val="TAC"/>
              <w:rPr>
                <w:del w:id="1537" w:author="Huawei" w:date="2020-05-15T00:41:00Z"/>
                <w:color w:val="000000"/>
                <w:sz w:val="16"/>
                <w:szCs w:val="16"/>
                <w:lang w:eastAsia="en-CA"/>
              </w:rPr>
            </w:pPr>
            <w:del w:id="1538" w:author="Huawei" w:date="2020-05-15T00:41:00Z">
              <w:r w:rsidRPr="001C048F" w:rsidDel="001C048F">
                <w:rPr>
                  <w:color w:val="000000"/>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B582915" w14:textId="77777777" w:rsidR="00714D25" w:rsidRPr="001C048F" w:rsidDel="001C048F" w:rsidRDefault="00714D25" w:rsidP="00B53BAE">
            <w:pPr>
              <w:pStyle w:val="TAC"/>
              <w:rPr>
                <w:del w:id="1539" w:author="Huawei" w:date="2020-05-15T00:41:00Z"/>
                <w:color w:val="000000"/>
                <w:sz w:val="16"/>
                <w:szCs w:val="16"/>
                <w:lang w:eastAsia="en-CA"/>
              </w:rPr>
            </w:pPr>
            <w:del w:id="1540"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602CE18B" w14:textId="77777777" w:rsidR="00714D25" w:rsidRPr="001C048F" w:rsidDel="001C048F" w:rsidRDefault="00714D25" w:rsidP="00B53BAE">
            <w:pPr>
              <w:pStyle w:val="TAC"/>
              <w:rPr>
                <w:del w:id="1541" w:author="Huawei" w:date="2020-05-15T00:41:00Z"/>
                <w:color w:val="000000"/>
                <w:sz w:val="16"/>
                <w:szCs w:val="16"/>
                <w:lang w:eastAsia="en-CA"/>
              </w:rPr>
            </w:pPr>
            <w:del w:id="1542" w:author="Huawei" w:date="2020-05-15T00:41:00Z">
              <w:r w:rsidRPr="001C048F" w:rsidDel="001C048F">
                <w:rPr>
                  <w:color w:val="000000"/>
                  <w:sz w:val="16"/>
                  <w:szCs w:val="16"/>
                  <w:lang w:eastAsia="en-CA"/>
                </w:rPr>
                <w:delText>0.034</w:delText>
              </w:r>
            </w:del>
          </w:p>
        </w:tc>
        <w:tc>
          <w:tcPr>
            <w:tcW w:w="1105" w:type="dxa"/>
            <w:tcBorders>
              <w:top w:val="nil"/>
              <w:left w:val="nil"/>
              <w:bottom w:val="single" w:sz="8" w:space="0" w:color="auto"/>
              <w:right w:val="single" w:sz="8" w:space="0" w:color="auto"/>
            </w:tcBorders>
            <w:vAlign w:val="center"/>
          </w:tcPr>
          <w:p w14:paraId="34D5864F" w14:textId="77777777" w:rsidR="00714D25" w:rsidRPr="001C048F" w:rsidDel="001C048F" w:rsidRDefault="00714D25" w:rsidP="00B53BAE">
            <w:pPr>
              <w:pStyle w:val="TAC"/>
              <w:rPr>
                <w:del w:id="1543" w:author="Huawei" w:date="2020-05-15T00:41:00Z"/>
                <w:color w:val="000000"/>
                <w:sz w:val="16"/>
                <w:szCs w:val="16"/>
                <w:lang w:eastAsia="en-CA"/>
              </w:rPr>
            </w:pPr>
            <w:del w:id="1544" w:author="Huawei" w:date="2020-05-15T00:41:00Z">
              <w:r w:rsidRPr="001C048F" w:rsidDel="001C048F">
                <w:rPr>
                  <w:color w:val="000000"/>
                  <w:sz w:val="16"/>
                  <w:szCs w:val="16"/>
                  <w:lang w:eastAsia="en-CA"/>
                </w:rPr>
                <w:delText>0.034</w:delText>
              </w:r>
            </w:del>
          </w:p>
        </w:tc>
      </w:tr>
      <w:tr w:rsidR="00714D25" w:rsidRPr="001C048F" w:rsidDel="001C048F" w14:paraId="3852A442" w14:textId="77777777" w:rsidTr="00B53BAE">
        <w:trPr>
          <w:jc w:val="center"/>
          <w:del w:id="1545"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7D33A09" w14:textId="77777777" w:rsidR="00714D25" w:rsidRPr="001C048F" w:rsidDel="001C048F" w:rsidRDefault="00714D25" w:rsidP="00B53BAE">
            <w:pPr>
              <w:pStyle w:val="TAC"/>
              <w:rPr>
                <w:del w:id="1546" w:author="Huawei" w:date="2020-05-15T00:41:00Z"/>
                <w:sz w:val="16"/>
                <w:szCs w:val="16"/>
                <w:lang w:eastAsia="en-CA"/>
              </w:rPr>
            </w:pPr>
            <w:del w:id="1547" w:author="Huawei" w:date="2020-05-15T00:41:00Z">
              <w:r w:rsidRPr="001C048F" w:rsidDel="001C048F">
                <w:rPr>
                  <w:sz w:val="16"/>
                  <w:szCs w:val="16"/>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3D664D5A" w14:textId="77777777" w:rsidR="00714D25" w:rsidRPr="001C048F" w:rsidDel="001C048F" w:rsidRDefault="00714D25" w:rsidP="00B53BAE">
            <w:pPr>
              <w:pStyle w:val="TAL"/>
              <w:rPr>
                <w:del w:id="1548" w:author="Huawei" w:date="2020-05-15T00:41:00Z"/>
                <w:sz w:val="16"/>
                <w:szCs w:val="16"/>
                <w:lang w:eastAsia="en-CA"/>
              </w:rPr>
            </w:pPr>
            <w:del w:id="1549" w:author="Huawei" w:date="2020-05-15T00:41:00Z">
              <w:r w:rsidRPr="001C048F" w:rsidDel="001C048F">
                <w:rPr>
                  <w:sz w:val="16"/>
                  <w:szCs w:val="16"/>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18B2469F" w14:textId="77777777" w:rsidR="00714D25" w:rsidRPr="001C048F" w:rsidDel="001C048F" w:rsidRDefault="00714D25" w:rsidP="00B53BAE">
            <w:pPr>
              <w:pStyle w:val="TAC"/>
              <w:rPr>
                <w:del w:id="1550" w:author="Huawei" w:date="2020-05-15T00:41:00Z"/>
                <w:sz w:val="16"/>
                <w:szCs w:val="16"/>
                <w:lang w:eastAsia="en-CA"/>
              </w:rPr>
            </w:pPr>
            <w:del w:id="1551" w:author="Huawei" w:date="2020-05-15T00:41:00Z">
              <w:r w:rsidRPr="001C048F" w:rsidDel="001C048F">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A4BFBD6" w14:textId="77777777" w:rsidR="00714D25" w:rsidRPr="001C048F" w:rsidDel="001C048F" w:rsidRDefault="00714D25" w:rsidP="00B53BAE">
            <w:pPr>
              <w:pStyle w:val="TAC"/>
              <w:rPr>
                <w:del w:id="1552" w:author="Huawei" w:date="2020-05-15T00:41:00Z"/>
                <w:sz w:val="16"/>
                <w:szCs w:val="16"/>
                <w:lang w:eastAsia="en-CA"/>
              </w:rPr>
            </w:pPr>
            <w:del w:id="1553" w:author="Huawei" w:date="2020-05-15T00:41:00Z">
              <w:r w:rsidRPr="001C048F" w:rsidDel="001C048F">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2008EB74" w14:textId="77777777" w:rsidR="00714D25" w:rsidRPr="001C048F" w:rsidDel="001C048F" w:rsidRDefault="00714D25" w:rsidP="00B53BAE">
            <w:pPr>
              <w:pStyle w:val="TAC"/>
              <w:rPr>
                <w:del w:id="1554" w:author="Huawei" w:date="2020-05-15T00:41:00Z"/>
                <w:sz w:val="16"/>
                <w:szCs w:val="16"/>
                <w:lang w:eastAsia="en-CA"/>
              </w:rPr>
            </w:pPr>
            <w:del w:id="1555"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13D8926" w14:textId="77777777" w:rsidR="00714D25" w:rsidRPr="001C048F" w:rsidDel="001C048F" w:rsidRDefault="00714D25" w:rsidP="00B53BAE">
            <w:pPr>
              <w:pStyle w:val="TAC"/>
              <w:rPr>
                <w:del w:id="1556" w:author="Huawei" w:date="2020-05-15T00:41:00Z"/>
                <w:sz w:val="16"/>
                <w:szCs w:val="16"/>
                <w:lang w:eastAsia="en-CA"/>
              </w:rPr>
            </w:pPr>
            <w:del w:id="1557" w:author="Huawei" w:date="2020-05-15T00:41:00Z">
              <w:r w:rsidRPr="001C048F" w:rsidDel="001C048F">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0C33FA4" w14:textId="77777777" w:rsidR="00714D25" w:rsidRPr="001C048F" w:rsidDel="001C048F" w:rsidRDefault="00714D25" w:rsidP="00B53BAE">
            <w:pPr>
              <w:pStyle w:val="TAC"/>
              <w:rPr>
                <w:del w:id="1558" w:author="Huawei" w:date="2020-05-15T00:41:00Z"/>
                <w:sz w:val="16"/>
                <w:szCs w:val="16"/>
                <w:lang w:eastAsia="en-CA"/>
              </w:rPr>
            </w:pPr>
            <w:del w:id="1559"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5D6D18F8" w14:textId="77777777" w:rsidR="00714D25" w:rsidRPr="001C048F" w:rsidDel="001C048F" w:rsidRDefault="00714D25" w:rsidP="00B53BAE">
            <w:pPr>
              <w:pStyle w:val="TAC"/>
              <w:rPr>
                <w:del w:id="1560" w:author="Huawei" w:date="2020-05-15T00:41:00Z"/>
                <w:color w:val="000000"/>
                <w:sz w:val="16"/>
                <w:szCs w:val="16"/>
                <w:lang w:eastAsia="en-CA"/>
              </w:rPr>
            </w:pPr>
            <w:del w:id="1561" w:author="Huawei" w:date="2020-05-15T00:41:00Z">
              <w:r w:rsidRPr="001C048F" w:rsidDel="001C048F">
                <w:rPr>
                  <w:color w:val="000000"/>
                  <w:sz w:val="16"/>
                  <w:szCs w:val="16"/>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3D63CA3F" w14:textId="77777777" w:rsidR="00714D25" w:rsidRPr="001C048F" w:rsidDel="001C048F" w:rsidRDefault="00714D25" w:rsidP="00B53BAE">
            <w:pPr>
              <w:pStyle w:val="TAC"/>
              <w:rPr>
                <w:del w:id="1562" w:author="Huawei" w:date="2020-05-15T00:41:00Z"/>
                <w:color w:val="000000"/>
                <w:sz w:val="16"/>
                <w:szCs w:val="16"/>
                <w:lang w:eastAsia="en-CA"/>
              </w:rPr>
            </w:pPr>
            <w:del w:id="1563" w:author="Huawei" w:date="2020-05-15T00:41:00Z">
              <w:r w:rsidRPr="001C048F" w:rsidDel="001C048F">
                <w:rPr>
                  <w:color w:val="000000"/>
                  <w:sz w:val="16"/>
                  <w:szCs w:val="16"/>
                  <w:lang w:eastAsia="en-CA"/>
                </w:rPr>
                <w:delText xml:space="preserve">0.06  </w:delText>
              </w:r>
            </w:del>
          </w:p>
        </w:tc>
      </w:tr>
      <w:tr w:rsidR="00714D25" w:rsidRPr="001C048F" w:rsidDel="001C048F" w14:paraId="225B27BD" w14:textId="77777777" w:rsidTr="00B53BAE">
        <w:trPr>
          <w:jc w:val="center"/>
          <w:del w:id="1564"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5745BDB" w14:textId="77777777" w:rsidR="00714D25" w:rsidRPr="001C048F" w:rsidDel="001C048F" w:rsidRDefault="00714D25" w:rsidP="00B53BAE">
            <w:pPr>
              <w:pStyle w:val="TAC"/>
              <w:rPr>
                <w:del w:id="1565" w:author="Huawei" w:date="2020-05-15T00:41:00Z"/>
                <w:sz w:val="16"/>
                <w:szCs w:val="16"/>
                <w:lang w:eastAsia="en-CA"/>
              </w:rPr>
            </w:pPr>
            <w:del w:id="1566" w:author="Huawei" w:date="2020-05-15T00:41:00Z">
              <w:r w:rsidRPr="001C048F" w:rsidDel="001C048F">
                <w:rPr>
                  <w:sz w:val="16"/>
                  <w:szCs w:val="16"/>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6BF4BF44" w14:textId="77777777" w:rsidR="00714D25" w:rsidRPr="001C048F" w:rsidDel="001C048F" w:rsidRDefault="00714D25" w:rsidP="00B53BAE">
            <w:pPr>
              <w:pStyle w:val="TAL"/>
              <w:rPr>
                <w:del w:id="1567" w:author="Huawei" w:date="2020-05-15T00:41:00Z"/>
                <w:sz w:val="16"/>
                <w:szCs w:val="16"/>
                <w:lang w:eastAsia="en-CA"/>
              </w:rPr>
            </w:pPr>
            <w:del w:id="1568" w:author="Huawei" w:date="2020-05-15T00:41:00Z">
              <w:r w:rsidRPr="001C048F" w:rsidDel="001C048F">
                <w:rPr>
                  <w:sz w:val="16"/>
                  <w:szCs w:val="16"/>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275A8452" w14:textId="77777777" w:rsidR="00714D25" w:rsidRPr="001C048F" w:rsidDel="001C048F" w:rsidRDefault="00714D25" w:rsidP="00B53BAE">
            <w:pPr>
              <w:pStyle w:val="TAC"/>
              <w:rPr>
                <w:del w:id="1569" w:author="Huawei" w:date="2020-05-15T00:41:00Z"/>
                <w:sz w:val="16"/>
                <w:szCs w:val="16"/>
                <w:lang w:eastAsia="en-CA"/>
              </w:rPr>
            </w:pPr>
            <w:del w:id="1570" w:author="Huawei" w:date="2020-05-15T00:41:00Z">
              <w:r w:rsidRPr="001C048F" w:rsidDel="001C048F">
                <w:rPr>
                  <w:sz w:val="16"/>
                  <w:szCs w:val="16"/>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69317ED" w14:textId="77777777" w:rsidR="00714D25" w:rsidRPr="001C048F" w:rsidDel="001C048F" w:rsidRDefault="00714D25" w:rsidP="00B53BAE">
            <w:pPr>
              <w:pStyle w:val="TAC"/>
              <w:rPr>
                <w:del w:id="1571" w:author="Huawei" w:date="2020-05-15T00:41:00Z"/>
                <w:color w:val="000000"/>
                <w:sz w:val="16"/>
                <w:szCs w:val="16"/>
                <w:lang w:eastAsia="en-CA"/>
              </w:rPr>
            </w:pPr>
            <w:del w:id="1572" w:author="Huawei" w:date="2020-05-15T00:41:00Z">
              <w:r w:rsidRPr="001C048F" w:rsidDel="001C048F">
                <w:rPr>
                  <w:sz w:val="16"/>
                  <w:szCs w:val="16"/>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6409CCA4" w14:textId="77777777" w:rsidR="00714D25" w:rsidRPr="001C048F" w:rsidDel="001C048F" w:rsidRDefault="00714D25" w:rsidP="00B53BAE">
            <w:pPr>
              <w:pStyle w:val="TAC"/>
              <w:rPr>
                <w:del w:id="1573" w:author="Huawei" w:date="2020-05-15T00:41:00Z"/>
                <w:color w:val="000000"/>
                <w:sz w:val="16"/>
                <w:szCs w:val="16"/>
                <w:lang w:eastAsia="en-CA"/>
              </w:rPr>
            </w:pPr>
            <w:del w:id="1574" w:author="Huawei" w:date="2020-05-15T00:41:00Z">
              <w:r w:rsidRPr="001C048F" w:rsidDel="001C048F">
                <w:rPr>
                  <w:color w:val="000000"/>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6FC9ED8" w14:textId="77777777" w:rsidR="00714D25" w:rsidRPr="001C048F" w:rsidDel="001C048F" w:rsidRDefault="00714D25" w:rsidP="00B53BAE">
            <w:pPr>
              <w:pStyle w:val="TAC"/>
              <w:rPr>
                <w:del w:id="1575" w:author="Huawei" w:date="2020-05-15T00:41:00Z"/>
                <w:color w:val="000000"/>
                <w:sz w:val="16"/>
                <w:szCs w:val="16"/>
                <w:lang w:eastAsia="en-CA"/>
              </w:rPr>
            </w:pPr>
            <w:del w:id="1576" w:author="Huawei" w:date="2020-05-15T00:41:00Z">
              <w:r w:rsidRPr="001C048F" w:rsidDel="001C048F">
                <w:rPr>
                  <w:color w:val="000000"/>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0466BA8F" w14:textId="77777777" w:rsidR="00714D25" w:rsidRPr="001C048F" w:rsidDel="001C048F" w:rsidRDefault="00714D25" w:rsidP="00B53BAE">
            <w:pPr>
              <w:pStyle w:val="TAC"/>
              <w:rPr>
                <w:del w:id="1577" w:author="Huawei" w:date="2020-05-15T00:41:00Z"/>
                <w:color w:val="000000"/>
                <w:sz w:val="16"/>
                <w:szCs w:val="16"/>
                <w:lang w:eastAsia="en-CA"/>
              </w:rPr>
            </w:pPr>
            <w:del w:id="1578"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40FBD9D" w14:textId="77777777" w:rsidR="00714D25" w:rsidRPr="001C048F" w:rsidDel="001C048F" w:rsidRDefault="00714D25" w:rsidP="00B53BAE">
            <w:pPr>
              <w:pStyle w:val="TAC"/>
              <w:rPr>
                <w:del w:id="1579" w:author="Huawei" w:date="2020-05-15T00:41:00Z"/>
                <w:color w:val="000000"/>
                <w:sz w:val="16"/>
                <w:szCs w:val="16"/>
                <w:lang w:eastAsia="en-CA"/>
              </w:rPr>
            </w:pPr>
            <w:del w:id="1580" w:author="Huawei" w:date="2020-05-15T00:41:00Z">
              <w:r w:rsidRPr="001C048F" w:rsidDel="001C048F">
                <w:rPr>
                  <w:color w:val="000000"/>
                  <w:sz w:val="16"/>
                  <w:szCs w:val="16"/>
                  <w:lang w:eastAsia="en-CA"/>
                </w:rPr>
                <w:delText>0.009</w:delText>
              </w:r>
            </w:del>
          </w:p>
        </w:tc>
        <w:tc>
          <w:tcPr>
            <w:tcW w:w="1105" w:type="dxa"/>
            <w:tcBorders>
              <w:top w:val="nil"/>
              <w:left w:val="nil"/>
              <w:bottom w:val="single" w:sz="8" w:space="0" w:color="auto"/>
              <w:right w:val="single" w:sz="8" w:space="0" w:color="auto"/>
            </w:tcBorders>
            <w:vAlign w:val="center"/>
          </w:tcPr>
          <w:p w14:paraId="1AEA1CAF" w14:textId="77777777" w:rsidR="00714D25" w:rsidRPr="001C048F" w:rsidDel="001C048F" w:rsidRDefault="00714D25" w:rsidP="00B53BAE">
            <w:pPr>
              <w:pStyle w:val="TAC"/>
              <w:rPr>
                <w:del w:id="1581" w:author="Huawei" w:date="2020-05-15T00:41:00Z"/>
                <w:color w:val="000000"/>
                <w:sz w:val="16"/>
                <w:szCs w:val="16"/>
                <w:lang w:eastAsia="en-CA"/>
              </w:rPr>
            </w:pPr>
            <w:del w:id="1582" w:author="Huawei" w:date="2020-05-15T00:41:00Z">
              <w:r w:rsidRPr="001C048F" w:rsidDel="001C048F">
                <w:rPr>
                  <w:color w:val="000000"/>
                  <w:sz w:val="16"/>
                  <w:szCs w:val="16"/>
                  <w:lang w:eastAsia="en-CA"/>
                </w:rPr>
                <w:delText>0.009</w:delText>
              </w:r>
            </w:del>
          </w:p>
        </w:tc>
      </w:tr>
      <w:tr w:rsidR="00714D25" w:rsidRPr="001C048F" w:rsidDel="001C048F" w14:paraId="63365047" w14:textId="77777777" w:rsidTr="00B53BAE">
        <w:trPr>
          <w:jc w:val="center"/>
          <w:del w:id="1583"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1E10400D" w14:textId="77777777" w:rsidR="00714D25" w:rsidRPr="001C048F" w:rsidDel="001C048F" w:rsidRDefault="00714D25" w:rsidP="00B53BAE">
            <w:pPr>
              <w:pStyle w:val="TAC"/>
              <w:rPr>
                <w:del w:id="1584" w:author="Huawei" w:date="2020-05-15T00:41:00Z"/>
                <w:sz w:val="16"/>
                <w:szCs w:val="16"/>
                <w:lang w:eastAsia="en-CA"/>
              </w:rPr>
            </w:pPr>
            <w:del w:id="1585" w:author="Huawei" w:date="2020-05-15T00:41:00Z">
              <w:r w:rsidRPr="001C048F" w:rsidDel="001C048F">
                <w:rPr>
                  <w:sz w:val="16"/>
                  <w:szCs w:val="16"/>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7075E3A6" w14:textId="77777777" w:rsidR="00714D25" w:rsidRPr="001C048F" w:rsidDel="001C048F" w:rsidRDefault="00714D25" w:rsidP="00B53BAE">
            <w:pPr>
              <w:pStyle w:val="TAL"/>
              <w:rPr>
                <w:del w:id="1586" w:author="Huawei" w:date="2020-05-15T00:41:00Z"/>
                <w:sz w:val="16"/>
                <w:szCs w:val="16"/>
                <w:lang w:eastAsia="en-CA"/>
              </w:rPr>
            </w:pPr>
            <w:del w:id="1587" w:author="Huawei" w:date="2020-05-15T00:41:00Z">
              <w:r w:rsidRPr="001C048F" w:rsidDel="001C048F">
                <w:rPr>
                  <w:sz w:val="16"/>
                  <w:szCs w:val="16"/>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75AB4898" w14:textId="77777777" w:rsidR="00714D25" w:rsidRPr="001C048F" w:rsidDel="001C048F" w:rsidRDefault="00714D25" w:rsidP="00B53BAE">
            <w:pPr>
              <w:pStyle w:val="TAC"/>
              <w:rPr>
                <w:del w:id="1588" w:author="Huawei" w:date="2020-05-15T00:41:00Z"/>
                <w:sz w:val="16"/>
                <w:szCs w:val="16"/>
                <w:lang w:eastAsia="en-CA"/>
              </w:rPr>
            </w:pPr>
            <w:del w:id="1589" w:author="Huawei" w:date="2020-05-15T00:41:00Z">
              <w:r w:rsidRPr="001C048F" w:rsidDel="001C048F">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470CE1A2" w14:textId="77777777" w:rsidR="00714D25" w:rsidRPr="001C048F" w:rsidDel="001C048F" w:rsidRDefault="00714D25" w:rsidP="00B53BAE">
            <w:pPr>
              <w:pStyle w:val="TAC"/>
              <w:rPr>
                <w:del w:id="1590" w:author="Huawei" w:date="2020-05-15T00:41:00Z"/>
                <w:sz w:val="16"/>
                <w:szCs w:val="16"/>
                <w:lang w:eastAsia="en-CA"/>
              </w:rPr>
            </w:pPr>
            <w:del w:id="1591" w:author="Huawei" w:date="2020-05-15T00:41:00Z">
              <w:r w:rsidRPr="001C048F" w:rsidDel="001C048F">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5438EBC7" w14:textId="77777777" w:rsidR="00714D25" w:rsidRPr="001C048F" w:rsidDel="001C048F" w:rsidRDefault="00714D25" w:rsidP="00B53BAE">
            <w:pPr>
              <w:pStyle w:val="TAC"/>
              <w:rPr>
                <w:del w:id="1592" w:author="Huawei" w:date="2020-05-15T00:41:00Z"/>
                <w:sz w:val="16"/>
                <w:szCs w:val="16"/>
                <w:lang w:eastAsia="en-CA"/>
              </w:rPr>
            </w:pPr>
            <w:del w:id="1593" w:author="Huawei" w:date="2020-05-15T00:41:00Z">
              <w:r w:rsidRPr="001C048F" w:rsidDel="001C048F">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26BA08A9" w14:textId="77777777" w:rsidR="00714D25" w:rsidRPr="001C048F" w:rsidDel="001C048F" w:rsidRDefault="00714D25" w:rsidP="00B53BAE">
            <w:pPr>
              <w:pStyle w:val="TAC"/>
              <w:rPr>
                <w:del w:id="1594" w:author="Huawei" w:date="2020-05-15T00:41:00Z"/>
                <w:sz w:val="16"/>
                <w:szCs w:val="16"/>
                <w:lang w:eastAsia="en-CA"/>
              </w:rPr>
            </w:pPr>
            <w:del w:id="1595" w:author="Huawei" w:date="2020-05-15T00:41:00Z">
              <w:r w:rsidRPr="001C048F" w:rsidDel="001C048F">
                <w:rPr>
                  <w:color w:val="000000"/>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9EB0D4A" w14:textId="77777777" w:rsidR="00714D25" w:rsidRPr="001C048F" w:rsidDel="001C048F" w:rsidRDefault="00714D25" w:rsidP="00B53BAE">
            <w:pPr>
              <w:pStyle w:val="TAC"/>
              <w:rPr>
                <w:del w:id="1596" w:author="Huawei" w:date="2020-05-15T00:41:00Z"/>
                <w:sz w:val="16"/>
                <w:szCs w:val="16"/>
                <w:lang w:eastAsia="en-CA"/>
              </w:rPr>
            </w:pPr>
            <w:del w:id="1597"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969BE2D" w14:textId="77777777" w:rsidR="00714D25" w:rsidRPr="001C048F" w:rsidDel="001C048F" w:rsidRDefault="00714D25" w:rsidP="00B53BAE">
            <w:pPr>
              <w:pStyle w:val="TAC"/>
              <w:rPr>
                <w:del w:id="1598" w:author="Huawei" w:date="2020-05-15T00:41:00Z"/>
                <w:color w:val="000000"/>
                <w:sz w:val="16"/>
                <w:szCs w:val="16"/>
                <w:lang w:eastAsia="en-CA"/>
              </w:rPr>
            </w:pPr>
            <w:del w:id="1599" w:author="Huawei" w:date="2020-05-15T00:41:00Z">
              <w:r w:rsidRPr="001C048F" w:rsidDel="001C048F">
                <w:rPr>
                  <w:color w:val="000000"/>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48B1AC93" w14:textId="77777777" w:rsidR="00714D25" w:rsidRPr="001C048F" w:rsidDel="001C048F" w:rsidRDefault="00714D25" w:rsidP="00B53BAE">
            <w:pPr>
              <w:pStyle w:val="TAC"/>
              <w:rPr>
                <w:del w:id="1600" w:author="Huawei" w:date="2020-05-15T00:41:00Z"/>
                <w:color w:val="000000"/>
                <w:sz w:val="16"/>
                <w:szCs w:val="16"/>
                <w:lang w:eastAsia="en-CA"/>
              </w:rPr>
            </w:pPr>
            <w:del w:id="1601" w:author="Huawei" w:date="2020-05-15T00:41:00Z">
              <w:r w:rsidRPr="001C048F" w:rsidDel="001C048F">
                <w:rPr>
                  <w:color w:val="000000"/>
                  <w:sz w:val="16"/>
                  <w:szCs w:val="16"/>
                  <w:lang w:eastAsia="en-CA"/>
                </w:rPr>
                <w:delText>0.15</w:delText>
              </w:r>
            </w:del>
          </w:p>
        </w:tc>
      </w:tr>
      <w:tr w:rsidR="00714D25" w:rsidRPr="001C048F" w:rsidDel="001C048F" w14:paraId="54329897" w14:textId="77777777" w:rsidTr="00B53BAE">
        <w:trPr>
          <w:jc w:val="center"/>
          <w:del w:id="1602" w:author="Huawei" w:date="2020-05-15T00:41: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5B29B92" w14:textId="77777777" w:rsidR="00714D25" w:rsidRPr="001C048F" w:rsidDel="001C048F" w:rsidRDefault="00714D25" w:rsidP="00B53BAE">
            <w:pPr>
              <w:spacing w:after="0"/>
              <w:jc w:val="right"/>
              <w:rPr>
                <w:del w:id="1603" w:author="Huawei" w:date="2020-05-15T00:41:00Z"/>
                <w:rFonts w:ascii="Arial" w:hAnsi="Arial" w:cs="Arial"/>
                <w:b/>
                <w:color w:val="000000"/>
                <w:sz w:val="16"/>
                <w:szCs w:val="16"/>
              </w:rPr>
            </w:pPr>
            <w:del w:id="1604" w:author="Huawei" w:date="2020-05-15T00:41:00Z">
              <w:r w:rsidRPr="001C048F" w:rsidDel="001C048F">
                <w:rPr>
                  <w:rFonts w:ascii="Arial" w:hAnsi="Arial" w:cs="Arial"/>
                  <w:b/>
                  <w:color w:val="000000"/>
                  <w:sz w:val="16"/>
                  <w:szCs w:val="16"/>
                </w:rPr>
                <w:delText>Combined standard uncertainty (1σ) [dB]</w:delText>
              </w:r>
            </w:del>
          </w:p>
          <w:p w14:paraId="2006F979" w14:textId="77777777" w:rsidR="00714D25" w:rsidRPr="001C048F" w:rsidDel="001C048F" w:rsidRDefault="00714D25" w:rsidP="00B53BAE">
            <w:pPr>
              <w:spacing w:after="0"/>
              <w:jc w:val="right"/>
              <w:rPr>
                <w:del w:id="1605" w:author="Huawei" w:date="2020-05-15T00:41:00Z"/>
                <w:sz w:val="16"/>
                <w:szCs w:val="16"/>
                <w:lang w:eastAsia="en-CA"/>
              </w:rPr>
            </w:pPr>
            <w:del w:id="1606" w:author="Huawei" w:date="2020-05-15T00:41:00Z">
              <w:r w:rsidRPr="001C048F" w:rsidDel="001C048F">
                <w:rPr>
                  <w:rFonts w:cs="Arial"/>
                  <w:position w:val="-30"/>
                  <w:sz w:val="16"/>
                  <w:szCs w:val="16"/>
                </w:rPr>
                <w:object w:dxaOrig="1460" w:dyaOrig="760" w14:anchorId="34B98D08">
                  <v:shape id="_x0000_i1064" type="#_x0000_t75" style="width:63.75pt;height:33.75pt" o:ole="" fillcolor="window">
                    <v:imagedata r:id="rId58" o:title=""/>
                  </v:shape>
                  <o:OLEObject Type="Embed" ProgID="Equation.3" ShapeID="_x0000_i1064" DrawAspect="Content" ObjectID="_1652625688" r:id="rId59"/>
                </w:object>
              </w:r>
            </w:del>
          </w:p>
        </w:tc>
        <w:tc>
          <w:tcPr>
            <w:tcW w:w="1134" w:type="dxa"/>
            <w:tcBorders>
              <w:top w:val="nil"/>
              <w:left w:val="nil"/>
              <w:bottom w:val="single" w:sz="8" w:space="0" w:color="auto"/>
              <w:right w:val="single" w:sz="8" w:space="0" w:color="auto"/>
            </w:tcBorders>
            <w:shd w:val="clear" w:color="000000" w:fill="FFFFFF"/>
            <w:vAlign w:val="center"/>
          </w:tcPr>
          <w:p w14:paraId="469D4ABB" w14:textId="77777777" w:rsidR="00714D25" w:rsidRPr="001C048F" w:rsidDel="001C048F" w:rsidRDefault="00714D25" w:rsidP="00B53BAE">
            <w:pPr>
              <w:pStyle w:val="TAC"/>
              <w:rPr>
                <w:del w:id="1607" w:author="Huawei" w:date="2020-05-15T00:41:00Z"/>
                <w:sz w:val="16"/>
                <w:szCs w:val="16"/>
                <w:lang w:eastAsia="en-CA"/>
              </w:rPr>
            </w:pPr>
            <w:del w:id="1608" w:author="Huawei" w:date="2020-05-15T00:41:00Z">
              <w:r w:rsidRPr="001C048F" w:rsidDel="001C048F">
                <w:rPr>
                  <w:sz w:val="16"/>
                  <w:szCs w:val="16"/>
                  <w:lang w:eastAsia="en-CA"/>
                </w:rPr>
                <w:delText>0.512</w:delText>
              </w:r>
            </w:del>
          </w:p>
        </w:tc>
        <w:tc>
          <w:tcPr>
            <w:tcW w:w="1105" w:type="dxa"/>
            <w:tcBorders>
              <w:top w:val="nil"/>
              <w:left w:val="nil"/>
              <w:bottom w:val="single" w:sz="8" w:space="0" w:color="auto"/>
              <w:right w:val="single" w:sz="8" w:space="0" w:color="auto"/>
            </w:tcBorders>
            <w:shd w:val="clear" w:color="000000" w:fill="FFFFFF"/>
            <w:vAlign w:val="center"/>
          </w:tcPr>
          <w:p w14:paraId="1B48D57B" w14:textId="77777777" w:rsidR="00714D25" w:rsidRPr="001C048F" w:rsidDel="001C048F" w:rsidRDefault="00714D25" w:rsidP="00B53BAE">
            <w:pPr>
              <w:pStyle w:val="TAC"/>
              <w:rPr>
                <w:del w:id="1609" w:author="Huawei" w:date="2020-05-15T00:41:00Z"/>
                <w:bCs/>
                <w:sz w:val="16"/>
                <w:szCs w:val="16"/>
                <w:lang w:eastAsia="en-CA"/>
              </w:rPr>
            </w:pPr>
            <w:del w:id="1610" w:author="Huawei" w:date="2020-05-15T00:41:00Z">
              <w:r w:rsidRPr="001C048F" w:rsidDel="001C048F">
                <w:rPr>
                  <w:bCs/>
                  <w:sz w:val="16"/>
                  <w:szCs w:val="16"/>
                  <w:lang w:eastAsia="en-CA"/>
                </w:rPr>
                <w:delText>0.60</w:delText>
              </w:r>
            </w:del>
          </w:p>
        </w:tc>
      </w:tr>
      <w:tr w:rsidR="00714D25" w:rsidRPr="001C048F" w:rsidDel="001C048F" w14:paraId="598E3D34" w14:textId="77777777" w:rsidTr="00B53BAE">
        <w:trPr>
          <w:jc w:val="center"/>
          <w:del w:id="1611" w:author="Huawei" w:date="2020-05-15T00:41: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414A895" w14:textId="77777777" w:rsidR="00714D25" w:rsidRPr="001C048F" w:rsidDel="001C048F" w:rsidRDefault="00714D25" w:rsidP="00B53BAE">
            <w:pPr>
              <w:spacing w:after="0"/>
              <w:jc w:val="right"/>
              <w:rPr>
                <w:del w:id="1612" w:author="Huawei" w:date="2020-05-15T00:41:00Z"/>
                <w:rFonts w:cs="Arial"/>
                <w:sz w:val="16"/>
                <w:szCs w:val="16"/>
              </w:rPr>
            </w:pPr>
            <w:del w:id="1613" w:author="Huawei" w:date="2020-05-15T00:41:00Z">
              <w:r w:rsidRPr="001C048F" w:rsidDel="001C048F">
                <w:rPr>
                  <w:rFonts w:ascii="Arial" w:hAnsi="Arial" w:cs="Arial"/>
                  <w:b/>
                  <w:color w:val="000000"/>
                  <w:sz w:val="16"/>
                  <w:szCs w:val="16"/>
                </w:rPr>
                <w:delText>Expanded uncertainty (1.96σ - confidence interval of 95 %) [dB]</w:delText>
              </w:r>
            </w:del>
          </w:p>
          <w:p w14:paraId="179419CC" w14:textId="77777777" w:rsidR="00714D25" w:rsidRPr="001C048F" w:rsidDel="001C048F" w:rsidRDefault="00714D25" w:rsidP="00B53BAE">
            <w:pPr>
              <w:spacing w:after="0"/>
              <w:jc w:val="right"/>
              <w:rPr>
                <w:del w:id="1614" w:author="Huawei" w:date="2020-05-15T00:41:00Z"/>
                <w:sz w:val="16"/>
                <w:szCs w:val="16"/>
                <w:lang w:eastAsia="en-CA"/>
              </w:rPr>
            </w:pPr>
            <w:del w:id="1615" w:author="Huawei" w:date="2020-05-15T00:41:00Z">
              <w:r w:rsidRPr="001C048F" w:rsidDel="001C048F">
                <w:rPr>
                  <w:rFonts w:cs="Arial"/>
                  <w:position w:val="-12"/>
                  <w:sz w:val="16"/>
                  <w:szCs w:val="16"/>
                </w:rPr>
                <w:object w:dxaOrig="1219" w:dyaOrig="360" w14:anchorId="4D643436">
                  <v:shape id="_x0000_i1065" type="#_x0000_t75" style="width:53.25pt;height:15.75pt" o:ole="" fillcolor="window">
                    <v:imagedata r:id="rId52" o:title=""/>
                  </v:shape>
                  <o:OLEObject Type="Embed" ProgID="Equation.3" ShapeID="_x0000_i1065" DrawAspect="Content" ObjectID="_1652625689" r:id="rId60"/>
                </w:object>
              </w:r>
            </w:del>
          </w:p>
        </w:tc>
        <w:tc>
          <w:tcPr>
            <w:tcW w:w="1134" w:type="dxa"/>
            <w:tcBorders>
              <w:top w:val="nil"/>
              <w:left w:val="nil"/>
              <w:bottom w:val="single" w:sz="8" w:space="0" w:color="auto"/>
              <w:right w:val="single" w:sz="8" w:space="0" w:color="auto"/>
            </w:tcBorders>
            <w:shd w:val="clear" w:color="000000" w:fill="FFFFFF"/>
            <w:vAlign w:val="center"/>
          </w:tcPr>
          <w:p w14:paraId="27AE6D65" w14:textId="77777777" w:rsidR="00714D25" w:rsidRPr="001C048F" w:rsidDel="001C048F" w:rsidRDefault="00714D25" w:rsidP="00B53BAE">
            <w:pPr>
              <w:pStyle w:val="TAH"/>
              <w:rPr>
                <w:del w:id="1616" w:author="Huawei" w:date="2020-05-15T00:41:00Z"/>
                <w:sz w:val="16"/>
                <w:szCs w:val="16"/>
                <w:lang w:eastAsia="en-CA"/>
              </w:rPr>
            </w:pPr>
            <w:del w:id="1617" w:author="Huawei" w:date="2020-05-15T00:41:00Z">
              <w:r w:rsidRPr="001C048F" w:rsidDel="001C048F">
                <w:rPr>
                  <w:sz w:val="16"/>
                  <w:szCs w:val="16"/>
                  <w:lang w:eastAsia="en-CA"/>
                </w:rPr>
                <w:delText>0.99</w:delText>
              </w:r>
            </w:del>
          </w:p>
        </w:tc>
        <w:tc>
          <w:tcPr>
            <w:tcW w:w="1105" w:type="dxa"/>
            <w:tcBorders>
              <w:top w:val="nil"/>
              <w:left w:val="nil"/>
              <w:bottom w:val="single" w:sz="8" w:space="0" w:color="auto"/>
              <w:right w:val="single" w:sz="8" w:space="0" w:color="auto"/>
            </w:tcBorders>
            <w:shd w:val="clear" w:color="000000" w:fill="FFFFFF"/>
            <w:vAlign w:val="center"/>
          </w:tcPr>
          <w:p w14:paraId="69A77DB3" w14:textId="77777777" w:rsidR="00714D25" w:rsidRPr="001C048F" w:rsidDel="001C048F" w:rsidRDefault="00714D25" w:rsidP="00B53BAE">
            <w:pPr>
              <w:pStyle w:val="TAH"/>
              <w:rPr>
                <w:del w:id="1618" w:author="Huawei" w:date="2020-05-15T00:41:00Z"/>
                <w:sz w:val="16"/>
                <w:szCs w:val="16"/>
                <w:lang w:eastAsia="en-CA"/>
              </w:rPr>
            </w:pPr>
            <w:del w:id="1619" w:author="Huawei" w:date="2020-05-15T00:41:00Z">
              <w:r w:rsidRPr="001C048F" w:rsidDel="001C048F">
                <w:rPr>
                  <w:sz w:val="16"/>
                  <w:szCs w:val="16"/>
                  <w:lang w:eastAsia="en-CA"/>
                </w:rPr>
                <w:delText>1.17</w:delText>
              </w:r>
            </w:del>
          </w:p>
        </w:tc>
      </w:tr>
    </w:tbl>
    <w:p w14:paraId="40CED36D" w14:textId="77777777" w:rsidR="00714D25" w:rsidRPr="001C048F" w:rsidDel="001C048F" w:rsidRDefault="00714D25" w:rsidP="00714D25">
      <w:pPr>
        <w:rPr>
          <w:del w:id="1620" w:author="Huawei" w:date="2020-05-15T00:41:00Z"/>
          <w:lang w:eastAsia="sv-SE"/>
        </w:rPr>
      </w:pPr>
    </w:p>
    <w:p w14:paraId="5991C6C7" w14:textId="77777777" w:rsidR="00714D25" w:rsidRPr="001C048F" w:rsidDel="001C048F" w:rsidRDefault="00714D25" w:rsidP="00714D25">
      <w:pPr>
        <w:pStyle w:val="Heading5"/>
        <w:rPr>
          <w:del w:id="1621" w:author="Huawei" w:date="2020-05-15T00:41:00Z"/>
          <w:lang w:eastAsia="sv-SE"/>
        </w:rPr>
      </w:pPr>
      <w:bookmarkStart w:id="1622" w:name="_Toc478460623"/>
      <w:del w:id="1623" w:author="Huawei" w:date="2020-05-15T00:41:00Z">
        <w:r w:rsidRPr="001C048F" w:rsidDel="001C048F">
          <w:rPr>
            <w:lang w:eastAsia="sv-SE"/>
          </w:rPr>
          <w:delText>10.3.1.1.4</w:delText>
        </w:r>
        <w:r w:rsidRPr="001C048F" w:rsidDel="001C048F">
          <w:rPr>
            <w:lang w:eastAsia="sv-SE"/>
          </w:rPr>
          <w:tab/>
        </w:r>
        <w:r w:rsidRPr="001C048F" w:rsidDel="001C048F">
          <w:rPr>
            <w:noProof/>
            <w:lang w:val="en-US" w:eastAsia="sv-SE"/>
          </w:rPr>
          <w:delText>One Dimensional</w:delText>
        </w:r>
        <w:r w:rsidRPr="001C048F" w:rsidDel="001C048F">
          <w:rPr>
            <w:lang w:eastAsia="sv-SE"/>
          </w:rPr>
          <w:delText xml:space="preserve"> Compact Range</w:delText>
        </w:r>
        <w:bookmarkEnd w:id="1622"/>
      </w:del>
    </w:p>
    <w:p w14:paraId="48839363" w14:textId="77777777" w:rsidR="00714D25" w:rsidRPr="00FA2F78" w:rsidDel="001C048F" w:rsidRDefault="00714D25" w:rsidP="00714D25">
      <w:pPr>
        <w:pStyle w:val="H6"/>
        <w:rPr>
          <w:del w:id="1624" w:author="Huawei" w:date="2020-05-15T00:41:00Z"/>
          <w:lang w:eastAsia="sv-SE"/>
        </w:rPr>
      </w:pPr>
      <w:del w:id="1625" w:author="Huawei" w:date="2020-05-15T00:41:00Z">
        <w:r w:rsidRPr="001C048F" w:rsidDel="001C048F">
          <w:rPr>
            <w:lang w:eastAsia="sv-SE"/>
          </w:rPr>
          <w:delText>10.3.1.1.4.1</w:delText>
        </w:r>
        <w:r w:rsidRPr="001C048F" w:rsidDel="001C048F">
          <w:rPr>
            <w:lang w:eastAsia="sv-SE"/>
          </w:rPr>
          <w:tab/>
        </w:r>
        <w:r w:rsidRPr="00FA2F78" w:rsidDel="001C048F">
          <w:rPr>
            <w:lang w:eastAsia="sv-SE"/>
          </w:rPr>
          <w:delText>Description</w:delText>
        </w:r>
      </w:del>
    </w:p>
    <w:p w14:paraId="7ABA27A9" w14:textId="77777777" w:rsidR="00714D25" w:rsidRPr="00B53BAE" w:rsidDel="001C048F" w:rsidRDefault="00714D25" w:rsidP="00714D25">
      <w:pPr>
        <w:rPr>
          <w:del w:id="1626" w:author="Huawei" w:date="2020-05-15T00:41:00Z"/>
          <w:rFonts w:ascii="Arial" w:hAnsi="Arial"/>
          <w:lang w:eastAsia="de-DE"/>
        </w:rPr>
      </w:pPr>
      <w:del w:id="1627" w:author="Huawei" w:date="2020-05-15T00:41:00Z">
        <w:r w:rsidRPr="00A505C0" w:rsidDel="001C048F">
          <w:delText xml:space="preserve">The principle of the </w:delText>
        </w:r>
        <w:r w:rsidRPr="00A505C0" w:rsidDel="001C048F">
          <w:rPr>
            <w:lang w:eastAsia="zh-CN"/>
          </w:rPr>
          <w:delText xml:space="preserve">One Dimensional Compact Range Chamber </w:delText>
        </w:r>
        <w:r w:rsidRPr="00A505C0" w:rsidDel="001C048F">
          <w:delText xml:space="preserve">measurement setup is shown </w:delText>
        </w:r>
        <w:r w:rsidRPr="00714D25" w:rsidDel="001C048F">
          <w:delText>in figure</w:delText>
        </w:r>
        <w:r w:rsidRPr="00FE027D" w:rsidDel="001C048F">
          <w:delText xml:space="preserve"> 10.3.1.1.4.1-1</w:delText>
        </w:r>
        <w:r w:rsidRPr="004975AE" w:rsidDel="001C048F">
          <w:delText>. It closely resembles the standard compact range chamber. But for the generation of the plane wave in the quiet zone the proposed method uses a special one dimen</w:delText>
        </w:r>
        <w:r w:rsidRPr="00B53BAE" w:rsidDel="001C048F">
          <w:delText>sional probe instead of the standard set up comprising a concave mirror and a feed horn. The main advantage is a reduced chamber size and a simplified probe system replacing the standard mirror feed horn set up.</w:delText>
        </w:r>
      </w:del>
    </w:p>
    <w:p w14:paraId="52907169" w14:textId="77777777" w:rsidR="00714D25" w:rsidRPr="00B53BAE" w:rsidDel="001C048F" w:rsidRDefault="00714D25" w:rsidP="00714D25">
      <w:pPr>
        <w:jc w:val="center"/>
        <w:rPr>
          <w:del w:id="1628" w:author="Huawei" w:date="2020-05-15T00:41:00Z"/>
        </w:rPr>
      </w:pPr>
    </w:p>
    <w:p w14:paraId="0A5B9C18" w14:textId="5CD2166F" w:rsidR="00714D25" w:rsidRPr="004975AE" w:rsidDel="001C048F" w:rsidRDefault="00714D25" w:rsidP="00714D25">
      <w:pPr>
        <w:pStyle w:val="TH"/>
        <w:rPr>
          <w:del w:id="1629" w:author="Huawei" w:date="2020-05-15T00:41:00Z"/>
        </w:rPr>
      </w:pPr>
      <w:del w:id="1630" w:author="Huawei" w:date="2020-05-15T00:41:00Z">
        <w:r w:rsidRPr="004975AE" w:rsidDel="001C048F">
          <w:rPr>
            <w:b w:val="0"/>
            <w:noProof/>
            <w:lang w:val="en-US" w:eastAsia="zh-CN"/>
          </w:rPr>
          <w:lastRenderedPageBreak/>
          <w:drawing>
            <wp:inline distT="0" distB="0" distL="0" distR="0" wp14:anchorId="1833E053" wp14:editId="39285F05">
              <wp:extent cx="5972175" cy="2581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2175" cy="2581275"/>
                      </a:xfrm>
                      <a:prstGeom prst="rect">
                        <a:avLst/>
                      </a:prstGeom>
                      <a:noFill/>
                      <a:ln>
                        <a:noFill/>
                      </a:ln>
                    </pic:spPr>
                  </pic:pic>
                </a:graphicData>
              </a:graphic>
            </wp:inline>
          </w:drawing>
        </w:r>
      </w:del>
    </w:p>
    <w:p w14:paraId="777FFB1D" w14:textId="77777777" w:rsidR="00714D25" w:rsidRPr="001D2435" w:rsidDel="001C048F" w:rsidRDefault="00714D25" w:rsidP="00714D25">
      <w:pPr>
        <w:pStyle w:val="TF"/>
        <w:rPr>
          <w:del w:id="1631" w:author="Huawei" w:date="2020-05-15T00:41:00Z"/>
        </w:rPr>
      </w:pPr>
      <w:del w:id="1632" w:author="Huawei" w:date="2020-05-15T00:41:00Z">
        <w:r w:rsidRPr="001D2435" w:rsidDel="001C048F">
          <w:delText>Figure 10.3.1.1.4.1-1: One Dimensional Compact Range Chamber measurement</w:delText>
        </w:r>
        <w:r w:rsidRPr="001D2435" w:rsidDel="001C048F">
          <w:br/>
          <w:delText>system setup for EIRP</w:delText>
        </w:r>
      </w:del>
    </w:p>
    <w:p w14:paraId="03D182CC" w14:textId="77777777" w:rsidR="00714D25" w:rsidRPr="001C048F" w:rsidDel="001C048F" w:rsidRDefault="00714D25" w:rsidP="00714D25">
      <w:pPr>
        <w:rPr>
          <w:del w:id="1633" w:author="Huawei" w:date="2020-05-15T00:41:00Z"/>
        </w:rPr>
      </w:pPr>
      <w:del w:id="1634" w:author="Huawei" w:date="2020-05-15T00:41:00Z">
        <w:r w:rsidRPr="001C048F" w:rsidDel="001C048F">
          <w:delText>The probe antenna is set up of a one dimensional array of antenna modules, connected by a special receive network. Optimized amplitude and phase settings in the receive network result in a plane wave in vertical direction. As no near field to far field transformation has to be carried out, it is not required to measure a whole set of azimuth and elevation angles.</w:delText>
        </w:r>
      </w:del>
    </w:p>
    <w:p w14:paraId="179377F2" w14:textId="77777777" w:rsidR="00714D25" w:rsidRPr="001C048F" w:rsidDel="001C048F" w:rsidRDefault="00714D25" w:rsidP="00714D25">
      <w:pPr>
        <w:pStyle w:val="H6"/>
        <w:outlineLvl w:val="0"/>
        <w:rPr>
          <w:del w:id="1635" w:author="Huawei" w:date="2020-05-15T00:41:00Z"/>
          <w:lang w:eastAsia="sv-SE"/>
        </w:rPr>
      </w:pPr>
      <w:del w:id="1636" w:author="Huawei" w:date="2020-05-15T00:41:00Z">
        <w:r w:rsidRPr="001C048F" w:rsidDel="001C048F">
          <w:rPr>
            <w:lang w:eastAsia="sv-SE"/>
          </w:rPr>
          <w:delText>10.3.1.1.4.2</w:delText>
        </w:r>
        <w:r w:rsidRPr="001C048F" w:rsidDel="001C048F">
          <w:rPr>
            <w:lang w:eastAsia="sv-SE"/>
          </w:rPr>
          <w:tab/>
        </w:r>
        <w:r w:rsidRPr="001C048F" w:rsidDel="001C048F">
          <w:rPr>
            <w:lang w:eastAsia="sv-SE"/>
          </w:rPr>
          <w:tab/>
          <w:delText>Test Method limitations and scope</w:delText>
        </w:r>
      </w:del>
    </w:p>
    <w:p w14:paraId="0F6D3C5C" w14:textId="77777777" w:rsidR="00714D25" w:rsidRPr="001C048F" w:rsidDel="001C048F" w:rsidRDefault="00714D25" w:rsidP="00714D25">
      <w:pPr>
        <w:rPr>
          <w:del w:id="1637" w:author="Huawei" w:date="2020-05-15T00:41:00Z"/>
          <w:lang w:eastAsia="zh-CN"/>
        </w:rPr>
      </w:pPr>
      <w:del w:id="1638" w:author="Huawei" w:date="2020-05-15T00:41:00Z">
        <w:r w:rsidRPr="001C048F" w:rsidDel="001C048F">
          <w:rPr>
            <w:lang w:eastAsia="zh-CN"/>
          </w:rPr>
          <w:delText xml:space="preserve">One Dimensional Compact Range Chamber test method is only suitable for AAS BS whose </w:delText>
        </w:r>
        <w:r w:rsidRPr="001C048F" w:rsidDel="001C048F">
          <w:rPr>
            <w:i/>
            <w:lang w:eastAsia="zh-CN"/>
          </w:rPr>
          <w:delText>antenna array</w:delText>
        </w:r>
        <w:r w:rsidRPr="001C048F" w:rsidDel="001C048F">
          <w:rPr>
            <w:lang w:eastAsia="zh-CN"/>
          </w:rPr>
          <w:delText xml:space="preserve"> consists of a single column </w:delText>
        </w:r>
        <w:r w:rsidRPr="001C048F" w:rsidDel="001C048F">
          <w:rPr>
            <w:i/>
            <w:lang w:eastAsia="zh-CN"/>
          </w:rPr>
          <w:delText>antenna array</w:delText>
        </w:r>
        <w:r w:rsidRPr="001C048F" w:rsidDel="001C048F">
          <w:rPr>
            <w:lang w:eastAsia="zh-CN"/>
          </w:rPr>
          <w:delText xml:space="preserve">. For an AAS BS equipped with multi-column </w:delText>
        </w:r>
        <w:r w:rsidRPr="001C048F" w:rsidDel="001C048F">
          <w:rPr>
            <w:i/>
            <w:lang w:eastAsia="zh-CN"/>
          </w:rPr>
          <w:delText>antenna array</w:delText>
        </w:r>
        <w:r w:rsidRPr="001C048F" w:rsidDel="001C048F">
          <w:rPr>
            <w:lang w:eastAsia="zh-CN"/>
          </w:rPr>
          <w:delText>, this method would not be suitable due to the high amplitude uncertainty of edge column elements. High amplitude uncertainty makes testing of the declared steering angles not possible to meet EIRP accuracy requirements.</w:delText>
        </w:r>
      </w:del>
    </w:p>
    <w:p w14:paraId="6CB146CC" w14:textId="77777777" w:rsidR="00714D25" w:rsidRPr="001C048F" w:rsidDel="001C048F" w:rsidRDefault="00714D25" w:rsidP="00714D25">
      <w:pPr>
        <w:pStyle w:val="H6"/>
        <w:rPr>
          <w:del w:id="1639" w:author="Huawei" w:date="2020-05-15T00:41:00Z"/>
          <w:lang w:eastAsia="sv-SE"/>
        </w:rPr>
      </w:pPr>
      <w:del w:id="1640" w:author="Huawei" w:date="2020-05-15T00:41:00Z">
        <w:r w:rsidRPr="001C048F" w:rsidDel="001C048F">
          <w:rPr>
            <w:lang w:eastAsia="sv-SE"/>
          </w:rPr>
          <w:delText>10.3.1.1.4.3</w:delText>
        </w:r>
        <w:r w:rsidRPr="001C048F" w:rsidDel="001C048F">
          <w:rPr>
            <w:lang w:eastAsia="sv-SE"/>
          </w:rPr>
          <w:tab/>
          <w:delText>Procedure</w:delText>
        </w:r>
      </w:del>
    </w:p>
    <w:p w14:paraId="67F5F4D8" w14:textId="77777777" w:rsidR="00714D25" w:rsidRPr="001C048F" w:rsidDel="001C048F" w:rsidRDefault="00714D25" w:rsidP="00714D25">
      <w:pPr>
        <w:pStyle w:val="B1"/>
        <w:rPr>
          <w:del w:id="1641" w:author="Huawei" w:date="2020-05-15T00:41:00Z"/>
        </w:rPr>
      </w:pPr>
      <w:del w:id="1642" w:author="Huawei" w:date="2020-05-15T00:41:00Z">
        <w:r w:rsidRPr="001C048F" w:rsidDel="001C048F">
          <w:delText>1)</w:delText>
        </w:r>
        <w:r w:rsidRPr="001C048F" w:rsidDel="001C048F">
          <w:tab/>
          <w:delText>Connect the receive network of the compact probe to the measurement equipment.</w:delText>
        </w:r>
      </w:del>
    </w:p>
    <w:p w14:paraId="61BF02AB" w14:textId="77777777" w:rsidR="00714D25" w:rsidRPr="001C048F" w:rsidDel="001C048F" w:rsidRDefault="00714D25" w:rsidP="00714D25">
      <w:pPr>
        <w:pStyle w:val="B1"/>
        <w:rPr>
          <w:del w:id="1643" w:author="Huawei" w:date="2020-05-15T00:41:00Z"/>
        </w:rPr>
      </w:pPr>
      <w:del w:id="1644" w:author="Huawei" w:date="2020-05-15T00:41:00Z">
        <w:r w:rsidRPr="001C048F" w:rsidDel="001C048F">
          <w:delText>2)</w:delText>
        </w:r>
        <w:r w:rsidRPr="001C048F" w:rsidDel="001C048F">
          <w:tab/>
          <w:delText>Calibrate the test range, using a reference antenna with standard gain installed in the quiet zone of the probe and measure the path loss between reference antenna and the measurement equipment.</w:delText>
        </w:r>
      </w:del>
    </w:p>
    <w:p w14:paraId="77D65227" w14:textId="77777777" w:rsidR="00714D25" w:rsidRPr="001C048F" w:rsidDel="001C048F" w:rsidRDefault="00714D25" w:rsidP="00714D25">
      <w:pPr>
        <w:pStyle w:val="B1"/>
        <w:rPr>
          <w:del w:id="1645" w:author="Huawei" w:date="2020-05-15T00:41:00Z"/>
        </w:rPr>
      </w:pPr>
      <w:del w:id="1646" w:author="Huawei" w:date="2020-05-15T00:41:00Z">
        <w:r w:rsidRPr="001C048F" w:rsidDel="001C048F">
          <w:delText>3)</w:delText>
        </w:r>
        <w:r w:rsidRPr="001C048F" w:rsidDel="001C048F">
          <w:tab/>
          <w:delText>Install the DUT in the quiet zone of the probe with its manufacturer declared coordinate system reference point in the same place as the phase centre of the reference antenna. The manufacturer declared coordinate system orientation of the DUT is set to be aligned with testing system.</w:delText>
        </w:r>
      </w:del>
    </w:p>
    <w:p w14:paraId="741AA1EB" w14:textId="77777777" w:rsidR="00714D25" w:rsidRPr="001C048F" w:rsidDel="001C048F" w:rsidRDefault="00714D25" w:rsidP="00714D25">
      <w:pPr>
        <w:pStyle w:val="B1"/>
        <w:rPr>
          <w:del w:id="1647" w:author="Huawei" w:date="2020-05-15T00:41:00Z"/>
        </w:rPr>
      </w:pPr>
      <w:del w:id="1648" w:author="Huawei" w:date="2020-05-15T00:41:00Z">
        <w:r w:rsidRPr="001C048F" w:rsidDel="001C048F">
          <w:delText>4)</w:delText>
        </w:r>
        <w:r w:rsidRPr="001C048F" w:rsidDel="001C048F">
          <w:tab/>
          <w:delText>Align with the required conformance steering directions.</w:delText>
        </w:r>
      </w:del>
    </w:p>
    <w:p w14:paraId="3CC2A909" w14:textId="77777777" w:rsidR="00714D25" w:rsidRPr="001C048F" w:rsidDel="001C048F" w:rsidRDefault="00714D25" w:rsidP="00714D25">
      <w:pPr>
        <w:pStyle w:val="B1"/>
        <w:rPr>
          <w:del w:id="1649" w:author="Huawei" w:date="2020-05-15T00:41:00Z"/>
        </w:rPr>
      </w:pPr>
      <w:del w:id="1650" w:author="Huawei" w:date="2020-05-15T00:41:00Z">
        <w:r w:rsidRPr="001C048F" w:rsidDel="001C048F">
          <w:delText>5)</w:delText>
        </w:r>
        <w:r w:rsidRPr="001C048F" w:rsidDel="001C048F">
          <w:tab/>
          <w:delText xml:space="preserve">Set the DUT to transmit </w:delText>
        </w:r>
        <w:r w:rsidRPr="001C048F" w:rsidDel="001C048F">
          <w:rPr>
            <w:snapToGrid w:val="0"/>
          </w:rPr>
          <w:delText>at maximum EIRP appropriate to conformance steering directions according to the manufacturer declaration.</w:delText>
        </w:r>
      </w:del>
    </w:p>
    <w:p w14:paraId="12DB9112" w14:textId="77777777" w:rsidR="00714D25" w:rsidRPr="001C048F" w:rsidDel="001C048F" w:rsidRDefault="00714D25" w:rsidP="00714D25">
      <w:pPr>
        <w:pStyle w:val="B1"/>
        <w:rPr>
          <w:del w:id="1651" w:author="Huawei" w:date="2020-05-15T00:41:00Z"/>
        </w:rPr>
      </w:pPr>
      <w:del w:id="1652" w:author="Huawei" w:date="2020-05-15T00:41:00Z">
        <w:r w:rsidRPr="001C048F" w:rsidDel="001C048F">
          <w:delText>6)</w:delText>
        </w:r>
        <w:r w:rsidRPr="001C048F" w:rsidDel="001C048F">
          <w:tab/>
          <w:delText>Measure the received power at the probe and thus the EIRP of the DUT.</w:delText>
        </w:r>
      </w:del>
    </w:p>
    <w:p w14:paraId="0C590801" w14:textId="77777777" w:rsidR="00714D25" w:rsidRPr="001C048F" w:rsidDel="001C048F" w:rsidRDefault="00714D25" w:rsidP="00714D25">
      <w:pPr>
        <w:pStyle w:val="B1"/>
        <w:rPr>
          <w:del w:id="1653" w:author="Huawei" w:date="2020-05-15T00:41:00Z"/>
        </w:rPr>
      </w:pPr>
      <w:del w:id="1654" w:author="Huawei" w:date="2020-05-15T00:41:00Z">
        <w:r w:rsidRPr="001C048F" w:rsidDel="001C048F">
          <w:delText>7)</w:delText>
        </w:r>
        <w:r w:rsidRPr="001C048F" w:rsidDel="001C048F">
          <w:tab/>
          <w:delText>Repeat test steps 2 to 6 for all declared beams and corresponding conformance steering directions.</w:delText>
        </w:r>
      </w:del>
    </w:p>
    <w:p w14:paraId="4E94C523" w14:textId="77777777" w:rsidR="00714D25" w:rsidRPr="001C048F" w:rsidDel="001C048F" w:rsidRDefault="00714D25" w:rsidP="00714D25">
      <w:pPr>
        <w:pStyle w:val="H6"/>
        <w:rPr>
          <w:del w:id="1655" w:author="Huawei" w:date="2020-05-15T00:41:00Z"/>
          <w:lang w:eastAsia="sv-SE"/>
        </w:rPr>
      </w:pPr>
      <w:del w:id="1656" w:author="Huawei" w:date="2020-05-15T00:41:00Z">
        <w:r w:rsidRPr="001C048F" w:rsidDel="001C048F">
          <w:rPr>
            <w:lang w:eastAsia="sv-SE"/>
          </w:rPr>
          <w:lastRenderedPageBreak/>
          <w:delText>10.3.1.1.4.4</w:delText>
        </w:r>
        <w:r w:rsidRPr="001C048F" w:rsidDel="001C048F">
          <w:rPr>
            <w:lang w:eastAsia="sv-SE"/>
          </w:rPr>
          <w:tab/>
          <w:delText>Uncertainty budget format</w:delText>
        </w:r>
      </w:del>
    </w:p>
    <w:p w14:paraId="3C5BA116" w14:textId="77777777" w:rsidR="00714D25" w:rsidRPr="001C048F" w:rsidDel="001C048F" w:rsidRDefault="00714D25" w:rsidP="00714D25">
      <w:pPr>
        <w:pStyle w:val="TH"/>
        <w:rPr>
          <w:del w:id="1657" w:author="Huawei" w:date="2020-05-15T00:41:00Z"/>
          <w:lang w:eastAsia="ja-JP"/>
        </w:rPr>
      </w:pPr>
      <w:del w:id="1658" w:author="Huawei" w:date="2020-05-15T00:41:00Z">
        <w:r w:rsidRPr="001C048F" w:rsidDel="001C048F">
          <w:rPr>
            <w:b w:val="0"/>
            <w:lang w:val="en-US"/>
          </w:rPr>
          <w:delText>Table 10.3.1.1.4.4-1:</w:delText>
        </w:r>
        <w:r w:rsidRPr="001C048F" w:rsidDel="001C048F">
          <w:rPr>
            <w:b w:val="0"/>
          </w:rPr>
          <w:delText xml:space="preserve"> </w:delText>
        </w:r>
        <w:r w:rsidRPr="001C048F" w:rsidDel="001C048F">
          <w:rPr>
            <w:b w:val="0"/>
            <w:lang w:val="en-US"/>
          </w:rPr>
          <w:delText>One Dimensional Compact Range Ch</w:delText>
        </w:r>
        <w:r w:rsidRPr="001C048F" w:rsidDel="001C048F">
          <w:rPr>
            <w:b w:val="0"/>
          </w:rPr>
          <w:delText>amber uncertainty contributions for AAS BS EIRP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2"/>
        <w:gridCol w:w="6604"/>
        <w:gridCol w:w="1215"/>
      </w:tblGrid>
      <w:tr w:rsidR="00714D25" w:rsidRPr="001C048F" w:rsidDel="001C048F" w14:paraId="2422CD02" w14:textId="77777777" w:rsidTr="00B53BAE">
        <w:trPr>
          <w:cantSplit/>
          <w:jc w:val="center"/>
          <w:del w:id="1659" w:author="Huawei" w:date="2020-05-15T00:41:00Z"/>
        </w:trPr>
        <w:tc>
          <w:tcPr>
            <w:tcW w:w="1412" w:type="dxa"/>
            <w:tcBorders>
              <w:top w:val="single" w:sz="6" w:space="0" w:color="auto"/>
              <w:left w:val="single" w:sz="6" w:space="0" w:color="auto"/>
              <w:bottom w:val="single" w:sz="6" w:space="0" w:color="auto"/>
              <w:right w:val="single" w:sz="6" w:space="0" w:color="auto"/>
            </w:tcBorders>
          </w:tcPr>
          <w:p w14:paraId="223FACE0" w14:textId="77777777" w:rsidR="00714D25" w:rsidRPr="001C048F" w:rsidDel="001C048F" w:rsidRDefault="00714D25" w:rsidP="00B53BAE">
            <w:pPr>
              <w:pStyle w:val="TAH"/>
              <w:rPr>
                <w:del w:id="1660" w:author="Huawei" w:date="2020-05-15T00:41:00Z"/>
                <w:rFonts w:cs="Arial"/>
                <w:szCs w:val="18"/>
              </w:rPr>
            </w:pPr>
            <w:del w:id="1661" w:author="Huawei" w:date="2020-05-15T00:41:00Z">
              <w:r w:rsidRPr="001C048F" w:rsidDel="001C048F">
                <w:rPr>
                  <w:rFonts w:cs="Arial"/>
                  <w:b w:val="0"/>
                  <w:szCs w:val="18"/>
                </w:rPr>
                <w:delText>UID</w:delText>
              </w:r>
            </w:del>
          </w:p>
        </w:tc>
        <w:tc>
          <w:tcPr>
            <w:tcW w:w="6604" w:type="dxa"/>
            <w:tcBorders>
              <w:top w:val="single" w:sz="6" w:space="0" w:color="auto"/>
              <w:left w:val="single" w:sz="6" w:space="0" w:color="auto"/>
              <w:bottom w:val="single" w:sz="6" w:space="0" w:color="auto"/>
              <w:right w:val="single" w:sz="6" w:space="0" w:color="auto"/>
            </w:tcBorders>
            <w:hideMark/>
          </w:tcPr>
          <w:p w14:paraId="7FD7C5B8" w14:textId="77777777" w:rsidR="00714D25" w:rsidRPr="001C048F" w:rsidDel="001C048F" w:rsidRDefault="00714D25" w:rsidP="00B53BAE">
            <w:pPr>
              <w:pStyle w:val="TAH"/>
              <w:rPr>
                <w:del w:id="1662" w:author="Huawei" w:date="2020-05-15T00:41:00Z"/>
                <w:rFonts w:cs="Arial"/>
                <w:szCs w:val="18"/>
              </w:rPr>
            </w:pPr>
            <w:del w:id="1663" w:author="Huawei" w:date="2020-05-15T00:41:00Z">
              <w:r w:rsidRPr="001C048F" w:rsidDel="001C048F">
                <w:rPr>
                  <w:rFonts w:cs="Arial"/>
                  <w:b w:val="0"/>
                  <w:szCs w:val="18"/>
                </w:rPr>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13C91477" w14:textId="77777777" w:rsidR="00714D25" w:rsidRPr="001C048F" w:rsidDel="001C048F" w:rsidRDefault="00714D25" w:rsidP="00B53BAE">
            <w:pPr>
              <w:pStyle w:val="TAH"/>
              <w:rPr>
                <w:del w:id="1664" w:author="Huawei" w:date="2020-05-15T00:41:00Z"/>
                <w:rFonts w:cs="Arial"/>
                <w:szCs w:val="18"/>
              </w:rPr>
            </w:pPr>
            <w:del w:id="1665" w:author="Huawei" w:date="2020-05-15T00:41:00Z">
              <w:r w:rsidRPr="001C048F" w:rsidDel="001C048F">
                <w:rPr>
                  <w:rFonts w:cs="Arial"/>
                  <w:b w:val="0"/>
                  <w:szCs w:val="18"/>
                </w:rPr>
                <w:delText>Details in annex</w:delText>
              </w:r>
            </w:del>
          </w:p>
        </w:tc>
      </w:tr>
      <w:tr w:rsidR="00714D25" w:rsidRPr="001C048F" w:rsidDel="001C048F" w14:paraId="636D8F8C" w14:textId="77777777" w:rsidTr="00B53BAE">
        <w:trPr>
          <w:cantSplit/>
          <w:jc w:val="center"/>
          <w:del w:id="1666" w:author="Huawei" w:date="2020-05-15T00:41:00Z"/>
        </w:trPr>
        <w:tc>
          <w:tcPr>
            <w:tcW w:w="9231" w:type="dxa"/>
            <w:gridSpan w:val="3"/>
            <w:tcBorders>
              <w:top w:val="single" w:sz="6" w:space="0" w:color="auto"/>
              <w:left w:val="single" w:sz="6" w:space="0" w:color="auto"/>
              <w:bottom w:val="single" w:sz="6" w:space="0" w:color="auto"/>
              <w:right w:val="single" w:sz="6" w:space="0" w:color="auto"/>
            </w:tcBorders>
          </w:tcPr>
          <w:p w14:paraId="661F8CE8" w14:textId="77777777" w:rsidR="00714D25" w:rsidRPr="001C048F" w:rsidDel="001C048F" w:rsidRDefault="00714D25" w:rsidP="00B53BAE">
            <w:pPr>
              <w:pStyle w:val="TAH"/>
              <w:rPr>
                <w:del w:id="1667" w:author="Huawei" w:date="2020-05-15T00:41:00Z"/>
              </w:rPr>
            </w:pPr>
            <w:del w:id="1668" w:author="Huawei" w:date="2020-05-15T00:41:00Z">
              <w:r w:rsidRPr="001C048F" w:rsidDel="001C048F">
                <w:rPr>
                  <w:b w:val="0"/>
                </w:rPr>
                <w:delText>Stage 2: DUT measurement</w:delText>
              </w:r>
            </w:del>
          </w:p>
        </w:tc>
      </w:tr>
      <w:tr w:rsidR="00714D25" w:rsidRPr="001C048F" w:rsidDel="001C048F" w14:paraId="7BEAF668" w14:textId="77777777" w:rsidTr="00B53BAE">
        <w:trPr>
          <w:cantSplit/>
          <w:jc w:val="center"/>
          <w:del w:id="166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D28E3F1" w14:textId="77777777" w:rsidR="00714D25" w:rsidRPr="001C048F" w:rsidDel="001C048F" w:rsidRDefault="00714D25" w:rsidP="00B53BAE">
            <w:pPr>
              <w:pStyle w:val="TAC"/>
              <w:rPr>
                <w:del w:id="1670" w:author="Huawei" w:date="2020-05-15T00:41:00Z"/>
              </w:rPr>
            </w:pPr>
            <w:del w:id="1671" w:author="Huawei" w:date="2020-05-15T00:41:00Z">
              <w:r w:rsidRPr="001C048F" w:rsidDel="001C048F">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4BD9EF2" w14:textId="77777777" w:rsidR="00714D25" w:rsidRPr="001C048F" w:rsidDel="001C048F" w:rsidRDefault="00714D25" w:rsidP="00B53BAE">
            <w:pPr>
              <w:pStyle w:val="TAL"/>
              <w:rPr>
                <w:del w:id="1672" w:author="Huawei" w:date="2020-05-15T00:41:00Z"/>
              </w:rPr>
            </w:pPr>
            <w:del w:id="1673" w:author="Huawei" w:date="2020-05-15T00:41:00Z">
              <w:r w:rsidRPr="001C048F" w:rsidDel="001C048F">
                <w:delText>Misalignment DUT and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9877046" w14:textId="77777777" w:rsidR="00714D25" w:rsidRPr="001C048F" w:rsidDel="001C048F" w:rsidRDefault="00714D25" w:rsidP="00B53BAE">
            <w:pPr>
              <w:pStyle w:val="TAC"/>
              <w:rPr>
                <w:del w:id="1674" w:author="Huawei" w:date="2020-05-15T00:41:00Z"/>
              </w:rPr>
            </w:pPr>
            <w:del w:id="1675" w:author="Huawei" w:date="2020-05-15T00:41:00Z">
              <w:r w:rsidRPr="001C048F" w:rsidDel="001C048F">
                <w:delText>B</w:delText>
              </w:r>
              <w:r w:rsidRPr="001C048F" w:rsidDel="001C048F">
                <w:rPr>
                  <w:lang w:val="de-DE"/>
                </w:rPr>
                <w:delText>3</w:delText>
              </w:r>
              <w:r w:rsidRPr="001C048F" w:rsidDel="001C048F">
                <w:delText>-1</w:delText>
              </w:r>
            </w:del>
          </w:p>
        </w:tc>
      </w:tr>
      <w:tr w:rsidR="00714D25" w:rsidRPr="001C048F" w:rsidDel="001C048F" w14:paraId="792E00D7" w14:textId="77777777" w:rsidTr="00B53BAE">
        <w:trPr>
          <w:cantSplit/>
          <w:jc w:val="center"/>
          <w:del w:id="167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FFBF0D5" w14:textId="77777777" w:rsidR="00714D25" w:rsidRPr="001C048F" w:rsidDel="001C048F" w:rsidRDefault="00714D25" w:rsidP="00B53BAE">
            <w:pPr>
              <w:pStyle w:val="TAC"/>
              <w:rPr>
                <w:del w:id="1677" w:author="Huawei" w:date="2020-05-15T00:41:00Z"/>
              </w:rPr>
            </w:pPr>
            <w:del w:id="1678" w:author="Huawei" w:date="2020-05-15T00:41:00Z">
              <w:r w:rsidRPr="001C048F" w:rsidDel="001C048F">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F5321B9" w14:textId="77777777" w:rsidR="00714D25" w:rsidRPr="001C048F" w:rsidDel="001C048F" w:rsidRDefault="00714D25" w:rsidP="00B53BAE">
            <w:pPr>
              <w:pStyle w:val="TAL"/>
              <w:rPr>
                <w:del w:id="1679" w:author="Huawei" w:date="2020-05-15T00:41:00Z"/>
              </w:rPr>
            </w:pPr>
            <w:del w:id="1680" w:author="Huawei" w:date="2020-05-15T00:41:00Z">
              <w:r w:rsidRPr="001C048F" w:rsidDel="001C048F">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341AA46" w14:textId="77777777" w:rsidR="00714D25" w:rsidRPr="001C048F" w:rsidDel="001C048F" w:rsidRDefault="00714D25" w:rsidP="00B53BAE">
            <w:pPr>
              <w:pStyle w:val="TAC"/>
              <w:rPr>
                <w:del w:id="1681" w:author="Huawei" w:date="2020-05-15T00:41:00Z"/>
              </w:rPr>
            </w:pPr>
            <w:del w:id="1682" w:author="Huawei" w:date="2020-05-15T00:41:00Z">
              <w:r w:rsidRPr="001C048F" w:rsidDel="001C048F">
                <w:delText>B</w:delText>
              </w:r>
              <w:r w:rsidRPr="001C048F" w:rsidDel="001C048F">
                <w:rPr>
                  <w:lang w:eastAsia="ja-JP"/>
                </w:rPr>
                <w:delText>3</w:delText>
              </w:r>
              <w:r w:rsidRPr="001C048F" w:rsidDel="001C048F">
                <w:delText>-2</w:delText>
              </w:r>
            </w:del>
          </w:p>
        </w:tc>
      </w:tr>
      <w:tr w:rsidR="00714D25" w:rsidRPr="001C048F" w:rsidDel="001C048F" w14:paraId="6D72509B" w14:textId="77777777" w:rsidTr="00B53BAE">
        <w:trPr>
          <w:cantSplit/>
          <w:jc w:val="center"/>
          <w:del w:id="168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4E327E5" w14:textId="77777777" w:rsidR="00714D25" w:rsidRPr="001C048F" w:rsidDel="001C048F" w:rsidRDefault="00714D25" w:rsidP="00B53BAE">
            <w:pPr>
              <w:pStyle w:val="TAC"/>
              <w:rPr>
                <w:del w:id="1684" w:author="Huawei" w:date="2020-05-15T00:41:00Z"/>
              </w:rPr>
            </w:pPr>
            <w:del w:id="1685" w:author="Huawei" w:date="2020-05-15T00:41:00Z">
              <w:r w:rsidRPr="001C048F" w:rsidDel="001C048F">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97E7CB1" w14:textId="77777777" w:rsidR="00714D25" w:rsidRPr="001C048F" w:rsidDel="001C048F" w:rsidRDefault="00714D25" w:rsidP="00B53BAE">
            <w:pPr>
              <w:pStyle w:val="TAL"/>
              <w:rPr>
                <w:del w:id="1686" w:author="Huawei" w:date="2020-05-15T00:41:00Z"/>
              </w:rPr>
            </w:pPr>
            <w:del w:id="1687" w:author="Huawei" w:date="2020-05-15T00:41:00Z">
              <w:r w:rsidRPr="001C048F" w:rsidDel="001C048F">
                <w:delText>Quiet zone ripple DUT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4827FED" w14:textId="77777777" w:rsidR="00714D25" w:rsidRPr="001C048F" w:rsidDel="001C048F" w:rsidRDefault="00714D25" w:rsidP="00B53BAE">
            <w:pPr>
              <w:pStyle w:val="TAC"/>
              <w:rPr>
                <w:del w:id="1688" w:author="Huawei" w:date="2020-05-15T00:41:00Z"/>
              </w:rPr>
            </w:pPr>
            <w:del w:id="1689" w:author="Huawei" w:date="2020-05-15T00:41:00Z">
              <w:r w:rsidRPr="001C048F" w:rsidDel="001C048F">
                <w:delText>B</w:delText>
              </w:r>
              <w:r w:rsidRPr="001C048F" w:rsidDel="001C048F">
                <w:rPr>
                  <w:lang w:eastAsia="ja-JP"/>
                </w:rPr>
                <w:delText>3</w:delText>
              </w:r>
              <w:r w:rsidRPr="001C048F" w:rsidDel="001C048F">
                <w:delText>-3</w:delText>
              </w:r>
            </w:del>
          </w:p>
        </w:tc>
      </w:tr>
      <w:tr w:rsidR="00714D25" w:rsidRPr="001C048F" w:rsidDel="001C048F" w14:paraId="5DB7EB86" w14:textId="77777777" w:rsidTr="00B53BAE">
        <w:trPr>
          <w:cantSplit/>
          <w:jc w:val="center"/>
          <w:del w:id="169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58B3C46" w14:textId="77777777" w:rsidR="00714D25" w:rsidRPr="001C048F" w:rsidDel="001C048F" w:rsidRDefault="00714D25" w:rsidP="00B53BAE">
            <w:pPr>
              <w:pStyle w:val="TAC"/>
              <w:rPr>
                <w:del w:id="1691" w:author="Huawei" w:date="2020-05-15T00:41:00Z"/>
              </w:rPr>
            </w:pPr>
            <w:del w:id="1692" w:author="Huawei" w:date="2020-05-15T00:41:00Z">
              <w:r w:rsidRPr="001C048F" w:rsidDel="001C048F">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9942DE8" w14:textId="77777777" w:rsidR="00714D25" w:rsidRPr="001C048F" w:rsidDel="001C048F" w:rsidRDefault="00714D25" w:rsidP="00B53BAE">
            <w:pPr>
              <w:pStyle w:val="TAL"/>
              <w:rPr>
                <w:del w:id="1693" w:author="Huawei" w:date="2020-05-15T00:41:00Z"/>
              </w:rPr>
            </w:pPr>
            <w:del w:id="1694" w:author="Huawei" w:date="2020-05-15T00:41:00Z">
              <w:r w:rsidRPr="001C048F" w:rsidDel="001C048F">
                <w:delText>Phase curvature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4B20D60" w14:textId="77777777" w:rsidR="00714D25" w:rsidRPr="001C048F" w:rsidDel="001C048F" w:rsidRDefault="00714D25" w:rsidP="00B53BAE">
            <w:pPr>
              <w:pStyle w:val="TAC"/>
              <w:rPr>
                <w:del w:id="1695" w:author="Huawei" w:date="2020-05-15T00:41:00Z"/>
              </w:rPr>
            </w:pPr>
            <w:del w:id="1696" w:author="Huawei" w:date="2020-05-15T00:41:00Z">
              <w:r w:rsidRPr="001C048F" w:rsidDel="001C048F">
                <w:delText>B</w:delText>
              </w:r>
              <w:r w:rsidRPr="001C048F" w:rsidDel="001C048F">
                <w:rPr>
                  <w:lang w:eastAsia="ja-JP"/>
                </w:rPr>
                <w:delText>3</w:delText>
              </w:r>
              <w:r w:rsidRPr="001C048F" w:rsidDel="001C048F">
                <w:delText>-4</w:delText>
              </w:r>
            </w:del>
          </w:p>
        </w:tc>
      </w:tr>
      <w:tr w:rsidR="00714D25" w:rsidRPr="001C048F" w:rsidDel="001C048F" w14:paraId="5C50FFC9" w14:textId="77777777" w:rsidTr="00B53BAE">
        <w:trPr>
          <w:cantSplit/>
          <w:jc w:val="center"/>
          <w:del w:id="1697"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3D350BD" w14:textId="77777777" w:rsidR="00714D25" w:rsidRPr="001C048F" w:rsidDel="001C048F" w:rsidRDefault="00714D25" w:rsidP="00B53BAE">
            <w:pPr>
              <w:pStyle w:val="TAC"/>
              <w:rPr>
                <w:del w:id="1698" w:author="Huawei" w:date="2020-05-15T00:41:00Z"/>
              </w:rPr>
            </w:pPr>
            <w:del w:id="1699" w:author="Huawei" w:date="2020-05-15T00:41:00Z">
              <w:r w:rsidRPr="001C048F" w:rsidDel="001C048F">
                <w:delText>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CCD536E" w14:textId="77777777" w:rsidR="00714D25" w:rsidRPr="001C048F" w:rsidDel="001C048F" w:rsidRDefault="00714D25" w:rsidP="00B53BAE">
            <w:pPr>
              <w:pStyle w:val="TAL"/>
              <w:rPr>
                <w:del w:id="1700" w:author="Huawei" w:date="2020-05-15T00:41:00Z"/>
              </w:rPr>
            </w:pPr>
            <w:del w:id="1701" w:author="Huawei" w:date="2020-05-15T00:41:00Z">
              <w:r w:rsidRPr="001C048F" w:rsidDel="001C048F">
                <w:delText>Polarization mismatch between DUT and receiving antenna</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3C0664AC" w14:textId="77777777" w:rsidR="00714D25" w:rsidRPr="001C048F" w:rsidDel="001C048F" w:rsidRDefault="00714D25" w:rsidP="00B53BAE">
            <w:pPr>
              <w:pStyle w:val="TAC"/>
              <w:rPr>
                <w:del w:id="1702" w:author="Huawei" w:date="2020-05-15T00:41:00Z"/>
              </w:rPr>
            </w:pPr>
            <w:del w:id="1703" w:author="Huawei" w:date="2020-05-15T00:41:00Z">
              <w:r w:rsidRPr="001C048F" w:rsidDel="001C048F">
                <w:delText>B</w:delText>
              </w:r>
              <w:r w:rsidRPr="001C048F" w:rsidDel="001C048F">
                <w:rPr>
                  <w:lang w:eastAsia="ja-JP"/>
                </w:rPr>
                <w:delText>3</w:delText>
              </w:r>
              <w:r w:rsidRPr="001C048F" w:rsidDel="001C048F">
                <w:delText>-5</w:delText>
              </w:r>
            </w:del>
          </w:p>
        </w:tc>
      </w:tr>
      <w:tr w:rsidR="00714D25" w:rsidRPr="001C048F" w:rsidDel="001C048F" w14:paraId="02B9E2EC" w14:textId="77777777" w:rsidTr="00B53BAE">
        <w:trPr>
          <w:cantSplit/>
          <w:jc w:val="center"/>
          <w:del w:id="1704"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2A71B20A" w14:textId="77777777" w:rsidR="00714D25" w:rsidRPr="001C048F" w:rsidDel="001C048F" w:rsidRDefault="00714D25" w:rsidP="00B53BAE">
            <w:pPr>
              <w:pStyle w:val="TAC"/>
              <w:rPr>
                <w:del w:id="1705" w:author="Huawei" w:date="2020-05-15T00:41:00Z"/>
              </w:rPr>
            </w:pPr>
            <w:del w:id="1706" w:author="Huawei" w:date="2020-05-15T00:41:00Z">
              <w:r w:rsidRPr="001C048F" w:rsidDel="001C048F">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6C7F250" w14:textId="77777777" w:rsidR="00714D25" w:rsidRPr="001C048F" w:rsidDel="001C048F" w:rsidRDefault="00714D25" w:rsidP="00B53BAE">
            <w:pPr>
              <w:pStyle w:val="TAL"/>
              <w:rPr>
                <w:del w:id="1707" w:author="Huawei" w:date="2020-05-15T00:41:00Z"/>
              </w:rPr>
            </w:pPr>
            <w:del w:id="1708" w:author="Huawei" w:date="2020-05-15T00:41:00Z">
              <w:r w:rsidRPr="001C048F" w:rsidDel="001C048F">
                <w:delText>Mutual coupling between DUT and receiving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FA7C83F" w14:textId="77777777" w:rsidR="00714D25" w:rsidRPr="001C048F" w:rsidDel="001C048F" w:rsidRDefault="00714D25" w:rsidP="00B53BAE">
            <w:pPr>
              <w:pStyle w:val="TAC"/>
              <w:rPr>
                <w:del w:id="1709" w:author="Huawei" w:date="2020-05-15T00:41:00Z"/>
                <w:lang w:val="de-DE"/>
              </w:rPr>
            </w:pPr>
            <w:del w:id="1710" w:author="Huawei" w:date="2020-05-15T00:41:00Z">
              <w:r w:rsidRPr="001C048F" w:rsidDel="001C048F">
                <w:rPr>
                  <w:lang w:val="de-DE"/>
                </w:rPr>
                <w:delText>B3-6</w:delText>
              </w:r>
            </w:del>
          </w:p>
        </w:tc>
      </w:tr>
      <w:tr w:rsidR="00714D25" w:rsidRPr="001C048F" w:rsidDel="001C048F" w14:paraId="5BED43FD" w14:textId="77777777" w:rsidTr="00B53BAE">
        <w:trPr>
          <w:cantSplit/>
          <w:jc w:val="center"/>
          <w:del w:id="1711"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0431688" w14:textId="77777777" w:rsidR="00714D25" w:rsidRPr="001C048F" w:rsidDel="001C048F" w:rsidRDefault="00714D25" w:rsidP="00B53BAE">
            <w:pPr>
              <w:pStyle w:val="TAC"/>
              <w:rPr>
                <w:del w:id="1712" w:author="Huawei" w:date="2020-05-15T00:41:00Z"/>
              </w:rPr>
            </w:pPr>
            <w:del w:id="1713" w:author="Huawei" w:date="2020-05-15T00:41:00Z">
              <w:r w:rsidRPr="001C048F" w:rsidDel="001C048F">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8C42BFD" w14:textId="77777777" w:rsidR="00714D25" w:rsidRPr="001C048F" w:rsidDel="001C048F" w:rsidRDefault="00714D25" w:rsidP="00B53BAE">
            <w:pPr>
              <w:pStyle w:val="TAL"/>
              <w:rPr>
                <w:del w:id="1714" w:author="Huawei" w:date="2020-05-15T00:41:00Z"/>
              </w:rPr>
            </w:pPr>
            <w:del w:id="1715" w:author="Huawei" w:date="2020-05-15T00:41:00Z">
              <w:r w:rsidRPr="001C048F" w:rsidDel="001C048F">
                <w:delText>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8D84574" w14:textId="77777777" w:rsidR="00714D25" w:rsidRPr="001C048F" w:rsidDel="001C048F" w:rsidRDefault="00714D25" w:rsidP="00B53BAE">
            <w:pPr>
              <w:pStyle w:val="TAC"/>
              <w:rPr>
                <w:del w:id="1716" w:author="Huawei" w:date="2020-05-15T00:41:00Z"/>
                <w:lang w:val="de-DE"/>
              </w:rPr>
            </w:pPr>
            <w:del w:id="1717" w:author="Huawei" w:date="2020-05-15T00:41:00Z">
              <w:r w:rsidRPr="001C048F" w:rsidDel="001C048F">
                <w:rPr>
                  <w:lang w:val="de-DE"/>
                </w:rPr>
                <w:delText>B3-7, E</w:delText>
              </w:r>
            </w:del>
          </w:p>
        </w:tc>
      </w:tr>
      <w:tr w:rsidR="00714D25" w:rsidRPr="001C048F" w:rsidDel="001C048F" w14:paraId="30843056" w14:textId="77777777" w:rsidTr="00B53BAE">
        <w:trPr>
          <w:cantSplit/>
          <w:jc w:val="center"/>
          <w:del w:id="1718"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8561A60" w14:textId="77777777" w:rsidR="00714D25" w:rsidRPr="001C048F" w:rsidDel="001C048F" w:rsidRDefault="00714D25" w:rsidP="00B53BAE">
            <w:pPr>
              <w:pStyle w:val="TAC"/>
              <w:rPr>
                <w:del w:id="1719" w:author="Huawei" w:date="2020-05-15T00:41:00Z"/>
              </w:rPr>
            </w:pPr>
            <w:del w:id="1720" w:author="Huawei" w:date="2020-05-15T00:41:00Z">
              <w:r w:rsidRPr="001C048F" w:rsidDel="001C048F">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A3EAA11" w14:textId="77777777" w:rsidR="00714D25" w:rsidRPr="001C048F" w:rsidDel="001C048F" w:rsidRDefault="00714D25" w:rsidP="00B53BAE">
            <w:pPr>
              <w:pStyle w:val="TAL"/>
              <w:rPr>
                <w:del w:id="1721" w:author="Huawei" w:date="2020-05-15T00:41:00Z"/>
              </w:rPr>
            </w:pPr>
            <w:del w:id="1722" w:author="Huawei" w:date="2020-05-15T00:41:00Z">
              <w:r w:rsidRPr="001C048F" w:rsidDel="001C048F">
                <w:delText>Impedance mismatch in receiving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10F3C2C" w14:textId="77777777" w:rsidR="00714D25" w:rsidRPr="001C048F" w:rsidDel="001C048F" w:rsidRDefault="00714D25" w:rsidP="00B53BAE">
            <w:pPr>
              <w:pStyle w:val="TAC"/>
              <w:rPr>
                <w:del w:id="1723" w:author="Huawei" w:date="2020-05-15T00:41:00Z"/>
                <w:lang w:val="de-DE"/>
              </w:rPr>
            </w:pPr>
            <w:del w:id="1724" w:author="Huawei" w:date="2020-05-15T00:41:00Z">
              <w:r w:rsidRPr="001C048F" w:rsidDel="001C048F">
                <w:rPr>
                  <w:lang w:val="de-DE"/>
                </w:rPr>
                <w:delText>B3-8</w:delText>
              </w:r>
            </w:del>
          </w:p>
        </w:tc>
      </w:tr>
      <w:tr w:rsidR="00714D25" w:rsidRPr="001C048F" w:rsidDel="001C048F" w14:paraId="33F33E8B" w14:textId="77777777" w:rsidTr="00B53BAE">
        <w:trPr>
          <w:cantSplit/>
          <w:jc w:val="center"/>
          <w:del w:id="172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A3F309A" w14:textId="77777777" w:rsidR="00714D25" w:rsidRPr="001C048F" w:rsidDel="001C048F" w:rsidRDefault="00714D25" w:rsidP="00B53BAE">
            <w:pPr>
              <w:pStyle w:val="TAC"/>
              <w:rPr>
                <w:del w:id="1726" w:author="Huawei" w:date="2020-05-15T00:41:00Z"/>
              </w:rPr>
            </w:pPr>
            <w:del w:id="1727" w:author="Huawei" w:date="2020-05-15T00:41:00Z">
              <w:r w:rsidRPr="001C048F" w:rsidDel="001C048F">
                <w:delText>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45386A39" w14:textId="77777777" w:rsidR="00714D25" w:rsidRPr="001C048F" w:rsidDel="001C048F" w:rsidRDefault="00714D25" w:rsidP="00B53BAE">
            <w:pPr>
              <w:pStyle w:val="TAL"/>
              <w:rPr>
                <w:del w:id="1728" w:author="Huawei" w:date="2020-05-15T00:41:00Z"/>
              </w:rPr>
            </w:pPr>
            <w:del w:id="1729" w:author="Huawei" w:date="2020-05-15T00:41:00Z">
              <w:r w:rsidRPr="001C048F" w:rsidDel="001C048F">
                <w:delText>RF leakage (DUT connector terminated and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204FE43A" w14:textId="77777777" w:rsidR="00714D25" w:rsidRPr="001C048F" w:rsidDel="001C048F" w:rsidRDefault="00714D25" w:rsidP="00B53BAE">
            <w:pPr>
              <w:pStyle w:val="TAC"/>
              <w:rPr>
                <w:del w:id="1730" w:author="Huawei" w:date="2020-05-15T00:41:00Z"/>
                <w:lang w:val="de-DE"/>
              </w:rPr>
            </w:pPr>
            <w:del w:id="1731" w:author="Huawei" w:date="2020-05-15T00:41:00Z">
              <w:r w:rsidRPr="001C048F" w:rsidDel="001C048F">
                <w:delText>B3-</w:delText>
              </w:r>
              <w:r w:rsidRPr="001C048F" w:rsidDel="001C048F">
                <w:rPr>
                  <w:lang w:val="de-DE"/>
                </w:rPr>
                <w:delText>9</w:delText>
              </w:r>
            </w:del>
          </w:p>
        </w:tc>
      </w:tr>
      <w:tr w:rsidR="00714D25" w:rsidRPr="001C048F" w:rsidDel="001C048F" w14:paraId="1300660D" w14:textId="77777777" w:rsidTr="00B53BAE">
        <w:trPr>
          <w:cantSplit/>
          <w:jc w:val="center"/>
          <w:del w:id="1732" w:author="Huawei" w:date="2020-05-15T00:41: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15B31A30" w14:textId="77777777" w:rsidR="00714D25" w:rsidRPr="001C048F" w:rsidDel="001C048F" w:rsidRDefault="00714D25" w:rsidP="00B53BAE">
            <w:pPr>
              <w:pStyle w:val="TAC"/>
              <w:rPr>
                <w:del w:id="1733" w:author="Huawei" w:date="2020-05-15T00:41:00Z"/>
                <w:b/>
              </w:rPr>
            </w:pPr>
            <w:del w:id="1734" w:author="Huawei" w:date="2020-05-15T00:41:00Z">
              <w:r w:rsidRPr="001C048F" w:rsidDel="001C048F">
                <w:rPr>
                  <w:b/>
                </w:rPr>
                <w:delText xml:space="preserve">Stage </w:delText>
              </w:r>
              <w:r w:rsidRPr="001C048F" w:rsidDel="001C048F">
                <w:rPr>
                  <w:b/>
                  <w:lang w:val="de-DE"/>
                </w:rPr>
                <w:delText>1-</w:delText>
              </w:r>
              <w:r w:rsidRPr="001C048F" w:rsidDel="001C048F">
                <w:rPr>
                  <w:b/>
                </w:rPr>
                <w:delText>: Calibration measurement</w:delText>
              </w:r>
            </w:del>
          </w:p>
        </w:tc>
      </w:tr>
      <w:tr w:rsidR="00714D25" w:rsidRPr="001C048F" w:rsidDel="001C048F" w14:paraId="43BD5A6D" w14:textId="77777777" w:rsidTr="00B53BAE">
        <w:trPr>
          <w:cantSplit/>
          <w:jc w:val="center"/>
          <w:del w:id="173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1157C68F" w14:textId="77777777" w:rsidR="00714D25" w:rsidRPr="001C048F" w:rsidDel="001C048F" w:rsidRDefault="00714D25" w:rsidP="00B53BAE">
            <w:pPr>
              <w:pStyle w:val="TAC"/>
              <w:rPr>
                <w:del w:id="1736" w:author="Huawei" w:date="2020-05-15T00:41:00Z"/>
              </w:rPr>
            </w:pPr>
            <w:del w:id="1737" w:author="Huawei" w:date="2020-05-15T00:41:00Z">
              <w:r w:rsidRPr="001C048F" w:rsidDel="001C048F">
                <w:delText>10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F691A83" w14:textId="77777777" w:rsidR="00714D25" w:rsidRPr="001C048F" w:rsidDel="001C048F" w:rsidRDefault="00714D25" w:rsidP="00B53BAE">
            <w:pPr>
              <w:pStyle w:val="TAL"/>
              <w:rPr>
                <w:del w:id="1738" w:author="Huawei" w:date="2020-05-15T00:41:00Z"/>
              </w:rPr>
            </w:pPr>
            <w:del w:id="1739" w:author="Huawei" w:date="2020-05-15T00:41:00Z">
              <w:r w:rsidRPr="001C048F" w:rsidDel="001C048F">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E2B0721" w14:textId="77777777" w:rsidR="00714D25" w:rsidRPr="001C048F" w:rsidDel="001C048F" w:rsidRDefault="00714D25" w:rsidP="00B53BAE">
            <w:pPr>
              <w:pStyle w:val="TAC"/>
              <w:rPr>
                <w:del w:id="1740" w:author="Huawei" w:date="2020-05-15T00:41:00Z"/>
              </w:rPr>
            </w:pPr>
            <w:del w:id="1741" w:author="Huawei" w:date="2020-05-15T00:41:00Z">
              <w:r w:rsidRPr="001C048F" w:rsidDel="001C048F">
                <w:delText>B</w:delText>
              </w:r>
              <w:r w:rsidRPr="001C048F" w:rsidDel="001C048F">
                <w:rPr>
                  <w:lang w:eastAsia="ja-JP"/>
                </w:rPr>
                <w:delText>3</w:delText>
              </w:r>
              <w:r w:rsidRPr="001C048F" w:rsidDel="001C048F">
                <w:delText>-10</w:delText>
              </w:r>
            </w:del>
          </w:p>
        </w:tc>
      </w:tr>
      <w:tr w:rsidR="00714D25" w:rsidRPr="001C048F" w:rsidDel="001C048F" w14:paraId="7E7FDF7C" w14:textId="77777777" w:rsidTr="00B53BAE">
        <w:trPr>
          <w:cantSplit/>
          <w:jc w:val="center"/>
          <w:del w:id="1742"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242CE7B" w14:textId="77777777" w:rsidR="00714D25" w:rsidRPr="001C048F" w:rsidDel="001C048F" w:rsidRDefault="00714D25" w:rsidP="00B53BAE">
            <w:pPr>
              <w:pStyle w:val="TAC"/>
              <w:rPr>
                <w:del w:id="1743" w:author="Huawei" w:date="2020-05-15T00:41:00Z"/>
              </w:rPr>
            </w:pPr>
            <w:del w:id="1744" w:author="Huawei" w:date="2020-05-15T00:41:00Z">
              <w:r w:rsidRPr="001C048F" w:rsidDel="001C048F">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7F81814" w14:textId="77777777" w:rsidR="00714D25" w:rsidRPr="001C048F" w:rsidDel="001C048F" w:rsidRDefault="00714D25" w:rsidP="00B53BAE">
            <w:pPr>
              <w:pStyle w:val="TAL"/>
              <w:rPr>
                <w:del w:id="1745" w:author="Huawei" w:date="2020-05-15T00:41:00Z"/>
              </w:rPr>
            </w:pPr>
            <w:del w:id="1746" w:author="Huawei" w:date="2020-05-15T00:41:00Z">
              <w:r w:rsidRPr="001C048F" w:rsidDel="001C048F">
                <w:delText>Pointing error between reference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3C0977A" w14:textId="77777777" w:rsidR="00714D25" w:rsidRPr="001C048F" w:rsidDel="001C048F" w:rsidRDefault="00714D25" w:rsidP="00B53BAE">
            <w:pPr>
              <w:pStyle w:val="TAC"/>
              <w:rPr>
                <w:del w:id="1747" w:author="Huawei" w:date="2020-05-15T00:41:00Z"/>
              </w:rPr>
            </w:pPr>
            <w:del w:id="1748" w:author="Huawei" w:date="2020-05-15T00:41:00Z">
              <w:r w:rsidRPr="001C048F" w:rsidDel="001C048F">
                <w:delText>B</w:delText>
              </w:r>
              <w:r w:rsidRPr="001C048F" w:rsidDel="001C048F">
                <w:rPr>
                  <w:lang w:eastAsia="ja-JP"/>
                </w:rPr>
                <w:delText>3</w:delText>
              </w:r>
              <w:r w:rsidRPr="001C048F" w:rsidDel="001C048F">
                <w:delText>-11</w:delText>
              </w:r>
            </w:del>
          </w:p>
        </w:tc>
      </w:tr>
      <w:tr w:rsidR="00714D25" w:rsidRPr="001C048F" w:rsidDel="001C048F" w14:paraId="130D29D5" w14:textId="77777777" w:rsidTr="00B53BAE">
        <w:trPr>
          <w:cantSplit/>
          <w:jc w:val="center"/>
          <w:del w:id="174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AAD92C8" w14:textId="77777777" w:rsidR="00714D25" w:rsidRPr="001C048F" w:rsidDel="001C048F" w:rsidRDefault="00714D25" w:rsidP="00B53BAE">
            <w:pPr>
              <w:pStyle w:val="TAC"/>
              <w:rPr>
                <w:del w:id="1750" w:author="Huawei" w:date="2020-05-15T00:41:00Z"/>
              </w:rPr>
            </w:pPr>
            <w:del w:id="1751" w:author="Huawei" w:date="2020-05-15T00:41:00Z">
              <w:r w:rsidRPr="001C048F" w:rsidDel="001C048F">
                <w:delText>12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FE4CA83" w14:textId="77777777" w:rsidR="00714D25" w:rsidRPr="001C048F" w:rsidDel="001C048F" w:rsidRDefault="00714D25" w:rsidP="00B53BAE">
            <w:pPr>
              <w:pStyle w:val="TAL"/>
              <w:rPr>
                <w:del w:id="1752" w:author="Huawei" w:date="2020-05-15T00:41:00Z"/>
              </w:rPr>
            </w:pPr>
            <w:del w:id="1753" w:author="Huawei" w:date="2020-05-15T00:41:00Z">
              <w:r w:rsidRPr="001C048F" w:rsidDel="001C048F">
                <w:delText>Impedance mismatch in path to calibration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739E4D9" w14:textId="77777777" w:rsidR="00714D25" w:rsidRPr="001C048F" w:rsidDel="001C048F" w:rsidRDefault="00714D25" w:rsidP="00B53BAE">
            <w:pPr>
              <w:pStyle w:val="TAC"/>
              <w:rPr>
                <w:del w:id="1754" w:author="Huawei" w:date="2020-05-15T00:41:00Z"/>
              </w:rPr>
            </w:pPr>
            <w:del w:id="1755" w:author="Huawei" w:date="2020-05-15T00:41:00Z">
              <w:r w:rsidRPr="001C048F" w:rsidDel="001C048F">
                <w:delText>B</w:delText>
              </w:r>
              <w:r w:rsidRPr="001C048F" w:rsidDel="001C048F">
                <w:rPr>
                  <w:lang w:eastAsia="ja-JP"/>
                </w:rPr>
                <w:delText>3</w:delText>
              </w:r>
              <w:r w:rsidRPr="001C048F" w:rsidDel="001C048F">
                <w:delText>-12</w:delText>
              </w:r>
            </w:del>
          </w:p>
        </w:tc>
      </w:tr>
      <w:tr w:rsidR="00714D25" w:rsidRPr="001C048F" w:rsidDel="001C048F" w14:paraId="3ADD7B73" w14:textId="77777777" w:rsidTr="00B53BAE">
        <w:trPr>
          <w:cantSplit/>
          <w:jc w:val="center"/>
          <w:del w:id="175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B0A916A" w14:textId="77777777" w:rsidR="00714D25" w:rsidRPr="001C048F" w:rsidDel="001C048F" w:rsidRDefault="00714D25" w:rsidP="00B53BAE">
            <w:pPr>
              <w:pStyle w:val="TAC"/>
              <w:rPr>
                <w:del w:id="1757" w:author="Huawei" w:date="2020-05-15T00:41:00Z"/>
              </w:rPr>
            </w:pPr>
            <w:del w:id="1758" w:author="Huawei" w:date="2020-05-15T00:41:00Z">
              <w:r w:rsidRPr="001C048F" w:rsidDel="001C048F">
                <w:delText>13</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F7982D2" w14:textId="77777777" w:rsidR="00714D25" w:rsidRPr="001C048F" w:rsidDel="001C048F" w:rsidRDefault="00714D25" w:rsidP="00B53BAE">
            <w:pPr>
              <w:pStyle w:val="TAL"/>
              <w:rPr>
                <w:del w:id="1759" w:author="Huawei" w:date="2020-05-15T00:41:00Z"/>
              </w:rPr>
            </w:pPr>
            <w:del w:id="1760" w:author="Huawei" w:date="2020-05-15T00:41:00Z">
              <w:r w:rsidRPr="001C048F" w:rsidDel="001C048F">
                <w:delText>Impedance mismatch in path to compact probe</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539CA11B" w14:textId="77777777" w:rsidR="00714D25" w:rsidRPr="001C048F" w:rsidDel="001C048F" w:rsidRDefault="00714D25" w:rsidP="00B53BAE">
            <w:pPr>
              <w:pStyle w:val="TAC"/>
              <w:rPr>
                <w:del w:id="1761" w:author="Huawei" w:date="2020-05-15T00:41:00Z"/>
              </w:rPr>
            </w:pPr>
            <w:del w:id="1762" w:author="Huawei" w:date="2020-05-15T00:41:00Z">
              <w:r w:rsidRPr="001C048F" w:rsidDel="001C048F">
                <w:delText>B</w:delText>
              </w:r>
              <w:r w:rsidRPr="001C048F" w:rsidDel="001C048F">
                <w:rPr>
                  <w:lang w:eastAsia="ja-JP"/>
                </w:rPr>
                <w:delText>3</w:delText>
              </w:r>
              <w:r w:rsidRPr="001C048F" w:rsidDel="001C048F">
                <w:delText>-13</w:delText>
              </w:r>
            </w:del>
          </w:p>
        </w:tc>
      </w:tr>
      <w:tr w:rsidR="00714D25" w:rsidRPr="001C048F" w:rsidDel="001C048F" w14:paraId="0B791970" w14:textId="77777777" w:rsidTr="00B53BAE">
        <w:trPr>
          <w:cantSplit/>
          <w:jc w:val="center"/>
          <w:del w:id="176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DD5C12B" w14:textId="77777777" w:rsidR="00714D25" w:rsidRPr="001C048F" w:rsidDel="001C048F" w:rsidRDefault="00714D25" w:rsidP="00B53BAE">
            <w:pPr>
              <w:pStyle w:val="TAC"/>
              <w:rPr>
                <w:del w:id="1764" w:author="Huawei" w:date="2020-05-15T00:41:00Z"/>
              </w:rPr>
            </w:pPr>
            <w:del w:id="1765" w:author="Huawei" w:date="2020-05-15T00:41:00Z">
              <w:r w:rsidRPr="001C048F" w:rsidDel="001C048F">
                <w:delText>14</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6C607904" w14:textId="77777777" w:rsidR="00714D25" w:rsidRPr="001C048F" w:rsidDel="001C048F" w:rsidRDefault="00714D25" w:rsidP="00B53BAE">
            <w:pPr>
              <w:pStyle w:val="TAL"/>
              <w:rPr>
                <w:del w:id="1766" w:author="Huawei" w:date="2020-05-15T00:41:00Z"/>
              </w:rPr>
            </w:pPr>
            <w:del w:id="1767" w:author="Huawei" w:date="2020-05-15T00:41:00Z">
              <w:r w:rsidRPr="001C048F" w:rsidDel="001C048F">
                <w:delText>Standing wave between reference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C0F8BF5" w14:textId="77777777" w:rsidR="00714D25" w:rsidRPr="001C048F" w:rsidDel="001C048F" w:rsidRDefault="00714D25" w:rsidP="00B53BAE">
            <w:pPr>
              <w:pStyle w:val="TAC"/>
              <w:rPr>
                <w:del w:id="1768" w:author="Huawei" w:date="2020-05-15T00:41:00Z"/>
              </w:rPr>
            </w:pPr>
            <w:del w:id="1769" w:author="Huawei" w:date="2020-05-15T00:41:00Z">
              <w:r w:rsidRPr="001C048F" w:rsidDel="001C048F">
                <w:delText>B</w:delText>
              </w:r>
              <w:r w:rsidRPr="001C048F" w:rsidDel="001C048F">
                <w:rPr>
                  <w:lang w:eastAsia="ja-JP"/>
                </w:rPr>
                <w:delText>3</w:delText>
              </w:r>
              <w:r w:rsidRPr="001C048F" w:rsidDel="001C048F">
                <w:delText>-2</w:delText>
              </w:r>
            </w:del>
          </w:p>
        </w:tc>
      </w:tr>
      <w:tr w:rsidR="00714D25" w:rsidRPr="001C048F" w:rsidDel="001C048F" w14:paraId="2AF5D546" w14:textId="77777777" w:rsidTr="00B53BAE">
        <w:trPr>
          <w:cantSplit/>
          <w:jc w:val="center"/>
          <w:del w:id="177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FD19296" w14:textId="77777777" w:rsidR="00714D25" w:rsidRPr="001C048F" w:rsidDel="001C048F" w:rsidRDefault="00714D25" w:rsidP="00B53BAE">
            <w:pPr>
              <w:pStyle w:val="TAC"/>
              <w:rPr>
                <w:del w:id="1771" w:author="Huawei" w:date="2020-05-15T00:41:00Z"/>
              </w:rPr>
            </w:pPr>
            <w:del w:id="1772" w:author="Huawei" w:date="2020-05-15T00:41:00Z">
              <w:r w:rsidRPr="001C048F" w:rsidDel="001C048F">
                <w:delText>15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5F16778" w14:textId="77777777" w:rsidR="00714D25" w:rsidRPr="001C048F" w:rsidDel="001C048F" w:rsidRDefault="00714D25" w:rsidP="00B53BAE">
            <w:pPr>
              <w:pStyle w:val="TAL"/>
              <w:rPr>
                <w:del w:id="1773" w:author="Huawei" w:date="2020-05-15T00:41:00Z"/>
              </w:rPr>
            </w:pPr>
            <w:del w:id="1774" w:author="Huawei" w:date="2020-05-15T00:41:00Z">
              <w:r w:rsidRPr="001C048F" w:rsidDel="001C048F">
                <w:delText>Quiet zone ripple reference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91B64C5" w14:textId="77777777" w:rsidR="00714D25" w:rsidRPr="001C048F" w:rsidDel="001C048F" w:rsidRDefault="00714D25" w:rsidP="00B53BAE">
            <w:pPr>
              <w:pStyle w:val="TAC"/>
              <w:rPr>
                <w:del w:id="1775" w:author="Huawei" w:date="2020-05-15T00:41:00Z"/>
                <w:lang w:val="de-DE"/>
              </w:rPr>
            </w:pPr>
            <w:del w:id="1776" w:author="Huawei" w:date="2020-05-15T00:41:00Z">
              <w:r w:rsidRPr="001C048F" w:rsidDel="001C048F">
                <w:delText>B</w:delText>
              </w:r>
              <w:r w:rsidRPr="001C048F" w:rsidDel="001C048F">
                <w:rPr>
                  <w:lang w:eastAsia="ja-JP"/>
                </w:rPr>
                <w:delText>3</w:delText>
              </w:r>
              <w:r w:rsidRPr="001C048F" w:rsidDel="001C048F">
                <w:delText>-</w:delText>
              </w:r>
              <w:r w:rsidRPr="001C048F" w:rsidDel="001C048F">
                <w:rPr>
                  <w:lang w:val="de-DE"/>
                </w:rPr>
                <w:delText>3</w:delText>
              </w:r>
            </w:del>
          </w:p>
        </w:tc>
      </w:tr>
      <w:tr w:rsidR="00714D25" w:rsidRPr="001C048F" w:rsidDel="001C048F" w14:paraId="26633198" w14:textId="77777777" w:rsidTr="00B53BAE">
        <w:trPr>
          <w:cantSplit/>
          <w:jc w:val="center"/>
          <w:del w:id="1777"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403B413" w14:textId="77777777" w:rsidR="00714D25" w:rsidRPr="001C048F" w:rsidDel="001C048F" w:rsidRDefault="00714D25" w:rsidP="00B53BAE">
            <w:pPr>
              <w:pStyle w:val="TAC"/>
              <w:rPr>
                <w:del w:id="1778" w:author="Huawei" w:date="2020-05-15T00:41:00Z"/>
              </w:rPr>
            </w:pPr>
            <w:del w:id="1779" w:author="Huawei" w:date="2020-05-15T00:41:00Z">
              <w:r w:rsidRPr="001C048F" w:rsidDel="001C048F">
                <w:delText>16</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0D2007FC" w14:textId="77777777" w:rsidR="00714D25" w:rsidRPr="001C048F" w:rsidDel="001C048F" w:rsidRDefault="00714D25" w:rsidP="00B53BAE">
            <w:pPr>
              <w:pStyle w:val="TAL"/>
              <w:rPr>
                <w:del w:id="1780" w:author="Huawei" w:date="2020-05-15T00:41:00Z"/>
              </w:rPr>
            </w:pPr>
            <w:del w:id="1781" w:author="Huawei" w:date="2020-05-15T00:41:00Z">
              <w:r w:rsidRPr="001C048F" w:rsidDel="001C048F">
                <w:delText>Phase curvature</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20DF022D" w14:textId="77777777" w:rsidR="00714D25" w:rsidRPr="001C048F" w:rsidDel="001C048F" w:rsidRDefault="00714D25" w:rsidP="00B53BAE">
            <w:pPr>
              <w:pStyle w:val="TAC"/>
              <w:rPr>
                <w:del w:id="1782" w:author="Huawei" w:date="2020-05-15T00:41:00Z"/>
                <w:lang w:val="de-DE"/>
              </w:rPr>
            </w:pPr>
            <w:del w:id="1783" w:author="Huawei" w:date="2020-05-15T00:41:00Z">
              <w:r w:rsidRPr="001C048F" w:rsidDel="001C048F">
                <w:delText>B</w:delText>
              </w:r>
              <w:r w:rsidRPr="001C048F" w:rsidDel="001C048F">
                <w:rPr>
                  <w:lang w:eastAsia="ja-JP"/>
                </w:rPr>
                <w:delText>3</w:delText>
              </w:r>
              <w:r w:rsidRPr="001C048F" w:rsidDel="001C048F">
                <w:delText>-</w:delText>
              </w:r>
              <w:r w:rsidRPr="001C048F" w:rsidDel="001C048F">
                <w:rPr>
                  <w:lang w:val="de-DE"/>
                </w:rPr>
                <w:delText>4</w:delText>
              </w:r>
            </w:del>
          </w:p>
        </w:tc>
      </w:tr>
      <w:tr w:rsidR="00714D25" w:rsidRPr="001C048F" w:rsidDel="001C048F" w14:paraId="082DC260" w14:textId="77777777" w:rsidTr="00B53BAE">
        <w:trPr>
          <w:cantSplit/>
          <w:jc w:val="center"/>
          <w:del w:id="1784"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672655E" w14:textId="77777777" w:rsidR="00714D25" w:rsidRPr="001C048F" w:rsidDel="001C048F" w:rsidRDefault="00714D25" w:rsidP="00B53BAE">
            <w:pPr>
              <w:pStyle w:val="TAC"/>
              <w:rPr>
                <w:del w:id="1785" w:author="Huawei" w:date="2020-05-15T00:41:00Z"/>
              </w:rPr>
            </w:pPr>
            <w:del w:id="1786" w:author="Huawei" w:date="2020-05-15T00:41:00Z">
              <w:r w:rsidRPr="001C048F" w:rsidDel="001C048F">
                <w:delText>17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DA79620" w14:textId="77777777" w:rsidR="00714D25" w:rsidRPr="001C048F" w:rsidDel="001C048F" w:rsidRDefault="00714D25" w:rsidP="00B53BAE">
            <w:pPr>
              <w:pStyle w:val="TAL"/>
              <w:rPr>
                <w:del w:id="1787" w:author="Huawei" w:date="2020-05-15T00:41:00Z"/>
              </w:rPr>
            </w:pPr>
            <w:del w:id="1788" w:author="Huawei" w:date="2020-05-15T00:41:00Z">
              <w:r w:rsidRPr="001C048F" w:rsidDel="001C048F">
                <w:delText>Polarization mismatch between reference antenna and receiving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1370E56" w14:textId="77777777" w:rsidR="00714D25" w:rsidRPr="001C048F" w:rsidDel="001C048F" w:rsidRDefault="00714D25" w:rsidP="00B53BAE">
            <w:pPr>
              <w:pStyle w:val="TAC"/>
              <w:rPr>
                <w:del w:id="1789" w:author="Huawei" w:date="2020-05-15T00:41:00Z"/>
              </w:rPr>
            </w:pPr>
            <w:del w:id="1790" w:author="Huawei" w:date="2020-05-15T00:41:00Z">
              <w:r w:rsidRPr="001C048F" w:rsidDel="001C048F">
                <w:delText>B</w:delText>
              </w:r>
              <w:r w:rsidRPr="001C048F" w:rsidDel="001C048F">
                <w:rPr>
                  <w:lang w:eastAsia="ja-JP"/>
                </w:rPr>
                <w:delText>3</w:delText>
              </w:r>
              <w:r w:rsidRPr="001C048F" w:rsidDel="001C048F">
                <w:delText>-5</w:delText>
              </w:r>
            </w:del>
          </w:p>
        </w:tc>
      </w:tr>
      <w:tr w:rsidR="00714D25" w:rsidRPr="001C048F" w:rsidDel="001C048F" w14:paraId="5CAF7AA1" w14:textId="77777777" w:rsidTr="00B53BAE">
        <w:trPr>
          <w:cantSplit/>
          <w:jc w:val="center"/>
          <w:del w:id="1791"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E869B24" w14:textId="77777777" w:rsidR="00714D25" w:rsidRPr="001C048F" w:rsidDel="001C048F" w:rsidRDefault="00714D25" w:rsidP="00B53BAE">
            <w:pPr>
              <w:pStyle w:val="TAC"/>
              <w:rPr>
                <w:del w:id="1792" w:author="Huawei" w:date="2020-05-15T00:41:00Z"/>
              </w:rPr>
            </w:pPr>
            <w:del w:id="1793" w:author="Huawei" w:date="2020-05-15T00:41:00Z">
              <w:r w:rsidRPr="001C048F" w:rsidDel="001C048F">
                <w:delText>18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CFA8BBE" w14:textId="77777777" w:rsidR="00714D25" w:rsidRPr="001C048F" w:rsidDel="001C048F" w:rsidRDefault="00714D25" w:rsidP="00B53BAE">
            <w:pPr>
              <w:pStyle w:val="TAL"/>
              <w:rPr>
                <w:del w:id="1794" w:author="Huawei" w:date="2020-05-15T00:41:00Z"/>
              </w:rPr>
            </w:pPr>
            <w:del w:id="1795" w:author="Huawei" w:date="2020-05-15T00:41:00Z">
              <w:r w:rsidRPr="001C048F" w:rsidDel="001C048F">
                <w:delText>Mutual coupling between reference antenna and receiving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2CFE5CB" w14:textId="77777777" w:rsidR="00714D25" w:rsidRPr="001C048F" w:rsidDel="001C048F" w:rsidRDefault="00714D25" w:rsidP="00B53BAE">
            <w:pPr>
              <w:pStyle w:val="TAC"/>
              <w:rPr>
                <w:del w:id="1796" w:author="Huawei" w:date="2020-05-15T00:41:00Z"/>
              </w:rPr>
            </w:pPr>
            <w:del w:id="1797" w:author="Huawei" w:date="2020-05-15T00:41:00Z">
              <w:r w:rsidRPr="001C048F" w:rsidDel="001C048F">
                <w:delText>B</w:delText>
              </w:r>
              <w:r w:rsidRPr="001C048F" w:rsidDel="001C048F">
                <w:rPr>
                  <w:lang w:eastAsia="ja-JP"/>
                </w:rPr>
                <w:delText>3</w:delText>
              </w:r>
              <w:r w:rsidRPr="001C048F" w:rsidDel="001C048F">
                <w:delText>-6</w:delText>
              </w:r>
            </w:del>
          </w:p>
        </w:tc>
      </w:tr>
      <w:tr w:rsidR="00714D25" w:rsidRPr="001C048F" w:rsidDel="001C048F" w14:paraId="77F7E715" w14:textId="77777777" w:rsidTr="00B53BAE">
        <w:trPr>
          <w:cantSplit/>
          <w:jc w:val="center"/>
          <w:del w:id="1798"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300632E" w14:textId="77777777" w:rsidR="00714D25" w:rsidRPr="001C048F" w:rsidDel="001C048F" w:rsidRDefault="00714D25" w:rsidP="00B53BAE">
            <w:pPr>
              <w:pStyle w:val="TAC"/>
              <w:rPr>
                <w:del w:id="1799" w:author="Huawei" w:date="2020-05-15T00:41:00Z"/>
              </w:rPr>
            </w:pPr>
            <w:del w:id="1800" w:author="Huawei" w:date="2020-05-15T00:41:00Z">
              <w:r w:rsidRPr="001C048F" w:rsidDel="001C048F">
                <w:delText>19</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0E9BCBE" w14:textId="77777777" w:rsidR="00714D25" w:rsidRPr="001C048F" w:rsidDel="001C048F" w:rsidRDefault="00714D25" w:rsidP="00B53BAE">
            <w:pPr>
              <w:pStyle w:val="TAL"/>
              <w:rPr>
                <w:del w:id="1801" w:author="Huawei" w:date="2020-05-15T00:41:00Z"/>
              </w:rPr>
            </w:pPr>
            <w:del w:id="1802" w:author="Huawei" w:date="2020-05-15T00:41:00Z">
              <w:r w:rsidRPr="001C048F" w:rsidDel="001C048F">
                <w:delText>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1FAA77B" w14:textId="77777777" w:rsidR="00714D25" w:rsidRPr="001C048F" w:rsidDel="001C048F" w:rsidRDefault="00714D25" w:rsidP="00B53BAE">
            <w:pPr>
              <w:pStyle w:val="TAC"/>
              <w:rPr>
                <w:del w:id="1803" w:author="Huawei" w:date="2020-05-15T00:41:00Z"/>
                <w:lang w:val="de-DE"/>
              </w:rPr>
            </w:pPr>
            <w:del w:id="1804" w:author="Huawei" w:date="2020-05-15T00:41:00Z">
              <w:r w:rsidRPr="001C048F" w:rsidDel="001C048F">
                <w:delText>B</w:delText>
              </w:r>
              <w:r w:rsidRPr="001C048F" w:rsidDel="001C048F">
                <w:rPr>
                  <w:lang w:eastAsia="ja-JP"/>
                </w:rPr>
                <w:delText>3</w:delText>
              </w:r>
              <w:r w:rsidRPr="001C048F" w:rsidDel="001C048F">
                <w:delText>-7</w:delText>
              </w:r>
              <w:r w:rsidRPr="001C048F" w:rsidDel="001C048F">
                <w:rPr>
                  <w:lang w:val="de-DE"/>
                </w:rPr>
                <w:delText>, E</w:delText>
              </w:r>
            </w:del>
          </w:p>
        </w:tc>
      </w:tr>
      <w:tr w:rsidR="00714D25" w:rsidRPr="001C048F" w:rsidDel="001C048F" w14:paraId="4C3441B7" w14:textId="77777777" w:rsidTr="00B53BAE">
        <w:trPr>
          <w:cantSplit/>
          <w:jc w:val="center"/>
          <w:del w:id="180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C6902D1" w14:textId="77777777" w:rsidR="00714D25" w:rsidRPr="001C048F" w:rsidDel="001C048F" w:rsidRDefault="00714D25" w:rsidP="00B53BAE">
            <w:pPr>
              <w:pStyle w:val="TAC"/>
              <w:rPr>
                <w:del w:id="1806" w:author="Huawei" w:date="2020-05-15T00:41:00Z"/>
              </w:rPr>
            </w:pPr>
            <w:del w:id="1807" w:author="Huawei" w:date="2020-05-15T00:41:00Z">
              <w:r w:rsidRPr="001C048F" w:rsidDel="001C048F">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39E053C" w14:textId="77777777" w:rsidR="00714D25" w:rsidRPr="001C048F" w:rsidDel="001C048F" w:rsidRDefault="00714D25" w:rsidP="00B53BAE">
            <w:pPr>
              <w:pStyle w:val="TAL"/>
              <w:rPr>
                <w:del w:id="1808" w:author="Huawei" w:date="2020-05-15T00:41:00Z"/>
              </w:rPr>
            </w:pPr>
            <w:del w:id="1809" w:author="Huawei" w:date="2020-05-15T00:41:00Z">
              <w:r w:rsidRPr="001C048F" w:rsidDel="001C048F">
                <w:delText>Influence of reference antenna feed cable (flexing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03BABA2" w14:textId="77777777" w:rsidR="00714D25" w:rsidRPr="001C048F" w:rsidDel="001C048F" w:rsidRDefault="00714D25" w:rsidP="00B53BAE">
            <w:pPr>
              <w:pStyle w:val="TAC"/>
              <w:rPr>
                <w:del w:id="1810" w:author="Huawei" w:date="2020-05-15T00:41:00Z"/>
              </w:rPr>
            </w:pPr>
            <w:del w:id="1811" w:author="Huawei" w:date="2020-05-15T00:41:00Z">
              <w:r w:rsidRPr="001C048F" w:rsidDel="001C048F">
                <w:delText>B</w:delText>
              </w:r>
              <w:r w:rsidRPr="001C048F" w:rsidDel="001C048F">
                <w:rPr>
                  <w:lang w:val="de-DE"/>
                </w:rPr>
                <w:delText>3</w:delText>
              </w:r>
              <w:r w:rsidRPr="001C048F" w:rsidDel="001C048F">
                <w:delText>-14</w:delText>
              </w:r>
            </w:del>
          </w:p>
        </w:tc>
      </w:tr>
      <w:tr w:rsidR="00714D25" w:rsidRPr="001C048F" w:rsidDel="001C048F" w14:paraId="76333C29" w14:textId="77777777" w:rsidTr="00B53BAE">
        <w:trPr>
          <w:cantSplit/>
          <w:jc w:val="center"/>
          <w:del w:id="1812"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BC9D77C" w14:textId="77777777" w:rsidR="00714D25" w:rsidRPr="001C048F" w:rsidDel="001C048F" w:rsidRDefault="00714D25" w:rsidP="00B53BAE">
            <w:pPr>
              <w:pStyle w:val="TAC"/>
              <w:rPr>
                <w:del w:id="1813" w:author="Huawei" w:date="2020-05-15T00:41:00Z"/>
              </w:rPr>
            </w:pPr>
            <w:del w:id="1814" w:author="Huawei" w:date="2020-05-15T00:41:00Z">
              <w:r w:rsidRPr="001C048F" w:rsidDel="001C048F">
                <w:delText>21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95C66E5" w14:textId="77777777" w:rsidR="00714D25" w:rsidRPr="001C048F" w:rsidDel="001C048F" w:rsidRDefault="00714D25" w:rsidP="00B53BAE">
            <w:pPr>
              <w:pStyle w:val="TAL"/>
              <w:rPr>
                <w:del w:id="1815" w:author="Huawei" w:date="2020-05-15T00:41:00Z"/>
              </w:rPr>
            </w:pPr>
            <w:del w:id="1816" w:author="Huawei" w:date="2020-05-15T00:41:00Z">
              <w:r w:rsidRPr="001C048F" w:rsidDel="001C048F">
                <w:delText>Mismatch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8E43788" w14:textId="77777777" w:rsidR="00714D25" w:rsidRPr="001C048F" w:rsidDel="001C048F" w:rsidRDefault="00714D25" w:rsidP="00B53BAE">
            <w:pPr>
              <w:pStyle w:val="TAC"/>
              <w:rPr>
                <w:del w:id="1817" w:author="Huawei" w:date="2020-05-15T00:41:00Z"/>
              </w:rPr>
            </w:pPr>
            <w:del w:id="1818" w:author="Huawei" w:date="2020-05-15T00:41:00Z">
              <w:r w:rsidRPr="001C048F" w:rsidDel="001C048F">
                <w:delText>B3-15</w:delText>
              </w:r>
            </w:del>
          </w:p>
        </w:tc>
      </w:tr>
      <w:tr w:rsidR="00714D25" w:rsidRPr="001C048F" w:rsidDel="001C048F" w14:paraId="043FD12D" w14:textId="77777777" w:rsidTr="00B53BAE">
        <w:trPr>
          <w:cantSplit/>
          <w:jc w:val="center"/>
          <w:del w:id="181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2697F658" w14:textId="77777777" w:rsidR="00714D25" w:rsidRPr="001C048F" w:rsidDel="001C048F" w:rsidRDefault="00714D25" w:rsidP="00B53BAE">
            <w:pPr>
              <w:pStyle w:val="TAC"/>
              <w:rPr>
                <w:del w:id="1820" w:author="Huawei" w:date="2020-05-15T00:41:00Z"/>
              </w:rPr>
            </w:pPr>
            <w:del w:id="1821" w:author="Huawei" w:date="2020-05-15T00:41:00Z">
              <w:r w:rsidRPr="001C048F" w:rsidDel="001C048F">
                <w:delText>22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ED254C7" w14:textId="77777777" w:rsidR="00714D25" w:rsidRPr="001C048F" w:rsidDel="001C048F" w:rsidRDefault="00714D25" w:rsidP="00B53BAE">
            <w:pPr>
              <w:pStyle w:val="TAL"/>
              <w:rPr>
                <w:del w:id="1822" w:author="Huawei" w:date="2020-05-15T00:41:00Z"/>
              </w:rPr>
            </w:pPr>
            <w:del w:id="1823" w:author="Huawei" w:date="2020-05-15T00:41:00Z">
              <w:r w:rsidRPr="001C048F" w:rsidDel="001C048F">
                <w:delText>Insertion loss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560B22B8" w14:textId="77777777" w:rsidR="00714D25" w:rsidRPr="001C048F" w:rsidDel="001C048F" w:rsidRDefault="00714D25" w:rsidP="00B53BAE">
            <w:pPr>
              <w:pStyle w:val="TAC"/>
              <w:rPr>
                <w:del w:id="1824" w:author="Huawei" w:date="2020-05-15T00:41:00Z"/>
                <w:lang w:val="de-DE"/>
              </w:rPr>
            </w:pPr>
            <w:del w:id="1825" w:author="Huawei" w:date="2020-05-15T00:41:00Z">
              <w:r w:rsidRPr="001C048F" w:rsidDel="001C048F">
                <w:rPr>
                  <w:lang w:val="de-DE"/>
                </w:rPr>
                <w:delText>B3-16</w:delText>
              </w:r>
            </w:del>
          </w:p>
        </w:tc>
      </w:tr>
      <w:tr w:rsidR="00714D25" w:rsidRPr="001C048F" w:rsidDel="001C048F" w14:paraId="76ABB43A" w14:textId="77777777" w:rsidTr="00B53BAE">
        <w:trPr>
          <w:cantSplit/>
          <w:jc w:val="center"/>
          <w:del w:id="182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1F486725" w14:textId="77777777" w:rsidR="00714D25" w:rsidRPr="001C048F" w:rsidDel="001C048F" w:rsidRDefault="00714D25" w:rsidP="00B53BAE">
            <w:pPr>
              <w:pStyle w:val="TAC"/>
              <w:rPr>
                <w:del w:id="1827" w:author="Huawei" w:date="2020-05-15T00:41:00Z"/>
              </w:rPr>
            </w:pPr>
            <w:del w:id="1828" w:author="Huawei" w:date="2020-05-15T00:41:00Z">
              <w:r w:rsidRPr="001C048F" w:rsidDel="001C048F">
                <w:delText>23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7A9A7F8" w14:textId="77777777" w:rsidR="00714D25" w:rsidRPr="001C048F" w:rsidDel="001C048F" w:rsidRDefault="00714D25" w:rsidP="00B53BAE">
            <w:pPr>
              <w:pStyle w:val="TAL"/>
              <w:rPr>
                <w:del w:id="1829" w:author="Huawei" w:date="2020-05-15T00:41:00Z"/>
              </w:rPr>
            </w:pPr>
            <w:del w:id="1830" w:author="Huawei" w:date="2020-05-15T00:41:00Z">
              <w:r w:rsidRPr="001C048F" w:rsidDel="001C048F">
                <w:delText>Uncertainty of absolute gain of reference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29DB169" w14:textId="77777777" w:rsidR="00714D25" w:rsidRPr="001C048F" w:rsidDel="001C048F" w:rsidRDefault="00714D25" w:rsidP="00B53BAE">
            <w:pPr>
              <w:pStyle w:val="TAC"/>
              <w:rPr>
                <w:del w:id="1831" w:author="Huawei" w:date="2020-05-15T00:41:00Z"/>
                <w:lang w:val="de-DE"/>
              </w:rPr>
            </w:pPr>
            <w:del w:id="1832" w:author="Huawei" w:date="2020-05-15T00:41:00Z">
              <w:r w:rsidRPr="001C048F" w:rsidDel="001C048F">
                <w:rPr>
                  <w:lang w:val="de-DE"/>
                </w:rPr>
                <w:delText>B3-17, E</w:delText>
              </w:r>
            </w:del>
          </w:p>
        </w:tc>
      </w:tr>
      <w:tr w:rsidR="00714D25" w:rsidRPr="001C048F" w:rsidDel="001C048F" w14:paraId="2D267281" w14:textId="77777777" w:rsidTr="00B53BAE">
        <w:trPr>
          <w:cantSplit/>
          <w:jc w:val="center"/>
          <w:del w:id="183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42DFFEC" w14:textId="77777777" w:rsidR="00714D25" w:rsidRPr="001C048F" w:rsidDel="001C048F" w:rsidRDefault="00714D25" w:rsidP="00B53BAE">
            <w:pPr>
              <w:pStyle w:val="TAC"/>
              <w:rPr>
                <w:del w:id="1834" w:author="Huawei" w:date="2020-05-15T00:41:00Z"/>
              </w:rPr>
            </w:pPr>
            <w:del w:id="1835" w:author="Huawei" w:date="2020-05-15T00:41:00Z">
              <w:r w:rsidRPr="001C048F" w:rsidDel="001C048F">
                <w:delText>24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3BFCC09" w14:textId="77777777" w:rsidR="00714D25" w:rsidRPr="001C048F" w:rsidDel="001C048F" w:rsidRDefault="00714D25" w:rsidP="00B53BAE">
            <w:pPr>
              <w:pStyle w:val="TAL"/>
              <w:rPr>
                <w:del w:id="1836" w:author="Huawei" w:date="2020-05-15T00:41:00Z"/>
              </w:rPr>
            </w:pPr>
            <w:del w:id="1837" w:author="Huawei" w:date="2020-05-15T00:41:00Z">
              <w:r w:rsidRPr="001C048F" w:rsidDel="001C048F">
                <w:delText>RF leakage (SGH connector terminated and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003642A" w14:textId="77777777" w:rsidR="00714D25" w:rsidRPr="001C048F" w:rsidDel="001C048F" w:rsidRDefault="00714D25" w:rsidP="00B53BAE">
            <w:pPr>
              <w:pStyle w:val="TAC"/>
              <w:rPr>
                <w:del w:id="1838" w:author="Huawei" w:date="2020-05-15T00:41:00Z"/>
                <w:lang w:val="de-DE"/>
              </w:rPr>
            </w:pPr>
            <w:del w:id="1839" w:author="Huawei" w:date="2020-05-15T00:41:00Z">
              <w:r w:rsidRPr="001C048F" w:rsidDel="001C048F">
                <w:rPr>
                  <w:lang w:val="de-DE"/>
                </w:rPr>
                <w:delText>B3-9</w:delText>
              </w:r>
            </w:del>
          </w:p>
        </w:tc>
      </w:tr>
    </w:tbl>
    <w:p w14:paraId="37039123" w14:textId="77777777" w:rsidR="00714D25" w:rsidRPr="001C048F" w:rsidDel="001C048F" w:rsidRDefault="00714D25" w:rsidP="00714D25">
      <w:pPr>
        <w:rPr>
          <w:del w:id="1840" w:author="Huawei" w:date="2020-05-15T00:41:00Z"/>
          <w:i/>
          <w:lang w:eastAsia="zh-CN"/>
        </w:rPr>
      </w:pPr>
    </w:p>
    <w:p w14:paraId="1EE3B020" w14:textId="77777777" w:rsidR="00714D25" w:rsidRPr="001C048F" w:rsidDel="001C048F" w:rsidRDefault="00714D25" w:rsidP="00714D25">
      <w:pPr>
        <w:pStyle w:val="H6"/>
        <w:rPr>
          <w:del w:id="1841" w:author="Huawei" w:date="2020-05-15T00:41:00Z"/>
          <w:lang w:eastAsia="sv-SE"/>
        </w:rPr>
      </w:pPr>
      <w:del w:id="1842" w:author="Huawei" w:date="2020-05-15T00:41:00Z">
        <w:r w:rsidRPr="001C048F" w:rsidDel="001C048F">
          <w:rPr>
            <w:lang w:eastAsia="sv-SE"/>
          </w:rPr>
          <w:lastRenderedPageBreak/>
          <w:delText>10.3.1.1.4.5</w:delText>
        </w:r>
        <w:r w:rsidRPr="001C048F" w:rsidDel="001C048F">
          <w:rPr>
            <w:lang w:eastAsia="sv-SE"/>
          </w:rPr>
          <w:tab/>
          <w:delText>Uncertainty assessment</w:delText>
        </w:r>
      </w:del>
    </w:p>
    <w:p w14:paraId="1FE88F3F" w14:textId="77777777" w:rsidR="00714D25" w:rsidRPr="001C048F" w:rsidDel="001C048F" w:rsidRDefault="00714D25" w:rsidP="00714D25">
      <w:pPr>
        <w:pStyle w:val="TH"/>
        <w:rPr>
          <w:del w:id="1843" w:author="Huawei" w:date="2020-05-15T00:41:00Z"/>
          <w:lang w:val="en-US"/>
        </w:rPr>
      </w:pPr>
      <w:del w:id="1844" w:author="Huawei" w:date="2020-05-15T00:41:00Z">
        <w:r w:rsidRPr="001C048F" w:rsidDel="001C048F">
          <w:rPr>
            <w:b w:val="0"/>
            <w:lang w:val="en-US"/>
          </w:rPr>
          <w:delText>Table 10.3.1.1.4.5-1: One Dimensional Compact Range Chamber uncertainty assessment for EIRP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714D25" w:rsidRPr="001C048F" w:rsidDel="001C048F" w14:paraId="2FBF6D62" w14:textId="77777777" w:rsidTr="00B53BAE">
        <w:trPr>
          <w:tblHeader/>
          <w:jc w:val="center"/>
          <w:del w:id="1845" w:author="Huawei" w:date="2020-05-15T00:41: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37CC32A3" w14:textId="77777777" w:rsidR="00714D25" w:rsidRPr="001C048F" w:rsidDel="001C048F" w:rsidRDefault="00714D25" w:rsidP="00B53BAE">
            <w:pPr>
              <w:pStyle w:val="TAH"/>
              <w:rPr>
                <w:del w:id="1846" w:author="Huawei" w:date="2020-05-15T00:41:00Z"/>
                <w:lang w:eastAsia="en-CA"/>
              </w:rPr>
            </w:pPr>
            <w:del w:id="1847" w:author="Huawei" w:date="2020-05-15T00:41:00Z">
              <w:r w:rsidRPr="001C048F" w:rsidDel="001C048F">
                <w:rPr>
                  <w:b w:val="0"/>
                  <w:lang w:eastAsia="en-CA"/>
                </w:rPr>
                <w:lastRenderedPageBreak/>
                <w:delText>EIRP uncertainty budget</w:delText>
              </w:r>
            </w:del>
          </w:p>
        </w:tc>
      </w:tr>
      <w:tr w:rsidR="00714D25" w:rsidRPr="001C048F" w:rsidDel="001C048F" w14:paraId="6219D531" w14:textId="77777777" w:rsidTr="00B53BAE">
        <w:trPr>
          <w:tblHeader/>
          <w:jc w:val="center"/>
          <w:del w:id="1848"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5DD41E18" w14:textId="77777777" w:rsidR="00714D25" w:rsidRPr="001C048F" w:rsidDel="001C048F" w:rsidRDefault="00714D25" w:rsidP="00B53BAE">
            <w:pPr>
              <w:pStyle w:val="TAH"/>
              <w:rPr>
                <w:del w:id="1849" w:author="Huawei" w:date="2020-05-15T00:41:00Z"/>
                <w:lang w:eastAsia="en-CA"/>
              </w:rPr>
            </w:pPr>
            <w:del w:id="1850" w:author="Huawei" w:date="2020-05-15T00:41:00Z">
              <w:r w:rsidRPr="001C048F" w:rsidDel="001C048F">
                <w:rPr>
                  <w:b w:val="0"/>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2D93623A" w14:textId="77777777" w:rsidR="00714D25" w:rsidRPr="001C048F" w:rsidDel="001C048F" w:rsidRDefault="00714D25" w:rsidP="00B53BAE">
            <w:pPr>
              <w:pStyle w:val="TAH"/>
              <w:rPr>
                <w:del w:id="1851" w:author="Huawei" w:date="2020-05-15T00:41:00Z"/>
                <w:lang w:eastAsia="en-CA"/>
              </w:rPr>
            </w:pPr>
            <w:del w:id="1852" w:author="Huawei" w:date="2020-05-15T00:41:00Z">
              <w:r w:rsidRPr="001C048F" w:rsidDel="001C048F">
                <w:rPr>
                  <w:b w:val="0"/>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0A2C06F1" w14:textId="77777777" w:rsidR="00714D25" w:rsidRPr="001C048F" w:rsidDel="001C048F" w:rsidRDefault="00714D25" w:rsidP="00B53BAE">
            <w:pPr>
              <w:pStyle w:val="TAH"/>
              <w:rPr>
                <w:del w:id="1853" w:author="Huawei" w:date="2020-05-15T00:41:00Z"/>
              </w:rPr>
            </w:pPr>
            <w:del w:id="1854" w:author="Huawei" w:date="2020-05-15T00:41:00Z">
              <w:r w:rsidRPr="001C048F" w:rsidDel="001C048F">
                <w:rPr>
                  <w:b w:val="0"/>
                </w:rPr>
                <w:delText>Uncertainty value</w:delText>
              </w:r>
            </w:del>
          </w:p>
          <w:p w14:paraId="5613040C" w14:textId="77777777" w:rsidR="00714D25" w:rsidRPr="001C048F" w:rsidDel="001C048F" w:rsidRDefault="00714D25" w:rsidP="00B53BAE">
            <w:pPr>
              <w:pStyle w:val="TAH"/>
              <w:rPr>
                <w:del w:id="1855" w:author="Huawei" w:date="2020-05-15T00:41:00Z"/>
                <w:lang w:eastAsia="en-CA"/>
              </w:rPr>
            </w:pPr>
            <w:del w:id="1856" w:author="Huawei" w:date="2020-05-15T00:41:00Z">
              <w:r w:rsidRPr="001C048F" w:rsidDel="001C048F">
                <w:rPr>
                  <w:b w:val="0"/>
                </w:rPr>
                <w:delText xml:space="preserve">f </w:delText>
              </w:r>
              <w:r w:rsidRPr="001C048F" w:rsidDel="001C048F">
                <w:rPr>
                  <w:rFonts w:ascii="Cambria Math" w:hAnsi="Cambria Math" w:cs="Cambria Math" w:hint="eastAsia"/>
                  <w:b w:val="0"/>
                </w:rPr>
                <w:delText>≦</w:delText>
              </w:r>
              <w:r w:rsidRPr="001C048F" w:rsidDel="001C048F">
                <w:rPr>
                  <w:b w:val="0"/>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328F188D" w14:textId="77777777" w:rsidR="00714D25" w:rsidRPr="001C048F" w:rsidDel="001C048F" w:rsidRDefault="00714D25" w:rsidP="00B53BAE">
            <w:pPr>
              <w:pStyle w:val="TAH"/>
              <w:rPr>
                <w:del w:id="1857" w:author="Huawei" w:date="2020-05-15T00:41:00Z"/>
              </w:rPr>
            </w:pPr>
            <w:del w:id="1858" w:author="Huawei" w:date="2020-05-15T00:41:00Z">
              <w:r w:rsidRPr="001C048F" w:rsidDel="001C048F">
                <w:rPr>
                  <w:b w:val="0"/>
                </w:rPr>
                <w:delText>Uncertainty value</w:delText>
              </w:r>
            </w:del>
          </w:p>
          <w:p w14:paraId="36ADAB0C" w14:textId="77777777" w:rsidR="00714D25" w:rsidRPr="001C048F" w:rsidDel="001C048F" w:rsidRDefault="00714D25" w:rsidP="00B53BAE">
            <w:pPr>
              <w:pStyle w:val="TAH"/>
              <w:rPr>
                <w:del w:id="1859" w:author="Huawei" w:date="2020-05-15T00:41:00Z"/>
                <w:lang w:eastAsia="en-CA"/>
              </w:rPr>
            </w:pPr>
            <w:del w:id="1860" w:author="Huawei" w:date="2020-05-15T00:41:00Z">
              <w:r w:rsidRPr="001C048F" w:rsidDel="001C048F">
                <w:rPr>
                  <w:b w:val="0"/>
                </w:rPr>
                <w:delText>3GHz &lt;</w:delText>
              </w:r>
              <w:r w:rsidRPr="001C048F" w:rsidDel="001C048F">
                <w:rPr>
                  <w:rFonts w:ascii="Cambria Math" w:hAnsi="Cambria Math" w:cs="Cambria Math"/>
                  <w:b w:val="0"/>
                </w:rPr>
                <w:delText xml:space="preserve"> </w:delText>
              </w:r>
              <w:r w:rsidRPr="001C048F" w:rsidDel="001C048F">
                <w:rPr>
                  <w:b w:val="0"/>
                </w:rPr>
                <w:delText xml:space="preserve">f </w:delText>
              </w:r>
              <w:r w:rsidRPr="001C048F" w:rsidDel="001C048F">
                <w:rPr>
                  <w:rFonts w:ascii="Cambria Math" w:hAnsi="Cambria Math" w:cs="Cambria Math" w:hint="eastAsia"/>
                  <w:b w:val="0"/>
                </w:rPr>
                <w:delText>≦</w:delText>
              </w:r>
              <w:r w:rsidRPr="001C048F" w:rsidDel="001C048F">
                <w:rPr>
                  <w:b w:val="0"/>
                </w:rPr>
                <w:delText xml:space="preserve"> 4.2 GHz</w:delText>
              </w:r>
            </w:del>
          </w:p>
        </w:tc>
        <w:tc>
          <w:tcPr>
            <w:tcW w:w="1134" w:type="dxa"/>
            <w:tcBorders>
              <w:top w:val="nil"/>
              <w:left w:val="nil"/>
              <w:bottom w:val="single" w:sz="8" w:space="0" w:color="auto"/>
              <w:right w:val="single" w:sz="8" w:space="0" w:color="auto"/>
            </w:tcBorders>
            <w:shd w:val="clear" w:color="auto" w:fill="auto"/>
            <w:vAlign w:val="center"/>
          </w:tcPr>
          <w:p w14:paraId="3F87AC53" w14:textId="77777777" w:rsidR="00714D25" w:rsidRPr="001C048F" w:rsidDel="001C048F" w:rsidRDefault="00714D25" w:rsidP="00B53BAE">
            <w:pPr>
              <w:pStyle w:val="TAH"/>
              <w:rPr>
                <w:del w:id="1861" w:author="Huawei" w:date="2020-05-15T00:41:00Z"/>
                <w:lang w:eastAsia="en-CA"/>
              </w:rPr>
            </w:pPr>
            <w:del w:id="1862" w:author="Huawei" w:date="2020-05-15T00:41:00Z">
              <w:r w:rsidRPr="001C048F" w:rsidDel="001C048F">
                <w:rPr>
                  <w:b w:val="0"/>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52EAB222" w14:textId="77777777" w:rsidR="00714D25" w:rsidRPr="001C048F" w:rsidDel="001C048F" w:rsidRDefault="00714D25" w:rsidP="00B53BAE">
            <w:pPr>
              <w:pStyle w:val="TAH"/>
              <w:rPr>
                <w:del w:id="1863" w:author="Huawei" w:date="2020-05-15T00:41:00Z"/>
                <w:lang w:eastAsia="en-CA"/>
              </w:rPr>
            </w:pPr>
            <w:del w:id="1864" w:author="Huawei" w:date="2020-05-15T00:41:00Z">
              <w:r w:rsidRPr="001C048F" w:rsidDel="001C048F">
                <w:rPr>
                  <w:b w:val="0"/>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10C0B538" w14:textId="77777777" w:rsidR="00714D25" w:rsidRPr="001C048F" w:rsidDel="001C048F" w:rsidRDefault="00714D25" w:rsidP="00B53BAE">
            <w:pPr>
              <w:pStyle w:val="TAH"/>
              <w:rPr>
                <w:del w:id="1865" w:author="Huawei" w:date="2020-05-15T00:41:00Z"/>
                <w:lang w:eastAsia="en-CA"/>
              </w:rPr>
            </w:pPr>
            <w:del w:id="1866" w:author="Huawei" w:date="2020-05-15T00:41:00Z">
              <w:r w:rsidRPr="001C048F" w:rsidDel="001C048F">
                <w:rPr>
                  <w:rFonts w:cs="Arial"/>
                  <w:b w:val="0"/>
                  <w:i/>
                  <w:sz w:val="16"/>
                  <w:szCs w:val="16"/>
                  <w:lang w:eastAsia="en-CA"/>
                </w:rPr>
                <w:delText>c</w:delText>
              </w:r>
              <w:r w:rsidRPr="001C048F" w:rsidDel="001C048F">
                <w:rPr>
                  <w:rFonts w:cs="Arial"/>
                  <w:b w:val="0"/>
                  <w:i/>
                  <w:sz w:val="16"/>
                  <w:szCs w:val="16"/>
                  <w:vertAlign w:val="subscript"/>
                  <w:lang w:eastAsia="en-CA"/>
                </w:rPr>
                <w:delText>i</w:delText>
              </w:r>
            </w:del>
          </w:p>
        </w:tc>
        <w:tc>
          <w:tcPr>
            <w:tcW w:w="1134" w:type="dxa"/>
            <w:tcBorders>
              <w:top w:val="nil"/>
              <w:left w:val="nil"/>
              <w:bottom w:val="single" w:sz="8" w:space="0" w:color="auto"/>
              <w:right w:val="single" w:sz="8" w:space="0" w:color="auto"/>
            </w:tcBorders>
            <w:vAlign w:val="center"/>
          </w:tcPr>
          <w:p w14:paraId="4BF4EA47" w14:textId="77777777" w:rsidR="00714D25" w:rsidRPr="001C048F" w:rsidDel="001C048F" w:rsidRDefault="00714D25" w:rsidP="00B53BAE">
            <w:pPr>
              <w:tabs>
                <w:tab w:val="center" w:pos="237"/>
              </w:tabs>
              <w:spacing w:after="0"/>
              <w:jc w:val="center"/>
              <w:rPr>
                <w:del w:id="1867" w:author="Huawei" w:date="2020-05-15T00:41:00Z"/>
                <w:rFonts w:ascii="Arial" w:hAnsi="Arial" w:cs="Arial"/>
                <w:b/>
                <w:color w:val="000000"/>
                <w:sz w:val="16"/>
                <w:szCs w:val="16"/>
                <w:lang w:eastAsia="en-CA"/>
              </w:rPr>
            </w:pPr>
            <w:del w:id="1868"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0DCC83D5" w14:textId="77777777" w:rsidR="00714D25" w:rsidRPr="001C048F" w:rsidDel="001C048F" w:rsidRDefault="00714D25" w:rsidP="00B53BAE">
            <w:pPr>
              <w:pStyle w:val="TAH"/>
              <w:rPr>
                <w:del w:id="1869" w:author="Huawei" w:date="2020-05-15T00:41:00Z"/>
                <w:lang w:eastAsia="en-CA"/>
              </w:rPr>
            </w:pPr>
            <w:del w:id="1870" w:author="Huawei" w:date="2020-05-15T00:41:00Z">
              <w:r w:rsidRPr="001C048F" w:rsidDel="001C048F">
                <w:rPr>
                  <w:rFonts w:cs="Arial"/>
                  <w:b w:val="0"/>
                  <w:bCs/>
                  <w:color w:val="000000"/>
                  <w:sz w:val="16"/>
                  <w:szCs w:val="16"/>
                </w:rPr>
                <w:delText>f </w:delText>
              </w:r>
              <w:r w:rsidRPr="001C048F" w:rsidDel="001C048F">
                <w:rPr>
                  <w:rFonts w:ascii="Cambria Math" w:hAnsi="Cambria Math" w:cs="Cambria Math" w:hint="eastAsia"/>
                  <w:b w:val="0"/>
                  <w:bCs/>
                  <w:color w:val="000000"/>
                  <w:sz w:val="16"/>
                  <w:szCs w:val="16"/>
                </w:rPr>
                <w:delText>≦</w:delText>
              </w:r>
              <w:r w:rsidRPr="001C048F" w:rsidDel="001C048F">
                <w:rPr>
                  <w:rFonts w:cs="Arial"/>
                  <w:b w:val="0"/>
                  <w:bCs/>
                  <w:color w:val="000000"/>
                  <w:sz w:val="16"/>
                  <w:szCs w:val="16"/>
                </w:rPr>
                <w:delText> 3GHz</w:delText>
              </w:r>
            </w:del>
          </w:p>
        </w:tc>
        <w:tc>
          <w:tcPr>
            <w:tcW w:w="1105" w:type="dxa"/>
            <w:tcBorders>
              <w:top w:val="nil"/>
              <w:left w:val="nil"/>
              <w:bottom w:val="single" w:sz="8" w:space="0" w:color="auto"/>
              <w:right w:val="single" w:sz="8" w:space="0" w:color="auto"/>
            </w:tcBorders>
            <w:vAlign w:val="center"/>
          </w:tcPr>
          <w:p w14:paraId="79EA3447" w14:textId="77777777" w:rsidR="00714D25" w:rsidRPr="001C048F" w:rsidDel="001C048F" w:rsidRDefault="00714D25" w:rsidP="00B53BAE">
            <w:pPr>
              <w:spacing w:after="0"/>
              <w:jc w:val="center"/>
              <w:rPr>
                <w:del w:id="1871" w:author="Huawei" w:date="2020-05-15T00:41:00Z"/>
                <w:rFonts w:ascii="Arial" w:hAnsi="Arial" w:cs="Arial"/>
                <w:b/>
                <w:color w:val="000000"/>
                <w:sz w:val="16"/>
                <w:szCs w:val="16"/>
                <w:lang w:eastAsia="en-CA"/>
              </w:rPr>
            </w:pPr>
            <w:del w:id="1872"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28E486F3" w14:textId="77777777" w:rsidR="00714D25" w:rsidRPr="001C048F" w:rsidDel="001C048F" w:rsidRDefault="00714D25" w:rsidP="00B53BAE">
            <w:pPr>
              <w:pStyle w:val="TAH"/>
              <w:rPr>
                <w:del w:id="1873" w:author="Huawei" w:date="2020-05-15T00:41:00Z"/>
                <w:lang w:eastAsia="en-CA"/>
              </w:rPr>
            </w:pPr>
            <w:del w:id="1874" w:author="Huawei" w:date="2020-05-15T00:41:00Z">
              <w:r w:rsidRPr="001C048F" w:rsidDel="001C048F">
                <w:rPr>
                  <w:rFonts w:cs="Arial"/>
                  <w:b w:val="0"/>
                  <w:bCs/>
                  <w:color w:val="000000"/>
                  <w:sz w:val="16"/>
                  <w:szCs w:val="16"/>
                </w:rPr>
                <w:delText xml:space="preserve">3GHz </w:delText>
              </w:r>
              <w:r w:rsidRPr="001C048F" w:rsidDel="001C048F">
                <w:rPr>
                  <w:rFonts w:cs="Arial"/>
                  <w:b w:val="0"/>
                  <w:bCs/>
                  <w:color w:val="000000"/>
                  <w:sz w:val="16"/>
                  <w:szCs w:val="16"/>
                  <w:lang w:eastAsia="ja-JP"/>
                </w:rPr>
                <w:delText>&lt;</w:delText>
              </w:r>
              <w:r w:rsidRPr="001C048F" w:rsidDel="001C048F">
                <w:rPr>
                  <w:rFonts w:cs="Arial"/>
                  <w:b w:val="0"/>
                  <w:bCs/>
                  <w:color w:val="000000"/>
                  <w:sz w:val="16"/>
                  <w:szCs w:val="16"/>
                </w:rPr>
                <w:delText xml:space="preserve"> f </w:delText>
              </w:r>
              <w:r w:rsidRPr="001C048F" w:rsidDel="001C048F">
                <w:rPr>
                  <w:rFonts w:ascii="Cambria Math" w:hAnsi="Cambria Math" w:cs="Cambria Math" w:hint="eastAsia"/>
                  <w:b w:val="0"/>
                  <w:bCs/>
                  <w:color w:val="000000"/>
                  <w:sz w:val="16"/>
                  <w:szCs w:val="16"/>
                </w:rPr>
                <w:delText>≦</w:delText>
              </w:r>
              <w:r w:rsidRPr="001C048F" w:rsidDel="001C048F">
                <w:rPr>
                  <w:rFonts w:cs="Arial"/>
                  <w:b w:val="0"/>
                  <w:bCs/>
                  <w:color w:val="000000"/>
                  <w:sz w:val="16"/>
                  <w:szCs w:val="16"/>
                </w:rPr>
                <w:delText> 4.2 GHz</w:delText>
              </w:r>
            </w:del>
          </w:p>
        </w:tc>
      </w:tr>
      <w:tr w:rsidR="00714D25" w:rsidRPr="001C048F" w:rsidDel="001C048F" w14:paraId="782A22A1" w14:textId="77777777" w:rsidTr="00B53BAE">
        <w:trPr>
          <w:tblHeader/>
          <w:jc w:val="center"/>
          <w:del w:id="1875" w:author="Huawei" w:date="2020-05-15T00:41: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1414AC7E" w14:textId="77777777" w:rsidR="00714D25" w:rsidRPr="001C048F" w:rsidDel="001C048F" w:rsidRDefault="00714D25" w:rsidP="00B53BAE">
            <w:pPr>
              <w:pStyle w:val="TAH"/>
              <w:rPr>
                <w:del w:id="1876" w:author="Huawei" w:date="2020-05-15T00:41:00Z"/>
                <w:bCs/>
                <w:color w:val="000000"/>
                <w:lang w:eastAsia="en-CA"/>
              </w:rPr>
            </w:pPr>
            <w:del w:id="1877" w:author="Huawei" w:date="2020-05-15T00:41:00Z">
              <w:r w:rsidRPr="001C048F" w:rsidDel="001C048F">
                <w:rPr>
                  <w:b w:val="0"/>
                </w:rPr>
                <w:delText>Stage 2: DUT measurement</w:delText>
              </w:r>
            </w:del>
          </w:p>
        </w:tc>
      </w:tr>
      <w:tr w:rsidR="00714D25" w:rsidRPr="001C048F" w:rsidDel="001C048F" w14:paraId="4986931B" w14:textId="77777777" w:rsidTr="00B53BAE">
        <w:trPr>
          <w:tblHeader/>
          <w:jc w:val="center"/>
          <w:del w:id="1878"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037F77EC" w14:textId="77777777" w:rsidR="00714D25" w:rsidRPr="001C048F" w:rsidDel="001C048F" w:rsidRDefault="00714D25" w:rsidP="00B53BAE">
            <w:pPr>
              <w:pStyle w:val="TAC"/>
              <w:rPr>
                <w:del w:id="1879" w:author="Huawei" w:date="2020-05-15T00:41:00Z"/>
                <w:sz w:val="16"/>
                <w:szCs w:val="16"/>
                <w:lang w:eastAsia="en-CA"/>
              </w:rPr>
            </w:pPr>
            <w:del w:id="1880" w:author="Huawei" w:date="2020-05-15T00:41:00Z">
              <w:r w:rsidRPr="001C048F" w:rsidDel="001C048F">
                <w:rPr>
                  <w:sz w:val="16"/>
                  <w:szCs w:val="16"/>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4C284EE8" w14:textId="77777777" w:rsidR="00714D25" w:rsidRPr="001C048F" w:rsidDel="001C048F" w:rsidRDefault="00714D25" w:rsidP="00B53BAE">
            <w:pPr>
              <w:pStyle w:val="TAL"/>
              <w:rPr>
                <w:del w:id="1881" w:author="Huawei" w:date="2020-05-15T00:41:00Z"/>
                <w:sz w:val="16"/>
                <w:szCs w:val="16"/>
                <w:lang w:eastAsia="en-CA"/>
              </w:rPr>
            </w:pPr>
            <w:del w:id="1882" w:author="Huawei" w:date="2020-05-15T00:41:00Z">
              <w:r w:rsidRPr="001C048F" w:rsidDel="001C048F">
                <w:rPr>
                  <w:sz w:val="16"/>
                  <w:szCs w:val="16"/>
                  <w:lang w:eastAsia="en-CA"/>
                </w:rPr>
                <w:delText>Misalignment  DUT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416800A2" w14:textId="77777777" w:rsidR="00714D25" w:rsidRPr="001C048F" w:rsidDel="001C048F" w:rsidRDefault="00714D25" w:rsidP="00B53BAE">
            <w:pPr>
              <w:pStyle w:val="TAC"/>
              <w:rPr>
                <w:del w:id="1883" w:author="Huawei" w:date="2020-05-15T00:41:00Z"/>
                <w:sz w:val="16"/>
                <w:szCs w:val="16"/>
                <w:lang w:eastAsia="en-CA"/>
              </w:rPr>
            </w:pPr>
            <w:del w:id="1884"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4DED2556" w14:textId="77777777" w:rsidR="00714D25" w:rsidRPr="001C048F" w:rsidDel="001C048F" w:rsidRDefault="00714D25" w:rsidP="00B53BAE">
            <w:pPr>
              <w:pStyle w:val="TAC"/>
              <w:rPr>
                <w:del w:id="1885" w:author="Huawei" w:date="2020-05-15T00:41:00Z"/>
                <w:sz w:val="16"/>
                <w:szCs w:val="16"/>
                <w:lang w:eastAsia="en-CA"/>
              </w:rPr>
            </w:pPr>
            <w:del w:id="1886"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1DBE2FF5" w14:textId="77777777" w:rsidR="00714D25" w:rsidRPr="001C048F" w:rsidDel="001C048F" w:rsidRDefault="00714D25" w:rsidP="00B53BAE">
            <w:pPr>
              <w:pStyle w:val="TAC"/>
              <w:rPr>
                <w:del w:id="1887" w:author="Huawei" w:date="2020-05-15T00:41:00Z"/>
                <w:sz w:val="16"/>
                <w:szCs w:val="16"/>
                <w:lang w:eastAsia="en-CA"/>
              </w:rPr>
            </w:pPr>
            <w:del w:id="1888" w:author="Huawei" w:date="2020-05-15T00:41:00Z">
              <w:r w:rsidRPr="001C048F" w:rsidDel="001C048F">
                <w:rPr>
                  <w:sz w:val="16"/>
                  <w:szCs w:val="16"/>
                  <w:lang w:eastAsia="en-CA"/>
                </w:rPr>
                <w:delText>Exp. normal</w:delText>
              </w:r>
            </w:del>
          </w:p>
        </w:tc>
        <w:tc>
          <w:tcPr>
            <w:tcW w:w="851" w:type="dxa"/>
            <w:tcBorders>
              <w:top w:val="nil"/>
              <w:left w:val="nil"/>
              <w:bottom w:val="single" w:sz="8" w:space="0" w:color="auto"/>
              <w:right w:val="single" w:sz="8" w:space="0" w:color="auto"/>
            </w:tcBorders>
            <w:shd w:val="clear" w:color="auto" w:fill="auto"/>
            <w:vAlign w:val="center"/>
          </w:tcPr>
          <w:p w14:paraId="24428A12" w14:textId="77777777" w:rsidR="00714D25" w:rsidRPr="001C048F" w:rsidDel="001C048F" w:rsidRDefault="00714D25" w:rsidP="00B53BAE">
            <w:pPr>
              <w:pStyle w:val="TAC"/>
              <w:rPr>
                <w:del w:id="1889" w:author="Huawei" w:date="2020-05-15T00:41:00Z"/>
                <w:sz w:val="16"/>
                <w:szCs w:val="16"/>
                <w:lang w:eastAsia="en-CA"/>
              </w:rPr>
            </w:pPr>
            <w:del w:id="1890" w:author="Huawei" w:date="2020-05-15T00:41:00Z">
              <w:r w:rsidRPr="001C048F" w:rsidDel="001C048F">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7B793A1" w14:textId="77777777" w:rsidR="00714D25" w:rsidRPr="001C048F" w:rsidDel="001C048F" w:rsidRDefault="00714D25" w:rsidP="00B53BAE">
            <w:pPr>
              <w:pStyle w:val="TAC"/>
              <w:rPr>
                <w:del w:id="1891" w:author="Huawei" w:date="2020-05-15T00:41:00Z"/>
                <w:sz w:val="16"/>
                <w:szCs w:val="16"/>
                <w:lang w:eastAsia="en-CA"/>
              </w:rPr>
            </w:pPr>
            <w:del w:id="1892"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8A75F14" w14:textId="77777777" w:rsidR="00714D25" w:rsidRPr="001C048F" w:rsidDel="001C048F" w:rsidRDefault="00714D25" w:rsidP="00B53BAE">
            <w:pPr>
              <w:pStyle w:val="TAC"/>
              <w:rPr>
                <w:del w:id="1893" w:author="Huawei" w:date="2020-05-15T00:41:00Z"/>
                <w:sz w:val="16"/>
                <w:szCs w:val="16"/>
                <w:lang w:eastAsia="en-CA"/>
              </w:rPr>
            </w:pPr>
            <w:del w:id="1894" w:author="Huawei" w:date="2020-05-15T00:41:00Z">
              <w:r w:rsidRPr="001C048F" w:rsidDel="001C048F">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57F76911" w14:textId="77777777" w:rsidR="00714D25" w:rsidRPr="001C048F" w:rsidDel="001C048F" w:rsidRDefault="00714D25" w:rsidP="00B53BAE">
            <w:pPr>
              <w:pStyle w:val="TAC"/>
              <w:rPr>
                <w:del w:id="1895" w:author="Huawei" w:date="2020-05-15T00:41:00Z"/>
                <w:sz w:val="16"/>
                <w:szCs w:val="16"/>
                <w:lang w:eastAsia="en-CA"/>
              </w:rPr>
            </w:pPr>
            <w:del w:id="1896" w:author="Huawei" w:date="2020-05-15T00:41:00Z">
              <w:r w:rsidRPr="001C048F" w:rsidDel="001C048F">
                <w:rPr>
                  <w:sz w:val="16"/>
                  <w:szCs w:val="16"/>
                  <w:lang w:eastAsia="en-CA"/>
                </w:rPr>
                <w:delText>0</w:delText>
              </w:r>
            </w:del>
          </w:p>
        </w:tc>
      </w:tr>
      <w:tr w:rsidR="00714D25" w:rsidRPr="001C048F" w:rsidDel="001C048F" w14:paraId="2C88745B" w14:textId="77777777" w:rsidTr="00B53BAE">
        <w:trPr>
          <w:tblHeader/>
          <w:jc w:val="center"/>
          <w:del w:id="1897"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4AC65C28" w14:textId="77777777" w:rsidR="00714D25" w:rsidRPr="001C048F" w:rsidDel="001C048F" w:rsidRDefault="00714D25" w:rsidP="00B53BAE">
            <w:pPr>
              <w:pStyle w:val="TAC"/>
              <w:rPr>
                <w:del w:id="1898" w:author="Huawei" w:date="2020-05-15T00:41:00Z"/>
                <w:sz w:val="16"/>
                <w:szCs w:val="16"/>
                <w:lang w:eastAsia="en-CA"/>
              </w:rPr>
            </w:pPr>
            <w:del w:id="1899" w:author="Huawei" w:date="2020-05-15T00:41:00Z">
              <w:r w:rsidRPr="001C048F" w:rsidDel="001C048F">
                <w:rPr>
                  <w:sz w:val="16"/>
                  <w:szCs w:val="16"/>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36CA5335" w14:textId="77777777" w:rsidR="00714D25" w:rsidRPr="001C048F" w:rsidDel="001C048F" w:rsidRDefault="00714D25" w:rsidP="00B53BAE">
            <w:pPr>
              <w:pStyle w:val="TAL"/>
              <w:rPr>
                <w:del w:id="1900" w:author="Huawei" w:date="2020-05-15T00:41:00Z"/>
                <w:sz w:val="16"/>
                <w:szCs w:val="16"/>
                <w:lang w:eastAsia="en-CA"/>
              </w:rPr>
            </w:pPr>
            <w:del w:id="1901" w:author="Huawei" w:date="2020-05-15T00:41:00Z">
              <w:r w:rsidRPr="001C048F" w:rsidDel="001C048F">
                <w:rPr>
                  <w:sz w:val="16"/>
                  <w:szCs w:val="16"/>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0AE6E895" w14:textId="77777777" w:rsidR="00714D25" w:rsidRPr="001C048F" w:rsidDel="001C048F" w:rsidRDefault="00714D25" w:rsidP="00B53BAE">
            <w:pPr>
              <w:pStyle w:val="TAC"/>
              <w:rPr>
                <w:del w:id="1902" w:author="Huawei" w:date="2020-05-15T00:41:00Z"/>
                <w:sz w:val="16"/>
                <w:szCs w:val="16"/>
                <w:lang w:eastAsia="en-CA"/>
              </w:rPr>
            </w:pPr>
            <w:del w:id="1903" w:author="Huawei" w:date="2020-05-15T00:41:00Z">
              <w:r w:rsidRPr="001C048F" w:rsidDel="001C048F">
                <w:rPr>
                  <w:sz w:val="16"/>
                  <w:szCs w:val="16"/>
                  <w:lang w:eastAsia="en-CA"/>
                </w:rPr>
                <w:delText>0.18</w:delText>
              </w:r>
            </w:del>
          </w:p>
        </w:tc>
        <w:tc>
          <w:tcPr>
            <w:tcW w:w="1134" w:type="dxa"/>
            <w:tcBorders>
              <w:top w:val="nil"/>
              <w:left w:val="nil"/>
              <w:bottom w:val="single" w:sz="8" w:space="0" w:color="auto"/>
              <w:right w:val="single" w:sz="8" w:space="0" w:color="auto"/>
            </w:tcBorders>
            <w:shd w:val="clear" w:color="auto" w:fill="auto"/>
            <w:vAlign w:val="center"/>
          </w:tcPr>
          <w:p w14:paraId="577544D0" w14:textId="77777777" w:rsidR="00714D25" w:rsidRPr="001C048F" w:rsidDel="001C048F" w:rsidRDefault="00714D25" w:rsidP="00B53BAE">
            <w:pPr>
              <w:pStyle w:val="TAC"/>
              <w:rPr>
                <w:del w:id="1904" w:author="Huawei" w:date="2020-05-15T00:41:00Z"/>
                <w:sz w:val="16"/>
                <w:szCs w:val="16"/>
                <w:lang w:eastAsia="en-CA"/>
              </w:rPr>
            </w:pPr>
            <w:del w:id="1905" w:author="Huawei" w:date="2020-05-15T00:41:00Z">
              <w:r w:rsidRPr="001C048F" w:rsidDel="001C048F">
                <w:rPr>
                  <w:sz w:val="16"/>
                  <w:szCs w:val="16"/>
                  <w:lang w:eastAsia="en-CA"/>
                </w:rPr>
                <w:delText>0.18</w:delText>
              </w:r>
            </w:del>
          </w:p>
        </w:tc>
        <w:tc>
          <w:tcPr>
            <w:tcW w:w="1134" w:type="dxa"/>
            <w:tcBorders>
              <w:top w:val="nil"/>
              <w:left w:val="nil"/>
              <w:bottom w:val="single" w:sz="8" w:space="0" w:color="auto"/>
              <w:right w:val="single" w:sz="8" w:space="0" w:color="auto"/>
            </w:tcBorders>
            <w:shd w:val="clear" w:color="auto" w:fill="auto"/>
            <w:vAlign w:val="center"/>
          </w:tcPr>
          <w:p w14:paraId="48DDD19A" w14:textId="77777777" w:rsidR="00714D25" w:rsidRPr="001C048F" w:rsidDel="001C048F" w:rsidRDefault="00714D25" w:rsidP="00B53BAE">
            <w:pPr>
              <w:pStyle w:val="TAC"/>
              <w:rPr>
                <w:del w:id="1906" w:author="Huawei" w:date="2020-05-15T00:41:00Z"/>
                <w:sz w:val="16"/>
                <w:szCs w:val="16"/>
                <w:lang w:eastAsia="en-CA"/>
              </w:rPr>
            </w:pPr>
            <w:del w:id="1907"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auto" w:fill="auto"/>
            <w:vAlign w:val="center"/>
          </w:tcPr>
          <w:p w14:paraId="00BEEC52" w14:textId="77777777" w:rsidR="00714D25" w:rsidRPr="001C048F" w:rsidDel="001C048F" w:rsidRDefault="00714D25" w:rsidP="00B53BAE">
            <w:pPr>
              <w:pStyle w:val="TAC"/>
              <w:rPr>
                <w:del w:id="1908" w:author="Huawei" w:date="2020-05-15T00:41:00Z"/>
                <w:sz w:val="16"/>
                <w:szCs w:val="16"/>
                <w:lang w:eastAsia="en-CA"/>
              </w:rPr>
            </w:pPr>
            <w:del w:id="1909"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377CC46E" w14:textId="77777777" w:rsidR="00714D25" w:rsidRPr="001C048F" w:rsidDel="001C048F" w:rsidRDefault="00714D25" w:rsidP="00B53BAE">
            <w:pPr>
              <w:pStyle w:val="TAC"/>
              <w:rPr>
                <w:del w:id="1910" w:author="Huawei" w:date="2020-05-15T00:41:00Z"/>
                <w:sz w:val="16"/>
                <w:szCs w:val="16"/>
                <w:lang w:eastAsia="en-CA"/>
              </w:rPr>
            </w:pPr>
            <w:del w:id="1911"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888841B" w14:textId="77777777" w:rsidR="00714D25" w:rsidRPr="001C048F" w:rsidDel="001C048F" w:rsidRDefault="00714D25" w:rsidP="00B53BAE">
            <w:pPr>
              <w:pStyle w:val="TAC"/>
              <w:rPr>
                <w:del w:id="1912" w:author="Huawei" w:date="2020-05-15T00:41:00Z"/>
                <w:sz w:val="16"/>
                <w:szCs w:val="16"/>
                <w:lang w:eastAsia="en-CA"/>
              </w:rPr>
            </w:pPr>
            <w:del w:id="1913" w:author="Huawei" w:date="2020-05-15T00:41:00Z">
              <w:r w:rsidRPr="001C048F" w:rsidDel="001C048F">
                <w:rPr>
                  <w:sz w:val="16"/>
                  <w:szCs w:val="16"/>
                  <w:lang w:eastAsia="en-CA"/>
                </w:rPr>
                <w:delText>0.13</w:delText>
              </w:r>
            </w:del>
          </w:p>
        </w:tc>
        <w:tc>
          <w:tcPr>
            <w:tcW w:w="1105" w:type="dxa"/>
            <w:tcBorders>
              <w:top w:val="nil"/>
              <w:left w:val="nil"/>
              <w:bottom w:val="single" w:sz="8" w:space="0" w:color="auto"/>
              <w:right w:val="single" w:sz="8" w:space="0" w:color="auto"/>
            </w:tcBorders>
            <w:vAlign w:val="center"/>
          </w:tcPr>
          <w:p w14:paraId="3840E470" w14:textId="77777777" w:rsidR="00714D25" w:rsidRPr="001C048F" w:rsidDel="001C048F" w:rsidRDefault="00714D25" w:rsidP="00B53BAE">
            <w:pPr>
              <w:pStyle w:val="TAC"/>
              <w:rPr>
                <w:del w:id="1914" w:author="Huawei" w:date="2020-05-15T00:41:00Z"/>
                <w:sz w:val="16"/>
                <w:szCs w:val="16"/>
                <w:lang w:eastAsia="en-CA"/>
              </w:rPr>
            </w:pPr>
            <w:del w:id="1915" w:author="Huawei" w:date="2020-05-15T00:41:00Z">
              <w:r w:rsidRPr="001C048F" w:rsidDel="001C048F">
                <w:rPr>
                  <w:sz w:val="16"/>
                  <w:szCs w:val="16"/>
                  <w:lang w:eastAsia="en-CA"/>
                </w:rPr>
                <w:delText>0.13</w:delText>
              </w:r>
            </w:del>
          </w:p>
        </w:tc>
      </w:tr>
      <w:tr w:rsidR="00714D25" w:rsidRPr="001C048F" w:rsidDel="001C048F" w14:paraId="30DA1E40" w14:textId="77777777" w:rsidTr="00B53BAE">
        <w:trPr>
          <w:tblHeader/>
          <w:jc w:val="center"/>
          <w:del w:id="1916"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09E48E78" w14:textId="77777777" w:rsidR="00714D25" w:rsidRPr="001C048F" w:rsidDel="001C048F" w:rsidRDefault="00714D25" w:rsidP="00B53BAE">
            <w:pPr>
              <w:pStyle w:val="TAC"/>
              <w:rPr>
                <w:del w:id="1917" w:author="Huawei" w:date="2020-05-15T00:41:00Z"/>
                <w:sz w:val="16"/>
                <w:szCs w:val="16"/>
                <w:lang w:eastAsia="en-CA"/>
              </w:rPr>
            </w:pPr>
            <w:del w:id="1918" w:author="Huawei" w:date="2020-05-15T00:41:00Z">
              <w:r w:rsidRPr="001C048F" w:rsidDel="001C048F">
                <w:rPr>
                  <w:sz w:val="16"/>
                  <w:szCs w:val="16"/>
                  <w:lang w:eastAsia="en-CA"/>
                </w:rPr>
                <w:delText>3</w:delText>
              </w:r>
            </w:del>
          </w:p>
        </w:tc>
        <w:tc>
          <w:tcPr>
            <w:tcW w:w="2003" w:type="dxa"/>
            <w:tcBorders>
              <w:top w:val="nil"/>
              <w:left w:val="nil"/>
              <w:bottom w:val="single" w:sz="8" w:space="0" w:color="auto"/>
              <w:right w:val="single" w:sz="8" w:space="0" w:color="auto"/>
            </w:tcBorders>
            <w:shd w:val="clear" w:color="auto" w:fill="auto"/>
            <w:vAlign w:val="center"/>
          </w:tcPr>
          <w:p w14:paraId="203A490B" w14:textId="77777777" w:rsidR="00714D25" w:rsidRPr="001C048F" w:rsidDel="001C048F" w:rsidRDefault="00714D25" w:rsidP="00B53BAE">
            <w:pPr>
              <w:pStyle w:val="TAL"/>
              <w:rPr>
                <w:del w:id="1919" w:author="Huawei" w:date="2020-05-15T00:41:00Z"/>
                <w:sz w:val="16"/>
                <w:szCs w:val="16"/>
                <w:lang w:eastAsia="en-CA"/>
              </w:rPr>
            </w:pPr>
            <w:del w:id="1920" w:author="Huawei" w:date="2020-05-15T00:41:00Z">
              <w:r w:rsidRPr="001C048F" w:rsidDel="001C048F">
                <w:rPr>
                  <w:sz w:val="16"/>
                  <w:szCs w:val="16"/>
                  <w:lang w:eastAsia="en-CA"/>
                </w:rPr>
                <w:delText>Quiet zone ripple DUT</w:delText>
              </w:r>
            </w:del>
          </w:p>
        </w:tc>
        <w:tc>
          <w:tcPr>
            <w:tcW w:w="1134" w:type="dxa"/>
            <w:tcBorders>
              <w:top w:val="nil"/>
              <w:left w:val="nil"/>
              <w:bottom w:val="single" w:sz="8" w:space="0" w:color="auto"/>
              <w:right w:val="single" w:sz="8" w:space="0" w:color="auto"/>
            </w:tcBorders>
            <w:shd w:val="clear" w:color="auto" w:fill="auto"/>
            <w:vAlign w:val="center"/>
          </w:tcPr>
          <w:p w14:paraId="7710EE5B" w14:textId="77777777" w:rsidR="00714D25" w:rsidRPr="001C048F" w:rsidDel="001C048F" w:rsidRDefault="00714D25" w:rsidP="00B53BAE">
            <w:pPr>
              <w:pStyle w:val="TAC"/>
              <w:rPr>
                <w:del w:id="1921" w:author="Huawei" w:date="2020-05-15T00:41:00Z"/>
                <w:sz w:val="16"/>
                <w:szCs w:val="16"/>
                <w:lang w:eastAsia="en-CA"/>
              </w:rPr>
            </w:pPr>
            <w:del w:id="1922" w:author="Huawei" w:date="2020-05-15T00:41:00Z">
              <w:r w:rsidRPr="001C048F" w:rsidDel="001C048F">
                <w:rPr>
                  <w:sz w:val="16"/>
                  <w:szCs w:val="16"/>
                  <w:lang w:eastAsia="en-CA"/>
                </w:rPr>
                <w:delText>0.0325</w:delText>
              </w:r>
            </w:del>
          </w:p>
        </w:tc>
        <w:tc>
          <w:tcPr>
            <w:tcW w:w="1134" w:type="dxa"/>
            <w:tcBorders>
              <w:top w:val="nil"/>
              <w:left w:val="nil"/>
              <w:bottom w:val="single" w:sz="8" w:space="0" w:color="auto"/>
              <w:right w:val="single" w:sz="8" w:space="0" w:color="auto"/>
            </w:tcBorders>
            <w:shd w:val="clear" w:color="auto" w:fill="auto"/>
            <w:vAlign w:val="center"/>
          </w:tcPr>
          <w:p w14:paraId="5F94FE36" w14:textId="77777777" w:rsidR="00714D25" w:rsidRPr="001C048F" w:rsidDel="001C048F" w:rsidRDefault="00714D25" w:rsidP="00B53BAE">
            <w:pPr>
              <w:pStyle w:val="TAC"/>
              <w:rPr>
                <w:del w:id="1923" w:author="Huawei" w:date="2020-05-15T00:41:00Z"/>
                <w:sz w:val="16"/>
                <w:szCs w:val="16"/>
                <w:lang w:eastAsia="en-CA"/>
              </w:rPr>
            </w:pPr>
            <w:del w:id="1924" w:author="Huawei" w:date="2020-05-15T00:41:00Z">
              <w:r w:rsidRPr="001C048F" w:rsidDel="001C048F">
                <w:rPr>
                  <w:sz w:val="16"/>
                  <w:szCs w:val="16"/>
                  <w:lang w:eastAsia="en-CA"/>
                </w:rPr>
                <w:delText>0.0325</w:delText>
              </w:r>
            </w:del>
          </w:p>
        </w:tc>
        <w:tc>
          <w:tcPr>
            <w:tcW w:w="1134" w:type="dxa"/>
            <w:tcBorders>
              <w:top w:val="nil"/>
              <w:left w:val="nil"/>
              <w:bottom w:val="single" w:sz="8" w:space="0" w:color="auto"/>
              <w:right w:val="single" w:sz="8" w:space="0" w:color="auto"/>
            </w:tcBorders>
            <w:shd w:val="clear" w:color="auto" w:fill="auto"/>
            <w:vAlign w:val="center"/>
          </w:tcPr>
          <w:p w14:paraId="71E93FD8" w14:textId="77777777" w:rsidR="00714D25" w:rsidRPr="001C048F" w:rsidDel="001C048F" w:rsidRDefault="00714D25" w:rsidP="00B53BAE">
            <w:pPr>
              <w:pStyle w:val="TAC"/>
              <w:rPr>
                <w:del w:id="1925" w:author="Huawei" w:date="2020-05-15T00:41:00Z"/>
                <w:sz w:val="16"/>
                <w:szCs w:val="16"/>
                <w:lang w:eastAsia="en-CA"/>
              </w:rPr>
            </w:pPr>
            <w:del w:id="1926" w:author="Huawei" w:date="2020-05-15T00:41:00Z">
              <w:r w:rsidRPr="001C048F" w:rsidDel="001C048F">
                <w:rPr>
                  <w:sz w:val="16"/>
                  <w:szCs w:val="16"/>
                  <w:lang w:eastAsia="en-CA"/>
                </w:rPr>
                <w:delText>Gaussian</w:delText>
              </w:r>
            </w:del>
          </w:p>
        </w:tc>
        <w:tc>
          <w:tcPr>
            <w:tcW w:w="851" w:type="dxa"/>
            <w:tcBorders>
              <w:top w:val="nil"/>
              <w:left w:val="nil"/>
              <w:bottom w:val="single" w:sz="8" w:space="0" w:color="auto"/>
              <w:right w:val="single" w:sz="8" w:space="0" w:color="auto"/>
            </w:tcBorders>
            <w:shd w:val="clear" w:color="auto" w:fill="auto"/>
            <w:vAlign w:val="center"/>
          </w:tcPr>
          <w:p w14:paraId="1C4346B2" w14:textId="77777777" w:rsidR="00714D25" w:rsidRPr="001C048F" w:rsidDel="001C048F" w:rsidRDefault="00714D25" w:rsidP="00B53BAE">
            <w:pPr>
              <w:pStyle w:val="TAC"/>
              <w:rPr>
                <w:del w:id="1927" w:author="Huawei" w:date="2020-05-15T00:41:00Z"/>
                <w:sz w:val="16"/>
                <w:szCs w:val="16"/>
                <w:lang w:eastAsia="en-CA"/>
              </w:rPr>
            </w:pPr>
            <w:del w:id="1928"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BFBCCA4" w14:textId="77777777" w:rsidR="00714D25" w:rsidRPr="001C048F" w:rsidDel="001C048F" w:rsidRDefault="00714D25" w:rsidP="00B53BAE">
            <w:pPr>
              <w:pStyle w:val="TAC"/>
              <w:rPr>
                <w:del w:id="1929" w:author="Huawei" w:date="2020-05-15T00:41:00Z"/>
                <w:sz w:val="16"/>
                <w:szCs w:val="16"/>
                <w:lang w:eastAsia="en-CA"/>
              </w:rPr>
            </w:pPr>
            <w:del w:id="1930"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65E68F56" w14:textId="77777777" w:rsidR="00714D25" w:rsidRPr="001C048F" w:rsidDel="001C048F" w:rsidRDefault="00714D25" w:rsidP="00B53BAE">
            <w:pPr>
              <w:pStyle w:val="TAC"/>
              <w:rPr>
                <w:del w:id="1931" w:author="Huawei" w:date="2020-05-15T00:41:00Z"/>
                <w:sz w:val="16"/>
                <w:szCs w:val="16"/>
                <w:lang w:eastAsia="en-CA"/>
              </w:rPr>
            </w:pPr>
            <w:del w:id="1932" w:author="Huawei" w:date="2020-05-15T00:41:00Z">
              <w:r w:rsidRPr="001C048F" w:rsidDel="001C048F">
                <w:rPr>
                  <w:sz w:val="16"/>
                  <w:szCs w:val="16"/>
                  <w:lang w:eastAsia="en-CA"/>
                </w:rPr>
                <w:delText>0.03</w:delText>
              </w:r>
            </w:del>
          </w:p>
        </w:tc>
        <w:tc>
          <w:tcPr>
            <w:tcW w:w="1105" w:type="dxa"/>
            <w:tcBorders>
              <w:top w:val="nil"/>
              <w:left w:val="nil"/>
              <w:bottom w:val="single" w:sz="8" w:space="0" w:color="auto"/>
              <w:right w:val="single" w:sz="8" w:space="0" w:color="auto"/>
            </w:tcBorders>
            <w:vAlign w:val="center"/>
          </w:tcPr>
          <w:p w14:paraId="5915B553" w14:textId="77777777" w:rsidR="00714D25" w:rsidRPr="001C048F" w:rsidDel="001C048F" w:rsidRDefault="00714D25" w:rsidP="00B53BAE">
            <w:pPr>
              <w:pStyle w:val="TAC"/>
              <w:rPr>
                <w:del w:id="1933" w:author="Huawei" w:date="2020-05-15T00:41:00Z"/>
                <w:sz w:val="16"/>
                <w:szCs w:val="16"/>
                <w:lang w:eastAsia="en-CA"/>
              </w:rPr>
            </w:pPr>
            <w:del w:id="1934" w:author="Huawei" w:date="2020-05-15T00:41:00Z">
              <w:r w:rsidRPr="001C048F" w:rsidDel="001C048F">
                <w:rPr>
                  <w:sz w:val="16"/>
                  <w:szCs w:val="16"/>
                  <w:lang w:eastAsia="en-CA"/>
                </w:rPr>
                <w:delText>0.03</w:delText>
              </w:r>
            </w:del>
          </w:p>
        </w:tc>
      </w:tr>
      <w:tr w:rsidR="00714D25" w:rsidRPr="001C048F" w:rsidDel="001C048F" w14:paraId="51DD4198" w14:textId="77777777" w:rsidTr="00B53BAE">
        <w:trPr>
          <w:tblHeader/>
          <w:jc w:val="center"/>
          <w:del w:id="1935"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AC742B6" w14:textId="77777777" w:rsidR="00714D25" w:rsidRPr="001C048F" w:rsidDel="001C048F" w:rsidRDefault="00714D25" w:rsidP="00B53BAE">
            <w:pPr>
              <w:pStyle w:val="TAC"/>
              <w:rPr>
                <w:del w:id="1936" w:author="Huawei" w:date="2020-05-15T00:41:00Z"/>
                <w:sz w:val="16"/>
                <w:szCs w:val="16"/>
                <w:lang w:eastAsia="en-CA"/>
              </w:rPr>
            </w:pPr>
            <w:del w:id="1937" w:author="Huawei" w:date="2020-05-15T00:41:00Z">
              <w:r w:rsidRPr="001C048F" w:rsidDel="001C048F">
                <w:rPr>
                  <w:sz w:val="16"/>
                  <w:szCs w:val="16"/>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09570235" w14:textId="77777777" w:rsidR="00714D25" w:rsidRPr="001C048F" w:rsidDel="001C048F" w:rsidRDefault="00714D25" w:rsidP="00B53BAE">
            <w:pPr>
              <w:pStyle w:val="TAL"/>
              <w:rPr>
                <w:del w:id="1938" w:author="Huawei" w:date="2020-05-15T00:41:00Z"/>
                <w:sz w:val="16"/>
                <w:szCs w:val="16"/>
                <w:lang w:eastAsia="en-CA"/>
              </w:rPr>
            </w:pPr>
            <w:del w:id="1939" w:author="Huawei" w:date="2020-05-15T00:41:00Z">
              <w:r w:rsidRPr="001C048F" w:rsidDel="001C048F">
                <w:rPr>
                  <w:sz w:val="16"/>
                  <w:szCs w:val="16"/>
                  <w:lang w:eastAsia="en-CA"/>
                </w:rPr>
                <w:delText>Phase curvature</w:delText>
              </w:r>
            </w:del>
          </w:p>
        </w:tc>
        <w:tc>
          <w:tcPr>
            <w:tcW w:w="1134" w:type="dxa"/>
            <w:tcBorders>
              <w:top w:val="nil"/>
              <w:left w:val="nil"/>
              <w:bottom w:val="single" w:sz="8" w:space="0" w:color="auto"/>
              <w:right w:val="single" w:sz="8" w:space="0" w:color="auto"/>
            </w:tcBorders>
            <w:shd w:val="clear" w:color="auto" w:fill="auto"/>
            <w:vAlign w:val="center"/>
          </w:tcPr>
          <w:p w14:paraId="69FC66AB" w14:textId="77777777" w:rsidR="00714D25" w:rsidRPr="001C048F" w:rsidDel="001C048F" w:rsidRDefault="00714D25" w:rsidP="00B53BAE">
            <w:pPr>
              <w:pStyle w:val="TAC"/>
              <w:rPr>
                <w:del w:id="1940" w:author="Huawei" w:date="2020-05-15T00:41:00Z"/>
                <w:sz w:val="16"/>
                <w:szCs w:val="16"/>
                <w:lang w:eastAsia="en-CA"/>
              </w:rPr>
            </w:pPr>
            <w:del w:id="1941" w:author="Huawei" w:date="2020-05-15T00:41:00Z">
              <w:r w:rsidRPr="001C048F" w:rsidDel="001C048F">
                <w:rPr>
                  <w:sz w:val="16"/>
                  <w:szCs w:val="16"/>
                  <w:lang w:eastAsia="en-CA"/>
                </w:rPr>
                <w:delText>0.01</w:delText>
              </w:r>
            </w:del>
          </w:p>
        </w:tc>
        <w:tc>
          <w:tcPr>
            <w:tcW w:w="1134" w:type="dxa"/>
            <w:tcBorders>
              <w:top w:val="nil"/>
              <w:left w:val="nil"/>
              <w:bottom w:val="single" w:sz="8" w:space="0" w:color="auto"/>
              <w:right w:val="single" w:sz="8" w:space="0" w:color="auto"/>
            </w:tcBorders>
            <w:shd w:val="clear" w:color="000000" w:fill="FFFFFF"/>
            <w:vAlign w:val="center"/>
          </w:tcPr>
          <w:p w14:paraId="12FBAFE6" w14:textId="77777777" w:rsidR="00714D25" w:rsidRPr="001C048F" w:rsidDel="001C048F" w:rsidRDefault="00714D25" w:rsidP="00B53BAE">
            <w:pPr>
              <w:pStyle w:val="TAC"/>
              <w:rPr>
                <w:del w:id="1942" w:author="Huawei" w:date="2020-05-15T00:41:00Z"/>
                <w:sz w:val="16"/>
                <w:szCs w:val="16"/>
                <w:lang w:eastAsia="en-CA"/>
              </w:rPr>
            </w:pPr>
            <w:del w:id="1943" w:author="Huawei" w:date="2020-05-15T00:41:00Z">
              <w:r w:rsidRPr="001C048F" w:rsidDel="001C048F">
                <w:rPr>
                  <w:sz w:val="16"/>
                  <w:szCs w:val="16"/>
                  <w:lang w:eastAsia="en-CA"/>
                </w:rPr>
                <w:delText>0.01</w:delText>
              </w:r>
            </w:del>
          </w:p>
        </w:tc>
        <w:tc>
          <w:tcPr>
            <w:tcW w:w="1134" w:type="dxa"/>
            <w:tcBorders>
              <w:top w:val="nil"/>
              <w:left w:val="nil"/>
              <w:bottom w:val="single" w:sz="8" w:space="0" w:color="auto"/>
              <w:right w:val="single" w:sz="8" w:space="0" w:color="auto"/>
            </w:tcBorders>
            <w:shd w:val="clear" w:color="000000" w:fill="FFFFFF"/>
            <w:vAlign w:val="center"/>
          </w:tcPr>
          <w:p w14:paraId="5C97D51B" w14:textId="77777777" w:rsidR="00714D25" w:rsidRPr="001C048F" w:rsidDel="001C048F" w:rsidRDefault="00714D25" w:rsidP="00B53BAE">
            <w:pPr>
              <w:pStyle w:val="TAC"/>
              <w:rPr>
                <w:del w:id="1944" w:author="Huawei" w:date="2020-05-15T00:41:00Z"/>
                <w:sz w:val="16"/>
                <w:szCs w:val="16"/>
                <w:lang w:eastAsia="en-CA"/>
              </w:rPr>
            </w:pPr>
            <w:del w:id="1945" w:author="Huawei" w:date="2020-05-15T00:41:00Z">
              <w:r w:rsidRPr="001C048F" w:rsidDel="001C048F">
                <w:rPr>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47D762BF" w14:textId="77777777" w:rsidR="00714D25" w:rsidRPr="001C048F" w:rsidDel="001C048F" w:rsidRDefault="00714D25" w:rsidP="00B53BAE">
            <w:pPr>
              <w:pStyle w:val="TAC"/>
              <w:rPr>
                <w:del w:id="1946" w:author="Huawei" w:date="2020-05-15T00:41:00Z"/>
                <w:sz w:val="16"/>
                <w:szCs w:val="16"/>
                <w:lang w:eastAsia="en-CA"/>
              </w:rPr>
            </w:pPr>
            <w:del w:id="1947"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CF40F7B" w14:textId="77777777" w:rsidR="00714D25" w:rsidRPr="001C048F" w:rsidDel="001C048F" w:rsidRDefault="00714D25" w:rsidP="00B53BAE">
            <w:pPr>
              <w:pStyle w:val="TAC"/>
              <w:rPr>
                <w:del w:id="1948" w:author="Huawei" w:date="2020-05-15T00:41:00Z"/>
                <w:sz w:val="16"/>
                <w:szCs w:val="16"/>
                <w:lang w:eastAsia="en-CA"/>
              </w:rPr>
            </w:pPr>
            <w:del w:id="1949"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2A02B036" w14:textId="77777777" w:rsidR="00714D25" w:rsidRPr="001C048F" w:rsidDel="001C048F" w:rsidRDefault="00714D25" w:rsidP="00B53BAE">
            <w:pPr>
              <w:pStyle w:val="TAC"/>
              <w:rPr>
                <w:del w:id="1950" w:author="Huawei" w:date="2020-05-15T00:41:00Z"/>
                <w:sz w:val="16"/>
                <w:szCs w:val="16"/>
                <w:lang w:eastAsia="en-CA"/>
              </w:rPr>
            </w:pPr>
            <w:del w:id="1951" w:author="Huawei" w:date="2020-05-15T00:41:00Z">
              <w:r w:rsidRPr="001C048F" w:rsidDel="001C048F">
                <w:rPr>
                  <w:sz w:val="16"/>
                  <w:szCs w:val="16"/>
                  <w:lang w:eastAsia="en-CA"/>
                </w:rPr>
                <w:delText>0.01</w:delText>
              </w:r>
            </w:del>
          </w:p>
        </w:tc>
        <w:tc>
          <w:tcPr>
            <w:tcW w:w="1105" w:type="dxa"/>
            <w:tcBorders>
              <w:top w:val="nil"/>
              <w:left w:val="nil"/>
              <w:bottom w:val="single" w:sz="8" w:space="0" w:color="auto"/>
              <w:right w:val="single" w:sz="8" w:space="0" w:color="auto"/>
            </w:tcBorders>
            <w:vAlign w:val="center"/>
          </w:tcPr>
          <w:p w14:paraId="442EC8E1" w14:textId="77777777" w:rsidR="00714D25" w:rsidRPr="001C048F" w:rsidDel="001C048F" w:rsidRDefault="00714D25" w:rsidP="00B53BAE">
            <w:pPr>
              <w:pStyle w:val="TAC"/>
              <w:rPr>
                <w:del w:id="1952" w:author="Huawei" w:date="2020-05-15T00:41:00Z"/>
                <w:sz w:val="16"/>
                <w:szCs w:val="16"/>
                <w:lang w:eastAsia="en-CA"/>
              </w:rPr>
            </w:pPr>
            <w:del w:id="1953" w:author="Huawei" w:date="2020-05-15T00:41:00Z">
              <w:r w:rsidRPr="001C048F" w:rsidDel="001C048F">
                <w:rPr>
                  <w:sz w:val="16"/>
                  <w:szCs w:val="16"/>
                  <w:lang w:eastAsia="en-CA"/>
                </w:rPr>
                <w:delText>0.01</w:delText>
              </w:r>
            </w:del>
          </w:p>
        </w:tc>
      </w:tr>
      <w:tr w:rsidR="00714D25" w:rsidRPr="001C048F" w:rsidDel="001C048F" w14:paraId="4C5D9832" w14:textId="77777777" w:rsidTr="00B53BAE">
        <w:trPr>
          <w:tblHeader/>
          <w:jc w:val="center"/>
          <w:del w:id="1954"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02A469A" w14:textId="77777777" w:rsidR="00714D25" w:rsidRPr="001C048F" w:rsidDel="001C048F" w:rsidRDefault="00714D25" w:rsidP="00B53BAE">
            <w:pPr>
              <w:pStyle w:val="TAC"/>
              <w:rPr>
                <w:del w:id="1955" w:author="Huawei" w:date="2020-05-15T00:41:00Z"/>
                <w:sz w:val="16"/>
                <w:szCs w:val="16"/>
                <w:lang w:eastAsia="en-CA"/>
              </w:rPr>
            </w:pPr>
            <w:del w:id="1956" w:author="Huawei" w:date="2020-05-15T00:41:00Z">
              <w:r w:rsidRPr="001C048F" w:rsidDel="001C048F">
                <w:rPr>
                  <w:sz w:val="16"/>
                  <w:szCs w:val="16"/>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60E34860" w14:textId="77777777" w:rsidR="00714D25" w:rsidRPr="001C048F" w:rsidDel="001C048F" w:rsidRDefault="00714D25" w:rsidP="00B53BAE">
            <w:pPr>
              <w:pStyle w:val="TAL"/>
              <w:rPr>
                <w:del w:id="1957" w:author="Huawei" w:date="2020-05-15T00:41:00Z"/>
                <w:sz w:val="16"/>
                <w:szCs w:val="16"/>
                <w:lang w:eastAsia="en-CA"/>
              </w:rPr>
            </w:pPr>
            <w:del w:id="1958" w:author="Huawei" w:date="2020-05-15T00:41:00Z">
              <w:r w:rsidRPr="001C048F" w:rsidDel="001C048F">
                <w:rPr>
                  <w:sz w:val="16"/>
                  <w:szCs w:val="16"/>
                  <w:lang w:eastAsia="en-CA"/>
                </w:rPr>
                <w:delText>Polarization mismatch between DUT and receiving antenna</w:delText>
              </w:r>
            </w:del>
          </w:p>
        </w:tc>
        <w:tc>
          <w:tcPr>
            <w:tcW w:w="1134" w:type="dxa"/>
            <w:tcBorders>
              <w:top w:val="nil"/>
              <w:left w:val="nil"/>
              <w:bottom w:val="single" w:sz="8" w:space="0" w:color="auto"/>
              <w:right w:val="single" w:sz="8" w:space="0" w:color="auto"/>
            </w:tcBorders>
            <w:shd w:val="clear" w:color="auto" w:fill="auto"/>
            <w:vAlign w:val="center"/>
          </w:tcPr>
          <w:p w14:paraId="0A5C8131" w14:textId="77777777" w:rsidR="00714D25" w:rsidRPr="001C048F" w:rsidDel="001C048F" w:rsidRDefault="00714D25" w:rsidP="00B53BAE">
            <w:pPr>
              <w:pStyle w:val="TAC"/>
              <w:rPr>
                <w:del w:id="1959" w:author="Huawei" w:date="2020-05-15T00:41:00Z"/>
                <w:sz w:val="16"/>
                <w:szCs w:val="16"/>
                <w:lang w:eastAsia="en-CA"/>
              </w:rPr>
            </w:pPr>
            <w:del w:id="1960" w:author="Huawei" w:date="2020-05-15T00:41:00Z">
              <w:r w:rsidRPr="001C048F" w:rsidDel="001C048F">
                <w:rPr>
                  <w:sz w:val="16"/>
                  <w:szCs w:val="16"/>
                  <w:lang w:eastAsia="en-CA"/>
                </w:rPr>
                <w:delText>0.05</w:delText>
              </w:r>
            </w:del>
          </w:p>
        </w:tc>
        <w:tc>
          <w:tcPr>
            <w:tcW w:w="1134" w:type="dxa"/>
            <w:tcBorders>
              <w:top w:val="nil"/>
              <w:left w:val="nil"/>
              <w:bottom w:val="single" w:sz="8" w:space="0" w:color="auto"/>
              <w:right w:val="single" w:sz="8" w:space="0" w:color="auto"/>
            </w:tcBorders>
            <w:shd w:val="clear" w:color="000000" w:fill="FFFFFF"/>
            <w:vAlign w:val="center"/>
          </w:tcPr>
          <w:p w14:paraId="19D4E103" w14:textId="77777777" w:rsidR="00714D25" w:rsidRPr="001C048F" w:rsidDel="001C048F" w:rsidRDefault="00714D25" w:rsidP="00B53BAE">
            <w:pPr>
              <w:pStyle w:val="TAC"/>
              <w:rPr>
                <w:del w:id="1961" w:author="Huawei" w:date="2020-05-15T00:41:00Z"/>
                <w:sz w:val="16"/>
                <w:szCs w:val="16"/>
                <w:lang w:eastAsia="en-CA"/>
              </w:rPr>
            </w:pPr>
            <w:del w:id="1962" w:author="Huawei" w:date="2020-05-15T00:41:00Z">
              <w:r w:rsidRPr="001C048F" w:rsidDel="001C048F">
                <w:rPr>
                  <w:sz w:val="16"/>
                  <w:szCs w:val="16"/>
                  <w:lang w:eastAsia="en-CA"/>
                </w:rPr>
                <w:delText>0.05</w:delText>
              </w:r>
            </w:del>
          </w:p>
        </w:tc>
        <w:tc>
          <w:tcPr>
            <w:tcW w:w="1134" w:type="dxa"/>
            <w:tcBorders>
              <w:top w:val="nil"/>
              <w:left w:val="nil"/>
              <w:bottom w:val="single" w:sz="8" w:space="0" w:color="auto"/>
              <w:right w:val="single" w:sz="8" w:space="0" w:color="auto"/>
            </w:tcBorders>
            <w:shd w:val="clear" w:color="000000" w:fill="FFFFFF"/>
            <w:vAlign w:val="center"/>
          </w:tcPr>
          <w:p w14:paraId="16C8EA03" w14:textId="77777777" w:rsidR="00714D25" w:rsidRPr="001C048F" w:rsidDel="001C048F" w:rsidRDefault="00714D25" w:rsidP="00B53BAE">
            <w:pPr>
              <w:pStyle w:val="TAC"/>
              <w:rPr>
                <w:del w:id="1963" w:author="Huawei" w:date="2020-05-15T00:41:00Z"/>
                <w:sz w:val="16"/>
                <w:szCs w:val="16"/>
                <w:lang w:eastAsia="en-CA"/>
              </w:rPr>
            </w:pPr>
            <w:del w:id="1964" w:author="Huawei" w:date="2020-05-15T00:41:00Z">
              <w:r w:rsidRPr="001C048F" w:rsidDel="001C048F">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34C6383A" w14:textId="77777777" w:rsidR="00714D25" w:rsidRPr="001C048F" w:rsidDel="001C048F" w:rsidRDefault="00714D25" w:rsidP="00B53BAE">
            <w:pPr>
              <w:pStyle w:val="TAC"/>
              <w:rPr>
                <w:del w:id="1965" w:author="Huawei" w:date="2020-05-15T00:41:00Z"/>
                <w:sz w:val="16"/>
                <w:szCs w:val="16"/>
                <w:lang w:eastAsia="en-CA"/>
              </w:rPr>
            </w:pPr>
            <w:del w:id="1966"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367D952" w14:textId="77777777" w:rsidR="00714D25" w:rsidRPr="001C048F" w:rsidDel="001C048F" w:rsidRDefault="00714D25" w:rsidP="00B53BAE">
            <w:pPr>
              <w:pStyle w:val="TAC"/>
              <w:rPr>
                <w:del w:id="1967" w:author="Huawei" w:date="2020-05-15T00:41:00Z"/>
                <w:sz w:val="16"/>
                <w:szCs w:val="16"/>
                <w:lang w:eastAsia="en-CA"/>
              </w:rPr>
            </w:pPr>
            <w:del w:id="1968"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3208E6DF" w14:textId="77777777" w:rsidR="00714D25" w:rsidRPr="001C048F" w:rsidDel="001C048F" w:rsidRDefault="00714D25" w:rsidP="00B53BAE">
            <w:pPr>
              <w:pStyle w:val="TAC"/>
              <w:rPr>
                <w:del w:id="1969" w:author="Huawei" w:date="2020-05-15T00:41:00Z"/>
                <w:sz w:val="16"/>
                <w:szCs w:val="16"/>
                <w:lang w:eastAsia="en-CA"/>
              </w:rPr>
            </w:pPr>
            <w:del w:id="1970" w:author="Huawei" w:date="2020-05-15T00:41:00Z">
              <w:r w:rsidRPr="001C048F" w:rsidDel="001C048F">
                <w:rPr>
                  <w:sz w:val="16"/>
                  <w:szCs w:val="16"/>
                  <w:lang w:eastAsia="en-CA"/>
                </w:rPr>
                <w:delText>0.03</w:delText>
              </w:r>
            </w:del>
          </w:p>
        </w:tc>
        <w:tc>
          <w:tcPr>
            <w:tcW w:w="1105" w:type="dxa"/>
            <w:tcBorders>
              <w:top w:val="nil"/>
              <w:left w:val="nil"/>
              <w:bottom w:val="single" w:sz="8" w:space="0" w:color="auto"/>
              <w:right w:val="single" w:sz="8" w:space="0" w:color="auto"/>
            </w:tcBorders>
            <w:vAlign w:val="center"/>
          </w:tcPr>
          <w:p w14:paraId="1A8DC8D0" w14:textId="77777777" w:rsidR="00714D25" w:rsidRPr="001C048F" w:rsidDel="001C048F" w:rsidRDefault="00714D25" w:rsidP="00B53BAE">
            <w:pPr>
              <w:pStyle w:val="TAC"/>
              <w:rPr>
                <w:del w:id="1971" w:author="Huawei" w:date="2020-05-15T00:41:00Z"/>
                <w:sz w:val="16"/>
                <w:szCs w:val="16"/>
                <w:lang w:eastAsia="en-CA"/>
              </w:rPr>
            </w:pPr>
            <w:del w:id="1972" w:author="Huawei" w:date="2020-05-15T00:41:00Z">
              <w:r w:rsidRPr="001C048F" w:rsidDel="001C048F">
                <w:rPr>
                  <w:sz w:val="16"/>
                  <w:szCs w:val="16"/>
                  <w:lang w:eastAsia="en-CA"/>
                </w:rPr>
                <w:delText>0.03</w:delText>
              </w:r>
            </w:del>
          </w:p>
        </w:tc>
      </w:tr>
      <w:tr w:rsidR="00714D25" w:rsidRPr="001C048F" w:rsidDel="001C048F" w14:paraId="56218A7F" w14:textId="77777777" w:rsidTr="00B53BAE">
        <w:trPr>
          <w:tblHeader/>
          <w:jc w:val="center"/>
          <w:del w:id="1973"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DA49EB1" w14:textId="77777777" w:rsidR="00714D25" w:rsidRPr="001C048F" w:rsidDel="001C048F" w:rsidRDefault="00714D25" w:rsidP="00B53BAE">
            <w:pPr>
              <w:pStyle w:val="TAC"/>
              <w:rPr>
                <w:del w:id="1974" w:author="Huawei" w:date="2020-05-15T00:41:00Z"/>
                <w:sz w:val="16"/>
                <w:szCs w:val="16"/>
                <w:lang w:eastAsia="en-CA"/>
              </w:rPr>
            </w:pPr>
            <w:del w:id="1975" w:author="Huawei" w:date="2020-05-15T00:41:00Z">
              <w:r w:rsidRPr="001C048F" w:rsidDel="001C048F">
                <w:rPr>
                  <w:sz w:val="16"/>
                  <w:szCs w:val="16"/>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6F68AEAF" w14:textId="77777777" w:rsidR="00714D25" w:rsidRPr="001C048F" w:rsidDel="001C048F" w:rsidRDefault="00714D25" w:rsidP="00B53BAE">
            <w:pPr>
              <w:pStyle w:val="TAL"/>
              <w:rPr>
                <w:del w:id="1976" w:author="Huawei" w:date="2020-05-15T00:41:00Z"/>
                <w:sz w:val="16"/>
                <w:szCs w:val="16"/>
                <w:lang w:eastAsia="en-CA"/>
              </w:rPr>
            </w:pPr>
            <w:del w:id="1977" w:author="Huawei" w:date="2020-05-15T00:41:00Z">
              <w:r w:rsidRPr="001C048F" w:rsidDel="001C048F">
                <w:rPr>
                  <w:sz w:val="16"/>
                  <w:szCs w:val="16"/>
                  <w:lang w:eastAsia="en-CA"/>
                </w:rPr>
                <w:delText>Mutual coupling between DUT and receiving antenna</w:delText>
              </w:r>
            </w:del>
          </w:p>
        </w:tc>
        <w:tc>
          <w:tcPr>
            <w:tcW w:w="1134" w:type="dxa"/>
            <w:tcBorders>
              <w:top w:val="nil"/>
              <w:left w:val="nil"/>
              <w:bottom w:val="single" w:sz="8" w:space="0" w:color="auto"/>
              <w:right w:val="single" w:sz="8" w:space="0" w:color="auto"/>
            </w:tcBorders>
            <w:shd w:val="clear" w:color="auto" w:fill="auto"/>
            <w:vAlign w:val="center"/>
          </w:tcPr>
          <w:p w14:paraId="1E026D3B" w14:textId="77777777" w:rsidR="00714D25" w:rsidRPr="001C048F" w:rsidDel="001C048F" w:rsidRDefault="00714D25" w:rsidP="00B53BAE">
            <w:pPr>
              <w:pStyle w:val="TAC"/>
              <w:rPr>
                <w:del w:id="1978" w:author="Huawei" w:date="2020-05-15T00:41:00Z"/>
                <w:sz w:val="16"/>
                <w:szCs w:val="16"/>
                <w:lang w:eastAsia="en-CA"/>
              </w:rPr>
            </w:pPr>
            <w:del w:id="1979"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5E253B6F" w14:textId="77777777" w:rsidR="00714D25" w:rsidRPr="001C048F" w:rsidDel="001C048F" w:rsidRDefault="00714D25" w:rsidP="00B53BAE">
            <w:pPr>
              <w:pStyle w:val="TAC"/>
              <w:rPr>
                <w:del w:id="1980" w:author="Huawei" w:date="2020-05-15T00:41:00Z"/>
                <w:sz w:val="16"/>
                <w:szCs w:val="16"/>
                <w:lang w:eastAsia="en-CA"/>
              </w:rPr>
            </w:pPr>
            <w:del w:id="1981"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55660AB5" w14:textId="77777777" w:rsidR="00714D25" w:rsidRPr="001C048F" w:rsidDel="001C048F" w:rsidRDefault="00714D25" w:rsidP="00B53BAE">
            <w:pPr>
              <w:pStyle w:val="TAC"/>
              <w:rPr>
                <w:del w:id="1982" w:author="Huawei" w:date="2020-05-15T00:41:00Z"/>
                <w:sz w:val="16"/>
                <w:szCs w:val="16"/>
                <w:lang w:eastAsia="en-CA"/>
              </w:rPr>
            </w:pPr>
            <w:del w:id="1983" w:author="Huawei" w:date="2020-05-15T00:41:00Z">
              <w:r w:rsidRPr="001C048F" w:rsidDel="001C048F">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46B5A57C" w14:textId="77777777" w:rsidR="00714D25" w:rsidRPr="001C048F" w:rsidDel="001C048F" w:rsidRDefault="00714D25" w:rsidP="00B53BAE">
            <w:pPr>
              <w:pStyle w:val="TAC"/>
              <w:rPr>
                <w:del w:id="1984" w:author="Huawei" w:date="2020-05-15T00:41:00Z"/>
                <w:sz w:val="16"/>
                <w:szCs w:val="16"/>
                <w:lang w:eastAsia="en-CA"/>
              </w:rPr>
            </w:pPr>
            <w:del w:id="1985"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19A56D2" w14:textId="77777777" w:rsidR="00714D25" w:rsidRPr="001C048F" w:rsidDel="001C048F" w:rsidRDefault="00714D25" w:rsidP="00B53BAE">
            <w:pPr>
              <w:pStyle w:val="TAC"/>
              <w:rPr>
                <w:del w:id="1986" w:author="Huawei" w:date="2020-05-15T00:41:00Z"/>
                <w:sz w:val="16"/>
                <w:szCs w:val="16"/>
                <w:lang w:eastAsia="en-CA"/>
              </w:rPr>
            </w:pPr>
            <w:del w:id="1987"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90188C9" w14:textId="77777777" w:rsidR="00714D25" w:rsidRPr="001C048F" w:rsidDel="001C048F" w:rsidRDefault="00714D25" w:rsidP="00B53BAE">
            <w:pPr>
              <w:pStyle w:val="TAC"/>
              <w:rPr>
                <w:del w:id="1988" w:author="Huawei" w:date="2020-05-15T00:41:00Z"/>
                <w:sz w:val="16"/>
                <w:szCs w:val="16"/>
                <w:lang w:eastAsia="en-CA"/>
              </w:rPr>
            </w:pPr>
            <w:del w:id="1989" w:author="Huawei" w:date="2020-05-15T00:41:00Z">
              <w:r w:rsidRPr="001C048F" w:rsidDel="001C048F">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2AE96056" w14:textId="77777777" w:rsidR="00714D25" w:rsidRPr="001C048F" w:rsidDel="001C048F" w:rsidRDefault="00714D25" w:rsidP="00B53BAE">
            <w:pPr>
              <w:pStyle w:val="TAC"/>
              <w:rPr>
                <w:del w:id="1990" w:author="Huawei" w:date="2020-05-15T00:41:00Z"/>
                <w:sz w:val="16"/>
                <w:szCs w:val="16"/>
                <w:lang w:eastAsia="en-CA"/>
              </w:rPr>
            </w:pPr>
            <w:del w:id="1991" w:author="Huawei" w:date="2020-05-15T00:41:00Z">
              <w:r w:rsidRPr="001C048F" w:rsidDel="001C048F">
                <w:rPr>
                  <w:sz w:val="16"/>
                  <w:szCs w:val="16"/>
                  <w:lang w:eastAsia="en-CA"/>
                </w:rPr>
                <w:delText>0</w:delText>
              </w:r>
            </w:del>
          </w:p>
        </w:tc>
      </w:tr>
      <w:tr w:rsidR="00714D25" w:rsidRPr="001C048F" w:rsidDel="001C048F" w14:paraId="67FEF9E2" w14:textId="77777777" w:rsidTr="00B53BAE">
        <w:trPr>
          <w:tblHeader/>
          <w:jc w:val="center"/>
          <w:del w:id="1992"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FCB205F" w14:textId="77777777" w:rsidR="00714D25" w:rsidRPr="001C048F" w:rsidDel="001C048F" w:rsidRDefault="00714D25" w:rsidP="00B53BAE">
            <w:pPr>
              <w:pStyle w:val="TAC"/>
              <w:rPr>
                <w:del w:id="1993" w:author="Huawei" w:date="2020-05-15T00:41:00Z"/>
                <w:sz w:val="16"/>
                <w:szCs w:val="16"/>
                <w:lang w:eastAsia="en-CA"/>
              </w:rPr>
            </w:pPr>
            <w:del w:id="1994" w:author="Huawei" w:date="2020-05-15T00:41:00Z">
              <w:r w:rsidRPr="001C048F" w:rsidDel="001C048F">
                <w:rPr>
                  <w:sz w:val="16"/>
                  <w:szCs w:val="16"/>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0EA5CE7B" w14:textId="77777777" w:rsidR="00714D25" w:rsidRPr="001C048F" w:rsidDel="001C048F" w:rsidRDefault="00714D25" w:rsidP="00B53BAE">
            <w:pPr>
              <w:pStyle w:val="TAL"/>
              <w:rPr>
                <w:del w:id="1995" w:author="Huawei" w:date="2020-05-15T00:41:00Z"/>
                <w:sz w:val="16"/>
                <w:szCs w:val="16"/>
                <w:lang w:eastAsia="en-CA"/>
              </w:rPr>
            </w:pPr>
            <w:del w:id="1996" w:author="Huawei" w:date="2020-05-15T00:41:00Z">
              <w:r w:rsidRPr="001C048F" w:rsidDel="001C048F">
                <w:rPr>
                  <w:sz w:val="16"/>
                  <w:szCs w:val="16"/>
                  <w:lang w:eastAsia="en-CA"/>
                </w:rPr>
                <w:delText>Measurement equipment</w:delText>
              </w:r>
            </w:del>
          </w:p>
        </w:tc>
        <w:tc>
          <w:tcPr>
            <w:tcW w:w="1134" w:type="dxa"/>
            <w:tcBorders>
              <w:top w:val="nil"/>
              <w:left w:val="nil"/>
              <w:bottom w:val="single" w:sz="8" w:space="0" w:color="auto"/>
              <w:right w:val="single" w:sz="8" w:space="0" w:color="auto"/>
            </w:tcBorders>
            <w:shd w:val="clear" w:color="auto" w:fill="auto"/>
            <w:vAlign w:val="center"/>
          </w:tcPr>
          <w:p w14:paraId="09EF02BA" w14:textId="77777777" w:rsidR="00714D25" w:rsidRPr="001C048F" w:rsidDel="001C048F" w:rsidRDefault="00714D25" w:rsidP="00B53BAE">
            <w:pPr>
              <w:pStyle w:val="TAC"/>
              <w:rPr>
                <w:del w:id="1997" w:author="Huawei" w:date="2020-05-15T00:41:00Z"/>
                <w:sz w:val="16"/>
                <w:szCs w:val="16"/>
                <w:lang w:eastAsia="en-CA"/>
              </w:rPr>
            </w:pPr>
            <w:del w:id="1998" w:author="Huawei" w:date="2020-05-15T00:41:00Z">
              <w:r w:rsidRPr="001C048F" w:rsidDel="001C048F">
                <w:rPr>
                  <w:sz w:val="16"/>
                  <w:szCs w:val="16"/>
                  <w:lang w:eastAsia="en-CA"/>
                </w:rPr>
                <w:delText>0.14</w:delText>
              </w:r>
            </w:del>
          </w:p>
        </w:tc>
        <w:tc>
          <w:tcPr>
            <w:tcW w:w="1134" w:type="dxa"/>
            <w:tcBorders>
              <w:top w:val="nil"/>
              <w:left w:val="nil"/>
              <w:bottom w:val="single" w:sz="8" w:space="0" w:color="auto"/>
              <w:right w:val="single" w:sz="8" w:space="0" w:color="auto"/>
            </w:tcBorders>
            <w:shd w:val="clear" w:color="000000" w:fill="FFFFFF"/>
            <w:vAlign w:val="center"/>
          </w:tcPr>
          <w:p w14:paraId="31485C55" w14:textId="77777777" w:rsidR="00714D25" w:rsidRPr="001C048F" w:rsidDel="001C048F" w:rsidRDefault="00714D25" w:rsidP="00B53BAE">
            <w:pPr>
              <w:pStyle w:val="TAC"/>
              <w:rPr>
                <w:del w:id="1999" w:author="Huawei" w:date="2020-05-15T00:41:00Z"/>
                <w:sz w:val="16"/>
                <w:szCs w:val="16"/>
                <w:lang w:eastAsia="en-CA"/>
              </w:rPr>
            </w:pPr>
            <w:del w:id="2000" w:author="Huawei" w:date="2020-05-15T00:41:00Z">
              <w:r w:rsidRPr="001C048F" w:rsidDel="001C048F">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400AFCA6" w14:textId="77777777" w:rsidR="00714D25" w:rsidRPr="001C048F" w:rsidDel="001C048F" w:rsidRDefault="00714D25" w:rsidP="00B53BAE">
            <w:pPr>
              <w:pStyle w:val="TAC"/>
              <w:rPr>
                <w:del w:id="2001" w:author="Huawei" w:date="2020-05-15T00:41:00Z"/>
                <w:sz w:val="16"/>
                <w:szCs w:val="16"/>
                <w:lang w:eastAsia="en-CA"/>
              </w:rPr>
            </w:pPr>
            <w:del w:id="2002" w:author="Huawei" w:date="2020-05-15T00:41:00Z">
              <w:r w:rsidRPr="001C048F" w:rsidDel="001C048F">
                <w:rPr>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008B48FF" w14:textId="77777777" w:rsidR="00714D25" w:rsidRPr="001C048F" w:rsidDel="001C048F" w:rsidRDefault="00714D25" w:rsidP="00B53BAE">
            <w:pPr>
              <w:pStyle w:val="TAC"/>
              <w:rPr>
                <w:del w:id="2003" w:author="Huawei" w:date="2020-05-15T00:41:00Z"/>
                <w:sz w:val="16"/>
                <w:szCs w:val="16"/>
                <w:lang w:eastAsia="en-CA"/>
              </w:rPr>
            </w:pPr>
            <w:del w:id="2004"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A7C0632" w14:textId="77777777" w:rsidR="00714D25" w:rsidRPr="001C048F" w:rsidDel="001C048F" w:rsidRDefault="00714D25" w:rsidP="00B53BAE">
            <w:pPr>
              <w:pStyle w:val="TAC"/>
              <w:rPr>
                <w:del w:id="2005" w:author="Huawei" w:date="2020-05-15T00:41:00Z"/>
                <w:sz w:val="16"/>
                <w:szCs w:val="16"/>
                <w:lang w:eastAsia="en-CA"/>
              </w:rPr>
            </w:pPr>
            <w:del w:id="2006"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306A8C6" w14:textId="77777777" w:rsidR="00714D25" w:rsidRPr="001C048F" w:rsidDel="001C048F" w:rsidRDefault="00714D25" w:rsidP="00B53BAE">
            <w:pPr>
              <w:pStyle w:val="TAC"/>
              <w:rPr>
                <w:del w:id="2007" w:author="Huawei" w:date="2020-05-15T00:41:00Z"/>
                <w:sz w:val="16"/>
                <w:szCs w:val="16"/>
                <w:lang w:eastAsia="en-CA"/>
              </w:rPr>
            </w:pPr>
            <w:del w:id="2008" w:author="Huawei" w:date="2020-05-15T00:41:00Z">
              <w:r w:rsidRPr="001C048F" w:rsidDel="001C048F">
                <w:rPr>
                  <w:sz w:val="16"/>
                  <w:szCs w:val="16"/>
                  <w:lang w:eastAsia="en-CA"/>
                </w:rPr>
                <w:delText>0.14</w:delText>
              </w:r>
            </w:del>
          </w:p>
        </w:tc>
        <w:tc>
          <w:tcPr>
            <w:tcW w:w="1105" w:type="dxa"/>
            <w:tcBorders>
              <w:top w:val="nil"/>
              <w:left w:val="nil"/>
              <w:bottom w:val="single" w:sz="8" w:space="0" w:color="auto"/>
              <w:right w:val="single" w:sz="8" w:space="0" w:color="auto"/>
            </w:tcBorders>
            <w:vAlign w:val="center"/>
          </w:tcPr>
          <w:p w14:paraId="318575A5" w14:textId="77777777" w:rsidR="00714D25" w:rsidRPr="001C048F" w:rsidDel="001C048F" w:rsidRDefault="00714D25" w:rsidP="00B53BAE">
            <w:pPr>
              <w:pStyle w:val="TAC"/>
              <w:rPr>
                <w:del w:id="2009" w:author="Huawei" w:date="2020-05-15T00:41:00Z"/>
                <w:sz w:val="16"/>
                <w:szCs w:val="16"/>
                <w:lang w:eastAsia="en-CA"/>
              </w:rPr>
            </w:pPr>
            <w:del w:id="2010" w:author="Huawei" w:date="2020-05-15T00:41:00Z">
              <w:r w:rsidRPr="001C048F" w:rsidDel="001C048F">
                <w:rPr>
                  <w:sz w:val="16"/>
                  <w:szCs w:val="16"/>
                  <w:lang w:eastAsia="en-CA"/>
                </w:rPr>
                <w:delText>0.26</w:delText>
              </w:r>
            </w:del>
          </w:p>
        </w:tc>
      </w:tr>
      <w:tr w:rsidR="00714D25" w:rsidRPr="001C048F" w:rsidDel="001C048F" w14:paraId="7B510D9C" w14:textId="77777777" w:rsidTr="00B53BAE">
        <w:trPr>
          <w:tblHeader/>
          <w:jc w:val="center"/>
          <w:del w:id="2011"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BC533C2" w14:textId="77777777" w:rsidR="00714D25" w:rsidRPr="001C048F" w:rsidDel="001C048F" w:rsidRDefault="00714D25" w:rsidP="00B53BAE">
            <w:pPr>
              <w:pStyle w:val="TAC"/>
              <w:rPr>
                <w:del w:id="2012" w:author="Huawei" w:date="2020-05-15T00:41:00Z"/>
                <w:sz w:val="16"/>
                <w:szCs w:val="16"/>
                <w:lang w:eastAsia="en-CA"/>
              </w:rPr>
            </w:pPr>
            <w:del w:id="2013" w:author="Huawei" w:date="2020-05-15T00:41:00Z">
              <w:r w:rsidRPr="001C048F" w:rsidDel="001C048F">
                <w:rPr>
                  <w:sz w:val="16"/>
                  <w:szCs w:val="16"/>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175F7F75" w14:textId="77777777" w:rsidR="00714D25" w:rsidRPr="001C048F" w:rsidDel="001C048F" w:rsidRDefault="00714D25" w:rsidP="00B53BAE">
            <w:pPr>
              <w:pStyle w:val="TAL"/>
              <w:rPr>
                <w:del w:id="2014" w:author="Huawei" w:date="2020-05-15T00:41:00Z"/>
                <w:sz w:val="16"/>
                <w:szCs w:val="16"/>
                <w:lang w:eastAsia="en-CA"/>
              </w:rPr>
            </w:pPr>
            <w:del w:id="2015" w:author="Huawei" w:date="2020-05-15T00:41:00Z">
              <w:r w:rsidRPr="001C048F" w:rsidDel="001C048F">
                <w:rPr>
                  <w:sz w:val="16"/>
                  <w:szCs w:val="16"/>
                  <w:lang w:eastAsia="en-CA"/>
                </w:rPr>
                <w:delText>Impedance mismatch in receiving chain</w:delText>
              </w:r>
            </w:del>
          </w:p>
        </w:tc>
        <w:tc>
          <w:tcPr>
            <w:tcW w:w="1134" w:type="dxa"/>
            <w:tcBorders>
              <w:top w:val="nil"/>
              <w:left w:val="nil"/>
              <w:bottom w:val="single" w:sz="8" w:space="0" w:color="auto"/>
              <w:right w:val="single" w:sz="8" w:space="0" w:color="auto"/>
            </w:tcBorders>
            <w:shd w:val="clear" w:color="auto" w:fill="auto"/>
            <w:vAlign w:val="center"/>
          </w:tcPr>
          <w:p w14:paraId="45A96726" w14:textId="77777777" w:rsidR="00714D25" w:rsidRPr="001C048F" w:rsidDel="001C048F" w:rsidRDefault="00714D25" w:rsidP="00B53BAE">
            <w:pPr>
              <w:pStyle w:val="TAC"/>
              <w:rPr>
                <w:del w:id="2016" w:author="Huawei" w:date="2020-05-15T00:41:00Z"/>
                <w:sz w:val="16"/>
                <w:szCs w:val="16"/>
                <w:lang w:eastAsia="en-CA"/>
              </w:rPr>
            </w:pPr>
            <w:del w:id="2017" w:author="Huawei" w:date="2020-05-15T00:41:00Z">
              <w:r w:rsidRPr="001C048F" w:rsidDel="001C048F">
                <w:rPr>
                  <w:sz w:val="16"/>
                  <w:szCs w:val="16"/>
                  <w:lang w:eastAsia="en-CA"/>
                </w:rPr>
                <w:delText>0.0056</w:delText>
              </w:r>
            </w:del>
          </w:p>
        </w:tc>
        <w:tc>
          <w:tcPr>
            <w:tcW w:w="1134" w:type="dxa"/>
            <w:tcBorders>
              <w:top w:val="nil"/>
              <w:left w:val="nil"/>
              <w:bottom w:val="single" w:sz="8" w:space="0" w:color="auto"/>
              <w:right w:val="single" w:sz="8" w:space="0" w:color="auto"/>
            </w:tcBorders>
            <w:shd w:val="clear" w:color="000000" w:fill="FFFFFF"/>
            <w:vAlign w:val="center"/>
          </w:tcPr>
          <w:p w14:paraId="0EE6E6C3" w14:textId="77777777" w:rsidR="00714D25" w:rsidRPr="001C048F" w:rsidDel="001C048F" w:rsidRDefault="00714D25" w:rsidP="00B53BAE">
            <w:pPr>
              <w:pStyle w:val="TAC"/>
              <w:rPr>
                <w:del w:id="2018" w:author="Huawei" w:date="2020-05-15T00:41:00Z"/>
                <w:sz w:val="16"/>
                <w:szCs w:val="16"/>
                <w:lang w:eastAsia="en-CA"/>
              </w:rPr>
            </w:pPr>
            <w:del w:id="2019" w:author="Huawei" w:date="2020-05-15T00:41:00Z">
              <w:r w:rsidRPr="001C048F" w:rsidDel="001C048F">
                <w:rPr>
                  <w:sz w:val="16"/>
                  <w:szCs w:val="16"/>
                  <w:lang w:eastAsia="en-CA"/>
                </w:rPr>
                <w:delText>0.01</w:delText>
              </w:r>
            </w:del>
          </w:p>
        </w:tc>
        <w:tc>
          <w:tcPr>
            <w:tcW w:w="1134" w:type="dxa"/>
            <w:tcBorders>
              <w:top w:val="nil"/>
              <w:left w:val="nil"/>
              <w:bottom w:val="single" w:sz="8" w:space="0" w:color="auto"/>
              <w:right w:val="single" w:sz="8" w:space="0" w:color="auto"/>
            </w:tcBorders>
            <w:shd w:val="clear" w:color="000000" w:fill="FFFFFF"/>
            <w:vAlign w:val="center"/>
          </w:tcPr>
          <w:p w14:paraId="4B2F8508" w14:textId="77777777" w:rsidR="00714D25" w:rsidRPr="001C048F" w:rsidDel="001C048F" w:rsidRDefault="00714D25" w:rsidP="00B53BAE">
            <w:pPr>
              <w:pStyle w:val="TAC"/>
              <w:rPr>
                <w:del w:id="2020" w:author="Huawei" w:date="2020-05-15T00:41:00Z"/>
                <w:sz w:val="16"/>
                <w:szCs w:val="16"/>
                <w:lang w:eastAsia="en-CA"/>
              </w:rPr>
            </w:pPr>
            <w:del w:id="2021"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90F549A" w14:textId="77777777" w:rsidR="00714D25" w:rsidRPr="001C048F" w:rsidDel="001C048F" w:rsidRDefault="00714D25" w:rsidP="00B53BAE">
            <w:pPr>
              <w:pStyle w:val="TAC"/>
              <w:rPr>
                <w:del w:id="2022" w:author="Huawei" w:date="2020-05-15T00:41:00Z"/>
                <w:sz w:val="16"/>
                <w:szCs w:val="16"/>
                <w:lang w:eastAsia="en-CA"/>
              </w:rPr>
            </w:pPr>
            <w:del w:id="2023"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C2D89D6" w14:textId="77777777" w:rsidR="00714D25" w:rsidRPr="001C048F" w:rsidDel="001C048F" w:rsidRDefault="00714D25" w:rsidP="00B53BAE">
            <w:pPr>
              <w:pStyle w:val="TAC"/>
              <w:rPr>
                <w:del w:id="2024" w:author="Huawei" w:date="2020-05-15T00:41:00Z"/>
                <w:sz w:val="16"/>
                <w:szCs w:val="16"/>
                <w:lang w:eastAsia="en-CA"/>
              </w:rPr>
            </w:pPr>
            <w:del w:id="2025"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A0DB42D" w14:textId="77777777" w:rsidR="00714D25" w:rsidRPr="001C048F" w:rsidDel="001C048F" w:rsidRDefault="00714D25" w:rsidP="00B53BAE">
            <w:pPr>
              <w:pStyle w:val="TAC"/>
              <w:rPr>
                <w:del w:id="2026" w:author="Huawei" w:date="2020-05-15T00:41:00Z"/>
                <w:sz w:val="16"/>
                <w:szCs w:val="16"/>
                <w:lang w:eastAsia="en-CA"/>
              </w:rPr>
            </w:pPr>
            <w:del w:id="2027" w:author="Huawei" w:date="2020-05-15T00:41:00Z">
              <w:r w:rsidRPr="001C048F" w:rsidDel="001C048F">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5AC60F97" w14:textId="77777777" w:rsidR="00714D25" w:rsidRPr="001C048F" w:rsidDel="001C048F" w:rsidRDefault="00714D25" w:rsidP="00B53BAE">
            <w:pPr>
              <w:pStyle w:val="TAC"/>
              <w:rPr>
                <w:del w:id="2028" w:author="Huawei" w:date="2020-05-15T00:41:00Z"/>
                <w:sz w:val="16"/>
                <w:szCs w:val="16"/>
                <w:lang w:eastAsia="en-CA"/>
              </w:rPr>
            </w:pPr>
            <w:del w:id="2029" w:author="Huawei" w:date="2020-05-15T00:41:00Z">
              <w:r w:rsidRPr="001C048F" w:rsidDel="001C048F">
                <w:rPr>
                  <w:sz w:val="16"/>
                  <w:szCs w:val="16"/>
                  <w:lang w:eastAsia="en-CA"/>
                </w:rPr>
                <w:delText>0.01</w:delText>
              </w:r>
            </w:del>
          </w:p>
        </w:tc>
      </w:tr>
      <w:tr w:rsidR="00714D25" w:rsidRPr="001C048F" w:rsidDel="001C048F" w14:paraId="28A68863" w14:textId="77777777" w:rsidTr="00B53BAE">
        <w:trPr>
          <w:tblHeader/>
          <w:jc w:val="center"/>
          <w:del w:id="2030"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6F84203E" w14:textId="77777777" w:rsidR="00714D25" w:rsidRPr="001C048F" w:rsidDel="001C048F" w:rsidRDefault="00714D25" w:rsidP="00B53BAE">
            <w:pPr>
              <w:pStyle w:val="TAC"/>
              <w:rPr>
                <w:del w:id="2031" w:author="Huawei" w:date="2020-05-15T00:41:00Z"/>
                <w:sz w:val="16"/>
                <w:szCs w:val="16"/>
                <w:lang w:eastAsia="en-CA"/>
              </w:rPr>
            </w:pPr>
            <w:del w:id="2032" w:author="Huawei" w:date="2020-05-15T00:41:00Z">
              <w:r w:rsidRPr="001C048F" w:rsidDel="001C048F">
                <w:rPr>
                  <w:sz w:val="16"/>
                  <w:szCs w:val="16"/>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3AD5CD0E" w14:textId="77777777" w:rsidR="00714D25" w:rsidRPr="001C048F" w:rsidDel="001C048F" w:rsidRDefault="00714D25" w:rsidP="00B53BAE">
            <w:pPr>
              <w:pStyle w:val="TAL"/>
              <w:rPr>
                <w:del w:id="2033" w:author="Huawei" w:date="2020-05-15T00:41:00Z"/>
                <w:sz w:val="16"/>
                <w:szCs w:val="16"/>
                <w:lang w:eastAsia="en-CA"/>
              </w:rPr>
            </w:pPr>
            <w:del w:id="2034" w:author="Huawei" w:date="2020-05-15T00:41:00Z">
              <w:r w:rsidRPr="001C048F" w:rsidDel="001C048F">
                <w:rPr>
                  <w:sz w:val="16"/>
                  <w:szCs w:val="16"/>
                  <w:lang w:eastAsia="en-CA"/>
                </w:rPr>
                <w:delText>RF leakage (DUT connector terminated and test range antenna connector cable terminated)</w:delText>
              </w:r>
            </w:del>
          </w:p>
        </w:tc>
        <w:tc>
          <w:tcPr>
            <w:tcW w:w="1134" w:type="dxa"/>
            <w:tcBorders>
              <w:top w:val="nil"/>
              <w:left w:val="nil"/>
              <w:bottom w:val="single" w:sz="8" w:space="0" w:color="auto"/>
              <w:right w:val="single" w:sz="8" w:space="0" w:color="auto"/>
            </w:tcBorders>
            <w:shd w:val="clear" w:color="auto" w:fill="auto"/>
            <w:vAlign w:val="center"/>
          </w:tcPr>
          <w:p w14:paraId="37286688" w14:textId="77777777" w:rsidR="00714D25" w:rsidRPr="001C048F" w:rsidDel="001C048F" w:rsidRDefault="00714D25" w:rsidP="00B53BAE">
            <w:pPr>
              <w:pStyle w:val="TAC"/>
              <w:rPr>
                <w:del w:id="2035" w:author="Huawei" w:date="2020-05-15T00:41:00Z"/>
                <w:sz w:val="16"/>
                <w:szCs w:val="16"/>
                <w:lang w:eastAsia="en-CA"/>
              </w:rPr>
            </w:pPr>
            <w:del w:id="2036"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3F23E15" w14:textId="77777777" w:rsidR="00714D25" w:rsidRPr="001C048F" w:rsidDel="001C048F" w:rsidRDefault="00714D25" w:rsidP="00B53BAE">
            <w:pPr>
              <w:pStyle w:val="TAC"/>
              <w:rPr>
                <w:del w:id="2037" w:author="Huawei" w:date="2020-05-15T00:41:00Z"/>
                <w:sz w:val="16"/>
                <w:szCs w:val="16"/>
                <w:lang w:eastAsia="en-CA"/>
              </w:rPr>
            </w:pPr>
            <w:del w:id="2038"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1F447AD5" w14:textId="77777777" w:rsidR="00714D25" w:rsidRPr="001C048F" w:rsidDel="001C048F" w:rsidRDefault="00714D25" w:rsidP="00B53BAE">
            <w:pPr>
              <w:pStyle w:val="TAC"/>
              <w:rPr>
                <w:del w:id="2039" w:author="Huawei" w:date="2020-05-15T00:41:00Z"/>
                <w:sz w:val="16"/>
                <w:szCs w:val="16"/>
                <w:lang w:eastAsia="en-CA"/>
              </w:rPr>
            </w:pPr>
            <w:del w:id="2040" w:author="Huawei" w:date="2020-05-15T00:41:00Z">
              <w:r w:rsidRPr="001C048F" w:rsidDel="001C048F">
                <w:rPr>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2128F0A2" w14:textId="77777777" w:rsidR="00714D25" w:rsidRPr="001C048F" w:rsidDel="001C048F" w:rsidRDefault="00714D25" w:rsidP="00B53BAE">
            <w:pPr>
              <w:pStyle w:val="TAC"/>
              <w:rPr>
                <w:del w:id="2041" w:author="Huawei" w:date="2020-05-15T00:41:00Z"/>
                <w:sz w:val="16"/>
                <w:szCs w:val="16"/>
                <w:lang w:eastAsia="en-CA"/>
              </w:rPr>
            </w:pPr>
            <w:del w:id="2042"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AA4339E" w14:textId="77777777" w:rsidR="00714D25" w:rsidRPr="001C048F" w:rsidDel="001C048F" w:rsidRDefault="00714D25" w:rsidP="00B53BAE">
            <w:pPr>
              <w:pStyle w:val="TAC"/>
              <w:rPr>
                <w:del w:id="2043" w:author="Huawei" w:date="2020-05-15T00:41:00Z"/>
                <w:sz w:val="16"/>
                <w:szCs w:val="16"/>
                <w:lang w:eastAsia="en-CA"/>
              </w:rPr>
            </w:pPr>
            <w:del w:id="2044"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85D1A27" w14:textId="77777777" w:rsidR="00714D25" w:rsidRPr="001C048F" w:rsidDel="001C048F" w:rsidRDefault="00714D25" w:rsidP="00B53BAE">
            <w:pPr>
              <w:pStyle w:val="TAC"/>
              <w:rPr>
                <w:del w:id="2045" w:author="Huawei" w:date="2020-05-15T00:41:00Z"/>
                <w:sz w:val="16"/>
                <w:szCs w:val="16"/>
                <w:lang w:eastAsia="en-CA"/>
              </w:rPr>
            </w:pPr>
            <w:del w:id="2046" w:author="Huawei" w:date="2020-05-15T00:41:00Z">
              <w:r w:rsidRPr="001C048F" w:rsidDel="001C048F">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36C11745" w14:textId="77777777" w:rsidR="00714D25" w:rsidRPr="001C048F" w:rsidDel="001C048F" w:rsidRDefault="00714D25" w:rsidP="00B53BAE">
            <w:pPr>
              <w:pStyle w:val="TAC"/>
              <w:rPr>
                <w:del w:id="2047" w:author="Huawei" w:date="2020-05-15T00:41:00Z"/>
                <w:sz w:val="16"/>
                <w:szCs w:val="16"/>
                <w:lang w:eastAsia="en-CA"/>
              </w:rPr>
            </w:pPr>
            <w:del w:id="2048" w:author="Huawei" w:date="2020-05-15T00:41:00Z">
              <w:r w:rsidRPr="001C048F" w:rsidDel="001C048F">
                <w:rPr>
                  <w:sz w:val="16"/>
                  <w:szCs w:val="16"/>
                  <w:lang w:eastAsia="en-CA"/>
                </w:rPr>
                <w:delText>0</w:delText>
              </w:r>
            </w:del>
          </w:p>
        </w:tc>
      </w:tr>
      <w:tr w:rsidR="00714D25" w:rsidRPr="001C048F" w:rsidDel="001C048F" w14:paraId="610D3D2B" w14:textId="77777777" w:rsidTr="00B53BAE">
        <w:trPr>
          <w:tblHeader/>
          <w:jc w:val="center"/>
          <w:del w:id="2049" w:author="Huawei" w:date="2020-05-15T00:41: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17CAFB09" w14:textId="77777777" w:rsidR="00714D25" w:rsidRPr="001C048F" w:rsidDel="001C048F" w:rsidRDefault="00714D25" w:rsidP="00B53BAE">
            <w:pPr>
              <w:pStyle w:val="TAH"/>
              <w:rPr>
                <w:del w:id="2050" w:author="Huawei" w:date="2020-05-15T00:41:00Z"/>
                <w:color w:val="000000"/>
                <w:lang w:eastAsia="en-CA"/>
              </w:rPr>
            </w:pPr>
            <w:del w:id="2051" w:author="Huawei" w:date="2020-05-15T00:41:00Z">
              <w:r w:rsidRPr="001C048F" w:rsidDel="001C048F">
                <w:rPr>
                  <w:b w:val="0"/>
                </w:rPr>
                <w:delText>Stage 1: Calibration measurement</w:delText>
              </w:r>
            </w:del>
          </w:p>
        </w:tc>
      </w:tr>
      <w:tr w:rsidR="00714D25" w:rsidRPr="001C048F" w:rsidDel="001C048F" w14:paraId="18E3DA73" w14:textId="77777777" w:rsidTr="00B53BAE">
        <w:trPr>
          <w:tblHeader/>
          <w:jc w:val="center"/>
          <w:del w:id="2052"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3F07D9A" w14:textId="77777777" w:rsidR="00714D25" w:rsidRPr="001C048F" w:rsidDel="001C048F" w:rsidRDefault="00714D25" w:rsidP="00B53BAE">
            <w:pPr>
              <w:pStyle w:val="TAC"/>
              <w:rPr>
                <w:del w:id="2053" w:author="Huawei" w:date="2020-05-15T00:41:00Z"/>
                <w:sz w:val="16"/>
                <w:szCs w:val="16"/>
                <w:lang w:eastAsia="en-CA"/>
              </w:rPr>
            </w:pPr>
            <w:del w:id="2054" w:author="Huawei" w:date="2020-05-15T00:41:00Z">
              <w:r w:rsidRPr="001C048F" w:rsidDel="001C048F">
                <w:rPr>
                  <w:sz w:val="16"/>
                  <w:szCs w:val="16"/>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4C0F54C3" w14:textId="77777777" w:rsidR="00714D25" w:rsidRPr="001C048F" w:rsidDel="001C048F" w:rsidRDefault="00714D25" w:rsidP="00B53BAE">
            <w:pPr>
              <w:pStyle w:val="TAL"/>
              <w:rPr>
                <w:del w:id="2055" w:author="Huawei" w:date="2020-05-15T00:41:00Z"/>
                <w:sz w:val="16"/>
                <w:szCs w:val="16"/>
                <w:lang w:eastAsia="en-CA"/>
              </w:rPr>
            </w:pPr>
            <w:del w:id="2056" w:author="Huawei" w:date="2020-05-15T00:41:00Z">
              <w:r w:rsidRPr="001C048F" w:rsidDel="001C048F">
                <w:rPr>
                  <w:sz w:val="16"/>
                  <w:szCs w:val="16"/>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tcPr>
          <w:p w14:paraId="03339230" w14:textId="77777777" w:rsidR="00714D25" w:rsidRPr="001C048F" w:rsidDel="001C048F" w:rsidRDefault="00714D25" w:rsidP="00B53BAE">
            <w:pPr>
              <w:pStyle w:val="TAC"/>
              <w:rPr>
                <w:del w:id="2057" w:author="Huawei" w:date="2020-05-15T00:41:00Z"/>
                <w:sz w:val="16"/>
                <w:szCs w:val="16"/>
                <w:lang w:eastAsia="en-CA"/>
              </w:rPr>
            </w:pPr>
            <w:del w:id="2058"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C7BEAA4" w14:textId="77777777" w:rsidR="00714D25" w:rsidRPr="001C048F" w:rsidDel="001C048F" w:rsidRDefault="00714D25" w:rsidP="00B53BAE">
            <w:pPr>
              <w:pStyle w:val="TAC"/>
              <w:rPr>
                <w:del w:id="2059" w:author="Huawei" w:date="2020-05-15T00:41:00Z"/>
                <w:color w:val="000000"/>
                <w:sz w:val="16"/>
                <w:szCs w:val="16"/>
                <w:lang w:eastAsia="en-CA"/>
              </w:rPr>
            </w:pPr>
            <w:del w:id="2060" w:author="Huawei" w:date="2020-05-15T00:41:00Z">
              <w:r w:rsidRPr="001C048F" w:rsidDel="001C048F">
                <w:rPr>
                  <w:color w:val="000000"/>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8E5800D" w14:textId="77777777" w:rsidR="00714D25" w:rsidRPr="001C048F" w:rsidDel="001C048F" w:rsidRDefault="00714D25" w:rsidP="00B53BAE">
            <w:pPr>
              <w:pStyle w:val="TAC"/>
              <w:rPr>
                <w:del w:id="2061" w:author="Huawei" w:date="2020-05-15T00:41:00Z"/>
                <w:color w:val="000000"/>
                <w:sz w:val="16"/>
                <w:szCs w:val="16"/>
                <w:lang w:eastAsia="en-CA"/>
              </w:rPr>
            </w:pPr>
            <w:del w:id="2062" w:author="Huawei" w:date="2020-05-15T00:41:00Z">
              <w:r w:rsidRPr="001C048F" w:rsidDel="001C048F">
                <w:rPr>
                  <w:color w:val="000000"/>
                  <w:sz w:val="16"/>
                  <w:szCs w:val="16"/>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476E67D6" w14:textId="77777777" w:rsidR="00714D25" w:rsidRPr="001C048F" w:rsidDel="001C048F" w:rsidRDefault="00714D25" w:rsidP="00B53BAE">
            <w:pPr>
              <w:pStyle w:val="TAC"/>
              <w:rPr>
                <w:del w:id="2063" w:author="Huawei" w:date="2020-05-15T00:41:00Z"/>
                <w:color w:val="000000"/>
                <w:sz w:val="16"/>
                <w:szCs w:val="16"/>
                <w:lang w:eastAsia="en-CA"/>
              </w:rPr>
            </w:pPr>
            <w:del w:id="2064" w:author="Huawei" w:date="2020-05-15T00:41:00Z">
              <w:r w:rsidRPr="001C048F" w:rsidDel="001C048F">
                <w:rPr>
                  <w:color w:val="000000"/>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19252E8" w14:textId="77777777" w:rsidR="00714D25" w:rsidRPr="001C048F" w:rsidDel="001C048F" w:rsidRDefault="00714D25" w:rsidP="00B53BAE">
            <w:pPr>
              <w:pStyle w:val="TAC"/>
              <w:rPr>
                <w:del w:id="2065" w:author="Huawei" w:date="2020-05-15T00:41:00Z"/>
                <w:color w:val="000000"/>
                <w:sz w:val="16"/>
                <w:szCs w:val="16"/>
                <w:lang w:eastAsia="en-CA"/>
              </w:rPr>
            </w:pPr>
            <w:del w:id="2066"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15838A24" w14:textId="77777777" w:rsidR="00714D25" w:rsidRPr="001C048F" w:rsidDel="001C048F" w:rsidRDefault="00714D25" w:rsidP="00B53BAE">
            <w:pPr>
              <w:pStyle w:val="TAC"/>
              <w:rPr>
                <w:del w:id="2067" w:author="Huawei" w:date="2020-05-15T00:41:00Z"/>
                <w:color w:val="000000"/>
                <w:sz w:val="16"/>
                <w:szCs w:val="16"/>
                <w:lang w:eastAsia="en-CA"/>
              </w:rPr>
            </w:pPr>
            <w:del w:id="2068" w:author="Huawei" w:date="2020-05-15T00:41:00Z">
              <w:r w:rsidRPr="001C048F" w:rsidDel="001C048F">
                <w:rPr>
                  <w:color w:val="000000"/>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7257444B" w14:textId="77777777" w:rsidR="00714D25" w:rsidRPr="001C048F" w:rsidDel="001C048F" w:rsidRDefault="00714D25" w:rsidP="00B53BAE">
            <w:pPr>
              <w:pStyle w:val="TAC"/>
              <w:rPr>
                <w:del w:id="2069" w:author="Huawei" w:date="2020-05-15T00:41:00Z"/>
                <w:color w:val="000000"/>
                <w:sz w:val="16"/>
                <w:szCs w:val="16"/>
                <w:lang w:eastAsia="en-CA"/>
              </w:rPr>
            </w:pPr>
            <w:del w:id="2070" w:author="Huawei" w:date="2020-05-15T00:41:00Z">
              <w:r w:rsidRPr="001C048F" w:rsidDel="001C048F">
                <w:rPr>
                  <w:color w:val="000000"/>
                  <w:sz w:val="16"/>
                  <w:szCs w:val="16"/>
                  <w:lang w:eastAsia="en-CA"/>
                </w:rPr>
                <w:delText>0</w:delText>
              </w:r>
            </w:del>
          </w:p>
        </w:tc>
      </w:tr>
      <w:tr w:rsidR="00714D25" w:rsidRPr="001C048F" w:rsidDel="001C048F" w14:paraId="152518F8" w14:textId="77777777" w:rsidTr="00B53BAE">
        <w:trPr>
          <w:tblHeader/>
          <w:jc w:val="center"/>
          <w:del w:id="2071"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78402226" w14:textId="77777777" w:rsidR="00714D25" w:rsidRPr="001C048F" w:rsidDel="001C048F" w:rsidRDefault="00714D25" w:rsidP="00B53BAE">
            <w:pPr>
              <w:pStyle w:val="TAC"/>
              <w:rPr>
                <w:del w:id="2072" w:author="Huawei" w:date="2020-05-15T00:41:00Z"/>
                <w:sz w:val="16"/>
                <w:szCs w:val="16"/>
                <w:lang w:eastAsia="en-CA"/>
              </w:rPr>
            </w:pPr>
            <w:del w:id="2073" w:author="Huawei" w:date="2020-05-15T00:41:00Z">
              <w:r w:rsidRPr="001C048F" w:rsidDel="001C048F">
                <w:rPr>
                  <w:sz w:val="16"/>
                  <w:szCs w:val="16"/>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4F6B0ABC" w14:textId="77777777" w:rsidR="00714D25" w:rsidRPr="001C048F" w:rsidDel="001C048F" w:rsidRDefault="00714D25" w:rsidP="00B53BAE">
            <w:pPr>
              <w:pStyle w:val="TAL"/>
              <w:rPr>
                <w:del w:id="2074" w:author="Huawei" w:date="2020-05-15T00:41:00Z"/>
                <w:sz w:val="16"/>
                <w:szCs w:val="16"/>
                <w:lang w:eastAsia="en-CA"/>
              </w:rPr>
            </w:pPr>
            <w:del w:id="2075" w:author="Huawei" w:date="2020-05-15T00:41:00Z">
              <w:r w:rsidRPr="001C048F" w:rsidDel="001C048F">
                <w:rPr>
                  <w:sz w:val="16"/>
                  <w:szCs w:val="16"/>
                  <w:lang w:eastAsia="en-CA"/>
                </w:rPr>
                <w:delText>Pointing error between reference antenna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58879CBF" w14:textId="77777777" w:rsidR="00714D25" w:rsidRPr="001C048F" w:rsidDel="001C048F" w:rsidRDefault="00714D25" w:rsidP="00B53BAE">
            <w:pPr>
              <w:pStyle w:val="TAC"/>
              <w:rPr>
                <w:del w:id="2076" w:author="Huawei" w:date="2020-05-15T00:41:00Z"/>
                <w:sz w:val="16"/>
                <w:szCs w:val="16"/>
                <w:lang w:eastAsia="en-CA"/>
              </w:rPr>
            </w:pPr>
            <w:del w:id="2077"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5952C0B" w14:textId="77777777" w:rsidR="00714D25" w:rsidRPr="001C048F" w:rsidDel="001C048F" w:rsidRDefault="00714D25" w:rsidP="00B53BAE">
            <w:pPr>
              <w:pStyle w:val="TAC"/>
              <w:rPr>
                <w:del w:id="2078" w:author="Huawei" w:date="2020-05-15T00:41:00Z"/>
                <w:color w:val="000000"/>
                <w:sz w:val="16"/>
                <w:szCs w:val="16"/>
                <w:lang w:eastAsia="en-CA"/>
              </w:rPr>
            </w:pPr>
            <w:del w:id="2079"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6C787FA" w14:textId="77777777" w:rsidR="00714D25" w:rsidRPr="001C048F" w:rsidDel="001C048F" w:rsidRDefault="00714D25" w:rsidP="00B53BAE">
            <w:pPr>
              <w:pStyle w:val="TAC"/>
              <w:rPr>
                <w:del w:id="2080" w:author="Huawei" w:date="2020-05-15T00:41:00Z"/>
                <w:color w:val="000000"/>
                <w:sz w:val="16"/>
                <w:szCs w:val="16"/>
                <w:lang w:eastAsia="en-CA"/>
              </w:rPr>
            </w:pPr>
            <w:del w:id="2081"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4FB83D76" w14:textId="77777777" w:rsidR="00714D25" w:rsidRPr="001C048F" w:rsidDel="001C048F" w:rsidRDefault="00714D25" w:rsidP="00B53BAE">
            <w:pPr>
              <w:pStyle w:val="TAC"/>
              <w:rPr>
                <w:del w:id="2082" w:author="Huawei" w:date="2020-05-15T00:41:00Z"/>
                <w:color w:val="000000"/>
                <w:sz w:val="16"/>
                <w:szCs w:val="16"/>
                <w:lang w:eastAsia="en-CA"/>
              </w:rPr>
            </w:pPr>
            <w:del w:id="2083"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6A1AC82F" w14:textId="77777777" w:rsidR="00714D25" w:rsidRPr="001C048F" w:rsidDel="001C048F" w:rsidRDefault="00714D25" w:rsidP="00B53BAE">
            <w:pPr>
              <w:pStyle w:val="TAC"/>
              <w:rPr>
                <w:del w:id="2084" w:author="Huawei" w:date="2020-05-15T00:41:00Z"/>
                <w:color w:val="000000"/>
                <w:sz w:val="16"/>
                <w:szCs w:val="16"/>
                <w:lang w:eastAsia="en-CA"/>
              </w:rPr>
            </w:pPr>
            <w:del w:id="2085"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207E97A1" w14:textId="77777777" w:rsidR="00714D25" w:rsidRPr="001C048F" w:rsidDel="001C048F" w:rsidRDefault="00714D25" w:rsidP="00B53BAE">
            <w:pPr>
              <w:pStyle w:val="TAC"/>
              <w:rPr>
                <w:del w:id="2086" w:author="Huawei" w:date="2020-05-15T00:41:00Z"/>
                <w:color w:val="000000"/>
                <w:sz w:val="16"/>
                <w:szCs w:val="16"/>
                <w:lang w:eastAsia="en-CA"/>
              </w:rPr>
            </w:pPr>
            <w:del w:id="2087" w:author="Huawei" w:date="2020-05-15T00:41:00Z">
              <w:r w:rsidRPr="001C048F" w:rsidDel="001C048F">
                <w:rPr>
                  <w:color w:val="000000"/>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338BCC30" w14:textId="77777777" w:rsidR="00714D25" w:rsidRPr="001C048F" w:rsidDel="001C048F" w:rsidRDefault="00714D25" w:rsidP="00B53BAE">
            <w:pPr>
              <w:pStyle w:val="TAC"/>
              <w:rPr>
                <w:del w:id="2088" w:author="Huawei" w:date="2020-05-15T00:41:00Z"/>
                <w:color w:val="000000"/>
                <w:sz w:val="16"/>
                <w:szCs w:val="16"/>
                <w:lang w:eastAsia="en-CA"/>
              </w:rPr>
            </w:pPr>
            <w:del w:id="2089" w:author="Huawei" w:date="2020-05-15T00:41:00Z">
              <w:r w:rsidRPr="001C048F" w:rsidDel="001C048F">
                <w:rPr>
                  <w:color w:val="000000"/>
                  <w:sz w:val="16"/>
                  <w:szCs w:val="16"/>
                  <w:lang w:eastAsia="en-CA"/>
                </w:rPr>
                <w:delText>0</w:delText>
              </w:r>
            </w:del>
          </w:p>
        </w:tc>
      </w:tr>
      <w:tr w:rsidR="00714D25" w:rsidRPr="001C048F" w:rsidDel="001C048F" w14:paraId="279A0431" w14:textId="77777777" w:rsidTr="00B53BAE">
        <w:trPr>
          <w:tblHeader/>
          <w:jc w:val="center"/>
          <w:del w:id="2090"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4B3B992A" w14:textId="77777777" w:rsidR="00714D25" w:rsidRPr="001C048F" w:rsidDel="001C048F" w:rsidRDefault="00714D25" w:rsidP="00B53BAE">
            <w:pPr>
              <w:pStyle w:val="TAC"/>
              <w:rPr>
                <w:del w:id="2091" w:author="Huawei" w:date="2020-05-15T00:41:00Z"/>
                <w:sz w:val="16"/>
                <w:szCs w:val="16"/>
                <w:lang w:eastAsia="en-CA"/>
              </w:rPr>
            </w:pPr>
            <w:del w:id="2092" w:author="Huawei" w:date="2020-05-15T00:41:00Z">
              <w:r w:rsidRPr="001C048F" w:rsidDel="001C048F">
                <w:rPr>
                  <w:sz w:val="16"/>
                  <w:szCs w:val="16"/>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tcPr>
          <w:p w14:paraId="486FCD81" w14:textId="77777777" w:rsidR="00714D25" w:rsidRPr="001C048F" w:rsidDel="001C048F" w:rsidRDefault="00714D25" w:rsidP="00B53BAE">
            <w:pPr>
              <w:pStyle w:val="TAL"/>
              <w:rPr>
                <w:del w:id="2093" w:author="Huawei" w:date="2020-05-15T00:41:00Z"/>
                <w:sz w:val="16"/>
                <w:szCs w:val="16"/>
                <w:lang w:eastAsia="en-CA"/>
              </w:rPr>
            </w:pPr>
            <w:del w:id="2094" w:author="Huawei" w:date="2020-05-15T00:41:00Z">
              <w:r w:rsidRPr="001C048F" w:rsidDel="001C048F">
                <w:rPr>
                  <w:sz w:val="16"/>
                  <w:szCs w:val="16"/>
                  <w:lang w:eastAsia="en-CA"/>
                </w:rPr>
                <w:delText>Impedance mismatch in path to reference antenna</w:delText>
              </w:r>
            </w:del>
          </w:p>
        </w:tc>
        <w:tc>
          <w:tcPr>
            <w:tcW w:w="1134" w:type="dxa"/>
            <w:tcBorders>
              <w:top w:val="nil"/>
              <w:left w:val="nil"/>
              <w:bottom w:val="single" w:sz="8" w:space="0" w:color="auto"/>
              <w:right w:val="single" w:sz="8" w:space="0" w:color="auto"/>
            </w:tcBorders>
            <w:shd w:val="clear" w:color="auto" w:fill="auto"/>
            <w:vAlign w:val="center"/>
          </w:tcPr>
          <w:p w14:paraId="042BA143" w14:textId="77777777" w:rsidR="00714D25" w:rsidRPr="001C048F" w:rsidDel="001C048F" w:rsidRDefault="00714D25" w:rsidP="00B53BAE">
            <w:pPr>
              <w:pStyle w:val="TAC"/>
              <w:rPr>
                <w:del w:id="2095" w:author="Huawei" w:date="2020-05-15T00:41:00Z"/>
                <w:sz w:val="16"/>
                <w:szCs w:val="16"/>
                <w:lang w:eastAsia="en-CA"/>
              </w:rPr>
            </w:pPr>
            <w:del w:id="2096" w:author="Huawei" w:date="2020-05-15T00:41:00Z">
              <w:r w:rsidRPr="001C048F" w:rsidDel="001C048F">
                <w:rPr>
                  <w:sz w:val="16"/>
                  <w:szCs w:val="16"/>
                  <w:lang w:eastAsia="en-CA"/>
                </w:rPr>
                <w:delText>0.05</w:delText>
              </w:r>
            </w:del>
          </w:p>
        </w:tc>
        <w:tc>
          <w:tcPr>
            <w:tcW w:w="1134" w:type="dxa"/>
            <w:tcBorders>
              <w:top w:val="nil"/>
              <w:left w:val="nil"/>
              <w:bottom w:val="single" w:sz="8" w:space="0" w:color="auto"/>
              <w:right w:val="single" w:sz="8" w:space="0" w:color="auto"/>
            </w:tcBorders>
            <w:shd w:val="clear" w:color="000000" w:fill="FFFFFF"/>
            <w:vAlign w:val="center"/>
          </w:tcPr>
          <w:p w14:paraId="18D64130" w14:textId="77777777" w:rsidR="00714D25" w:rsidRPr="001C048F" w:rsidDel="001C048F" w:rsidRDefault="00714D25" w:rsidP="00B53BAE">
            <w:pPr>
              <w:pStyle w:val="TAC"/>
              <w:rPr>
                <w:del w:id="2097" w:author="Huawei" w:date="2020-05-15T00:41:00Z"/>
                <w:color w:val="000000"/>
                <w:sz w:val="16"/>
                <w:szCs w:val="16"/>
                <w:lang w:eastAsia="en-CA"/>
              </w:rPr>
            </w:pPr>
            <w:del w:id="2098" w:author="Huawei" w:date="2020-05-15T00:41:00Z">
              <w:r w:rsidRPr="001C048F" w:rsidDel="001C048F">
                <w:rPr>
                  <w:sz w:val="16"/>
                  <w:szCs w:val="16"/>
                  <w:lang w:eastAsia="en-CA"/>
                </w:rPr>
                <w:delText>0.05</w:delText>
              </w:r>
            </w:del>
          </w:p>
        </w:tc>
        <w:tc>
          <w:tcPr>
            <w:tcW w:w="1134" w:type="dxa"/>
            <w:tcBorders>
              <w:top w:val="nil"/>
              <w:left w:val="nil"/>
              <w:bottom w:val="single" w:sz="8" w:space="0" w:color="auto"/>
              <w:right w:val="single" w:sz="8" w:space="0" w:color="auto"/>
            </w:tcBorders>
            <w:shd w:val="clear" w:color="000000" w:fill="FFFFFF"/>
            <w:vAlign w:val="center"/>
          </w:tcPr>
          <w:p w14:paraId="6E8F8A9A" w14:textId="77777777" w:rsidR="00714D25" w:rsidRPr="001C048F" w:rsidDel="001C048F" w:rsidRDefault="00714D25" w:rsidP="00B53BAE">
            <w:pPr>
              <w:pStyle w:val="TAC"/>
              <w:rPr>
                <w:del w:id="2099" w:author="Huawei" w:date="2020-05-15T00:41:00Z"/>
                <w:color w:val="000000"/>
                <w:sz w:val="16"/>
                <w:szCs w:val="16"/>
                <w:lang w:eastAsia="en-CA"/>
              </w:rPr>
            </w:pPr>
            <w:del w:id="2100"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3C530AE" w14:textId="77777777" w:rsidR="00714D25" w:rsidRPr="001C048F" w:rsidDel="001C048F" w:rsidRDefault="00714D25" w:rsidP="00B53BAE">
            <w:pPr>
              <w:pStyle w:val="TAC"/>
              <w:rPr>
                <w:del w:id="2101" w:author="Huawei" w:date="2020-05-15T00:41:00Z"/>
                <w:color w:val="000000"/>
                <w:sz w:val="16"/>
                <w:szCs w:val="16"/>
                <w:lang w:eastAsia="en-CA"/>
              </w:rPr>
            </w:pPr>
            <w:del w:id="2102"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EE94B12" w14:textId="77777777" w:rsidR="00714D25" w:rsidRPr="001C048F" w:rsidDel="001C048F" w:rsidRDefault="00714D25" w:rsidP="00B53BAE">
            <w:pPr>
              <w:pStyle w:val="TAC"/>
              <w:rPr>
                <w:del w:id="2103" w:author="Huawei" w:date="2020-05-15T00:41:00Z"/>
                <w:color w:val="000000"/>
                <w:sz w:val="16"/>
                <w:szCs w:val="16"/>
                <w:lang w:eastAsia="en-CA"/>
              </w:rPr>
            </w:pPr>
            <w:del w:id="2104"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26F1AC6F" w14:textId="77777777" w:rsidR="00714D25" w:rsidRPr="001C048F" w:rsidDel="001C048F" w:rsidRDefault="00714D25" w:rsidP="00B53BAE">
            <w:pPr>
              <w:pStyle w:val="TAC"/>
              <w:rPr>
                <w:del w:id="2105" w:author="Huawei" w:date="2020-05-15T00:41:00Z"/>
                <w:color w:val="000000"/>
                <w:sz w:val="16"/>
                <w:szCs w:val="16"/>
                <w:lang w:eastAsia="en-CA"/>
              </w:rPr>
            </w:pPr>
            <w:del w:id="2106" w:author="Huawei" w:date="2020-05-15T00:41:00Z">
              <w:r w:rsidRPr="001C048F" w:rsidDel="001C048F">
                <w:rPr>
                  <w:color w:val="000000"/>
                  <w:sz w:val="16"/>
                  <w:szCs w:val="16"/>
                  <w:lang w:eastAsia="en-CA"/>
                </w:rPr>
                <w:delText>0.04</w:delText>
              </w:r>
            </w:del>
          </w:p>
        </w:tc>
        <w:tc>
          <w:tcPr>
            <w:tcW w:w="1105" w:type="dxa"/>
            <w:tcBorders>
              <w:top w:val="nil"/>
              <w:left w:val="nil"/>
              <w:bottom w:val="single" w:sz="8" w:space="0" w:color="auto"/>
              <w:right w:val="single" w:sz="8" w:space="0" w:color="auto"/>
            </w:tcBorders>
            <w:vAlign w:val="center"/>
          </w:tcPr>
          <w:p w14:paraId="2070EF53" w14:textId="77777777" w:rsidR="00714D25" w:rsidRPr="001C048F" w:rsidDel="001C048F" w:rsidRDefault="00714D25" w:rsidP="00B53BAE">
            <w:pPr>
              <w:pStyle w:val="TAC"/>
              <w:rPr>
                <w:del w:id="2107" w:author="Huawei" w:date="2020-05-15T00:41:00Z"/>
                <w:color w:val="000000"/>
                <w:sz w:val="16"/>
                <w:szCs w:val="16"/>
                <w:lang w:eastAsia="en-CA"/>
              </w:rPr>
            </w:pPr>
            <w:del w:id="2108" w:author="Huawei" w:date="2020-05-15T00:41:00Z">
              <w:r w:rsidRPr="001C048F" w:rsidDel="001C048F">
                <w:rPr>
                  <w:color w:val="000000"/>
                  <w:sz w:val="16"/>
                  <w:szCs w:val="16"/>
                  <w:lang w:eastAsia="en-CA"/>
                </w:rPr>
                <w:delText>0.04</w:delText>
              </w:r>
            </w:del>
          </w:p>
        </w:tc>
      </w:tr>
      <w:tr w:rsidR="00714D25" w:rsidRPr="001C048F" w:rsidDel="001C048F" w14:paraId="7DCA33FB" w14:textId="77777777" w:rsidTr="00B53BAE">
        <w:trPr>
          <w:tblHeader/>
          <w:jc w:val="center"/>
          <w:del w:id="2109"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A9F98C0" w14:textId="77777777" w:rsidR="00714D25" w:rsidRPr="001C048F" w:rsidDel="001C048F" w:rsidRDefault="00714D25" w:rsidP="00B53BAE">
            <w:pPr>
              <w:pStyle w:val="TAC"/>
              <w:rPr>
                <w:del w:id="2110" w:author="Huawei" w:date="2020-05-15T00:41:00Z"/>
                <w:sz w:val="16"/>
                <w:szCs w:val="16"/>
                <w:lang w:eastAsia="en-CA"/>
              </w:rPr>
            </w:pPr>
            <w:del w:id="2111" w:author="Huawei" w:date="2020-05-15T00:41:00Z">
              <w:r w:rsidRPr="001C048F" w:rsidDel="001C048F">
                <w:rPr>
                  <w:sz w:val="16"/>
                  <w:szCs w:val="16"/>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37B3EC7F" w14:textId="77777777" w:rsidR="00714D25" w:rsidRPr="001C048F" w:rsidDel="001C048F" w:rsidRDefault="00714D25" w:rsidP="00B53BAE">
            <w:pPr>
              <w:pStyle w:val="TAL"/>
              <w:rPr>
                <w:del w:id="2112" w:author="Huawei" w:date="2020-05-15T00:41:00Z"/>
                <w:sz w:val="16"/>
                <w:szCs w:val="16"/>
                <w:lang w:eastAsia="en-CA"/>
              </w:rPr>
            </w:pPr>
            <w:del w:id="2113" w:author="Huawei" w:date="2020-05-15T00:41:00Z">
              <w:r w:rsidRPr="001C048F" w:rsidDel="001C048F">
                <w:rPr>
                  <w:sz w:val="16"/>
                  <w:szCs w:val="16"/>
                  <w:lang w:eastAsia="en-CA"/>
                </w:rPr>
                <w:delText>Impedance mismatch in path to compact probe</w:delText>
              </w:r>
            </w:del>
          </w:p>
        </w:tc>
        <w:tc>
          <w:tcPr>
            <w:tcW w:w="1134" w:type="dxa"/>
            <w:tcBorders>
              <w:top w:val="nil"/>
              <w:left w:val="nil"/>
              <w:bottom w:val="single" w:sz="8" w:space="0" w:color="auto"/>
              <w:right w:val="single" w:sz="8" w:space="0" w:color="auto"/>
            </w:tcBorders>
            <w:shd w:val="clear" w:color="auto" w:fill="auto"/>
            <w:vAlign w:val="center"/>
          </w:tcPr>
          <w:p w14:paraId="0C848973" w14:textId="77777777" w:rsidR="00714D25" w:rsidRPr="001C048F" w:rsidDel="001C048F" w:rsidRDefault="00714D25" w:rsidP="00B53BAE">
            <w:pPr>
              <w:pStyle w:val="TAC"/>
              <w:rPr>
                <w:del w:id="2114" w:author="Huawei" w:date="2020-05-15T00:41:00Z"/>
                <w:sz w:val="16"/>
                <w:szCs w:val="16"/>
                <w:lang w:eastAsia="en-CA"/>
              </w:rPr>
            </w:pPr>
            <w:del w:id="2115" w:author="Huawei" w:date="2020-05-15T00:41:00Z">
              <w:r w:rsidRPr="001C048F" w:rsidDel="001C048F">
                <w:rPr>
                  <w:sz w:val="16"/>
                  <w:szCs w:val="16"/>
                  <w:lang w:eastAsia="en-CA"/>
                </w:rPr>
                <w:delText>0.03</w:delText>
              </w:r>
            </w:del>
          </w:p>
        </w:tc>
        <w:tc>
          <w:tcPr>
            <w:tcW w:w="1134" w:type="dxa"/>
            <w:tcBorders>
              <w:top w:val="nil"/>
              <w:left w:val="nil"/>
              <w:bottom w:val="single" w:sz="8" w:space="0" w:color="auto"/>
              <w:right w:val="single" w:sz="8" w:space="0" w:color="auto"/>
            </w:tcBorders>
            <w:shd w:val="clear" w:color="000000" w:fill="FFFFFF"/>
            <w:vAlign w:val="center"/>
          </w:tcPr>
          <w:p w14:paraId="5399B4ED" w14:textId="77777777" w:rsidR="00714D25" w:rsidRPr="001C048F" w:rsidDel="001C048F" w:rsidRDefault="00714D25" w:rsidP="00B53BAE">
            <w:pPr>
              <w:pStyle w:val="TAC"/>
              <w:rPr>
                <w:del w:id="2116" w:author="Huawei" w:date="2020-05-15T00:41:00Z"/>
                <w:color w:val="000000"/>
                <w:sz w:val="16"/>
                <w:szCs w:val="16"/>
                <w:lang w:eastAsia="en-CA"/>
              </w:rPr>
            </w:pPr>
            <w:del w:id="2117" w:author="Huawei" w:date="2020-05-15T00:41:00Z">
              <w:r w:rsidRPr="001C048F" w:rsidDel="001C048F">
                <w:rPr>
                  <w:sz w:val="16"/>
                  <w:szCs w:val="16"/>
                  <w:lang w:eastAsia="en-CA"/>
                </w:rPr>
                <w:delText>0.03</w:delText>
              </w:r>
            </w:del>
          </w:p>
        </w:tc>
        <w:tc>
          <w:tcPr>
            <w:tcW w:w="1134" w:type="dxa"/>
            <w:tcBorders>
              <w:top w:val="nil"/>
              <w:left w:val="nil"/>
              <w:bottom w:val="single" w:sz="8" w:space="0" w:color="auto"/>
              <w:right w:val="single" w:sz="8" w:space="0" w:color="auto"/>
            </w:tcBorders>
            <w:shd w:val="clear" w:color="000000" w:fill="FFFFFF"/>
            <w:vAlign w:val="center"/>
          </w:tcPr>
          <w:p w14:paraId="4ABED21F" w14:textId="77777777" w:rsidR="00714D25" w:rsidRPr="001C048F" w:rsidDel="001C048F" w:rsidRDefault="00714D25" w:rsidP="00B53BAE">
            <w:pPr>
              <w:pStyle w:val="TAC"/>
              <w:rPr>
                <w:del w:id="2118" w:author="Huawei" w:date="2020-05-15T00:41:00Z"/>
                <w:color w:val="000000"/>
                <w:sz w:val="16"/>
                <w:szCs w:val="16"/>
                <w:lang w:eastAsia="en-CA"/>
              </w:rPr>
            </w:pPr>
            <w:del w:id="2119"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58FC9EE" w14:textId="77777777" w:rsidR="00714D25" w:rsidRPr="001C048F" w:rsidDel="001C048F" w:rsidRDefault="00714D25" w:rsidP="00B53BAE">
            <w:pPr>
              <w:pStyle w:val="TAC"/>
              <w:rPr>
                <w:del w:id="2120" w:author="Huawei" w:date="2020-05-15T00:41:00Z"/>
                <w:color w:val="000000"/>
                <w:sz w:val="16"/>
                <w:szCs w:val="16"/>
                <w:lang w:eastAsia="en-CA"/>
              </w:rPr>
            </w:pPr>
            <w:del w:id="2121"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8425AB2" w14:textId="77777777" w:rsidR="00714D25" w:rsidRPr="001C048F" w:rsidDel="001C048F" w:rsidRDefault="00714D25" w:rsidP="00B53BAE">
            <w:pPr>
              <w:pStyle w:val="TAC"/>
              <w:rPr>
                <w:del w:id="2122" w:author="Huawei" w:date="2020-05-15T00:41:00Z"/>
                <w:color w:val="000000"/>
                <w:sz w:val="16"/>
                <w:szCs w:val="16"/>
                <w:lang w:eastAsia="en-CA"/>
              </w:rPr>
            </w:pPr>
            <w:del w:id="2123"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349E3116" w14:textId="77777777" w:rsidR="00714D25" w:rsidRPr="001C048F" w:rsidDel="001C048F" w:rsidRDefault="00714D25" w:rsidP="00B53BAE">
            <w:pPr>
              <w:pStyle w:val="TAC"/>
              <w:rPr>
                <w:del w:id="2124" w:author="Huawei" w:date="2020-05-15T00:41:00Z"/>
                <w:color w:val="000000"/>
                <w:sz w:val="16"/>
                <w:szCs w:val="16"/>
                <w:lang w:eastAsia="en-CA"/>
              </w:rPr>
            </w:pPr>
            <w:del w:id="2125" w:author="Huawei" w:date="2020-05-15T00:41:00Z">
              <w:r w:rsidRPr="001C048F" w:rsidDel="001C048F">
                <w:rPr>
                  <w:color w:val="000000"/>
                  <w:sz w:val="16"/>
                  <w:szCs w:val="16"/>
                  <w:lang w:eastAsia="en-CA"/>
                </w:rPr>
                <w:delText>0.02</w:delText>
              </w:r>
            </w:del>
          </w:p>
        </w:tc>
        <w:tc>
          <w:tcPr>
            <w:tcW w:w="1105" w:type="dxa"/>
            <w:tcBorders>
              <w:top w:val="nil"/>
              <w:left w:val="nil"/>
              <w:bottom w:val="single" w:sz="8" w:space="0" w:color="auto"/>
              <w:right w:val="single" w:sz="8" w:space="0" w:color="auto"/>
            </w:tcBorders>
            <w:vAlign w:val="center"/>
          </w:tcPr>
          <w:p w14:paraId="33CDEB57" w14:textId="77777777" w:rsidR="00714D25" w:rsidRPr="001C048F" w:rsidDel="001C048F" w:rsidRDefault="00714D25" w:rsidP="00B53BAE">
            <w:pPr>
              <w:pStyle w:val="TAC"/>
              <w:rPr>
                <w:del w:id="2126" w:author="Huawei" w:date="2020-05-15T00:41:00Z"/>
                <w:color w:val="000000"/>
                <w:sz w:val="16"/>
                <w:szCs w:val="16"/>
                <w:lang w:eastAsia="en-CA"/>
              </w:rPr>
            </w:pPr>
            <w:del w:id="2127" w:author="Huawei" w:date="2020-05-15T00:41:00Z">
              <w:r w:rsidRPr="001C048F" w:rsidDel="001C048F">
                <w:rPr>
                  <w:color w:val="000000"/>
                  <w:sz w:val="16"/>
                  <w:szCs w:val="16"/>
                  <w:lang w:eastAsia="en-CA"/>
                </w:rPr>
                <w:delText>0.02</w:delText>
              </w:r>
            </w:del>
          </w:p>
        </w:tc>
      </w:tr>
      <w:tr w:rsidR="00714D25" w:rsidRPr="001C048F" w:rsidDel="001C048F" w14:paraId="3667D01D" w14:textId="77777777" w:rsidTr="00B53BAE">
        <w:trPr>
          <w:tblHeader/>
          <w:jc w:val="center"/>
          <w:del w:id="2128"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1391A0C" w14:textId="77777777" w:rsidR="00714D25" w:rsidRPr="001C048F" w:rsidDel="001C048F" w:rsidRDefault="00714D25" w:rsidP="00B53BAE">
            <w:pPr>
              <w:pStyle w:val="TAC"/>
              <w:rPr>
                <w:del w:id="2129" w:author="Huawei" w:date="2020-05-15T00:41:00Z"/>
                <w:sz w:val="16"/>
                <w:szCs w:val="16"/>
                <w:lang w:eastAsia="en-CA"/>
              </w:rPr>
            </w:pPr>
            <w:del w:id="2130" w:author="Huawei" w:date="2020-05-15T00:41:00Z">
              <w:r w:rsidRPr="001C048F" w:rsidDel="001C048F">
                <w:rPr>
                  <w:sz w:val="16"/>
                  <w:szCs w:val="16"/>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16A90D90" w14:textId="77777777" w:rsidR="00714D25" w:rsidRPr="001C048F" w:rsidDel="001C048F" w:rsidRDefault="00714D25" w:rsidP="00B53BAE">
            <w:pPr>
              <w:pStyle w:val="TAL"/>
              <w:rPr>
                <w:del w:id="2131" w:author="Huawei" w:date="2020-05-15T00:41:00Z"/>
                <w:sz w:val="16"/>
                <w:szCs w:val="16"/>
                <w:lang w:eastAsia="en-CA"/>
              </w:rPr>
            </w:pPr>
            <w:del w:id="2132" w:author="Huawei" w:date="2020-05-15T00:41:00Z">
              <w:r w:rsidRPr="001C048F" w:rsidDel="001C048F">
                <w:rPr>
                  <w:sz w:val="16"/>
                  <w:szCs w:val="16"/>
                  <w:lang w:eastAsia="en-CA"/>
                </w:rPr>
                <w:delText>Standing wave between reference antenna and receiving antenna</w:delText>
              </w:r>
            </w:del>
          </w:p>
        </w:tc>
        <w:tc>
          <w:tcPr>
            <w:tcW w:w="1134" w:type="dxa"/>
            <w:tcBorders>
              <w:top w:val="nil"/>
              <w:left w:val="nil"/>
              <w:bottom w:val="single" w:sz="8" w:space="0" w:color="auto"/>
              <w:right w:val="single" w:sz="8" w:space="0" w:color="auto"/>
            </w:tcBorders>
            <w:shd w:val="clear" w:color="auto" w:fill="auto"/>
            <w:vAlign w:val="center"/>
          </w:tcPr>
          <w:p w14:paraId="6E7A0090" w14:textId="77777777" w:rsidR="00714D25" w:rsidRPr="001C048F" w:rsidDel="001C048F" w:rsidRDefault="00714D25" w:rsidP="00B53BAE">
            <w:pPr>
              <w:pStyle w:val="TAC"/>
              <w:rPr>
                <w:del w:id="2133" w:author="Huawei" w:date="2020-05-15T00:41:00Z"/>
                <w:sz w:val="16"/>
                <w:szCs w:val="16"/>
                <w:lang w:eastAsia="en-CA"/>
              </w:rPr>
            </w:pPr>
            <w:del w:id="2134" w:author="Huawei" w:date="2020-05-15T00:41:00Z">
              <w:r w:rsidRPr="001C048F" w:rsidDel="001C048F">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59747771" w14:textId="77777777" w:rsidR="00714D25" w:rsidRPr="001C048F" w:rsidDel="001C048F" w:rsidRDefault="00714D25" w:rsidP="00B53BAE">
            <w:pPr>
              <w:pStyle w:val="TAC"/>
              <w:rPr>
                <w:del w:id="2135" w:author="Huawei" w:date="2020-05-15T00:41:00Z"/>
                <w:color w:val="000000"/>
                <w:sz w:val="16"/>
                <w:szCs w:val="16"/>
                <w:lang w:eastAsia="en-CA"/>
              </w:rPr>
            </w:pPr>
            <w:del w:id="2136" w:author="Huawei" w:date="2020-05-15T00:41:00Z">
              <w:r w:rsidRPr="001C048F" w:rsidDel="001C048F">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64170FE0" w14:textId="77777777" w:rsidR="00714D25" w:rsidRPr="001C048F" w:rsidDel="001C048F" w:rsidRDefault="00714D25" w:rsidP="00B53BAE">
            <w:pPr>
              <w:pStyle w:val="TAC"/>
              <w:rPr>
                <w:del w:id="2137" w:author="Huawei" w:date="2020-05-15T00:41:00Z"/>
                <w:color w:val="000000"/>
                <w:sz w:val="16"/>
                <w:szCs w:val="16"/>
                <w:lang w:eastAsia="en-CA"/>
              </w:rPr>
            </w:pPr>
            <w:del w:id="2138"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3C8FECE" w14:textId="77777777" w:rsidR="00714D25" w:rsidRPr="001C048F" w:rsidDel="001C048F" w:rsidRDefault="00714D25" w:rsidP="00B53BAE">
            <w:pPr>
              <w:pStyle w:val="TAC"/>
              <w:rPr>
                <w:del w:id="2139" w:author="Huawei" w:date="2020-05-15T00:41:00Z"/>
                <w:color w:val="000000"/>
                <w:sz w:val="16"/>
                <w:szCs w:val="16"/>
                <w:lang w:eastAsia="en-CA"/>
              </w:rPr>
            </w:pPr>
            <w:del w:id="2140"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30E41D66" w14:textId="77777777" w:rsidR="00714D25" w:rsidRPr="001C048F" w:rsidDel="001C048F" w:rsidRDefault="00714D25" w:rsidP="00B53BAE">
            <w:pPr>
              <w:pStyle w:val="TAC"/>
              <w:rPr>
                <w:del w:id="2141" w:author="Huawei" w:date="2020-05-15T00:41:00Z"/>
                <w:color w:val="000000"/>
                <w:sz w:val="16"/>
                <w:szCs w:val="16"/>
                <w:lang w:eastAsia="en-CA"/>
              </w:rPr>
            </w:pPr>
            <w:del w:id="2142"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3A488F7F" w14:textId="77777777" w:rsidR="00714D25" w:rsidRPr="001C048F" w:rsidDel="001C048F" w:rsidRDefault="00714D25" w:rsidP="00B53BAE">
            <w:pPr>
              <w:pStyle w:val="TAC"/>
              <w:rPr>
                <w:del w:id="2143" w:author="Huawei" w:date="2020-05-15T00:41:00Z"/>
                <w:color w:val="000000"/>
                <w:sz w:val="16"/>
                <w:szCs w:val="16"/>
                <w:lang w:eastAsia="en-CA"/>
              </w:rPr>
            </w:pPr>
            <w:del w:id="2144" w:author="Huawei" w:date="2020-05-15T00:41:00Z">
              <w:r w:rsidRPr="001C048F" w:rsidDel="001C048F">
                <w:rPr>
                  <w:color w:val="000000"/>
                  <w:sz w:val="16"/>
                  <w:szCs w:val="16"/>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0CB5D2E2" w14:textId="77777777" w:rsidR="00714D25" w:rsidRPr="001C048F" w:rsidDel="001C048F" w:rsidRDefault="00714D25" w:rsidP="00B53BAE">
            <w:pPr>
              <w:pStyle w:val="TAC"/>
              <w:rPr>
                <w:del w:id="2145" w:author="Huawei" w:date="2020-05-15T00:41:00Z"/>
                <w:color w:val="000000"/>
                <w:sz w:val="16"/>
                <w:szCs w:val="16"/>
                <w:lang w:eastAsia="en-CA"/>
              </w:rPr>
            </w:pPr>
            <w:del w:id="2146" w:author="Huawei" w:date="2020-05-15T00:41:00Z">
              <w:r w:rsidRPr="001C048F" w:rsidDel="001C048F">
                <w:rPr>
                  <w:color w:val="000000"/>
                  <w:sz w:val="16"/>
                  <w:szCs w:val="16"/>
                  <w:lang w:eastAsia="en-CA"/>
                </w:rPr>
                <w:delText xml:space="preserve">0.06  </w:delText>
              </w:r>
            </w:del>
          </w:p>
        </w:tc>
      </w:tr>
      <w:tr w:rsidR="00714D25" w:rsidRPr="001C048F" w:rsidDel="001C048F" w14:paraId="184701C9" w14:textId="77777777" w:rsidTr="00B53BAE">
        <w:trPr>
          <w:tblHeader/>
          <w:jc w:val="center"/>
          <w:del w:id="2147"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47A7C239" w14:textId="77777777" w:rsidR="00714D25" w:rsidRPr="001C048F" w:rsidDel="001C048F" w:rsidRDefault="00714D25" w:rsidP="00B53BAE">
            <w:pPr>
              <w:pStyle w:val="TAC"/>
              <w:rPr>
                <w:del w:id="2148" w:author="Huawei" w:date="2020-05-15T00:41:00Z"/>
                <w:sz w:val="16"/>
                <w:szCs w:val="16"/>
                <w:lang w:eastAsia="en-CA"/>
              </w:rPr>
            </w:pPr>
            <w:del w:id="2149" w:author="Huawei" w:date="2020-05-15T00:41:00Z">
              <w:r w:rsidRPr="001C048F" w:rsidDel="001C048F">
                <w:rPr>
                  <w:sz w:val="16"/>
                  <w:szCs w:val="16"/>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09D2EECF" w14:textId="77777777" w:rsidR="00714D25" w:rsidRPr="001C048F" w:rsidDel="001C048F" w:rsidRDefault="00714D25" w:rsidP="00B53BAE">
            <w:pPr>
              <w:pStyle w:val="TAL"/>
              <w:rPr>
                <w:del w:id="2150" w:author="Huawei" w:date="2020-05-15T00:41:00Z"/>
                <w:sz w:val="16"/>
                <w:szCs w:val="16"/>
                <w:lang w:eastAsia="en-CA"/>
              </w:rPr>
            </w:pPr>
            <w:del w:id="2151" w:author="Huawei" w:date="2020-05-15T00:41:00Z">
              <w:r w:rsidRPr="001C048F" w:rsidDel="001C048F">
                <w:rPr>
                  <w:sz w:val="16"/>
                  <w:szCs w:val="16"/>
                  <w:lang w:eastAsia="en-CA"/>
                </w:rPr>
                <w:delText>Quiet zone ripple reference antenna</w:delText>
              </w:r>
            </w:del>
          </w:p>
        </w:tc>
        <w:tc>
          <w:tcPr>
            <w:tcW w:w="1134" w:type="dxa"/>
            <w:tcBorders>
              <w:top w:val="nil"/>
              <w:left w:val="nil"/>
              <w:bottom w:val="single" w:sz="8" w:space="0" w:color="auto"/>
              <w:right w:val="single" w:sz="8" w:space="0" w:color="auto"/>
            </w:tcBorders>
            <w:shd w:val="clear" w:color="auto" w:fill="auto"/>
            <w:vAlign w:val="center"/>
          </w:tcPr>
          <w:p w14:paraId="7C203677" w14:textId="77777777" w:rsidR="00714D25" w:rsidRPr="001C048F" w:rsidDel="001C048F" w:rsidRDefault="00714D25" w:rsidP="00B53BAE">
            <w:pPr>
              <w:pStyle w:val="TAC"/>
              <w:rPr>
                <w:del w:id="2152" w:author="Huawei" w:date="2020-05-15T00:41:00Z"/>
                <w:sz w:val="16"/>
                <w:szCs w:val="16"/>
                <w:lang w:eastAsia="en-CA"/>
              </w:rPr>
            </w:pPr>
            <w:del w:id="2153" w:author="Huawei" w:date="2020-05-15T00:41:00Z">
              <w:r w:rsidRPr="001C048F" w:rsidDel="001C048F">
                <w:rPr>
                  <w:sz w:val="16"/>
                  <w:szCs w:val="16"/>
                  <w:lang w:eastAsia="en-CA"/>
                </w:rPr>
                <w:delText>0.178</w:delText>
              </w:r>
            </w:del>
          </w:p>
        </w:tc>
        <w:tc>
          <w:tcPr>
            <w:tcW w:w="1134" w:type="dxa"/>
            <w:tcBorders>
              <w:top w:val="nil"/>
              <w:left w:val="nil"/>
              <w:bottom w:val="single" w:sz="8" w:space="0" w:color="auto"/>
              <w:right w:val="single" w:sz="8" w:space="0" w:color="auto"/>
            </w:tcBorders>
            <w:shd w:val="clear" w:color="000000" w:fill="FFFFFF"/>
            <w:vAlign w:val="center"/>
          </w:tcPr>
          <w:p w14:paraId="7AD66711" w14:textId="77777777" w:rsidR="00714D25" w:rsidRPr="001C048F" w:rsidDel="001C048F" w:rsidRDefault="00714D25" w:rsidP="00B53BAE">
            <w:pPr>
              <w:pStyle w:val="TAC"/>
              <w:rPr>
                <w:del w:id="2154" w:author="Huawei" w:date="2020-05-15T00:41:00Z"/>
                <w:color w:val="000000"/>
                <w:sz w:val="16"/>
                <w:szCs w:val="16"/>
                <w:lang w:eastAsia="en-CA"/>
              </w:rPr>
            </w:pPr>
            <w:del w:id="2155" w:author="Huawei" w:date="2020-05-15T00:41:00Z">
              <w:r w:rsidRPr="001C048F" w:rsidDel="001C048F">
                <w:rPr>
                  <w:sz w:val="16"/>
                  <w:szCs w:val="16"/>
                  <w:lang w:eastAsia="en-CA"/>
                </w:rPr>
                <w:delText>0.178</w:delText>
              </w:r>
            </w:del>
          </w:p>
        </w:tc>
        <w:tc>
          <w:tcPr>
            <w:tcW w:w="1134" w:type="dxa"/>
            <w:tcBorders>
              <w:top w:val="nil"/>
              <w:left w:val="nil"/>
              <w:bottom w:val="single" w:sz="8" w:space="0" w:color="auto"/>
              <w:right w:val="single" w:sz="8" w:space="0" w:color="auto"/>
            </w:tcBorders>
            <w:shd w:val="clear" w:color="000000" w:fill="FFFFFF"/>
            <w:vAlign w:val="center"/>
          </w:tcPr>
          <w:p w14:paraId="0E3CF07D" w14:textId="77777777" w:rsidR="00714D25" w:rsidRPr="001C048F" w:rsidDel="001C048F" w:rsidRDefault="00714D25" w:rsidP="00B53BAE">
            <w:pPr>
              <w:pStyle w:val="TAC"/>
              <w:rPr>
                <w:del w:id="2156" w:author="Huawei" w:date="2020-05-15T00:41:00Z"/>
                <w:color w:val="000000"/>
                <w:sz w:val="16"/>
                <w:szCs w:val="16"/>
                <w:lang w:eastAsia="en-CA"/>
              </w:rPr>
            </w:pPr>
            <w:del w:id="2157" w:author="Huawei" w:date="2020-05-15T00:41:00Z">
              <w:r w:rsidRPr="001C048F" w:rsidDel="001C048F">
                <w:rPr>
                  <w:color w:val="000000"/>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52E2A1E2" w14:textId="77777777" w:rsidR="00714D25" w:rsidRPr="001C048F" w:rsidDel="001C048F" w:rsidRDefault="00714D25" w:rsidP="00B53BAE">
            <w:pPr>
              <w:pStyle w:val="TAC"/>
              <w:rPr>
                <w:del w:id="2158" w:author="Huawei" w:date="2020-05-15T00:41:00Z"/>
                <w:color w:val="000000"/>
                <w:sz w:val="16"/>
                <w:szCs w:val="16"/>
                <w:lang w:eastAsia="en-CA"/>
              </w:rPr>
            </w:pPr>
            <w:del w:id="2159" w:author="Huawei" w:date="2020-05-15T00:41:00Z">
              <w:r w:rsidRPr="001C048F" w:rsidDel="001C048F">
                <w:rPr>
                  <w:color w:val="000000"/>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B6936F6" w14:textId="77777777" w:rsidR="00714D25" w:rsidRPr="001C048F" w:rsidDel="001C048F" w:rsidRDefault="00714D25" w:rsidP="00B53BAE">
            <w:pPr>
              <w:pStyle w:val="TAC"/>
              <w:rPr>
                <w:del w:id="2160" w:author="Huawei" w:date="2020-05-15T00:41:00Z"/>
                <w:color w:val="000000"/>
                <w:sz w:val="16"/>
                <w:szCs w:val="16"/>
                <w:lang w:eastAsia="en-CA"/>
              </w:rPr>
            </w:pPr>
            <w:del w:id="2161"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6E6E6FBA" w14:textId="77777777" w:rsidR="00714D25" w:rsidRPr="001C048F" w:rsidDel="001C048F" w:rsidRDefault="00714D25" w:rsidP="00B53BAE">
            <w:pPr>
              <w:pStyle w:val="TAC"/>
              <w:rPr>
                <w:del w:id="2162" w:author="Huawei" w:date="2020-05-15T00:41:00Z"/>
                <w:color w:val="000000"/>
                <w:sz w:val="16"/>
                <w:szCs w:val="16"/>
                <w:lang w:eastAsia="en-CA"/>
              </w:rPr>
            </w:pPr>
            <w:del w:id="2163" w:author="Huawei" w:date="2020-05-15T00:41:00Z">
              <w:r w:rsidRPr="001C048F" w:rsidDel="001C048F">
                <w:rPr>
                  <w:color w:val="000000"/>
                  <w:sz w:val="16"/>
                  <w:szCs w:val="16"/>
                  <w:lang w:eastAsia="en-CA"/>
                </w:rPr>
                <w:delText>0.18</w:delText>
              </w:r>
            </w:del>
          </w:p>
        </w:tc>
        <w:tc>
          <w:tcPr>
            <w:tcW w:w="1105" w:type="dxa"/>
            <w:tcBorders>
              <w:top w:val="nil"/>
              <w:left w:val="nil"/>
              <w:bottom w:val="single" w:sz="8" w:space="0" w:color="auto"/>
              <w:right w:val="single" w:sz="8" w:space="0" w:color="auto"/>
            </w:tcBorders>
            <w:vAlign w:val="center"/>
          </w:tcPr>
          <w:p w14:paraId="1DC13626" w14:textId="77777777" w:rsidR="00714D25" w:rsidRPr="001C048F" w:rsidDel="001C048F" w:rsidRDefault="00714D25" w:rsidP="00B53BAE">
            <w:pPr>
              <w:pStyle w:val="TAC"/>
              <w:rPr>
                <w:del w:id="2164" w:author="Huawei" w:date="2020-05-15T00:41:00Z"/>
                <w:color w:val="000000"/>
                <w:sz w:val="16"/>
                <w:szCs w:val="16"/>
                <w:lang w:eastAsia="en-CA"/>
              </w:rPr>
            </w:pPr>
            <w:del w:id="2165" w:author="Huawei" w:date="2020-05-15T00:41:00Z">
              <w:r w:rsidRPr="001C048F" w:rsidDel="001C048F">
                <w:rPr>
                  <w:color w:val="000000"/>
                  <w:sz w:val="16"/>
                  <w:szCs w:val="16"/>
                  <w:lang w:eastAsia="en-CA"/>
                </w:rPr>
                <w:delText>0.18</w:delText>
              </w:r>
            </w:del>
          </w:p>
        </w:tc>
      </w:tr>
      <w:tr w:rsidR="00714D25" w:rsidRPr="001C048F" w:rsidDel="001C048F" w14:paraId="5FADB42B" w14:textId="77777777" w:rsidTr="00B53BAE">
        <w:trPr>
          <w:tblHeader/>
          <w:jc w:val="center"/>
          <w:del w:id="2166"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771C3569" w14:textId="77777777" w:rsidR="00714D25" w:rsidRPr="001C048F" w:rsidDel="001C048F" w:rsidRDefault="00714D25" w:rsidP="00B53BAE">
            <w:pPr>
              <w:pStyle w:val="TAC"/>
              <w:rPr>
                <w:del w:id="2167" w:author="Huawei" w:date="2020-05-15T00:41:00Z"/>
                <w:sz w:val="16"/>
                <w:szCs w:val="16"/>
                <w:lang w:eastAsia="en-CA"/>
              </w:rPr>
            </w:pPr>
            <w:del w:id="2168" w:author="Huawei" w:date="2020-05-15T00:41:00Z">
              <w:r w:rsidRPr="001C048F" w:rsidDel="001C048F">
                <w:rPr>
                  <w:sz w:val="16"/>
                  <w:szCs w:val="16"/>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103A0298" w14:textId="77777777" w:rsidR="00714D25" w:rsidRPr="001C048F" w:rsidDel="001C048F" w:rsidRDefault="00714D25" w:rsidP="00B53BAE">
            <w:pPr>
              <w:pStyle w:val="TAL"/>
              <w:rPr>
                <w:del w:id="2169" w:author="Huawei" w:date="2020-05-15T00:41:00Z"/>
                <w:sz w:val="16"/>
                <w:szCs w:val="16"/>
                <w:lang w:eastAsia="en-CA"/>
              </w:rPr>
            </w:pPr>
            <w:del w:id="2170" w:author="Huawei" w:date="2020-05-15T00:41:00Z">
              <w:r w:rsidRPr="001C048F" w:rsidDel="001C048F">
                <w:rPr>
                  <w:sz w:val="16"/>
                  <w:szCs w:val="16"/>
                  <w:lang w:eastAsia="en-CA"/>
                </w:rPr>
                <w:delText>Phase curvature</w:delText>
              </w:r>
            </w:del>
          </w:p>
        </w:tc>
        <w:tc>
          <w:tcPr>
            <w:tcW w:w="1134" w:type="dxa"/>
            <w:tcBorders>
              <w:top w:val="nil"/>
              <w:left w:val="nil"/>
              <w:bottom w:val="single" w:sz="8" w:space="0" w:color="auto"/>
              <w:right w:val="single" w:sz="8" w:space="0" w:color="auto"/>
            </w:tcBorders>
            <w:shd w:val="clear" w:color="auto" w:fill="auto"/>
            <w:vAlign w:val="center"/>
          </w:tcPr>
          <w:p w14:paraId="1C824807" w14:textId="77777777" w:rsidR="00714D25" w:rsidRPr="001C048F" w:rsidDel="001C048F" w:rsidRDefault="00714D25" w:rsidP="00B53BAE">
            <w:pPr>
              <w:pStyle w:val="TAC"/>
              <w:rPr>
                <w:del w:id="2171" w:author="Huawei" w:date="2020-05-15T00:41:00Z"/>
                <w:sz w:val="16"/>
                <w:szCs w:val="16"/>
                <w:lang w:eastAsia="en-CA"/>
              </w:rPr>
            </w:pPr>
            <w:del w:id="2172"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4D1200F8" w14:textId="77777777" w:rsidR="00714D25" w:rsidRPr="001C048F" w:rsidDel="001C048F" w:rsidRDefault="00714D25" w:rsidP="00B53BAE">
            <w:pPr>
              <w:pStyle w:val="TAC"/>
              <w:rPr>
                <w:del w:id="2173" w:author="Huawei" w:date="2020-05-15T00:41:00Z"/>
                <w:color w:val="000000"/>
                <w:sz w:val="16"/>
                <w:szCs w:val="16"/>
                <w:lang w:eastAsia="en-CA"/>
              </w:rPr>
            </w:pPr>
            <w:del w:id="2174"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46BC0E6C" w14:textId="77777777" w:rsidR="00714D25" w:rsidRPr="001C048F" w:rsidDel="001C048F" w:rsidRDefault="00714D25" w:rsidP="00B53BAE">
            <w:pPr>
              <w:pStyle w:val="TAC"/>
              <w:rPr>
                <w:del w:id="2175" w:author="Huawei" w:date="2020-05-15T00:41:00Z"/>
                <w:color w:val="000000"/>
                <w:sz w:val="16"/>
                <w:szCs w:val="16"/>
                <w:lang w:eastAsia="en-CA"/>
              </w:rPr>
            </w:pPr>
            <w:del w:id="2176" w:author="Huawei" w:date="2020-05-15T00:41:00Z">
              <w:r w:rsidRPr="001C048F" w:rsidDel="001C048F">
                <w:rPr>
                  <w:color w:val="000000"/>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37822764" w14:textId="77777777" w:rsidR="00714D25" w:rsidRPr="001C048F" w:rsidDel="001C048F" w:rsidRDefault="00714D25" w:rsidP="00B53BAE">
            <w:pPr>
              <w:pStyle w:val="TAC"/>
              <w:rPr>
                <w:del w:id="2177" w:author="Huawei" w:date="2020-05-15T00:41:00Z"/>
                <w:color w:val="000000"/>
                <w:sz w:val="16"/>
                <w:szCs w:val="16"/>
                <w:lang w:eastAsia="en-CA"/>
              </w:rPr>
            </w:pPr>
            <w:del w:id="2178" w:author="Huawei" w:date="2020-05-15T00:41:00Z">
              <w:r w:rsidRPr="001C048F" w:rsidDel="001C048F">
                <w:rPr>
                  <w:color w:val="000000"/>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72DFF39" w14:textId="77777777" w:rsidR="00714D25" w:rsidRPr="001C048F" w:rsidDel="001C048F" w:rsidRDefault="00714D25" w:rsidP="00B53BAE">
            <w:pPr>
              <w:pStyle w:val="TAC"/>
              <w:rPr>
                <w:del w:id="2179" w:author="Huawei" w:date="2020-05-15T00:41:00Z"/>
                <w:color w:val="000000"/>
                <w:sz w:val="16"/>
                <w:szCs w:val="16"/>
                <w:lang w:eastAsia="en-CA"/>
              </w:rPr>
            </w:pPr>
            <w:del w:id="2180"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AA4E3A7" w14:textId="77777777" w:rsidR="00714D25" w:rsidRPr="001C048F" w:rsidDel="001C048F" w:rsidRDefault="00714D25" w:rsidP="00B53BAE">
            <w:pPr>
              <w:pStyle w:val="TAC"/>
              <w:rPr>
                <w:del w:id="2181" w:author="Huawei" w:date="2020-05-15T00:41:00Z"/>
                <w:color w:val="000000"/>
                <w:sz w:val="16"/>
                <w:szCs w:val="16"/>
                <w:lang w:eastAsia="en-CA"/>
              </w:rPr>
            </w:pPr>
            <w:del w:id="2182" w:author="Huawei" w:date="2020-05-15T00:41:00Z">
              <w:r w:rsidRPr="001C048F" w:rsidDel="001C048F">
                <w:rPr>
                  <w:color w:val="000000"/>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02BE757B" w14:textId="77777777" w:rsidR="00714D25" w:rsidRPr="001C048F" w:rsidDel="001C048F" w:rsidRDefault="00714D25" w:rsidP="00B53BAE">
            <w:pPr>
              <w:pStyle w:val="TAC"/>
              <w:rPr>
                <w:del w:id="2183" w:author="Huawei" w:date="2020-05-15T00:41:00Z"/>
                <w:color w:val="000000"/>
                <w:sz w:val="16"/>
                <w:szCs w:val="16"/>
                <w:lang w:eastAsia="en-CA"/>
              </w:rPr>
            </w:pPr>
            <w:del w:id="2184" w:author="Huawei" w:date="2020-05-15T00:41:00Z">
              <w:r w:rsidRPr="001C048F" w:rsidDel="001C048F">
                <w:rPr>
                  <w:color w:val="000000"/>
                  <w:sz w:val="16"/>
                  <w:szCs w:val="16"/>
                  <w:lang w:eastAsia="en-CA"/>
                </w:rPr>
                <w:delText>0</w:delText>
              </w:r>
            </w:del>
          </w:p>
        </w:tc>
      </w:tr>
      <w:tr w:rsidR="00714D25" w:rsidRPr="001C048F" w:rsidDel="001C048F" w14:paraId="7DBEDC61" w14:textId="77777777" w:rsidTr="00B53BAE">
        <w:trPr>
          <w:tblHeader/>
          <w:jc w:val="center"/>
          <w:del w:id="2185"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25E5B037" w14:textId="77777777" w:rsidR="00714D25" w:rsidRPr="001C048F" w:rsidDel="001C048F" w:rsidRDefault="00714D25" w:rsidP="00B53BAE">
            <w:pPr>
              <w:pStyle w:val="TAC"/>
              <w:rPr>
                <w:del w:id="2186" w:author="Huawei" w:date="2020-05-15T00:41:00Z"/>
                <w:sz w:val="16"/>
                <w:szCs w:val="16"/>
                <w:lang w:eastAsia="en-CA"/>
              </w:rPr>
            </w:pPr>
            <w:del w:id="2187" w:author="Huawei" w:date="2020-05-15T00:41:00Z">
              <w:r w:rsidRPr="001C048F" w:rsidDel="001C048F">
                <w:rPr>
                  <w:sz w:val="16"/>
                  <w:szCs w:val="16"/>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77A5E93F" w14:textId="77777777" w:rsidR="00714D25" w:rsidRPr="001C048F" w:rsidDel="001C048F" w:rsidRDefault="00714D25" w:rsidP="00B53BAE">
            <w:pPr>
              <w:pStyle w:val="TAL"/>
              <w:rPr>
                <w:del w:id="2188" w:author="Huawei" w:date="2020-05-15T00:41:00Z"/>
                <w:sz w:val="16"/>
                <w:szCs w:val="16"/>
                <w:lang w:eastAsia="en-CA"/>
              </w:rPr>
            </w:pPr>
            <w:del w:id="2189" w:author="Huawei" w:date="2020-05-15T00:41:00Z">
              <w:r w:rsidRPr="001C048F" w:rsidDel="001C048F">
                <w:rPr>
                  <w:sz w:val="16"/>
                  <w:szCs w:val="16"/>
                  <w:lang w:eastAsia="en-CA"/>
                </w:rPr>
                <w:delText>Polarization mismatch between reference antenna and receiving antenna</w:delText>
              </w:r>
            </w:del>
          </w:p>
        </w:tc>
        <w:tc>
          <w:tcPr>
            <w:tcW w:w="1134" w:type="dxa"/>
            <w:tcBorders>
              <w:top w:val="nil"/>
              <w:left w:val="nil"/>
              <w:bottom w:val="single" w:sz="8" w:space="0" w:color="auto"/>
              <w:right w:val="single" w:sz="8" w:space="0" w:color="auto"/>
            </w:tcBorders>
            <w:shd w:val="clear" w:color="auto" w:fill="auto"/>
            <w:vAlign w:val="center"/>
          </w:tcPr>
          <w:p w14:paraId="32F209BA" w14:textId="77777777" w:rsidR="00714D25" w:rsidRPr="001C048F" w:rsidDel="001C048F" w:rsidRDefault="00714D25" w:rsidP="00B53BAE">
            <w:pPr>
              <w:pStyle w:val="TAC"/>
              <w:rPr>
                <w:del w:id="2190" w:author="Huawei" w:date="2020-05-15T00:41:00Z"/>
                <w:sz w:val="16"/>
                <w:szCs w:val="16"/>
                <w:lang w:eastAsia="en-CA"/>
              </w:rPr>
            </w:pPr>
            <w:del w:id="2191" w:author="Huawei" w:date="2020-05-15T00:41:00Z">
              <w:r w:rsidRPr="001C048F" w:rsidDel="001C048F">
                <w:rPr>
                  <w:sz w:val="16"/>
                  <w:szCs w:val="16"/>
                  <w:lang w:eastAsia="en-CA"/>
                </w:rPr>
                <w:delText>0.05</w:delText>
              </w:r>
            </w:del>
          </w:p>
        </w:tc>
        <w:tc>
          <w:tcPr>
            <w:tcW w:w="1134" w:type="dxa"/>
            <w:tcBorders>
              <w:top w:val="nil"/>
              <w:left w:val="nil"/>
              <w:bottom w:val="single" w:sz="8" w:space="0" w:color="auto"/>
              <w:right w:val="single" w:sz="8" w:space="0" w:color="auto"/>
            </w:tcBorders>
            <w:shd w:val="clear" w:color="000000" w:fill="FFFFFF"/>
            <w:vAlign w:val="center"/>
          </w:tcPr>
          <w:p w14:paraId="0A6BF785" w14:textId="77777777" w:rsidR="00714D25" w:rsidRPr="001C048F" w:rsidDel="001C048F" w:rsidRDefault="00714D25" w:rsidP="00B53BAE">
            <w:pPr>
              <w:pStyle w:val="TAC"/>
              <w:rPr>
                <w:del w:id="2192" w:author="Huawei" w:date="2020-05-15T00:41:00Z"/>
                <w:color w:val="000000"/>
                <w:sz w:val="16"/>
                <w:szCs w:val="16"/>
                <w:lang w:eastAsia="en-CA"/>
              </w:rPr>
            </w:pPr>
            <w:del w:id="2193" w:author="Huawei" w:date="2020-05-15T00:41:00Z">
              <w:r w:rsidRPr="001C048F" w:rsidDel="001C048F">
                <w:rPr>
                  <w:sz w:val="16"/>
                  <w:szCs w:val="16"/>
                  <w:lang w:eastAsia="en-CA"/>
                </w:rPr>
                <w:delText>0.05</w:delText>
              </w:r>
            </w:del>
          </w:p>
        </w:tc>
        <w:tc>
          <w:tcPr>
            <w:tcW w:w="1134" w:type="dxa"/>
            <w:tcBorders>
              <w:top w:val="nil"/>
              <w:left w:val="nil"/>
              <w:bottom w:val="single" w:sz="8" w:space="0" w:color="auto"/>
              <w:right w:val="single" w:sz="8" w:space="0" w:color="auto"/>
            </w:tcBorders>
            <w:shd w:val="clear" w:color="000000" w:fill="FFFFFF"/>
            <w:vAlign w:val="center"/>
          </w:tcPr>
          <w:p w14:paraId="6B035FB6" w14:textId="77777777" w:rsidR="00714D25" w:rsidRPr="001C048F" w:rsidDel="001C048F" w:rsidRDefault="00714D25" w:rsidP="00B53BAE">
            <w:pPr>
              <w:pStyle w:val="TAC"/>
              <w:rPr>
                <w:del w:id="2194" w:author="Huawei" w:date="2020-05-15T00:41:00Z"/>
                <w:color w:val="000000"/>
                <w:sz w:val="16"/>
                <w:szCs w:val="16"/>
                <w:lang w:eastAsia="en-CA"/>
              </w:rPr>
            </w:pPr>
            <w:del w:id="2195"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B7BC45F" w14:textId="77777777" w:rsidR="00714D25" w:rsidRPr="001C048F" w:rsidDel="001C048F" w:rsidRDefault="00714D25" w:rsidP="00B53BAE">
            <w:pPr>
              <w:pStyle w:val="TAC"/>
              <w:rPr>
                <w:del w:id="2196" w:author="Huawei" w:date="2020-05-15T00:41:00Z"/>
                <w:color w:val="000000"/>
                <w:sz w:val="16"/>
                <w:szCs w:val="16"/>
                <w:lang w:eastAsia="en-CA"/>
              </w:rPr>
            </w:pPr>
            <w:del w:id="2197"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56296912" w14:textId="77777777" w:rsidR="00714D25" w:rsidRPr="001C048F" w:rsidDel="001C048F" w:rsidRDefault="00714D25" w:rsidP="00B53BAE">
            <w:pPr>
              <w:pStyle w:val="TAC"/>
              <w:rPr>
                <w:del w:id="2198" w:author="Huawei" w:date="2020-05-15T00:41:00Z"/>
                <w:color w:val="000000"/>
                <w:sz w:val="16"/>
                <w:szCs w:val="16"/>
                <w:lang w:eastAsia="en-CA"/>
              </w:rPr>
            </w:pPr>
            <w:del w:id="2199"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DB0BB6C" w14:textId="77777777" w:rsidR="00714D25" w:rsidRPr="001C048F" w:rsidDel="001C048F" w:rsidRDefault="00714D25" w:rsidP="00B53BAE">
            <w:pPr>
              <w:pStyle w:val="TAC"/>
              <w:rPr>
                <w:del w:id="2200" w:author="Huawei" w:date="2020-05-15T00:41:00Z"/>
                <w:color w:val="000000"/>
                <w:sz w:val="16"/>
                <w:szCs w:val="16"/>
                <w:lang w:eastAsia="en-CA"/>
              </w:rPr>
            </w:pPr>
            <w:del w:id="2201" w:author="Huawei" w:date="2020-05-15T00:41:00Z">
              <w:r w:rsidRPr="001C048F" w:rsidDel="001C048F">
                <w:rPr>
                  <w:color w:val="000000"/>
                  <w:sz w:val="16"/>
                  <w:szCs w:val="16"/>
                  <w:lang w:eastAsia="en-CA"/>
                </w:rPr>
                <w:delText>0.03</w:delText>
              </w:r>
            </w:del>
          </w:p>
        </w:tc>
        <w:tc>
          <w:tcPr>
            <w:tcW w:w="1105" w:type="dxa"/>
            <w:tcBorders>
              <w:top w:val="nil"/>
              <w:left w:val="nil"/>
              <w:bottom w:val="single" w:sz="8" w:space="0" w:color="auto"/>
              <w:right w:val="single" w:sz="8" w:space="0" w:color="auto"/>
            </w:tcBorders>
            <w:vAlign w:val="center"/>
          </w:tcPr>
          <w:p w14:paraId="5012D694" w14:textId="77777777" w:rsidR="00714D25" w:rsidRPr="001C048F" w:rsidDel="001C048F" w:rsidRDefault="00714D25" w:rsidP="00B53BAE">
            <w:pPr>
              <w:pStyle w:val="TAC"/>
              <w:rPr>
                <w:del w:id="2202" w:author="Huawei" w:date="2020-05-15T00:41:00Z"/>
                <w:color w:val="000000"/>
                <w:sz w:val="16"/>
                <w:szCs w:val="16"/>
                <w:lang w:eastAsia="en-CA"/>
              </w:rPr>
            </w:pPr>
            <w:del w:id="2203" w:author="Huawei" w:date="2020-05-15T00:41:00Z">
              <w:r w:rsidRPr="001C048F" w:rsidDel="001C048F">
                <w:rPr>
                  <w:color w:val="000000"/>
                  <w:sz w:val="16"/>
                  <w:szCs w:val="16"/>
                  <w:lang w:eastAsia="en-CA"/>
                </w:rPr>
                <w:delText>0.03</w:delText>
              </w:r>
            </w:del>
          </w:p>
        </w:tc>
      </w:tr>
      <w:tr w:rsidR="00714D25" w:rsidRPr="001C048F" w:rsidDel="001C048F" w14:paraId="642FF5DF" w14:textId="77777777" w:rsidTr="00B53BAE">
        <w:trPr>
          <w:tblHeader/>
          <w:jc w:val="center"/>
          <w:del w:id="2204"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1E1975AB" w14:textId="77777777" w:rsidR="00714D25" w:rsidRPr="001C048F" w:rsidDel="001C048F" w:rsidRDefault="00714D25" w:rsidP="00B53BAE">
            <w:pPr>
              <w:pStyle w:val="TAC"/>
              <w:rPr>
                <w:del w:id="2205" w:author="Huawei" w:date="2020-05-15T00:41:00Z"/>
                <w:sz w:val="16"/>
                <w:szCs w:val="16"/>
                <w:lang w:eastAsia="en-CA"/>
              </w:rPr>
            </w:pPr>
            <w:del w:id="2206" w:author="Huawei" w:date="2020-05-15T00:41:00Z">
              <w:r w:rsidRPr="001C048F" w:rsidDel="001C048F">
                <w:rPr>
                  <w:sz w:val="16"/>
                  <w:szCs w:val="16"/>
                  <w:lang w:eastAsia="en-CA"/>
                </w:rPr>
                <w:delText>18</w:delText>
              </w:r>
            </w:del>
          </w:p>
        </w:tc>
        <w:tc>
          <w:tcPr>
            <w:tcW w:w="2003" w:type="dxa"/>
            <w:tcBorders>
              <w:top w:val="nil"/>
              <w:left w:val="nil"/>
              <w:bottom w:val="single" w:sz="8" w:space="0" w:color="auto"/>
              <w:right w:val="single" w:sz="8" w:space="0" w:color="auto"/>
            </w:tcBorders>
            <w:shd w:val="clear" w:color="000000" w:fill="FFFFFF"/>
            <w:vAlign w:val="center"/>
          </w:tcPr>
          <w:p w14:paraId="51C3E17C" w14:textId="77777777" w:rsidR="00714D25" w:rsidRPr="001C048F" w:rsidDel="001C048F" w:rsidRDefault="00714D25" w:rsidP="00B53BAE">
            <w:pPr>
              <w:pStyle w:val="TAL"/>
              <w:rPr>
                <w:del w:id="2207" w:author="Huawei" w:date="2020-05-15T00:41:00Z"/>
                <w:sz w:val="16"/>
                <w:szCs w:val="16"/>
                <w:lang w:eastAsia="en-CA"/>
              </w:rPr>
            </w:pPr>
            <w:del w:id="2208" w:author="Huawei" w:date="2020-05-15T00:41:00Z">
              <w:r w:rsidRPr="001C048F" w:rsidDel="001C048F">
                <w:rPr>
                  <w:sz w:val="16"/>
                  <w:szCs w:val="16"/>
                  <w:lang w:eastAsia="en-CA"/>
                </w:rPr>
                <w:delText>Mutual coupling between reference antenna and receiving antenna</w:delText>
              </w:r>
            </w:del>
          </w:p>
        </w:tc>
        <w:tc>
          <w:tcPr>
            <w:tcW w:w="1134" w:type="dxa"/>
            <w:tcBorders>
              <w:top w:val="nil"/>
              <w:left w:val="nil"/>
              <w:bottom w:val="single" w:sz="8" w:space="0" w:color="auto"/>
              <w:right w:val="single" w:sz="8" w:space="0" w:color="auto"/>
            </w:tcBorders>
            <w:shd w:val="clear" w:color="auto" w:fill="auto"/>
            <w:vAlign w:val="center"/>
          </w:tcPr>
          <w:p w14:paraId="62AE2D02" w14:textId="77777777" w:rsidR="00714D25" w:rsidRPr="001C048F" w:rsidDel="001C048F" w:rsidRDefault="00714D25" w:rsidP="00B53BAE">
            <w:pPr>
              <w:pStyle w:val="TAC"/>
              <w:rPr>
                <w:del w:id="2209" w:author="Huawei" w:date="2020-05-15T00:41:00Z"/>
                <w:sz w:val="16"/>
                <w:szCs w:val="16"/>
                <w:lang w:eastAsia="en-CA"/>
              </w:rPr>
            </w:pPr>
            <w:del w:id="2210"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4F019332" w14:textId="77777777" w:rsidR="00714D25" w:rsidRPr="001C048F" w:rsidDel="001C048F" w:rsidRDefault="00714D25" w:rsidP="00B53BAE">
            <w:pPr>
              <w:pStyle w:val="TAC"/>
              <w:rPr>
                <w:del w:id="2211" w:author="Huawei" w:date="2020-05-15T00:41:00Z"/>
                <w:color w:val="000000"/>
                <w:sz w:val="16"/>
                <w:szCs w:val="16"/>
                <w:lang w:eastAsia="en-CA"/>
              </w:rPr>
            </w:pPr>
            <w:del w:id="2212"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0A78CD78" w14:textId="77777777" w:rsidR="00714D25" w:rsidRPr="001C048F" w:rsidDel="001C048F" w:rsidRDefault="00714D25" w:rsidP="00B53BAE">
            <w:pPr>
              <w:pStyle w:val="TAC"/>
              <w:rPr>
                <w:del w:id="2213" w:author="Huawei" w:date="2020-05-15T00:41:00Z"/>
                <w:color w:val="000000"/>
                <w:sz w:val="16"/>
                <w:szCs w:val="16"/>
                <w:lang w:eastAsia="en-CA"/>
              </w:rPr>
            </w:pPr>
            <w:del w:id="2214"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576F2213" w14:textId="77777777" w:rsidR="00714D25" w:rsidRPr="001C048F" w:rsidDel="001C048F" w:rsidRDefault="00714D25" w:rsidP="00B53BAE">
            <w:pPr>
              <w:pStyle w:val="TAC"/>
              <w:rPr>
                <w:del w:id="2215" w:author="Huawei" w:date="2020-05-15T00:41:00Z"/>
                <w:color w:val="000000"/>
                <w:sz w:val="16"/>
                <w:szCs w:val="16"/>
                <w:lang w:eastAsia="en-CA"/>
              </w:rPr>
            </w:pPr>
            <w:del w:id="2216"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5D7B168E" w14:textId="77777777" w:rsidR="00714D25" w:rsidRPr="001C048F" w:rsidDel="001C048F" w:rsidRDefault="00714D25" w:rsidP="00B53BAE">
            <w:pPr>
              <w:pStyle w:val="TAC"/>
              <w:rPr>
                <w:del w:id="2217" w:author="Huawei" w:date="2020-05-15T00:41:00Z"/>
                <w:color w:val="000000"/>
                <w:sz w:val="16"/>
                <w:szCs w:val="16"/>
                <w:lang w:eastAsia="en-CA"/>
              </w:rPr>
            </w:pPr>
            <w:del w:id="2218"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61D35C1" w14:textId="77777777" w:rsidR="00714D25" w:rsidRPr="001C048F" w:rsidDel="001C048F" w:rsidRDefault="00714D25" w:rsidP="00B53BAE">
            <w:pPr>
              <w:pStyle w:val="TAC"/>
              <w:rPr>
                <w:del w:id="2219" w:author="Huawei" w:date="2020-05-15T00:41:00Z"/>
                <w:color w:val="000000"/>
                <w:sz w:val="16"/>
                <w:szCs w:val="16"/>
                <w:lang w:eastAsia="en-CA"/>
              </w:rPr>
            </w:pPr>
            <w:del w:id="2220" w:author="Huawei" w:date="2020-05-15T00:41:00Z">
              <w:r w:rsidRPr="001C048F" w:rsidDel="001C048F">
                <w:rPr>
                  <w:color w:val="000000"/>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39A403BB" w14:textId="77777777" w:rsidR="00714D25" w:rsidRPr="001C048F" w:rsidDel="001C048F" w:rsidRDefault="00714D25" w:rsidP="00B53BAE">
            <w:pPr>
              <w:pStyle w:val="TAC"/>
              <w:rPr>
                <w:del w:id="2221" w:author="Huawei" w:date="2020-05-15T00:41:00Z"/>
                <w:color w:val="000000"/>
                <w:sz w:val="16"/>
                <w:szCs w:val="16"/>
                <w:lang w:eastAsia="en-CA"/>
              </w:rPr>
            </w:pPr>
            <w:del w:id="2222" w:author="Huawei" w:date="2020-05-15T00:41:00Z">
              <w:r w:rsidRPr="001C048F" w:rsidDel="001C048F">
                <w:rPr>
                  <w:color w:val="000000"/>
                  <w:sz w:val="16"/>
                  <w:szCs w:val="16"/>
                  <w:lang w:eastAsia="en-CA"/>
                </w:rPr>
                <w:delText>0</w:delText>
              </w:r>
            </w:del>
          </w:p>
        </w:tc>
      </w:tr>
      <w:tr w:rsidR="00714D25" w:rsidRPr="001C048F" w:rsidDel="001C048F" w14:paraId="3801982D" w14:textId="77777777" w:rsidTr="00B53BAE">
        <w:trPr>
          <w:tblHeader/>
          <w:jc w:val="center"/>
          <w:del w:id="2223"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1EF85D28" w14:textId="77777777" w:rsidR="00714D25" w:rsidRPr="001C048F" w:rsidDel="001C048F" w:rsidRDefault="00714D25" w:rsidP="00B53BAE">
            <w:pPr>
              <w:pStyle w:val="TAC"/>
              <w:rPr>
                <w:del w:id="2224" w:author="Huawei" w:date="2020-05-15T00:41:00Z"/>
                <w:sz w:val="16"/>
                <w:szCs w:val="16"/>
                <w:lang w:eastAsia="en-CA"/>
              </w:rPr>
            </w:pPr>
            <w:del w:id="2225" w:author="Huawei" w:date="2020-05-15T00:41:00Z">
              <w:r w:rsidRPr="001C048F" w:rsidDel="001C048F">
                <w:rPr>
                  <w:sz w:val="16"/>
                  <w:szCs w:val="16"/>
                  <w:lang w:eastAsia="en-CA"/>
                </w:rPr>
                <w:delText>19</w:delText>
              </w:r>
            </w:del>
          </w:p>
        </w:tc>
        <w:tc>
          <w:tcPr>
            <w:tcW w:w="2003" w:type="dxa"/>
            <w:tcBorders>
              <w:top w:val="nil"/>
              <w:left w:val="nil"/>
              <w:bottom w:val="single" w:sz="8" w:space="0" w:color="auto"/>
              <w:right w:val="single" w:sz="8" w:space="0" w:color="auto"/>
            </w:tcBorders>
            <w:shd w:val="clear" w:color="000000" w:fill="FFFFFF"/>
            <w:vAlign w:val="center"/>
          </w:tcPr>
          <w:p w14:paraId="391A85A6" w14:textId="77777777" w:rsidR="00714D25" w:rsidRPr="001C048F" w:rsidDel="001C048F" w:rsidRDefault="00714D25" w:rsidP="00B53BAE">
            <w:pPr>
              <w:pStyle w:val="TAL"/>
              <w:rPr>
                <w:del w:id="2226" w:author="Huawei" w:date="2020-05-15T00:41:00Z"/>
                <w:sz w:val="16"/>
                <w:szCs w:val="16"/>
                <w:lang w:eastAsia="en-CA"/>
              </w:rPr>
            </w:pPr>
            <w:del w:id="2227" w:author="Huawei" w:date="2020-05-15T00:41:00Z">
              <w:r w:rsidRPr="001C048F" w:rsidDel="001C048F">
                <w:rPr>
                  <w:sz w:val="16"/>
                  <w:szCs w:val="16"/>
                  <w:lang w:eastAsia="en-CA"/>
                </w:rPr>
                <w:delText>Measurement equipment</w:delText>
              </w:r>
            </w:del>
          </w:p>
        </w:tc>
        <w:tc>
          <w:tcPr>
            <w:tcW w:w="1134" w:type="dxa"/>
            <w:tcBorders>
              <w:top w:val="nil"/>
              <w:left w:val="nil"/>
              <w:bottom w:val="single" w:sz="8" w:space="0" w:color="auto"/>
              <w:right w:val="single" w:sz="8" w:space="0" w:color="auto"/>
            </w:tcBorders>
            <w:shd w:val="clear" w:color="auto" w:fill="auto"/>
            <w:vAlign w:val="center"/>
          </w:tcPr>
          <w:p w14:paraId="4985FB09" w14:textId="77777777" w:rsidR="00714D25" w:rsidRPr="001C048F" w:rsidDel="001C048F" w:rsidRDefault="00714D25" w:rsidP="00B53BAE">
            <w:pPr>
              <w:pStyle w:val="TAC"/>
              <w:rPr>
                <w:del w:id="2228" w:author="Huawei" w:date="2020-05-15T00:41:00Z"/>
                <w:sz w:val="16"/>
                <w:szCs w:val="16"/>
                <w:lang w:eastAsia="en-CA"/>
              </w:rPr>
            </w:pPr>
            <w:del w:id="2229" w:author="Huawei" w:date="2020-05-15T00:41:00Z">
              <w:r w:rsidRPr="001C048F" w:rsidDel="001C048F">
                <w:rPr>
                  <w:sz w:val="16"/>
                  <w:szCs w:val="16"/>
                  <w:lang w:eastAsia="en-CA"/>
                </w:rPr>
                <w:delText>0.14</w:delText>
              </w:r>
            </w:del>
          </w:p>
        </w:tc>
        <w:tc>
          <w:tcPr>
            <w:tcW w:w="1134" w:type="dxa"/>
            <w:tcBorders>
              <w:top w:val="nil"/>
              <w:left w:val="nil"/>
              <w:bottom w:val="single" w:sz="8" w:space="0" w:color="auto"/>
              <w:right w:val="single" w:sz="8" w:space="0" w:color="auto"/>
            </w:tcBorders>
            <w:shd w:val="clear" w:color="000000" w:fill="FFFFFF"/>
            <w:vAlign w:val="center"/>
          </w:tcPr>
          <w:p w14:paraId="33FC57EB" w14:textId="77777777" w:rsidR="00714D25" w:rsidRPr="001C048F" w:rsidDel="001C048F" w:rsidRDefault="00714D25" w:rsidP="00B53BAE">
            <w:pPr>
              <w:pStyle w:val="TAC"/>
              <w:rPr>
                <w:del w:id="2230" w:author="Huawei" w:date="2020-05-15T00:41:00Z"/>
                <w:color w:val="000000"/>
                <w:sz w:val="16"/>
                <w:szCs w:val="16"/>
                <w:lang w:eastAsia="en-CA"/>
              </w:rPr>
            </w:pPr>
            <w:del w:id="2231" w:author="Huawei" w:date="2020-05-15T00:41:00Z">
              <w:r w:rsidRPr="001C048F" w:rsidDel="001C048F">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2C5AF6E" w14:textId="77777777" w:rsidR="00714D25" w:rsidRPr="001C048F" w:rsidDel="001C048F" w:rsidRDefault="00714D25" w:rsidP="00B53BAE">
            <w:pPr>
              <w:pStyle w:val="TAC"/>
              <w:rPr>
                <w:del w:id="2232" w:author="Huawei" w:date="2020-05-15T00:41:00Z"/>
                <w:color w:val="000000"/>
                <w:sz w:val="16"/>
                <w:szCs w:val="16"/>
                <w:lang w:eastAsia="en-CA"/>
              </w:rPr>
            </w:pPr>
            <w:del w:id="2233" w:author="Huawei" w:date="2020-05-15T00:41:00Z">
              <w:r w:rsidRPr="001C048F" w:rsidDel="001C048F">
                <w:rPr>
                  <w:color w:val="000000"/>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24E7FFBB" w14:textId="77777777" w:rsidR="00714D25" w:rsidRPr="001C048F" w:rsidDel="001C048F" w:rsidRDefault="00714D25" w:rsidP="00B53BAE">
            <w:pPr>
              <w:pStyle w:val="TAC"/>
              <w:rPr>
                <w:del w:id="2234" w:author="Huawei" w:date="2020-05-15T00:41:00Z"/>
                <w:color w:val="000000"/>
                <w:sz w:val="16"/>
                <w:szCs w:val="16"/>
                <w:lang w:eastAsia="en-CA"/>
              </w:rPr>
            </w:pPr>
            <w:del w:id="2235" w:author="Huawei" w:date="2020-05-15T00:41:00Z">
              <w:r w:rsidRPr="001C048F" w:rsidDel="001C048F">
                <w:rPr>
                  <w:color w:val="000000"/>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34A6AA5" w14:textId="77777777" w:rsidR="00714D25" w:rsidRPr="001C048F" w:rsidDel="001C048F" w:rsidRDefault="00714D25" w:rsidP="00B53BAE">
            <w:pPr>
              <w:pStyle w:val="TAC"/>
              <w:rPr>
                <w:del w:id="2236" w:author="Huawei" w:date="2020-05-15T00:41:00Z"/>
                <w:color w:val="000000"/>
                <w:sz w:val="16"/>
                <w:szCs w:val="16"/>
                <w:lang w:eastAsia="en-CA"/>
              </w:rPr>
            </w:pPr>
            <w:del w:id="2237"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8EA2140" w14:textId="77777777" w:rsidR="00714D25" w:rsidRPr="001C048F" w:rsidDel="001C048F" w:rsidRDefault="00714D25" w:rsidP="00B53BAE">
            <w:pPr>
              <w:pStyle w:val="TAC"/>
              <w:rPr>
                <w:del w:id="2238" w:author="Huawei" w:date="2020-05-15T00:41:00Z"/>
                <w:color w:val="000000"/>
                <w:sz w:val="16"/>
                <w:szCs w:val="16"/>
                <w:lang w:eastAsia="en-CA"/>
              </w:rPr>
            </w:pPr>
            <w:del w:id="2239" w:author="Huawei" w:date="2020-05-15T00:41:00Z">
              <w:r w:rsidRPr="001C048F" w:rsidDel="001C048F">
                <w:rPr>
                  <w:color w:val="000000"/>
                  <w:sz w:val="16"/>
                  <w:szCs w:val="16"/>
                  <w:lang w:eastAsia="en-CA"/>
                </w:rPr>
                <w:delText>0.14</w:delText>
              </w:r>
            </w:del>
          </w:p>
        </w:tc>
        <w:tc>
          <w:tcPr>
            <w:tcW w:w="1105" w:type="dxa"/>
            <w:tcBorders>
              <w:top w:val="nil"/>
              <w:left w:val="nil"/>
              <w:bottom w:val="single" w:sz="8" w:space="0" w:color="auto"/>
              <w:right w:val="single" w:sz="8" w:space="0" w:color="auto"/>
            </w:tcBorders>
            <w:vAlign w:val="center"/>
          </w:tcPr>
          <w:p w14:paraId="190A378B" w14:textId="77777777" w:rsidR="00714D25" w:rsidRPr="001C048F" w:rsidDel="001C048F" w:rsidRDefault="00714D25" w:rsidP="00B53BAE">
            <w:pPr>
              <w:pStyle w:val="TAC"/>
              <w:rPr>
                <w:del w:id="2240" w:author="Huawei" w:date="2020-05-15T00:41:00Z"/>
                <w:color w:val="000000"/>
                <w:sz w:val="16"/>
                <w:szCs w:val="16"/>
                <w:lang w:eastAsia="en-CA"/>
              </w:rPr>
            </w:pPr>
            <w:del w:id="2241" w:author="Huawei" w:date="2020-05-15T00:41:00Z">
              <w:r w:rsidRPr="001C048F" w:rsidDel="001C048F">
                <w:rPr>
                  <w:color w:val="000000"/>
                  <w:sz w:val="16"/>
                  <w:szCs w:val="16"/>
                  <w:lang w:eastAsia="en-CA"/>
                </w:rPr>
                <w:delText>0.26</w:delText>
              </w:r>
            </w:del>
          </w:p>
        </w:tc>
      </w:tr>
      <w:tr w:rsidR="00714D25" w:rsidRPr="001C048F" w:rsidDel="001C048F" w14:paraId="63D09A38" w14:textId="77777777" w:rsidTr="00B53BAE">
        <w:trPr>
          <w:tblHeader/>
          <w:jc w:val="center"/>
          <w:del w:id="2242"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3037D788" w14:textId="77777777" w:rsidR="00714D25" w:rsidRPr="001C048F" w:rsidDel="001C048F" w:rsidRDefault="00714D25" w:rsidP="00B53BAE">
            <w:pPr>
              <w:pStyle w:val="TAC"/>
              <w:rPr>
                <w:del w:id="2243" w:author="Huawei" w:date="2020-05-15T00:41:00Z"/>
                <w:sz w:val="16"/>
                <w:szCs w:val="16"/>
                <w:lang w:eastAsia="en-CA"/>
              </w:rPr>
            </w:pPr>
            <w:del w:id="2244" w:author="Huawei" w:date="2020-05-15T00:41:00Z">
              <w:r w:rsidRPr="001C048F" w:rsidDel="001C048F">
                <w:rPr>
                  <w:sz w:val="16"/>
                  <w:szCs w:val="16"/>
                  <w:lang w:eastAsia="en-CA"/>
                </w:rPr>
                <w:delText>20</w:delText>
              </w:r>
            </w:del>
          </w:p>
        </w:tc>
        <w:tc>
          <w:tcPr>
            <w:tcW w:w="2003" w:type="dxa"/>
            <w:tcBorders>
              <w:top w:val="nil"/>
              <w:left w:val="nil"/>
              <w:bottom w:val="single" w:sz="8" w:space="0" w:color="auto"/>
              <w:right w:val="single" w:sz="8" w:space="0" w:color="auto"/>
            </w:tcBorders>
            <w:shd w:val="clear" w:color="000000" w:fill="FFFFFF"/>
            <w:vAlign w:val="center"/>
          </w:tcPr>
          <w:p w14:paraId="6954466F" w14:textId="77777777" w:rsidR="00714D25" w:rsidRPr="001C048F" w:rsidDel="001C048F" w:rsidRDefault="00714D25" w:rsidP="00B53BAE">
            <w:pPr>
              <w:pStyle w:val="TAL"/>
              <w:rPr>
                <w:del w:id="2245" w:author="Huawei" w:date="2020-05-15T00:41:00Z"/>
                <w:sz w:val="16"/>
                <w:szCs w:val="16"/>
                <w:lang w:eastAsia="en-CA"/>
              </w:rPr>
            </w:pPr>
            <w:del w:id="2246" w:author="Huawei" w:date="2020-05-15T00:41:00Z">
              <w:r w:rsidRPr="001C048F" w:rsidDel="001C048F">
                <w:rPr>
                  <w:sz w:val="16"/>
                  <w:szCs w:val="16"/>
                  <w:lang w:eastAsia="en-CA"/>
                </w:rPr>
                <w:delText>Influence of the reference antenna feed cable (flexing cables, adapters, attenuators, connector repeatability)</w:delText>
              </w:r>
            </w:del>
          </w:p>
        </w:tc>
        <w:tc>
          <w:tcPr>
            <w:tcW w:w="1134" w:type="dxa"/>
            <w:tcBorders>
              <w:top w:val="nil"/>
              <w:left w:val="nil"/>
              <w:bottom w:val="single" w:sz="8" w:space="0" w:color="auto"/>
              <w:right w:val="single" w:sz="8" w:space="0" w:color="auto"/>
            </w:tcBorders>
            <w:shd w:val="clear" w:color="auto" w:fill="auto"/>
            <w:vAlign w:val="center"/>
          </w:tcPr>
          <w:p w14:paraId="611EFBD8" w14:textId="77777777" w:rsidR="00714D25" w:rsidRPr="001C048F" w:rsidDel="001C048F" w:rsidRDefault="00714D25" w:rsidP="00B53BAE">
            <w:pPr>
              <w:pStyle w:val="TAC"/>
              <w:rPr>
                <w:del w:id="2247" w:author="Huawei" w:date="2020-05-15T00:41:00Z"/>
                <w:sz w:val="16"/>
                <w:szCs w:val="16"/>
                <w:lang w:eastAsia="en-CA"/>
              </w:rPr>
            </w:pPr>
            <w:del w:id="2248" w:author="Huawei" w:date="2020-05-15T00:41:00Z">
              <w:r w:rsidRPr="001C048F" w:rsidDel="001C048F">
                <w:rPr>
                  <w:sz w:val="16"/>
                  <w:szCs w:val="16"/>
                  <w:lang w:eastAsia="en-CA"/>
                </w:rPr>
                <w:delText>0.082</w:delText>
              </w:r>
            </w:del>
          </w:p>
        </w:tc>
        <w:tc>
          <w:tcPr>
            <w:tcW w:w="1134" w:type="dxa"/>
            <w:tcBorders>
              <w:top w:val="nil"/>
              <w:left w:val="nil"/>
              <w:bottom w:val="single" w:sz="8" w:space="0" w:color="auto"/>
              <w:right w:val="single" w:sz="8" w:space="0" w:color="auto"/>
            </w:tcBorders>
            <w:shd w:val="clear" w:color="000000" w:fill="FFFFFF"/>
            <w:vAlign w:val="center"/>
          </w:tcPr>
          <w:p w14:paraId="7CB08068" w14:textId="77777777" w:rsidR="00714D25" w:rsidRPr="001C048F" w:rsidDel="001C048F" w:rsidRDefault="00714D25" w:rsidP="00B53BAE">
            <w:pPr>
              <w:pStyle w:val="TAC"/>
              <w:rPr>
                <w:del w:id="2249" w:author="Huawei" w:date="2020-05-15T00:41:00Z"/>
                <w:color w:val="000000"/>
                <w:sz w:val="16"/>
                <w:szCs w:val="16"/>
                <w:lang w:eastAsia="en-CA"/>
              </w:rPr>
            </w:pPr>
            <w:del w:id="2250" w:author="Huawei" w:date="2020-05-15T00:41:00Z">
              <w:r w:rsidRPr="001C048F" w:rsidDel="001C048F">
                <w:rPr>
                  <w:sz w:val="16"/>
                  <w:szCs w:val="16"/>
                  <w:lang w:eastAsia="en-CA"/>
                </w:rPr>
                <w:delText>0.082</w:delText>
              </w:r>
            </w:del>
          </w:p>
        </w:tc>
        <w:tc>
          <w:tcPr>
            <w:tcW w:w="1134" w:type="dxa"/>
            <w:tcBorders>
              <w:top w:val="nil"/>
              <w:left w:val="nil"/>
              <w:bottom w:val="single" w:sz="8" w:space="0" w:color="auto"/>
              <w:right w:val="single" w:sz="8" w:space="0" w:color="auto"/>
            </w:tcBorders>
            <w:shd w:val="clear" w:color="000000" w:fill="FFFFFF"/>
            <w:vAlign w:val="center"/>
          </w:tcPr>
          <w:p w14:paraId="1A3B080D" w14:textId="77777777" w:rsidR="00714D25" w:rsidRPr="001C048F" w:rsidDel="001C048F" w:rsidRDefault="00714D25" w:rsidP="00B53BAE">
            <w:pPr>
              <w:pStyle w:val="TAC"/>
              <w:rPr>
                <w:del w:id="2251" w:author="Huawei" w:date="2020-05-15T00:41:00Z"/>
                <w:color w:val="000000"/>
                <w:sz w:val="16"/>
                <w:szCs w:val="16"/>
                <w:lang w:eastAsia="en-CA"/>
              </w:rPr>
            </w:pPr>
            <w:del w:id="2252"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65B08E59" w14:textId="77777777" w:rsidR="00714D25" w:rsidRPr="001C048F" w:rsidDel="001C048F" w:rsidRDefault="00714D25" w:rsidP="00B53BAE">
            <w:pPr>
              <w:pStyle w:val="TAC"/>
              <w:rPr>
                <w:del w:id="2253" w:author="Huawei" w:date="2020-05-15T00:41:00Z"/>
                <w:color w:val="000000"/>
                <w:sz w:val="16"/>
                <w:szCs w:val="16"/>
                <w:lang w:eastAsia="en-CA"/>
              </w:rPr>
            </w:pPr>
            <w:del w:id="2254" w:author="Huawei" w:date="2020-05-15T00:41:00Z">
              <w:r w:rsidRPr="001C048F" w:rsidDel="001C048F">
                <w:rPr>
                  <w:rFonts w:hint="eastAsia"/>
                  <w:color w:val="000000"/>
                  <w:sz w:val="16"/>
                  <w:szCs w:val="16"/>
                  <w:lang w:eastAsia="en-CA"/>
                </w:rPr>
                <w:delText>√</w:delText>
              </w:r>
              <w:r w:rsidRPr="001C048F" w:rsidDel="001C048F">
                <w:rPr>
                  <w:rFonts w:hint="eastAsia"/>
                  <w:color w:val="000000"/>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151CBF1" w14:textId="77777777" w:rsidR="00714D25" w:rsidRPr="001C048F" w:rsidDel="001C048F" w:rsidRDefault="00714D25" w:rsidP="00B53BAE">
            <w:pPr>
              <w:pStyle w:val="TAC"/>
              <w:rPr>
                <w:del w:id="2255" w:author="Huawei" w:date="2020-05-15T00:41:00Z"/>
                <w:color w:val="000000"/>
                <w:sz w:val="16"/>
                <w:szCs w:val="16"/>
                <w:lang w:eastAsia="en-CA"/>
              </w:rPr>
            </w:pPr>
            <w:del w:id="2256" w:author="Huawei" w:date="2020-05-15T00:41:00Z">
              <w:r w:rsidRPr="001C048F" w:rsidDel="001C048F">
                <w:rPr>
                  <w:color w:val="000000"/>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A09ADB2" w14:textId="77777777" w:rsidR="00714D25" w:rsidRPr="001C048F" w:rsidDel="001C048F" w:rsidRDefault="00714D25" w:rsidP="00B53BAE">
            <w:pPr>
              <w:pStyle w:val="TAC"/>
              <w:rPr>
                <w:del w:id="2257" w:author="Huawei" w:date="2020-05-15T00:41:00Z"/>
                <w:color w:val="000000"/>
                <w:sz w:val="16"/>
                <w:szCs w:val="16"/>
                <w:lang w:eastAsia="en-CA"/>
              </w:rPr>
            </w:pPr>
            <w:del w:id="2258" w:author="Huawei" w:date="2020-05-15T00:41:00Z">
              <w:r w:rsidRPr="001C048F" w:rsidDel="001C048F">
                <w:rPr>
                  <w:color w:val="000000"/>
                  <w:sz w:val="16"/>
                  <w:szCs w:val="16"/>
                  <w:lang w:eastAsia="en-CA"/>
                </w:rPr>
                <w:delText>0.05</w:delText>
              </w:r>
            </w:del>
          </w:p>
        </w:tc>
        <w:tc>
          <w:tcPr>
            <w:tcW w:w="1105" w:type="dxa"/>
            <w:tcBorders>
              <w:top w:val="nil"/>
              <w:left w:val="nil"/>
              <w:bottom w:val="single" w:sz="8" w:space="0" w:color="auto"/>
              <w:right w:val="single" w:sz="8" w:space="0" w:color="auto"/>
            </w:tcBorders>
            <w:vAlign w:val="center"/>
          </w:tcPr>
          <w:p w14:paraId="60597B00" w14:textId="77777777" w:rsidR="00714D25" w:rsidRPr="001C048F" w:rsidDel="001C048F" w:rsidRDefault="00714D25" w:rsidP="00B53BAE">
            <w:pPr>
              <w:pStyle w:val="TAC"/>
              <w:rPr>
                <w:del w:id="2259" w:author="Huawei" w:date="2020-05-15T00:41:00Z"/>
                <w:color w:val="000000"/>
                <w:sz w:val="16"/>
                <w:szCs w:val="16"/>
                <w:lang w:eastAsia="en-CA"/>
              </w:rPr>
            </w:pPr>
            <w:del w:id="2260" w:author="Huawei" w:date="2020-05-15T00:41:00Z">
              <w:r w:rsidRPr="001C048F" w:rsidDel="001C048F">
                <w:rPr>
                  <w:color w:val="000000"/>
                  <w:sz w:val="16"/>
                  <w:szCs w:val="16"/>
                  <w:lang w:eastAsia="en-CA"/>
                </w:rPr>
                <w:delText>0.05</w:delText>
              </w:r>
            </w:del>
          </w:p>
        </w:tc>
      </w:tr>
      <w:tr w:rsidR="00714D25" w:rsidRPr="001C048F" w:rsidDel="001C048F" w14:paraId="36402972" w14:textId="77777777" w:rsidTr="00B53BAE">
        <w:trPr>
          <w:tblHeader/>
          <w:jc w:val="center"/>
          <w:del w:id="2261"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4B953C6" w14:textId="77777777" w:rsidR="00714D25" w:rsidRPr="001C048F" w:rsidDel="001C048F" w:rsidRDefault="00714D25" w:rsidP="00B53BAE">
            <w:pPr>
              <w:pStyle w:val="TAC"/>
              <w:rPr>
                <w:del w:id="2262" w:author="Huawei" w:date="2020-05-15T00:41:00Z"/>
                <w:sz w:val="16"/>
                <w:szCs w:val="16"/>
                <w:lang w:eastAsia="en-CA"/>
              </w:rPr>
            </w:pPr>
            <w:del w:id="2263" w:author="Huawei" w:date="2020-05-15T00:41:00Z">
              <w:r w:rsidRPr="001C048F" w:rsidDel="001C048F">
                <w:rPr>
                  <w:sz w:val="16"/>
                  <w:szCs w:val="16"/>
                  <w:lang w:eastAsia="en-CA"/>
                </w:rPr>
                <w:delText>21</w:delText>
              </w:r>
            </w:del>
          </w:p>
        </w:tc>
        <w:tc>
          <w:tcPr>
            <w:tcW w:w="2003" w:type="dxa"/>
            <w:tcBorders>
              <w:top w:val="nil"/>
              <w:left w:val="nil"/>
              <w:bottom w:val="single" w:sz="8" w:space="0" w:color="auto"/>
              <w:right w:val="single" w:sz="8" w:space="0" w:color="auto"/>
            </w:tcBorders>
            <w:shd w:val="clear" w:color="000000" w:fill="FFFFFF"/>
            <w:vAlign w:val="center"/>
          </w:tcPr>
          <w:p w14:paraId="64CFAF50" w14:textId="77777777" w:rsidR="00714D25" w:rsidRPr="001C048F" w:rsidDel="001C048F" w:rsidRDefault="00714D25" w:rsidP="00B53BAE">
            <w:pPr>
              <w:pStyle w:val="TAL"/>
              <w:rPr>
                <w:del w:id="2264" w:author="Huawei" w:date="2020-05-15T00:41:00Z"/>
                <w:sz w:val="16"/>
                <w:szCs w:val="16"/>
                <w:lang w:eastAsia="en-CA"/>
              </w:rPr>
            </w:pPr>
            <w:del w:id="2265" w:author="Huawei" w:date="2020-05-15T00:41:00Z">
              <w:r w:rsidRPr="001C048F" w:rsidDel="001C048F">
                <w:rPr>
                  <w:sz w:val="16"/>
                  <w:szCs w:val="16"/>
                  <w:lang w:eastAsia="en-CA"/>
                </w:rPr>
                <w:delText>Mismatch of receiver chain</w:delText>
              </w:r>
            </w:del>
          </w:p>
        </w:tc>
        <w:tc>
          <w:tcPr>
            <w:tcW w:w="1134" w:type="dxa"/>
            <w:tcBorders>
              <w:top w:val="nil"/>
              <w:left w:val="nil"/>
              <w:bottom w:val="single" w:sz="8" w:space="0" w:color="auto"/>
              <w:right w:val="single" w:sz="8" w:space="0" w:color="auto"/>
            </w:tcBorders>
            <w:shd w:val="clear" w:color="auto" w:fill="auto"/>
            <w:vAlign w:val="center"/>
          </w:tcPr>
          <w:p w14:paraId="0E858ED8" w14:textId="77777777" w:rsidR="00714D25" w:rsidRPr="001C048F" w:rsidDel="001C048F" w:rsidRDefault="00714D25" w:rsidP="00B53BAE">
            <w:pPr>
              <w:pStyle w:val="TAC"/>
              <w:rPr>
                <w:del w:id="2266" w:author="Huawei" w:date="2020-05-15T00:41:00Z"/>
                <w:sz w:val="16"/>
                <w:szCs w:val="16"/>
                <w:lang w:eastAsia="en-CA"/>
              </w:rPr>
            </w:pPr>
            <w:del w:id="2267" w:author="Huawei" w:date="2020-05-15T00:41:00Z">
              <w:r w:rsidRPr="001C048F" w:rsidDel="001C048F">
                <w:rPr>
                  <w:sz w:val="16"/>
                  <w:szCs w:val="16"/>
                  <w:lang w:eastAsia="en-CA"/>
                </w:rPr>
                <w:delText>0.2</w:delText>
              </w:r>
            </w:del>
          </w:p>
        </w:tc>
        <w:tc>
          <w:tcPr>
            <w:tcW w:w="1134" w:type="dxa"/>
            <w:tcBorders>
              <w:top w:val="nil"/>
              <w:left w:val="nil"/>
              <w:bottom w:val="single" w:sz="8" w:space="0" w:color="auto"/>
              <w:right w:val="single" w:sz="8" w:space="0" w:color="auto"/>
            </w:tcBorders>
            <w:shd w:val="clear" w:color="000000" w:fill="FFFFFF"/>
            <w:vAlign w:val="center"/>
          </w:tcPr>
          <w:p w14:paraId="34C5B4D5" w14:textId="77777777" w:rsidR="00714D25" w:rsidRPr="001C048F" w:rsidDel="001C048F" w:rsidRDefault="00714D25" w:rsidP="00B53BAE">
            <w:pPr>
              <w:pStyle w:val="TAC"/>
              <w:rPr>
                <w:del w:id="2268" w:author="Huawei" w:date="2020-05-15T00:41:00Z"/>
                <w:sz w:val="16"/>
                <w:szCs w:val="16"/>
                <w:lang w:eastAsia="en-CA"/>
              </w:rPr>
            </w:pPr>
            <w:del w:id="2269" w:author="Huawei" w:date="2020-05-15T00:41:00Z">
              <w:r w:rsidRPr="001C048F" w:rsidDel="001C048F">
                <w:rPr>
                  <w:sz w:val="16"/>
                  <w:szCs w:val="16"/>
                  <w:lang w:eastAsia="en-CA"/>
                </w:rPr>
                <w:delText>0.3</w:delText>
              </w:r>
            </w:del>
          </w:p>
        </w:tc>
        <w:tc>
          <w:tcPr>
            <w:tcW w:w="1134" w:type="dxa"/>
            <w:tcBorders>
              <w:top w:val="nil"/>
              <w:left w:val="nil"/>
              <w:bottom w:val="single" w:sz="8" w:space="0" w:color="auto"/>
              <w:right w:val="single" w:sz="8" w:space="0" w:color="auto"/>
            </w:tcBorders>
            <w:shd w:val="clear" w:color="000000" w:fill="FFFFFF"/>
            <w:vAlign w:val="center"/>
          </w:tcPr>
          <w:p w14:paraId="1FB72A58" w14:textId="77777777" w:rsidR="00714D25" w:rsidRPr="001C048F" w:rsidDel="001C048F" w:rsidRDefault="00714D25" w:rsidP="00B53BAE">
            <w:pPr>
              <w:pStyle w:val="TAC"/>
              <w:rPr>
                <w:del w:id="2270" w:author="Huawei" w:date="2020-05-15T00:41:00Z"/>
                <w:sz w:val="16"/>
                <w:szCs w:val="16"/>
                <w:lang w:eastAsia="en-CA"/>
              </w:rPr>
            </w:pPr>
            <w:del w:id="2271" w:author="Huawei" w:date="2020-05-15T00:41:00Z">
              <w:r w:rsidRPr="001C048F" w:rsidDel="001C048F">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0E03913" w14:textId="77777777" w:rsidR="00714D25" w:rsidRPr="001C048F" w:rsidDel="001C048F" w:rsidRDefault="00714D25" w:rsidP="00B53BAE">
            <w:pPr>
              <w:pStyle w:val="TAC"/>
              <w:rPr>
                <w:del w:id="2272" w:author="Huawei" w:date="2020-05-15T00:41:00Z"/>
                <w:sz w:val="16"/>
                <w:szCs w:val="16"/>
                <w:lang w:eastAsia="en-CA"/>
              </w:rPr>
            </w:pPr>
            <w:del w:id="2273"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4FA7634" w14:textId="77777777" w:rsidR="00714D25" w:rsidRPr="001C048F" w:rsidDel="001C048F" w:rsidRDefault="00714D25" w:rsidP="00B53BAE">
            <w:pPr>
              <w:pStyle w:val="TAC"/>
              <w:rPr>
                <w:del w:id="2274" w:author="Huawei" w:date="2020-05-15T00:41:00Z"/>
                <w:sz w:val="16"/>
                <w:szCs w:val="16"/>
                <w:lang w:eastAsia="en-CA"/>
              </w:rPr>
            </w:pPr>
            <w:del w:id="2275"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7957CBC" w14:textId="77777777" w:rsidR="00714D25" w:rsidRPr="001C048F" w:rsidDel="001C048F" w:rsidRDefault="00714D25" w:rsidP="00B53BAE">
            <w:pPr>
              <w:pStyle w:val="TAC"/>
              <w:rPr>
                <w:del w:id="2276" w:author="Huawei" w:date="2020-05-15T00:41:00Z"/>
                <w:color w:val="000000"/>
                <w:sz w:val="16"/>
                <w:szCs w:val="16"/>
                <w:lang w:eastAsia="en-CA"/>
              </w:rPr>
            </w:pPr>
            <w:del w:id="2277" w:author="Huawei" w:date="2020-05-15T00:41:00Z">
              <w:r w:rsidRPr="001C048F" w:rsidDel="001C048F">
                <w:rPr>
                  <w:color w:val="000000"/>
                  <w:sz w:val="16"/>
                  <w:szCs w:val="16"/>
                  <w:lang w:eastAsia="en-CA"/>
                </w:rPr>
                <w:delText>0.14</w:delText>
              </w:r>
            </w:del>
          </w:p>
        </w:tc>
        <w:tc>
          <w:tcPr>
            <w:tcW w:w="1105" w:type="dxa"/>
            <w:tcBorders>
              <w:top w:val="nil"/>
              <w:left w:val="nil"/>
              <w:bottom w:val="single" w:sz="8" w:space="0" w:color="auto"/>
              <w:right w:val="single" w:sz="8" w:space="0" w:color="auto"/>
            </w:tcBorders>
            <w:vAlign w:val="center"/>
          </w:tcPr>
          <w:p w14:paraId="1CDF1BF4" w14:textId="77777777" w:rsidR="00714D25" w:rsidRPr="001C048F" w:rsidDel="001C048F" w:rsidRDefault="00714D25" w:rsidP="00B53BAE">
            <w:pPr>
              <w:pStyle w:val="TAC"/>
              <w:rPr>
                <w:del w:id="2278" w:author="Huawei" w:date="2020-05-15T00:41:00Z"/>
                <w:color w:val="000000"/>
                <w:sz w:val="16"/>
                <w:szCs w:val="16"/>
                <w:lang w:eastAsia="en-CA"/>
              </w:rPr>
            </w:pPr>
            <w:del w:id="2279" w:author="Huawei" w:date="2020-05-15T00:41:00Z">
              <w:r w:rsidRPr="001C048F" w:rsidDel="001C048F">
                <w:rPr>
                  <w:color w:val="000000"/>
                  <w:sz w:val="16"/>
                  <w:szCs w:val="16"/>
                  <w:lang w:eastAsia="en-CA"/>
                </w:rPr>
                <w:delText>0.21</w:delText>
              </w:r>
            </w:del>
          </w:p>
        </w:tc>
      </w:tr>
      <w:tr w:rsidR="00714D25" w:rsidRPr="001C048F" w:rsidDel="001C048F" w14:paraId="1CEDC767" w14:textId="77777777" w:rsidTr="00B53BAE">
        <w:trPr>
          <w:tblHeader/>
          <w:jc w:val="center"/>
          <w:del w:id="2280"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5682D108" w14:textId="77777777" w:rsidR="00714D25" w:rsidRPr="001C048F" w:rsidDel="001C048F" w:rsidRDefault="00714D25" w:rsidP="00B53BAE">
            <w:pPr>
              <w:pStyle w:val="TAC"/>
              <w:rPr>
                <w:del w:id="2281" w:author="Huawei" w:date="2020-05-15T00:41:00Z"/>
                <w:sz w:val="16"/>
                <w:szCs w:val="16"/>
                <w:lang w:eastAsia="en-CA"/>
              </w:rPr>
            </w:pPr>
            <w:del w:id="2282" w:author="Huawei" w:date="2020-05-15T00:41:00Z">
              <w:r w:rsidRPr="001C048F" w:rsidDel="001C048F">
                <w:rPr>
                  <w:sz w:val="16"/>
                  <w:szCs w:val="16"/>
                  <w:lang w:eastAsia="en-CA"/>
                </w:rPr>
                <w:delText>22</w:delText>
              </w:r>
            </w:del>
          </w:p>
        </w:tc>
        <w:tc>
          <w:tcPr>
            <w:tcW w:w="2003" w:type="dxa"/>
            <w:tcBorders>
              <w:top w:val="nil"/>
              <w:left w:val="nil"/>
              <w:bottom w:val="single" w:sz="8" w:space="0" w:color="auto"/>
              <w:right w:val="single" w:sz="8" w:space="0" w:color="auto"/>
            </w:tcBorders>
            <w:shd w:val="clear" w:color="000000" w:fill="FFFFFF"/>
            <w:vAlign w:val="center"/>
          </w:tcPr>
          <w:p w14:paraId="7399F8D8" w14:textId="77777777" w:rsidR="00714D25" w:rsidRPr="001C048F" w:rsidDel="001C048F" w:rsidRDefault="00714D25" w:rsidP="00B53BAE">
            <w:pPr>
              <w:pStyle w:val="TAL"/>
              <w:rPr>
                <w:del w:id="2283" w:author="Huawei" w:date="2020-05-15T00:41:00Z"/>
                <w:sz w:val="16"/>
                <w:szCs w:val="16"/>
                <w:lang w:eastAsia="en-CA"/>
              </w:rPr>
            </w:pPr>
            <w:del w:id="2284" w:author="Huawei" w:date="2020-05-15T00:41:00Z">
              <w:r w:rsidRPr="001C048F" w:rsidDel="001C048F">
                <w:rPr>
                  <w:sz w:val="16"/>
                  <w:szCs w:val="16"/>
                  <w:lang w:eastAsia="en-CA"/>
                </w:rPr>
                <w:delText>Insertion loss of receiver chain</w:delText>
              </w:r>
            </w:del>
          </w:p>
        </w:tc>
        <w:tc>
          <w:tcPr>
            <w:tcW w:w="1134" w:type="dxa"/>
            <w:tcBorders>
              <w:top w:val="nil"/>
              <w:left w:val="nil"/>
              <w:bottom w:val="single" w:sz="8" w:space="0" w:color="auto"/>
              <w:right w:val="single" w:sz="8" w:space="0" w:color="auto"/>
            </w:tcBorders>
            <w:shd w:val="clear" w:color="auto" w:fill="auto"/>
            <w:vAlign w:val="center"/>
          </w:tcPr>
          <w:p w14:paraId="74EC679C" w14:textId="77777777" w:rsidR="00714D25" w:rsidRPr="001C048F" w:rsidDel="001C048F" w:rsidRDefault="00714D25" w:rsidP="00B53BAE">
            <w:pPr>
              <w:pStyle w:val="TAC"/>
              <w:rPr>
                <w:del w:id="2285" w:author="Huawei" w:date="2020-05-15T00:41:00Z"/>
                <w:sz w:val="16"/>
                <w:szCs w:val="16"/>
                <w:lang w:eastAsia="en-CA"/>
              </w:rPr>
            </w:pPr>
            <w:del w:id="2286" w:author="Huawei" w:date="2020-05-15T00:41:00Z">
              <w:r w:rsidRPr="001C048F" w:rsidDel="001C048F">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2C4FB04D" w14:textId="77777777" w:rsidR="00714D25" w:rsidRPr="001C048F" w:rsidDel="001C048F" w:rsidRDefault="00714D25" w:rsidP="00B53BAE">
            <w:pPr>
              <w:pStyle w:val="TAC"/>
              <w:rPr>
                <w:del w:id="2287" w:author="Huawei" w:date="2020-05-15T00:41:00Z"/>
                <w:sz w:val="16"/>
                <w:szCs w:val="16"/>
                <w:lang w:eastAsia="en-CA"/>
              </w:rPr>
            </w:pPr>
            <w:del w:id="2288" w:author="Huawei" w:date="2020-05-15T00:41:00Z">
              <w:r w:rsidRPr="001C048F" w:rsidDel="001C048F">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082B51B8" w14:textId="77777777" w:rsidR="00714D25" w:rsidRPr="001C048F" w:rsidDel="001C048F" w:rsidRDefault="00714D25" w:rsidP="00B53BAE">
            <w:pPr>
              <w:pStyle w:val="TAC"/>
              <w:rPr>
                <w:del w:id="2289" w:author="Huawei" w:date="2020-05-15T00:41:00Z"/>
                <w:sz w:val="16"/>
                <w:szCs w:val="16"/>
                <w:lang w:eastAsia="en-CA"/>
              </w:rPr>
            </w:pPr>
            <w:del w:id="2290"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00EAA7DC" w14:textId="77777777" w:rsidR="00714D25" w:rsidRPr="001C048F" w:rsidDel="001C048F" w:rsidRDefault="00714D25" w:rsidP="00B53BAE">
            <w:pPr>
              <w:pStyle w:val="TAC"/>
              <w:rPr>
                <w:del w:id="2291" w:author="Huawei" w:date="2020-05-15T00:41:00Z"/>
                <w:sz w:val="16"/>
                <w:szCs w:val="16"/>
                <w:lang w:eastAsia="en-CA"/>
              </w:rPr>
            </w:pPr>
            <w:del w:id="2292"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536563F" w14:textId="77777777" w:rsidR="00714D25" w:rsidRPr="001C048F" w:rsidDel="001C048F" w:rsidRDefault="00714D25" w:rsidP="00B53BAE">
            <w:pPr>
              <w:pStyle w:val="TAC"/>
              <w:rPr>
                <w:del w:id="2293" w:author="Huawei" w:date="2020-05-15T00:41:00Z"/>
                <w:sz w:val="16"/>
                <w:szCs w:val="16"/>
                <w:lang w:eastAsia="en-CA"/>
              </w:rPr>
            </w:pPr>
            <w:del w:id="2294" w:author="Huawei" w:date="2020-05-15T00:41:00Z">
              <w:r w:rsidRPr="001C048F" w:rsidDel="001C048F">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509798FC" w14:textId="77777777" w:rsidR="00714D25" w:rsidRPr="001C048F" w:rsidDel="001C048F" w:rsidRDefault="00714D25" w:rsidP="00B53BAE">
            <w:pPr>
              <w:pStyle w:val="TAC"/>
              <w:rPr>
                <w:del w:id="2295" w:author="Huawei" w:date="2020-05-15T00:41:00Z"/>
                <w:color w:val="000000"/>
                <w:sz w:val="16"/>
                <w:szCs w:val="16"/>
                <w:lang w:eastAsia="en-CA"/>
              </w:rPr>
            </w:pPr>
            <w:del w:id="2296" w:author="Huawei" w:date="2020-05-15T00:41:00Z">
              <w:r w:rsidRPr="001C048F" w:rsidDel="001C048F">
                <w:rPr>
                  <w:color w:val="000000"/>
                  <w:sz w:val="16"/>
                  <w:szCs w:val="16"/>
                  <w:lang w:eastAsia="en-CA"/>
                </w:rPr>
                <w:delText>0.1</w:delText>
              </w:r>
            </w:del>
          </w:p>
        </w:tc>
        <w:tc>
          <w:tcPr>
            <w:tcW w:w="1105" w:type="dxa"/>
            <w:tcBorders>
              <w:top w:val="nil"/>
              <w:left w:val="nil"/>
              <w:bottom w:val="single" w:sz="8" w:space="0" w:color="auto"/>
              <w:right w:val="single" w:sz="8" w:space="0" w:color="auto"/>
            </w:tcBorders>
            <w:vAlign w:val="center"/>
          </w:tcPr>
          <w:p w14:paraId="62D4E8A4" w14:textId="77777777" w:rsidR="00714D25" w:rsidRPr="001C048F" w:rsidDel="001C048F" w:rsidRDefault="00714D25" w:rsidP="00B53BAE">
            <w:pPr>
              <w:pStyle w:val="TAC"/>
              <w:rPr>
                <w:del w:id="2297" w:author="Huawei" w:date="2020-05-15T00:41:00Z"/>
                <w:color w:val="000000"/>
                <w:sz w:val="16"/>
                <w:szCs w:val="16"/>
                <w:lang w:eastAsia="en-CA"/>
              </w:rPr>
            </w:pPr>
            <w:del w:id="2298" w:author="Huawei" w:date="2020-05-15T00:41:00Z">
              <w:r w:rsidRPr="001C048F" w:rsidDel="001C048F">
                <w:rPr>
                  <w:color w:val="000000"/>
                  <w:sz w:val="16"/>
                  <w:szCs w:val="16"/>
                  <w:lang w:eastAsia="en-CA"/>
                </w:rPr>
                <w:delText>0.1</w:delText>
              </w:r>
            </w:del>
          </w:p>
        </w:tc>
      </w:tr>
      <w:tr w:rsidR="00714D25" w:rsidRPr="001C048F" w:rsidDel="001C048F" w14:paraId="5202B632" w14:textId="77777777" w:rsidTr="00B53BAE">
        <w:trPr>
          <w:tblHeader/>
          <w:jc w:val="center"/>
          <w:del w:id="2299"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69077C81" w14:textId="77777777" w:rsidR="00714D25" w:rsidRPr="001C048F" w:rsidDel="001C048F" w:rsidRDefault="00714D25" w:rsidP="00B53BAE">
            <w:pPr>
              <w:pStyle w:val="TAC"/>
              <w:rPr>
                <w:del w:id="2300" w:author="Huawei" w:date="2020-05-15T00:41:00Z"/>
                <w:sz w:val="16"/>
                <w:szCs w:val="16"/>
                <w:lang w:eastAsia="en-CA"/>
              </w:rPr>
            </w:pPr>
            <w:del w:id="2301" w:author="Huawei" w:date="2020-05-15T00:41:00Z">
              <w:r w:rsidRPr="001C048F" w:rsidDel="001C048F">
                <w:rPr>
                  <w:sz w:val="16"/>
                  <w:szCs w:val="16"/>
                  <w:lang w:eastAsia="en-CA"/>
                </w:rPr>
                <w:delText>23</w:delText>
              </w:r>
            </w:del>
          </w:p>
        </w:tc>
        <w:tc>
          <w:tcPr>
            <w:tcW w:w="2003" w:type="dxa"/>
            <w:tcBorders>
              <w:top w:val="nil"/>
              <w:left w:val="nil"/>
              <w:bottom w:val="single" w:sz="8" w:space="0" w:color="auto"/>
              <w:right w:val="single" w:sz="8" w:space="0" w:color="auto"/>
            </w:tcBorders>
            <w:shd w:val="clear" w:color="000000" w:fill="FFFFFF"/>
            <w:vAlign w:val="center"/>
          </w:tcPr>
          <w:p w14:paraId="5F4042A5" w14:textId="77777777" w:rsidR="00714D25" w:rsidRPr="001C048F" w:rsidDel="001C048F" w:rsidRDefault="00714D25" w:rsidP="00B53BAE">
            <w:pPr>
              <w:pStyle w:val="TAL"/>
              <w:rPr>
                <w:del w:id="2302" w:author="Huawei" w:date="2020-05-15T00:41:00Z"/>
                <w:sz w:val="16"/>
                <w:szCs w:val="16"/>
                <w:lang w:eastAsia="en-CA"/>
              </w:rPr>
            </w:pPr>
            <w:del w:id="2303" w:author="Huawei" w:date="2020-05-15T00:41:00Z">
              <w:r w:rsidRPr="001C048F" w:rsidDel="001C048F">
                <w:rPr>
                  <w:sz w:val="16"/>
                  <w:szCs w:val="16"/>
                  <w:lang w:eastAsia="en-CA"/>
                </w:rPr>
                <w:delText xml:space="preserve">Uncertainty of absolute gain of reference antenna </w:delText>
              </w:r>
            </w:del>
          </w:p>
        </w:tc>
        <w:tc>
          <w:tcPr>
            <w:tcW w:w="1134" w:type="dxa"/>
            <w:tcBorders>
              <w:top w:val="nil"/>
              <w:left w:val="nil"/>
              <w:bottom w:val="single" w:sz="8" w:space="0" w:color="auto"/>
              <w:right w:val="single" w:sz="8" w:space="0" w:color="auto"/>
            </w:tcBorders>
            <w:shd w:val="clear" w:color="auto" w:fill="auto"/>
            <w:vAlign w:val="center"/>
          </w:tcPr>
          <w:p w14:paraId="3F498F5B" w14:textId="77777777" w:rsidR="00714D25" w:rsidRPr="001C048F" w:rsidDel="001C048F" w:rsidRDefault="00714D25" w:rsidP="00B53BAE">
            <w:pPr>
              <w:pStyle w:val="TAC"/>
              <w:rPr>
                <w:del w:id="2304" w:author="Huawei" w:date="2020-05-15T00:41:00Z"/>
                <w:sz w:val="16"/>
                <w:szCs w:val="16"/>
                <w:lang w:eastAsia="en-CA"/>
              </w:rPr>
            </w:pPr>
            <w:del w:id="2305" w:author="Huawei" w:date="2020-05-15T00:41:00Z">
              <w:r w:rsidRPr="001C048F" w:rsidDel="001C048F">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040D609E" w14:textId="77777777" w:rsidR="00714D25" w:rsidRPr="001C048F" w:rsidDel="001C048F" w:rsidRDefault="00714D25" w:rsidP="00B53BAE">
            <w:pPr>
              <w:pStyle w:val="TAC"/>
              <w:rPr>
                <w:del w:id="2306" w:author="Huawei" w:date="2020-05-15T00:41:00Z"/>
                <w:sz w:val="16"/>
                <w:szCs w:val="16"/>
                <w:lang w:eastAsia="en-CA"/>
              </w:rPr>
            </w:pPr>
            <w:del w:id="2307" w:author="Huawei" w:date="2020-05-15T00:41:00Z">
              <w:r w:rsidRPr="001C048F" w:rsidDel="001C048F">
                <w:rPr>
                  <w:sz w:val="16"/>
                  <w:szCs w:val="16"/>
                  <w:lang w:eastAsia="en-CA"/>
                </w:rPr>
                <w:delText>0.43</w:delText>
              </w:r>
            </w:del>
          </w:p>
        </w:tc>
        <w:tc>
          <w:tcPr>
            <w:tcW w:w="1134" w:type="dxa"/>
            <w:tcBorders>
              <w:top w:val="nil"/>
              <w:left w:val="nil"/>
              <w:bottom w:val="single" w:sz="8" w:space="0" w:color="auto"/>
              <w:right w:val="single" w:sz="8" w:space="0" w:color="auto"/>
            </w:tcBorders>
            <w:shd w:val="clear" w:color="000000" w:fill="FFFFFF"/>
            <w:vAlign w:val="center"/>
          </w:tcPr>
          <w:p w14:paraId="1040369D" w14:textId="77777777" w:rsidR="00714D25" w:rsidRPr="001C048F" w:rsidDel="001C048F" w:rsidRDefault="00714D25" w:rsidP="00B53BAE">
            <w:pPr>
              <w:pStyle w:val="TAC"/>
              <w:rPr>
                <w:del w:id="2308" w:author="Huawei" w:date="2020-05-15T00:41:00Z"/>
                <w:sz w:val="16"/>
                <w:szCs w:val="16"/>
                <w:lang w:eastAsia="en-CA"/>
              </w:rPr>
            </w:pPr>
            <w:del w:id="2309" w:author="Huawei" w:date="2020-05-15T00:41:00Z">
              <w:r w:rsidRPr="001C048F" w:rsidDel="001C048F">
                <w:rPr>
                  <w:color w:val="000000"/>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0A7BD4C5" w14:textId="77777777" w:rsidR="00714D25" w:rsidRPr="001C048F" w:rsidDel="001C048F" w:rsidRDefault="00714D25" w:rsidP="00B53BAE">
            <w:pPr>
              <w:pStyle w:val="TAC"/>
              <w:rPr>
                <w:del w:id="2310" w:author="Huawei" w:date="2020-05-15T00:41:00Z"/>
                <w:sz w:val="16"/>
                <w:szCs w:val="16"/>
                <w:lang w:eastAsia="en-CA"/>
              </w:rPr>
            </w:pPr>
            <w:del w:id="2311" w:author="Huawei" w:date="2020-05-15T00:41:00Z">
              <w:r w:rsidRPr="001C048F" w:rsidDel="001C048F">
                <w:rPr>
                  <w:rFonts w:hint="eastAsia"/>
                  <w:sz w:val="16"/>
                  <w:szCs w:val="16"/>
                  <w:lang w:eastAsia="en-CA"/>
                </w:rPr>
                <w:delText>√</w:delText>
              </w:r>
              <w:r w:rsidRPr="001C048F" w:rsidDel="001C048F">
                <w:rPr>
                  <w:rFonts w:hint="eastAsia"/>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B9E31BA" w14:textId="77777777" w:rsidR="00714D25" w:rsidRPr="001C048F" w:rsidDel="001C048F" w:rsidRDefault="00714D25" w:rsidP="00B53BAE">
            <w:pPr>
              <w:pStyle w:val="TAC"/>
              <w:rPr>
                <w:del w:id="2312" w:author="Huawei" w:date="2020-05-15T00:41:00Z"/>
                <w:sz w:val="16"/>
                <w:szCs w:val="16"/>
                <w:lang w:eastAsia="en-CA"/>
              </w:rPr>
            </w:pPr>
            <w:del w:id="2313"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0EE69433" w14:textId="77777777" w:rsidR="00714D25" w:rsidRPr="001C048F" w:rsidDel="001C048F" w:rsidRDefault="00714D25" w:rsidP="00B53BAE">
            <w:pPr>
              <w:pStyle w:val="TAC"/>
              <w:rPr>
                <w:del w:id="2314" w:author="Huawei" w:date="2020-05-15T00:41:00Z"/>
                <w:color w:val="000000"/>
                <w:sz w:val="16"/>
                <w:szCs w:val="16"/>
                <w:lang w:eastAsia="en-CA"/>
              </w:rPr>
            </w:pPr>
            <w:del w:id="2315" w:author="Huawei" w:date="2020-05-15T00:41:00Z">
              <w:r w:rsidRPr="001C048F" w:rsidDel="001C048F">
                <w:rPr>
                  <w:color w:val="000000"/>
                  <w:sz w:val="16"/>
                  <w:szCs w:val="16"/>
                  <w:lang w:eastAsia="en-CA"/>
                </w:rPr>
                <w:delText>0.29</w:delText>
              </w:r>
            </w:del>
          </w:p>
        </w:tc>
        <w:tc>
          <w:tcPr>
            <w:tcW w:w="1105" w:type="dxa"/>
            <w:tcBorders>
              <w:top w:val="nil"/>
              <w:left w:val="nil"/>
              <w:bottom w:val="single" w:sz="8" w:space="0" w:color="auto"/>
              <w:right w:val="single" w:sz="8" w:space="0" w:color="auto"/>
            </w:tcBorders>
            <w:vAlign w:val="center"/>
          </w:tcPr>
          <w:p w14:paraId="3ED02405" w14:textId="77777777" w:rsidR="00714D25" w:rsidRPr="001C048F" w:rsidDel="001C048F" w:rsidRDefault="00714D25" w:rsidP="00B53BAE">
            <w:pPr>
              <w:pStyle w:val="TAC"/>
              <w:rPr>
                <w:del w:id="2316" w:author="Huawei" w:date="2020-05-15T00:41:00Z"/>
                <w:color w:val="000000"/>
                <w:sz w:val="16"/>
                <w:szCs w:val="16"/>
                <w:lang w:eastAsia="en-CA"/>
              </w:rPr>
            </w:pPr>
            <w:del w:id="2317" w:author="Huawei" w:date="2020-05-15T00:41:00Z">
              <w:r w:rsidRPr="001C048F" w:rsidDel="001C048F">
                <w:rPr>
                  <w:color w:val="000000"/>
                  <w:sz w:val="16"/>
                  <w:szCs w:val="16"/>
                  <w:lang w:eastAsia="en-CA"/>
                </w:rPr>
                <w:delText>0.25</w:delText>
              </w:r>
            </w:del>
          </w:p>
        </w:tc>
      </w:tr>
      <w:tr w:rsidR="00714D25" w:rsidRPr="001C048F" w:rsidDel="001C048F" w14:paraId="295156E7" w14:textId="77777777" w:rsidTr="00B53BAE">
        <w:trPr>
          <w:tblHeader/>
          <w:jc w:val="center"/>
          <w:del w:id="2318" w:author="Huawei" w:date="2020-05-15T00:41:00Z"/>
        </w:trPr>
        <w:tc>
          <w:tcPr>
            <w:tcW w:w="515" w:type="dxa"/>
            <w:tcBorders>
              <w:top w:val="nil"/>
              <w:left w:val="single" w:sz="8" w:space="0" w:color="auto"/>
              <w:bottom w:val="single" w:sz="8" w:space="0" w:color="auto"/>
              <w:right w:val="single" w:sz="8" w:space="0" w:color="auto"/>
            </w:tcBorders>
            <w:shd w:val="clear" w:color="auto" w:fill="auto"/>
            <w:vAlign w:val="center"/>
          </w:tcPr>
          <w:p w14:paraId="4D1488F6" w14:textId="77777777" w:rsidR="00714D25" w:rsidRPr="001C048F" w:rsidDel="001C048F" w:rsidRDefault="00714D25" w:rsidP="00B53BAE">
            <w:pPr>
              <w:pStyle w:val="TAC"/>
              <w:rPr>
                <w:del w:id="2319" w:author="Huawei" w:date="2020-05-15T00:41:00Z"/>
                <w:sz w:val="16"/>
                <w:szCs w:val="16"/>
                <w:lang w:eastAsia="en-CA"/>
              </w:rPr>
            </w:pPr>
            <w:del w:id="2320" w:author="Huawei" w:date="2020-05-15T00:41:00Z">
              <w:r w:rsidRPr="001C048F" w:rsidDel="001C048F">
                <w:rPr>
                  <w:sz w:val="16"/>
                  <w:szCs w:val="16"/>
                  <w:lang w:eastAsia="en-CA"/>
                </w:rPr>
                <w:delText>24</w:delText>
              </w:r>
            </w:del>
          </w:p>
        </w:tc>
        <w:tc>
          <w:tcPr>
            <w:tcW w:w="2003" w:type="dxa"/>
            <w:tcBorders>
              <w:top w:val="nil"/>
              <w:left w:val="nil"/>
              <w:bottom w:val="single" w:sz="8" w:space="0" w:color="auto"/>
              <w:right w:val="single" w:sz="8" w:space="0" w:color="auto"/>
            </w:tcBorders>
            <w:shd w:val="clear" w:color="000000" w:fill="FFFFFF"/>
            <w:vAlign w:val="center"/>
          </w:tcPr>
          <w:p w14:paraId="27D71551" w14:textId="77777777" w:rsidR="00714D25" w:rsidRPr="001C048F" w:rsidDel="001C048F" w:rsidRDefault="00714D25" w:rsidP="00B53BAE">
            <w:pPr>
              <w:pStyle w:val="TAL"/>
              <w:rPr>
                <w:del w:id="2321" w:author="Huawei" w:date="2020-05-15T00:41:00Z"/>
                <w:sz w:val="16"/>
                <w:szCs w:val="16"/>
                <w:lang w:eastAsia="en-CA"/>
              </w:rPr>
            </w:pPr>
            <w:del w:id="2322" w:author="Huawei" w:date="2020-05-15T00:41:00Z">
              <w:r w:rsidRPr="001C048F" w:rsidDel="001C048F">
                <w:rPr>
                  <w:sz w:val="16"/>
                  <w:szCs w:val="16"/>
                  <w:lang w:eastAsia="en-CA"/>
                </w:rPr>
                <w:delText>RF leakage (SGH connector terminated and test range antenna connector cable terminated.</w:delText>
              </w:r>
            </w:del>
          </w:p>
        </w:tc>
        <w:tc>
          <w:tcPr>
            <w:tcW w:w="1134" w:type="dxa"/>
            <w:tcBorders>
              <w:top w:val="nil"/>
              <w:left w:val="nil"/>
              <w:bottom w:val="single" w:sz="8" w:space="0" w:color="auto"/>
              <w:right w:val="single" w:sz="8" w:space="0" w:color="auto"/>
            </w:tcBorders>
            <w:shd w:val="clear" w:color="auto" w:fill="auto"/>
            <w:vAlign w:val="center"/>
          </w:tcPr>
          <w:p w14:paraId="01599700" w14:textId="77777777" w:rsidR="00714D25" w:rsidRPr="001C048F" w:rsidDel="001C048F" w:rsidRDefault="00714D25" w:rsidP="00B53BAE">
            <w:pPr>
              <w:pStyle w:val="TAC"/>
              <w:rPr>
                <w:del w:id="2323" w:author="Huawei" w:date="2020-05-15T00:41:00Z"/>
                <w:sz w:val="16"/>
                <w:szCs w:val="16"/>
                <w:lang w:eastAsia="en-CA"/>
              </w:rPr>
            </w:pPr>
            <w:del w:id="2324"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50294EB" w14:textId="77777777" w:rsidR="00714D25" w:rsidRPr="001C048F" w:rsidDel="001C048F" w:rsidRDefault="00714D25" w:rsidP="00B53BAE">
            <w:pPr>
              <w:pStyle w:val="TAC"/>
              <w:rPr>
                <w:del w:id="2325" w:author="Huawei" w:date="2020-05-15T00:41:00Z"/>
                <w:sz w:val="16"/>
                <w:szCs w:val="16"/>
                <w:lang w:eastAsia="en-CA"/>
              </w:rPr>
            </w:pPr>
            <w:del w:id="2326" w:author="Huawei" w:date="2020-05-15T00:41:00Z">
              <w:r w:rsidRPr="001C048F" w:rsidDel="001C048F">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F17E4DF" w14:textId="77777777" w:rsidR="00714D25" w:rsidRPr="001C048F" w:rsidDel="001C048F" w:rsidRDefault="00714D25" w:rsidP="00B53BAE">
            <w:pPr>
              <w:pStyle w:val="TAC"/>
              <w:rPr>
                <w:del w:id="2327" w:author="Huawei" w:date="2020-05-15T00:41:00Z"/>
                <w:sz w:val="16"/>
                <w:szCs w:val="16"/>
                <w:lang w:eastAsia="en-CA"/>
              </w:rPr>
            </w:pPr>
            <w:del w:id="2328" w:author="Huawei" w:date="2020-05-15T00:41:00Z">
              <w:r w:rsidRPr="001C048F" w:rsidDel="001C048F">
                <w:rPr>
                  <w:color w:val="000000"/>
                  <w:sz w:val="16"/>
                  <w:szCs w:val="16"/>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42B41AB9" w14:textId="77777777" w:rsidR="00714D25" w:rsidRPr="001C048F" w:rsidDel="001C048F" w:rsidRDefault="00714D25" w:rsidP="00B53BAE">
            <w:pPr>
              <w:pStyle w:val="TAC"/>
              <w:rPr>
                <w:del w:id="2329" w:author="Huawei" w:date="2020-05-15T00:41:00Z"/>
                <w:sz w:val="16"/>
                <w:szCs w:val="16"/>
                <w:lang w:eastAsia="en-CA"/>
              </w:rPr>
            </w:pPr>
            <w:del w:id="2330" w:author="Huawei" w:date="2020-05-15T00:41:00Z">
              <w:r w:rsidRPr="001C048F" w:rsidDel="001C048F">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27211A3" w14:textId="77777777" w:rsidR="00714D25" w:rsidRPr="001C048F" w:rsidDel="001C048F" w:rsidRDefault="00714D25" w:rsidP="00B53BAE">
            <w:pPr>
              <w:pStyle w:val="TAC"/>
              <w:rPr>
                <w:del w:id="2331" w:author="Huawei" w:date="2020-05-15T00:41:00Z"/>
                <w:sz w:val="16"/>
                <w:szCs w:val="16"/>
                <w:lang w:eastAsia="en-CA"/>
              </w:rPr>
            </w:pPr>
            <w:del w:id="2332" w:author="Huawei" w:date="2020-05-15T00:41:00Z">
              <w:r w:rsidRPr="001C048F" w:rsidDel="001C048F">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3D1B594E" w14:textId="77777777" w:rsidR="00714D25" w:rsidRPr="001C048F" w:rsidDel="001C048F" w:rsidRDefault="00714D25" w:rsidP="00B53BAE">
            <w:pPr>
              <w:pStyle w:val="TAC"/>
              <w:rPr>
                <w:del w:id="2333" w:author="Huawei" w:date="2020-05-15T00:41:00Z"/>
                <w:sz w:val="16"/>
                <w:szCs w:val="16"/>
                <w:lang w:eastAsia="en-CA"/>
              </w:rPr>
            </w:pPr>
            <w:del w:id="2334" w:author="Huawei" w:date="2020-05-15T00:41:00Z">
              <w:r w:rsidRPr="001C048F" w:rsidDel="001C048F">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5D3DDCED" w14:textId="77777777" w:rsidR="00714D25" w:rsidRPr="001C048F" w:rsidDel="001C048F" w:rsidRDefault="00714D25" w:rsidP="00B53BAE">
            <w:pPr>
              <w:pStyle w:val="TAC"/>
              <w:rPr>
                <w:del w:id="2335" w:author="Huawei" w:date="2020-05-15T00:41:00Z"/>
                <w:sz w:val="16"/>
                <w:szCs w:val="16"/>
                <w:lang w:eastAsia="en-CA"/>
              </w:rPr>
            </w:pPr>
            <w:del w:id="2336" w:author="Huawei" w:date="2020-05-15T00:41:00Z">
              <w:r w:rsidRPr="001C048F" w:rsidDel="001C048F">
                <w:rPr>
                  <w:sz w:val="16"/>
                  <w:szCs w:val="16"/>
                  <w:lang w:eastAsia="en-CA"/>
                </w:rPr>
                <w:delText>0</w:delText>
              </w:r>
            </w:del>
          </w:p>
        </w:tc>
      </w:tr>
      <w:tr w:rsidR="00714D25" w:rsidRPr="001C048F" w:rsidDel="001C048F" w14:paraId="6E24DF01" w14:textId="77777777" w:rsidTr="00B53BAE">
        <w:trPr>
          <w:tblHeader/>
          <w:jc w:val="center"/>
          <w:del w:id="2337" w:author="Huawei" w:date="2020-05-15T00:41: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07F977D" w14:textId="77777777" w:rsidR="00714D25" w:rsidRPr="001C048F" w:rsidDel="001C048F" w:rsidRDefault="00714D25" w:rsidP="00B53BAE">
            <w:pPr>
              <w:spacing w:after="0"/>
              <w:jc w:val="right"/>
              <w:rPr>
                <w:del w:id="2338" w:author="Huawei" w:date="2020-05-15T00:41:00Z"/>
                <w:rFonts w:ascii="Arial" w:hAnsi="Arial" w:cs="Arial"/>
                <w:b/>
                <w:color w:val="000000"/>
                <w:sz w:val="16"/>
                <w:szCs w:val="16"/>
              </w:rPr>
            </w:pPr>
            <w:del w:id="2339" w:author="Huawei" w:date="2020-05-15T00:41:00Z">
              <w:r w:rsidRPr="001C048F" w:rsidDel="001C048F">
                <w:rPr>
                  <w:rFonts w:ascii="Arial" w:hAnsi="Arial" w:cs="Arial"/>
                  <w:b/>
                  <w:color w:val="000000"/>
                  <w:sz w:val="16"/>
                  <w:szCs w:val="16"/>
                </w:rPr>
                <w:lastRenderedPageBreak/>
                <w:delText>Combined standard uncertainty (1σ) [dB]</w:delText>
              </w:r>
            </w:del>
          </w:p>
          <w:p w14:paraId="29E35966" w14:textId="77777777" w:rsidR="00714D25" w:rsidRPr="001C048F" w:rsidDel="001C048F" w:rsidRDefault="00714D25" w:rsidP="00B53BAE">
            <w:pPr>
              <w:spacing w:after="0"/>
              <w:jc w:val="right"/>
              <w:rPr>
                <w:del w:id="2340" w:author="Huawei" w:date="2020-05-15T00:41:00Z"/>
                <w:lang w:eastAsia="en-CA"/>
              </w:rPr>
            </w:pPr>
            <w:del w:id="2341" w:author="Huawei" w:date="2020-05-15T00:41:00Z">
              <w:r w:rsidRPr="001C048F" w:rsidDel="001C048F">
                <w:rPr>
                  <w:rFonts w:cs="Arial"/>
                  <w:position w:val="-30"/>
                  <w:sz w:val="16"/>
                  <w:szCs w:val="16"/>
                </w:rPr>
                <w:object w:dxaOrig="1460" w:dyaOrig="760" w14:anchorId="1931886D">
                  <v:shape id="_x0000_i1066" type="#_x0000_t75" style="width:63.75pt;height:33.75pt" o:ole="" fillcolor="window">
                    <v:imagedata r:id="rId58" o:title=""/>
                  </v:shape>
                  <o:OLEObject Type="Embed" ProgID="Equation.3" ShapeID="_x0000_i1066" DrawAspect="Content" ObjectID="_1652625690" r:id="rId62"/>
                </w:object>
              </w:r>
            </w:del>
          </w:p>
        </w:tc>
        <w:tc>
          <w:tcPr>
            <w:tcW w:w="1134" w:type="dxa"/>
            <w:tcBorders>
              <w:top w:val="nil"/>
              <w:left w:val="nil"/>
              <w:bottom w:val="single" w:sz="8" w:space="0" w:color="auto"/>
              <w:right w:val="single" w:sz="8" w:space="0" w:color="auto"/>
            </w:tcBorders>
            <w:shd w:val="clear" w:color="000000" w:fill="FFFFFF"/>
            <w:vAlign w:val="center"/>
          </w:tcPr>
          <w:p w14:paraId="11E9605F" w14:textId="77777777" w:rsidR="00714D25" w:rsidRPr="001C048F" w:rsidDel="001C048F" w:rsidRDefault="00714D25" w:rsidP="00B53BAE">
            <w:pPr>
              <w:pStyle w:val="TAH"/>
              <w:rPr>
                <w:del w:id="2342" w:author="Huawei" w:date="2020-05-15T00:41:00Z"/>
                <w:lang w:eastAsia="en-CA"/>
              </w:rPr>
            </w:pPr>
            <w:del w:id="2343" w:author="Huawei" w:date="2020-05-15T00:41:00Z">
              <w:r w:rsidRPr="001C048F" w:rsidDel="001C048F">
                <w:rPr>
                  <w:lang w:eastAsia="en-CA"/>
                </w:rPr>
                <w:delText>0.46</w:delText>
              </w:r>
            </w:del>
          </w:p>
        </w:tc>
        <w:tc>
          <w:tcPr>
            <w:tcW w:w="1105" w:type="dxa"/>
            <w:tcBorders>
              <w:top w:val="nil"/>
              <w:left w:val="nil"/>
              <w:bottom w:val="single" w:sz="8" w:space="0" w:color="auto"/>
              <w:right w:val="single" w:sz="8" w:space="0" w:color="auto"/>
            </w:tcBorders>
            <w:shd w:val="clear" w:color="000000" w:fill="FFFFFF"/>
            <w:vAlign w:val="center"/>
          </w:tcPr>
          <w:p w14:paraId="4122C679" w14:textId="77777777" w:rsidR="00714D25" w:rsidRPr="00FA2F78" w:rsidDel="001C048F" w:rsidRDefault="00714D25" w:rsidP="00B53BAE">
            <w:pPr>
              <w:pStyle w:val="TAH"/>
              <w:rPr>
                <w:del w:id="2344" w:author="Huawei" w:date="2020-05-15T00:41:00Z"/>
                <w:bCs/>
                <w:lang w:eastAsia="en-CA"/>
              </w:rPr>
            </w:pPr>
            <w:del w:id="2345" w:author="Huawei" w:date="2020-05-15T00:41:00Z">
              <w:r w:rsidRPr="00FA2F78" w:rsidDel="001C048F">
                <w:rPr>
                  <w:bCs/>
                  <w:lang w:eastAsia="en-CA"/>
                </w:rPr>
                <w:delText>0.56</w:delText>
              </w:r>
            </w:del>
          </w:p>
        </w:tc>
      </w:tr>
      <w:tr w:rsidR="00714D25" w:rsidRPr="001C048F" w:rsidDel="001C048F" w14:paraId="72FAF47B" w14:textId="77777777" w:rsidTr="00B53BAE">
        <w:trPr>
          <w:tblHeader/>
          <w:jc w:val="center"/>
          <w:del w:id="2346" w:author="Huawei" w:date="2020-05-15T00:41: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178C1B68" w14:textId="77777777" w:rsidR="00714D25" w:rsidRPr="001C048F" w:rsidDel="001C048F" w:rsidRDefault="00714D25" w:rsidP="00B53BAE">
            <w:pPr>
              <w:spacing w:after="0"/>
              <w:jc w:val="right"/>
              <w:rPr>
                <w:del w:id="2347" w:author="Huawei" w:date="2020-05-15T00:41:00Z"/>
                <w:rFonts w:ascii="Arial" w:hAnsi="Arial" w:cs="Arial"/>
                <w:b/>
                <w:color w:val="000000"/>
                <w:sz w:val="16"/>
                <w:szCs w:val="16"/>
              </w:rPr>
            </w:pPr>
            <w:del w:id="2348" w:author="Huawei" w:date="2020-05-15T00:41:00Z">
              <w:r w:rsidRPr="001C048F" w:rsidDel="001C048F">
                <w:rPr>
                  <w:rFonts w:ascii="Arial" w:hAnsi="Arial" w:cs="Arial"/>
                  <w:b/>
                  <w:color w:val="000000"/>
                  <w:sz w:val="16"/>
                  <w:szCs w:val="16"/>
                </w:rPr>
                <w:delText>Expanded uncertainty (1.96σ - confidence interval of 95 %) [dB]</w:delText>
              </w:r>
            </w:del>
          </w:p>
          <w:p w14:paraId="750429F0" w14:textId="77777777" w:rsidR="00714D25" w:rsidRPr="001C048F" w:rsidDel="001C048F" w:rsidRDefault="00714D25" w:rsidP="00B53BAE">
            <w:pPr>
              <w:spacing w:after="0"/>
              <w:jc w:val="right"/>
              <w:rPr>
                <w:del w:id="2349" w:author="Huawei" w:date="2020-05-15T00:41:00Z"/>
                <w:lang w:eastAsia="en-CA"/>
              </w:rPr>
            </w:pPr>
            <w:del w:id="2350" w:author="Huawei" w:date="2020-05-15T00:41:00Z">
              <w:r w:rsidRPr="001C048F" w:rsidDel="001C048F">
                <w:rPr>
                  <w:rFonts w:cs="Arial"/>
                  <w:position w:val="-12"/>
                  <w:sz w:val="16"/>
                  <w:szCs w:val="16"/>
                </w:rPr>
                <w:object w:dxaOrig="1219" w:dyaOrig="360" w14:anchorId="1C4B80E3">
                  <v:shape id="_x0000_i1067" type="#_x0000_t75" style="width:53.25pt;height:15.75pt" o:ole="" fillcolor="window">
                    <v:imagedata r:id="rId52" o:title=""/>
                  </v:shape>
                  <o:OLEObject Type="Embed" ProgID="Equation.3" ShapeID="_x0000_i1067" DrawAspect="Content" ObjectID="_1652625691" r:id="rId63"/>
                </w:object>
              </w:r>
            </w:del>
          </w:p>
        </w:tc>
        <w:tc>
          <w:tcPr>
            <w:tcW w:w="1134" w:type="dxa"/>
            <w:tcBorders>
              <w:top w:val="nil"/>
              <w:left w:val="nil"/>
              <w:bottom w:val="single" w:sz="8" w:space="0" w:color="auto"/>
              <w:right w:val="single" w:sz="8" w:space="0" w:color="auto"/>
            </w:tcBorders>
            <w:shd w:val="clear" w:color="000000" w:fill="FFFFFF"/>
            <w:vAlign w:val="center"/>
          </w:tcPr>
          <w:p w14:paraId="3BC9CF21" w14:textId="77777777" w:rsidR="00714D25" w:rsidRPr="001C048F" w:rsidDel="001C048F" w:rsidRDefault="00714D25" w:rsidP="00B53BAE">
            <w:pPr>
              <w:pStyle w:val="TAH"/>
              <w:rPr>
                <w:del w:id="2351" w:author="Huawei" w:date="2020-05-15T00:41:00Z"/>
                <w:lang w:eastAsia="en-CA"/>
              </w:rPr>
            </w:pPr>
            <w:del w:id="2352" w:author="Huawei" w:date="2020-05-15T00:41:00Z">
              <w:r w:rsidRPr="001C048F" w:rsidDel="001C048F">
                <w:rPr>
                  <w:lang w:eastAsia="en-CA"/>
                </w:rPr>
                <w:delText>0.9</w:delText>
              </w:r>
            </w:del>
          </w:p>
        </w:tc>
        <w:tc>
          <w:tcPr>
            <w:tcW w:w="1105" w:type="dxa"/>
            <w:tcBorders>
              <w:top w:val="nil"/>
              <w:left w:val="nil"/>
              <w:bottom w:val="single" w:sz="8" w:space="0" w:color="auto"/>
              <w:right w:val="single" w:sz="8" w:space="0" w:color="auto"/>
            </w:tcBorders>
            <w:shd w:val="clear" w:color="000000" w:fill="FFFFFF"/>
            <w:vAlign w:val="center"/>
          </w:tcPr>
          <w:p w14:paraId="481BF10A" w14:textId="77777777" w:rsidR="00714D25" w:rsidRPr="001C048F" w:rsidDel="001C048F" w:rsidRDefault="00714D25" w:rsidP="00B53BAE">
            <w:pPr>
              <w:pStyle w:val="TAH"/>
              <w:rPr>
                <w:del w:id="2353" w:author="Huawei" w:date="2020-05-15T00:41:00Z"/>
                <w:lang w:eastAsia="en-CA"/>
              </w:rPr>
            </w:pPr>
            <w:del w:id="2354" w:author="Huawei" w:date="2020-05-15T00:41:00Z">
              <w:r w:rsidRPr="00FA2F78" w:rsidDel="001C048F">
                <w:rPr>
                  <w:lang w:eastAsia="en-CA"/>
                </w:rPr>
                <w:delText>1.09</w:delText>
              </w:r>
            </w:del>
          </w:p>
        </w:tc>
      </w:tr>
    </w:tbl>
    <w:p w14:paraId="20820972" w14:textId="77777777" w:rsidR="00714D25" w:rsidRPr="001C048F" w:rsidDel="001C048F" w:rsidRDefault="00714D25" w:rsidP="00714D25">
      <w:pPr>
        <w:rPr>
          <w:del w:id="2355" w:author="Huawei" w:date="2020-05-15T00:41:00Z"/>
          <w:i/>
          <w:lang w:eastAsia="zh-CN"/>
        </w:rPr>
      </w:pPr>
    </w:p>
    <w:p w14:paraId="37B13082" w14:textId="77777777" w:rsidR="00714D25" w:rsidRPr="00FA2F78" w:rsidDel="001C048F" w:rsidRDefault="00714D25" w:rsidP="00714D25">
      <w:pPr>
        <w:pStyle w:val="Heading5"/>
        <w:rPr>
          <w:del w:id="2356" w:author="Huawei" w:date="2020-05-15T00:41:00Z"/>
          <w:lang w:eastAsia="sv-SE"/>
        </w:rPr>
      </w:pPr>
      <w:bookmarkStart w:id="2357" w:name="_Toc478460624"/>
      <w:del w:id="2358" w:author="Huawei" w:date="2020-05-15T00:41:00Z">
        <w:r w:rsidRPr="001C048F" w:rsidDel="001C048F">
          <w:rPr>
            <w:lang w:eastAsia="sv-SE"/>
          </w:rPr>
          <w:delText>10.3.1.1.5</w:delText>
        </w:r>
        <w:r w:rsidRPr="001C048F" w:rsidDel="001C048F">
          <w:rPr>
            <w:lang w:eastAsia="sv-SE"/>
          </w:rPr>
          <w:tab/>
          <w:delText>Near Field Test R</w:delText>
        </w:r>
        <w:r w:rsidRPr="00FA2F78" w:rsidDel="001C048F">
          <w:rPr>
            <w:lang w:eastAsia="sv-SE"/>
          </w:rPr>
          <w:delText>ange</w:delText>
        </w:r>
        <w:bookmarkEnd w:id="2357"/>
      </w:del>
    </w:p>
    <w:p w14:paraId="239EB9C1" w14:textId="77777777" w:rsidR="00714D25" w:rsidRPr="00714D25" w:rsidDel="001C048F" w:rsidRDefault="00714D25" w:rsidP="00714D25">
      <w:pPr>
        <w:pStyle w:val="H6"/>
        <w:rPr>
          <w:del w:id="2359" w:author="Huawei" w:date="2020-05-15T00:41:00Z"/>
          <w:lang w:eastAsia="sv-SE"/>
        </w:rPr>
      </w:pPr>
      <w:del w:id="2360" w:author="Huawei" w:date="2020-05-15T00:41:00Z">
        <w:r w:rsidRPr="00A505C0" w:rsidDel="001C048F">
          <w:rPr>
            <w:lang w:eastAsia="sv-SE"/>
          </w:rPr>
          <w:delText>10.3.1.1.5.1</w:delText>
        </w:r>
        <w:r w:rsidRPr="00A505C0" w:rsidDel="001C048F">
          <w:rPr>
            <w:lang w:eastAsia="sv-SE"/>
          </w:rPr>
          <w:tab/>
        </w:r>
        <w:r w:rsidRPr="00714D25" w:rsidDel="001C048F">
          <w:rPr>
            <w:lang w:eastAsia="sv-SE"/>
          </w:rPr>
          <w:delText>Description</w:delText>
        </w:r>
      </w:del>
    </w:p>
    <w:p w14:paraId="1B48E261" w14:textId="77777777" w:rsidR="00714D25" w:rsidRPr="001C048F" w:rsidDel="001C048F" w:rsidRDefault="00714D25" w:rsidP="00714D25">
      <w:pPr>
        <w:rPr>
          <w:del w:id="2361" w:author="Huawei" w:date="2020-05-15T00:41:00Z"/>
          <w:lang w:eastAsia="it-IT"/>
        </w:rPr>
      </w:pPr>
      <w:del w:id="2362" w:author="Huawei" w:date="2020-05-15T00:41:00Z">
        <w:r w:rsidRPr="00FE027D" w:rsidDel="001C048F">
          <w:rPr>
            <w:lang w:eastAsia="it-IT"/>
          </w:rPr>
          <w:delText>The near f</w:delText>
        </w:r>
        <w:r w:rsidRPr="00B53BAE" w:rsidDel="001C048F">
          <w:rPr>
            <w:lang w:eastAsia="it-IT"/>
          </w:rPr>
          <w:delText>ield measurement technique consists in measuring amplitude and phase of the modulated signal at the AAS BS under test, on some specific surfaces such as planar, cylindrical, and spherical. Each of the near field test</w:delText>
        </w:r>
        <w:r w:rsidRPr="001D2435" w:rsidDel="001C048F">
          <w:rPr>
            <w:lang w:eastAsia="it-IT"/>
          </w:rPr>
          <w:delText xml:space="preserve"> method can be implemented by mechanical rotation of the probe and/or AAS BS under test. All the scanning methods will need an RF transmit and receive system equipped with an automated scanning, a data collection and control system, and computerized analys</w:delText>
        </w:r>
        <w:r w:rsidRPr="001C048F" w:rsidDel="001C048F">
          <w:rPr>
            <w:lang w:eastAsia="it-IT"/>
          </w:rPr>
          <w:delText>is ability.</w:delText>
        </w:r>
      </w:del>
    </w:p>
    <w:p w14:paraId="56215EBB" w14:textId="74C0C9EF" w:rsidR="00714D25" w:rsidRPr="001C048F" w:rsidDel="001C048F" w:rsidRDefault="00714D25" w:rsidP="00714D25">
      <w:pPr>
        <w:pStyle w:val="TH"/>
        <w:rPr>
          <w:del w:id="2363" w:author="Huawei" w:date="2020-05-15T00:41:00Z"/>
          <w:lang w:eastAsia="it-IT"/>
        </w:rPr>
      </w:pPr>
      <w:del w:id="2364" w:author="Huawei" w:date="2020-05-15T00:41:00Z">
        <w:r w:rsidRPr="00FF4680" w:rsidDel="001C048F">
          <w:rPr>
            <w:b w:val="0"/>
            <w:noProof/>
            <w:lang w:val="en-US" w:eastAsia="zh-CN"/>
          </w:rPr>
          <w:drawing>
            <wp:inline distT="0" distB="0" distL="0" distR="0" wp14:anchorId="179C3C4A" wp14:editId="1143E54F">
              <wp:extent cx="4029075" cy="1362075"/>
              <wp:effectExtent l="0" t="0" r="9525" b="9525"/>
              <wp:docPr id="15" name="Picture 15"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F setu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9075" cy="1362075"/>
                      </a:xfrm>
                      <a:prstGeom prst="rect">
                        <a:avLst/>
                      </a:prstGeom>
                      <a:noFill/>
                      <a:ln>
                        <a:noFill/>
                      </a:ln>
                    </pic:spPr>
                  </pic:pic>
                </a:graphicData>
              </a:graphic>
            </wp:inline>
          </w:drawing>
        </w:r>
      </w:del>
    </w:p>
    <w:p w14:paraId="593C0E50" w14:textId="77777777" w:rsidR="00714D25" w:rsidRPr="001C048F" w:rsidDel="001C048F" w:rsidRDefault="00714D25" w:rsidP="00714D25">
      <w:pPr>
        <w:pStyle w:val="TF"/>
        <w:outlineLvl w:val="0"/>
        <w:rPr>
          <w:del w:id="2365" w:author="Huawei" w:date="2020-05-15T00:41:00Z"/>
          <w:lang w:eastAsia="it-IT"/>
        </w:rPr>
      </w:pPr>
      <w:del w:id="2366" w:author="Huawei" w:date="2020-05-15T00:41:00Z">
        <w:r w:rsidRPr="001C048F" w:rsidDel="001C048F">
          <w:rPr>
            <w:b w:val="0"/>
            <w:lang w:eastAsia="it-IT"/>
          </w:rPr>
          <w:delText>Figure 10.3.1.1.5.1-1: Probe/scanner near field systems: spherical, cylindrical and planar</w:delText>
        </w:r>
      </w:del>
    </w:p>
    <w:p w14:paraId="6FFDFFDB" w14:textId="77777777" w:rsidR="00714D25" w:rsidRPr="001C048F" w:rsidDel="001C048F" w:rsidRDefault="00714D25" w:rsidP="00714D25">
      <w:pPr>
        <w:pStyle w:val="NO"/>
        <w:rPr>
          <w:del w:id="2367" w:author="Huawei" w:date="2020-05-15T00:41:00Z"/>
          <w:lang w:eastAsia="it-IT"/>
        </w:rPr>
      </w:pPr>
      <w:del w:id="2368" w:author="Huawei" w:date="2020-05-15T00:41:00Z">
        <w:r w:rsidRPr="001C048F" w:rsidDel="001C048F">
          <w:rPr>
            <w:lang w:eastAsia="it-IT"/>
          </w:rPr>
          <w:delText>NOTE:</w:delText>
        </w:r>
        <w:r w:rsidRPr="001C048F" w:rsidDel="001C048F">
          <w:rPr>
            <w:lang w:eastAsia="sv-SE"/>
          </w:rPr>
          <w:tab/>
        </w:r>
        <w:r w:rsidRPr="001C048F" w:rsidDel="001C048F">
          <w:rPr>
            <w:lang w:eastAsia="it-IT"/>
          </w:rPr>
          <w:delText>Although there are three methods available for obtaining the near field data, the spherical method is used as a working example.</w:delText>
        </w:r>
      </w:del>
    </w:p>
    <w:p w14:paraId="7E4D6ADE" w14:textId="77777777" w:rsidR="00714D25" w:rsidRPr="001C048F" w:rsidDel="001C048F" w:rsidRDefault="00714D25" w:rsidP="00714D25">
      <w:pPr>
        <w:rPr>
          <w:del w:id="2369" w:author="Huawei" w:date="2020-05-15T00:41:00Z"/>
          <w:lang w:eastAsia="it-IT"/>
        </w:rPr>
      </w:pPr>
      <w:del w:id="2370" w:author="Huawei" w:date="2020-05-15T00:41:00Z">
        <w:r w:rsidRPr="001C048F" w:rsidDel="001C048F">
          <w:rPr>
            <w:lang w:eastAsia="it-IT"/>
          </w:rPr>
          <w:delText>In case the radiated field is sampled on a sphere surrounding completely the AAS BS under test, the 3D full sphere EIRP value can be measured in near field when the AAS BS is transmitting a defined modulated signals in a declared beam. The near field measurement technique would imply the use of mathematical artefact, NF to FF transform in order to have the EIRP 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delText>
        </w:r>
      </w:del>
    </w:p>
    <w:p w14:paraId="7B09BFA8" w14:textId="77777777" w:rsidR="00714D25" w:rsidRPr="001C048F" w:rsidDel="001C048F" w:rsidRDefault="00714D25" w:rsidP="00714D25">
      <w:pPr>
        <w:pStyle w:val="H6"/>
        <w:rPr>
          <w:del w:id="2371" w:author="Huawei" w:date="2020-05-15T00:41:00Z"/>
          <w:lang w:eastAsia="sv-SE"/>
        </w:rPr>
      </w:pPr>
      <w:del w:id="2372" w:author="Huawei" w:date="2020-05-15T00:41:00Z">
        <w:r w:rsidRPr="001C048F" w:rsidDel="001C048F">
          <w:rPr>
            <w:lang w:eastAsia="sv-SE"/>
          </w:rPr>
          <w:delText>10.3.1.1.5.2</w:delText>
        </w:r>
        <w:r w:rsidRPr="001C048F" w:rsidDel="001C048F">
          <w:rPr>
            <w:lang w:eastAsia="sv-SE"/>
          </w:rPr>
          <w:tab/>
          <w:delText>Procedure</w:delText>
        </w:r>
      </w:del>
    </w:p>
    <w:p w14:paraId="400A775C" w14:textId="77777777" w:rsidR="00714D25" w:rsidRPr="001C048F" w:rsidDel="001C048F" w:rsidRDefault="00714D25" w:rsidP="00714D25">
      <w:pPr>
        <w:outlineLvl w:val="0"/>
        <w:rPr>
          <w:del w:id="2373" w:author="Huawei" w:date="2020-05-15T00:41:00Z"/>
          <w:b/>
          <w:lang w:eastAsia="sv-SE"/>
        </w:rPr>
      </w:pPr>
      <w:del w:id="2374" w:author="Huawei" w:date="2020-05-15T00:41:00Z">
        <w:r w:rsidRPr="001C048F" w:rsidDel="001C048F">
          <w:rPr>
            <w:b/>
          </w:rPr>
          <w:delText xml:space="preserve">Stage 1 – </w:delText>
        </w:r>
        <w:r w:rsidRPr="001C048F" w:rsidDel="001C048F">
          <w:rPr>
            <w:b/>
            <w:lang w:eastAsia="sv-SE"/>
          </w:rPr>
          <w:delText>Calibration:</w:delText>
        </w:r>
      </w:del>
    </w:p>
    <w:p w14:paraId="6C91CA7A" w14:textId="77777777" w:rsidR="00714D25" w:rsidRPr="001C048F" w:rsidDel="001C048F" w:rsidRDefault="00714D25" w:rsidP="00714D25">
      <w:pPr>
        <w:rPr>
          <w:del w:id="2375" w:author="Huawei" w:date="2020-05-15T00:41:00Z"/>
        </w:rPr>
      </w:pPr>
      <w:del w:id="2376" w:author="Huawei" w:date="2020-05-15T00:41:00Z">
        <w:r w:rsidRPr="001C048F" w:rsidDel="001C048F">
          <w:delText>Calibration accounts for the various factors affecting the measurements of the EIRP. These factors include components such as range length path loss, cable losses, gain of the receiving antenna, etc. Each measured data point for both radiated power and radiated sensitivity is transformed from a relative value in dB to an absolute value in dBm. For doing that the total path loss from the DUT to the measurement receiver, named L path loss is calibrated out. The calibration measurement is usually done by using a reference antenna with known gain. This approach is based on the so called gain-comparison method [13]. Figure 10.3.1.1.5.2-1 shows the typical configuration for measuring path loss.</w:delText>
        </w:r>
      </w:del>
    </w:p>
    <w:p w14:paraId="3011A428" w14:textId="3315583F" w:rsidR="00714D25" w:rsidRPr="00B53BAE" w:rsidDel="001C048F" w:rsidRDefault="00714D25" w:rsidP="00714D25">
      <w:pPr>
        <w:pStyle w:val="TH"/>
        <w:rPr>
          <w:del w:id="2377" w:author="Huawei" w:date="2020-05-15T00:41:00Z"/>
        </w:rPr>
      </w:pPr>
      <w:del w:id="2378" w:author="Huawei" w:date="2020-05-15T00:41:00Z">
        <w:r w:rsidRPr="00B53BAE" w:rsidDel="001C048F">
          <w:rPr>
            <w:b w:val="0"/>
            <w:noProof/>
            <w:lang w:val="en-US" w:eastAsia="zh-CN"/>
          </w:rPr>
          <w:lastRenderedPageBreak/>
          <w:drawing>
            <wp:inline distT="0" distB="0" distL="0" distR="0" wp14:anchorId="5FC1A2B8" wp14:editId="1BA20E90">
              <wp:extent cx="5762625" cy="2952750"/>
              <wp:effectExtent l="0" t="0" r="9525" b="0"/>
              <wp:docPr id="14" name="Picture 14" descr="Typical Path Loss Measurement configuration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ypical Path Loss Measurement configurationFig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del>
    </w:p>
    <w:p w14:paraId="2FD3537F" w14:textId="77777777" w:rsidR="00714D25" w:rsidRPr="001D2435" w:rsidDel="001C048F" w:rsidRDefault="00714D25" w:rsidP="00714D25">
      <w:pPr>
        <w:pStyle w:val="TF"/>
        <w:outlineLvl w:val="0"/>
        <w:rPr>
          <w:del w:id="2379" w:author="Huawei" w:date="2020-05-15T00:41:00Z"/>
          <w:lang w:eastAsia="sv-SE"/>
        </w:rPr>
      </w:pPr>
      <w:del w:id="2380" w:author="Huawei" w:date="2020-05-15T00:41:00Z">
        <w:r w:rsidRPr="001D2435" w:rsidDel="001C048F">
          <w:rPr>
            <w:lang w:eastAsia="sv-SE"/>
          </w:rPr>
          <w:delText>Figure 10.3.1.1.5.2-1: Typical Lpath loss measurement configuration</w:delText>
        </w:r>
      </w:del>
    </w:p>
    <w:p w14:paraId="5936F51E" w14:textId="77777777" w:rsidR="00714D25" w:rsidRPr="001C048F" w:rsidDel="001C048F" w:rsidRDefault="00714D25" w:rsidP="00714D25">
      <w:pPr>
        <w:rPr>
          <w:del w:id="2381" w:author="Huawei" w:date="2020-05-15T00:41:00Z"/>
        </w:rPr>
      </w:pPr>
      <w:del w:id="2382" w:author="Huawei" w:date="2020-05-15T00:41:00Z">
        <w:r w:rsidRPr="001C048F" w:rsidDel="001C048F">
          <w:delText>The Lpath loss can be determined from the power into the reference antenna by adding the gain of the reference antenna:</w:delText>
        </w:r>
      </w:del>
    </w:p>
    <w:p w14:paraId="2C6672C4" w14:textId="3388D2E1" w:rsidR="00714D25" w:rsidRPr="001C048F" w:rsidDel="001C048F" w:rsidRDefault="00714D25" w:rsidP="00714D25">
      <w:pPr>
        <w:pStyle w:val="EQ"/>
        <w:outlineLvl w:val="0"/>
        <w:rPr>
          <w:del w:id="2383" w:author="Huawei" w:date="2020-05-15T00:41:00Z"/>
          <w:noProof w:val="0"/>
        </w:rPr>
      </w:pPr>
      <w:del w:id="2384" w:author="Huawei" w:date="2020-05-15T00:41:00Z">
        <w:r w:rsidRPr="001C048F" w:rsidDel="001C048F">
          <w:rPr>
            <w:rFonts w:eastAsia="MS Mincho"/>
          </w:rPr>
          <w:tab/>
          <w:delText>Piso = Pref + Gref</w:delText>
        </w:r>
        <w:r w:rsidRPr="00393175"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Isotropic Radiator</m:t>
            </m:r>
          </m:sub>
        </m:sSub>
        <m:r>
          <m:rPr>
            <m:sty m:val="p"/>
          </m:rPr>
          <w:rPr>
            <w:rFonts w:ascii="Cambria Math" w:eastAsia="Times New Roman" w:hAnsi="Cambria Math"/>
          </w:rPr>
          <m:t>=</m:t>
        </m:r>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reference antenna</m:t>
            </m:r>
          </m:sub>
        </m:sSub>
        <m:r>
          <m:rPr>
            <m:sty m:val="p"/>
          </m:rPr>
          <w:rPr>
            <w:rFonts w:ascii="Cambria Math" w:eastAsia="Times New Roman" w:hAnsi="Cambria Math"/>
          </w:rPr>
          <m:t>+</m:t>
        </m:r>
        <m:sSub>
          <m:sSubPr>
            <m:ctrlPr>
              <w:rPr>
                <w:rFonts w:ascii="Cambria Math" w:eastAsia="Times New Roman" w:hAnsi="Cambria Math"/>
                <w:i/>
                <w:lang w:val="en-US"/>
              </w:rPr>
            </m:ctrlPr>
          </m:sSubPr>
          <m:e>
            <m:r>
              <m:rPr>
                <m:sty m:val="p"/>
              </m:rPr>
              <w:rPr>
                <w:rFonts w:ascii="Cambria Math" w:eastAsia="Times New Roman" w:hAnsi="Cambria Math"/>
              </w:rPr>
              <m:t>G</m:t>
            </m:r>
          </m:e>
          <m:sub>
            <m:r>
              <m:rPr>
                <m:sty m:val="p"/>
              </m:rPr>
              <w:rPr>
                <w:rFonts w:ascii="Cambria Math" w:eastAsia="Times New Roman" w:hAnsi="Cambria Math"/>
              </w:rPr>
              <m:t>reference antenna</m:t>
            </m:r>
          </m:sub>
        </m:sSub>
      </m:oMath>
      <w:del w:id="2385" w:author="Huawei" w:date="2020-05-15T00:41:00Z">
        <w:r w:rsidRPr="001C048F" w:rsidDel="001C048F">
          <w:rPr>
            <w:rFonts w:eastAsia="MS Mincho"/>
          </w:rPr>
          <w:delInstrText xml:space="preserve"> </w:delInstrText>
        </w:r>
        <w:r w:rsidRPr="00393175" w:rsidDel="001C048F">
          <w:rPr>
            <w:rFonts w:eastAsia="MS Mincho"/>
            <w:rPrChange w:id="2386" w:author="TR 37.842" w:date="2020-01-14T18:29:00Z">
              <w:rPr>
                <w:rFonts w:eastAsia="MS Mincho"/>
              </w:rPr>
            </w:rPrChange>
          </w:rPr>
          <w:fldChar w:fldCharType="separate"/>
        </w:r>
      </w:del>
    </w:p>
    <w:p w14:paraId="714D8E22" w14:textId="77777777" w:rsidR="00714D25" w:rsidRPr="001C048F" w:rsidDel="001C048F" w:rsidRDefault="00714D25" w:rsidP="00714D25">
      <w:pPr>
        <w:rPr>
          <w:del w:id="2387" w:author="Huawei" w:date="2020-05-15T00:41:00Z"/>
          <w:rFonts w:eastAsia="MS Mincho"/>
        </w:rPr>
      </w:pPr>
      <w:del w:id="2388" w:author="Huawei" w:date="2020-05-15T00:41:00Z">
        <w:r w:rsidRPr="00393175" w:rsidDel="001C048F">
          <w:rPr>
            <w:rFonts w:eastAsia="MS Mincho"/>
          </w:rPr>
          <w:fldChar w:fldCharType="end"/>
        </w:r>
        <w:r w:rsidRPr="001C048F" w:rsidDel="001C048F">
          <w:rPr>
            <w:rFonts w:eastAsia="MS Mincho"/>
          </w:rPr>
          <w:delText>so that:</w:delText>
        </w:r>
      </w:del>
    </w:p>
    <w:p w14:paraId="4752B2C0" w14:textId="79067EA5" w:rsidR="00714D25" w:rsidRPr="001C048F" w:rsidDel="001C048F" w:rsidRDefault="00714D25" w:rsidP="00714D25">
      <w:pPr>
        <w:pStyle w:val="EQ"/>
        <w:outlineLvl w:val="0"/>
        <w:rPr>
          <w:del w:id="2389" w:author="Huawei" w:date="2020-05-15T00:41:00Z"/>
          <w:rFonts w:eastAsia="MS Mincho"/>
          <w:noProof w:val="0"/>
        </w:rPr>
      </w:pPr>
      <w:del w:id="2390" w:author="Huawei" w:date="2020-05-15T00:41:00Z">
        <w:r w:rsidRPr="001C048F" w:rsidDel="001C048F">
          <w:rPr>
            <w:rFonts w:eastAsia="MS Mincho"/>
            <w:noProof w:val="0"/>
          </w:rPr>
          <w:tab/>
        </w:r>
        <w:r w:rsidRPr="00FA2F78" w:rsidDel="001C048F">
          <w:rPr>
            <w:rFonts w:eastAsia="MS Mincho"/>
            <w:noProof w:val="0"/>
          </w:rPr>
          <w:delText>Lpath loss</w:delText>
        </w:r>
        <w:r w:rsidRPr="00A505C0" w:rsidDel="001C048F">
          <w:rPr>
            <w:rFonts w:eastAsia="MS Mincho"/>
            <w:noProof w:val="0"/>
          </w:rPr>
          <w:delText xml:space="preserve"> = Pref</w:delText>
        </w:r>
        <w:r w:rsidRPr="00714D25" w:rsidDel="001C048F">
          <w:rPr>
            <w:rFonts w:eastAsia="MS Mincho"/>
            <w:noProof w:val="0"/>
          </w:rPr>
          <w:delText xml:space="preserve"> +</w:delText>
        </w:r>
        <w:r w:rsidRPr="00FE027D" w:rsidDel="001C048F">
          <w:rPr>
            <w:rFonts w:eastAsia="MS Mincho"/>
            <w:noProof w:val="0"/>
          </w:rPr>
          <w:delText xml:space="preserve"> Gref </w:delText>
        </w:r>
        <w:r w:rsidRPr="00B53BAE" w:rsidDel="001C048F">
          <w:rPr>
            <w:rFonts w:eastAsia="MS Mincho"/>
            <w:noProof w:val="0"/>
          </w:rPr>
          <w:delText>- Ptest</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L</m:t>
            </m:r>
          </m:e>
          <m:sub>
            <m:r>
              <m:rPr>
                <m:sty m:val="p"/>
              </m:rPr>
              <w:rPr>
                <w:rFonts w:ascii="Cambria Math" w:eastAsia="Times New Roman" w:hAnsi="Cambria Math"/>
              </w:rPr>
              <m:t>path loss</m:t>
            </m:r>
          </m:sub>
        </m:sSub>
        <m:r>
          <m:rPr>
            <m:sty m:val="p"/>
          </m:rPr>
          <w:rPr>
            <w:rFonts w:ascii="Cambria Math" w:eastAsia="Times New Roman" w:hAnsi="Cambria Math"/>
          </w:rPr>
          <m:t>=</m:t>
        </m:r>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reference antenna</m:t>
            </m:r>
          </m:sub>
        </m:sSub>
        <m:r>
          <m:rPr>
            <m:sty m:val="p"/>
          </m:rPr>
          <w:rPr>
            <w:rFonts w:ascii="Cambria Math" w:eastAsia="Times New Roman" w:hAnsi="Cambria Math"/>
          </w:rPr>
          <m:t xml:space="preserve">+ </m:t>
        </m:r>
        <m:sSub>
          <m:sSubPr>
            <m:ctrlPr>
              <w:rPr>
                <w:rFonts w:ascii="Cambria Math" w:eastAsia="Times New Roman" w:hAnsi="Cambria Math"/>
                <w:i/>
                <w:lang w:val="en-US"/>
              </w:rPr>
            </m:ctrlPr>
          </m:sSubPr>
          <m:e>
            <m:r>
              <m:rPr>
                <m:sty m:val="p"/>
              </m:rPr>
              <w:rPr>
                <w:rFonts w:ascii="Cambria Math" w:eastAsia="Times New Roman" w:hAnsi="Cambria Math"/>
              </w:rPr>
              <m:t>G</m:t>
            </m:r>
          </m:e>
          <m:sub>
            <m:r>
              <m:rPr>
                <m:sty m:val="p"/>
              </m:rPr>
              <w:rPr>
                <w:rFonts w:ascii="Cambria Math" w:eastAsia="Times New Roman" w:hAnsi="Cambria Math"/>
              </w:rPr>
              <m:t xml:space="preserve">reference antenna- </m:t>
            </m:r>
          </m:sub>
        </m:sSub>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test equipment</m:t>
            </m:r>
          </m:sub>
        </m:sSub>
      </m:oMath>
      <w:del w:id="2391" w:author="Huawei" w:date="2020-05-15T00:41:00Z">
        <w:r w:rsidRPr="001C048F" w:rsidDel="001C048F">
          <w:rPr>
            <w:rFonts w:eastAsia="MS Mincho"/>
          </w:rPr>
          <w:delInstrText xml:space="preserve"> </w:delInstrText>
        </w:r>
        <w:r w:rsidRPr="001C048F" w:rsidDel="001C048F">
          <w:rPr>
            <w:rFonts w:eastAsia="MS Mincho"/>
            <w:rPrChange w:id="2392" w:author="TR 37.842" w:date="2020-01-14T18:29:00Z">
              <w:rPr>
                <w:rFonts w:eastAsia="MS Mincho"/>
              </w:rPr>
            </w:rPrChange>
          </w:rPr>
          <w:fldChar w:fldCharType="end"/>
        </w:r>
        <w:r w:rsidRPr="001C048F" w:rsidDel="001C048F">
          <w:rPr>
            <w:rFonts w:eastAsia="MS Mincho"/>
          </w:rPr>
          <w:delText xml:space="preserve"> </w:delText>
        </w:r>
      </w:del>
    </w:p>
    <w:p w14:paraId="4AA04817" w14:textId="6C4F4EE9" w:rsidR="00714D25" w:rsidRPr="001C048F" w:rsidDel="001C048F" w:rsidRDefault="00714D25" w:rsidP="00714D25">
      <w:pPr>
        <w:rPr>
          <w:del w:id="2393" w:author="Huawei" w:date="2020-05-15T00:41:00Z"/>
          <w:rFonts w:eastAsia="MS Mincho"/>
        </w:rPr>
      </w:pPr>
      <w:del w:id="2394" w:author="Huawei" w:date="2020-05-15T00:41:00Z">
        <w:r w:rsidRPr="001C048F" w:rsidDel="001C048F">
          <w:rPr>
            <w:rFonts w:eastAsia="MS Mincho"/>
          </w:rPr>
          <w:delText>In order to determine Pref, a cable reference measurement is performed in order to calibrate out the A, and B paths</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L</m:t>
            </m:r>
          </m:e>
          <m:sub>
            <m:r>
              <m:rPr>
                <m:sty m:val="p"/>
              </m:rPr>
              <w:rPr>
                <w:rFonts w:ascii="Cambria Math" w:eastAsia="Times New Roman" w:hAnsi="Cambria Math"/>
              </w:rPr>
              <m:t>test equipment-receiver</m:t>
            </m:r>
          </m:sub>
        </m:sSub>
      </m:oMath>
      <w:del w:id="2395" w:author="Huawei" w:date="2020-05-15T00:41:00Z">
        <w:r w:rsidRPr="001C048F" w:rsidDel="001C048F">
          <w:rPr>
            <w:rFonts w:eastAsia="MS Mincho"/>
          </w:rPr>
          <w:delInstrText xml:space="preserve"> </w:delInstrText>
        </w:r>
        <w:r w:rsidRPr="001C048F" w:rsidDel="001C048F">
          <w:rPr>
            <w:rFonts w:eastAsia="MS Mincho"/>
            <w:rPrChange w:id="2396" w:author="TR 37.842" w:date="2020-01-14T18:29:00Z">
              <w:rPr>
                <w:rFonts w:eastAsia="MS Mincho"/>
              </w:rPr>
            </w:rPrChange>
          </w:rPr>
          <w:fldChar w:fldCharType="end"/>
        </w:r>
        <w:r w:rsidRPr="001C048F" w:rsidDel="001C048F">
          <w:rPr>
            <w:rFonts w:eastAsia="MS Mincho"/>
          </w:rPr>
          <w:delText>. Assuming that the power at the source is fixed, it can be showed that:</w:delText>
        </w:r>
      </w:del>
    </w:p>
    <w:p w14:paraId="01FA7A1E" w14:textId="77777777" w:rsidR="00714D25" w:rsidRPr="00A505C0" w:rsidDel="001C048F" w:rsidRDefault="00714D25" w:rsidP="00714D25">
      <w:pPr>
        <w:pStyle w:val="EQ"/>
        <w:outlineLvl w:val="0"/>
        <w:rPr>
          <w:del w:id="2397" w:author="Huawei" w:date="2020-05-15T00:41:00Z"/>
          <w:rFonts w:eastAsia="MS Mincho"/>
          <w:noProof w:val="0"/>
        </w:rPr>
      </w:pPr>
      <w:del w:id="2398" w:author="Huawei" w:date="2020-05-15T00:41:00Z">
        <w:r w:rsidRPr="001C048F" w:rsidDel="001C048F">
          <w:rPr>
            <w:noProof w:val="0"/>
          </w:rPr>
          <w:tab/>
        </w:r>
        <w:r w:rsidRPr="00FA2F78" w:rsidDel="001C048F">
          <w:rPr>
            <w:noProof w:val="0"/>
          </w:rPr>
          <w:delText>Pref-Ptes=Prec</w:delText>
        </w:r>
        <w:r w:rsidRPr="00A505C0" w:rsidDel="001C048F">
          <w:rPr>
            <w:noProof w:val="0"/>
          </w:rPr>
          <w:delText>'-Prec</w:delText>
        </w:r>
      </w:del>
    </w:p>
    <w:p w14:paraId="012B89A0" w14:textId="638E5AF2" w:rsidR="00714D25" w:rsidRPr="001C048F" w:rsidDel="001C048F" w:rsidRDefault="00714D25" w:rsidP="00714D25">
      <w:pPr>
        <w:rPr>
          <w:del w:id="2399" w:author="Huawei" w:date="2020-05-15T00:41:00Z"/>
          <w:rFonts w:eastAsia="MS Mincho"/>
        </w:rPr>
      </w:pPr>
      <w:del w:id="2400" w:author="Huawei" w:date="2020-05-15T00:41:00Z">
        <w:r w:rsidRPr="00A505C0" w:rsidDel="001C048F">
          <w:rPr>
            <w:rFonts w:eastAsia="MS Mincho"/>
          </w:rPr>
          <w:delText xml:space="preserve">Where Prec </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 xml:space="preserve">receiver </m:t>
            </m:r>
          </m:sub>
        </m:sSub>
      </m:oMath>
      <w:del w:id="2401" w:author="Huawei" w:date="2020-05-15T00:41:00Z">
        <w:r w:rsidRPr="001C048F" w:rsidDel="001C048F">
          <w:rPr>
            <w:rFonts w:eastAsia="MS Mincho"/>
          </w:rPr>
          <w:delInstrText xml:space="preserve"> </w:delInstrText>
        </w:r>
        <w:r w:rsidRPr="001C048F" w:rsidDel="001C048F">
          <w:rPr>
            <w:rFonts w:eastAsia="MS Mincho"/>
            <w:rPrChange w:id="2402" w:author="TR 37.842" w:date="2020-01-14T18:29:00Z">
              <w:rPr>
                <w:rFonts w:eastAsia="MS Mincho"/>
              </w:rPr>
            </w:rPrChange>
          </w:rPr>
          <w:fldChar w:fldCharType="end"/>
        </w:r>
        <w:r w:rsidRPr="001C048F" w:rsidDel="001C048F">
          <w:rPr>
            <w:rFonts w:eastAsia="MS Mincho"/>
          </w:rPr>
          <w:delText xml:space="preserve">and Prec' are the power measured at the receiver during the calibration measurement with the reference antenna and the power measured at the receiver during the cable reference measurement respectively. Lpath loss </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L</m:t>
            </m:r>
          </m:e>
          <m:sub>
            <m:r>
              <m:rPr>
                <m:sty m:val="p"/>
              </m:rPr>
              <w:rPr>
                <w:rFonts w:ascii="Cambria Math" w:eastAsia="Times New Roman" w:hAnsi="Cambria Math"/>
              </w:rPr>
              <m:t xml:space="preserve">path loss </m:t>
            </m:r>
          </m:sub>
        </m:sSub>
      </m:oMath>
      <w:del w:id="2403" w:author="Huawei" w:date="2020-05-15T00:41:00Z">
        <w:r w:rsidRPr="001C048F" w:rsidDel="001C048F">
          <w:rPr>
            <w:rFonts w:eastAsia="MS Mincho"/>
          </w:rPr>
          <w:delInstrText xml:space="preserve"> </w:delInstrText>
        </w:r>
        <w:r w:rsidRPr="001C048F" w:rsidDel="001C048F">
          <w:rPr>
            <w:rFonts w:eastAsia="MS Mincho"/>
            <w:rPrChange w:id="2404" w:author="TR 37.842" w:date="2020-01-14T18:29:00Z">
              <w:rPr>
                <w:rFonts w:eastAsia="MS Mincho"/>
              </w:rPr>
            </w:rPrChange>
          </w:rPr>
          <w:fldChar w:fldCharType="end"/>
        </w:r>
        <w:r w:rsidRPr="001C048F" w:rsidDel="001C048F">
          <w:rPr>
            <w:rFonts w:eastAsia="MS Mincho"/>
          </w:rPr>
          <w:delText>is then given by:</w:delText>
        </w:r>
      </w:del>
    </w:p>
    <w:p w14:paraId="7E4B5F7E" w14:textId="77777777" w:rsidR="00714D25" w:rsidRPr="001D2435" w:rsidDel="001C048F" w:rsidRDefault="00714D25" w:rsidP="00714D25">
      <w:pPr>
        <w:pStyle w:val="EQ"/>
        <w:rPr>
          <w:del w:id="2405" w:author="Huawei" w:date="2020-05-15T00:41:00Z"/>
          <w:rFonts w:eastAsia="MS Mincho"/>
          <w:noProof w:val="0"/>
        </w:rPr>
      </w:pPr>
      <w:del w:id="2406" w:author="Huawei" w:date="2020-05-15T00:41:00Z">
        <w:r w:rsidRPr="001C048F" w:rsidDel="001C048F">
          <w:rPr>
            <w:rFonts w:eastAsia="MS Mincho"/>
            <w:noProof w:val="0"/>
          </w:rPr>
          <w:tab/>
        </w:r>
        <w:r w:rsidRPr="00FA2F78" w:rsidDel="001C048F">
          <w:rPr>
            <w:rFonts w:eastAsia="MS Mincho"/>
            <w:noProof w:val="0"/>
          </w:rPr>
          <w:delText>Lpath loss</w:delText>
        </w:r>
        <w:r w:rsidRPr="00A505C0" w:rsidDel="001C048F">
          <w:rPr>
            <w:rFonts w:eastAsia="MS Mincho"/>
            <w:noProof w:val="0"/>
          </w:rPr>
          <w:delText xml:space="preserve"> = </w:delText>
        </w:r>
        <w:r w:rsidRPr="00A505C0" w:rsidDel="001C048F">
          <w:rPr>
            <w:noProof w:val="0"/>
          </w:rPr>
          <w:delText>G</w:delText>
        </w:r>
        <w:r w:rsidRPr="00714D25" w:rsidDel="001C048F">
          <w:rPr>
            <w:rFonts w:eastAsia="MS Mincho"/>
            <w:noProof w:val="0"/>
          </w:rPr>
          <w:delText xml:space="preserve">ref </w:delText>
        </w:r>
        <w:r w:rsidRPr="00FE027D" w:rsidDel="001C048F">
          <w:rPr>
            <w:rFonts w:eastAsia="MS Mincho"/>
            <w:noProof w:val="0"/>
          </w:rPr>
          <w:delText>+ Prec</w:delText>
        </w:r>
        <w:r w:rsidRPr="00B53BAE" w:rsidDel="001C048F">
          <w:rPr>
            <w:noProof w:val="0"/>
          </w:rPr>
          <w:delText xml:space="preserve">' </w:delText>
        </w:r>
        <w:r w:rsidRPr="00B53BAE" w:rsidDel="001C048F">
          <w:rPr>
            <w:rFonts w:eastAsia="MS Mincho"/>
            <w:noProof w:val="0"/>
          </w:rPr>
          <w:delText>- Prec</w:delText>
        </w:r>
      </w:del>
    </w:p>
    <w:p w14:paraId="2C9B6798" w14:textId="77777777" w:rsidR="00714D25" w:rsidRPr="001C048F" w:rsidDel="001C048F" w:rsidRDefault="00714D25" w:rsidP="00714D25">
      <w:pPr>
        <w:outlineLvl w:val="0"/>
        <w:rPr>
          <w:del w:id="2407" w:author="Huawei" w:date="2020-05-15T00:41:00Z"/>
          <w:b/>
          <w:lang w:eastAsia="sv-SE"/>
        </w:rPr>
      </w:pPr>
      <w:del w:id="2408" w:author="Huawei" w:date="2020-05-15T00:41:00Z">
        <w:r w:rsidRPr="001C048F" w:rsidDel="001C048F">
          <w:rPr>
            <w:b/>
          </w:rPr>
          <w:delText xml:space="preserve">Stage 2 – </w:delText>
        </w:r>
        <w:r w:rsidRPr="001C048F" w:rsidDel="001C048F">
          <w:rPr>
            <w:b/>
            <w:lang w:eastAsia="sv-SE"/>
          </w:rPr>
          <w:delText>Measurement:</w:delText>
        </w:r>
      </w:del>
    </w:p>
    <w:p w14:paraId="60E1FE92" w14:textId="77777777" w:rsidR="00714D25" w:rsidRPr="001C048F" w:rsidDel="001C048F" w:rsidRDefault="00714D25" w:rsidP="00714D25">
      <w:pPr>
        <w:rPr>
          <w:del w:id="2409" w:author="Huawei" w:date="2020-05-15T00:41:00Z"/>
        </w:rPr>
      </w:pPr>
      <w:del w:id="2410" w:author="Huawei" w:date="2020-05-15T00:41:00Z">
        <w:r w:rsidRPr="001C048F" w:rsidDel="001C048F">
          <w:delText xml:space="preserve">The testing procedure </w:delText>
        </w:r>
        <w:r w:rsidRPr="001C048F" w:rsidDel="001C048F">
          <w:rPr>
            <w:lang w:eastAsia="it-IT"/>
          </w:rPr>
          <w:delText>consists of</w:delText>
        </w:r>
        <w:r w:rsidRPr="001C048F" w:rsidDel="001C048F">
          <w:delText xml:space="preserve"> the following steps:</w:delText>
        </w:r>
      </w:del>
    </w:p>
    <w:p w14:paraId="58F00466" w14:textId="77777777" w:rsidR="00714D25" w:rsidRPr="001C048F" w:rsidDel="001C048F" w:rsidRDefault="00714D25" w:rsidP="00714D25">
      <w:pPr>
        <w:pStyle w:val="B1"/>
        <w:rPr>
          <w:del w:id="2411" w:author="Huawei" w:date="2020-05-15T00:41:00Z"/>
        </w:rPr>
      </w:pPr>
      <w:del w:id="2412" w:author="Huawei" w:date="2020-05-15T00:41:00Z">
        <w:r w:rsidRPr="001C048F" w:rsidDel="001C048F">
          <w:delText>1)</w:delText>
        </w:r>
        <w:r w:rsidRPr="001C048F" w:rsidDel="001C048F">
          <w:tab/>
          <w:delText xml:space="preserve">AAS BS near field radiation pattern measurement: this is </w:delText>
        </w:r>
        <w:r w:rsidRPr="001C048F" w:rsidDel="001C048F">
          <w:rPr>
            <w:lang w:eastAsia="it-IT"/>
          </w:rPr>
          <w:delText>performed with the</w:delText>
        </w:r>
        <w:r w:rsidRPr="001C048F" w:rsidDel="001C048F">
          <w:delText xml:space="preserve"> AAS BS transmitting a defined modulated signal, as defined in appropriate conformance test specification.</w:delText>
        </w:r>
      </w:del>
    </w:p>
    <w:p w14:paraId="0AE5A356" w14:textId="77777777" w:rsidR="00714D25" w:rsidRPr="001C048F" w:rsidDel="001C048F" w:rsidRDefault="00714D25" w:rsidP="00714D25">
      <w:pPr>
        <w:pStyle w:val="B1"/>
        <w:rPr>
          <w:del w:id="2413" w:author="Huawei" w:date="2020-05-15T00:41:00Z"/>
        </w:rPr>
      </w:pPr>
      <w:del w:id="2414" w:author="Huawei" w:date="2020-05-15T00:41:00Z">
        <w:r w:rsidRPr="001C048F" w:rsidDel="001C048F">
          <w:delText>2)</w:delText>
        </w:r>
        <w:r w:rsidRPr="001C048F" w:rsidDel="001C048F">
          <w:tab/>
          <w:delText>AAS BS near field to far field transformation: the near field power</w:delText>
        </w:r>
        <w:r w:rsidRPr="001C048F" w:rsidDel="001C048F">
          <w:rPr>
            <w:color w:val="92D050"/>
          </w:rPr>
          <w:delText xml:space="preserve"> </w:delText>
        </w:r>
        <w:r w:rsidRPr="001C048F" w:rsidDel="001C048F">
          <w:delText>calibration is applied.</w:delText>
        </w:r>
      </w:del>
    </w:p>
    <w:p w14:paraId="26B7CB66" w14:textId="77777777" w:rsidR="00714D25" w:rsidRPr="001C048F" w:rsidDel="001C048F" w:rsidRDefault="00714D25" w:rsidP="00714D25">
      <w:pPr>
        <w:rPr>
          <w:del w:id="2415" w:author="Huawei" w:date="2020-05-15T00:41:00Z"/>
        </w:rPr>
      </w:pPr>
      <w:del w:id="2416" w:author="Huawei" w:date="2020-05-15T00:41:00Z">
        <w:r w:rsidRPr="001C048F" w:rsidDel="001C048F">
          <w:delText>The near field to far field transformation is a mathematical computation which is applied to the near field measured radiation pattern in order to compute the far field radiation pattern. It is typically performed expanding the measured near field over a set of orthogonal basis functions. The near to far field transform is then performed in two steps:</w:delText>
        </w:r>
      </w:del>
    </w:p>
    <w:p w14:paraId="7402C186" w14:textId="77777777" w:rsidR="00714D25" w:rsidRPr="001C048F" w:rsidDel="001C048F" w:rsidRDefault="00714D25" w:rsidP="00714D25">
      <w:pPr>
        <w:pStyle w:val="B1"/>
        <w:rPr>
          <w:del w:id="2417" w:author="Huawei" w:date="2020-05-15T00:41:00Z"/>
        </w:rPr>
      </w:pPr>
      <w:del w:id="2418" w:author="Huawei" w:date="2020-05-15T00:41:00Z">
        <w:r w:rsidRPr="001C048F" w:rsidDel="001C048F">
          <w:delText>1)</w:delText>
        </w:r>
        <w:r w:rsidRPr="001C048F" w:rsidDel="001C048F">
          <w:tab/>
          <w:delText xml:space="preserve">Expansion (or projection) of the measured near field (i.e. </w:delText>
        </w:r>
        <w:r w:rsidRPr="001C048F" w:rsidDel="001C048F">
          <w:rPr>
            <w:i/>
            <w:iCs/>
          </w:rPr>
          <w:delText>E</w:delText>
        </w:r>
        <w:r w:rsidRPr="001C048F" w:rsidDel="001C048F">
          <w:rPr>
            <w:i/>
            <w:iCs/>
            <w:vertAlign w:val="subscript"/>
          </w:rPr>
          <w:delText>meas</w:delText>
        </w:r>
        <w:r w:rsidRPr="001C048F" w:rsidDel="001C048F">
          <w:rPr>
            <w:i/>
            <w:iCs/>
          </w:rPr>
          <w:delText>(r)</w:delText>
        </w:r>
        <w:r w:rsidRPr="001C048F" w:rsidDel="001C048F">
          <w:delText xml:space="preserve">) over a set of orthogonal basis functions (i.e. </w:delText>
        </w:r>
        <w:r w:rsidRPr="001C048F" w:rsidDel="001C048F">
          <w:rPr>
            <w:i/>
            <w:iCs/>
          </w:rPr>
          <w:delText>F</w:delText>
        </w:r>
        <w:r w:rsidRPr="001C048F" w:rsidDel="001C048F">
          <w:rPr>
            <w:i/>
            <w:iCs/>
            <w:vertAlign w:val="subscript"/>
          </w:rPr>
          <w:delText>basis</w:delText>
        </w:r>
        <w:r w:rsidRPr="001C048F" w:rsidDel="001C048F">
          <w:rPr>
            <w:i/>
            <w:iCs/>
          </w:rPr>
          <w:delText>(r)</w:delText>
        </w:r>
        <w:r w:rsidRPr="001C048F" w:rsidDel="001C048F">
          <w:delText>) in order to evaluate the transformed spectrum:</w:delText>
        </w:r>
      </w:del>
    </w:p>
    <w:p w14:paraId="28C717BC" w14:textId="77777777" w:rsidR="00714D25" w:rsidRPr="001C048F" w:rsidDel="001C048F" w:rsidRDefault="00714D25" w:rsidP="00714D25">
      <w:pPr>
        <w:pStyle w:val="EQ"/>
        <w:rPr>
          <w:del w:id="2419" w:author="Huawei" w:date="2020-05-15T00:41:00Z"/>
          <w:noProof w:val="0"/>
        </w:rPr>
      </w:pPr>
      <w:del w:id="2420" w:author="Huawei" w:date="2020-05-15T00:41:00Z">
        <w:r w:rsidRPr="001C048F" w:rsidDel="001C048F">
          <w:tab/>
          <w:delText>E</w:delText>
        </w:r>
        <w:r w:rsidRPr="001C048F" w:rsidDel="001C048F">
          <w:rPr>
            <w:vertAlign w:val="subscript"/>
          </w:rPr>
          <w:delText>meas</w:delText>
        </w:r>
        <w:r w:rsidRPr="001C048F" w:rsidDel="001C048F">
          <w:delText>(r) = Spectrum * F</w:delText>
        </w:r>
        <w:r w:rsidRPr="001C048F" w:rsidDel="001C048F">
          <w:rPr>
            <w:vertAlign w:val="subscript"/>
          </w:rPr>
          <w:delText>basis</w:delText>
        </w:r>
        <w:r w:rsidRPr="001C048F" w:rsidDel="001C048F">
          <w:delText>(r)</w:delText>
        </w:r>
      </w:del>
    </w:p>
    <w:p w14:paraId="78E64A0E" w14:textId="77777777" w:rsidR="00714D25" w:rsidRPr="001C048F" w:rsidDel="001C048F" w:rsidRDefault="00714D25" w:rsidP="00714D25">
      <w:pPr>
        <w:pStyle w:val="B1"/>
        <w:rPr>
          <w:del w:id="2421" w:author="Huawei" w:date="2020-05-15T00:41:00Z"/>
        </w:rPr>
      </w:pPr>
      <w:del w:id="2422" w:author="Huawei" w:date="2020-05-15T00:41:00Z">
        <w:r w:rsidRPr="001C048F" w:rsidDel="001C048F">
          <w:delText>2)</w:delText>
        </w:r>
        <w:r w:rsidRPr="001C048F" w:rsidDel="001C048F">
          <w:tab/>
          <w:delText>FF (i.e. E</w:delText>
        </w:r>
        <w:r w:rsidRPr="001C048F" w:rsidDel="001C048F">
          <w:rPr>
            <w:vertAlign w:val="subscript"/>
          </w:rPr>
          <w:delText>FF</w:delText>
        </w:r>
        <w:r w:rsidRPr="001C048F" w:rsidDel="001C048F">
          <w:delText>) computation using the previuosly calculated spectrum and with the basis functions evaluated at r</w:delText>
        </w:r>
        <w:r w:rsidRPr="001C048F" w:rsidDel="001C048F">
          <w:sym w:font="Wingdings" w:char="F0E0"/>
        </w:r>
        <w:r w:rsidRPr="001C048F" w:rsidDel="001C048F">
          <w:rPr>
            <w:rFonts w:hint="eastAsia"/>
          </w:rPr>
          <w:delText>∞</w:delText>
        </w:r>
        <w:r w:rsidRPr="001C048F" w:rsidDel="001C048F">
          <w:rPr>
            <w:rFonts w:hint="eastAsia"/>
          </w:rPr>
          <w:delText xml:space="preserve"> (i.e. </w:delText>
        </w:r>
        <w:r w:rsidRPr="001C048F" w:rsidDel="001C048F">
          <w:rPr>
            <w:i/>
            <w:iCs/>
          </w:rPr>
          <w:delText>F</w:delText>
        </w:r>
        <w:r w:rsidRPr="001C048F" w:rsidDel="001C048F">
          <w:rPr>
            <w:i/>
            <w:iCs/>
            <w:vertAlign w:val="subscript"/>
          </w:rPr>
          <w:delText>basis</w:delText>
        </w:r>
        <w:r w:rsidRPr="001C048F" w:rsidDel="001C048F">
          <w:rPr>
            <w:i/>
            <w:iCs/>
          </w:rPr>
          <w:delText xml:space="preserve">(r </w:delText>
        </w:r>
        <w:r w:rsidRPr="001C048F" w:rsidDel="001C048F">
          <w:rPr>
            <w:i/>
            <w:iCs/>
          </w:rPr>
          <w:sym w:font="Wingdings" w:char="F0E0"/>
        </w:r>
        <w:r w:rsidRPr="001C048F" w:rsidDel="001C048F">
          <w:rPr>
            <w:rFonts w:hint="eastAsia"/>
            <w:i/>
            <w:iCs/>
          </w:rPr>
          <w:delText xml:space="preserve"> </w:delText>
        </w:r>
        <w:r w:rsidRPr="001C048F" w:rsidDel="001C048F">
          <w:rPr>
            <w:rFonts w:hint="eastAsia"/>
            <w:i/>
            <w:iCs/>
          </w:rPr>
          <w:delText>∞</w:delText>
        </w:r>
        <w:r w:rsidRPr="001C048F" w:rsidDel="001C048F">
          <w:rPr>
            <w:rFonts w:hint="eastAsia"/>
            <w:i/>
            <w:iCs/>
          </w:rPr>
          <w:delText>)</w:delText>
        </w:r>
        <w:r w:rsidRPr="001C048F" w:rsidDel="001C048F">
          <w:delText xml:space="preserve">): </w:delText>
        </w:r>
      </w:del>
    </w:p>
    <w:p w14:paraId="35B3F538" w14:textId="77777777" w:rsidR="00714D25" w:rsidRPr="001C048F" w:rsidDel="001C048F" w:rsidRDefault="00714D25" w:rsidP="00714D25">
      <w:pPr>
        <w:pStyle w:val="EQ"/>
        <w:rPr>
          <w:del w:id="2423" w:author="Huawei" w:date="2020-05-15T00:41:00Z"/>
          <w:noProof w:val="0"/>
        </w:rPr>
      </w:pPr>
      <w:del w:id="2424" w:author="Huawei" w:date="2020-05-15T00:41:00Z">
        <w:r w:rsidRPr="001C048F" w:rsidDel="001C048F">
          <w:tab/>
          <w:delText>E</w:delText>
        </w:r>
        <w:r w:rsidRPr="001C048F" w:rsidDel="001C048F">
          <w:rPr>
            <w:vertAlign w:val="subscript"/>
          </w:rPr>
          <w:delText>FF</w:delText>
        </w:r>
        <w:r w:rsidRPr="001C048F" w:rsidDel="001C048F">
          <w:delText xml:space="preserve"> = Spectrum * F</w:delText>
        </w:r>
        <w:r w:rsidRPr="001C048F" w:rsidDel="001C048F">
          <w:rPr>
            <w:vertAlign w:val="subscript"/>
          </w:rPr>
          <w:delText>basis</w:delText>
        </w:r>
        <w:r w:rsidRPr="001C048F" w:rsidDel="001C048F">
          <w:delText xml:space="preserve">(r </w:delText>
        </w:r>
        <w:r w:rsidRPr="001C048F" w:rsidDel="001C048F">
          <w:sym w:font="Wingdings" w:char="F0E0"/>
        </w:r>
        <w:r w:rsidRPr="001C048F" w:rsidDel="001C048F">
          <w:rPr>
            <w:rFonts w:hint="eastAsia"/>
          </w:rPr>
          <w:delText xml:space="preserve"> </w:delText>
        </w:r>
        <w:r w:rsidRPr="001C048F" w:rsidDel="001C048F">
          <w:rPr>
            <w:rFonts w:hint="eastAsia"/>
          </w:rPr>
          <w:delText>∞</w:delText>
        </w:r>
        <w:r w:rsidRPr="001C048F" w:rsidDel="001C048F">
          <w:rPr>
            <w:rFonts w:hint="eastAsia"/>
          </w:rPr>
          <w:delText>)</w:delText>
        </w:r>
      </w:del>
    </w:p>
    <w:p w14:paraId="53D3422E" w14:textId="77777777" w:rsidR="00714D25" w:rsidRPr="001C048F" w:rsidDel="001C048F" w:rsidRDefault="00714D25" w:rsidP="00714D25">
      <w:pPr>
        <w:rPr>
          <w:del w:id="2425" w:author="Huawei" w:date="2020-05-15T00:41:00Z"/>
        </w:rPr>
      </w:pPr>
      <w:del w:id="2426" w:author="Huawei" w:date="2020-05-15T00:41:00Z">
        <w:r w:rsidRPr="001C048F" w:rsidDel="001C048F">
          <w:lastRenderedPageBreak/>
          <w:delText>When performing the near field to far field transformation, the gain calibration is applied so that the  near field pattern will be transformed from relative power (i.e. dB) to absolute power (i.e. dBm). In this specific case, the EIRP far field pattern is expressed in terms of the absolute power radiated by the AAS BS in the declared beam:</w:delText>
        </w:r>
      </w:del>
    </w:p>
    <w:p w14:paraId="6A9EBA92" w14:textId="77777777" w:rsidR="00714D25" w:rsidRPr="001C048F" w:rsidDel="001C048F" w:rsidRDefault="00714D25" w:rsidP="00714D25">
      <w:pPr>
        <w:pStyle w:val="B1"/>
        <w:rPr>
          <w:del w:id="2427" w:author="Huawei" w:date="2020-05-15T00:41:00Z"/>
        </w:rPr>
      </w:pPr>
      <w:del w:id="2428" w:author="Huawei" w:date="2020-05-15T00:41:00Z">
        <w:r w:rsidRPr="001C048F" w:rsidDel="001C048F">
          <w:delText>1)</w:delText>
        </w:r>
        <w:r w:rsidRPr="001C048F" w:rsidDel="001C048F">
          <w:tab/>
          <w:delText>AAS BS radiated transmit power: once the full 3D far field EIRP pattern has been computed, the radiated transmit power can be derived.</w:delText>
        </w:r>
      </w:del>
    </w:p>
    <w:p w14:paraId="66686767" w14:textId="77777777" w:rsidR="00714D25" w:rsidRPr="001C048F" w:rsidDel="001C048F" w:rsidRDefault="00714D25" w:rsidP="00714D25">
      <w:pPr>
        <w:pStyle w:val="H6"/>
        <w:rPr>
          <w:del w:id="2429" w:author="Huawei" w:date="2020-05-15T00:41:00Z"/>
          <w:lang w:eastAsia="sv-SE"/>
        </w:rPr>
      </w:pPr>
      <w:del w:id="2430" w:author="Huawei" w:date="2020-05-15T00:41:00Z">
        <w:r w:rsidRPr="001C048F" w:rsidDel="001C048F">
          <w:rPr>
            <w:lang w:eastAsia="sv-SE"/>
          </w:rPr>
          <w:delText>10.3.1.1.5.3</w:delText>
        </w:r>
        <w:r w:rsidRPr="001C048F" w:rsidDel="001C048F">
          <w:rPr>
            <w:lang w:eastAsia="sv-SE"/>
          </w:rPr>
          <w:tab/>
          <w:delText>Uncertainty budget format</w:delText>
        </w:r>
      </w:del>
    </w:p>
    <w:p w14:paraId="4E53B7A1" w14:textId="77777777" w:rsidR="00714D25" w:rsidRPr="001C048F" w:rsidDel="001C048F" w:rsidRDefault="00714D25" w:rsidP="00714D25">
      <w:pPr>
        <w:pStyle w:val="TH"/>
        <w:outlineLvl w:val="0"/>
        <w:rPr>
          <w:del w:id="2431" w:author="Huawei" w:date="2020-05-15T00:41:00Z"/>
        </w:rPr>
      </w:pPr>
      <w:del w:id="2432" w:author="Huawei" w:date="2020-05-15T00:41:00Z">
        <w:r w:rsidRPr="001C048F" w:rsidDel="001C048F">
          <w:rPr>
            <w:b w:val="0"/>
          </w:rPr>
          <w:delText>Table 10.3.1.1.5.3-1: Near field test range uncertainty contributors in AAS EIRP measurement</w:delText>
        </w:r>
      </w:del>
    </w:p>
    <w:tbl>
      <w:tblPr>
        <w:tblW w:w="6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0"/>
        <w:gridCol w:w="4387"/>
        <w:gridCol w:w="1638"/>
      </w:tblGrid>
      <w:tr w:rsidR="00714D25" w:rsidRPr="001C048F" w:rsidDel="001C048F" w14:paraId="43BCA1ED" w14:textId="77777777" w:rsidTr="00B53BAE">
        <w:trPr>
          <w:cantSplit/>
          <w:jc w:val="center"/>
          <w:del w:id="243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CB873D3" w14:textId="77777777" w:rsidR="00714D25" w:rsidRPr="001C048F" w:rsidDel="001C048F" w:rsidRDefault="00714D25" w:rsidP="00B53BAE">
            <w:pPr>
              <w:pStyle w:val="TAH"/>
              <w:keepNext w:val="0"/>
              <w:keepLines w:val="0"/>
              <w:rPr>
                <w:del w:id="2434" w:author="Huawei" w:date="2020-05-15T00:41:00Z"/>
              </w:rPr>
            </w:pPr>
            <w:del w:id="2435" w:author="Huawei" w:date="2020-05-15T00:41:00Z">
              <w:r w:rsidRPr="001C048F" w:rsidDel="001C048F">
                <w:rPr>
                  <w:b w:val="0"/>
                </w:rPr>
                <w:delText>UID</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B406BC6" w14:textId="77777777" w:rsidR="00714D25" w:rsidRPr="001C048F" w:rsidDel="001C048F" w:rsidRDefault="00714D25" w:rsidP="00B53BAE">
            <w:pPr>
              <w:pStyle w:val="TAH"/>
              <w:keepNext w:val="0"/>
              <w:keepLines w:val="0"/>
              <w:rPr>
                <w:del w:id="2436" w:author="Huawei" w:date="2020-05-15T00:41:00Z"/>
              </w:rPr>
            </w:pPr>
            <w:del w:id="2437" w:author="Huawei" w:date="2020-05-15T00:41:00Z">
              <w:r w:rsidRPr="001C048F" w:rsidDel="001C048F">
                <w:rPr>
                  <w:b w:val="0"/>
                </w:rPr>
                <w:delText>Description of uncertainty contribution</w:delText>
              </w:r>
            </w:del>
          </w:p>
        </w:tc>
        <w:tc>
          <w:tcPr>
            <w:tcW w:w="1244" w:type="pct"/>
            <w:tcBorders>
              <w:top w:val="single" w:sz="6" w:space="0" w:color="auto"/>
              <w:left w:val="single" w:sz="6" w:space="0" w:color="auto"/>
              <w:bottom w:val="single" w:sz="6" w:space="0" w:color="auto"/>
              <w:right w:val="single" w:sz="6" w:space="0" w:color="auto"/>
            </w:tcBorders>
            <w:hideMark/>
          </w:tcPr>
          <w:p w14:paraId="01736A2B" w14:textId="77777777" w:rsidR="00714D25" w:rsidRPr="001C048F" w:rsidDel="001C048F" w:rsidRDefault="00714D25" w:rsidP="00B53BAE">
            <w:pPr>
              <w:pStyle w:val="TAH"/>
              <w:keepNext w:val="0"/>
              <w:keepLines w:val="0"/>
              <w:rPr>
                <w:del w:id="2438" w:author="Huawei" w:date="2020-05-15T00:41:00Z"/>
              </w:rPr>
            </w:pPr>
            <w:del w:id="2439" w:author="Huawei" w:date="2020-05-15T00:41:00Z">
              <w:r w:rsidRPr="001C048F" w:rsidDel="001C048F">
                <w:rPr>
                  <w:b w:val="0"/>
                </w:rPr>
                <w:delText>Details in annex</w:delText>
              </w:r>
            </w:del>
          </w:p>
        </w:tc>
      </w:tr>
      <w:tr w:rsidR="00714D25" w:rsidRPr="001C048F" w:rsidDel="001C048F" w14:paraId="0F293550" w14:textId="77777777" w:rsidTr="00B53BAE">
        <w:trPr>
          <w:cantSplit/>
          <w:jc w:val="center"/>
          <w:del w:id="2440"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69CE4AE" w14:textId="77777777" w:rsidR="00714D25" w:rsidRPr="001C048F" w:rsidDel="001C048F" w:rsidRDefault="00714D25" w:rsidP="00B53BAE">
            <w:pPr>
              <w:pStyle w:val="TAH"/>
              <w:keepNext w:val="0"/>
              <w:keepLines w:val="0"/>
              <w:rPr>
                <w:del w:id="2441" w:author="Huawei" w:date="2020-05-15T00:41:00Z"/>
              </w:rPr>
            </w:pPr>
          </w:p>
        </w:tc>
        <w:tc>
          <w:tcPr>
            <w:tcW w:w="4575" w:type="pct"/>
            <w:gridSpan w:val="2"/>
            <w:tcBorders>
              <w:top w:val="single" w:sz="6" w:space="0" w:color="auto"/>
              <w:left w:val="single" w:sz="6" w:space="0" w:color="auto"/>
              <w:bottom w:val="single" w:sz="6" w:space="0" w:color="auto"/>
              <w:right w:val="single" w:sz="6" w:space="0" w:color="auto"/>
            </w:tcBorders>
            <w:vAlign w:val="center"/>
          </w:tcPr>
          <w:p w14:paraId="3BFDB583" w14:textId="77777777" w:rsidR="00714D25" w:rsidRPr="001C048F" w:rsidDel="001C048F" w:rsidRDefault="00714D25" w:rsidP="00B53BAE">
            <w:pPr>
              <w:pStyle w:val="TAH"/>
              <w:keepNext w:val="0"/>
              <w:keepLines w:val="0"/>
              <w:rPr>
                <w:del w:id="2442" w:author="Huawei" w:date="2020-05-15T00:41:00Z"/>
              </w:rPr>
            </w:pPr>
            <w:del w:id="2443" w:author="Huawei" w:date="2020-05-15T00:41:00Z">
              <w:r w:rsidRPr="001C048F" w:rsidDel="001C048F">
                <w:rPr>
                  <w:b w:val="0"/>
                </w:rPr>
                <w:delText>Stage 2:, EIRP near field radiation pattern measurement and EIRP near field DUT power measurement</w:delText>
              </w:r>
            </w:del>
          </w:p>
        </w:tc>
      </w:tr>
      <w:tr w:rsidR="00714D25" w:rsidRPr="001C048F" w:rsidDel="001C048F" w14:paraId="375EFA86" w14:textId="77777777" w:rsidTr="00B53BAE">
        <w:trPr>
          <w:cantSplit/>
          <w:jc w:val="center"/>
          <w:del w:id="244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AEF05EB" w14:textId="77777777" w:rsidR="00714D25" w:rsidRPr="001C048F" w:rsidDel="001C048F" w:rsidRDefault="00714D25" w:rsidP="00B53BAE">
            <w:pPr>
              <w:pStyle w:val="TAC"/>
              <w:keepNext w:val="0"/>
              <w:keepLines w:val="0"/>
              <w:rPr>
                <w:del w:id="2445" w:author="Huawei" w:date="2020-05-15T00:41:00Z"/>
              </w:rPr>
            </w:pPr>
            <w:del w:id="2446" w:author="Huawei" w:date="2020-05-15T00:41:00Z">
              <w:r w:rsidRPr="001C048F" w:rsidDel="001C048F">
                <w:delText>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EC2E9A0" w14:textId="77777777" w:rsidR="00714D25" w:rsidRPr="001C048F" w:rsidDel="001C048F" w:rsidRDefault="00714D25" w:rsidP="00B53BAE">
            <w:pPr>
              <w:pStyle w:val="TAL"/>
              <w:keepNext w:val="0"/>
              <w:keepLines w:val="0"/>
              <w:rPr>
                <w:del w:id="2447" w:author="Huawei" w:date="2020-05-15T00:41:00Z"/>
              </w:rPr>
            </w:pPr>
            <w:del w:id="2448" w:author="Huawei" w:date="2020-05-15T00:41:00Z">
              <w:r w:rsidRPr="001C048F" w:rsidDel="001C048F">
                <w:delText>Axes Intersection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689967D" w14:textId="77777777" w:rsidR="00714D25" w:rsidRPr="001C048F" w:rsidDel="001C048F" w:rsidRDefault="00714D25" w:rsidP="00B53BAE">
            <w:pPr>
              <w:pStyle w:val="TAC"/>
              <w:keepNext w:val="0"/>
              <w:keepLines w:val="0"/>
              <w:rPr>
                <w:del w:id="2449" w:author="Huawei" w:date="2020-05-15T00:41:00Z"/>
              </w:rPr>
            </w:pPr>
            <w:del w:id="2450" w:author="Huawei" w:date="2020-05-15T00:41:00Z">
              <w:r w:rsidRPr="001C048F" w:rsidDel="001C048F">
                <w:delText>B4-1</w:delText>
              </w:r>
            </w:del>
          </w:p>
        </w:tc>
      </w:tr>
      <w:tr w:rsidR="00714D25" w:rsidRPr="001C048F" w:rsidDel="001C048F" w14:paraId="125C2655" w14:textId="77777777" w:rsidTr="00B53BAE">
        <w:trPr>
          <w:cantSplit/>
          <w:jc w:val="center"/>
          <w:del w:id="245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1BDBA99" w14:textId="77777777" w:rsidR="00714D25" w:rsidRPr="001C048F" w:rsidDel="001C048F" w:rsidRDefault="00714D25" w:rsidP="00B53BAE">
            <w:pPr>
              <w:pStyle w:val="TAC"/>
              <w:keepNext w:val="0"/>
              <w:keepLines w:val="0"/>
              <w:rPr>
                <w:del w:id="2452" w:author="Huawei" w:date="2020-05-15T00:41:00Z"/>
              </w:rPr>
            </w:pPr>
            <w:del w:id="2453" w:author="Huawei" w:date="2020-05-15T00:41:00Z">
              <w:r w:rsidRPr="001C048F" w:rsidDel="001C048F">
                <w:delText>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6AC6A34" w14:textId="77777777" w:rsidR="00714D25" w:rsidRPr="001C048F" w:rsidDel="001C048F" w:rsidRDefault="00714D25" w:rsidP="00B53BAE">
            <w:pPr>
              <w:pStyle w:val="TAL"/>
              <w:keepNext w:val="0"/>
              <w:keepLines w:val="0"/>
              <w:rPr>
                <w:del w:id="2454" w:author="Huawei" w:date="2020-05-15T00:41:00Z"/>
              </w:rPr>
            </w:pPr>
            <w:del w:id="2455" w:author="Huawei" w:date="2020-05-15T00:41:00Z">
              <w:r w:rsidRPr="001C048F" w:rsidDel="001C048F">
                <w:delText>Axes Orthogonality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F7338F0" w14:textId="77777777" w:rsidR="00714D25" w:rsidRPr="001C048F" w:rsidDel="001C048F" w:rsidRDefault="00714D25" w:rsidP="00B53BAE">
            <w:pPr>
              <w:pStyle w:val="TAC"/>
              <w:keepNext w:val="0"/>
              <w:keepLines w:val="0"/>
              <w:rPr>
                <w:del w:id="2456" w:author="Huawei" w:date="2020-05-15T00:41:00Z"/>
              </w:rPr>
            </w:pPr>
            <w:del w:id="2457" w:author="Huawei" w:date="2020-05-15T00:41:00Z">
              <w:r w:rsidRPr="001C048F" w:rsidDel="001C048F">
                <w:delText>B4-2</w:delText>
              </w:r>
            </w:del>
          </w:p>
        </w:tc>
      </w:tr>
      <w:tr w:rsidR="00714D25" w:rsidRPr="001C048F" w:rsidDel="001C048F" w14:paraId="0FD83501" w14:textId="77777777" w:rsidTr="00B53BAE">
        <w:trPr>
          <w:cantSplit/>
          <w:jc w:val="center"/>
          <w:del w:id="245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43747DE" w14:textId="77777777" w:rsidR="00714D25" w:rsidRPr="001C048F" w:rsidDel="001C048F" w:rsidRDefault="00714D25" w:rsidP="00B53BAE">
            <w:pPr>
              <w:pStyle w:val="TAC"/>
              <w:keepNext w:val="0"/>
              <w:keepLines w:val="0"/>
              <w:rPr>
                <w:del w:id="2459" w:author="Huawei" w:date="2020-05-15T00:41:00Z"/>
              </w:rPr>
            </w:pPr>
            <w:del w:id="2460" w:author="Huawei" w:date="2020-05-15T00:41:00Z">
              <w:r w:rsidRPr="001C048F" w:rsidDel="001C048F">
                <w:delText>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7CD0A4F" w14:textId="77777777" w:rsidR="00714D25" w:rsidRPr="001C048F" w:rsidDel="001C048F" w:rsidRDefault="00714D25" w:rsidP="00B53BAE">
            <w:pPr>
              <w:pStyle w:val="TAL"/>
              <w:keepNext w:val="0"/>
              <w:keepLines w:val="0"/>
              <w:rPr>
                <w:del w:id="2461" w:author="Huawei" w:date="2020-05-15T00:41:00Z"/>
              </w:rPr>
            </w:pPr>
            <w:del w:id="2462" w:author="Huawei" w:date="2020-05-15T00:41:00Z">
              <w:r w:rsidRPr="001C048F" w:rsidDel="001C048F">
                <w:delText>Horizontal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0113983" w14:textId="77777777" w:rsidR="00714D25" w:rsidRPr="001C048F" w:rsidDel="001C048F" w:rsidRDefault="00714D25" w:rsidP="00B53BAE">
            <w:pPr>
              <w:pStyle w:val="TAC"/>
              <w:keepNext w:val="0"/>
              <w:keepLines w:val="0"/>
              <w:rPr>
                <w:del w:id="2463" w:author="Huawei" w:date="2020-05-15T00:41:00Z"/>
              </w:rPr>
            </w:pPr>
            <w:del w:id="2464" w:author="Huawei" w:date="2020-05-15T00:41:00Z">
              <w:r w:rsidRPr="001C048F" w:rsidDel="001C048F">
                <w:delText>B4-3</w:delText>
              </w:r>
            </w:del>
          </w:p>
        </w:tc>
      </w:tr>
      <w:tr w:rsidR="00714D25" w:rsidRPr="001C048F" w:rsidDel="001C048F" w14:paraId="34692BD4" w14:textId="77777777" w:rsidTr="00B53BAE">
        <w:trPr>
          <w:cantSplit/>
          <w:jc w:val="center"/>
          <w:del w:id="246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47615BE" w14:textId="77777777" w:rsidR="00714D25" w:rsidRPr="001C048F" w:rsidDel="001C048F" w:rsidRDefault="00714D25" w:rsidP="00B53BAE">
            <w:pPr>
              <w:pStyle w:val="TAC"/>
              <w:keepNext w:val="0"/>
              <w:keepLines w:val="0"/>
              <w:rPr>
                <w:del w:id="2466" w:author="Huawei" w:date="2020-05-15T00:41:00Z"/>
              </w:rPr>
            </w:pPr>
            <w:del w:id="2467" w:author="Huawei" w:date="2020-05-15T00:41:00Z">
              <w:r w:rsidRPr="001C048F" w:rsidDel="001C048F">
                <w:delText>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12D0492" w14:textId="77777777" w:rsidR="00714D25" w:rsidRPr="001C048F" w:rsidDel="001C048F" w:rsidRDefault="00714D25" w:rsidP="00B53BAE">
            <w:pPr>
              <w:pStyle w:val="TAL"/>
              <w:keepNext w:val="0"/>
              <w:keepLines w:val="0"/>
              <w:rPr>
                <w:del w:id="2468" w:author="Huawei" w:date="2020-05-15T00:41:00Z"/>
              </w:rPr>
            </w:pPr>
            <w:del w:id="2469" w:author="Huawei" w:date="2020-05-15T00:41:00Z">
              <w:r w:rsidRPr="001C048F" w:rsidDel="001C048F">
                <w:delText>Probe Vertical Position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7153A44" w14:textId="77777777" w:rsidR="00714D25" w:rsidRPr="001C048F" w:rsidDel="001C048F" w:rsidRDefault="00714D25" w:rsidP="00B53BAE">
            <w:pPr>
              <w:pStyle w:val="TAC"/>
              <w:keepNext w:val="0"/>
              <w:keepLines w:val="0"/>
              <w:rPr>
                <w:del w:id="2470" w:author="Huawei" w:date="2020-05-15T00:41:00Z"/>
              </w:rPr>
            </w:pPr>
            <w:del w:id="2471" w:author="Huawei" w:date="2020-05-15T00:41:00Z">
              <w:r w:rsidRPr="001C048F" w:rsidDel="001C048F">
                <w:delText>B4-4</w:delText>
              </w:r>
            </w:del>
          </w:p>
        </w:tc>
      </w:tr>
      <w:tr w:rsidR="00714D25" w:rsidRPr="001C048F" w:rsidDel="001C048F" w14:paraId="5BAC2874" w14:textId="77777777" w:rsidTr="00B53BAE">
        <w:trPr>
          <w:cantSplit/>
          <w:jc w:val="center"/>
          <w:del w:id="247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1C337C9" w14:textId="77777777" w:rsidR="00714D25" w:rsidRPr="001C048F" w:rsidDel="001C048F" w:rsidRDefault="00714D25" w:rsidP="00B53BAE">
            <w:pPr>
              <w:pStyle w:val="TAC"/>
              <w:keepNext w:val="0"/>
              <w:keepLines w:val="0"/>
              <w:rPr>
                <w:del w:id="2473" w:author="Huawei" w:date="2020-05-15T00:41:00Z"/>
              </w:rPr>
            </w:pPr>
            <w:del w:id="2474" w:author="Huawei" w:date="2020-05-15T00:41:00Z">
              <w:r w:rsidRPr="001C048F" w:rsidDel="001C048F">
                <w:delText>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93FF6B4" w14:textId="77777777" w:rsidR="00714D25" w:rsidRPr="001C048F" w:rsidDel="001C048F" w:rsidRDefault="00714D25" w:rsidP="00B53BAE">
            <w:pPr>
              <w:pStyle w:val="TAL"/>
              <w:keepNext w:val="0"/>
              <w:keepLines w:val="0"/>
              <w:rPr>
                <w:del w:id="2475" w:author="Huawei" w:date="2020-05-15T00:41:00Z"/>
              </w:rPr>
            </w:pPr>
            <w:del w:id="2476" w:author="Huawei" w:date="2020-05-15T00:41:00Z">
              <w:r w:rsidRPr="001C048F" w:rsidDel="001C048F">
                <w:delText>Probe H/V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5E84BAE" w14:textId="77777777" w:rsidR="00714D25" w:rsidRPr="001C048F" w:rsidDel="001C048F" w:rsidRDefault="00714D25" w:rsidP="00B53BAE">
            <w:pPr>
              <w:pStyle w:val="TAC"/>
              <w:keepNext w:val="0"/>
              <w:keepLines w:val="0"/>
              <w:rPr>
                <w:del w:id="2477" w:author="Huawei" w:date="2020-05-15T00:41:00Z"/>
              </w:rPr>
            </w:pPr>
            <w:del w:id="2478" w:author="Huawei" w:date="2020-05-15T00:41:00Z">
              <w:r w:rsidRPr="001C048F" w:rsidDel="001C048F">
                <w:delText>B4-5</w:delText>
              </w:r>
            </w:del>
          </w:p>
        </w:tc>
      </w:tr>
      <w:tr w:rsidR="00714D25" w:rsidRPr="001C048F" w:rsidDel="001C048F" w14:paraId="3F97FE78" w14:textId="77777777" w:rsidTr="00B53BAE">
        <w:trPr>
          <w:cantSplit/>
          <w:jc w:val="center"/>
          <w:del w:id="247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698C699" w14:textId="77777777" w:rsidR="00714D25" w:rsidRPr="001C048F" w:rsidDel="001C048F" w:rsidRDefault="00714D25" w:rsidP="00B53BAE">
            <w:pPr>
              <w:pStyle w:val="TAC"/>
              <w:keepNext w:val="0"/>
              <w:keepLines w:val="0"/>
              <w:rPr>
                <w:del w:id="2480" w:author="Huawei" w:date="2020-05-15T00:41:00Z"/>
              </w:rPr>
            </w:pPr>
            <w:del w:id="2481" w:author="Huawei" w:date="2020-05-15T00:41:00Z">
              <w:r w:rsidRPr="001C048F" w:rsidDel="001C048F">
                <w:delText>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E07E154" w14:textId="77777777" w:rsidR="00714D25" w:rsidRPr="001C048F" w:rsidDel="001C048F" w:rsidRDefault="00714D25" w:rsidP="00B53BAE">
            <w:pPr>
              <w:pStyle w:val="TAL"/>
              <w:keepNext w:val="0"/>
              <w:keepLines w:val="0"/>
              <w:rPr>
                <w:del w:id="2482" w:author="Huawei" w:date="2020-05-15T00:41:00Z"/>
              </w:rPr>
            </w:pPr>
            <w:del w:id="2483" w:author="Huawei" w:date="2020-05-15T00:41:00Z">
              <w:r w:rsidRPr="001C048F" w:rsidDel="001C048F">
                <w:delText>Measurement Distance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F5C3632" w14:textId="77777777" w:rsidR="00714D25" w:rsidRPr="001C048F" w:rsidDel="001C048F" w:rsidRDefault="00714D25" w:rsidP="00B53BAE">
            <w:pPr>
              <w:pStyle w:val="TAC"/>
              <w:keepNext w:val="0"/>
              <w:keepLines w:val="0"/>
              <w:rPr>
                <w:del w:id="2484" w:author="Huawei" w:date="2020-05-15T00:41:00Z"/>
              </w:rPr>
            </w:pPr>
            <w:del w:id="2485" w:author="Huawei" w:date="2020-05-15T00:41:00Z">
              <w:r w:rsidRPr="001C048F" w:rsidDel="001C048F">
                <w:delText>B4-6</w:delText>
              </w:r>
            </w:del>
          </w:p>
        </w:tc>
      </w:tr>
      <w:tr w:rsidR="00714D25" w:rsidRPr="001C048F" w:rsidDel="001C048F" w14:paraId="74FD9D35" w14:textId="77777777" w:rsidTr="00B53BAE">
        <w:trPr>
          <w:cantSplit/>
          <w:jc w:val="center"/>
          <w:del w:id="248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50A276C" w14:textId="77777777" w:rsidR="00714D25" w:rsidRPr="001C048F" w:rsidDel="001C048F" w:rsidRDefault="00714D25" w:rsidP="00B53BAE">
            <w:pPr>
              <w:pStyle w:val="TAC"/>
              <w:keepNext w:val="0"/>
              <w:keepLines w:val="0"/>
              <w:rPr>
                <w:del w:id="2487" w:author="Huawei" w:date="2020-05-15T00:41:00Z"/>
              </w:rPr>
            </w:pPr>
            <w:del w:id="2488" w:author="Huawei" w:date="2020-05-15T00:41:00Z">
              <w:r w:rsidRPr="001C048F" w:rsidDel="001C048F">
                <w:delText>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1972E4E" w14:textId="77777777" w:rsidR="00714D25" w:rsidRPr="001C048F" w:rsidDel="001C048F" w:rsidRDefault="00714D25" w:rsidP="00B53BAE">
            <w:pPr>
              <w:pStyle w:val="TAL"/>
              <w:keepNext w:val="0"/>
              <w:keepLines w:val="0"/>
              <w:rPr>
                <w:del w:id="2489" w:author="Huawei" w:date="2020-05-15T00:41:00Z"/>
              </w:rPr>
            </w:pPr>
            <w:del w:id="2490" w:author="Huawei" w:date="2020-05-15T00:41:00Z">
              <w:r w:rsidRPr="001C048F" w:rsidDel="001C048F">
                <w:delText>Amplitude and Phase Drift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FD83889" w14:textId="77777777" w:rsidR="00714D25" w:rsidRPr="001C048F" w:rsidDel="001C048F" w:rsidRDefault="00714D25" w:rsidP="00B53BAE">
            <w:pPr>
              <w:pStyle w:val="TAC"/>
              <w:keepNext w:val="0"/>
              <w:keepLines w:val="0"/>
              <w:rPr>
                <w:del w:id="2491" w:author="Huawei" w:date="2020-05-15T00:41:00Z"/>
              </w:rPr>
            </w:pPr>
            <w:del w:id="2492" w:author="Huawei" w:date="2020-05-15T00:41:00Z">
              <w:r w:rsidRPr="001C048F" w:rsidDel="001C048F">
                <w:delText>B4-7</w:delText>
              </w:r>
            </w:del>
          </w:p>
        </w:tc>
      </w:tr>
      <w:tr w:rsidR="00714D25" w:rsidRPr="001C048F" w:rsidDel="001C048F" w14:paraId="78CE2C18" w14:textId="77777777" w:rsidTr="00B53BAE">
        <w:trPr>
          <w:cantSplit/>
          <w:jc w:val="center"/>
          <w:del w:id="249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084F85C" w14:textId="77777777" w:rsidR="00714D25" w:rsidRPr="001C048F" w:rsidDel="001C048F" w:rsidRDefault="00714D25" w:rsidP="00B53BAE">
            <w:pPr>
              <w:pStyle w:val="TAC"/>
              <w:keepNext w:val="0"/>
              <w:keepLines w:val="0"/>
              <w:rPr>
                <w:del w:id="2494" w:author="Huawei" w:date="2020-05-15T00:41:00Z"/>
              </w:rPr>
            </w:pPr>
            <w:del w:id="2495" w:author="Huawei" w:date="2020-05-15T00:41:00Z">
              <w:r w:rsidRPr="001C048F" w:rsidDel="001C048F">
                <w:delText>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838AFDF" w14:textId="77777777" w:rsidR="00714D25" w:rsidRPr="001C048F" w:rsidDel="001C048F" w:rsidRDefault="00714D25" w:rsidP="00B53BAE">
            <w:pPr>
              <w:pStyle w:val="TAL"/>
              <w:keepNext w:val="0"/>
              <w:keepLines w:val="0"/>
              <w:rPr>
                <w:del w:id="2496" w:author="Huawei" w:date="2020-05-15T00:41:00Z"/>
              </w:rPr>
            </w:pPr>
            <w:del w:id="2497" w:author="Huawei" w:date="2020-05-15T00:41:00Z">
              <w:r w:rsidRPr="001C048F" w:rsidDel="001C048F">
                <w:delText>Amplitude and Phase Noise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1BFDEAB" w14:textId="77777777" w:rsidR="00714D25" w:rsidRPr="001C048F" w:rsidDel="001C048F" w:rsidRDefault="00714D25" w:rsidP="00B53BAE">
            <w:pPr>
              <w:pStyle w:val="TAC"/>
              <w:keepNext w:val="0"/>
              <w:keepLines w:val="0"/>
              <w:rPr>
                <w:del w:id="2498" w:author="Huawei" w:date="2020-05-15T00:41:00Z"/>
              </w:rPr>
            </w:pPr>
            <w:del w:id="2499" w:author="Huawei" w:date="2020-05-15T00:41:00Z">
              <w:r w:rsidRPr="001C048F" w:rsidDel="001C048F">
                <w:delText>B4-8</w:delText>
              </w:r>
            </w:del>
          </w:p>
        </w:tc>
      </w:tr>
      <w:tr w:rsidR="00714D25" w:rsidRPr="001C048F" w:rsidDel="001C048F" w14:paraId="6B00AA4F" w14:textId="77777777" w:rsidTr="00B53BAE">
        <w:trPr>
          <w:cantSplit/>
          <w:jc w:val="center"/>
          <w:del w:id="2500"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87E9D17" w14:textId="77777777" w:rsidR="00714D25" w:rsidRPr="001C048F" w:rsidDel="001C048F" w:rsidRDefault="00714D25" w:rsidP="00B53BAE">
            <w:pPr>
              <w:pStyle w:val="TAC"/>
              <w:keepNext w:val="0"/>
              <w:keepLines w:val="0"/>
              <w:rPr>
                <w:del w:id="2501" w:author="Huawei" w:date="2020-05-15T00:41:00Z"/>
              </w:rPr>
            </w:pPr>
            <w:del w:id="2502" w:author="Huawei" w:date="2020-05-15T00:41:00Z">
              <w:r w:rsidRPr="001C048F" w:rsidDel="001C048F">
                <w:delText>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C5D454F" w14:textId="77777777" w:rsidR="00714D25" w:rsidRPr="001C048F" w:rsidDel="001C048F" w:rsidRDefault="00714D25" w:rsidP="00B53BAE">
            <w:pPr>
              <w:pStyle w:val="TAL"/>
              <w:keepNext w:val="0"/>
              <w:keepLines w:val="0"/>
              <w:rPr>
                <w:del w:id="2503" w:author="Huawei" w:date="2020-05-15T00:41:00Z"/>
              </w:rPr>
            </w:pPr>
            <w:del w:id="2504" w:author="Huawei" w:date="2020-05-15T00:41:00Z">
              <w:r w:rsidRPr="001C048F" w:rsidDel="001C048F">
                <w:delText>Leakage and Crosstalk</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138CC41" w14:textId="77777777" w:rsidR="00714D25" w:rsidRPr="001C048F" w:rsidDel="001C048F" w:rsidRDefault="00714D25" w:rsidP="00B53BAE">
            <w:pPr>
              <w:pStyle w:val="TAC"/>
              <w:keepNext w:val="0"/>
              <w:keepLines w:val="0"/>
              <w:rPr>
                <w:del w:id="2505" w:author="Huawei" w:date="2020-05-15T00:41:00Z"/>
              </w:rPr>
            </w:pPr>
            <w:del w:id="2506" w:author="Huawei" w:date="2020-05-15T00:41:00Z">
              <w:r w:rsidRPr="001C048F" w:rsidDel="001C048F">
                <w:delText>B4-9</w:delText>
              </w:r>
            </w:del>
          </w:p>
        </w:tc>
      </w:tr>
      <w:tr w:rsidR="00714D25" w:rsidRPr="001C048F" w:rsidDel="001C048F" w14:paraId="23F3D989" w14:textId="77777777" w:rsidTr="00B53BAE">
        <w:trPr>
          <w:cantSplit/>
          <w:jc w:val="center"/>
          <w:del w:id="2507"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3928A98" w14:textId="77777777" w:rsidR="00714D25" w:rsidRPr="001C048F" w:rsidDel="001C048F" w:rsidRDefault="00714D25" w:rsidP="00B53BAE">
            <w:pPr>
              <w:pStyle w:val="TAC"/>
              <w:keepNext w:val="0"/>
              <w:keepLines w:val="0"/>
              <w:rPr>
                <w:del w:id="2508" w:author="Huawei" w:date="2020-05-15T00:41:00Z"/>
              </w:rPr>
            </w:pPr>
            <w:del w:id="2509" w:author="Huawei" w:date="2020-05-15T00:41:00Z">
              <w:r w:rsidRPr="001C048F" w:rsidDel="001C048F">
                <w:delText>10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7DBA04A" w14:textId="77777777" w:rsidR="00714D25" w:rsidRPr="001C048F" w:rsidDel="001C048F" w:rsidRDefault="00714D25" w:rsidP="00B53BAE">
            <w:pPr>
              <w:pStyle w:val="TAL"/>
              <w:keepNext w:val="0"/>
              <w:keepLines w:val="0"/>
              <w:rPr>
                <w:del w:id="2510" w:author="Huawei" w:date="2020-05-15T00:41:00Z"/>
              </w:rPr>
            </w:pPr>
            <w:del w:id="2511" w:author="Huawei" w:date="2020-05-15T00:41:00Z">
              <w:r w:rsidRPr="001C048F" w:rsidDel="001C048F">
                <w:delText>Amplitude Non-Linearity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FA12421" w14:textId="77777777" w:rsidR="00714D25" w:rsidRPr="001C048F" w:rsidDel="001C048F" w:rsidRDefault="00714D25" w:rsidP="00B53BAE">
            <w:pPr>
              <w:pStyle w:val="TAC"/>
              <w:keepNext w:val="0"/>
              <w:keepLines w:val="0"/>
              <w:rPr>
                <w:del w:id="2512" w:author="Huawei" w:date="2020-05-15T00:41:00Z"/>
              </w:rPr>
            </w:pPr>
            <w:del w:id="2513" w:author="Huawei" w:date="2020-05-15T00:41:00Z">
              <w:r w:rsidRPr="001C048F" w:rsidDel="001C048F">
                <w:delText>B4-10</w:delText>
              </w:r>
            </w:del>
          </w:p>
        </w:tc>
      </w:tr>
      <w:tr w:rsidR="00714D25" w:rsidRPr="001C048F" w:rsidDel="001C048F" w14:paraId="3135ABC8" w14:textId="77777777" w:rsidTr="00B53BAE">
        <w:trPr>
          <w:cantSplit/>
          <w:jc w:val="center"/>
          <w:del w:id="251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CED248D" w14:textId="77777777" w:rsidR="00714D25" w:rsidRPr="001C048F" w:rsidDel="001C048F" w:rsidRDefault="00714D25" w:rsidP="00B53BAE">
            <w:pPr>
              <w:pStyle w:val="TAC"/>
              <w:keepNext w:val="0"/>
              <w:keepLines w:val="0"/>
              <w:rPr>
                <w:del w:id="2515" w:author="Huawei" w:date="2020-05-15T00:41:00Z"/>
              </w:rPr>
            </w:pPr>
            <w:del w:id="2516" w:author="Huawei" w:date="2020-05-15T00:41:00Z">
              <w:r w:rsidRPr="001C048F" w:rsidDel="001C048F">
                <w:delText>11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0A00F84" w14:textId="77777777" w:rsidR="00714D25" w:rsidRPr="001C048F" w:rsidDel="001C048F" w:rsidRDefault="00714D25" w:rsidP="00B53BAE">
            <w:pPr>
              <w:pStyle w:val="TAL"/>
              <w:keepNext w:val="0"/>
              <w:keepLines w:val="0"/>
              <w:rPr>
                <w:del w:id="2517" w:author="Huawei" w:date="2020-05-15T00:41:00Z"/>
              </w:rPr>
            </w:pPr>
            <w:del w:id="2518" w:author="Huawei" w:date="2020-05-15T00:41:00Z">
              <w:r w:rsidRPr="001C048F" w:rsidDel="001C048F">
                <w:delText>Amplitude and Phase Shift in rotary joints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77FE9B5" w14:textId="77777777" w:rsidR="00714D25" w:rsidRPr="001C048F" w:rsidDel="001C048F" w:rsidRDefault="00714D25" w:rsidP="00B53BAE">
            <w:pPr>
              <w:pStyle w:val="TAC"/>
              <w:keepNext w:val="0"/>
              <w:keepLines w:val="0"/>
              <w:rPr>
                <w:del w:id="2519" w:author="Huawei" w:date="2020-05-15T00:41:00Z"/>
              </w:rPr>
            </w:pPr>
            <w:del w:id="2520" w:author="Huawei" w:date="2020-05-15T00:41:00Z">
              <w:r w:rsidRPr="001C048F" w:rsidDel="001C048F">
                <w:delText>B4-11</w:delText>
              </w:r>
            </w:del>
          </w:p>
        </w:tc>
      </w:tr>
      <w:tr w:rsidR="00714D25" w:rsidRPr="001C048F" w:rsidDel="001C048F" w14:paraId="4D80E19B" w14:textId="77777777" w:rsidTr="00B53BAE">
        <w:trPr>
          <w:cantSplit/>
          <w:jc w:val="center"/>
          <w:del w:id="252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30BE820" w14:textId="77777777" w:rsidR="00714D25" w:rsidRPr="001C048F" w:rsidDel="001C048F" w:rsidRDefault="00714D25" w:rsidP="00B53BAE">
            <w:pPr>
              <w:pStyle w:val="TAC"/>
              <w:keepNext w:val="0"/>
              <w:keepLines w:val="0"/>
              <w:rPr>
                <w:del w:id="2522" w:author="Huawei" w:date="2020-05-15T00:41:00Z"/>
              </w:rPr>
            </w:pPr>
            <w:del w:id="2523" w:author="Huawei" w:date="2020-05-15T00:41:00Z">
              <w:r w:rsidRPr="001C048F" w:rsidDel="001C048F">
                <w:delText>12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AD516FA" w14:textId="77777777" w:rsidR="00714D25" w:rsidRPr="001C048F" w:rsidDel="001C048F" w:rsidRDefault="00714D25" w:rsidP="00B53BAE">
            <w:pPr>
              <w:pStyle w:val="TAL"/>
              <w:keepNext w:val="0"/>
              <w:keepLines w:val="0"/>
              <w:rPr>
                <w:del w:id="2524" w:author="Huawei" w:date="2020-05-15T00:41:00Z"/>
              </w:rPr>
            </w:pPr>
            <w:del w:id="2525" w:author="Huawei" w:date="2020-05-15T00:41:00Z">
              <w:r w:rsidRPr="001C048F" w:rsidDel="001C048F">
                <w:delText>Channel Balance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BDF3855" w14:textId="77777777" w:rsidR="00714D25" w:rsidRPr="001C048F" w:rsidDel="001C048F" w:rsidRDefault="00714D25" w:rsidP="00B53BAE">
            <w:pPr>
              <w:pStyle w:val="TAC"/>
              <w:keepNext w:val="0"/>
              <w:keepLines w:val="0"/>
              <w:rPr>
                <w:del w:id="2526" w:author="Huawei" w:date="2020-05-15T00:41:00Z"/>
              </w:rPr>
            </w:pPr>
            <w:del w:id="2527" w:author="Huawei" w:date="2020-05-15T00:41:00Z">
              <w:r w:rsidRPr="001C048F" w:rsidDel="001C048F">
                <w:delText>B4-12</w:delText>
              </w:r>
            </w:del>
          </w:p>
        </w:tc>
      </w:tr>
      <w:tr w:rsidR="00714D25" w:rsidRPr="001C048F" w:rsidDel="001C048F" w14:paraId="31B00158" w14:textId="77777777" w:rsidTr="00B53BAE">
        <w:trPr>
          <w:cantSplit/>
          <w:jc w:val="center"/>
          <w:del w:id="252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645BD125" w14:textId="77777777" w:rsidR="00714D25" w:rsidRPr="001C048F" w:rsidDel="001C048F" w:rsidRDefault="00714D25" w:rsidP="00B53BAE">
            <w:pPr>
              <w:pStyle w:val="TAC"/>
              <w:keepNext w:val="0"/>
              <w:keepLines w:val="0"/>
              <w:rPr>
                <w:del w:id="2529" w:author="Huawei" w:date="2020-05-15T00:41:00Z"/>
              </w:rPr>
            </w:pPr>
            <w:del w:id="2530" w:author="Huawei" w:date="2020-05-15T00:41:00Z">
              <w:r w:rsidRPr="001C048F" w:rsidDel="001C048F">
                <w:delText>13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173707A" w14:textId="77777777" w:rsidR="00714D25" w:rsidRPr="001C048F" w:rsidDel="001C048F" w:rsidRDefault="00714D25" w:rsidP="00B53BAE">
            <w:pPr>
              <w:pStyle w:val="TAL"/>
              <w:keepNext w:val="0"/>
              <w:keepLines w:val="0"/>
              <w:rPr>
                <w:del w:id="2531" w:author="Huawei" w:date="2020-05-15T00:41:00Z"/>
              </w:rPr>
            </w:pPr>
            <w:del w:id="2532" w:author="Huawei" w:date="2020-05-15T00:41:00Z">
              <w:r w:rsidRPr="001C048F" w:rsidDel="001C048F">
                <w:delText>Probe Polarization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4AED1B6" w14:textId="77777777" w:rsidR="00714D25" w:rsidRPr="001C048F" w:rsidDel="001C048F" w:rsidRDefault="00714D25" w:rsidP="00B53BAE">
            <w:pPr>
              <w:pStyle w:val="TAC"/>
              <w:keepNext w:val="0"/>
              <w:keepLines w:val="0"/>
              <w:rPr>
                <w:del w:id="2533" w:author="Huawei" w:date="2020-05-15T00:41:00Z"/>
              </w:rPr>
            </w:pPr>
            <w:del w:id="2534" w:author="Huawei" w:date="2020-05-15T00:41:00Z">
              <w:r w:rsidRPr="001C048F" w:rsidDel="001C048F">
                <w:delText>B4-13</w:delText>
              </w:r>
            </w:del>
          </w:p>
        </w:tc>
      </w:tr>
      <w:tr w:rsidR="00714D25" w:rsidRPr="001C048F" w:rsidDel="001C048F" w14:paraId="14030F87" w14:textId="77777777" w:rsidTr="00B53BAE">
        <w:trPr>
          <w:cantSplit/>
          <w:jc w:val="center"/>
          <w:del w:id="253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83058B9" w14:textId="77777777" w:rsidR="00714D25" w:rsidRPr="001C048F" w:rsidDel="001C048F" w:rsidRDefault="00714D25" w:rsidP="00B53BAE">
            <w:pPr>
              <w:pStyle w:val="TAC"/>
              <w:keepNext w:val="0"/>
              <w:keepLines w:val="0"/>
              <w:rPr>
                <w:del w:id="2536" w:author="Huawei" w:date="2020-05-15T00:41:00Z"/>
              </w:rPr>
            </w:pPr>
            <w:del w:id="2537" w:author="Huawei" w:date="2020-05-15T00:41:00Z">
              <w:r w:rsidRPr="001C048F" w:rsidDel="001C048F">
                <w:delText>14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1C87D30" w14:textId="77777777" w:rsidR="00714D25" w:rsidRPr="001C048F" w:rsidDel="001C048F" w:rsidRDefault="00714D25" w:rsidP="00B53BAE">
            <w:pPr>
              <w:pStyle w:val="TAL"/>
              <w:keepNext w:val="0"/>
              <w:keepLines w:val="0"/>
              <w:rPr>
                <w:del w:id="2538" w:author="Huawei" w:date="2020-05-15T00:41:00Z"/>
              </w:rPr>
            </w:pPr>
            <w:del w:id="2539" w:author="Huawei" w:date="2020-05-15T00:41:00Z">
              <w:r w:rsidRPr="001C048F" w:rsidDel="001C048F">
                <w:delText>Probe Pattern Knowledge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37754F6" w14:textId="77777777" w:rsidR="00714D25" w:rsidRPr="001C048F" w:rsidDel="001C048F" w:rsidRDefault="00714D25" w:rsidP="00B53BAE">
            <w:pPr>
              <w:pStyle w:val="TAC"/>
              <w:keepNext w:val="0"/>
              <w:keepLines w:val="0"/>
              <w:rPr>
                <w:del w:id="2540" w:author="Huawei" w:date="2020-05-15T00:41:00Z"/>
              </w:rPr>
            </w:pPr>
            <w:del w:id="2541" w:author="Huawei" w:date="2020-05-15T00:41:00Z">
              <w:r w:rsidRPr="001C048F" w:rsidDel="001C048F">
                <w:delText>B4-14</w:delText>
              </w:r>
            </w:del>
          </w:p>
        </w:tc>
      </w:tr>
      <w:tr w:rsidR="00714D25" w:rsidRPr="001C048F" w:rsidDel="001C048F" w14:paraId="5681815E" w14:textId="77777777" w:rsidTr="00B53BAE">
        <w:trPr>
          <w:cantSplit/>
          <w:jc w:val="center"/>
          <w:del w:id="254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4777451" w14:textId="77777777" w:rsidR="00714D25" w:rsidRPr="001C048F" w:rsidDel="001C048F" w:rsidRDefault="00714D25" w:rsidP="00B53BAE">
            <w:pPr>
              <w:pStyle w:val="TAC"/>
              <w:keepNext w:val="0"/>
              <w:keepLines w:val="0"/>
              <w:rPr>
                <w:del w:id="2543" w:author="Huawei" w:date="2020-05-15T00:41:00Z"/>
              </w:rPr>
            </w:pPr>
            <w:del w:id="2544" w:author="Huawei" w:date="2020-05-15T00:41:00Z">
              <w:r w:rsidRPr="001C048F" w:rsidDel="001C048F">
                <w:delText>15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5B6208F" w14:textId="77777777" w:rsidR="00714D25" w:rsidRPr="001C048F" w:rsidDel="001C048F" w:rsidRDefault="00714D25" w:rsidP="00B53BAE">
            <w:pPr>
              <w:pStyle w:val="TAL"/>
              <w:keepNext w:val="0"/>
              <w:keepLines w:val="0"/>
              <w:rPr>
                <w:del w:id="2545" w:author="Huawei" w:date="2020-05-15T00:41:00Z"/>
              </w:rPr>
            </w:pPr>
            <w:del w:id="2546" w:author="Huawei" w:date="2020-05-15T00:41:00Z">
              <w:r w:rsidRPr="001C048F" w:rsidDel="001C048F">
                <w:delText>Multiple Reflections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70BB091" w14:textId="77777777" w:rsidR="00714D25" w:rsidRPr="001C048F" w:rsidDel="001C048F" w:rsidRDefault="00714D25" w:rsidP="00B53BAE">
            <w:pPr>
              <w:pStyle w:val="TAC"/>
              <w:keepNext w:val="0"/>
              <w:keepLines w:val="0"/>
              <w:rPr>
                <w:del w:id="2547" w:author="Huawei" w:date="2020-05-15T00:41:00Z"/>
              </w:rPr>
            </w:pPr>
            <w:del w:id="2548" w:author="Huawei" w:date="2020-05-15T00:41:00Z">
              <w:r w:rsidRPr="001C048F" w:rsidDel="001C048F">
                <w:delText>B4-15</w:delText>
              </w:r>
            </w:del>
          </w:p>
        </w:tc>
      </w:tr>
      <w:tr w:rsidR="00714D25" w:rsidRPr="001C048F" w:rsidDel="001C048F" w14:paraId="787F44F6" w14:textId="77777777" w:rsidTr="00B53BAE">
        <w:trPr>
          <w:cantSplit/>
          <w:jc w:val="center"/>
          <w:del w:id="254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14CD30F" w14:textId="77777777" w:rsidR="00714D25" w:rsidRPr="001C048F" w:rsidDel="001C048F" w:rsidRDefault="00714D25" w:rsidP="00B53BAE">
            <w:pPr>
              <w:pStyle w:val="TAC"/>
              <w:keepNext w:val="0"/>
              <w:keepLines w:val="0"/>
              <w:rPr>
                <w:del w:id="2550" w:author="Huawei" w:date="2020-05-15T00:41:00Z"/>
              </w:rPr>
            </w:pPr>
            <w:del w:id="2551" w:author="Huawei" w:date="2020-05-15T00:41:00Z">
              <w:r w:rsidRPr="001C048F" w:rsidDel="001C048F">
                <w:delText>16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B49AD1B" w14:textId="77777777" w:rsidR="00714D25" w:rsidRPr="001C048F" w:rsidDel="001C048F" w:rsidRDefault="00714D25" w:rsidP="00B53BAE">
            <w:pPr>
              <w:pStyle w:val="TAL"/>
              <w:keepNext w:val="0"/>
              <w:keepLines w:val="0"/>
              <w:rPr>
                <w:del w:id="2552" w:author="Huawei" w:date="2020-05-15T00:41:00Z"/>
              </w:rPr>
            </w:pPr>
            <w:del w:id="2553" w:author="Huawei" w:date="2020-05-15T00:41:00Z">
              <w:r w:rsidRPr="001C048F" w:rsidDel="001C048F">
                <w:delText>Room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482C9AA" w14:textId="77777777" w:rsidR="00714D25" w:rsidRPr="001C048F" w:rsidDel="001C048F" w:rsidRDefault="00714D25" w:rsidP="00B53BAE">
            <w:pPr>
              <w:pStyle w:val="TAC"/>
              <w:keepNext w:val="0"/>
              <w:keepLines w:val="0"/>
              <w:rPr>
                <w:del w:id="2554" w:author="Huawei" w:date="2020-05-15T00:41:00Z"/>
              </w:rPr>
            </w:pPr>
            <w:del w:id="2555" w:author="Huawei" w:date="2020-05-15T00:41:00Z">
              <w:r w:rsidRPr="001C048F" w:rsidDel="001C048F">
                <w:delText>B4-16</w:delText>
              </w:r>
            </w:del>
          </w:p>
        </w:tc>
      </w:tr>
      <w:tr w:rsidR="00714D25" w:rsidRPr="001C048F" w:rsidDel="001C048F" w14:paraId="2BF4C7EF" w14:textId="77777777" w:rsidTr="00B53BAE">
        <w:trPr>
          <w:cantSplit/>
          <w:jc w:val="center"/>
          <w:del w:id="255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5859923" w14:textId="77777777" w:rsidR="00714D25" w:rsidRPr="001C048F" w:rsidDel="001C048F" w:rsidRDefault="00714D25" w:rsidP="00B53BAE">
            <w:pPr>
              <w:pStyle w:val="TAC"/>
              <w:keepNext w:val="0"/>
              <w:keepLines w:val="0"/>
              <w:rPr>
                <w:del w:id="2557" w:author="Huawei" w:date="2020-05-15T00:41:00Z"/>
              </w:rPr>
            </w:pPr>
            <w:del w:id="2558" w:author="Huawei" w:date="2020-05-15T00:41:00Z">
              <w:r w:rsidRPr="001C048F" w:rsidDel="001C048F">
                <w:delText>17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150B2A6" w14:textId="77777777" w:rsidR="00714D25" w:rsidRPr="001C048F" w:rsidDel="001C048F" w:rsidRDefault="00714D25" w:rsidP="00B53BAE">
            <w:pPr>
              <w:pStyle w:val="TAL"/>
              <w:keepNext w:val="0"/>
              <w:keepLines w:val="0"/>
              <w:rPr>
                <w:del w:id="2559" w:author="Huawei" w:date="2020-05-15T00:41:00Z"/>
              </w:rPr>
            </w:pPr>
            <w:del w:id="2560" w:author="Huawei" w:date="2020-05-15T00:41:00Z">
              <w:r w:rsidRPr="001C048F" w:rsidDel="001C048F">
                <w:delText>DUT support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FE26976" w14:textId="77777777" w:rsidR="00714D25" w:rsidRPr="001C048F" w:rsidDel="001C048F" w:rsidRDefault="00714D25" w:rsidP="00B53BAE">
            <w:pPr>
              <w:pStyle w:val="TAC"/>
              <w:keepNext w:val="0"/>
              <w:keepLines w:val="0"/>
              <w:rPr>
                <w:del w:id="2561" w:author="Huawei" w:date="2020-05-15T00:41:00Z"/>
              </w:rPr>
            </w:pPr>
            <w:del w:id="2562" w:author="Huawei" w:date="2020-05-15T00:41:00Z">
              <w:r w:rsidRPr="001C048F" w:rsidDel="001C048F">
                <w:delText>B4-17</w:delText>
              </w:r>
            </w:del>
          </w:p>
        </w:tc>
      </w:tr>
      <w:tr w:rsidR="00714D25" w:rsidRPr="001C048F" w:rsidDel="001C048F" w14:paraId="114CB5D2" w14:textId="77777777" w:rsidTr="00B53BAE">
        <w:trPr>
          <w:cantSplit/>
          <w:jc w:val="center"/>
          <w:del w:id="256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68A6DD3C" w14:textId="77777777" w:rsidR="00714D25" w:rsidRPr="001C048F" w:rsidDel="001C048F" w:rsidRDefault="00714D25" w:rsidP="00B53BAE">
            <w:pPr>
              <w:pStyle w:val="TAC"/>
              <w:keepNext w:val="0"/>
              <w:keepLines w:val="0"/>
              <w:rPr>
                <w:del w:id="2564" w:author="Huawei" w:date="2020-05-15T00:41:00Z"/>
              </w:rPr>
            </w:pPr>
            <w:del w:id="2565" w:author="Huawei" w:date="2020-05-15T00:41:00Z">
              <w:r w:rsidRPr="001C048F" w:rsidDel="001C048F">
                <w:delText>18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4823697" w14:textId="77777777" w:rsidR="00714D25" w:rsidRPr="001C048F" w:rsidDel="001C048F" w:rsidRDefault="00714D25" w:rsidP="00B53BAE">
            <w:pPr>
              <w:pStyle w:val="TAL"/>
              <w:keepNext w:val="0"/>
              <w:keepLines w:val="0"/>
              <w:rPr>
                <w:del w:id="2566" w:author="Huawei" w:date="2020-05-15T00:41:00Z"/>
              </w:rPr>
            </w:pPr>
            <w:del w:id="2567" w:author="Huawei" w:date="2020-05-15T00:41:00Z">
              <w:r w:rsidRPr="001C048F" w:rsidDel="001C048F">
                <w:delText>Scan Area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27518FE" w14:textId="77777777" w:rsidR="00714D25" w:rsidRPr="001C048F" w:rsidDel="001C048F" w:rsidRDefault="00714D25" w:rsidP="00B53BAE">
            <w:pPr>
              <w:pStyle w:val="TAC"/>
              <w:keepNext w:val="0"/>
              <w:keepLines w:val="0"/>
              <w:rPr>
                <w:del w:id="2568" w:author="Huawei" w:date="2020-05-15T00:41:00Z"/>
              </w:rPr>
            </w:pPr>
            <w:del w:id="2569" w:author="Huawei" w:date="2020-05-15T00:41:00Z">
              <w:r w:rsidRPr="001C048F" w:rsidDel="001C048F">
                <w:delText>B4-18</w:delText>
              </w:r>
            </w:del>
          </w:p>
        </w:tc>
      </w:tr>
      <w:tr w:rsidR="00714D25" w:rsidRPr="001C048F" w:rsidDel="001C048F" w14:paraId="751435D2" w14:textId="77777777" w:rsidTr="00B53BAE">
        <w:trPr>
          <w:cantSplit/>
          <w:jc w:val="center"/>
          <w:del w:id="2570"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6E80258" w14:textId="77777777" w:rsidR="00714D25" w:rsidRPr="001C048F" w:rsidDel="001C048F" w:rsidRDefault="00714D25" w:rsidP="00B53BAE">
            <w:pPr>
              <w:pStyle w:val="TAC"/>
              <w:keepNext w:val="0"/>
              <w:keepLines w:val="0"/>
              <w:rPr>
                <w:del w:id="2571" w:author="Huawei" w:date="2020-05-15T00:41:00Z"/>
              </w:rPr>
            </w:pPr>
            <w:del w:id="2572" w:author="Huawei" w:date="2020-05-15T00:41:00Z">
              <w:r w:rsidRPr="001C048F" w:rsidDel="001C048F">
                <w:delText>19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DAEC7A1" w14:textId="77777777" w:rsidR="00714D25" w:rsidRPr="001C048F" w:rsidDel="001C048F" w:rsidRDefault="00714D25" w:rsidP="00B53BAE">
            <w:pPr>
              <w:pStyle w:val="TAL"/>
              <w:keepNext w:val="0"/>
              <w:keepLines w:val="0"/>
              <w:rPr>
                <w:del w:id="2573" w:author="Huawei" w:date="2020-05-15T00:41:00Z"/>
              </w:rPr>
            </w:pPr>
            <w:del w:id="2574" w:author="Huawei" w:date="2020-05-15T00:41:00Z">
              <w:r w:rsidRPr="001C048F" w:rsidDel="001C048F">
                <w:delText>Sampling Point Offset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52D4747" w14:textId="77777777" w:rsidR="00714D25" w:rsidRPr="001C048F" w:rsidDel="001C048F" w:rsidRDefault="00714D25" w:rsidP="00B53BAE">
            <w:pPr>
              <w:pStyle w:val="TAC"/>
              <w:keepNext w:val="0"/>
              <w:keepLines w:val="0"/>
              <w:rPr>
                <w:del w:id="2575" w:author="Huawei" w:date="2020-05-15T00:41:00Z"/>
              </w:rPr>
            </w:pPr>
            <w:del w:id="2576" w:author="Huawei" w:date="2020-05-15T00:41:00Z">
              <w:r w:rsidRPr="001C048F" w:rsidDel="001C048F">
                <w:delText>B4-19</w:delText>
              </w:r>
            </w:del>
          </w:p>
        </w:tc>
      </w:tr>
      <w:tr w:rsidR="00714D25" w:rsidRPr="001C048F" w:rsidDel="001C048F" w14:paraId="62F00960" w14:textId="77777777" w:rsidTr="00B53BAE">
        <w:trPr>
          <w:cantSplit/>
          <w:jc w:val="center"/>
          <w:del w:id="2577"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361C0FC" w14:textId="77777777" w:rsidR="00714D25" w:rsidRPr="001C048F" w:rsidDel="001C048F" w:rsidRDefault="00714D25" w:rsidP="00B53BAE">
            <w:pPr>
              <w:pStyle w:val="TAC"/>
              <w:keepNext w:val="0"/>
              <w:keepLines w:val="0"/>
              <w:rPr>
                <w:del w:id="2578" w:author="Huawei" w:date="2020-05-15T00:41:00Z"/>
              </w:rPr>
            </w:pPr>
            <w:del w:id="2579" w:author="Huawei" w:date="2020-05-15T00:41:00Z">
              <w:r w:rsidRPr="001C048F" w:rsidDel="001C048F">
                <w:delText>20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8355B96" w14:textId="77777777" w:rsidR="00714D25" w:rsidRPr="001C048F" w:rsidDel="001C048F" w:rsidRDefault="00714D25" w:rsidP="00B53BAE">
            <w:pPr>
              <w:pStyle w:val="TAL"/>
              <w:keepNext w:val="0"/>
              <w:keepLines w:val="0"/>
              <w:rPr>
                <w:del w:id="2580" w:author="Huawei" w:date="2020-05-15T00:41:00Z"/>
              </w:rPr>
            </w:pPr>
            <w:del w:id="2581" w:author="Huawei" w:date="2020-05-15T00:41:00Z">
              <w:r w:rsidRPr="001C048F" w:rsidDel="001C048F">
                <w:delText>Spherical Mode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20773BE" w14:textId="77777777" w:rsidR="00714D25" w:rsidRPr="001C048F" w:rsidDel="001C048F" w:rsidRDefault="00714D25" w:rsidP="00B53BAE">
            <w:pPr>
              <w:pStyle w:val="TAC"/>
              <w:keepNext w:val="0"/>
              <w:keepLines w:val="0"/>
              <w:rPr>
                <w:del w:id="2582" w:author="Huawei" w:date="2020-05-15T00:41:00Z"/>
              </w:rPr>
            </w:pPr>
            <w:del w:id="2583" w:author="Huawei" w:date="2020-05-15T00:41:00Z">
              <w:r w:rsidRPr="001C048F" w:rsidDel="001C048F">
                <w:delText>B4-20</w:delText>
              </w:r>
            </w:del>
          </w:p>
        </w:tc>
      </w:tr>
      <w:tr w:rsidR="00714D25" w:rsidRPr="001C048F" w:rsidDel="001C048F" w14:paraId="30A841F2" w14:textId="77777777" w:rsidTr="00B53BAE">
        <w:trPr>
          <w:cantSplit/>
          <w:jc w:val="center"/>
          <w:del w:id="258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DA4A169" w14:textId="77777777" w:rsidR="00714D25" w:rsidRPr="001C048F" w:rsidDel="001C048F" w:rsidRDefault="00714D25" w:rsidP="00B53BAE">
            <w:pPr>
              <w:pStyle w:val="TAC"/>
              <w:keepNext w:val="0"/>
              <w:keepLines w:val="0"/>
              <w:rPr>
                <w:del w:id="2585" w:author="Huawei" w:date="2020-05-15T00:41:00Z"/>
              </w:rPr>
            </w:pPr>
            <w:del w:id="2586" w:author="Huawei" w:date="2020-05-15T00:41:00Z">
              <w:r w:rsidRPr="001C048F" w:rsidDel="001C048F">
                <w:delText>21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FD10473" w14:textId="77777777" w:rsidR="00714D25" w:rsidRPr="001C048F" w:rsidDel="001C048F" w:rsidRDefault="00714D25" w:rsidP="00B53BAE">
            <w:pPr>
              <w:pStyle w:val="TAL"/>
              <w:keepNext w:val="0"/>
              <w:keepLines w:val="0"/>
              <w:rPr>
                <w:del w:id="2587" w:author="Huawei" w:date="2020-05-15T00:41:00Z"/>
              </w:rPr>
            </w:pPr>
            <w:del w:id="2588" w:author="Huawei" w:date="2020-05-15T00:41:00Z">
              <w:r w:rsidRPr="001C048F" w:rsidDel="001C048F">
                <w:delText>Positioning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0A4784F" w14:textId="77777777" w:rsidR="00714D25" w:rsidRPr="001C048F" w:rsidDel="001C048F" w:rsidRDefault="00714D25" w:rsidP="00B53BAE">
            <w:pPr>
              <w:pStyle w:val="TAC"/>
              <w:keepNext w:val="0"/>
              <w:keepLines w:val="0"/>
              <w:rPr>
                <w:del w:id="2589" w:author="Huawei" w:date="2020-05-15T00:41:00Z"/>
              </w:rPr>
            </w:pPr>
            <w:del w:id="2590" w:author="Huawei" w:date="2020-05-15T00:41:00Z">
              <w:r w:rsidRPr="001C048F" w:rsidDel="001C048F">
                <w:delText>B4-21</w:delText>
              </w:r>
            </w:del>
          </w:p>
        </w:tc>
      </w:tr>
      <w:tr w:rsidR="00714D25" w:rsidRPr="001C048F" w:rsidDel="001C048F" w14:paraId="0DDD04E5" w14:textId="77777777" w:rsidTr="00B53BAE">
        <w:trPr>
          <w:cantSplit/>
          <w:jc w:val="center"/>
          <w:del w:id="259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1F6B32F" w14:textId="77777777" w:rsidR="00714D25" w:rsidRPr="001C048F" w:rsidDel="001C048F" w:rsidRDefault="00714D25" w:rsidP="00B53BAE">
            <w:pPr>
              <w:pStyle w:val="TAC"/>
              <w:keepNext w:val="0"/>
              <w:keepLines w:val="0"/>
              <w:rPr>
                <w:del w:id="2592" w:author="Huawei" w:date="2020-05-15T00:41:00Z"/>
              </w:rPr>
            </w:pPr>
            <w:del w:id="2593" w:author="Huawei" w:date="2020-05-15T00:41:00Z">
              <w:r w:rsidRPr="001C048F" w:rsidDel="001C048F">
                <w:delText>22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044FCD9" w14:textId="77777777" w:rsidR="00714D25" w:rsidRPr="001C048F" w:rsidDel="001C048F" w:rsidRDefault="00714D25" w:rsidP="00B53BAE">
            <w:pPr>
              <w:pStyle w:val="TAL"/>
              <w:keepNext w:val="0"/>
              <w:keepLines w:val="0"/>
              <w:rPr>
                <w:del w:id="2594" w:author="Huawei" w:date="2020-05-15T00:41:00Z"/>
              </w:rPr>
            </w:pPr>
            <w:del w:id="2595" w:author="Huawei" w:date="2020-05-15T00:41:00Z">
              <w:r w:rsidRPr="001C048F" w:rsidDel="001C048F">
                <w:delText>Probe Array Uniformity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1A4E473" w14:textId="77777777" w:rsidR="00714D25" w:rsidRPr="001C048F" w:rsidDel="001C048F" w:rsidRDefault="00714D25" w:rsidP="00B53BAE">
            <w:pPr>
              <w:pStyle w:val="TAC"/>
              <w:keepNext w:val="0"/>
              <w:keepLines w:val="0"/>
              <w:rPr>
                <w:del w:id="2596" w:author="Huawei" w:date="2020-05-15T00:41:00Z"/>
              </w:rPr>
            </w:pPr>
            <w:del w:id="2597" w:author="Huawei" w:date="2020-05-15T00:41:00Z">
              <w:r w:rsidRPr="001C048F" w:rsidDel="001C048F">
                <w:delText>B4-22</w:delText>
              </w:r>
            </w:del>
          </w:p>
        </w:tc>
      </w:tr>
      <w:tr w:rsidR="00714D25" w:rsidRPr="001C048F" w:rsidDel="001C048F" w14:paraId="1322B4F4" w14:textId="77777777" w:rsidTr="00B53BAE">
        <w:trPr>
          <w:cantSplit/>
          <w:jc w:val="center"/>
          <w:del w:id="259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31174FE" w14:textId="77777777" w:rsidR="00714D25" w:rsidRPr="001C048F" w:rsidDel="001C048F" w:rsidRDefault="00714D25" w:rsidP="00B53BAE">
            <w:pPr>
              <w:pStyle w:val="TAC"/>
              <w:keepNext w:val="0"/>
              <w:keepLines w:val="0"/>
              <w:rPr>
                <w:del w:id="2599" w:author="Huawei" w:date="2020-05-15T00:41:00Z"/>
              </w:rPr>
            </w:pPr>
            <w:del w:id="2600" w:author="Huawei" w:date="2020-05-15T00:41:00Z">
              <w:r w:rsidRPr="001C048F" w:rsidDel="001C048F">
                <w:delText>23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7FC23020" w14:textId="77777777" w:rsidR="00714D25" w:rsidRPr="001C048F" w:rsidDel="001C048F" w:rsidRDefault="00714D25" w:rsidP="00B53BAE">
            <w:pPr>
              <w:pStyle w:val="TAL"/>
              <w:keepNext w:val="0"/>
              <w:keepLines w:val="0"/>
              <w:rPr>
                <w:del w:id="2601" w:author="Huawei" w:date="2020-05-15T00:41:00Z"/>
              </w:rPr>
            </w:pPr>
            <w:del w:id="2602" w:author="Huawei" w:date="2020-05-15T00:41:00Z">
              <w:r w:rsidRPr="001C048F" w:rsidDel="001C048F">
                <w:delText>Mismatch of receiver chain (i.e. between receiving antenna and measurement receiver)</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7BD4591" w14:textId="77777777" w:rsidR="00714D25" w:rsidRPr="001C048F" w:rsidDel="001C048F" w:rsidRDefault="00714D25" w:rsidP="00B53BAE">
            <w:pPr>
              <w:pStyle w:val="TAC"/>
              <w:keepNext w:val="0"/>
              <w:keepLines w:val="0"/>
              <w:rPr>
                <w:del w:id="2603" w:author="Huawei" w:date="2020-05-15T00:41:00Z"/>
              </w:rPr>
            </w:pPr>
            <w:del w:id="2604" w:author="Huawei" w:date="2020-05-15T00:41:00Z">
              <w:r w:rsidRPr="001C048F" w:rsidDel="001C048F">
                <w:delText>B4-23</w:delText>
              </w:r>
            </w:del>
          </w:p>
        </w:tc>
      </w:tr>
      <w:tr w:rsidR="00714D25" w:rsidRPr="001C048F" w:rsidDel="001C048F" w14:paraId="5822D97A" w14:textId="77777777" w:rsidTr="00B53BAE">
        <w:trPr>
          <w:cantSplit/>
          <w:jc w:val="center"/>
          <w:del w:id="260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584AFFC" w14:textId="77777777" w:rsidR="00714D25" w:rsidRPr="001C048F" w:rsidDel="001C048F" w:rsidRDefault="00714D25" w:rsidP="00B53BAE">
            <w:pPr>
              <w:pStyle w:val="TAC"/>
              <w:keepNext w:val="0"/>
              <w:keepLines w:val="0"/>
              <w:rPr>
                <w:del w:id="2606" w:author="Huawei" w:date="2020-05-15T00:41:00Z"/>
              </w:rPr>
            </w:pPr>
            <w:del w:id="2607" w:author="Huawei" w:date="2020-05-15T00:41:00Z">
              <w:r w:rsidRPr="001C048F" w:rsidDel="001C048F">
                <w:delText>24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E602AFE" w14:textId="77777777" w:rsidR="00714D25" w:rsidRPr="001C048F" w:rsidDel="001C048F" w:rsidRDefault="00714D25" w:rsidP="00B53BAE">
            <w:pPr>
              <w:pStyle w:val="TAL"/>
              <w:keepNext w:val="0"/>
              <w:keepLines w:val="0"/>
              <w:rPr>
                <w:del w:id="2608" w:author="Huawei" w:date="2020-05-15T00:41:00Z"/>
              </w:rPr>
            </w:pPr>
            <w:del w:id="2609" w:author="Huawei" w:date="2020-05-15T00:41:00Z">
              <w:r w:rsidRPr="001C048F" w:rsidDel="001C048F">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0A5E20F4" w14:textId="77777777" w:rsidR="00714D25" w:rsidRPr="001C048F" w:rsidDel="001C048F" w:rsidRDefault="00714D25" w:rsidP="00B53BAE">
            <w:pPr>
              <w:pStyle w:val="TAC"/>
              <w:keepNext w:val="0"/>
              <w:keepLines w:val="0"/>
              <w:rPr>
                <w:del w:id="2610" w:author="Huawei" w:date="2020-05-15T00:41:00Z"/>
              </w:rPr>
            </w:pPr>
            <w:del w:id="2611" w:author="Huawei" w:date="2020-05-15T00:41:00Z">
              <w:r w:rsidRPr="001C048F" w:rsidDel="001C048F">
                <w:delText>B4-24</w:delText>
              </w:r>
            </w:del>
          </w:p>
        </w:tc>
      </w:tr>
      <w:tr w:rsidR="00714D25" w:rsidRPr="001C048F" w:rsidDel="001C048F" w14:paraId="542126CB" w14:textId="77777777" w:rsidTr="00B53BAE">
        <w:trPr>
          <w:cantSplit/>
          <w:jc w:val="center"/>
          <w:del w:id="261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BFDF6EF" w14:textId="77777777" w:rsidR="00714D25" w:rsidRPr="001C048F" w:rsidDel="001C048F" w:rsidRDefault="00714D25" w:rsidP="00B53BAE">
            <w:pPr>
              <w:pStyle w:val="TAC"/>
              <w:keepNext w:val="0"/>
              <w:keepLines w:val="0"/>
              <w:rPr>
                <w:del w:id="2613" w:author="Huawei" w:date="2020-05-15T00:41:00Z"/>
              </w:rPr>
            </w:pPr>
            <w:del w:id="2614" w:author="Huawei" w:date="2020-05-15T00:41:00Z">
              <w:r w:rsidRPr="001C048F" w:rsidDel="001C048F">
                <w:delText>25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8F711F4" w14:textId="77777777" w:rsidR="00714D25" w:rsidRPr="001C048F" w:rsidDel="001C048F" w:rsidRDefault="00714D25" w:rsidP="00B53BAE">
            <w:pPr>
              <w:pStyle w:val="TAL"/>
              <w:keepNext w:val="0"/>
              <w:keepLines w:val="0"/>
              <w:rPr>
                <w:del w:id="2615" w:author="Huawei" w:date="2020-05-15T00:41:00Z"/>
              </w:rPr>
            </w:pPr>
            <w:del w:id="2616" w:author="Huawei" w:date="2020-05-15T00:41:00Z">
              <w:r w:rsidRPr="001C048F" w:rsidDel="001C048F">
                <w:delText>Uncertainty of the absolute gain of the probe antenna</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978A364" w14:textId="77777777" w:rsidR="00714D25" w:rsidRPr="001C048F" w:rsidDel="001C048F" w:rsidRDefault="00714D25" w:rsidP="00B53BAE">
            <w:pPr>
              <w:pStyle w:val="TAC"/>
              <w:keepNext w:val="0"/>
              <w:keepLines w:val="0"/>
              <w:rPr>
                <w:del w:id="2617" w:author="Huawei" w:date="2020-05-15T00:41:00Z"/>
              </w:rPr>
            </w:pPr>
            <w:del w:id="2618" w:author="Huawei" w:date="2020-05-15T00:41:00Z">
              <w:r w:rsidRPr="001C048F" w:rsidDel="001C048F">
                <w:delText>B4-25</w:delText>
              </w:r>
            </w:del>
          </w:p>
        </w:tc>
      </w:tr>
      <w:tr w:rsidR="00714D25" w:rsidRPr="001C048F" w:rsidDel="001C048F" w14:paraId="395C1400" w14:textId="77777777" w:rsidTr="00B53BAE">
        <w:trPr>
          <w:cantSplit/>
          <w:jc w:val="center"/>
          <w:del w:id="261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6DA1011" w14:textId="77777777" w:rsidR="00714D25" w:rsidRPr="001C048F" w:rsidDel="001C048F" w:rsidRDefault="00714D25" w:rsidP="00B53BAE">
            <w:pPr>
              <w:pStyle w:val="TAC"/>
              <w:keepNext w:val="0"/>
              <w:keepLines w:val="0"/>
              <w:rPr>
                <w:del w:id="2620" w:author="Huawei" w:date="2020-05-15T00:41:00Z"/>
              </w:rPr>
            </w:pPr>
            <w:del w:id="2621" w:author="Huawei" w:date="2020-05-15T00:41:00Z">
              <w:r w:rsidRPr="001C048F" w:rsidDel="001C048F">
                <w:delText>26</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6A7193E" w14:textId="77777777" w:rsidR="00714D25" w:rsidRPr="001C048F" w:rsidDel="001C048F" w:rsidRDefault="00714D25" w:rsidP="00B53BAE">
            <w:pPr>
              <w:pStyle w:val="TAL"/>
              <w:keepNext w:val="0"/>
              <w:keepLines w:val="0"/>
              <w:rPr>
                <w:del w:id="2622" w:author="Huawei" w:date="2020-05-15T00:41:00Z"/>
              </w:rPr>
            </w:pPr>
            <w:del w:id="2623" w:author="Huawei" w:date="2020-05-15T00:41:00Z">
              <w:r w:rsidRPr="001C048F" w:rsidDel="001C048F">
                <w:delText>Measurement Receiver</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13803ACA" w14:textId="77777777" w:rsidR="00714D25" w:rsidRPr="001C048F" w:rsidDel="001C048F" w:rsidRDefault="00714D25" w:rsidP="00B53BAE">
            <w:pPr>
              <w:pStyle w:val="TAC"/>
              <w:keepNext w:val="0"/>
              <w:keepLines w:val="0"/>
              <w:rPr>
                <w:del w:id="2624" w:author="Huawei" w:date="2020-05-15T00:41:00Z"/>
              </w:rPr>
            </w:pPr>
            <w:del w:id="2625" w:author="Huawei" w:date="2020-05-15T00:41:00Z">
              <w:r w:rsidRPr="001C048F" w:rsidDel="001C048F">
                <w:delText>E</w:delText>
              </w:r>
            </w:del>
          </w:p>
        </w:tc>
      </w:tr>
      <w:tr w:rsidR="00714D25" w:rsidRPr="001C048F" w:rsidDel="001C048F" w14:paraId="0EFE5354" w14:textId="77777777" w:rsidTr="00B53BAE">
        <w:trPr>
          <w:cantSplit/>
          <w:jc w:val="center"/>
          <w:del w:id="262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C781BD2" w14:textId="77777777" w:rsidR="00714D25" w:rsidRPr="001C048F" w:rsidDel="001C048F" w:rsidRDefault="00714D25" w:rsidP="00B53BAE">
            <w:pPr>
              <w:pStyle w:val="TAC"/>
              <w:keepNext w:val="0"/>
              <w:keepLines w:val="0"/>
              <w:rPr>
                <w:del w:id="2627" w:author="Huawei" w:date="2020-05-15T00:41:00Z"/>
              </w:rPr>
            </w:pPr>
            <w:del w:id="2628" w:author="Huawei" w:date="2020-05-15T00:41:00Z">
              <w:r w:rsidRPr="001C048F" w:rsidDel="001C048F">
                <w:delText>27</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6CFF645" w14:textId="77777777" w:rsidR="00714D25" w:rsidRPr="001C048F" w:rsidDel="001C048F" w:rsidRDefault="00714D25" w:rsidP="00B53BAE">
            <w:pPr>
              <w:pStyle w:val="TAL"/>
              <w:keepNext w:val="0"/>
              <w:keepLines w:val="0"/>
              <w:rPr>
                <w:del w:id="2629" w:author="Huawei" w:date="2020-05-15T00:41:00Z"/>
              </w:rPr>
            </w:pPr>
            <w:del w:id="2630" w:author="Huawei" w:date="2020-05-15T00:41:00Z">
              <w:r w:rsidRPr="001C048F" w:rsidDel="001C048F">
                <w:delText>Measurement repeatability - Positioning Repeatability</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33278AA3" w14:textId="77777777" w:rsidR="00714D25" w:rsidRPr="001C048F" w:rsidDel="001C048F" w:rsidRDefault="00714D25" w:rsidP="00B53BAE">
            <w:pPr>
              <w:pStyle w:val="TAC"/>
              <w:keepNext w:val="0"/>
              <w:keepLines w:val="0"/>
              <w:rPr>
                <w:del w:id="2631" w:author="Huawei" w:date="2020-05-15T00:41:00Z"/>
              </w:rPr>
            </w:pPr>
            <w:del w:id="2632" w:author="Huawei" w:date="2020-05-15T00:41:00Z">
              <w:r w:rsidRPr="001C048F" w:rsidDel="001C048F">
                <w:delText>B4-27</w:delText>
              </w:r>
            </w:del>
          </w:p>
        </w:tc>
      </w:tr>
      <w:tr w:rsidR="00714D25" w:rsidRPr="001C048F" w:rsidDel="001C048F" w14:paraId="654F5E12" w14:textId="77777777" w:rsidTr="00B53BAE">
        <w:trPr>
          <w:cantSplit/>
          <w:jc w:val="center"/>
          <w:del w:id="263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DCF7543" w14:textId="77777777" w:rsidR="00714D25" w:rsidRPr="001C048F" w:rsidDel="001C048F" w:rsidRDefault="00714D25" w:rsidP="00B53BAE">
            <w:pPr>
              <w:pStyle w:val="TAH"/>
              <w:keepNext w:val="0"/>
              <w:keepLines w:val="0"/>
              <w:rPr>
                <w:del w:id="2634" w:author="Huawei" w:date="2020-05-15T00:41:00Z"/>
              </w:rPr>
            </w:pPr>
          </w:p>
        </w:tc>
        <w:tc>
          <w:tcPr>
            <w:tcW w:w="4575" w:type="pct"/>
            <w:gridSpan w:val="2"/>
            <w:tcBorders>
              <w:top w:val="single" w:sz="6" w:space="0" w:color="auto"/>
              <w:left w:val="single" w:sz="6" w:space="0" w:color="auto"/>
              <w:bottom w:val="single" w:sz="6" w:space="0" w:color="auto"/>
              <w:right w:val="single" w:sz="6" w:space="0" w:color="auto"/>
            </w:tcBorders>
            <w:vAlign w:val="center"/>
            <w:hideMark/>
          </w:tcPr>
          <w:p w14:paraId="2AD26A93" w14:textId="77777777" w:rsidR="00714D25" w:rsidRPr="001C048F" w:rsidDel="001C048F" w:rsidRDefault="00714D25" w:rsidP="00B53BAE">
            <w:pPr>
              <w:pStyle w:val="TAH"/>
              <w:keepNext w:val="0"/>
              <w:keepLines w:val="0"/>
              <w:rPr>
                <w:del w:id="2635" w:author="Huawei" w:date="2020-05-15T00:41:00Z"/>
              </w:rPr>
            </w:pPr>
            <w:del w:id="2636" w:author="Huawei" w:date="2020-05-15T00:41:00Z">
              <w:r w:rsidRPr="001C048F" w:rsidDel="001C048F">
                <w:rPr>
                  <w:b w:val="0"/>
                </w:rPr>
                <w:delText>Stage 1: Calibration measurement</w:delText>
              </w:r>
            </w:del>
          </w:p>
        </w:tc>
      </w:tr>
      <w:tr w:rsidR="00714D25" w:rsidRPr="001C048F" w:rsidDel="001C048F" w14:paraId="547839DA" w14:textId="77777777" w:rsidTr="00B53BAE">
        <w:trPr>
          <w:cantSplit/>
          <w:jc w:val="center"/>
          <w:del w:id="2637"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0D8BC1F" w14:textId="77777777" w:rsidR="00714D25" w:rsidRPr="001C048F" w:rsidDel="001C048F" w:rsidRDefault="00714D25" w:rsidP="00B53BAE">
            <w:pPr>
              <w:pStyle w:val="TAC"/>
              <w:keepNext w:val="0"/>
              <w:keepLines w:val="0"/>
              <w:rPr>
                <w:del w:id="2638" w:author="Huawei" w:date="2020-05-15T00:41:00Z"/>
              </w:rPr>
            </w:pPr>
            <w:del w:id="2639" w:author="Huawei" w:date="2020-05-15T00:41:00Z">
              <w:r w:rsidRPr="001C048F" w:rsidDel="001C048F">
                <w:delText>28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5B5B41A" w14:textId="77777777" w:rsidR="00714D25" w:rsidRPr="001C048F" w:rsidDel="001C048F" w:rsidRDefault="00714D25" w:rsidP="00B53BAE">
            <w:pPr>
              <w:pStyle w:val="TAL"/>
              <w:keepNext w:val="0"/>
              <w:keepLines w:val="0"/>
              <w:rPr>
                <w:del w:id="2640" w:author="Huawei" w:date="2020-05-15T00:41:00Z"/>
              </w:rPr>
            </w:pPr>
            <w:del w:id="2641" w:author="Huawei" w:date="2020-05-15T00:41:00Z">
              <w:r w:rsidRPr="001C048F" w:rsidDel="001C048F">
                <w:delText>Uncertainty of network analyser</w:delText>
              </w:r>
            </w:del>
          </w:p>
        </w:tc>
        <w:tc>
          <w:tcPr>
            <w:tcW w:w="1244" w:type="pct"/>
            <w:vAlign w:val="center"/>
          </w:tcPr>
          <w:p w14:paraId="26CAFDD2" w14:textId="77777777" w:rsidR="00714D25" w:rsidRPr="001C048F" w:rsidDel="001C048F" w:rsidRDefault="00714D25" w:rsidP="00B53BAE">
            <w:pPr>
              <w:pStyle w:val="TAC"/>
              <w:keepNext w:val="0"/>
              <w:keepLines w:val="0"/>
              <w:rPr>
                <w:del w:id="2642" w:author="Huawei" w:date="2020-05-15T00:41:00Z"/>
              </w:rPr>
            </w:pPr>
            <w:del w:id="2643" w:author="Huawei" w:date="2020-05-15T00:41:00Z">
              <w:r w:rsidRPr="001C048F" w:rsidDel="001C048F">
                <w:delText>E</w:delText>
              </w:r>
            </w:del>
          </w:p>
        </w:tc>
      </w:tr>
      <w:tr w:rsidR="00714D25" w:rsidRPr="001C048F" w:rsidDel="001C048F" w14:paraId="12388E5F" w14:textId="77777777" w:rsidTr="00B53BAE">
        <w:trPr>
          <w:cantSplit/>
          <w:jc w:val="center"/>
          <w:del w:id="2644" w:author="Huawei" w:date="2020-05-15T00:41:00Z"/>
        </w:trPr>
        <w:tc>
          <w:tcPr>
            <w:tcW w:w="425" w:type="pct"/>
            <w:tcBorders>
              <w:top w:val="single" w:sz="6" w:space="0" w:color="auto"/>
              <w:left w:val="single" w:sz="6" w:space="0" w:color="auto"/>
              <w:bottom w:val="single" w:sz="6" w:space="0" w:color="auto"/>
            </w:tcBorders>
          </w:tcPr>
          <w:p w14:paraId="235054DC" w14:textId="77777777" w:rsidR="00714D25" w:rsidRPr="001C048F" w:rsidDel="001C048F" w:rsidRDefault="00714D25" w:rsidP="00B53BAE">
            <w:pPr>
              <w:pStyle w:val="TAC"/>
              <w:keepNext w:val="0"/>
              <w:keepLines w:val="0"/>
              <w:rPr>
                <w:del w:id="2645" w:author="Huawei" w:date="2020-05-15T00:41:00Z"/>
              </w:rPr>
            </w:pPr>
            <w:del w:id="2646" w:author="Huawei" w:date="2020-05-15T00:41:00Z">
              <w:r w:rsidRPr="001C048F" w:rsidDel="001C048F">
                <w:delText>29</w:delText>
              </w:r>
            </w:del>
          </w:p>
        </w:tc>
        <w:tc>
          <w:tcPr>
            <w:tcW w:w="3331" w:type="pct"/>
            <w:tcBorders>
              <w:top w:val="single" w:sz="6" w:space="0" w:color="auto"/>
              <w:left w:val="single" w:sz="6" w:space="0" w:color="auto"/>
              <w:bottom w:val="single" w:sz="6" w:space="0" w:color="auto"/>
            </w:tcBorders>
            <w:vAlign w:val="center"/>
            <w:hideMark/>
          </w:tcPr>
          <w:p w14:paraId="5BD44EA4" w14:textId="77777777" w:rsidR="00714D25" w:rsidRPr="001C048F" w:rsidDel="001C048F" w:rsidRDefault="00714D25" w:rsidP="00B53BAE">
            <w:pPr>
              <w:pStyle w:val="TAL"/>
              <w:keepNext w:val="0"/>
              <w:keepLines w:val="0"/>
              <w:rPr>
                <w:del w:id="2647" w:author="Huawei" w:date="2020-05-15T00:41:00Z"/>
                <w:b/>
              </w:rPr>
            </w:pPr>
            <w:del w:id="2648" w:author="Huawei" w:date="2020-05-15T00:41:00Z">
              <w:r w:rsidRPr="001C048F" w:rsidDel="001C048F">
                <w:delText>Mismatch of receiver chain</w:delText>
              </w:r>
            </w:del>
          </w:p>
        </w:tc>
        <w:tc>
          <w:tcPr>
            <w:tcW w:w="1244" w:type="pct"/>
            <w:tcBorders>
              <w:top w:val="single" w:sz="6" w:space="0" w:color="auto"/>
              <w:left w:val="single" w:sz="6" w:space="0" w:color="auto"/>
              <w:bottom w:val="single" w:sz="6" w:space="0" w:color="auto"/>
            </w:tcBorders>
            <w:vAlign w:val="center"/>
          </w:tcPr>
          <w:p w14:paraId="7AD9D7CB" w14:textId="77777777" w:rsidR="00714D25" w:rsidRPr="001C048F" w:rsidDel="001C048F" w:rsidRDefault="00714D25" w:rsidP="00B53BAE">
            <w:pPr>
              <w:pStyle w:val="TAC"/>
              <w:keepNext w:val="0"/>
              <w:keepLines w:val="0"/>
              <w:rPr>
                <w:del w:id="2649" w:author="Huawei" w:date="2020-05-15T00:41:00Z"/>
              </w:rPr>
            </w:pPr>
            <w:del w:id="2650" w:author="Huawei" w:date="2020-05-15T00:41:00Z">
              <w:r w:rsidRPr="001C048F" w:rsidDel="001C048F">
                <w:delText>B4-29</w:delText>
              </w:r>
            </w:del>
          </w:p>
        </w:tc>
      </w:tr>
      <w:tr w:rsidR="00714D25" w:rsidRPr="001C048F" w:rsidDel="001C048F" w14:paraId="75722A18" w14:textId="77777777" w:rsidTr="00B53BAE">
        <w:trPr>
          <w:cantSplit/>
          <w:jc w:val="center"/>
          <w:del w:id="265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EBA7D4C" w14:textId="77777777" w:rsidR="00714D25" w:rsidRPr="001C048F" w:rsidDel="001C048F" w:rsidRDefault="00714D25" w:rsidP="00B53BAE">
            <w:pPr>
              <w:pStyle w:val="TAC"/>
              <w:keepNext w:val="0"/>
              <w:keepLines w:val="0"/>
              <w:rPr>
                <w:del w:id="2652" w:author="Huawei" w:date="2020-05-15T00:41:00Z"/>
              </w:rPr>
            </w:pPr>
            <w:del w:id="2653" w:author="Huawei" w:date="2020-05-15T00:41:00Z">
              <w:r w:rsidRPr="001C048F" w:rsidDel="001C048F">
                <w:delText>30</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73659B95" w14:textId="77777777" w:rsidR="00714D25" w:rsidRPr="001C048F" w:rsidDel="001C048F" w:rsidRDefault="00714D25" w:rsidP="00B53BAE">
            <w:pPr>
              <w:pStyle w:val="TAL"/>
              <w:keepNext w:val="0"/>
              <w:keepLines w:val="0"/>
              <w:rPr>
                <w:del w:id="2654" w:author="Huawei" w:date="2020-05-15T00:41:00Z"/>
              </w:rPr>
            </w:pPr>
            <w:del w:id="2655" w:author="Huawei" w:date="2020-05-15T00:41:00Z">
              <w:r w:rsidRPr="001C048F" w:rsidDel="001C048F">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hideMark/>
          </w:tcPr>
          <w:p w14:paraId="1C0E8E34" w14:textId="77777777" w:rsidR="00714D25" w:rsidRPr="001C048F" w:rsidDel="001C048F" w:rsidRDefault="00714D25" w:rsidP="00B53BAE">
            <w:pPr>
              <w:pStyle w:val="TAC"/>
              <w:keepNext w:val="0"/>
              <w:keepLines w:val="0"/>
              <w:rPr>
                <w:del w:id="2656" w:author="Huawei" w:date="2020-05-15T00:41:00Z"/>
              </w:rPr>
            </w:pPr>
            <w:del w:id="2657" w:author="Huawei" w:date="2020-05-15T00:41:00Z">
              <w:r w:rsidRPr="001C048F" w:rsidDel="001C048F">
                <w:delText>B4-30</w:delText>
              </w:r>
            </w:del>
          </w:p>
        </w:tc>
      </w:tr>
      <w:tr w:rsidR="00714D25" w:rsidRPr="001C048F" w:rsidDel="001C048F" w14:paraId="759CBA72" w14:textId="77777777" w:rsidTr="00B53BAE">
        <w:trPr>
          <w:cantSplit/>
          <w:jc w:val="center"/>
          <w:del w:id="265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7C5C651" w14:textId="77777777" w:rsidR="00714D25" w:rsidRPr="001C048F" w:rsidDel="001C048F" w:rsidRDefault="00714D25" w:rsidP="00B53BAE">
            <w:pPr>
              <w:pStyle w:val="TAC"/>
              <w:keepNext w:val="0"/>
              <w:keepLines w:val="0"/>
              <w:rPr>
                <w:del w:id="2659" w:author="Huawei" w:date="2020-05-15T00:41:00Z"/>
              </w:rPr>
            </w:pPr>
            <w:del w:id="2660" w:author="Huawei" w:date="2020-05-15T00:41:00Z">
              <w:r w:rsidRPr="001C048F" w:rsidDel="001C048F">
                <w:delText>31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955E4F9" w14:textId="77777777" w:rsidR="00714D25" w:rsidRPr="001C048F" w:rsidDel="001C048F" w:rsidRDefault="00714D25" w:rsidP="00B53BAE">
            <w:pPr>
              <w:pStyle w:val="TAL"/>
              <w:keepNext w:val="0"/>
              <w:keepLines w:val="0"/>
              <w:rPr>
                <w:del w:id="2661" w:author="Huawei" w:date="2020-05-15T00:41:00Z"/>
              </w:rPr>
            </w:pPr>
            <w:del w:id="2662" w:author="Huawei" w:date="2020-05-15T00:41:00Z">
              <w:r w:rsidRPr="001C048F" w:rsidDel="001C048F">
                <w:delText>Mismatch in the connection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2F3DEC3D" w14:textId="77777777" w:rsidR="00714D25" w:rsidRPr="001C048F" w:rsidDel="001C048F" w:rsidRDefault="00714D25" w:rsidP="00B53BAE">
            <w:pPr>
              <w:pStyle w:val="TAC"/>
              <w:keepNext w:val="0"/>
              <w:keepLines w:val="0"/>
              <w:rPr>
                <w:del w:id="2663" w:author="Huawei" w:date="2020-05-15T00:41:00Z"/>
              </w:rPr>
            </w:pPr>
            <w:del w:id="2664" w:author="Huawei" w:date="2020-05-15T00:41:00Z">
              <w:r w:rsidRPr="001C048F" w:rsidDel="001C048F">
                <w:delText>B4-31</w:delText>
              </w:r>
            </w:del>
          </w:p>
        </w:tc>
      </w:tr>
      <w:tr w:rsidR="00714D25" w:rsidRPr="001C048F" w:rsidDel="001C048F" w14:paraId="1BE334EA" w14:textId="77777777" w:rsidTr="00B53BAE">
        <w:trPr>
          <w:cantSplit/>
          <w:jc w:val="center"/>
          <w:del w:id="266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8A9A2E6" w14:textId="77777777" w:rsidR="00714D25" w:rsidRPr="001C048F" w:rsidDel="001C048F" w:rsidRDefault="00714D25" w:rsidP="00B53BAE">
            <w:pPr>
              <w:pStyle w:val="TAC"/>
              <w:keepNext w:val="0"/>
              <w:keepLines w:val="0"/>
              <w:rPr>
                <w:del w:id="2666" w:author="Huawei" w:date="2020-05-15T00:41:00Z"/>
              </w:rPr>
            </w:pPr>
            <w:del w:id="2667" w:author="Huawei" w:date="2020-05-15T00:41:00Z">
              <w:r w:rsidRPr="001C048F" w:rsidDel="001C048F">
                <w:delText>32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EDB1238" w14:textId="77777777" w:rsidR="00714D25" w:rsidRPr="001C048F" w:rsidDel="001C048F" w:rsidRDefault="00714D25" w:rsidP="00B53BAE">
            <w:pPr>
              <w:pStyle w:val="TAL"/>
              <w:keepNext w:val="0"/>
              <w:keepLines w:val="0"/>
              <w:rPr>
                <w:del w:id="2668" w:author="Huawei" w:date="2020-05-15T00:41:00Z"/>
              </w:rPr>
            </w:pPr>
            <w:del w:id="2669" w:author="Huawei" w:date="2020-05-15T00:41:00Z">
              <w:r w:rsidRPr="001C048F" w:rsidDel="001C048F">
                <w:delText>Influence of the calibration antenna feed cable</w:delText>
              </w:r>
            </w:del>
          </w:p>
        </w:tc>
        <w:tc>
          <w:tcPr>
            <w:tcW w:w="1244" w:type="pct"/>
            <w:tcBorders>
              <w:top w:val="single" w:sz="6" w:space="0" w:color="auto"/>
              <w:left w:val="single" w:sz="6" w:space="0" w:color="auto"/>
              <w:bottom w:val="single" w:sz="6" w:space="0" w:color="auto"/>
              <w:right w:val="single" w:sz="6" w:space="0" w:color="auto"/>
            </w:tcBorders>
          </w:tcPr>
          <w:p w14:paraId="7556BED0" w14:textId="77777777" w:rsidR="00714D25" w:rsidRPr="001C048F" w:rsidDel="001C048F" w:rsidRDefault="00714D25" w:rsidP="00B53BAE">
            <w:pPr>
              <w:pStyle w:val="TAC"/>
              <w:keepNext w:val="0"/>
              <w:keepLines w:val="0"/>
              <w:rPr>
                <w:del w:id="2670" w:author="Huawei" w:date="2020-05-15T00:41:00Z"/>
              </w:rPr>
            </w:pPr>
            <w:del w:id="2671" w:author="Huawei" w:date="2020-05-15T00:41:00Z">
              <w:r w:rsidRPr="001C048F" w:rsidDel="001C048F">
                <w:delText>B4-32</w:delText>
              </w:r>
            </w:del>
          </w:p>
        </w:tc>
      </w:tr>
      <w:tr w:rsidR="00714D25" w:rsidRPr="001C048F" w:rsidDel="001C048F" w14:paraId="6205716A" w14:textId="77777777" w:rsidTr="00B53BAE">
        <w:trPr>
          <w:cantSplit/>
          <w:jc w:val="center"/>
          <w:del w:id="267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671B884" w14:textId="77777777" w:rsidR="00714D25" w:rsidRPr="001C048F" w:rsidDel="001C048F" w:rsidRDefault="00714D25" w:rsidP="00B53BAE">
            <w:pPr>
              <w:pStyle w:val="TAC"/>
              <w:keepNext w:val="0"/>
              <w:keepLines w:val="0"/>
              <w:rPr>
                <w:del w:id="2673" w:author="Huawei" w:date="2020-05-15T00:41:00Z"/>
              </w:rPr>
            </w:pPr>
            <w:del w:id="2674" w:author="Huawei" w:date="2020-05-15T00:41:00Z">
              <w:r w:rsidRPr="001C048F" w:rsidDel="001C048F">
                <w:delText>33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3C0930C" w14:textId="77777777" w:rsidR="00714D25" w:rsidRPr="001C048F" w:rsidDel="001C048F" w:rsidRDefault="00714D25" w:rsidP="00B53BAE">
            <w:pPr>
              <w:pStyle w:val="TAL"/>
              <w:keepNext w:val="0"/>
              <w:keepLines w:val="0"/>
              <w:rPr>
                <w:del w:id="2675" w:author="Huawei" w:date="2020-05-15T00:41:00Z"/>
              </w:rPr>
            </w:pPr>
            <w:del w:id="2676" w:author="Huawei" w:date="2020-05-15T00:41:00Z">
              <w:r w:rsidRPr="001C048F" w:rsidDel="001C048F">
                <w:delText>Influence of the probe antenna cable</w:delText>
              </w:r>
            </w:del>
          </w:p>
        </w:tc>
        <w:tc>
          <w:tcPr>
            <w:tcW w:w="1244" w:type="pct"/>
            <w:tcBorders>
              <w:top w:val="single" w:sz="6" w:space="0" w:color="auto"/>
              <w:left w:val="single" w:sz="6" w:space="0" w:color="auto"/>
              <w:bottom w:val="single" w:sz="6" w:space="0" w:color="auto"/>
              <w:right w:val="single" w:sz="6" w:space="0" w:color="auto"/>
            </w:tcBorders>
          </w:tcPr>
          <w:p w14:paraId="0DD5E6D7" w14:textId="77777777" w:rsidR="00714D25" w:rsidRPr="001C048F" w:rsidDel="001C048F" w:rsidRDefault="00714D25" w:rsidP="00B53BAE">
            <w:pPr>
              <w:pStyle w:val="TAC"/>
              <w:keepNext w:val="0"/>
              <w:keepLines w:val="0"/>
              <w:rPr>
                <w:del w:id="2677" w:author="Huawei" w:date="2020-05-15T00:41:00Z"/>
              </w:rPr>
            </w:pPr>
            <w:del w:id="2678" w:author="Huawei" w:date="2020-05-15T00:41:00Z">
              <w:r w:rsidRPr="001C048F" w:rsidDel="001C048F">
                <w:delText>B4-33</w:delText>
              </w:r>
            </w:del>
          </w:p>
        </w:tc>
      </w:tr>
      <w:tr w:rsidR="00714D25" w:rsidRPr="001C048F" w:rsidDel="001C048F" w14:paraId="7D5BD11F" w14:textId="77777777" w:rsidTr="00B53BAE">
        <w:trPr>
          <w:cantSplit/>
          <w:jc w:val="center"/>
          <w:del w:id="267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05DCC8E7" w14:textId="77777777" w:rsidR="00714D25" w:rsidRPr="001C048F" w:rsidDel="001C048F" w:rsidRDefault="00714D25" w:rsidP="00B53BAE">
            <w:pPr>
              <w:pStyle w:val="TAC"/>
              <w:keepNext w:val="0"/>
              <w:keepLines w:val="0"/>
              <w:rPr>
                <w:del w:id="2680" w:author="Huawei" w:date="2020-05-15T00:41:00Z"/>
                <w:b/>
              </w:rPr>
            </w:pPr>
            <w:del w:id="2681" w:author="Huawei" w:date="2020-05-15T00:41:00Z">
              <w:r w:rsidRPr="001C048F" w:rsidDel="001C048F">
                <w:rPr>
                  <w:b/>
                </w:rPr>
                <w:delText>34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213EDC9" w14:textId="77777777" w:rsidR="00714D25" w:rsidRPr="001C048F" w:rsidDel="001C048F" w:rsidRDefault="00714D25" w:rsidP="00B53BAE">
            <w:pPr>
              <w:pStyle w:val="TAL"/>
              <w:keepNext w:val="0"/>
              <w:keepLines w:val="0"/>
              <w:rPr>
                <w:del w:id="2682" w:author="Huawei" w:date="2020-05-15T00:41:00Z"/>
                <w:b/>
              </w:rPr>
            </w:pPr>
            <w:del w:id="2683" w:author="Huawei" w:date="2020-05-15T00:41:00Z">
              <w:r w:rsidRPr="001C048F" w:rsidDel="001C048F">
                <w:rPr>
                  <w:b/>
                </w:rPr>
                <w:delText>Uncertainty of the absolute gain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5195DD68" w14:textId="77777777" w:rsidR="00714D25" w:rsidRPr="001C048F" w:rsidDel="001C048F" w:rsidRDefault="00714D25" w:rsidP="00B53BAE">
            <w:pPr>
              <w:pStyle w:val="TAC"/>
              <w:keepNext w:val="0"/>
              <w:keepLines w:val="0"/>
              <w:rPr>
                <w:del w:id="2684" w:author="Huawei" w:date="2020-05-15T00:41:00Z"/>
              </w:rPr>
            </w:pPr>
            <w:del w:id="2685" w:author="Huawei" w:date="2020-05-15T00:41:00Z">
              <w:r w:rsidRPr="001C048F" w:rsidDel="001C048F">
                <w:delText>E</w:delText>
              </w:r>
            </w:del>
          </w:p>
        </w:tc>
      </w:tr>
      <w:tr w:rsidR="00714D25" w:rsidRPr="001C048F" w:rsidDel="001C048F" w14:paraId="16D5496C" w14:textId="77777777" w:rsidTr="00B53BAE">
        <w:trPr>
          <w:cantSplit/>
          <w:jc w:val="center"/>
          <w:del w:id="268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6728A26" w14:textId="77777777" w:rsidR="00714D25" w:rsidRPr="001C048F" w:rsidDel="001C048F" w:rsidRDefault="00714D25" w:rsidP="00B53BAE">
            <w:pPr>
              <w:pStyle w:val="TAC"/>
              <w:keepNext w:val="0"/>
              <w:keepLines w:val="0"/>
              <w:rPr>
                <w:del w:id="2687" w:author="Huawei" w:date="2020-05-15T00:41:00Z"/>
              </w:rPr>
            </w:pPr>
            <w:del w:id="2688" w:author="Huawei" w:date="2020-05-15T00:41:00Z">
              <w:r w:rsidRPr="001C048F" w:rsidDel="001C048F">
                <w:delText>35</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32A9F42" w14:textId="77777777" w:rsidR="00714D25" w:rsidRPr="001C048F" w:rsidDel="001C048F" w:rsidRDefault="00714D25" w:rsidP="00B53BAE">
            <w:pPr>
              <w:pStyle w:val="TAL"/>
              <w:keepNext w:val="0"/>
              <w:keepLines w:val="0"/>
              <w:rPr>
                <w:del w:id="2689" w:author="Huawei" w:date="2020-05-15T00:41:00Z"/>
              </w:rPr>
            </w:pPr>
            <w:del w:id="2690" w:author="Huawei" w:date="2020-05-15T00:41:00Z">
              <w:r w:rsidRPr="001C048F" w:rsidDel="001C048F">
                <w:delText>Short term repeatability</w:delText>
              </w:r>
            </w:del>
          </w:p>
        </w:tc>
        <w:tc>
          <w:tcPr>
            <w:tcW w:w="1244" w:type="pct"/>
            <w:tcBorders>
              <w:top w:val="single" w:sz="6" w:space="0" w:color="auto"/>
              <w:left w:val="single" w:sz="6" w:space="0" w:color="auto"/>
              <w:bottom w:val="single" w:sz="6" w:space="0" w:color="auto"/>
              <w:right w:val="single" w:sz="6" w:space="0" w:color="auto"/>
            </w:tcBorders>
            <w:hideMark/>
          </w:tcPr>
          <w:p w14:paraId="052C7D73" w14:textId="77777777" w:rsidR="00714D25" w:rsidRPr="001C048F" w:rsidDel="001C048F" w:rsidRDefault="00714D25" w:rsidP="00B53BAE">
            <w:pPr>
              <w:pStyle w:val="TAC"/>
              <w:keepNext w:val="0"/>
              <w:keepLines w:val="0"/>
              <w:rPr>
                <w:del w:id="2691" w:author="Huawei" w:date="2020-05-15T00:41:00Z"/>
              </w:rPr>
            </w:pPr>
            <w:del w:id="2692" w:author="Huawei" w:date="2020-05-15T00:41:00Z">
              <w:r w:rsidRPr="001C048F" w:rsidDel="001C048F">
                <w:delText>B4-35</w:delText>
              </w:r>
            </w:del>
          </w:p>
        </w:tc>
      </w:tr>
    </w:tbl>
    <w:p w14:paraId="0F6E60E5" w14:textId="77777777" w:rsidR="00714D25" w:rsidRPr="001C048F" w:rsidDel="001C048F" w:rsidRDefault="00714D25" w:rsidP="00714D25">
      <w:pPr>
        <w:rPr>
          <w:del w:id="2693" w:author="Huawei" w:date="2020-05-15T00:41:00Z"/>
        </w:rPr>
      </w:pPr>
    </w:p>
    <w:p w14:paraId="1887EE8F" w14:textId="77777777" w:rsidR="00714D25" w:rsidRPr="001C048F" w:rsidDel="001C048F" w:rsidRDefault="00714D25" w:rsidP="00714D25">
      <w:pPr>
        <w:pStyle w:val="H6"/>
        <w:rPr>
          <w:del w:id="2694" w:author="Huawei" w:date="2020-05-15T00:41:00Z"/>
          <w:lang w:eastAsia="sv-SE"/>
        </w:rPr>
      </w:pPr>
      <w:del w:id="2695" w:author="Huawei" w:date="2020-05-15T00:41:00Z">
        <w:r w:rsidRPr="001C048F" w:rsidDel="001C048F">
          <w:rPr>
            <w:lang w:eastAsia="sv-SE"/>
          </w:rPr>
          <w:lastRenderedPageBreak/>
          <w:delText>10.3.1.1.5.4</w:delText>
        </w:r>
        <w:r w:rsidRPr="001C048F" w:rsidDel="001C048F">
          <w:rPr>
            <w:lang w:eastAsia="sv-SE"/>
          </w:rPr>
          <w:tab/>
          <w:delText>Uncertainty assessment</w:delText>
        </w:r>
      </w:del>
    </w:p>
    <w:p w14:paraId="31D7B4B9" w14:textId="77777777" w:rsidR="00714D25" w:rsidRPr="001C048F" w:rsidDel="001C048F" w:rsidRDefault="00714D25" w:rsidP="00714D25">
      <w:pPr>
        <w:pStyle w:val="TH"/>
        <w:outlineLvl w:val="0"/>
        <w:rPr>
          <w:del w:id="2696" w:author="Huawei" w:date="2020-05-15T00:41:00Z"/>
        </w:rPr>
      </w:pPr>
      <w:del w:id="2697" w:author="Huawei" w:date="2020-05-15T00:41:00Z">
        <w:r w:rsidRPr="001C048F" w:rsidDel="001C048F">
          <w:rPr>
            <w:b w:val="0"/>
          </w:rPr>
          <w:delText>Table 10.3.1.1.5.4-1: Near field test range uncertainty assessment for EIRP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714D25" w:rsidRPr="001C048F" w:rsidDel="001C048F" w14:paraId="4F532C0E" w14:textId="77777777" w:rsidTr="00B53BAE">
        <w:trPr>
          <w:cantSplit/>
          <w:tblHeader/>
          <w:jc w:val="center"/>
          <w:del w:id="2698" w:author="Huawei" w:date="2020-05-15T00:41:00Z"/>
        </w:trPr>
        <w:tc>
          <w:tcPr>
            <w:tcW w:w="491" w:type="dxa"/>
            <w:tcBorders>
              <w:top w:val="single" w:sz="6" w:space="0" w:color="auto"/>
              <w:left w:val="single" w:sz="6" w:space="0" w:color="auto"/>
              <w:bottom w:val="single" w:sz="6" w:space="0" w:color="auto"/>
              <w:right w:val="single" w:sz="6" w:space="0" w:color="auto"/>
            </w:tcBorders>
            <w:vAlign w:val="center"/>
          </w:tcPr>
          <w:p w14:paraId="3B3CEFB4" w14:textId="77777777" w:rsidR="00714D25" w:rsidRPr="001C048F" w:rsidDel="001C048F" w:rsidRDefault="00714D25" w:rsidP="00B53BAE">
            <w:pPr>
              <w:spacing w:after="0"/>
              <w:jc w:val="center"/>
              <w:rPr>
                <w:del w:id="2699" w:author="Huawei" w:date="2020-05-15T00:41:00Z"/>
                <w:rFonts w:ascii="Arial" w:hAnsi="Arial" w:cs="Arial"/>
                <w:b/>
                <w:sz w:val="16"/>
                <w:szCs w:val="16"/>
              </w:rPr>
            </w:pPr>
            <w:del w:id="2700" w:author="Huawei" w:date="2020-05-15T00:41:00Z">
              <w:r w:rsidRPr="001C048F" w:rsidDel="001C048F">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2BC4A5B5" w14:textId="77777777" w:rsidR="00714D25" w:rsidRPr="001C048F" w:rsidDel="001C048F" w:rsidRDefault="00714D25" w:rsidP="00B53BAE">
            <w:pPr>
              <w:spacing w:after="0"/>
              <w:jc w:val="center"/>
              <w:rPr>
                <w:del w:id="2701" w:author="Huawei" w:date="2020-05-15T00:41:00Z"/>
                <w:rFonts w:ascii="Arial" w:hAnsi="Arial" w:cs="Arial"/>
                <w:b/>
                <w:sz w:val="16"/>
                <w:szCs w:val="16"/>
              </w:rPr>
            </w:pPr>
            <w:del w:id="2702" w:author="Huawei" w:date="2020-05-15T00:41:00Z">
              <w:r w:rsidRPr="001C048F" w:rsidDel="001C048F">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215D803" w14:textId="77777777" w:rsidR="00714D25" w:rsidRPr="001C048F" w:rsidDel="001C048F" w:rsidRDefault="00714D25" w:rsidP="00B53BAE">
            <w:pPr>
              <w:spacing w:after="0"/>
              <w:jc w:val="center"/>
              <w:rPr>
                <w:del w:id="2703" w:author="Huawei" w:date="2020-05-15T00:41:00Z"/>
                <w:rFonts w:ascii="Arial" w:hAnsi="Arial" w:cs="Arial"/>
                <w:b/>
                <w:sz w:val="16"/>
                <w:szCs w:val="16"/>
              </w:rPr>
            </w:pPr>
            <w:del w:id="2704" w:author="Huawei" w:date="2020-05-15T00:41:00Z">
              <w:r w:rsidRPr="001C048F" w:rsidDel="001C048F">
                <w:rPr>
                  <w:rFonts w:ascii="Arial" w:hAnsi="Arial" w:cs="Arial"/>
                  <w:b/>
                  <w:sz w:val="16"/>
                  <w:szCs w:val="16"/>
                </w:rPr>
                <w:delText>Uncertainty value</w:delText>
              </w:r>
            </w:del>
          </w:p>
          <w:p w14:paraId="0B0CBAF8" w14:textId="77777777" w:rsidR="00714D25" w:rsidRPr="001C048F" w:rsidDel="001C048F" w:rsidRDefault="00714D25" w:rsidP="00B53BAE">
            <w:pPr>
              <w:spacing w:after="0"/>
              <w:jc w:val="center"/>
              <w:rPr>
                <w:del w:id="2705" w:author="Huawei" w:date="2020-05-15T00:41:00Z"/>
                <w:rFonts w:ascii="Arial" w:hAnsi="Arial" w:cs="Arial"/>
                <w:b/>
                <w:sz w:val="16"/>
                <w:szCs w:val="16"/>
              </w:rPr>
            </w:pPr>
            <w:del w:id="2706"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26D6156" w14:textId="77777777" w:rsidR="00714D25" w:rsidRPr="001C048F" w:rsidDel="001C048F" w:rsidRDefault="00714D25" w:rsidP="00B53BAE">
            <w:pPr>
              <w:spacing w:after="0"/>
              <w:jc w:val="center"/>
              <w:rPr>
                <w:del w:id="2707" w:author="Huawei" w:date="2020-05-15T00:41:00Z"/>
                <w:rFonts w:ascii="Arial" w:hAnsi="Arial" w:cs="Arial"/>
                <w:b/>
                <w:sz w:val="16"/>
                <w:szCs w:val="16"/>
              </w:rPr>
            </w:pPr>
            <w:del w:id="2708" w:author="Huawei" w:date="2020-05-15T00:41:00Z">
              <w:r w:rsidRPr="001C048F" w:rsidDel="001C048F">
                <w:rPr>
                  <w:rFonts w:ascii="Arial" w:hAnsi="Arial" w:cs="Arial"/>
                  <w:b/>
                  <w:sz w:val="16"/>
                  <w:szCs w:val="16"/>
                </w:rPr>
                <w:delText>Uncertainty value</w:delText>
              </w:r>
            </w:del>
          </w:p>
          <w:p w14:paraId="393BDE49" w14:textId="77777777" w:rsidR="00714D25" w:rsidRPr="001C048F" w:rsidDel="001C048F" w:rsidRDefault="00714D25" w:rsidP="00B53BAE">
            <w:pPr>
              <w:spacing w:after="0"/>
              <w:jc w:val="center"/>
              <w:rPr>
                <w:del w:id="2709" w:author="Huawei" w:date="2020-05-15T00:41:00Z"/>
                <w:rFonts w:ascii="Arial" w:hAnsi="Arial" w:cs="Arial"/>
                <w:b/>
                <w:sz w:val="16"/>
                <w:szCs w:val="16"/>
              </w:rPr>
            </w:pPr>
            <w:del w:id="2710"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hint="eastAsia"/>
                  <w:b/>
                  <w:bCs/>
                  <w:color w:val="000000"/>
                  <w:sz w:val="16"/>
                  <w:szCs w:val="16"/>
                </w:rPr>
                <w:delText>≦</w:delText>
              </w:r>
              <w:r w:rsidRPr="001C048F" w:rsidDel="001C048F">
                <w:rPr>
                  <w:rFonts w:ascii="Cambria Math" w:hAnsi="Cambria Math" w:cs="Cambria Math" w:hint="eastAsia"/>
                  <w:b/>
                  <w:bCs/>
                  <w:color w:val="000000"/>
                  <w:sz w:val="16"/>
                  <w:szCs w:val="16"/>
                </w:rPr>
                <w:delText xml:space="preserve"> </w:delText>
              </w:r>
              <w:r w:rsidRPr="001C048F" w:rsidDel="001C048F">
                <w:rPr>
                  <w:rFonts w:ascii="Arial" w:hAnsi="Arial" w:cs="Arial"/>
                  <w:b/>
                  <w:bCs/>
                  <w:color w:val="000000"/>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8CB5948" w14:textId="77777777" w:rsidR="00714D25" w:rsidRPr="001C048F" w:rsidDel="001C048F" w:rsidRDefault="00714D25" w:rsidP="00B53BAE">
            <w:pPr>
              <w:spacing w:after="0"/>
              <w:jc w:val="center"/>
              <w:rPr>
                <w:del w:id="2711" w:author="Huawei" w:date="2020-05-15T00:41:00Z"/>
                <w:rFonts w:ascii="Arial" w:hAnsi="Arial" w:cs="Arial"/>
                <w:b/>
                <w:sz w:val="16"/>
                <w:szCs w:val="16"/>
              </w:rPr>
            </w:pPr>
            <w:del w:id="2712" w:author="Huawei" w:date="2020-05-15T00:41:00Z">
              <w:r w:rsidRPr="001C048F" w:rsidDel="001C048F">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C2D09EE" w14:textId="77777777" w:rsidR="00714D25" w:rsidRPr="001C048F" w:rsidDel="001C048F" w:rsidRDefault="00714D25" w:rsidP="00B53BAE">
            <w:pPr>
              <w:spacing w:after="0"/>
              <w:jc w:val="center"/>
              <w:rPr>
                <w:del w:id="2713" w:author="Huawei" w:date="2020-05-15T00:41:00Z"/>
                <w:rFonts w:ascii="Arial" w:hAnsi="Arial" w:cs="Arial"/>
                <w:b/>
                <w:sz w:val="16"/>
                <w:szCs w:val="16"/>
              </w:rPr>
            </w:pPr>
            <w:del w:id="2714" w:author="Huawei" w:date="2020-05-15T00:41:00Z">
              <w:r w:rsidRPr="001C048F" w:rsidDel="001C048F">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E2C315" w14:textId="77777777" w:rsidR="00714D25" w:rsidRPr="001C048F" w:rsidDel="001C048F" w:rsidRDefault="00714D25" w:rsidP="00B53BAE">
            <w:pPr>
              <w:spacing w:after="0"/>
              <w:jc w:val="center"/>
              <w:rPr>
                <w:del w:id="2715" w:author="Huawei" w:date="2020-05-15T00:41:00Z"/>
                <w:rFonts w:ascii="Arial" w:hAnsi="Arial" w:cs="Arial"/>
                <w:b/>
                <w:sz w:val="16"/>
                <w:szCs w:val="16"/>
              </w:rPr>
            </w:pPr>
            <w:del w:id="2716" w:author="Huawei" w:date="2020-05-15T00:41:00Z">
              <w:r w:rsidRPr="001C048F" w:rsidDel="001C048F">
                <w:rPr>
                  <w:lang w:eastAsia="en-CA"/>
                </w:rPr>
                <w:delText xml:space="preserve"> </w:delText>
              </w:r>
              <w:r w:rsidRPr="001C048F" w:rsidDel="001C048F">
                <w:rPr>
                  <w:rFonts w:ascii="Arial" w:hAnsi="Arial" w:cs="Arial"/>
                  <w:b/>
                  <w:i/>
                  <w:sz w:val="16"/>
                  <w:lang w:eastAsia="en-CA"/>
                </w:rPr>
                <w:delText>c</w:delText>
              </w:r>
              <w:r w:rsidRPr="001C048F" w:rsidDel="001C048F">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462CB60" w14:textId="77777777" w:rsidR="00714D25" w:rsidRPr="001C048F" w:rsidDel="001C048F" w:rsidRDefault="00714D25" w:rsidP="00B53BAE">
            <w:pPr>
              <w:tabs>
                <w:tab w:val="center" w:pos="237"/>
              </w:tabs>
              <w:spacing w:after="0"/>
              <w:jc w:val="center"/>
              <w:rPr>
                <w:del w:id="2717" w:author="Huawei" w:date="2020-05-15T00:41:00Z"/>
                <w:rFonts w:ascii="Arial" w:hAnsi="Arial" w:cs="Arial"/>
                <w:b/>
                <w:color w:val="000000"/>
                <w:sz w:val="16"/>
                <w:szCs w:val="16"/>
                <w:lang w:eastAsia="en-CA"/>
              </w:rPr>
            </w:pPr>
            <w:del w:id="2718"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3D211E68" w14:textId="77777777" w:rsidR="00714D25" w:rsidRPr="001C048F" w:rsidDel="001C048F" w:rsidRDefault="00714D25" w:rsidP="00B53BAE">
            <w:pPr>
              <w:tabs>
                <w:tab w:val="center" w:pos="237"/>
              </w:tabs>
              <w:spacing w:after="0"/>
              <w:jc w:val="center"/>
              <w:rPr>
                <w:del w:id="2719" w:author="Huawei" w:date="2020-05-15T00:41:00Z"/>
                <w:rFonts w:ascii="Arial" w:hAnsi="Arial" w:cs="Arial"/>
                <w:b/>
                <w:color w:val="000000"/>
                <w:sz w:val="16"/>
                <w:szCs w:val="16"/>
                <w:lang w:eastAsia="en-CA"/>
              </w:rPr>
            </w:pPr>
            <w:del w:id="2720" w:author="Huawei" w:date="2020-05-15T00:41:00Z">
              <w:r w:rsidRPr="001C048F" w:rsidDel="001C048F">
                <w:rPr>
                  <w:rFonts w:ascii="Arial" w:hAnsi="Arial" w:cs="Arial"/>
                  <w:b/>
                  <w:bCs/>
                  <w:color w:val="000000"/>
                  <w:sz w:val="16"/>
                  <w:szCs w:val="16"/>
                </w:rPr>
                <w:delText>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A985146" w14:textId="77777777" w:rsidR="00714D25" w:rsidRPr="001C048F" w:rsidDel="001C048F" w:rsidRDefault="00714D25" w:rsidP="00B53BAE">
            <w:pPr>
              <w:spacing w:after="0"/>
              <w:jc w:val="center"/>
              <w:rPr>
                <w:del w:id="2721" w:author="Huawei" w:date="2020-05-15T00:41:00Z"/>
                <w:rFonts w:ascii="Arial" w:hAnsi="Arial" w:cs="Arial"/>
                <w:b/>
                <w:color w:val="000000"/>
                <w:sz w:val="16"/>
                <w:szCs w:val="16"/>
                <w:lang w:eastAsia="en-CA"/>
              </w:rPr>
            </w:pPr>
            <w:del w:id="2722"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0072CDF0" w14:textId="77777777" w:rsidR="00714D25" w:rsidRPr="001C048F" w:rsidDel="001C048F" w:rsidRDefault="00714D25" w:rsidP="00B53BAE">
            <w:pPr>
              <w:spacing w:after="0"/>
              <w:jc w:val="center"/>
              <w:rPr>
                <w:del w:id="2723" w:author="Huawei" w:date="2020-05-15T00:41:00Z"/>
                <w:rFonts w:ascii="Arial" w:hAnsi="Arial" w:cs="Arial"/>
                <w:b/>
                <w:sz w:val="16"/>
                <w:szCs w:val="16"/>
              </w:rPr>
            </w:pPr>
            <w:del w:id="2724" w:author="Huawei" w:date="2020-05-15T00:41:00Z">
              <w:r w:rsidRPr="001C048F" w:rsidDel="001C048F">
                <w:rPr>
                  <w:rFonts w:ascii="Arial" w:hAnsi="Arial" w:cs="Arial"/>
                  <w:b/>
                  <w:bCs/>
                  <w:color w:val="000000"/>
                  <w:sz w:val="16"/>
                  <w:szCs w:val="16"/>
                </w:rPr>
                <w:delText xml:space="preserve">3GHz </w:delText>
              </w:r>
              <w:r w:rsidRPr="001C048F" w:rsidDel="001C048F">
                <w:rPr>
                  <w:rFonts w:ascii="Arial" w:hAnsi="Arial" w:cs="Arial"/>
                  <w:b/>
                  <w:bCs/>
                  <w:color w:val="000000"/>
                  <w:sz w:val="16"/>
                  <w:szCs w:val="16"/>
                  <w:lang w:eastAsia="ja-JP"/>
                </w:rPr>
                <w:delText>&lt;</w:delText>
              </w:r>
              <w:r w:rsidRPr="001C048F" w:rsidDel="001C048F">
                <w:rPr>
                  <w:rFonts w:ascii="Arial" w:hAnsi="Arial" w:cs="Arial"/>
                  <w:b/>
                  <w:bCs/>
                  <w:color w:val="000000"/>
                  <w:sz w:val="16"/>
                  <w:szCs w:val="16"/>
                </w:rPr>
                <w:delText xml:space="preserve"> 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4.2 GHz</w:delText>
              </w:r>
            </w:del>
          </w:p>
        </w:tc>
      </w:tr>
      <w:tr w:rsidR="00714D25" w:rsidRPr="001C048F" w:rsidDel="001C048F" w14:paraId="2C146E92" w14:textId="77777777" w:rsidTr="00B53BAE">
        <w:trPr>
          <w:cantSplit/>
          <w:jc w:val="center"/>
          <w:del w:id="2725" w:author="Huawei" w:date="2020-05-15T00:41: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44CDF3F2" w14:textId="77777777" w:rsidR="00714D25" w:rsidRPr="001C048F" w:rsidDel="001C048F" w:rsidRDefault="00714D25" w:rsidP="00B53BAE">
            <w:pPr>
              <w:pStyle w:val="TAH"/>
              <w:rPr>
                <w:del w:id="2726" w:author="Huawei" w:date="2020-05-15T00:41:00Z"/>
                <w:rFonts w:cs="Arial"/>
                <w:sz w:val="16"/>
                <w:szCs w:val="16"/>
              </w:rPr>
            </w:pPr>
            <w:del w:id="2727" w:author="Huawei" w:date="2020-05-15T00:41:00Z">
              <w:r w:rsidRPr="001C048F" w:rsidDel="001C048F">
                <w:rPr>
                  <w:rFonts w:cs="Arial"/>
                  <w:b w:val="0"/>
                  <w:sz w:val="16"/>
                  <w:szCs w:val="16"/>
                </w:rPr>
                <w:delText>Stage 2: DUT measurement</w:delText>
              </w:r>
            </w:del>
          </w:p>
        </w:tc>
      </w:tr>
      <w:tr w:rsidR="00714D25" w:rsidRPr="001C048F" w:rsidDel="001C048F" w14:paraId="25881C8B" w14:textId="77777777" w:rsidTr="00B53BAE">
        <w:trPr>
          <w:cantSplit/>
          <w:jc w:val="center"/>
          <w:del w:id="2728" w:author="Huawei" w:date="2020-05-15T00:41:00Z"/>
        </w:trPr>
        <w:tc>
          <w:tcPr>
            <w:tcW w:w="491" w:type="dxa"/>
            <w:tcBorders>
              <w:top w:val="single" w:sz="6" w:space="0" w:color="auto"/>
              <w:left w:val="single" w:sz="6" w:space="0" w:color="auto"/>
              <w:bottom w:val="single" w:sz="6" w:space="0" w:color="auto"/>
              <w:right w:val="single" w:sz="6" w:space="0" w:color="auto"/>
            </w:tcBorders>
          </w:tcPr>
          <w:p w14:paraId="26E2A0D8" w14:textId="77777777" w:rsidR="00714D25" w:rsidRPr="001C048F" w:rsidDel="001C048F" w:rsidRDefault="00714D25" w:rsidP="00B53BAE">
            <w:pPr>
              <w:spacing w:after="0"/>
              <w:jc w:val="center"/>
              <w:rPr>
                <w:del w:id="2729" w:author="Huawei" w:date="2020-05-15T00:41:00Z"/>
                <w:rFonts w:ascii="Arial" w:hAnsi="Arial" w:cs="Arial"/>
                <w:sz w:val="16"/>
                <w:szCs w:val="16"/>
              </w:rPr>
            </w:pPr>
            <w:del w:id="2730" w:author="Huawei" w:date="2020-05-15T00:41:00Z">
              <w:r w:rsidRPr="001C048F" w:rsidDel="001C048F">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F415516" w14:textId="77777777" w:rsidR="00714D25" w:rsidRPr="001C048F" w:rsidDel="001C048F" w:rsidRDefault="00714D25" w:rsidP="00B53BAE">
            <w:pPr>
              <w:spacing w:after="0"/>
              <w:rPr>
                <w:del w:id="2731" w:author="Huawei" w:date="2020-05-15T00:41:00Z"/>
                <w:rFonts w:ascii="Arial" w:hAnsi="Arial" w:cs="Arial"/>
                <w:sz w:val="16"/>
                <w:szCs w:val="16"/>
              </w:rPr>
            </w:pPr>
            <w:del w:id="2732" w:author="Huawei" w:date="2020-05-15T00:41:00Z">
              <w:r w:rsidRPr="001C048F" w:rsidDel="001C048F">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86A05EE" w14:textId="77777777" w:rsidR="00714D25" w:rsidRPr="001C048F" w:rsidDel="001C048F" w:rsidRDefault="00714D25" w:rsidP="00B53BAE">
            <w:pPr>
              <w:spacing w:after="0"/>
              <w:jc w:val="center"/>
              <w:rPr>
                <w:del w:id="2733" w:author="Huawei" w:date="2020-05-15T00:41:00Z"/>
                <w:rFonts w:ascii="Arial" w:hAnsi="Arial" w:cs="Arial"/>
                <w:sz w:val="16"/>
                <w:szCs w:val="16"/>
                <w:rPrChange w:id="2734" w:author="TR 37.842" w:date="2020-01-14T18:29:00Z">
                  <w:rPr>
                    <w:del w:id="2735" w:author="Huawei" w:date="2020-05-15T00:41:00Z"/>
                    <w:rFonts w:ascii="Arial" w:hAnsi="Arial" w:cs="Arial"/>
                    <w:sz w:val="16"/>
                    <w:szCs w:val="16"/>
                    <w:highlight w:val="yellow"/>
                  </w:rPr>
                </w:rPrChange>
              </w:rPr>
            </w:pPr>
            <w:del w:id="2736"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6726C9A" w14:textId="77777777" w:rsidR="00714D25" w:rsidRPr="001C048F" w:rsidDel="001C048F" w:rsidRDefault="00714D25" w:rsidP="00B53BAE">
            <w:pPr>
              <w:spacing w:after="0"/>
              <w:jc w:val="center"/>
              <w:rPr>
                <w:del w:id="2737" w:author="Huawei" w:date="2020-05-15T00:41:00Z"/>
                <w:rFonts w:ascii="Arial" w:hAnsi="Arial" w:cs="Arial"/>
                <w:sz w:val="16"/>
                <w:szCs w:val="16"/>
                <w:rPrChange w:id="2738" w:author="TR 37.842" w:date="2020-01-14T18:29:00Z">
                  <w:rPr>
                    <w:del w:id="2739" w:author="Huawei" w:date="2020-05-15T00:41:00Z"/>
                    <w:rFonts w:ascii="Arial" w:hAnsi="Arial" w:cs="Arial"/>
                    <w:sz w:val="16"/>
                    <w:szCs w:val="16"/>
                    <w:highlight w:val="yellow"/>
                  </w:rPr>
                </w:rPrChange>
              </w:rPr>
            </w:pPr>
            <w:del w:id="2740"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EBD346D" w14:textId="77777777" w:rsidR="00714D25" w:rsidRPr="001C048F" w:rsidDel="001C048F" w:rsidRDefault="00714D25" w:rsidP="00B53BAE">
            <w:pPr>
              <w:spacing w:after="0"/>
              <w:jc w:val="center"/>
              <w:rPr>
                <w:del w:id="2741" w:author="Huawei" w:date="2020-05-15T00:41:00Z"/>
                <w:rFonts w:ascii="Arial" w:hAnsi="Arial" w:cs="Arial"/>
                <w:sz w:val="16"/>
                <w:szCs w:val="16"/>
                <w:rPrChange w:id="2742" w:author="TR 37.842" w:date="2020-01-14T18:29:00Z">
                  <w:rPr>
                    <w:del w:id="2743" w:author="Huawei" w:date="2020-05-15T00:41:00Z"/>
                    <w:rFonts w:ascii="Arial" w:hAnsi="Arial" w:cs="Arial"/>
                    <w:sz w:val="16"/>
                    <w:szCs w:val="16"/>
                    <w:highlight w:val="yellow"/>
                  </w:rPr>
                </w:rPrChange>
              </w:rPr>
            </w:pPr>
            <w:del w:id="2744"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B910354" w14:textId="77777777" w:rsidR="00714D25" w:rsidRPr="001C048F" w:rsidDel="001C048F" w:rsidRDefault="00714D25" w:rsidP="00B53BAE">
            <w:pPr>
              <w:spacing w:after="0"/>
              <w:jc w:val="center"/>
              <w:rPr>
                <w:del w:id="2745" w:author="Huawei" w:date="2020-05-15T00:41:00Z"/>
                <w:rFonts w:ascii="Arial" w:hAnsi="Arial" w:cs="Arial"/>
                <w:sz w:val="16"/>
                <w:szCs w:val="16"/>
                <w:rPrChange w:id="2746" w:author="TR 37.842" w:date="2020-01-14T18:29:00Z">
                  <w:rPr>
                    <w:del w:id="2747" w:author="Huawei" w:date="2020-05-15T00:41:00Z"/>
                    <w:rFonts w:ascii="Arial" w:hAnsi="Arial" w:cs="Arial"/>
                    <w:sz w:val="16"/>
                    <w:szCs w:val="16"/>
                    <w:highlight w:val="yellow"/>
                  </w:rPr>
                </w:rPrChange>
              </w:rPr>
            </w:pPr>
            <w:del w:id="2748"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5397D29" w14:textId="77777777" w:rsidR="00714D25" w:rsidRPr="001C048F" w:rsidDel="001C048F" w:rsidRDefault="00714D25" w:rsidP="00B53BAE">
            <w:pPr>
              <w:spacing w:after="0"/>
              <w:jc w:val="center"/>
              <w:rPr>
                <w:del w:id="2749" w:author="Huawei" w:date="2020-05-15T00:41:00Z"/>
                <w:rFonts w:ascii="Arial" w:hAnsi="Arial" w:cs="Arial"/>
                <w:sz w:val="16"/>
                <w:szCs w:val="16"/>
                <w:rPrChange w:id="2750" w:author="TR 37.842" w:date="2020-01-14T18:29:00Z">
                  <w:rPr>
                    <w:del w:id="2751" w:author="Huawei" w:date="2020-05-15T00:41:00Z"/>
                    <w:rFonts w:ascii="Arial" w:hAnsi="Arial" w:cs="Arial"/>
                    <w:sz w:val="16"/>
                    <w:szCs w:val="16"/>
                    <w:highlight w:val="yellow"/>
                  </w:rPr>
                </w:rPrChange>
              </w:rPr>
            </w:pPr>
            <w:del w:id="2752"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9839152" w14:textId="77777777" w:rsidR="00714D25" w:rsidRPr="001C048F" w:rsidDel="001C048F" w:rsidRDefault="00714D25" w:rsidP="00B53BAE">
            <w:pPr>
              <w:spacing w:after="0"/>
              <w:jc w:val="center"/>
              <w:rPr>
                <w:del w:id="2753" w:author="Huawei" w:date="2020-05-15T00:41:00Z"/>
                <w:rFonts w:ascii="Arial" w:hAnsi="Arial" w:cs="Arial"/>
                <w:sz w:val="16"/>
                <w:szCs w:val="16"/>
                <w:rPrChange w:id="2754" w:author="TR 37.842" w:date="2020-01-14T18:29:00Z">
                  <w:rPr>
                    <w:del w:id="2755" w:author="Huawei" w:date="2020-05-15T00:41:00Z"/>
                    <w:rFonts w:ascii="Arial" w:hAnsi="Arial" w:cs="Arial"/>
                    <w:sz w:val="16"/>
                    <w:szCs w:val="16"/>
                    <w:highlight w:val="yellow"/>
                  </w:rPr>
                </w:rPrChange>
              </w:rPr>
            </w:pPr>
            <w:del w:id="2756"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6AC159" w14:textId="77777777" w:rsidR="00714D25" w:rsidRPr="001C048F" w:rsidDel="001C048F" w:rsidRDefault="00714D25" w:rsidP="00B53BAE">
            <w:pPr>
              <w:spacing w:after="0"/>
              <w:jc w:val="center"/>
              <w:rPr>
                <w:del w:id="2757" w:author="Huawei" w:date="2020-05-15T00:41:00Z"/>
                <w:rFonts w:ascii="Arial" w:hAnsi="Arial" w:cs="Arial"/>
                <w:sz w:val="16"/>
                <w:szCs w:val="16"/>
                <w:rPrChange w:id="2758" w:author="TR 37.842" w:date="2020-01-14T18:29:00Z">
                  <w:rPr>
                    <w:del w:id="2759" w:author="Huawei" w:date="2020-05-15T00:41:00Z"/>
                    <w:rFonts w:ascii="Arial" w:hAnsi="Arial" w:cs="Arial"/>
                    <w:sz w:val="16"/>
                    <w:szCs w:val="16"/>
                    <w:highlight w:val="yellow"/>
                  </w:rPr>
                </w:rPrChange>
              </w:rPr>
            </w:pPr>
            <w:del w:id="2760" w:author="Huawei" w:date="2020-05-15T00:41:00Z">
              <w:r w:rsidRPr="001C048F" w:rsidDel="001C048F">
                <w:rPr>
                  <w:rFonts w:ascii="Arial" w:hAnsi="Arial" w:cs="Arial"/>
                  <w:color w:val="000000"/>
                  <w:sz w:val="16"/>
                  <w:szCs w:val="16"/>
                </w:rPr>
                <w:delText>0.00</w:delText>
              </w:r>
            </w:del>
          </w:p>
        </w:tc>
      </w:tr>
      <w:tr w:rsidR="00714D25" w:rsidRPr="001C048F" w:rsidDel="001C048F" w14:paraId="07BF10FA" w14:textId="77777777" w:rsidTr="00B53BAE">
        <w:trPr>
          <w:cantSplit/>
          <w:jc w:val="center"/>
          <w:del w:id="2761" w:author="Huawei" w:date="2020-05-15T00:41:00Z"/>
        </w:trPr>
        <w:tc>
          <w:tcPr>
            <w:tcW w:w="491" w:type="dxa"/>
            <w:tcBorders>
              <w:top w:val="single" w:sz="6" w:space="0" w:color="auto"/>
              <w:left w:val="single" w:sz="6" w:space="0" w:color="auto"/>
              <w:bottom w:val="single" w:sz="6" w:space="0" w:color="auto"/>
              <w:right w:val="single" w:sz="6" w:space="0" w:color="auto"/>
            </w:tcBorders>
          </w:tcPr>
          <w:p w14:paraId="71BBD696" w14:textId="77777777" w:rsidR="00714D25" w:rsidRPr="001C048F" w:rsidDel="001C048F" w:rsidRDefault="00714D25" w:rsidP="00B53BAE">
            <w:pPr>
              <w:spacing w:after="0"/>
              <w:jc w:val="center"/>
              <w:rPr>
                <w:del w:id="2762" w:author="Huawei" w:date="2020-05-15T00:41:00Z"/>
                <w:rFonts w:ascii="Arial" w:hAnsi="Arial" w:cs="Arial"/>
                <w:sz w:val="16"/>
                <w:szCs w:val="16"/>
              </w:rPr>
            </w:pPr>
            <w:del w:id="2763" w:author="Huawei" w:date="2020-05-15T00:41:00Z">
              <w:r w:rsidRPr="001C048F" w:rsidDel="001C048F">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E242D61" w14:textId="77777777" w:rsidR="00714D25" w:rsidRPr="001C048F" w:rsidDel="001C048F" w:rsidRDefault="00714D25" w:rsidP="00B53BAE">
            <w:pPr>
              <w:spacing w:after="0"/>
              <w:rPr>
                <w:del w:id="2764" w:author="Huawei" w:date="2020-05-15T00:41:00Z"/>
                <w:rFonts w:ascii="Arial" w:hAnsi="Arial" w:cs="Arial"/>
                <w:sz w:val="16"/>
                <w:szCs w:val="16"/>
              </w:rPr>
            </w:pPr>
            <w:del w:id="2765" w:author="Huawei" w:date="2020-05-15T00:41:00Z">
              <w:r w:rsidRPr="001C048F" w:rsidDel="001C048F">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CEDC9DD" w14:textId="77777777" w:rsidR="00714D25" w:rsidRPr="001C048F" w:rsidDel="001C048F" w:rsidRDefault="00714D25" w:rsidP="00B53BAE">
            <w:pPr>
              <w:spacing w:after="0"/>
              <w:jc w:val="center"/>
              <w:rPr>
                <w:del w:id="2766" w:author="Huawei" w:date="2020-05-15T00:41:00Z"/>
                <w:rFonts w:ascii="Arial" w:hAnsi="Arial" w:cs="Arial"/>
                <w:sz w:val="16"/>
                <w:szCs w:val="16"/>
                <w:rPrChange w:id="2767" w:author="TR 37.842" w:date="2020-01-14T18:29:00Z">
                  <w:rPr>
                    <w:del w:id="2768" w:author="Huawei" w:date="2020-05-15T00:41:00Z"/>
                    <w:rFonts w:ascii="Arial" w:hAnsi="Arial" w:cs="Arial"/>
                    <w:sz w:val="16"/>
                    <w:szCs w:val="16"/>
                    <w:highlight w:val="yellow"/>
                  </w:rPr>
                </w:rPrChange>
              </w:rPr>
            </w:pPr>
            <w:del w:id="2769"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9660525" w14:textId="77777777" w:rsidR="00714D25" w:rsidRPr="001C048F" w:rsidDel="001C048F" w:rsidRDefault="00714D25" w:rsidP="00B53BAE">
            <w:pPr>
              <w:spacing w:after="0"/>
              <w:jc w:val="center"/>
              <w:rPr>
                <w:del w:id="2770" w:author="Huawei" w:date="2020-05-15T00:41:00Z"/>
                <w:rFonts w:ascii="Arial" w:hAnsi="Arial" w:cs="Arial"/>
                <w:sz w:val="16"/>
                <w:szCs w:val="16"/>
                <w:rPrChange w:id="2771" w:author="TR 37.842" w:date="2020-01-14T18:29:00Z">
                  <w:rPr>
                    <w:del w:id="2772" w:author="Huawei" w:date="2020-05-15T00:41:00Z"/>
                    <w:rFonts w:ascii="Arial" w:hAnsi="Arial" w:cs="Arial"/>
                    <w:sz w:val="16"/>
                    <w:szCs w:val="16"/>
                    <w:highlight w:val="yellow"/>
                  </w:rPr>
                </w:rPrChange>
              </w:rPr>
            </w:pPr>
            <w:del w:id="2773"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9E01875" w14:textId="77777777" w:rsidR="00714D25" w:rsidRPr="001C048F" w:rsidDel="001C048F" w:rsidRDefault="00714D25" w:rsidP="00B53BAE">
            <w:pPr>
              <w:spacing w:after="0"/>
              <w:jc w:val="center"/>
              <w:rPr>
                <w:del w:id="2774" w:author="Huawei" w:date="2020-05-15T00:41:00Z"/>
                <w:rFonts w:ascii="Arial" w:hAnsi="Arial" w:cs="Arial"/>
                <w:sz w:val="16"/>
                <w:szCs w:val="16"/>
                <w:rPrChange w:id="2775" w:author="TR 37.842" w:date="2020-01-14T18:29:00Z">
                  <w:rPr>
                    <w:del w:id="2776" w:author="Huawei" w:date="2020-05-15T00:41:00Z"/>
                    <w:rFonts w:ascii="Arial" w:hAnsi="Arial" w:cs="Arial"/>
                    <w:sz w:val="16"/>
                    <w:szCs w:val="16"/>
                    <w:highlight w:val="yellow"/>
                  </w:rPr>
                </w:rPrChange>
              </w:rPr>
            </w:pPr>
            <w:del w:id="2777"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5172D4D" w14:textId="77777777" w:rsidR="00714D25" w:rsidRPr="001C048F" w:rsidDel="001C048F" w:rsidRDefault="00714D25" w:rsidP="00B53BAE">
            <w:pPr>
              <w:spacing w:after="0"/>
              <w:jc w:val="center"/>
              <w:rPr>
                <w:del w:id="2778" w:author="Huawei" w:date="2020-05-15T00:41:00Z"/>
                <w:rFonts w:ascii="Arial" w:hAnsi="Arial" w:cs="Arial"/>
                <w:sz w:val="16"/>
                <w:szCs w:val="16"/>
                <w:rPrChange w:id="2779" w:author="TR 37.842" w:date="2020-01-14T18:29:00Z">
                  <w:rPr>
                    <w:del w:id="2780" w:author="Huawei" w:date="2020-05-15T00:41:00Z"/>
                    <w:rFonts w:ascii="Arial" w:hAnsi="Arial" w:cs="Arial"/>
                    <w:sz w:val="16"/>
                    <w:szCs w:val="16"/>
                    <w:highlight w:val="yellow"/>
                  </w:rPr>
                </w:rPrChange>
              </w:rPr>
            </w:pPr>
            <w:del w:id="2781"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531B2EC" w14:textId="77777777" w:rsidR="00714D25" w:rsidRPr="001C048F" w:rsidDel="001C048F" w:rsidRDefault="00714D25" w:rsidP="00B53BAE">
            <w:pPr>
              <w:spacing w:after="0"/>
              <w:jc w:val="center"/>
              <w:rPr>
                <w:del w:id="2782" w:author="Huawei" w:date="2020-05-15T00:41:00Z"/>
                <w:rFonts w:ascii="Arial" w:hAnsi="Arial" w:cs="Arial"/>
                <w:sz w:val="16"/>
                <w:szCs w:val="16"/>
                <w:rPrChange w:id="2783" w:author="TR 37.842" w:date="2020-01-14T18:29:00Z">
                  <w:rPr>
                    <w:del w:id="2784" w:author="Huawei" w:date="2020-05-15T00:41:00Z"/>
                    <w:rFonts w:ascii="Arial" w:hAnsi="Arial" w:cs="Arial"/>
                    <w:sz w:val="16"/>
                    <w:szCs w:val="16"/>
                    <w:highlight w:val="yellow"/>
                  </w:rPr>
                </w:rPrChange>
              </w:rPr>
            </w:pPr>
            <w:del w:id="2785"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A9DA4E" w14:textId="77777777" w:rsidR="00714D25" w:rsidRPr="001C048F" w:rsidDel="001C048F" w:rsidRDefault="00714D25" w:rsidP="00B53BAE">
            <w:pPr>
              <w:spacing w:after="0"/>
              <w:jc w:val="center"/>
              <w:rPr>
                <w:del w:id="2786" w:author="Huawei" w:date="2020-05-15T00:41:00Z"/>
                <w:rFonts w:ascii="Arial" w:hAnsi="Arial" w:cs="Arial"/>
                <w:sz w:val="16"/>
                <w:szCs w:val="16"/>
                <w:rPrChange w:id="2787" w:author="TR 37.842" w:date="2020-01-14T18:29:00Z">
                  <w:rPr>
                    <w:del w:id="2788" w:author="Huawei" w:date="2020-05-15T00:41:00Z"/>
                    <w:rFonts w:ascii="Arial" w:hAnsi="Arial" w:cs="Arial"/>
                    <w:sz w:val="16"/>
                    <w:szCs w:val="16"/>
                    <w:highlight w:val="yellow"/>
                  </w:rPr>
                </w:rPrChange>
              </w:rPr>
            </w:pPr>
            <w:del w:id="2789"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528C29F" w14:textId="77777777" w:rsidR="00714D25" w:rsidRPr="001C048F" w:rsidDel="001C048F" w:rsidRDefault="00714D25" w:rsidP="00B53BAE">
            <w:pPr>
              <w:spacing w:after="0"/>
              <w:jc w:val="center"/>
              <w:rPr>
                <w:del w:id="2790" w:author="Huawei" w:date="2020-05-15T00:41:00Z"/>
                <w:rFonts w:ascii="Arial" w:hAnsi="Arial" w:cs="Arial"/>
                <w:sz w:val="16"/>
                <w:szCs w:val="16"/>
                <w:rPrChange w:id="2791" w:author="TR 37.842" w:date="2020-01-14T18:29:00Z">
                  <w:rPr>
                    <w:del w:id="2792" w:author="Huawei" w:date="2020-05-15T00:41:00Z"/>
                    <w:rFonts w:ascii="Arial" w:hAnsi="Arial" w:cs="Arial"/>
                    <w:sz w:val="16"/>
                    <w:szCs w:val="16"/>
                    <w:highlight w:val="yellow"/>
                  </w:rPr>
                </w:rPrChange>
              </w:rPr>
            </w:pPr>
            <w:del w:id="2793" w:author="Huawei" w:date="2020-05-15T00:41:00Z">
              <w:r w:rsidRPr="001C048F" w:rsidDel="001C048F">
                <w:rPr>
                  <w:rFonts w:ascii="Arial" w:hAnsi="Arial" w:cs="Arial"/>
                  <w:color w:val="000000"/>
                  <w:sz w:val="16"/>
                  <w:szCs w:val="16"/>
                </w:rPr>
                <w:delText>0.00</w:delText>
              </w:r>
            </w:del>
          </w:p>
        </w:tc>
      </w:tr>
      <w:tr w:rsidR="00714D25" w:rsidRPr="001C048F" w:rsidDel="001C048F" w14:paraId="2A20F36D" w14:textId="77777777" w:rsidTr="00B53BAE">
        <w:trPr>
          <w:cantSplit/>
          <w:jc w:val="center"/>
          <w:del w:id="2794"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7FAF7AC" w14:textId="77777777" w:rsidR="00714D25" w:rsidRPr="001C048F" w:rsidDel="001C048F" w:rsidRDefault="00714D25" w:rsidP="00B53BAE">
            <w:pPr>
              <w:spacing w:after="0"/>
              <w:jc w:val="center"/>
              <w:rPr>
                <w:del w:id="2795" w:author="Huawei" w:date="2020-05-15T00:41:00Z"/>
                <w:rFonts w:ascii="Arial" w:hAnsi="Arial" w:cs="Arial"/>
                <w:sz w:val="16"/>
                <w:szCs w:val="16"/>
              </w:rPr>
            </w:pPr>
            <w:del w:id="2796" w:author="Huawei" w:date="2020-05-15T00:41:00Z">
              <w:r w:rsidRPr="001C048F" w:rsidDel="001C048F">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1FC6BD0" w14:textId="77777777" w:rsidR="00714D25" w:rsidRPr="001C048F" w:rsidDel="001C048F" w:rsidRDefault="00714D25" w:rsidP="00B53BAE">
            <w:pPr>
              <w:spacing w:after="0"/>
              <w:rPr>
                <w:del w:id="2797" w:author="Huawei" w:date="2020-05-15T00:41:00Z"/>
                <w:rFonts w:ascii="Arial" w:hAnsi="Arial" w:cs="Arial"/>
                <w:sz w:val="16"/>
                <w:szCs w:val="16"/>
              </w:rPr>
            </w:pPr>
            <w:del w:id="2798" w:author="Huawei" w:date="2020-05-15T00:41:00Z">
              <w:r w:rsidRPr="001C048F" w:rsidDel="001C048F">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BC0B45F" w14:textId="77777777" w:rsidR="00714D25" w:rsidRPr="001C048F" w:rsidDel="001C048F" w:rsidRDefault="00714D25" w:rsidP="00B53BAE">
            <w:pPr>
              <w:spacing w:after="0"/>
              <w:jc w:val="center"/>
              <w:rPr>
                <w:del w:id="2799" w:author="Huawei" w:date="2020-05-15T00:41:00Z"/>
                <w:rFonts w:ascii="Arial" w:hAnsi="Arial" w:cs="Arial"/>
                <w:sz w:val="16"/>
                <w:szCs w:val="16"/>
                <w:rPrChange w:id="2800" w:author="TR 37.842" w:date="2020-01-14T18:29:00Z">
                  <w:rPr>
                    <w:del w:id="2801" w:author="Huawei" w:date="2020-05-15T00:41:00Z"/>
                    <w:rFonts w:ascii="Arial" w:hAnsi="Arial" w:cs="Arial"/>
                    <w:sz w:val="16"/>
                    <w:szCs w:val="16"/>
                    <w:highlight w:val="yellow"/>
                  </w:rPr>
                </w:rPrChange>
              </w:rPr>
            </w:pPr>
            <w:del w:id="2802"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AD487FE" w14:textId="77777777" w:rsidR="00714D25" w:rsidRPr="001C048F" w:rsidDel="001C048F" w:rsidRDefault="00714D25" w:rsidP="00B53BAE">
            <w:pPr>
              <w:spacing w:after="0"/>
              <w:jc w:val="center"/>
              <w:rPr>
                <w:del w:id="2803" w:author="Huawei" w:date="2020-05-15T00:41:00Z"/>
                <w:rFonts w:ascii="Arial" w:hAnsi="Arial" w:cs="Arial"/>
                <w:sz w:val="16"/>
                <w:szCs w:val="16"/>
                <w:rPrChange w:id="2804" w:author="TR 37.842" w:date="2020-01-14T18:29:00Z">
                  <w:rPr>
                    <w:del w:id="2805" w:author="Huawei" w:date="2020-05-15T00:41:00Z"/>
                    <w:rFonts w:ascii="Arial" w:hAnsi="Arial" w:cs="Arial"/>
                    <w:sz w:val="16"/>
                    <w:szCs w:val="16"/>
                    <w:highlight w:val="yellow"/>
                  </w:rPr>
                </w:rPrChange>
              </w:rPr>
            </w:pPr>
            <w:del w:id="2806"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671DFD6" w14:textId="77777777" w:rsidR="00714D25" w:rsidRPr="001C048F" w:rsidDel="001C048F" w:rsidRDefault="00714D25" w:rsidP="00B53BAE">
            <w:pPr>
              <w:spacing w:after="0"/>
              <w:jc w:val="center"/>
              <w:rPr>
                <w:del w:id="2807" w:author="Huawei" w:date="2020-05-15T00:41:00Z"/>
                <w:rFonts w:ascii="Arial" w:hAnsi="Arial" w:cs="Arial"/>
                <w:sz w:val="16"/>
                <w:szCs w:val="16"/>
                <w:rPrChange w:id="2808" w:author="TR 37.842" w:date="2020-01-14T18:29:00Z">
                  <w:rPr>
                    <w:del w:id="2809" w:author="Huawei" w:date="2020-05-15T00:41:00Z"/>
                    <w:rFonts w:ascii="Arial" w:hAnsi="Arial" w:cs="Arial"/>
                    <w:sz w:val="16"/>
                    <w:szCs w:val="16"/>
                    <w:highlight w:val="yellow"/>
                  </w:rPr>
                </w:rPrChange>
              </w:rPr>
            </w:pPr>
            <w:del w:id="2810"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9A4CFEF" w14:textId="77777777" w:rsidR="00714D25" w:rsidRPr="001C048F" w:rsidDel="001C048F" w:rsidRDefault="00714D25" w:rsidP="00B53BAE">
            <w:pPr>
              <w:spacing w:after="0"/>
              <w:jc w:val="center"/>
              <w:rPr>
                <w:del w:id="2811" w:author="Huawei" w:date="2020-05-15T00:41:00Z"/>
                <w:rFonts w:ascii="Arial" w:hAnsi="Arial" w:cs="Arial"/>
                <w:sz w:val="16"/>
                <w:szCs w:val="16"/>
                <w:rPrChange w:id="2812" w:author="TR 37.842" w:date="2020-01-14T18:29:00Z">
                  <w:rPr>
                    <w:del w:id="2813" w:author="Huawei" w:date="2020-05-15T00:41:00Z"/>
                    <w:rFonts w:ascii="Arial" w:hAnsi="Arial" w:cs="Arial"/>
                    <w:sz w:val="16"/>
                    <w:szCs w:val="16"/>
                    <w:highlight w:val="yellow"/>
                  </w:rPr>
                </w:rPrChange>
              </w:rPr>
            </w:pPr>
            <w:del w:id="2814"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2C9F0B2" w14:textId="77777777" w:rsidR="00714D25" w:rsidRPr="001C048F" w:rsidDel="001C048F" w:rsidRDefault="00714D25" w:rsidP="00B53BAE">
            <w:pPr>
              <w:spacing w:after="0"/>
              <w:jc w:val="center"/>
              <w:rPr>
                <w:del w:id="2815" w:author="Huawei" w:date="2020-05-15T00:41:00Z"/>
                <w:rFonts w:ascii="Arial" w:hAnsi="Arial" w:cs="Arial"/>
                <w:sz w:val="16"/>
                <w:szCs w:val="16"/>
                <w:rPrChange w:id="2816" w:author="TR 37.842" w:date="2020-01-14T18:29:00Z">
                  <w:rPr>
                    <w:del w:id="2817" w:author="Huawei" w:date="2020-05-15T00:41:00Z"/>
                    <w:rFonts w:ascii="Arial" w:hAnsi="Arial" w:cs="Arial"/>
                    <w:sz w:val="16"/>
                    <w:szCs w:val="16"/>
                    <w:highlight w:val="yellow"/>
                  </w:rPr>
                </w:rPrChange>
              </w:rPr>
            </w:pPr>
            <w:del w:id="2818"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823B395" w14:textId="77777777" w:rsidR="00714D25" w:rsidRPr="001C048F" w:rsidDel="001C048F" w:rsidRDefault="00714D25" w:rsidP="00B53BAE">
            <w:pPr>
              <w:spacing w:after="0"/>
              <w:jc w:val="center"/>
              <w:rPr>
                <w:del w:id="2819" w:author="Huawei" w:date="2020-05-15T00:41:00Z"/>
                <w:rFonts w:ascii="Arial" w:hAnsi="Arial" w:cs="Arial"/>
                <w:sz w:val="16"/>
                <w:szCs w:val="16"/>
                <w:rPrChange w:id="2820" w:author="TR 37.842" w:date="2020-01-14T18:29:00Z">
                  <w:rPr>
                    <w:del w:id="2821" w:author="Huawei" w:date="2020-05-15T00:41:00Z"/>
                    <w:rFonts w:ascii="Arial" w:hAnsi="Arial" w:cs="Arial"/>
                    <w:sz w:val="16"/>
                    <w:szCs w:val="16"/>
                    <w:highlight w:val="yellow"/>
                  </w:rPr>
                </w:rPrChange>
              </w:rPr>
            </w:pPr>
            <w:del w:id="2822"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CAD2994" w14:textId="77777777" w:rsidR="00714D25" w:rsidRPr="001C048F" w:rsidDel="001C048F" w:rsidRDefault="00714D25" w:rsidP="00B53BAE">
            <w:pPr>
              <w:spacing w:after="0"/>
              <w:jc w:val="center"/>
              <w:rPr>
                <w:del w:id="2823" w:author="Huawei" w:date="2020-05-15T00:41:00Z"/>
                <w:rFonts w:ascii="Arial" w:hAnsi="Arial" w:cs="Arial"/>
                <w:sz w:val="16"/>
                <w:szCs w:val="16"/>
                <w:rPrChange w:id="2824" w:author="TR 37.842" w:date="2020-01-14T18:29:00Z">
                  <w:rPr>
                    <w:del w:id="2825" w:author="Huawei" w:date="2020-05-15T00:41:00Z"/>
                    <w:rFonts w:ascii="Arial" w:hAnsi="Arial" w:cs="Arial"/>
                    <w:sz w:val="16"/>
                    <w:szCs w:val="16"/>
                    <w:highlight w:val="yellow"/>
                  </w:rPr>
                </w:rPrChange>
              </w:rPr>
            </w:pPr>
            <w:del w:id="2826" w:author="Huawei" w:date="2020-05-15T00:41:00Z">
              <w:r w:rsidRPr="001C048F" w:rsidDel="001C048F">
                <w:rPr>
                  <w:rFonts w:ascii="Arial" w:hAnsi="Arial" w:cs="Arial"/>
                  <w:color w:val="000000"/>
                  <w:sz w:val="16"/>
                  <w:szCs w:val="16"/>
                </w:rPr>
                <w:delText>0.00</w:delText>
              </w:r>
            </w:del>
          </w:p>
        </w:tc>
      </w:tr>
      <w:tr w:rsidR="00714D25" w:rsidRPr="001C048F" w:rsidDel="001C048F" w14:paraId="1B652B68" w14:textId="77777777" w:rsidTr="00B53BAE">
        <w:trPr>
          <w:cantSplit/>
          <w:jc w:val="center"/>
          <w:del w:id="2827"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D275C36" w14:textId="77777777" w:rsidR="00714D25" w:rsidRPr="001C048F" w:rsidDel="001C048F" w:rsidRDefault="00714D25" w:rsidP="00B53BAE">
            <w:pPr>
              <w:spacing w:after="0"/>
              <w:jc w:val="center"/>
              <w:rPr>
                <w:del w:id="2828" w:author="Huawei" w:date="2020-05-15T00:41:00Z"/>
                <w:rFonts w:ascii="Arial" w:hAnsi="Arial" w:cs="Arial"/>
                <w:sz w:val="16"/>
                <w:szCs w:val="16"/>
              </w:rPr>
            </w:pPr>
            <w:del w:id="2829" w:author="Huawei" w:date="2020-05-15T00:41:00Z">
              <w:r w:rsidRPr="001C048F" w:rsidDel="001C048F">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A09659F" w14:textId="77777777" w:rsidR="00714D25" w:rsidRPr="001C048F" w:rsidDel="001C048F" w:rsidRDefault="00714D25" w:rsidP="00B53BAE">
            <w:pPr>
              <w:spacing w:after="0"/>
              <w:rPr>
                <w:del w:id="2830" w:author="Huawei" w:date="2020-05-15T00:41:00Z"/>
                <w:rFonts w:ascii="Arial" w:hAnsi="Arial" w:cs="Arial"/>
                <w:sz w:val="16"/>
                <w:szCs w:val="16"/>
              </w:rPr>
            </w:pPr>
            <w:del w:id="2831" w:author="Huawei" w:date="2020-05-15T00:41:00Z">
              <w:r w:rsidRPr="001C048F" w:rsidDel="001C048F">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58C7514" w14:textId="77777777" w:rsidR="00714D25" w:rsidRPr="001C048F" w:rsidDel="001C048F" w:rsidRDefault="00714D25" w:rsidP="00B53BAE">
            <w:pPr>
              <w:spacing w:after="0"/>
              <w:jc w:val="center"/>
              <w:rPr>
                <w:del w:id="2832" w:author="Huawei" w:date="2020-05-15T00:41:00Z"/>
                <w:rFonts w:ascii="Arial" w:hAnsi="Arial" w:cs="Arial"/>
                <w:sz w:val="16"/>
                <w:szCs w:val="16"/>
                <w:rPrChange w:id="2833" w:author="TR 37.842" w:date="2020-01-14T18:29:00Z">
                  <w:rPr>
                    <w:del w:id="2834" w:author="Huawei" w:date="2020-05-15T00:41:00Z"/>
                    <w:rFonts w:ascii="Arial" w:hAnsi="Arial" w:cs="Arial"/>
                    <w:sz w:val="16"/>
                    <w:szCs w:val="16"/>
                    <w:highlight w:val="yellow"/>
                  </w:rPr>
                </w:rPrChange>
              </w:rPr>
            </w:pPr>
            <w:del w:id="2835"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87464E6" w14:textId="77777777" w:rsidR="00714D25" w:rsidRPr="001C048F" w:rsidDel="001C048F" w:rsidRDefault="00714D25" w:rsidP="00B53BAE">
            <w:pPr>
              <w:spacing w:after="0"/>
              <w:jc w:val="center"/>
              <w:rPr>
                <w:del w:id="2836" w:author="Huawei" w:date="2020-05-15T00:41:00Z"/>
                <w:rFonts w:ascii="Arial" w:hAnsi="Arial" w:cs="Arial"/>
                <w:sz w:val="16"/>
                <w:szCs w:val="16"/>
                <w:rPrChange w:id="2837" w:author="TR 37.842" w:date="2020-01-14T18:29:00Z">
                  <w:rPr>
                    <w:del w:id="2838" w:author="Huawei" w:date="2020-05-15T00:41:00Z"/>
                    <w:rFonts w:ascii="Arial" w:hAnsi="Arial" w:cs="Arial"/>
                    <w:sz w:val="16"/>
                    <w:szCs w:val="16"/>
                    <w:highlight w:val="yellow"/>
                  </w:rPr>
                </w:rPrChange>
              </w:rPr>
            </w:pPr>
            <w:del w:id="2839"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44F7CDB" w14:textId="77777777" w:rsidR="00714D25" w:rsidRPr="001C048F" w:rsidDel="001C048F" w:rsidRDefault="00714D25" w:rsidP="00B53BAE">
            <w:pPr>
              <w:spacing w:after="0"/>
              <w:jc w:val="center"/>
              <w:rPr>
                <w:del w:id="2840" w:author="Huawei" w:date="2020-05-15T00:41:00Z"/>
                <w:rFonts w:ascii="Arial" w:hAnsi="Arial" w:cs="Arial"/>
                <w:sz w:val="16"/>
                <w:szCs w:val="16"/>
                <w:rPrChange w:id="2841" w:author="TR 37.842" w:date="2020-01-14T18:29:00Z">
                  <w:rPr>
                    <w:del w:id="2842" w:author="Huawei" w:date="2020-05-15T00:41:00Z"/>
                    <w:rFonts w:ascii="Arial" w:hAnsi="Arial" w:cs="Arial"/>
                    <w:sz w:val="16"/>
                    <w:szCs w:val="16"/>
                    <w:highlight w:val="yellow"/>
                  </w:rPr>
                </w:rPrChange>
              </w:rPr>
            </w:pPr>
            <w:del w:id="2843"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875CB55" w14:textId="77777777" w:rsidR="00714D25" w:rsidRPr="001C048F" w:rsidDel="001C048F" w:rsidRDefault="00714D25" w:rsidP="00B53BAE">
            <w:pPr>
              <w:spacing w:after="0"/>
              <w:jc w:val="center"/>
              <w:rPr>
                <w:del w:id="2844" w:author="Huawei" w:date="2020-05-15T00:41:00Z"/>
                <w:rFonts w:ascii="Arial" w:hAnsi="Arial" w:cs="Arial"/>
                <w:sz w:val="16"/>
                <w:szCs w:val="16"/>
                <w:rPrChange w:id="2845" w:author="TR 37.842" w:date="2020-01-14T18:29:00Z">
                  <w:rPr>
                    <w:del w:id="2846" w:author="Huawei" w:date="2020-05-15T00:41:00Z"/>
                    <w:rFonts w:ascii="Arial" w:hAnsi="Arial" w:cs="Arial"/>
                    <w:sz w:val="16"/>
                    <w:szCs w:val="16"/>
                    <w:highlight w:val="yellow"/>
                  </w:rPr>
                </w:rPrChange>
              </w:rPr>
            </w:pPr>
            <w:del w:id="284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063367" w14:textId="77777777" w:rsidR="00714D25" w:rsidRPr="001C048F" w:rsidDel="001C048F" w:rsidRDefault="00714D25" w:rsidP="00B53BAE">
            <w:pPr>
              <w:spacing w:after="0"/>
              <w:jc w:val="center"/>
              <w:rPr>
                <w:del w:id="2848" w:author="Huawei" w:date="2020-05-15T00:41:00Z"/>
                <w:rFonts w:ascii="Arial" w:hAnsi="Arial" w:cs="Arial"/>
                <w:sz w:val="16"/>
                <w:szCs w:val="16"/>
                <w:rPrChange w:id="2849" w:author="TR 37.842" w:date="2020-01-14T18:29:00Z">
                  <w:rPr>
                    <w:del w:id="2850" w:author="Huawei" w:date="2020-05-15T00:41:00Z"/>
                    <w:rFonts w:ascii="Arial" w:hAnsi="Arial" w:cs="Arial"/>
                    <w:sz w:val="16"/>
                    <w:szCs w:val="16"/>
                    <w:highlight w:val="yellow"/>
                  </w:rPr>
                </w:rPrChange>
              </w:rPr>
            </w:pPr>
            <w:del w:id="2851"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AEEC0BF" w14:textId="77777777" w:rsidR="00714D25" w:rsidRPr="001C048F" w:rsidDel="001C048F" w:rsidRDefault="00714D25" w:rsidP="00B53BAE">
            <w:pPr>
              <w:spacing w:after="0"/>
              <w:jc w:val="center"/>
              <w:rPr>
                <w:del w:id="2852" w:author="Huawei" w:date="2020-05-15T00:41:00Z"/>
                <w:rFonts w:ascii="Arial" w:hAnsi="Arial" w:cs="Arial"/>
                <w:sz w:val="16"/>
                <w:szCs w:val="16"/>
                <w:rPrChange w:id="2853" w:author="TR 37.842" w:date="2020-01-14T18:29:00Z">
                  <w:rPr>
                    <w:del w:id="2854" w:author="Huawei" w:date="2020-05-15T00:41:00Z"/>
                    <w:rFonts w:ascii="Arial" w:hAnsi="Arial" w:cs="Arial"/>
                    <w:sz w:val="16"/>
                    <w:szCs w:val="16"/>
                    <w:highlight w:val="yellow"/>
                  </w:rPr>
                </w:rPrChange>
              </w:rPr>
            </w:pPr>
            <w:del w:id="2855"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465406B" w14:textId="77777777" w:rsidR="00714D25" w:rsidRPr="001C048F" w:rsidDel="001C048F" w:rsidRDefault="00714D25" w:rsidP="00B53BAE">
            <w:pPr>
              <w:spacing w:after="0"/>
              <w:jc w:val="center"/>
              <w:rPr>
                <w:del w:id="2856" w:author="Huawei" w:date="2020-05-15T00:41:00Z"/>
                <w:rFonts w:ascii="Arial" w:hAnsi="Arial" w:cs="Arial"/>
                <w:sz w:val="16"/>
                <w:szCs w:val="16"/>
                <w:rPrChange w:id="2857" w:author="TR 37.842" w:date="2020-01-14T18:29:00Z">
                  <w:rPr>
                    <w:del w:id="2858" w:author="Huawei" w:date="2020-05-15T00:41:00Z"/>
                    <w:rFonts w:ascii="Arial" w:hAnsi="Arial" w:cs="Arial"/>
                    <w:sz w:val="16"/>
                    <w:szCs w:val="16"/>
                    <w:highlight w:val="yellow"/>
                  </w:rPr>
                </w:rPrChange>
              </w:rPr>
            </w:pPr>
            <w:del w:id="2859" w:author="Huawei" w:date="2020-05-15T00:41:00Z">
              <w:r w:rsidRPr="001C048F" w:rsidDel="001C048F">
                <w:rPr>
                  <w:rFonts w:ascii="Arial" w:hAnsi="Arial" w:cs="Arial"/>
                  <w:color w:val="000000"/>
                  <w:sz w:val="16"/>
                  <w:szCs w:val="16"/>
                </w:rPr>
                <w:delText>0.00</w:delText>
              </w:r>
            </w:del>
          </w:p>
        </w:tc>
      </w:tr>
      <w:tr w:rsidR="00714D25" w:rsidRPr="001C048F" w:rsidDel="001C048F" w14:paraId="1FA74CF0" w14:textId="77777777" w:rsidTr="00B53BAE">
        <w:trPr>
          <w:cantSplit/>
          <w:jc w:val="center"/>
          <w:del w:id="2860" w:author="Huawei" w:date="2020-05-15T00:41:00Z"/>
        </w:trPr>
        <w:tc>
          <w:tcPr>
            <w:tcW w:w="491" w:type="dxa"/>
            <w:tcBorders>
              <w:top w:val="single" w:sz="6" w:space="0" w:color="auto"/>
              <w:left w:val="single" w:sz="6" w:space="0" w:color="auto"/>
              <w:bottom w:val="single" w:sz="6" w:space="0" w:color="auto"/>
              <w:right w:val="single" w:sz="6" w:space="0" w:color="auto"/>
            </w:tcBorders>
          </w:tcPr>
          <w:p w14:paraId="133EE2CA" w14:textId="77777777" w:rsidR="00714D25" w:rsidRPr="001C048F" w:rsidDel="001C048F" w:rsidRDefault="00714D25" w:rsidP="00B53BAE">
            <w:pPr>
              <w:spacing w:after="0"/>
              <w:jc w:val="center"/>
              <w:rPr>
                <w:del w:id="2861" w:author="Huawei" w:date="2020-05-15T00:41:00Z"/>
                <w:rFonts w:ascii="Arial" w:hAnsi="Arial" w:cs="Arial"/>
                <w:sz w:val="16"/>
                <w:szCs w:val="16"/>
              </w:rPr>
            </w:pPr>
            <w:del w:id="2862" w:author="Huawei" w:date="2020-05-15T00:41:00Z">
              <w:r w:rsidRPr="001C048F" w:rsidDel="001C048F">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E8F2716" w14:textId="77777777" w:rsidR="00714D25" w:rsidRPr="001C048F" w:rsidDel="001C048F" w:rsidRDefault="00714D25" w:rsidP="00B53BAE">
            <w:pPr>
              <w:spacing w:after="0"/>
              <w:rPr>
                <w:del w:id="2863" w:author="Huawei" w:date="2020-05-15T00:41:00Z"/>
                <w:rFonts w:ascii="Arial" w:hAnsi="Arial" w:cs="Arial"/>
                <w:sz w:val="16"/>
                <w:szCs w:val="16"/>
              </w:rPr>
            </w:pPr>
            <w:del w:id="2864" w:author="Huawei" w:date="2020-05-15T00:41:00Z">
              <w:r w:rsidRPr="001C048F" w:rsidDel="001C048F">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4DB70AE" w14:textId="77777777" w:rsidR="00714D25" w:rsidRPr="001C048F" w:rsidDel="001C048F" w:rsidRDefault="00714D25" w:rsidP="00B53BAE">
            <w:pPr>
              <w:spacing w:after="0"/>
              <w:jc w:val="center"/>
              <w:rPr>
                <w:del w:id="2865" w:author="Huawei" w:date="2020-05-15T00:41:00Z"/>
                <w:rFonts w:ascii="Arial" w:hAnsi="Arial" w:cs="Arial"/>
                <w:sz w:val="16"/>
                <w:szCs w:val="16"/>
                <w:rPrChange w:id="2866" w:author="TR 37.842" w:date="2020-01-14T18:29:00Z">
                  <w:rPr>
                    <w:del w:id="2867" w:author="Huawei" w:date="2020-05-15T00:41:00Z"/>
                    <w:rFonts w:ascii="Arial" w:hAnsi="Arial" w:cs="Arial"/>
                    <w:sz w:val="16"/>
                    <w:szCs w:val="16"/>
                    <w:highlight w:val="yellow"/>
                  </w:rPr>
                </w:rPrChange>
              </w:rPr>
            </w:pPr>
            <w:del w:id="2868"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17E7616" w14:textId="77777777" w:rsidR="00714D25" w:rsidRPr="001C048F" w:rsidDel="001C048F" w:rsidRDefault="00714D25" w:rsidP="00B53BAE">
            <w:pPr>
              <w:spacing w:after="0"/>
              <w:jc w:val="center"/>
              <w:rPr>
                <w:del w:id="2869" w:author="Huawei" w:date="2020-05-15T00:41:00Z"/>
                <w:rFonts w:ascii="Arial" w:hAnsi="Arial" w:cs="Arial"/>
                <w:sz w:val="16"/>
                <w:szCs w:val="16"/>
                <w:rPrChange w:id="2870" w:author="TR 37.842" w:date="2020-01-14T18:29:00Z">
                  <w:rPr>
                    <w:del w:id="2871" w:author="Huawei" w:date="2020-05-15T00:41:00Z"/>
                    <w:rFonts w:ascii="Arial" w:hAnsi="Arial" w:cs="Arial"/>
                    <w:sz w:val="16"/>
                    <w:szCs w:val="16"/>
                    <w:highlight w:val="yellow"/>
                  </w:rPr>
                </w:rPrChange>
              </w:rPr>
            </w:pPr>
            <w:del w:id="2872"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B8510A6" w14:textId="77777777" w:rsidR="00714D25" w:rsidRPr="001C048F" w:rsidDel="001C048F" w:rsidRDefault="00714D25" w:rsidP="00B53BAE">
            <w:pPr>
              <w:spacing w:after="0"/>
              <w:jc w:val="center"/>
              <w:rPr>
                <w:del w:id="2873" w:author="Huawei" w:date="2020-05-15T00:41:00Z"/>
                <w:rFonts w:ascii="Arial" w:hAnsi="Arial" w:cs="Arial"/>
                <w:sz w:val="16"/>
                <w:szCs w:val="16"/>
                <w:rPrChange w:id="2874" w:author="TR 37.842" w:date="2020-01-14T18:29:00Z">
                  <w:rPr>
                    <w:del w:id="2875" w:author="Huawei" w:date="2020-05-15T00:41:00Z"/>
                    <w:rFonts w:ascii="Arial" w:hAnsi="Arial" w:cs="Arial"/>
                    <w:sz w:val="16"/>
                    <w:szCs w:val="16"/>
                    <w:highlight w:val="yellow"/>
                  </w:rPr>
                </w:rPrChange>
              </w:rPr>
            </w:pPr>
            <w:del w:id="2876"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ADC5E16" w14:textId="77777777" w:rsidR="00714D25" w:rsidRPr="001C048F" w:rsidDel="001C048F" w:rsidRDefault="00714D25" w:rsidP="00B53BAE">
            <w:pPr>
              <w:spacing w:after="0"/>
              <w:jc w:val="center"/>
              <w:rPr>
                <w:del w:id="2877" w:author="Huawei" w:date="2020-05-15T00:41:00Z"/>
                <w:rFonts w:ascii="Arial" w:hAnsi="Arial" w:cs="Arial"/>
                <w:sz w:val="16"/>
                <w:szCs w:val="16"/>
                <w:rPrChange w:id="2878" w:author="TR 37.842" w:date="2020-01-14T18:29:00Z">
                  <w:rPr>
                    <w:del w:id="2879" w:author="Huawei" w:date="2020-05-15T00:41:00Z"/>
                    <w:rFonts w:ascii="Arial" w:hAnsi="Arial" w:cs="Arial"/>
                    <w:sz w:val="16"/>
                    <w:szCs w:val="16"/>
                    <w:highlight w:val="yellow"/>
                  </w:rPr>
                </w:rPrChange>
              </w:rPr>
            </w:pPr>
            <w:del w:id="288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3124B28" w14:textId="77777777" w:rsidR="00714D25" w:rsidRPr="001C048F" w:rsidDel="001C048F" w:rsidRDefault="00714D25" w:rsidP="00B53BAE">
            <w:pPr>
              <w:spacing w:after="0"/>
              <w:jc w:val="center"/>
              <w:rPr>
                <w:del w:id="2881" w:author="Huawei" w:date="2020-05-15T00:41:00Z"/>
                <w:rFonts w:ascii="Arial" w:hAnsi="Arial" w:cs="Arial"/>
                <w:sz w:val="16"/>
                <w:szCs w:val="16"/>
                <w:rPrChange w:id="2882" w:author="TR 37.842" w:date="2020-01-14T18:29:00Z">
                  <w:rPr>
                    <w:del w:id="2883" w:author="Huawei" w:date="2020-05-15T00:41:00Z"/>
                    <w:rFonts w:ascii="Arial" w:hAnsi="Arial" w:cs="Arial"/>
                    <w:sz w:val="16"/>
                    <w:szCs w:val="16"/>
                    <w:highlight w:val="yellow"/>
                  </w:rPr>
                </w:rPrChange>
              </w:rPr>
            </w:pPr>
            <w:del w:id="2884"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FDA1D36" w14:textId="77777777" w:rsidR="00714D25" w:rsidRPr="001C048F" w:rsidDel="001C048F" w:rsidRDefault="00714D25" w:rsidP="00B53BAE">
            <w:pPr>
              <w:spacing w:after="0"/>
              <w:jc w:val="center"/>
              <w:rPr>
                <w:del w:id="2885" w:author="Huawei" w:date="2020-05-15T00:41:00Z"/>
                <w:rFonts w:ascii="Arial" w:hAnsi="Arial" w:cs="Arial"/>
                <w:sz w:val="16"/>
                <w:szCs w:val="16"/>
                <w:rPrChange w:id="2886" w:author="TR 37.842" w:date="2020-01-14T18:29:00Z">
                  <w:rPr>
                    <w:del w:id="2887" w:author="Huawei" w:date="2020-05-15T00:41:00Z"/>
                    <w:rFonts w:ascii="Arial" w:hAnsi="Arial" w:cs="Arial"/>
                    <w:sz w:val="16"/>
                    <w:szCs w:val="16"/>
                    <w:highlight w:val="yellow"/>
                  </w:rPr>
                </w:rPrChange>
              </w:rPr>
            </w:pPr>
            <w:del w:id="2888"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D9F9F18" w14:textId="77777777" w:rsidR="00714D25" w:rsidRPr="001C048F" w:rsidDel="001C048F" w:rsidRDefault="00714D25" w:rsidP="00B53BAE">
            <w:pPr>
              <w:spacing w:after="0"/>
              <w:jc w:val="center"/>
              <w:rPr>
                <w:del w:id="2889" w:author="Huawei" w:date="2020-05-15T00:41:00Z"/>
                <w:rFonts w:ascii="Arial" w:hAnsi="Arial" w:cs="Arial"/>
                <w:sz w:val="16"/>
                <w:szCs w:val="16"/>
                <w:rPrChange w:id="2890" w:author="TR 37.842" w:date="2020-01-14T18:29:00Z">
                  <w:rPr>
                    <w:del w:id="2891" w:author="Huawei" w:date="2020-05-15T00:41:00Z"/>
                    <w:rFonts w:ascii="Arial" w:hAnsi="Arial" w:cs="Arial"/>
                    <w:sz w:val="16"/>
                    <w:szCs w:val="16"/>
                    <w:highlight w:val="yellow"/>
                  </w:rPr>
                </w:rPrChange>
              </w:rPr>
            </w:pPr>
            <w:del w:id="2892" w:author="Huawei" w:date="2020-05-15T00:41:00Z">
              <w:r w:rsidRPr="001C048F" w:rsidDel="001C048F">
                <w:rPr>
                  <w:rFonts w:ascii="Arial" w:hAnsi="Arial" w:cs="Arial"/>
                  <w:color w:val="000000"/>
                  <w:sz w:val="16"/>
                  <w:szCs w:val="16"/>
                </w:rPr>
                <w:delText>0.00</w:delText>
              </w:r>
            </w:del>
          </w:p>
        </w:tc>
      </w:tr>
      <w:tr w:rsidR="00714D25" w:rsidRPr="001C048F" w:rsidDel="001C048F" w14:paraId="16869FBB" w14:textId="77777777" w:rsidTr="00B53BAE">
        <w:trPr>
          <w:cantSplit/>
          <w:jc w:val="center"/>
          <w:del w:id="2893" w:author="Huawei" w:date="2020-05-15T00:41:00Z"/>
        </w:trPr>
        <w:tc>
          <w:tcPr>
            <w:tcW w:w="491" w:type="dxa"/>
            <w:tcBorders>
              <w:top w:val="single" w:sz="6" w:space="0" w:color="auto"/>
              <w:left w:val="single" w:sz="6" w:space="0" w:color="auto"/>
              <w:bottom w:val="single" w:sz="6" w:space="0" w:color="auto"/>
              <w:right w:val="single" w:sz="6" w:space="0" w:color="auto"/>
            </w:tcBorders>
          </w:tcPr>
          <w:p w14:paraId="703F5858" w14:textId="77777777" w:rsidR="00714D25" w:rsidRPr="001C048F" w:rsidDel="001C048F" w:rsidRDefault="00714D25" w:rsidP="00B53BAE">
            <w:pPr>
              <w:spacing w:after="0"/>
              <w:jc w:val="center"/>
              <w:rPr>
                <w:del w:id="2894" w:author="Huawei" w:date="2020-05-15T00:41:00Z"/>
                <w:rFonts w:ascii="Arial" w:hAnsi="Arial" w:cs="Arial"/>
                <w:sz w:val="16"/>
                <w:szCs w:val="16"/>
              </w:rPr>
            </w:pPr>
            <w:del w:id="2895" w:author="Huawei" w:date="2020-05-15T00:41:00Z">
              <w:r w:rsidRPr="001C048F" w:rsidDel="001C048F">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92D1AE9" w14:textId="77777777" w:rsidR="00714D25" w:rsidRPr="001C048F" w:rsidDel="001C048F" w:rsidRDefault="00714D25" w:rsidP="00B53BAE">
            <w:pPr>
              <w:spacing w:after="0"/>
              <w:rPr>
                <w:del w:id="2896" w:author="Huawei" w:date="2020-05-15T00:41:00Z"/>
                <w:rFonts w:ascii="Arial" w:hAnsi="Arial" w:cs="Arial"/>
                <w:sz w:val="16"/>
                <w:szCs w:val="16"/>
              </w:rPr>
            </w:pPr>
            <w:del w:id="2897" w:author="Huawei" w:date="2020-05-15T00:41:00Z">
              <w:r w:rsidRPr="001C048F" w:rsidDel="001C048F">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26E28B2" w14:textId="77777777" w:rsidR="00714D25" w:rsidRPr="001C048F" w:rsidDel="001C048F" w:rsidRDefault="00714D25" w:rsidP="00B53BAE">
            <w:pPr>
              <w:spacing w:after="0"/>
              <w:jc w:val="center"/>
              <w:rPr>
                <w:del w:id="2898" w:author="Huawei" w:date="2020-05-15T00:41:00Z"/>
                <w:rFonts w:ascii="Arial" w:hAnsi="Arial" w:cs="Arial"/>
                <w:sz w:val="16"/>
                <w:szCs w:val="16"/>
                <w:rPrChange w:id="2899" w:author="TR 37.842" w:date="2020-01-14T18:29:00Z">
                  <w:rPr>
                    <w:del w:id="2900" w:author="Huawei" w:date="2020-05-15T00:41:00Z"/>
                    <w:rFonts w:ascii="Arial" w:hAnsi="Arial" w:cs="Arial"/>
                    <w:sz w:val="16"/>
                    <w:szCs w:val="16"/>
                    <w:highlight w:val="yellow"/>
                  </w:rPr>
                </w:rPrChange>
              </w:rPr>
            </w:pPr>
            <w:del w:id="2901"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71C1C84" w14:textId="77777777" w:rsidR="00714D25" w:rsidRPr="001C048F" w:rsidDel="001C048F" w:rsidRDefault="00714D25" w:rsidP="00B53BAE">
            <w:pPr>
              <w:spacing w:after="0"/>
              <w:jc w:val="center"/>
              <w:rPr>
                <w:del w:id="2902" w:author="Huawei" w:date="2020-05-15T00:41:00Z"/>
                <w:rFonts w:ascii="Arial" w:hAnsi="Arial" w:cs="Arial"/>
                <w:sz w:val="16"/>
                <w:szCs w:val="16"/>
                <w:rPrChange w:id="2903" w:author="TR 37.842" w:date="2020-01-14T18:29:00Z">
                  <w:rPr>
                    <w:del w:id="2904" w:author="Huawei" w:date="2020-05-15T00:41:00Z"/>
                    <w:rFonts w:ascii="Arial" w:hAnsi="Arial" w:cs="Arial"/>
                    <w:sz w:val="16"/>
                    <w:szCs w:val="16"/>
                    <w:highlight w:val="yellow"/>
                  </w:rPr>
                </w:rPrChange>
              </w:rPr>
            </w:pPr>
            <w:del w:id="2905"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C7EC45A" w14:textId="77777777" w:rsidR="00714D25" w:rsidRPr="001C048F" w:rsidDel="001C048F" w:rsidRDefault="00714D25" w:rsidP="00B53BAE">
            <w:pPr>
              <w:spacing w:after="0"/>
              <w:jc w:val="center"/>
              <w:rPr>
                <w:del w:id="2906" w:author="Huawei" w:date="2020-05-15T00:41:00Z"/>
                <w:rFonts w:ascii="Arial" w:hAnsi="Arial" w:cs="Arial"/>
                <w:sz w:val="16"/>
                <w:szCs w:val="16"/>
                <w:rPrChange w:id="2907" w:author="TR 37.842" w:date="2020-01-14T18:29:00Z">
                  <w:rPr>
                    <w:del w:id="2908" w:author="Huawei" w:date="2020-05-15T00:41:00Z"/>
                    <w:rFonts w:ascii="Arial" w:hAnsi="Arial" w:cs="Arial"/>
                    <w:sz w:val="16"/>
                    <w:szCs w:val="16"/>
                    <w:highlight w:val="yellow"/>
                  </w:rPr>
                </w:rPrChange>
              </w:rPr>
            </w:pPr>
            <w:del w:id="2909"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63F86B7" w14:textId="77777777" w:rsidR="00714D25" w:rsidRPr="001C048F" w:rsidDel="001C048F" w:rsidRDefault="00714D25" w:rsidP="00B53BAE">
            <w:pPr>
              <w:spacing w:after="0"/>
              <w:jc w:val="center"/>
              <w:rPr>
                <w:del w:id="2910" w:author="Huawei" w:date="2020-05-15T00:41:00Z"/>
                <w:rFonts w:ascii="Arial" w:hAnsi="Arial" w:cs="Arial"/>
                <w:sz w:val="16"/>
                <w:szCs w:val="16"/>
                <w:rPrChange w:id="2911" w:author="TR 37.842" w:date="2020-01-14T18:29:00Z">
                  <w:rPr>
                    <w:del w:id="2912" w:author="Huawei" w:date="2020-05-15T00:41:00Z"/>
                    <w:rFonts w:ascii="Arial" w:hAnsi="Arial" w:cs="Arial"/>
                    <w:sz w:val="16"/>
                    <w:szCs w:val="16"/>
                    <w:highlight w:val="yellow"/>
                  </w:rPr>
                </w:rPrChange>
              </w:rPr>
            </w:pPr>
            <w:del w:id="291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E1FE20A" w14:textId="77777777" w:rsidR="00714D25" w:rsidRPr="001C048F" w:rsidDel="001C048F" w:rsidRDefault="00714D25" w:rsidP="00B53BAE">
            <w:pPr>
              <w:spacing w:after="0"/>
              <w:jc w:val="center"/>
              <w:rPr>
                <w:del w:id="2914" w:author="Huawei" w:date="2020-05-15T00:41:00Z"/>
                <w:rFonts w:ascii="Arial" w:hAnsi="Arial" w:cs="Arial"/>
                <w:sz w:val="16"/>
                <w:szCs w:val="16"/>
                <w:rPrChange w:id="2915" w:author="TR 37.842" w:date="2020-01-14T18:29:00Z">
                  <w:rPr>
                    <w:del w:id="2916" w:author="Huawei" w:date="2020-05-15T00:41:00Z"/>
                    <w:rFonts w:ascii="Arial" w:hAnsi="Arial" w:cs="Arial"/>
                    <w:sz w:val="16"/>
                    <w:szCs w:val="16"/>
                    <w:highlight w:val="yellow"/>
                  </w:rPr>
                </w:rPrChange>
              </w:rPr>
            </w:pPr>
            <w:del w:id="2917"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82F5F04" w14:textId="77777777" w:rsidR="00714D25" w:rsidRPr="001C048F" w:rsidDel="001C048F" w:rsidRDefault="00714D25" w:rsidP="00B53BAE">
            <w:pPr>
              <w:spacing w:after="0"/>
              <w:jc w:val="center"/>
              <w:rPr>
                <w:del w:id="2918" w:author="Huawei" w:date="2020-05-15T00:41:00Z"/>
                <w:rFonts w:ascii="Arial" w:hAnsi="Arial" w:cs="Arial"/>
                <w:sz w:val="16"/>
                <w:szCs w:val="16"/>
                <w:rPrChange w:id="2919" w:author="TR 37.842" w:date="2020-01-14T18:29:00Z">
                  <w:rPr>
                    <w:del w:id="2920" w:author="Huawei" w:date="2020-05-15T00:41:00Z"/>
                    <w:rFonts w:ascii="Arial" w:hAnsi="Arial" w:cs="Arial"/>
                    <w:sz w:val="16"/>
                    <w:szCs w:val="16"/>
                    <w:highlight w:val="yellow"/>
                  </w:rPr>
                </w:rPrChange>
              </w:rPr>
            </w:pPr>
            <w:del w:id="2921"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C5CFDEE" w14:textId="77777777" w:rsidR="00714D25" w:rsidRPr="001C048F" w:rsidDel="001C048F" w:rsidRDefault="00714D25" w:rsidP="00B53BAE">
            <w:pPr>
              <w:spacing w:after="0"/>
              <w:jc w:val="center"/>
              <w:rPr>
                <w:del w:id="2922" w:author="Huawei" w:date="2020-05-15T00:41:00Z"/>
                <w:rFonts w:ascii="Arial" w:hAnsi="Arial" w:cs="Arial"/>
                <w:sz w:val="16"/>
                <w:szCs w:val="16"/>
                <w:rPrChange w:id="2923" w:author="TR 37.842" w:date="2020-01-14T18:29:00Z">
                  <w:rPr>
                    <w:del w:id="2924" w:author="Huawei" w:date="2020-05-15T00:41:00Z"/>
                    <w:rFonts w:ascii="Arial" w:hAnsi="Arial" w:cs="Arial"/>
                    <w:sz w:val="16"/>
                    <w:szCs w:val="16"/>
                    <w:highlight w:val="yellow"/>
                  </w:rPr>
                </w:rPrChange>
              </w:rPr>
            </w:pPr>
            <w:del w:id="2925" w:author="Huawei" w:date="2020-05-15T00:41:00Z">
              <w:r w:rsidRPr="001C048F" w:rsidDel="001C048F">
                <w:rPr>
                  <w:rFonts w:ascii="Arial" w:hAnsi="Arial" w:cs="Arial"/>
                  <w:color w:val="000000"/>
                  <w:sz w:val="16"/>
                  <w:szCs w:val="16"/>
                </w:rPr>
                <w:delText>0.00</w:delText>
              </w:r>
            </w:del>
          </w:p>
        </w:tc>
      </w:tr>
      <w:tr w:rsidR="00714D25" w:rsidRPr="001C048F" w:rsidDel="001C048F" w14:paraId="323B338E" w14:textId="77777777" w:rsidTr="00B53BAE">
        <w:trPr>
          <w:cantSplit/>
          <w:jc w:val="center"/>
          <w:del w:id="2926"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5AA7D9C" w14:textId="77777777" w:rsidR="00714D25" w:rsidRPr="001C048F" w:rsidDel="001C048F" w:rsidRDefault="00714D25" w:rsidP="00B53BAE">
            <w:pPr>
              <w:spacing w:after="0"/>
              <w:jc w:val="center"/>
              <w:rPr>
                <w:del w:id="2927" w:author="Huawei" w:date="2020-05-15T00:41:00Z"/>
                <w:rFonts w:ascii="Arial" w:hAnsi="Arial" w:cs="Arial"/>
                <w:sz w:val="16"/>
                <w:szCs w:val="16"/>
              </w:rPr>
            </w:pPr>
            <w:del w:id="2928" w:author="Huawei" w:date="2020-05-15T00:41:00Z">
              <w:r w:rsidRPr="001C048F" w:rsidDel="001C048F">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8A197BF" w14:textId="77777777" w:rsidR="00714D25" w:rsidRPr="001C048F" w:rsidDel="001C048F" w:rsidRDefault="00714D25" w:rsidP="00B53BAE">
            <w:pPr>
              <w:spacing w:after="0"/>
              <w:rPr>
                <w:del w:id="2929" w:author="Huawei" w:date="2020-05-15T00:41:00Z"/>
                <w:rFonts w:ascii="Arial" w:hAnsi="Arial" w:cs="Arial"/>
                <w:sz w:val="16"/>
                <w:szCs w:val="16"/>
              </w:rPr>
            </w:pPr>
            <w:del w:id="2930" w:author="Huawei" w:date="2020-05-15T00:41:00Z">
              <w:r w:rsidRPr="001C048F" w:rsidDel="001C048F">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A475E91" w14:textId="77777777" w:rsidR="00714D25" w:rsidRPr="001C048F" w:rsidDel="001C048F" w:rsidRDefault="00714D25" w:rsidP="00B53BAE">
            <w:pPr>
              <w:spacing w:after="0"/>
              <w:jc w:val="center"/>
              <w:rPr>
                <w:del w:id="2931" w:author="Huawei" w:date="2020-05-15T00:41:00Z"/>
                <w:rFonts w:ascii="Arial" w:hAnsi="Arial" w:cs="Arial"/>
                <w:sz w:val="16"/>
                <w:szCs w:val="16"/>
                <w:rPrChange w:id="2932" w:author="TR 37.842" w:date="2020-01-14T18:29:00Z">
                  <w:rPr>
                    <w:del w:id="2933" w:author="Huawei" w:date="2020-05-15T00:41:00Z"/>
                    <w:rFonts w:ascii="Arial" w:hAnsi="Arial" w:cs="Arial"/>
                    <w:sz w:val="16"/>
                    <w:szCs w:val="16"/>
                    <w:highlight w:val="yellow"/>
                  </w:rPr>
                </w:rPrChange>
              </w:rPr>
            </w:pPr>
            <w:del w:id="2934"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F03B4E6" w14:textId="77777777" w:rsidR="00714D25" w:rsidRPr="001C048F" w:rsidDel="001C048F" w:rsidRDefault="00714D25" w:rsidP="00B53BAE">
            <w:pPr>
              <w:spacing w:after="0"/>
              <w:jc w:val="center"/>
              <w:rPr>
                <w:del w:id="2935" w:author="Huawei" w:date="2020-05-15T00:41:00Z"/>
                <w:rFonts w:ascii="Arial" w:hAnsi="Arial" w:cs="Arial"/>
                <w:sz w:val="16"/>
                <w:szCs w:val="16"/>
                <w:rPrChange w:id="2936" w:author="TR 37.842" w:date="2020-01-14T18:29:00Z">
                  <w:rPr>
                    <w:del w:id="2937" w:author="Huawei" w:date="2020-05-15T00:41:00Z"/>
                    <w:rFonts w:ascii="Arial" w:hAnsi="Arial" w:cs="Arial"/>
                    <w:sz w:val="16"/>
                    <w:szCs w:val="16"/>
                    <w:highlight w:val="yellow"/>
                  </w:rPr>
                </w:rPrChange>
              </w:rPr>
            </w:pPr>
            <w:del w:id="2938"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C3F9554" w14:textId="77777777" w:rsidR="00714D25" w:rsidRPr="001C048F" w:rsidDel="001C048F" w:rsidRDefault="00714D25" w:rsidP="00B53BAE">
            <w:pPr>
              <w:spacing w:after="0"/>
              <w:jc w:val="center"/>
              <w:rPr>
                <w:del w:id="2939" w:author="Huawei" w:date="2020-05-15T00:41:00Z"/>
                <w:rFonts w:ascii="Arial" w:hAnsi="Arial" w:cs="Arial"/>
                <w:sz w:val="16"/>
                <w:szCs w:val="16"/>
                <w:rPrChange w:id="2940" w:author="TR 37.842" w:date="2020-01-14T18:29:00Z">
                  <w:rPr>
                    <w:del w:id="2941" w:author="Huawei" w:date="2020-05-15T00:41:00Z"/>
                    <w:rFonts w:ascii="Arial" w:hAnsi="Arial" w:cs="Arial"/>
                    <w:sz w:val="16"/>
                    <w:szCs w:val="16"/>
                    <w:highlight w:val="yellow"/>
                  </w:rPr>
                </w:rPrChange>
              </w:rPr>
            </w:pPr>
            <w:del w:id="2942"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E506CB7" w14:textId="77777777" w:rsidR="00714D25" w:rsidRPr="001C048F" w:rsidDel="001C048F" w:rsidRDefault="00714D25" w:rsidP="00B53BAE">
            <w:pPr>
              <w:spacing w:after="0"/>
              <w:jc w:val="center"/>
              <w:rPr>
                <w:del w:id="2943" w:author="Huawei" w:date="2020-05-15T00:41:00Z"/>
                <w:rFonts w:ascii="Arial" w:hAnsi="Arial" w:cs="Arial"/>
                <w:sz w:val="16"/>
                <w:szCs w:val="16"/>
                <w:rPrChange w:id="2944" w:author="TR 37.842" w:date="2020-01-14T18:29:00Z">
                  <w:rPr>
                    <w:del w:id="2945" w:author="Huawei" w:date="2020-05-15T00:41:00Z"/>
                    <w:rFonts w:ascii="Arial" w:hAnsi="Arial" w:cs="Arial"/>
                    <w:sz w:val="16"/>
                    <w:szCs w:val="16"/>
                    <w:highlight w:val="yellow"/>
                  </w:rPr>
                </w:rPrChange>
              </w:rPr>
            </w:pPr>
            <w:del w:id="294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E6780F8" w14:textId="77777777" w:rsidR="00714D25" w:rsidRPr="001C048F" w:rsidDel="001C048F" w:rsidRDefault="00714D25" w:rsidP="00B53BAE">
            <w:pPr>
              <w:spacing w:after="0"/>
              <w:jc w:val="center"/>
              <w:rPr>
                <w:del w:id="2947" w:author="Huawei" w:date="2020-05-15T00:41:00Z"/>
                <w:rFonts w:ascii="Arial" w:hAnsi="Arial" w:cs="Arial"/>
                <w:sz w:val="16"/>
                <w:szCs w:val="16"/>
                <w:rPrChange w:id="2948" w:author="TR 37.842" w:date="2020-01-14T18:29:00Z">
                  <w:rPr>
                    <w:del w:id="2949" w:author="Huawei" w:date="2020-05-15T00:41:00Z"/>
                    <w:rFonts w:ascii="Arial" w:hAnsi="Arial" w:cs="Arial"/>
                    <w:sz w:val="16"/>
                    <w:szCs w:val="16"/>
                    <w:highlight w:val="yellow"/>
                  </w:rPr>
                </w:rPrChange>
              </w:rPr>
            </w:pPr>
            <w:del w:id="2950"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3CB97C9" w14:textId="77777777" w:rsidR="00714D25" w:rsidRPr="001C048F" w:rsidDel="001C048F" w:rsidRDefault="00714D25" w:rsidP="00B53BAE">
            <w:pPr>
              <w:spacing w:after="0"/>
              <w:jc w:val="center"/>
              <w:rPr>
                <w:del w:id="2951" w:author="Huawei" w:date="2020-05-15T00:41:00Z"/>
                <w:rFonts w:ascii="Arial" w:hAnsi="Arial" w:cs="Arial"/>
                <w:sz w:val="16"/>
                <w:szCs w:val="16"/>
                <w:rPrChange w:id="2952" w:author="TR 37.842" w:date="2020-01-14T18:29:00Z">
                  <w:rPr>
                    <w:del w:id="2953" w:author="Huawei" w:date="2020-05-15T00:41:00Z"/>
                    <w:rFonts w:ascii="Arial" w:hAnsi="Arial" w:cs="Arial"/>
                    <w:sz w:val="16"/>
                    <w:szCs w:val="16"/>
                    <w:highlight w:val="yellow"/>
                  </w:rPr>
                </w:rPrChange>
              </w:rPr>
            </w:pPr>
            <w:del w:id="2954"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48AF73A" w14:textId="77777777" w:rsidR="00714D25" w:rsidRPr="001C048F" w:rsidDel="001C048F" w:rsidRDefault="00714D25" w:rsidP="00B53BAE">
            <w:pPr>
              <w:spacing w:after="0"/>
              <w:jc w:val="center"/>
              <w:rPr>
                <w:del w:id="2955" w:author="Huawei" w:date="2020-05-15T00:41:00Z"/>
                <w:rFonts w:ascii="Arial" w:hAnsi="Arial" w:cs="Arial"/>
                <w:sz w:val="16"/>
                <w:szCs w:val="16"/>
                <w:rPrChange w:id="2956" w:author="TR 37.842" w:date="2020-01-14T18:29:00Z">
                  <w:rPr>
                    <w:del w:id="2957" w:author="Huawei" w:date="2020-05-15T00:41:00Z"/>
                    <w:rFonts w:ascii="Arial" w:hAnsi="Arial" w:cs="Arial"/>
                    <w:sz w:val="16"/>
                    <w:szCs w:val="16"/>
                    <w:highlight w:val="yellow"/>
                  </w:rPr>
                </w:rPrChange>
              </w:rPr>
            </w:pPr>
            <w:del w:id="2958" w:author="Huawei" w:date="2020-05-15T00:41:00Z">
              <w:r w:rsidRPr="001C048F" w:rsidDel="001C048F">
                <w:rPr>
                  <w:rFonts w:ascii="Arial" w:hAnsi="Arial" w:cs="Arial"/>
                  <w:color w:val="000000"/>
                  <w:sz w:val="16"/>
                  <w:szCs w:val="16"/>
                </w:rPr>
                <w:delText>0.00</w:delText>
              </w:r>
            </w:del>
          </w:p>
        </w:tc>
      </w:tr>
      <w:tr w:rsidR="00714D25" w:rsidRPr="001C048F" w:rsidDel="001C048F" w14:paraId="16F20E1D" w14:textId="77777777" w:rsidTr="00B53BAE">
        <w:trPr>
          <w:cantSplit/>
          <w:jc w:val="center"/>
          <w:del w:id="2959" w:author="Huawei" w:date="2020-05-15T00:41:00Z"/>
        </w:trPr>
        <w:tc>
          <w:tcPr>
            <w:tcW w:w="491" w:type="dxa"/>
            <w:tcBorders>
              <w:top w:val="single" w:sz="6" w:space="0" w:color="auto"/>
              <w:left w:val="single" w:sz="6" w:space="0" w:color="auto"/>
              <w:bottom w:val="single" w:sz="6" w:space="0" w:color="auto"/>
              <w:right w:val="single" w:sz="6" w:space="0" w:color="auto"/>
            </w:tcBorders>
          </w:tcPr>
          <w:p w14:paraId="24358D01" w14:textId="77777777" w:rsidR="00714D25" w:rsidRPr="001C048F" w:rsidDel="001C048F" w:rsidRDefault="00714D25" w:rsidP="00B53BAE">
            <w:pPr>
              <w:spacing w:after="0"/>
              <w:jc w:val="center"/>
              <w:rPr>
                <w:del w:id="2960" w:author="Huawei" w:date="2020-05-15T00:41:00Z"/>
                <w:rFonts w:ascii="Arial" w:hAnsi="Arial" w:cs="Arial"/>
                <w:sz w:val="16"/>
                <w:szCs w:val="16"/>
              </w:rPr>
            </w:pPr>
            <w:del w:id="2961" w:author="Huawei" w:date="2020-05-15T00:41:00Z">
              <w:r w:rsidRPr="001C048F" w:rsidDel="001C048F">
                <w:rPr>
                  <w:rFonts w:ascii="Arial" w:hAnsi="Arial" w:cs="Arial"/>
                  <w:sz w:val="16"/>
                  <w:szCs w:val="16"/>
                </w:rPr>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56F1E9B" w14:textId="77777777" w:rsidR="00714D25" w:rsidRPr="001C048F" w:rsidDel="001C048F" w:rsidRDefault="00714D25" w:rsidP="00B53BAE">
            <w:pPr>
              <w:spacing w:after="0"/>
              <w:rPr>
                <w:del w:id="2962" w:author="Huawei" w:date="2020-05-15T00:41:00Z"/>
                <w:rFonts w:ascii="Arial" w:hAnsi="Arial" w:cs="Arial"/>
                <w:sz w:val="16"/>
                <w:szCs w:val="16"/>
              </w:rPr>
            </w:pPr>
            <w:del w:id="2963" w:author="Huawei" w:date="2020-05-15T00:41:00Z">
              <w:r w:rsidRPr="001C048F" w:rsidDel="001C048F">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2F5DF7A" w14:textId="77777777" w:rsidR="00714D25" w:rsidRPr="001C048F" w:rsidDel="001C048F" w:rsidRDefault="00714D25" w:rsidP="00B53BAE">
            <w:pPr>
              <w:spacing w:after="0"/>
              <w:jc w:val="center"/>
              <w:rPr>
                <w:del w:id="2964" w:author="Huawei" w:date="2020-05-15T00:41:00Z"/>
                <w:rFonts w:ascii="Arial" w:hAnsi="Arial" w:cs="Arial"/>
                <w:sz w:val="16"/>
                <w:szCs w:val="16"/>
                <w:rPrChange w:id="2965" w:author="TR 37.842" w:date="2020-01-14T18:29:00Z">
                  <w:rPr>
                    <w:del w:id="2966" w:author="Huawei" w:date="2020-05-15T00:41:00Z"/>
                    <w:rFonts w:ascii="Arial" w:hAnsi="Arial" w:cs="Arial"/>
                    <w:sz w:val="16"/>
                    <w:szCs w:val="16"/>
                    <w:highlight w:val="yellow"/>
                  </w:rPr>
                </w:rPrChange>
              </w:rPr>
            </w:pPr>
            <w:del w:id="2967" w:author="Huawei" w:date="2020-05-15T00:41:00Z">
              <w:r w:rsidRPr="001C048F" w:rsidDel="001C048F">
                <w:rPr>
                  <w:rFonts w:ascii="Arial" w:hAnsi="Arial" w:cs="Arial"/>
                  <w:color w:val="000000"/>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D8B0385" w14:textId="77777777" w:rsidR="00714D25" w:rsidRPr="001C048F" w:rsidDel="001C048F" w:rsidRDefault="00714D25" w:rsidP="00B53BAE">
            <w:pPr>
              <w:spacing w:after="0"/>
              <w:jc w:val="center"/>
              <w:rPr>
                <w:del w:id="2968" w:author="Huawei" w:date="2020-05-15T00:41:00Z"/>
                <w:rFonts w:ascii="Arial" w:hAnsi="Arial" w:cs="Arial"/>
                <w:sz w:val="16"/>
                <w:szCs w:val="16"/>
                <w:rPrChange w:id="2969" w:author="TR 37.842" w:date="2020-01-14T18:29:00Z">
                  <w:rPr>
                    <w:del w:id="2970" w:author="Huawei" w:date="2020-05-15T00:41:00Z"/>
                    <w:rFonts w:ascii="Arial" w:hAnsi="Arial" w:cs="Arial"/>
                    <w:sz w:val="16"/>
                    <w:szCs w:val="16"/>
                    <w:highlight w:val="yellow"/>
                  </w:rPr>
                </w:rPrChange>
              </w:rPr>
            </w:pPr>
            <w:del w:id="2971" w:author="Huawei" w:date="2020-05-15T00:41:00Z">
              <w:r w:rsidRPr="001C048F" w:rsidDel="001C048F">
                <w:rPr>
                  <w:rFonts w:ascii="Arial" w:hAnsi="Arial" w:cs="Arial"/>
                  <w:color w:val="000000"/>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912C1A3" w14:textId="77777777" w:rsidR="00714D25" w:rsidRPr="001C048F" w:rsidDel="001C048F" w:rsidRDefault="00714D25" w:rsidP="00B53BAE">
            <w:pPr>
              <w:spacing w:after="0"/>
              <w:jc w:val="center"/>
              <w:rPr>
                <w:del w:id="2972" w:author="Huawei" w:date="2020-05-15T00:41:00Z"/>
                <w:rFonts w:ascii="Arial" w:hAnsi="Arial" w:cs="Arial"/>
                <w:sz w:val="16"/>
                <w:szCs w:val="16"/>
                <w:rPrChange w:id="2973" w:author="TR 37.842" w:date="2020-01-14T18:29:00Z">
                  <w:rPr>
                    <w:del w:id="2974" w:author="Huawei" w:date="2020-05-15T00:41:00Z"/>
                    <w:rFonts w:ascii="Arial" w:hAnsi="Arial" w:cs="Arial"/>
                    <w:sz w:val="16"/>
                    <w:szCs w:val="16"/>
                    <w:highlight w:val="yellow"/>
                  </w:rPr>
                </w:rPrChange>
              </w:rPr>
            </w:pPr>
            <w:del w:id="2975"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F9B5D28" w14:textId="77777777" w:rsidR="00714D25" w:rsidRPr="001C048F" w:rsidDel="001C048F" w:rsidRDefault="00714D25" w:rsidP="00B53BAE">
            <w:pPr>
              <w:spacing w:after="0"/>
              <w:jc w:val="center"/>
              <w:rPr>
                <w:del w:id="2976" w:author="Huawei" w:date="2020-05-15T00:41:00Z"/>
                <w:rFonts w:ascii="Arial" w:hAnsi="Arial" w:cs="Arial"/>
                <w:sz w:val="16"/>
                <w:szCs w:val="16"/>
                <w:rPrChange w:id="2977" w:author="TR 37.842" w:date="2020-01-14T18:29:00Z">
                  <w:rPr>
                    <w:del w:id="2978" w:author="Huawei" w:date="2020-05-15T00:41:00Z"/>
                    <w:rFonts w:ascii="Arial" w:hAnsi="Arial" w:cs="Arial"/>
                    <w:sz w:val="16"/>
                    <w:szCs w:val="16"/>
                    <w:highlight w:val="yellow"/>
                  </w:rPr>
                </w:rPrChange>
              </w:rPr>
            </w:pPr>
            <w:del w:id="2979"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651CAA8" w14:textId="77777777" w:rsidR="00714D25" w:rsidRPr="001C048F" w:rsidDel="001C048F" w:rsidRDefault="00714D25" w:rsidP="00B53BAE">
            <w:pPr>
              <w:spacing w:after="0"/>
              <w:jc w:val="center"/>
              <w:rPr>
                <w:del w:id="2980" w:author="Huawei" w:date="2020-05-15T00:41:00Z"/>
                <w:rFonts w:ascii="Arial" w:hAnsi="Arial" w:cs="Arial"/>
                <w:sz w:val="16"/>
                <w:szCs w:val="16"/>
                <w:rPrChange w:id="2981" w:author="TR 37.842" w:date="2020-01-14T18:29:00Z">
                  <w:rPr>
                    <w:del w:id="2982" w:author="Huawei" w:date="2020-05-15T00:41:00Z"/>
                    <w:rFonts w:ascii="Arial" w:hAnsi="Arial" w:cs="Arial"/>
                    <w:sz w:val="16"/>
                    <w:szCs w:val="16"/>
                    <w:highlight w:val="yellow"/>
                  </w:rPr>
                </w:rPrChange>
              </w:rPr>
            </w:pPr>
            <w:del w:id="2983"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AD86412" w14:textId="77777777" w:rsidR="00714D25" w:rsidRPr="001C048F" w:rsidDel="001C048F" w:rsidRDefault="00714D25" w:rsidP="00B53BAE">
            <w:pPr>
              <w:spacing w:after="0"/>
              <w:jc w:val="center"/>
              <w:rPr>
                <w:del w:id="2984" w:author="Huawei" w:date="2020-05-15T00:41:00Z"/>
                <w:rFonts w:ascii="Arial" w:hAnsi="Arial" w:cs="Arial"/>
                <w:sz w:val="16"/>
                <w:szCs w:val="16"/>
                <w:rPrChange w:id="2985" w:author="TR 37.842" w:date="2020-01-14T18:29:00Z">
                  <w:rPr>
                    <w:del w:id="2986" w:author="Huawei" w:date="2020-05-15T00:41:00Z"/>
                    <w:rFonts w:ascii="Arial" w:hAnsi="Arial" w:cs="Arial"/>
                    <w:sz w:val="16"/>
                    <w:szCs w:val="16"/>
                    <w:highlight w:val="yellow"/>
                  </w:rPr>
                </w:rPrChange>
              </w:rPr>
            </w:pPr>
            <w:del w:id="2987" w:author="Huawei" w:date="2020-05-15T00:41:00Z">
              <w:r w:rsidRPr="001C048F" w:rsidDel="001C048F">
                <w:rPr>
                  <w:rFonts w:ascii="Arial" w:hAnsi="Arial" w:cs="Arial"/>
                  <w:color w:val="000000"/>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840CF6" w14:textId="77777777" w:rsidR="00714D25" w:rsidRPr="001C048F" w:rsidDel="001C048F" w:rsidRDefault="00714D25" w:rsidP="00B53BAE">
            <w:pPr>
              <w:spacing w:after="0"/>
              <w:jc w:val="center"/>
              <w:rPr>
                <w:del w:id="2988" w:author="Huawei" w:date="2020-05-15T00:41:00Z"/>
                <w:rFonts w:ascii="Arial" w:hAnsi="Arial" w:cs="Arial"/>
                <w:sz w:val="16"/>
                <w:szCs w:val="16"/>
                <w:rPrChange w:id="2989" w:author="TR 37.842" w:date="2020-01-14T18:29:00Z">
                  <w:rPr>
                    <w:del w:id="2990" w:author="Huawei" w:date="2020-05-15T00:41:00Z"/>
                    <w:rFonts w:ascii="Arial" w:hAnsi="Arial" w:cs="Arial"/>
                    <w:sz w:val="16"/>
                    <w:szCs w:val="16"/>
                    <w:highlight w:val="yellow"/>
                  </w:rPr>
                </w:rPrChange>
              </w:rPr>
            </w:pPr>
            <w:del w:id="2991" w:author="Huawei" w:date="2020-05-15T00:41:00Z">
              <w:r w:rsidRPr="001C048F" w:rsidDel="001C048F">
                <w:rPr>
                  <w:rFonts w:ascii="Arial" w:hAnsi="Arial" w:cs="Arial"/>
                  <w:color w:val="000000"/>
                  <w:sz w:val="16"/>
                  <w:szCs w:val="16"/>
                </w:rPr>
                <w:delText>0.02</w:delText>
              </w:r>
            </w:del>
          </w:p>
        </w:tc>
      </w:tr>
      <w:tr w:rsidR="00714D25" w:rsidRPr="001C048F" w:rsidDel="001C048F" w14:paraId="7C3E84E4" w14:textId="77777777" w:rsidTr="00B53BAE">
        <w:trPr>
          <w:cantSplit/>
          <w:jc w:val="center"/>
          <w:del w:id="2992" w:author="Huawei" w:date="2020-05-15T00:41:00Z"/>
        </w:trPr>
        <w:tc>
          <w:tcPr>
            <w:tcW w:w="491" w:type="dxa"/>
            <w:tcBorders>
              <w:top w:val="single" w:sz="6" w:space="0" w:color="auto"/>
              <w:left w:val="single" w:sz="6" w:space="0" w:color="auto"/>
              <w:bottom w:val="single" w:sz="6" w:space="0" w:color="auto"/>
              <w:right w:val="single" w:sz="6" w:space="0" w:color="auto"/>
            </w:tcBorders>
          </w:tcPr>
          <w:p w14:paraId="5F1432B8" w14:textId="77777777" w:rsidR="00714D25" w:rsidRPr="001C048F" w:rsidDel="001C048F" w:rsidRDefault="00714D25" w:rsidP="00B53BAE">
            <w:pPr>
              <w:spacing w:after="0"/>
              <w:jc w:val="center"/>
              <w:rPr>
                <w:del w:id="2993" w:author="Huawei" w:date="2020-05-15T00:41:00Z"/>
                <w:rFonts w:ascii="Arial" w:hAnsi="Arial" w:cs="Arial"/>
                <w:sz w:val="16"/>
                <w:szCs w:val="16"/>
              </w:rPr>
            </w:pPr>
            <w:del w:id="2994" w:author="Huawei" w:date="2020-05-15T00:41:00Z">
              <w:r w:rsidRPr="001C048F" w:rsidDel="001C048F">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4EAA1ED" w14:textId="77777777" w:rsidR="00714D25" w:rsidRPr="001C048F" w:rsidDel="001C048F" w:rsidRDefault="00714D25" w:rsidP="00B53BAE">
            <w:pPr>
              <w:spacing w:after="0"/>
              <w:rPr>
                <w:del w:id="2995" w:author="Huawei" w:date="2020-05-15T00:41:00Z"/>
                <w:rFonts w:ascii="Arial" w:hAnsi="Arial" w:cs="Arial"/>
                <w:sz w:val="16"/>
                <w:szCs w:val="16"/>
              </w:rPr>
            </w:pPr>
            <w:del w:id="2996" w:author="Huawei" w:date="2020-05-15T00:41:00Z">
              <w:r w:rsidRPr="001C048F" w:rsidDel="001C048F">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852B5D9" w14:textId="77777777" w:rsidR="00714D25" w:rsidRPr="001C048F" w:rsidDel="001C048F" w:rsidRDefault="00714D25" w:rsidP="00B53BAE">
            <w:pPr>
              <w:spacing w:after="0"/>
              <w:jc w:val="center"/>
              <w:rPr>
                <w:del w:id="2997" w:author="Huawei" w:date="2020-05-15T00:41:00Z"/>
                <w:rFonts w:ascii="Arial" w:hAnsi="Arial" w:cs="Arial"/>
                <w:sz w:val="16"/>
                <w:szCs w:val="16"/>
                <w:rPrChange w:id="2998" w:author="TR 37.842" w:date="2020-01-14T18:29:00Z">
                  <w:rPr>
                    <w:del w:id="2999" w:author="Huawei" w:date="2020-05-15T00:41:00Z"/>
                    <w:rFonts w:ascii="Arial" w:hAnsi="Arial" w:cs="Arial"/>
                    <w:sz w:val="16"/>
                    <w:szCs w:val="16"/>
                    <w:highlight w:val="yellow"/>
                  </w:rPr>
                </w:rPrChange>
              </w:rPr>
            </w:pPr>
            <w:del w:id="3000"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8171ADF" w14:textId="77777777" w:rsidR="00714D25" w:rsidRPr="001C048F" w:rsidDel="001C048F" w:rsidRDefault="00714D25" w:rsidP="00B53BAE">
            <w:pPr>
              <w:spacing w:after="0"/>
              <w:jc w:val="center"/>
              <w:rPr>
                <w:del w:id="3001" w:author="Huawei" w:date="2020-05-15T00:41:00Z"/>
                <w:rFonts w:ascii="Arial" w:hAnsi="Arial" w:cs="Arial"/>
                <w:sz w:val="16"/>
                <w:szCs w:val="16"/>
                <w:rPrChange w:id="3002" w:author="TR 37.842" w:date="2020-01-14T18:29:00Z">
                  <w:rPr>
                    <w:del w:id="3003" w:author="Huawei" w:date="2020-05-15T00:41:00Z"/>
                    <w:rFonts w:ascii="Arial" w:hAnsi="Arial" w:cs="Arial"/>
                    <w:sz w:val="16"/>
                    <w:szCs w:val="16"/>
                    <w:highlight w:val="yellow"/>
                  </w:rPr>
                </w:rPrChange>
              </w:rPr>
            </w:pPr>
            <w:del w:id="3004"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96EE36F" w14:textId="77777777" w:rsidR="00714D25" w:rsidRPr="001C048F" w:rsidDel="001C048F" w:rsidRDefault="00714D25" w:rsidP="00B53BAE">
            <w:pPr>
              <w:spacing w:after="0"/>
              <w:jc w:val="center"/>
              <w:rPr>
                <w:del w:id="3005" w:author="Huawei" w:date="2020-05-15T00:41:00Z"/>
                <w:rFonts w:ascii="Arial" w:hAnsi="Arial" w:cs="Arial"/>
                <w:sz w:val="16"/>
                <w:szCs w:val="16"/>
                <w:rPrChange w:id="3006" w:author="TR 37.842" w:date="2020-01-14T18:29:00Z">
                  <w:rPr>
                    <w:del w:id="3007" w:author="Huawei" w:date="2020-05-15T00:41:00Z"/>
                    <w:rFonts w:ascii="Arial" w:hAnsi="Arial" w:cs="Arial"/>
                    <w:sz w:val="16"/>
                    <w:szCs w:val="16"/>
                    <w:highlight w:val="yellow"/>
                  </w:rPr>
                </w:rPrChange>
              </w:rPr>
            </w:pPr>
            <w:del w:id="3008"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E17EE12" w14:textId="77777777" w:rsidR="00714D25" w:rsidRPr="001C048F" w:rsidDel="001C048F" w:rsidRDefault="00714D25" w:rsidP="00B53BAE">
            <w:pPr>
              <w:spacing w:after="0"/>
              <w:jc w:val="center"/>
              <w:rPr>
                <w:del w:id="3009" w:author="Huawei" w:date="2020-05-15T00:41:00Z"/>
                <w:rFonts w:ascii="Arial" w:hAnsi="Arial" w:cs="Arial"/>
                <w:sz w:val="16"/>
                <w:szCs w:val="16"/>
                <w:rPrChange w:id="3010" w:author="TR 37.842" w:date="2020-01-14T18:29:00Z">
                  <w:rPr>
                    <w:del w:id="3011" w:author="Huawei" w:date="2020-05-15T00:41:00Z"/>
                    <w:rFonts w:ascii="Arial" w:hAnsi="Arial" w:cs="Arial"/>
                    <w:sz w:val="16"/>
                    <w:szCs w:val="16"/>
                    <w:highlight w:val="yellow"/>
                  </w:rPr>
                </w:rPrChange>
              </w:rPr>
            </w:pPr>
            <w:del w:id="3012"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14ECBA" w14:textId="77777777" w:rsidR="00714D25" w:rsidRPr="001C048F" w:rsidDel="001C048F" w:rsidRDefault="00714D25" w:rsidP="00B53BAE">
            <w:pPr>
              <w:spacing w:after="0"/>
              <w:jc w:val="center"/>
              <w:rPr>
                <w:del w:id="3013" w:author="Huawei" w:date="2020-05-15T00:41:00Z"/>
                <w:rFonts w:ascii="Arial" w:hAnsi="Arial" w:cs="Arial"/>
                <w:sz w:val="16"/>
                <w:szCs w:val="16"/>
                <w:rPrChange w:id="3014" w:author="TR 37.842" w:date="2020-01-14T18:29:00Z">
                  <w:rPr>
                    <w:del w:id="3015" w:author="Huawei" w:date="2020-05-15T00:41:00Z"/>
                    <w:rFonts w:ascii="Arial" w:hAnsi="Arial" w:cs="Arial"/>
                    <w:sz w:val="16"/>
                    <w:szCs w:val="16"/>
                    <w:highlight w:val="yellow"/>
                  </w:rPr>
                </w:rPrChange>
              </w:rPr>
            </w:pPr>
            <w:del w:id="3016"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8CA5A4A" w14:textId="77777777" w:rsidR="00714D25" w:rsidRPr="001C048F" w:rsidDel="001C048F" w:rsidRDefault="00714D25" w:rsidP="00B53BAE">
            <w:pPr>
              <w:spacing w:after="0"/>
              <w:jc w:val="center"/>
              <w:rPr>
                <w:del w:id="3017" w:author="Huawei" w:date="2020-05-15T00:41:00Z"/>
                <w:rFonts w:ascii="Arial" w:hAnsi="Arial" w:cs="Arial"/>
                <w:sz w:val="16"/>
                <w:szCs w:val="16"/>
                <w:rPrChange w:id="3018" w:author="TR 37.842" w:date="2020-01-14T18:29:00Z">
                  <w:rPr>
                    <w:del w:id="3019" w:author="Huawei" w:date="2020-05-15T00:41:00Z"/>
                    <w:rFonts w:ascii="Arial" w:hAnsi="Arial" w:cs="Arial"/>
                    <w:sz w:val="16"/>
                    <w:szCs w:val="16"/>
                    <w:highlight w:val="yellow"/>
                  </w:rPr>
                </w:rPrChange>
              </w:rPr>
            </w:pPr>
            <w:del w:id="3020"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F67DA2" w14:textId="77777777" w:rsidR="00714D25" w:rsidRPr="001C048F" w:rsidDel="001C048F" w:rsidRDefault="00714D25" w:rsidP="00B53BAE">
            <w:pPr>
              <w:spacing w:after="0"/>
              <w:jc w:val="center"/>
              <w:rPr>
                <w:del w:id="3021" w:author="Huawei" w:date="2020-05-15T00:41:00Z"/>
                <w:rFonts w:ascii="Arial" w:hAnsi="Arial" w:cs="Arial"/>
                <w:sz w:val="16"/>
                <w:szCs w:val="16"/>
                <w:rPrChange w:id="3022" w:author="TR 37.842" w:date="2020-01-14T18:29:00Z">
                  <w:rPr>
                    <w:del w:id="3023" w:author="Huawei" w:date="2020-05-15T00:41:00Z"/>
                    <w:rFonts w:ascii="Arial" w:hAnsi="Arial" w:cs="Arial"/>
                    <w:sz w:val="16"/>
                    <w:szCs w:val="16"/>
                    <w:highlight w:val="yellow"/>
                  </w:rPr>
                </w:rPrChange>
              </w:rPr>
            </w:pPr>
            <w:del w:id="3024" w:author="Huawei" w:date="2020-05-15T00:41:00Z">
              <w:r w:rsidRPr="001C048F" w:rsidDel="001C048F">
                <w:rPr>
                  <w:rFonts w:ascii="Arial" w:hAnsi="Arial" w:cs="Arial"/>
                  <w:color w:val="000000"/>
                  <w:sz w:val="16"/>
                  <w:szCs w:val="16"/>
                </w:rPr>
                <w:delText>0.00</w:delText>
              </w:r>
            </w:del>
          </w:p>
        </w:tc>
      </w:tr>
      <w:tr w:rsidR="00714D25" w:rsidRPr="001C048F" w:rsidDel="001C048F" w14:paraId="3785266C" w14:textId="77777777" w:rsidTr="00B53BAE">
        <w:trPr>
          <w:cantSplit/>
          <w:jc w:val="center"/>
          <w:del w:id="3025" w:author="Huawei" w:date="2020-05-15T00:41:00Z"/>
        </w:trPr>
        <w:tc>
          <w:tcPr>
            <w:tcW w:w="491" w:type="dxa"/>
            <w:tcBorders>
              <w:top w:val="single" w:sz="6" w:space="0" w:color="auto"/>
              <w:left w:val="single" w:sz="6" w:space="0" w:color="auto"/>
              <w:bottom w:val="single" w:sz="6" w:space="0" w:color="auto"/>
              <w:right w:val="single" w:sz="6" w:space="0" w:color="auto"/>
            </w:tcBorders>
          </w:tcPr>
          <w:p w14:paraId="057D2541" w14:textId="77777777" w:rsidR="00714D25" w:rsidRPr="001C048F" w:rsidDel="001C048F" w:rsidRDefault="00714D25" w:rsidP="00B53BAE">
            <w:pPr>
              <w:spacing w:after="0"/>
              <w:jc w:val="center"/>
              <w:rPr>
                <w:del w:id="3026" w:author="Huawei" w:date="2020-05-15T00:41:00Z"/>
                <w:rFonts w:ascii="Arial" w:hAnsi="Arial" w:cs="Arial"/>
                <w:sz w:val="16"/>
                <w:szCs w:val="16"/>
              </w:rPr>
            </w:pPr>
            <w:del w:id="3027" w:author="Huawei" w:date="2020-05-15T00:41:00Z">
              <w:r w:rsidRPr="001C048F" w:rsidDel="001C048F">
                <w:rPr>
                  <w:rFonts w:ascii="Arial" w:hAnsi="Arial" w:cs="Arial"/>
                  <w:sz w:val="16"/>
                  <w:szCs w:val="16"/>
                </w:rPr>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D0ADCFF" w14:textId="77777777" w:rsidR="00714D25" w:rsidRPr="001C048F" w:rsidDel="001C048F" w:rsidRDefault="00714D25" w:rsidP="00B53BAE">
            <w:pPr>
              <w:spacing w:after="0"/>
              <w:rPr>
                <w:del w:id="3028" w:author="Huawei" w:date="2020-05-15T00:41:00Z"/>
                <w:rFonts w:ascii="Arial" w:hAnsi="Arial" w:cs="Arial"/>
                <w:sz w:val="16"/>
                <w:szCs w:val="16"/>
              </w:rPr>
            </w:pPr>
            <w:del w:id="3029" w:author="Huawei" w:date="2020-05-15T00:41:00Z">
              <w:r w:rsidRPr="001C048F" w:rsidDel="001C048F">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4CCE6D3" w14:textId="77777777" w:rsidR="00714D25" w:rsidRPr="001C048F" w:rsidDel="001C048F" w:rsidRDefault="00714D25" w:rsidP="00B53BAE">
            <w:pPr>
              <w:spacing w:after="0"/>
              <w:jc w:val="center"/>
              <w:rPr>
                <w:del w:id="3030" w:author="Huawei" w:date="2020-05-15T00:41:00Z"/>
                <w:rFonts w:ascii="Arial" w:hAnsi="Arial" w:cs="Arial"/>
                <w:sz w:val="16"/>
                <w:szCs w:val="16"/>
                <w:rPrChange w:id="3031" w:author="TR 37.842" w:date="2020-01-14T18:29:00Z">
                  <w:rPr>
                    <w:del w:id="3032" w:author="Huawei" w:date="2020-05-15T00:41:00Z"/>
                    <w:rFonts w:ascii="Arial" w:hAnsi="Arial" w:cs="Arial"/>
                    <w:sz w:val="16"/>
                    <w:szCs w:val="16"/>
                    <w:highlight w:val="yellow"/>
                  </w:rPr>
                </w:rPrChange>
              </w:rPr>
            </w:pPr>
            <w:del w:id="3033" w:author="Huawei" w:date="2020-05-15T00:41:00Z">
              <w:r w:rsidRPr="001C048F" w:rsidDel="001C048F">
                <w:rPr>
                  <w:rFonts w:ascii="Arial" w:hAnsi="Arial" w:cs="Arial"/>
                  <w:color w:val="000000"/>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3BFEB5F" w14:textId="77777777" w:rsidR="00714D25" w:rsidRPr="001C048F" w:rsidDel="001C048F" w:rsidRDefault="00714D25" w:rsidP="00B53BAE">
            <w:pPr>
              <w:spacing w:after="0"/>
              <w:jc w:val="center"/>
              <w:rPr>
                <w:del w:id="3034" w:author="Huawei" w:date="2020-05-15T00:41:00Z"/>
                <w:rFonts w:ascii="Arial" w:hAnsi="Arial" w:cs="Arial"/>
                <w:sz w:val="16"/>
                <w:szCs w:val="16"/>
                <w:rPrChange w:id="3035" w:author="TR 37.842" w:date="2020-01-14T18:29:00Z">
                  <w:rPr>
                    <w:del w:id="3036" w:author="Huawei" w:date="2020-05-15T00:41:00Z"/>
                    <w:rFonts w:ascii="Arial" w:hAnsi="Arial" w:cs="Arial"/>
                    <w:sz w:val="16"/>
                    <w:szCs w:val="16"/>
                    <w:highlight w:val="yellow"/>
                  </w:rPr>
                </w:rPrChange>
              </w:rPr>
            </w:pPr>
            <w:del w:id="3037" w:author="Huawei" w:date="2020-05-15T00:41:00Z">
              <w:r w:rsidRPr="001C048F" w:rsidDel="001C048F">
                <w:rPr>
                  <w:rFonts w:ascii="Arial" w:hAnsi="Arial" w:cs="Arial"/>
                  <w:color w:val="000000"/>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4B55043" w14:textId="77777777" w:rsidR="00714D25" w:rsidRPr="001C048F" w:rsidDel="001C048F" w:rsidRDefault="00714D25" w:rsidP="00B53BAE">
            <w:pPr>
              <w:spacing w:after="0"/>
              <w:jc w:val="center"/>
              <w:rPr>
                <w:del w:id="3038" w:author="Huawei" w:date="2020-05-15T00:41:00Z"/>
                <w:rFonts w:ascii="Arial" w:hAnsi="Arial" w:cs="Arial"/>
                <w:sz w:val="16"/>
                <w:szCs w:val="16"/>
                <w:rPrChange w:id="3039" w:author="TR 37.842" w:date="2020-01-14T18:29:00Z">
                  <w:rPr>
                    <w:del w:id="3040" w:author="Huawei" w:date="2020-05-15T00:41:00Z"/>
                    <w:rFonts w:ascii="Arial" w:hAnsi="Arial" w:cs="Arial"/>
                    <w:sz w:val="16"/>
                    <w:szCs w:val="16"/>
                    <w:highlight w:val="yellow"/>
                  </w:rPr>
                </w:rPrChange>
              </w:rPr>
            </w:pPr>
            <w:del w:id="3041"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AD4EF61" w14:textId="77777777" w:rsidR="00714D25" w:rsidRPr="001C048F" w:rsidDel="001C048F" w:rsidRDefault="00714D25" w:rsidP="00B53BAE">
            <w:pPr>
              <w:spacing w:after="0"/>
              <w:jc w:val="center"/>
              <w:rPr>
                <w:del w:id="3042" w:author="Huawei" w:date="2020-05-15T00:41:00Z"/>
                <w:rFonts w:ascii="Arial" w:hAnsi="Arial" w:cs="Arial"/>
                <w:sz w:val="16"/>
                <w:szCs w:val="16"/>
                <w:rPrChange w:id="3043" w:author="TR 37.842" w:date="2020-01-14T18:29:00Z">
                  <w:rPr>
                    <w:del w:id="3044" w:author="Huawei" w:date="2020-05-15T00:41:00Z"/>
                    <w:rFonts w:ascii="Arial" w:hAnsi="Arial" w:cs="Arial"/>
                    <w:sz w:val="16"/>
                    <w:szCs w:val="16"/>
                    <w:highlight w:val="yellow"/>
                  </w:rPr>
                </w:rPrChange>
              </w:rPr>
            </w:pPr>
            <w:del w:id="3045"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5F062A9" w14:textId="77777777" w:rsidR="00714D25" w:rsidRPr="001C048F" w:rsidDel="001C048F" w:rsidRDefault="00714D25" w:rsidP="00B53BAE">
            <w:pPr>
              <w:spacing w:after="0"/>
              <w:jc w:val="center"/>
              <w:rPr>
                <w:del w:id="3046" w:author="Huawei" w:date="2020-05-15T00:41:00Z"/>
                <w:rFonts w:ascii="Arial" w:hAnsi="Arial" w:cs="Arial"/>
                <w:sz w:val="16"/>
                <w:szCs w:val="16"/>
                <w:rPrChange w:id="3047" w:author="TR 37.842" w:date="2020-01-14T18:29:00Z">
                  <w:rPr>
                    <w:del w:id="3048" w:author="Huawei" w:date="2020-05-15T00:41:00Z"/>
                    <w:rFonts w:ascii="Arial" w:hAnsi="Arial" w:cs="Arial"/>
                    <w:sz w:val="16"/>
                    <w:szCs w:val="16"/>
                    <w:highlight w:val="yellow"/>
                  </w:rPr>
                </w:rPrChange>
              </w:rPr>
            </w:pPr>
            <w:del w:id="3049"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05C224" w14:textId="77777777" w:rsidR="00714D25" w:rsidRPr="001C048F" w:rsidDel="001C048F" w:rsidRDefault="00714D25" w:rsidP="00B53BAE">
            <w:pPr>
              <w:spacing w:after="0"/>
              <w:jc w:val="center"/>
              <w:rPr>
                <w:del w:id="3050" w:author="Huawei" w:date="2020-05-15T00:41:00Z"/>
                <w:rFonts w:ascii="Arial" w:hAnsi="Arial" w:cs="Arial"/>
                <w:sz w:val="16"/>
                <w:szCs w:val="16"/>
                <w:rPrChange w:id="3051" w:author="TR 37.842" w:date="2020-01-14T18:29:00Z">
                  <w:rPr>
                    <w:del w:id="3052" w:author="Huawei" w:date="2020-05-15T00:41:00Z"/>
                    <w:rFonts w:ascii="Arial" w:hAnsi="Arial" w:cs="Arial"/>
                    <w:sz w:val="16"/>
                    <w:szCs w:val="16"/>
                    <w:highlight w:val="yellow"/>
                  </w:rPr>
                </w:rPrChange>
              </w:rPr>
            </w:pPr>
            <w:del w:id="3053" w:author="Huawei" w:date="2020-05-15T00:41:00Z">
              <w:r w:rsidRPr="001C048F" w:rsidDel="001C048F">
                <w:rPr>
                  <w:rFonts w:ascii="Arial" w:hAnsi="Arial" w:cs="Arial"/>
                  <w:color w:val="000000"/>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1F5A344" w14:textId="77777777" w:rsidR="00714D25" w:rsidRPr="001C048F" w:rsidDel="001C048F" w:rsidRDefault="00714D25" w:rsidP="00B53BAE">
            <w:pPr>
              <w:spacing w:after="0"/>
              <w:jc w:val="center"/>
              <w:rPr>
                <w:del w:id="3054" w:author="Huawei" w:date="2020-05-15T00:41:00Z"/>
                <w:rFonts w:ascii="Arial" w:hAnsi="Arial" w:cs="Arial"/>
                <w:sz w:val="16"/>
                <w:szCs w:val="16"/>
                <w:rPrChange w:id="3055" w:author="TR 37.842" w:date="2020-01-14T18:29:00Z">
                  <w:rPr>
                    <w:del w:id="3056" w:author="Huawei" w:date="2020-05-15T00:41:00Z"/>
                    <w:rFonts w:ascii="Arial" w:hAnsi="Arial" w:cs="Arial"/>
                    <w:sz w:val="16"/>
                    <w:szCs w:val="16"/>
                    <w:highlight w:val="yellow"/>
                  </w:rPr>
                </w:rPrChange>
              </w:rPr>
            </w:pPr>
            <w:del w:id="3057" w:author="Huawei" w:date="2020-05-15T00:41:00Z">
              <w:r w:rsidRPr="001C048F" w:rsidDel="001C048F">
                <w:rPr>
                  <w:rFonts w:ascii="Arial" w:hAnsi="Arial" w:cs="Arial"/>
                  <w:color w:val="000000"/>
                  <w:sz w:val="16"/>
                  <w:szCs w:val="16"/>
                </w:rPr>
                <w:delText>0.04</w:delText>
              </w:r>
            </w:del>
          </w:p>
        </w:tc>
      </w:tr>
      <w:tr w:rsidR="00714D25" w:rsidRPr="001C048F" w:rsidDel="001C048F" w14:paraId="07BF348E" w14:textId="77777777" w:rsidTr="00B53BAE">
        <w:trPr>
          <w:cantSplit/>
          <w:jc w:val="center"/>
          <w:del w:id="3058" w:author="Huawei" w:date="2020-05-15T00:41:00Z"/>
        </w:trPr>
        <w:tc>
          <w:tcPr>
            <w:tcW w:w="491" w:type="dxa"/>
            <w:tcBorders>
              <w:top w:val="single" w:sz="6" w:space="0" w:color="auto"/>
              <w:left w:val="single" w:sz="6" w:space="0" w:color="auto"/>
              <w:bottom w:val="single" w:sz="6" w:space="0" w:color="auto"/>
              <w:right w:val="single" w:sz="6" w:space="0" w:color="auto"/>
            </w:tcBorders>
          </w:tcPr>
          <w:p w14:paraId="0A1FC8FE" w14:textId="77777777" w:rsidR="00714D25" w:rsidRPr="001C048F" w:rsidDel="001C048F" w:rsidRDefault="00714D25" w:rsidP="00B53BAE">
            <w:pPr>
              <w:spacing w:after="0"/>
              <w:jc w:val="center"/>
              <w:rPr>
                <w:del w:id="3059" w:author="Huawei" w:date="2020-05-15T00:41:00Z"/>
                <w:rFonts w:ascii="Arial" w:hAnsi="Arial" w:cs="Arial"/>
                <w:sz w:val="16"/>
                <w:szCs w:val="16"/>
              </w:rPr>
            </w:pPr>
            <w:del w:id="3060" w:author="Huawei" w:date="2020-05-15T00:41:00Z">
              <w:r w:rsidRPr="001C048F" w:rsidDel="001C048F">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06E5DE4" w14:textId="77777777" w:rsidR="00714D25" w:rsidRPr="001C048F" w:rsidDel="001C048F" w:rsidRDefault="00714D25" w:rsidP="00B53BAE">
            <w:pPr>
              <w:spacing w:after="0"/>
              <w:rPr>
                <w:del w:id="3061" w:author="Huawei" w:date="2020-05-15T00:41:00Z"/>
                <w:rFonts w:ascii="Arial" w:hAnsi="Arial" w:cs="Arial"/>
                <w:sz w:val="16"/>
                <w:szCs w:val="16"/>
              </w:rPr>
            </w:pPr>
            <w:del w:id="3062" w:author="Huawei" w:date="2020-05-15T00:41:00Z">
              <w:r w:rsidRPr="001C048F" w:rsidDel="001C048F">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514AE59" w14:textId="77777777" w:rsidR="00714D25" w:rsidRPr="001C048F" w:rsidDel="001C048F" w:rsidRDefault="00714D25" w:rsidP="00B53BAE">
            <w:pPr>
              <w:spacing w:after="0"/>
              <w:jc w:val="center"/>
              <w:rPr>
                <w:del w:id="3063" w:author="Huawei" w:date="2020-05-15T00:41:00Z"/>
                <w:rFonts w:ascii="Arial" w:hAnsi="Arial" w:cs="Arial"/>
                <w:sz w:val="16"/>
                <w:szCs w:val="16"/>
                <w:rPrChange w:id="3064" w:author="TR 37.842" w:date="2020-01-14T18:29:00Z">
                  <w:rPr>
                    <w:del w:id="3065" w:author="Huawei" w:date="2020-05-15T00:41:00Z"/>
                    <w:rFonts w:ascii="Arial" w:hAnsi="Arial" w:cs="Arial"/>
                    <w:sz w:val="16"/>
                    <w:szCs w:val="16"/>
                    <w:highlight w:val="yellow"/>
                  </w:rPr>
                </w:rPrChange>
              </w:rPr>
            </w:pPr>
            <w:del w:id="3066"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57160DB" w14:textId="77777777" w:rsidR="00714D25" w:rsidRPr="001C048F" w:rsidDel="001C048F" w:rsidRDefault="00714D25" w:rsidP="00B53BAE">
            <w:pPr>
              <w:spacing w:after="0"/>
              <w:jc w:val="center"/>
              <w:rPr>
                <w:del w:id="3067" w:author="Huawei" w:date="2020-05-15T00:41:00Z"/>
                <w:rFonts w:ascii="Arial" w:hAnsi="Arial" w:cs="Arial"/>
                <w:sz w:val="16"/>
                <w:szCs w:val="16"/>
                <w:rPrChange w:id="3068" w:author="TR 37.842" w:date="2020-01-14T18:29:00Z">
                  <w:rPr>
                    <w:del w:id="3069" w:author="Huawei" w:date="2020-05-15T00:41:00Z"/>
                    <w:rFonts w:ascii="Arial" w:hAnsi="Arial" w:cs="Arial"/>
                    <w:sz w:val="16"/>
                    <w:szCs w:val="16"/>
                    <w:highlight w:val="yellow"/>
                  </w:rPr>
                </w:rPrChange>
              </w:rPr>
            </w:pPr>
            <w:del w:id="3070"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99D6C58" w14:textId="77777777" w:rsidR="00714D25" w:rsidRPr="001C048F" w:rsidDel="001C048F" w:rsidRDefault="00714D25" w:rsidP="00B53BAE">
            <w:pPr>
              <w:spacing w:after="0"/>
              <w:jc w:val="center"/>
              <w:rPr>
                <w:del w:id="3071" w:author="Huawei" w:date="2020-05-15T00:41:00Z"/>
                <w:rFonts w:ascii="Arial" w:hAnsi="Arial" w:cs="Arial"/>
                <w:sz w:val="16"/>
                <w:szCs w:val="16"/>
                <w:rPrChange w:id="3072" w:author="TR 37.842" w:date="2020-01-14T18:29:00Z">
                  <w:rPr>
                    <w:del w:id="3073" w:author="Huawei" w:date="2020-05-15T00:41:00Z"/>
                    <w:rFonts w:ascii="Arial" w:hAnsi="Arial" w:cs="Arial"/>
                    <w:sz w:val="16"/>
                    <w:szCs w:val="16"/>
                    <w:highlight w:val="yellow"/>
                  </w:rPr>
                </w:rPrChange>
              </w:rPr>
            </w:pPr>
            <w:del w:id="3074"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7521F54" w14:textId="77777777" w:rsidR="00714D25" w:rsidRPr="001C048F" w:rsidDel="001C048F" w:rsidRDefault="00714D25" w:rsidP="00B53BAE">
            <w:pPr>
              <w:spacing w:after="0"/>
              <w:jc w:val="center"/>
              <w:rPr>
                <w:del w:id="3075" w:author="Huawei" w:date="2020-05-15T00:41:00Z"/>
                <w:rFonts w:ascii="Arial" w:hAnsi="Arial" w:cs="Arial"/>
                <w:sz w:val="16"/>
                <w:szCs w:val="16"/>
                <w:rPrChange w:id="3076" w:author="TR 37.842" w:date="2020-01-14T18:29:00Z">
                  <w:rPr>
                    <w:del w:id="3077" w:author="Huawei" w:date="2020-05-15T00:41:00Z"/>
                    <w:rFonts w:ascii="Arial" w:hAnsi="Arial" w:cs="Arial"/>
                    <w:sz w:val="16"/>
                    <w:szCs w:val="16"/>
                    <w:highlight w:val="yellow"/>
                  </w:rPr>
                </w:rPrChange>
              </w:rPr>
            </w:pPr>
            <w:del w:id="3078"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488DA48" w14:textId="77777777" w:rsidR="00714D25" w:rsidRPr="001C048F" w:rsidDel="001C048F" w:rsidRDefault="00714D25" w:rsidP="00B53BAE">
            <w:pPr>
              <w:spacing w:after="0"/>
              <w:jc w:val="center"/>
              <w:rPr>
                <w:del w:id="3079" w:author="Huawei" w:date="2020-05-15T00:41:00Z"/>
                <w:rFonts w:ascii="Arial" w:hAnsi="Arial" w:cs="Arial"/>
                <w:sz w:val="16"/>
                <w:szCs w:val="16"/>
                <w:rPrChange w:id="3080" w:author="TR 37.842" w:date="2020-01-14T18:29:00Z">
                  <w:rPr>
                    <w:del w:id="3081" w:author="Huawei" w:date="2020-05-15T00:41:00Z"/>
                    <w:rFonts w:ascii="Arial" w:hAnsi="Arial" w:cs="Arial"/>
                    <w:sz w:val="16"/>
                    <w:szCs w:val="16"/>
                    <w:highlight w:val="yellow"/>
                  </w:rPr>
                </w:rPrChange>
              </w:rPr>
            </w:pPr>
            <w:del w:id="3082"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12AC8A9" w14:textId="77777777" w:rsidR="00714D25" w:rsidRPr="001C048F" w:rsidDel="001C048F" w:rsidRDefault="00714D25" w:rsidP="00B53BAE">
            <w:pPr>
              <w:spacing w:after="0"/>
              <w:jc w:val="center"/>
              <w:rPr>
                <w:del w:id="3083" w:author="Huawei" w:date="2020-05-15T00:41:00Z"/>
                <w:rFonts w:ascii="Arial" w:hAnsi="Arial" w:cs="Arial"/>
                <w:sz w:val="16"/>
                <w:szCs w:val="16"/>
                <w:rPrChange w:id="3084" w:author="TR 37.842" w:date="2020-01-14T18:29:00Z">
                  <w:rPr>
                    <w:del w:id="3085" w:author="Huawei" w:date="2020-05-15T00:41:00Z"/>
                    <w:rFonts w:ascii="Arial" w:hAnsi="Arial" w:cs="Arial"/>
                    <w:sz w:val="16"/>
                    <w:szCs w:val="16"/>
                    <w:highlight w:val="yellow"/>
                  </w:rPr>
                </w:rPrChange>
              </w:rPr>
            </w:pPr>
            <w:del w:id="3086"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60C054" w14:textId="77777777" w:rsidR="00714D25" w:rsidRPr="001C048F" w:rsidDel="001C048F" w:rsidRDefault="00714D25" w:rsidP="00B53BAE">
            <w:pPr>
              <w:spacing w:after="0"/>
              <w:jc w:val="center"/>
              <w:rPr>
                <w:del w:id="3087" w:author="Huawei" w:date="2020-05-15T00:41:00Z"/>
                <w:rFonts w:ascii="Arial" w:hAnsi="Arial" w:cs="Arial"/>
                <w:sz w:val="16"/>
                <w:szCs w:val="16"/>
                <w:rPrChange w:id="3088" w:author="TR 37.842" w:date="2020-01-14T18:29:00Z">
                  <w:rPr>
                    <w:del w:id="3089" w:author="Huawei" w:date="2020-05-15T00:41:00Z"/>
                    <w:rFonts w:ascii="Arial" w:hAnsi="Arial" w:cs="Arial"/>
                    <w:sz w:val="16"/>
                    <w:szCs w:val="16"/>
                    <w:highlight w:val="yellow"/>
                  </w:rPr>
                </w:rPrChange>
              </w:rPr>
            </w:pPr>
            <w:del w:id="3090" w:author="Huawei" w:date="2020-05-15T00:41:00Z">
              <w:r w:rsidRPr="001C048F" w:rsidDel="001C048F">
                <w:rPr>
                  <w:rFonts w:ascii="Arial" w:hAnsi="Arial" w:cs="Arial"/>
                  <w:color w:val="000000"/>
                  <w:sz w:val="16"/>
                  <w:szCs w:val="16"/>
                </w:rPr>
                <w:delText>0.00</w:delText>
              </w:r>
            </w:del>
          </w:p>
        </w:tc>
      </w:tr>
      <w:tr w:rsidR="00714D25" w:rsidRPr="001C048F" w:rsidDel="001C048F" w14:paraId="5B37F981" w14:textId="77777777" w:rsidTr="00B53BAE">
        <w:trPr>
          <w:cantSplit/>
          <w:jc w:val="center"/>
          <w:del w:id="3091"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D4FDD7D" w14:textId="77777777" w:rsidR="00714D25" w:rsidRPr="001C048F" w:rsidDel="001C048F" w:rsidRDefault="00714D25" w:rsidP="00B53BAE">
            <w:pPr>
              <w:spacing w:after="0"/>
              <w:jc w:val="center"/>
              <w:rPr>
                <w:del w:id="3092" w:author="Huawei" w:date="2020-05-15T00:41:00Z"/>
                <w:rFonts w:ascii="Arial" w:hAnsi="Arial" w:cs="Arial"/>
                <w:sz w:val="16"/>
                <w:szCs w:val="16"/>
              </w:rPr>
            </w:pPr>
            <w:del w:id="3093" w:author="Huawei" w:date="2020-05-15T00:41:00Z">
              <w:r w:rsidRPr="001C048F" w:rsidDel="001C048F">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BF0DD34" w14:textId="77777777" w:rsidR="00714D25" w:rsidRPr="001C048F" w:rsidDel="001C048F" w:rsidRDefault="00714D25" w:rsidP="00B53BAE">
            <w:pPr>
              <w:spacing w:after="0"/>
              <w:rPr>
                <w:del w:id="3094" w:author="Huawei" w:date="2020-05-15T00:41:00Z"/>
                <w:rFonts w:ascii="Arial" w:hAnsi="Arial" w:cs="Arial"/>
                <w:sz w:val="16"/>
                <w:szCs w:val="16"/>
              </w:rPr>
            </w:pPr>
            <w:del w:id="3095" w:author="Huawei" w:date="2020-05-15T00:41:00Z">
              <w:r w:rsidRPr="001C048F" w:rsidDel="001C048F">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262D0BC" w14:textId="77777777" w:rsidR="00714D25" w:rsidRPr="001C048F" w:rsidDel="001C048F" w:rsidRDefault="00714D25" w:rsidP="00B53BAE">
            <w:pPr>
              <w:spacing w:after="0"/>
              <w:jc w:val="center"/>
              <w:rPr>
                <w:del w:id="3096" w:author="Huawei" w:date="2020-05-15T00:41:00Z"/>
                <w:rFonts w:ascii="Arial" w:hAnsi="Arial" w:cs="Arial"/>
                <w:sz w:val="16"/>
                <w:szCs w:val="16"/>
                <w:rPrChange w:id="3097" w:author="TR 37.842" w:date="2020-01-14T18:29:00Z">
                  <w:rPr>
                    <w:del w:id="3098" w:author="Huawei" w:date="2020-05-15T00:41:00Z"/>
                    <w:rFonts w:ascii="Arial" w:hAnsi="Arial" w:cs="Arial"/>
                    <w:sz w:val="16"/>
                    <w:szCs w:val="16"/>
                    <w:highlight w:val="yellow"/>
                  </w:rPr>
                </w:rPrChange>
              </w:rPr>
            </w:pPr>
            <w:del w:id="3099"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3EE82A8" w14:textId="77777777" w:rsidR="00714D25" w:rsidRPr="001C048F" w:rsidDel="001C048F" w:rsidRDefault="00714D25" w:rsidP="00B53BAE">
            <w:pPr>
              <w:spacing w:after="0"/>
              <w:jc w:val="center"/>
              <w:rPr>
                <w:del w:id="3100" w:author="Huawei" w:date="2020-05-15T00:41:00Z"/>
                <w:rFonts w:ascii="Arial" w:hAnsi="Arial" w:cs="Arial"/>
                <w:sz w:val="16"/>
                <w:szCs w:val="16"/>
                <w:rPrChange w:id="3101" w:author="TR 37.842" w:date="2020-01-14T18:29:00Z">
                  <w:rPr>
                    <w:del w:id="3102" w:author="Huawei" w:date="2020-05-15T00:41:00Z"/>
                    <w:rFonts w:ascii="Arial" w:hAnsi="Arial" w:cs="Arial"/>
                    <w:sz w:val="16"/>
                    <w:szCs w:val="16"/>
                    <w:highlight w:val="yellow"/>
                  </w:rPr>
                </w:rPrChange>
              </w:rPr>
            </w:pPr>
            <w:del w:id="3103"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0173003" w14:textId="77777777" w:rsidR="00714D25" w:rsidRPr="001C048F" w:rsidDel="001C048F" w:rsidRDefault="00714D25" w:rsidP="00B53BAE">
            <w:pPr>
              <w:spacing w:after="0"/>
              <w:jc w:val="center"/>
              <w:rPr>
                <w:del w:id="3104" w:author="Huawei" w:date="2020-05-15T00:41:00Z"/>
                <w:rFonts w:ascii="Arial" w:hAnsi="Arial" w:cs="Arial"/>
                <w:sz w:val="16"/>
                <w:szCs w:val="16"/>
                <w:rPrChange w:id="3105" w:author="TR 37.842" w:date="2020-01-14T18:29:00Z">
                  <w:rPr>
                    <w:del w:id="3106" w:author="Huawei" w:date="2020-05-15T00:41:00Z"/>
                    <w:rFonts w:ascii="Arial" w:hAnsi="Arial" w:cs="Arial"/>
                    <w:sz w:val="16"/>
                    <w:szCs w:val="16"/>
                    <w:highlight w:val="yellow"/>
                  </w:rPr>
                </w:rPrChange>
              </w:rPr>
            </w:pPr>
            <w:del w:id="3107"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499B9C8" w14:textId="77777777" w:rsidR="00714D25" w:rsidRPr="001C048F" w:rsidDel="001C048F" w:rsidRDefault="00714D25" w:rsidP="00B53BAE">
            <w:pPr>
              <w:spacing w:after="0"/>
              <w:jc w:val="center"/>
              <w:rPr>
                <w:del w:id="3108" w:author="Huawei" w:date="2020-05-15T00:41:00Z"/>
                <w:rFonts w:ascii="Arial" w:hAnsi="Arial" w:cs="Arial"/>
                <w:sz w:val="16"/>
                <w:szCs w:val="16"/>
                <w:rPrChange w:id="3109" w:author="TR 37.842" w:date="2020-01-14T18:29:00Z">
                  <w:rPr>
                    <w:del w:id="3110" w:author="Huawei" w:date="2020-05-15T00:41:00Z"/>
                    <w:rFonts w:ascii="Arial" w:hAnsi="Arial" w:cs="Arial"/>
                    <w:sz w:val="16"/>
                    <w:szCs w:val="16"/>
                    <w:highlight w:val="yellow"/>
                  </w:rPr>
                </w:rPrChange>
              </w:rPr>
            </w:pPr>
            <w:del w:id="3111"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790D91" w14:textId="77777777" w:rsidR="00714D25" w:rsidRPr="001C048F" w:rsidDel="001C048F" w:rsidRDefault="00714D25" w:rsidP="00B53BAE">
            <w:pPr>
              <w:spacing w:after="0"/>
              <w:jc w:val="center"/>
              <w:rPr>
                <w:del w:id="3112" w:author="Huawei" w:date="2020-05-15T00:41:00Z"/>
                <w:rFonts w:ascii="Arial" w:hAnsi="Arial" w:cs="Arial"/>
                <w:sz w:val="16"/>
                <w:szCs w:val="16"/>
                <w:rPrChange w:id="3113" w:author="TR 37.842" w:date="2020-01-14T18:29:00Z">
                  <w:rPr>
                    <w:del w:id="3114" w:author="Huawei" w:date="2020-05-15T00:41:00Z"/>
                    <w:rFonts w:ascii="Arial" w:hAnsi="Arial" w:cs="Arial"/>
                    <w:sz w:val="16"/>
                    <w:szCs w:val="16"/>
                    <w:highlight w:val="yellow"/>
                  </w:rPr>
                </w:rPrChange>
              </w:rPr>
            </w:pPr>
            <w:del w:id="3115"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70A3A55" w14:textId="77777777" w:rsidR="00714D25" w:rsidRPr="001C048F" w:rsidDel="001C048F" w:rsidRDefault="00714D25" w:rsidP="00B53BAE">
            <w:pPr>
              <w:spacing w:after="0"/>
              <w:jc w:val="center"/>
              <w:rPr>
                <w:del w:id="3116" w:author="Huawei" w:date="2020-05-15T00:41:00Z"/>
                <w:rFonts w:ascii="Arial" w:hAnsi="Arial" w:cs="Arial"/>
                <w:sz w:val="16"/>
                <w:szCs w:val="16"/>
                <w:rPrChange w:id="3117" w:author="TR 37.842" w:date="2020-01-14T18:29:00Z">
                  <w:rPr>
                    <w:del w:id="3118" w:author="Huawei" w:date="2020-05-15T00:41:00Z"/>
                    <w:rFonts w:ascii="Arial" w:hAnsi="Arial" w:cs="Arial"/>
                    <w:sz w:val="16"/>
                    <w:szCs w:val="16"/>
                    <w:highlight w:val="yellow"/>
                  </w:rPr>
                </w:rPrChange>
              </w:rPr>
            </w:pPr>
            <w:del w:id="3119"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6CB3BB" w14:textId="77777777" w:rsidR="00714D25" w:rsidRPr="001C048F" w:rsidDel="001C048F" w:rsidRDefault="00714D25" w:rsidP="00B53BAE">
            <w:pPr>
              <w:spacing w:after="0"/>
              <w:jc w:val="center"/>
              <w:rPr>
                <w:del w:id="3120" w:author="Huawei" w:date="2020-05-15T00:41:00Z"/>
                <w:rFonts w:ascii="Arial" w:hAnsi="Arial" w:cs="Arial"/>
                <w:sz w:val="16"/>
                <w:szCs w:val="16"/>
                <w:rPrChange w:id="3121" w:author="TR 37.842" w:date="2020-01-14T18:29:00Z">
                  <w:rPr>
                    <w:del w:id="3122" w:author="Huawei" w:date="2020-05-15T00:41:00Z"/>
                    <w:rFonts w:ascii="Arial" w:hAnsi="Arial" w:cs="Arial"/>
                    <w:sz w:val="16"/>
                    <w:szCs w:val="16"/>
                    <w:highlight w:val="yellow"/>
                  </w:rPr>
                </w:rPrChange>
              </w:rPr>
            </w:pPr>
            <w:del w:id="3123" w:author="Huawei" w:date="2020-05-15T00:41:00Z">
              <w:r w:rsidRPr="001C048F" w:rsidDel="001C048F">
                <w:rPr>
                  <w:rFonts w:ascii="Arial" w:hAnsi="Arial" w:cs="Arial"/>
                  <w:color w:val="000000"/>
                  <w:sz w:val="16"/>
                  <w:szCs w:val="16"/>
                </w:rPr>
                <w:delText>0.00</w:delText>
              </w:r>
            </w:del>
          </w:p>
        </w:tc>
      </w:tr>
      <w:tr w:rsidR="00714D25" w:rsidRPr="001C048F" w:rsidDel="001C048F" w14:paraId="15AA9F1F" w14:textId="77777777" w:rsidTr="00B53BAE">
        <w:trPr>
          <w:cantSplit/>
          <w:jc w:val="center"/>
          <w:del w:id="3124" w:author="Huawei" w:date="2020-05-15T00:41:00Z"/>
        </w:trPr>
        <w:tc>
          <w:tcPr>
            <w:tcW w:w="491" w:type="dxa"/>
            <w:tcBorders>
              <w:top w:val="single" w:sz="6" w:space="0" w:color="auto"/>
              <w:left w:val="single" w:sz="6" w:space="0" w:color="auto"/>
              <w:bottom w:val="single" w:sz="6" w:space="0" w:color="auto"/>
              <w:right w:val="single" w:sz="6" w:space="0" w:color="auto"/>
            </w:tcBorders>
          </w:tcPr>
          <w:p w14:paraId="0D6BAB59" w14:textId="77777777" w:rsidR="00714D25" w:rsidRPr="001C048F" w:rsidDel="001C048F" w:rsidRDefault="00714D25" w:rsidP="00B53BAE">
            <w:pPr>
              <w:spacing w:after="0"/>
              <w:jc w:val="center"/>
              <w:rPr>
                <w:del w:id="3125" w:author="Huawei" w:date="2020-05-15T00:41:00Z"/>
                <w:rFonts w:ascii="Arial" w:hAnsi="Arial" w:cs="Arial"/>
                <w:sz w:val="16"/>
                <w:szCs w:val="16"/>
              </w:rPr>
            </w:pPr>
            <w:del w:id="3126" w:author="Huawei" w:date="2020-05-15T00:41:00Z">
              <w:r w:rsidRPr="001C048F" w:rsidDel="001C048F">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69934DE" w14:textId="77777777" w:rsidR="00714D25" w:rsidRPr="001C048F" w:rsidDel="001C048F" w:rsidRDefault="00714D25" w:rsidP="00B53BAE">
            <w:pPr>
              <w:spacing w:after="0"/>
              <w:rPr>
                <w:del w:id="3127" w:author="Huawei" w:date="2020-05-15T00:41:00Z"/>
                <w:rFonts w:ascii="Arial" w:hAnsi="Arial" w:cs="Arial"/>
                <w:sz w:val="16"/>
                <w:szCs w:val="16"/>
              </w:rPr>
            </w:pPr>
            <w:del w:id="3128" w:author="Huawei" w:date="2020-05-15T00:41:00Z">
              <w:r w:rsidRPr="001C048F" w:rsidDel="001C048F">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8E2A0C" w14:textId="77777777" w:rsidR="00714D25" w:rsidRPr="001C048F" w:rsidDel="001C048F" w:rsidRDefault="00714D25" w:rsidP="00B53BAE">
            <w:pPr>
              <w:spacing w:after="0"/>
              <w:jc w:val="center"/>
              <w:rPr>
                <w:del w:id="3129" w:author="Huawei" w:date="2020-05-15T00:41:00Z"/>
                <w:rFonts w:ascii="Arial" w:hAnsi="Arial" w:cs="Arial"/>
                <w:sz w:val="16"/>
                <w:szCs w:val="16"/>
                <w:rPrChange w:id="3130" w:author="TR 37.842" w:date="2020-01-14T18:29:00Z">
                  <w:rPr>
                    <w:del w:id="3131" w:author="Huawei" w:date="2020-05-15T00:41:00Z"/>
                    <w:rFonts w:ascii="Arial" w:hAnsi="Arial" w:cs="Arial"/>
                    <w:sz w:val="16"/>
                    <w:szCs w:val="16"/>
                    <w:highlight w:val="yellow"/>
                  </w:rPr>
                </w:rPrChange>
              </w:rPr>
            </w:pPr>
            <w:del w:id="3132" w:author="Huawei" w:date="2020-05-15T00:41:00Z">
              <w:r w:rsidRPr="001C048F" w:rsidDel="001C048F">
                <w:rPr>
                  <w:rFonts w:ascii="Arial" w:hAnsi="Arial" w:cs="Arial"/>
                  <w:color w:val="000000"/>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EF002DF" w14:textId="77777777" w:rsidR="00714D25" w:rsidRPr="001C048F" w:rsidDel="001C048F" w:rsidRDefault="00714D25" w:rsidP="00B53BAE">
            <w:pPr>
              <w:spacing w:after="0"/>
              <w:jc w:val="center"/>
              <w:rPr>
                <w:del w:id="3133" w:author="Huawei" w:date="2020-05-15T00:41:00Z"/>
                <w:rFonts w:ascii="Arial" w:hAnsi="Arial" w:cs="Arial"/>
                <w:sz w:val="16"/>
                <w:szCs w:val="16"/>
                <w:rPrChange w:id="3134" w:author="TR 37.842" w:date="2020-01-14T18:29:00Z">
                  <w:rPr>
                    <w:del w:id="3135" w:author="Huawei" w:date="2020-05-15T00:41:00Z"/>
                    <w:rFonts w:ascii="Arial" w:hAnsi="Arial" w:cs="Arial"/>
                    <w:sz w:val="16"/>
                    <w:szCs w:val="16"/>
                    <w:highlight w:val="yellow"/>
                  </w:rPr>
                </w:rPrChange>
              </w:rPr>
            </w:pPr>
            <w:del w:id="3136" w:author="Huawei" w:date="2020-05-15T00:41:00Z">
              <w:r w:rsidRPr="001C048F" w:rsidDel="001C048F">
                <w:rPr>
                  <w:rFonts w:ascii="Arial" w:hAnsi="Arial" w:cs="Arial"/>
                  <w:color w:val="000000"/>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8AB103C" w14:textId="77777777" w:rsidR="00714D25" w:rsidRPr="001C048F" w:rsidDel="001C048F" w:rsidRDefault="00714D25" w:rsidP="00B53BAE">
            <w:pPr>
              <w:spacing w:after="0"/>
              <w:jc w:val="center"/>
              <w:rPr>
                <w:del w:id="3137" w:author="Huawei" w:date="2020-05-15T00:41:00Z"/>
                <w:rFonts w:ascii="Arial" w:hAnsi="Arial" w:cs="Arial"/>
                <w:sz w:val="16"/>
                <w:szCs w:val="16"/>
                <w:rPrChange w:id="3138" w:author="TR 37.842" w:date="2020-01-14T18:29:00Z">
                  <w:rPr>
                    <w:del w:id="3139" w:author="Huawei" w:date="2020-05-15T00:41:00Z"/>
                    <w:rFonts w:ascii="Arial" w:hAnsi="Arial" w:cs="Arial"/>
                    <w:sz w:val="16"/>
                    <w:szCs w:val="16"/>
                    <w:highlight w:val="yellow"/>
                  </w:rPr>
                </w:rPrChange>
              </w:rPr>
            </w:pPr>
            <w:del w:id="3140"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59AA4DE" w14:textId="77777777" w:rsidR="00714D25" w:rsidRPr="001C048F" w:rsidDel="001C048F" w:rsidRDefault="00714D25" w:rsidP="00B53BAE">
            <w:pPr>
              <w:spacing w:after="0"/>
              <w:jc w:val="center"/>
              <w:rPr>
                <w:del w:id="3141" w:author="Huawei" w:date="2020-05-15T00:41:00Z"/>
                <w:rFonts w:ascii="Arial" w:hAnsi="Arial" w:cs="Arial"/>
                <w:sz w:val="16"/>
                <w:szCs w:val="16"/>
                <w:rPrChange w:id="3142" w:author="TR 37.842" w:date="2020-01-14T18:29:00Z">
                  <w:rPr>
                    <w:del w:id="3143" w:author="Huawei" w:date="2020-05-15T00:41:00Z"/>
                    <w:rFonts w:ascii="Arial" w:hAnsi="Arial" w:cs="Arial"/>
                    <w:sz w:val="16"/>
                    <w:szCs w:val="16"/>
                    <w:highlight w:val="yellow"/>
                  </w:rPr>
                </w:rPrChange>
              </w:rPr>
            </w:pPr>
            <w:del w:id="3144"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B38EAB" w14:textId="77777777" w:rsidR="00714D25" w:rsidRPr="001C048F" w:rsidDel="001C048F" w:rsidRDefault="00714D25" w:rsidP="00B53BAE">
            <w:pPr>
              <w:spacing w:after="0"/>
              <w:jc w:val="center"/>
              <w:rPr>
                <w:del w:id="3145" w:author="Huawei" w:date="2020-05-15T00:41:00Z"/>
                <w:rFonts w:ascii="Arial" w:hAnsi="Arial" w:cs="Arial"/>
                <w:sz w:val="16"/>
                <w:szCs w:val="16"/>
                <w:rPrChange w:id="3146" w:author="TR 37.842" w:date="2020-01-14T18:29:00Z">
                  <w:rPr>
                    <w:del w:id="3147" w:author="Huawei" w:date="2020-05-15T00:41:00Z"/>
                    <w:rFonts w:ascii="Arial" w:hAnsi="Arial" w:cs="Arial"/>
                    <w:sz w:val="16"/>
                    <w:szCs w:val="16"/>
                    <w:highlight w:val="yellow"/>
                  </w:rPr>
                </w:rPrChange>
              </w:rPr>
            </w:pPr>
            <w:del w:id="3148"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B7534E6" w14:textId="77777777" w:rsidR="00714D25" w:rsidRPr="001C048F" w:rsidDel="001C048F" w:rsidRDefault="00714D25" w:rsidP="00B53BAE">
            <w:pPr>
              <w:spacing w:after="0"/>
              <w:jc w:val="center"/>
              <w:rPr>
                <w:del w:id="3149" w:author="Huawei" w:date="2020-05-15T00:41:00Z"/>
                <w:rFonts w:ascii="Arial" w:hAnsi="Arial" w:cs="Arial"/>
                <w:sz w:val="16"/>
                <w:szCs w:val="16"/>
                <w:rPrChange w:id="3150" w:author="TR 37.842" w:date="2020-01-14T18:29:00Z">
                  <w:rPr>
                    <w:del w:id="3151" w:author="Huawei" w:date="2020-05-15T00:41:00Z"/>
                    <w:rFonts w:ascii="Arial" w:hAnsi="Arial" w:cs="Arial"/>
                    <w:sz w:val="16"/>
                    <w:szCs w:val="16"/>
                    <w:highlight w:val="yellow"/>
                  </w:rPr>
                </w:rPrChange>
              </w:rPr>
            </w:pPr>
            <w:del w:id="3152"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A7B4247" w14:textId="77777777" w:rsidR="00714D25" w:rsidRPr="001C048F" w:rsidDel="001C048F" w:rsidRDefault="00714D25" w:rsidP="00B53BAE">
            <w:pPr>
              <w:spacing w:after="0"/>
              <w:jc w:val="center"/>
              <w:rPr>
                <w:del w:id="3153" w:author="Huawei" w:date="2020-05-15T00:41:00Z"/>
                <w:rFonts w:ascii="Arial" w:hAnsi="Arial" w:cs="Arial"/>
                <w:sz w:val="16"/>
                <w:szCs w:val="16"/>
                <w:rPrChange w:id="3154" w:author="TR 37.842" w:date="2020-01-14T18:29:00Z">
                  <w:rPr>
                    <w:del w:id="3155" w:author="Huawei" w:date="2020-05-15T00:41:00Z"/>
                    <w:rFonts w:ascii="Arial" w:hAnsi="Arial" w:cs="Arial"/>
                    <w:sz w:val="16"/>
                    <w:szCs w:val="16"/>
                    <w:highlight w:val="yellow"/>
                  </w:rPr>
                </w:rPrChange>
              </w:rPr>
            </w:pPr>
            <w:del w:id="3156" w:author="Huawei" w:date="2020-05-15T00:41:00Z">
              <w:r w:rsidRPr="001C048F" w:rsidDel="001C048F">
                <w:rPr>
                  <w:rFonts w:ascii="Arial" w:hAnsi="Arial" w:cs="Arial"/>
                  <w:color w:val="000000"/>
                  <w:sz w:val="16"/>
                  <w:szCs w:val="16"/>
                </w:rPr>
                <w:delText>0.00</w:delText>
              </w:r>
            </w:del>
          </w:p>
        </w:tc>
      </w:tr>
      <w:tr w:rsidR="00714D25" w:rsidRPr="001C048F" w:rsidDel="001C048F" w14:paraId="1A332E67" w14:textId="77777777" w:rsidTr="00B53BAE">
        <w:trPr>
          <w:cantSplit/>
          <w:jc w:val="center"/>
          <w:del w:id="3157"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DA72F5E" w14:textId="77777777" w:rsidR="00714D25" w:rsidRPr="001C048F" w:rsidDel="001C048F" w:rsidRDefault="00714D25" w:rsidP="00B53BAE">
            <w:pPr>
              <w:spacing w:after="0"/>
              <w:jc w:val="center"/>
              <w:rPr>
                <w:del w:id="3158" w:author="Huawei" w:date="2020-05-15T00:41:00Z"/>
                <w:rFonts w:ascii="Arial" w:hAnsi="Arial" w:cs="Arial"/>
                <w:sz w:val="16"/>
                <w:szCs w:val="16"/>
              </w:rPr>
            </w:pPr>
            <w:del w:id="3159" w:author="Huawei" w:date="2020-05-15T00:41:00Z">
              <w:r w:rsidRPr="001C048F" w:rsidDel="001C048F">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1D11173" w14:textId="77777777" w:rsidR="00714D25" w:rsidRPr="001C048F" w:rsidDel="001C048F" w:rsidRDefault="00714D25" w:rsidP="00B53BAE">
            <w:pPr>
              <w:spacing w:after="0"/>
              <w:rPr>
                <w:del w:id="3160" w:author="Huawei" w:date="2020-05-15T00:41:00Z"/>
                <w:rFonts w:ascii="Arial" w:hAnsi="Arial" w:cs="Arial"/>
                <w:sz w:val="16"/>
                <w:szCs w:val="16"/>
              </w:rPr>
            </w:pPr>
            <w:del w:id="3161" w:author="Huawei" w:date="2020-05-15T00:41:00Z">
              <w:r w:rsidRPr="001C048F" w:rsidDel="001C048F">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C973C9F" w14:textId="77777777" w:rsidR="00714D25" w:rsidRPr="001C048F" w:rsidDel="001C048F" w:rsidRDefault="00714D25" w:rsidP="00B53BAE">
            <w:pPr>
              <w:spacing w:after="0"/>
              <w:jc w:val="center"/>
              <w:rPr>
                <w:del w:id="3162" w:author="Huawei" w:date="2020-05-15T00:41:00Z"/>
                <w:rFonts w:ascii="Arial" w:hAnsi="Arial" w:cs="Arial"/>
                <w:sz w:val="16"/>
                <w:szCs w:val="16"/>
                <w:rPrChange w:id="3163" w:author="TR 37.842" w:date="2020-01-14T18:29:00Z">
                  <w:rPr>
                    <w:del w:id="3164" w:author="Huawei" w:date="2020-05-15T00:41:00Z"/>
                    <w:rFonts w:ascii="Arial" w:hAnsi="Arial" w:cs="Arial"/>
                    <w:sz w:val="16"/>
                    <w:szCs w:val="16"/>
                    <w:highlight w:val="yellow"/>
                  </w:rPr>
                </w:rPrChange>
              </w:rPr>
            </w:pPr>
            <w:del w:id="3165"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0FD836C" w14:textId="77777777" w:rsidR="00714D25" w:rsidRPr="001C048F" w:rsidDel="001C048F" w:rsidRDefault="00714D25" w:rsidP="00B53BAE">
            <w:pPr>
              <w:spacing w:after="0"/>
              <w:jc w:val="center"/>
              <w:rPr>
                <w:del w:id="3166" w:author="Huawei" w:date="2020-05-15T00:41:00Z"/>
                <w:rFonts w:ascii="Arial" w:hAnsi="Arial" w:cs="Arial"/>
                <w:sz w:val="16"/>
                <w:szCs w:val="16"/>
                <w:rPrChange w:id="3167" w:author="TR 37.842" w:date="2020-01-14T18:29:00Z">
                  <w:rPr>
                    <w:del w:id="3168" w:author="Huawei" w:date="2020-05-15T00:41:00Z"/>
                    <w:rFonts w:ascii="Arial" w:hAnsi="Arial" w:cs="Arial"/>
                    <w:sz w:val="16"/>
                    <w:szCs w:val="16"/>
                    <w:highlight w:val="yellow"/>
                  </w:rPr>
                </w:rPrChange>
              </w:rPr>
            </w:pPr>
            <w:del w:id="3169"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8A769D4" w14:textId="77777777" w:rsidR="00714D25" w:rsidRPr="001C048F" w:rsidDel="001C048F" w:rsidRDefault="00714D25" w:rsidP="00B53BAE">
            <w:pPr>
              <w:spacing w:after="0"/>
              <w:jc w:val="center"/>
              <w:rPr>
                <w:del w:id="3170" w:author="Huawei" w:date="2020-05-15T00:41:00Z"/>
                <w:rFonts w:ascii="Arial" w:hAnsi="Arial" w:cs="Arial"/>
                <w:sz w:val="16"/>
                <w:szCs w:val="16"/>
                <w:rPrChange w:id="3171" w:author="TR 37.842" w:date="2020-01-14T18:29:00Z">
                  <w:rPr>
                    <w:del w:id="3172" w:author="Huawei" w:date="2020-05-15T00:41:00Z"/>
                    <w:rFonts w:ascii="Arial" w:hAnsi="Arial" w:cs="Arial"/>
                    <w:sz w:val="16"/>
                    <w:szCs w:val="16"/>
                    <w:highlight w:val="yellow"/>
                  </w:rPr>
                </w:rPrChange>
              </w:rPr>
            </w:pPr>
            <w:del w:id="3173"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993A834" w14:textId="77777777" w:rsidR="00714D25" w:rsidRPr="001C048F" w:rsidDel="001C048F" w:rsidRDefault="00714D25" w:rsidP="00B53BAE">
            <w:pPr>
              <w:spacing w:after="0"/>
              <w:jc w:val="center"/>
              <w:rPr>
                <w:del w:id="3174" w:author="Huawei" w:date="2020-05-15T00:41:00Z"/>
                <w:rFonts w:ascii="Arial" w:hAnsi="Arial" w:cs="Arial"/>
                <w:sz w:val="16"/>
                <w:szCs w:val="16"/>
                <w:rPrChange w:id="3175" w:author="TR 37.842" w:date="2020-01-14T18:29:00Z">
                  <w:rPr>
                    <w:del w:id="3176" w:author="Huawei" w:date="2020-05-15T00:41:00Z"/>
                    <w:rFonts w:ascii="Arial" w:hAnsi="Arial" w:cs="Arial"/>
                    <w:sz w:val="16"/>
                    <w:szCs w:val="16"/>
                    <w:highlight w:val="yellow"/>
                  </w:rPr>
                </w:rPrChange>
              </w:rPr>
            </w:pPr>
            <w:del w:id="317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0A8D574" w14:textId="77777777" w:rsidR="00714D25" w:rsidRPr="001C048F" w:rsidDel="001C048F" w:rsidRDefault="00714D25" w:rsidP="00B53BAE">
            <w:pPr>
              <w:spacing w:after="0"/>
              <w:jc w:val="center"/>
              <w:rPr>
                <w:del w:id="3178" w:author="Huawei" w:date="2020-05-15T00:41:00Z"/>
                <w:rFonts w:ascii="Arial" w:hAnsi="Arial" w:cs="Arial"/>
                <w:sz w:val="16"/>
                <w:szCs w:val="16"/>
                <w:rPrChange w:id="3179" w:author="TR 37.842" w:date="2020-01-14T18:29:00Z">
                  <w:rPr>
                    <w:del w:id="3180" w:author="Huawei" w:date="2020-05-15T00:41:00Z"/>
                    <w:rFonts w:ascii="Arial" w:hAnsi="Arial" w:cs="Arial"/>
                    <w:sz w:val="16"/>
                    <w:szCs w:val="16"/>
                    <w:highlight w:val="yellow"/>
                  </w:rPr>
                </w:rPrChange>
              </w:rPr>
            </w:pPr>
            <w:del w:id="3181"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8119D5B" w14:textId="77777777" w:rsidR="00714D25" w:rsidRPr="001C048F" w:rsidDel="001C048F" w:rsidRDefault="00714D25" w:rsidP="00B53BAE">
            <w:pPr>
              <w:spacing w:after="0"/>
              <w:jc w:val="center"/>
              <w:rPr>
                <w:del w:id="3182" w:author="Huawei" w:date="2020-05-15T00:41:00Z"/>
                <w:rFonts w:ascii="Arial" w:hAnsi="Arial" w:cs="Arial"/>
                <w:sz w:val="16"/>
                <w:szCs w:val="16"/>
                <w:rPrChange w:id="3183" w:author="TR 37.842" w:date="2020-01-14T18:29:00Z">
                  <w:rPr>
                    <w:del w:id="3184" w:author="Huawei" w:date="2020-05-15T00:41:00Z"/>
                    <w:rFonts w:ascii="Arial" w:hAnsi="Arial" w:cs="Arial"/>
                    <w:sz w:val="16"/>
                    <w:szCs w:val="16"/>
                    <w:highlight w:val="yellow"/>
                  </w:rPr>
                </w:rPrChange>
              </w:rPr>
            </w:pPr>
            <w:del w:id="3185"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6CE7A35" w14:textId="77777777" w:rsidR="00714D25" w:rsidRPr="001C048F" w:rsidDel="001C048F" w:rsidRDefault="00714D25" w:rsidP="00B53BAE">
            <w:pPr>
              <w:spacing w:after="0"/>
              <w:jc w:val="center"/>
              <w:rPr>
                <w:del w:id="3186" w:author="Huawei" w:date="2020-05-15T00:41:00Z"/>
                <w:rFonts w:ascii="Arial" w:hAnsi="Arial" w:cs="Arial"/>
                <w:sz w:val="16"/>
                <w:szCs w:val="16"/>
                <w:rPrChange w:id="3187" w:author="TR 37.842" w:date="2020-01-14T18:29:00Z">
                  <w:rPr>
                    <w:del w:id="3188" w:author="Huawei" w:date="2020-05-15T00:41:00Z"/>
                    <w:rFonts w:ascii="Arial" w:hAnsi="Arial" w:cs="Arial"/>
                    <w:sz w:val="16"/>
                    <w:szCs w:val="16"/>
                    <w:highlight w:val="yellow"/>
                  </w:rPr>
                </w:rPrChange>
              </w:rPr>
            </w:pPr>
            <w:del w:id="3189" w:author="Huawei" w:date="2020-05-15T00:41:00Z">
              <w:r w:rsidRPr="001C048F" w:rsidDel="001C048F">
                <w:rPr>
                  <w:rFonts w:ascii="Arial" w:hAnsi="Arial" w:cs="Arial"/>
                  <w:color w:val="000000"/>
                  <w:sz w:val="16"/>
                  <w:szCs w:val="16"/>
                </w:rPr>
                <w:delText>0.00</w:delText>
              </w:r>
            </w:del>
          </w:p>
        </w:tc>
      </w:tr>
      <w:tr w:rsidR="00714D25" w:rsidRPr="001C048F" w:rsidDel="001C048F" w14:paraId="746E299D" w14:textId="77777777" w:rsidTr="00B53BAE">
        <w:trPr>
          <w:cantSplit/>
          <w:jc w:val="center"/>
          <w:del w:id="3190" w:author="Huawei" w:date="2020-05-15T00:41:00Z"/>
        </w:trPr>
        <w:tc>
          <w:tcPr>
            <w:tcW w:w="491" w:type="dxa"/>
            <w:tcBorders>
              <w:top w:val="single" w:sz="6" w:space="0" w:color="auto"/>
              <w:left w:val="single" w:sz="6" w:space="0" w:color="auto"/>
              <w:bottom w:val="single" w:sz="6" w:space="0" w:color="auto"/>
              <w:right w:val="single" w:sz="6" w:space="0" w:color="auto"/>
            </w:tcBorders>
          </w:tcPr>
          <w:p w14:paraId="3887F584" w14:textId="77777777" w:rsidR="00714D25" w:rsidRPr="001C048F" w:rsidDel="001C048F" w:rsidRDefault="00714D25" w:rsidP="00B53BAE">
            <w:pPr>
              <w:spacing w:after="0"/>
              <w:jc w:val="center"/>
              <w:rPr>
                <w:del w:id="3191" w:author="Huawei" w:date="2020-05-15T00:41:00Z"/>
                <w:rFonts w:ascii="Arial" w:hAnsi="Arial" w:cs="Arial"/>
                <w:sz w:val="16"/>
                <w:szCs w:val="16"/>
              </w:rPr>
            </w:pPr>
            <w:del w:id="3192" w:author="Huawei" w:date="2020-05-15T00:41:00Z">
              <w:r w:rsidRPr="001C048F" w:rsidDel="001C048F">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2E2A976" w14:textId="77777777" w:rsidR="00714D25" w:rsidRPr="001C048F" w:rsidDel="001C048F" w:rsidRDefault="00714D25" w:rsidP="00B53BAE">
            <w:pPr>
              <w:spacing w:after="0"/>
              <w:rPr>
                <w:del w:id="3193" w:author="Huawei" w:date="2020-05-15T00:41:00Z"/>
                <w:rFonts w:ascii="Arial" w:hAnsi="Arial" w:cs="Arial"/>
                <w:sz w:val="16"/>
                <w:szCs w:val="16"/>
              </w:rPr>
            </w:pPr>
            <w:del w:id="3194" w:author="Huawei" w:date="2020-05-15T00:41:00Z">
              <w:r w:rsidRPr="001C048F" w:rsidDel="001C048F">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C8BEBE8" w14:textId="77777777" w:rsidR="00714D25" w:rsidRPr="001C048F" w:rsidDel="001C048F" w:rsidRDefault="00714D25" w:rsidP="00B53BAE">
            <w:pPr>
              <w:spacing w:after="0"/>
              <w:jc w:val="center"/>
              <w:rPr>
                <w:del w:id="3195" w:author="Huawei" w:date="2020-05-15T00:41:00Z"/>
                <w:rFonts w:ascii="Arial" w:hAnsi="Arial" w:cs="Arial"/>
                <w:sz w:val="16"/>
                <w:szCs w:val="16"/>
                <w:rPrChange w:id="3196" w:author="TR 37.842" w:date="2020-01-14T18:29:00Z">
                  <w:rPr>
                    <w:del w:id="3197" w:author="Huawei" w:date="2020-05-15T00:41:00Z"/>
                    <w:rFonts w:ascii="Arial" w:hAnsi="Arial" w:cs="Arial"/>
                    <w:sz w:val="16"/>
                    <w:szCs w:val="16"/>
                    <w:highlight w:val="yellow"/>
                  </w:rPr>
                </w:rPrChange>
              </w:rPr>
            </w:pPr>
            <w:del w:id="3198"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EE60D87" w14:textId="77777777" w:rsidR="00714D25" w:rsidRPr="001C048F" w:rsidDel="001C048F" w:rsidRDefault="00714D25" w:rsidP="00B53BAE">
            <w:pPr>
              <w:spacing w:after="0"/>
              <w:jc w:val="center"/>
              <w:rPr>
                <w:del w:id="3199" w:author="Huawei" w:date="2020-05-15T00:41:00Z"/>
                <w:rFonts w:ascii="Arial" w:hAnsi="Arial" w:cs="Arial"/>
                <w:sz w:val="16"/>
                <w:szCs w:val="16"/>
                <w:rPrChange w:id="3200" w:author="TR 37.842" w:date="2020-01-14T18:29:00Z">
                  <w:rPr>
                    <w:del w:id="3201" w:author="Huawei" w:date="2020-05-15T00:41:00Z"/>
                    <w:rFonts w:ascii="Arial" w:hAnsi="Arial" w:cs="Arial"/>
                    <w:sz w:val="16"/>
                    <w:szCs w:val="16"/>
                    <w:highlight w:val="yellow"/>
                  </w:rPr>
                </w:rPrChange>
              </w:rPr>
            </w:pPr>
            <w:del w:id="3202"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AA1E39C" w14:textId="77777777" w:rsidR="00714D25" w:rsidRPr="001C048F" w:rsidDel="001C048F" w:rsidRDefault="00714D25" w:rsidP="00B53BAE">
            <w:pPr>
              <w:spacing w:after="0"/>
              <w:jc w:val="center"/>
              <w:rPr>
                <w:del w:id="3203" w:author="Huawei" w:date="2020-05-15T00:41:00Z"/>
                <w:rFonts w:ascii="Arial" w:hAnsi="Arial" w:cs="Arial"/>
                <w:sz w:val="16"/>
                <w:szCs w:val="16"/>
                <w:rPrChange w:id="3204" w:author="TR 37.842" w:date="2020-01-14T18:29:00Z">
                  <w:rPr>
                    <w:del w:id="3205" w:author="Huawei" w:date="2020-05-15T00:41:00Z"/>
                    <w:rFonts w:ascii="Arial" w:hAnsi="Arial" w:cs="Arial"/>
                    <w:sz w:val="16"/>
                    <w:szCs w:val="16"/>
                    <w:highlight w:val="yellow"/>
                  </w:rPr>
                </w:rPrChange>
              </w:rPr>
            </w:pPr>
            <w:del w:id="3206"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FA5C359" w14:textId="77777777" w:rsidR="00714D25" w:rsidRPr="001C048F" w:rsidDel="001C048F" w:rsidRDefault="00714D25" w:rsidP="00B53BAE">
            <w:pPr>
              <w:spacing w:after="0"/>
              <w:jc w:val="center"/>
              <w:rPr>
                <w:del w:id="3207" w:author="Huawei" w:date="2020-05-15T00:41:00Z"/>
                <w:rFonts w:ascii="Arial" w:hAnsi="Arial" w:cs="Arial"/>
                <w:sz w:val="16"/>
                <w:szCs w:val="16"/>
                <w:rPrChange w:id="3208" w:author="TR 37.842" w:date="2020-01-14T18:29:00Z">
                  <w:rPr>
                    <w:del w:id="3209" w:author="Huawei" w:date="2020-05-15T00:41:00Z"/>
                    <w:rFonts w:ascii="Arial" w:hAnsi="Arial" w:cs="Arial"/>
                    <w:sz w:val="16"/>
                    <w:szCs w:val="16"/>
                    <w:highlight w:val="yellow"/>
                  </w:rPr>
                </w:rPrChange>
              </w:rPr>
            </w:pPr>
            <w:del w:id="321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543E17B" w14:textId="77777777" w:rsidR="00714D25" w:rsidRPr="001C048F" w:rsidDel="001C048F" w:rsidRDefault="00714D25" w:rsidP="00B53BAE">
            <w:pPr>
              <w:spacing w:after="0"/>
              <w:jc w:val="center"/>
              <w:rPr>
                <w:del w:id="3211" w:author="Huawei" w:date="2020-05-15T00:41:00Z"/>
                <w:rFonts w:ascii="Arial" w:hAnsi="Arial" w:cs="Arial"/>
                <w:sz w:val="16"/>
                <w:szCs w:val="16"/>
                <w:rPrChange w:id="3212" w:author="TR 37.842" w:date="2020-01-14T18:29:00Z">
                  <w:rPr>
                    <w:del w:id="3213" w:author="Huawei" w:date="2020-05-15T00:41:00Z"/>
                    <w:rFonts w:ascii="Arial" w:hAnsi="Arial" w:cs="Arial"/>
                    <w:sz w:val="16"/>
                    <w:szCs w:val="16"/>
                    <w:highlight w:val="yellow"/>
                  </w:rPr>
                </w:rPrChange>
              </w:rPr>
            </w:pPr>
            <w:del w:id="3214"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82E15B4" w14:textId="77777777" w:rsidR="00714D25" w:rsidRPr="001C048F" w:rsidDel="001C048F" w:rsidRDefault="00714D25" w:rsidP="00B53BAE">
            <w:pPr>
              <w:spacing w:after="0"/>
              <w:jc w:val="center"/>
              <w:rPr>
                <w:del w:id="3215" w:author="Huawei" w:date="2020-05-15T00:41:00Z"/>
                <w:rFonts w:ascii="Arial" w:hAnsi="Arial" w:cs="Arial"/>
                <w:sz w:val="16"/>
                <w:szCs w:val="16"/>
                <w:rPrChange w:id="3216" w:author="TR 37.842" w:date="2020-01-14T18:29:00Z">
                  <w:rPr>
                    <w:del w:id="3217" w:author="Huawei" w:date="2020-05-15T00:41:00Z"/>
                    <w:rFonts w:ascii="Arial" w:hAnsi="Arial" w:cs="Arial"/>
                    <w:sz w:val="16"/>
                    <w:szCs w:val="16"/>
                    <w:highlight w:val="yellow"/>
                  </w:rPr>
                </w:rPrChange>
              </w:rPr>
            </w:pPr>
            <w:del w:id="3218"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B039B6B" w14:textId="77777777" w:rsidR="00714D25" w:rsidRPr="001C048F" w:rsidDel="001C048F" w:rsidRDefault="00714D25" w:rsidP="00B53BAE">
            <w:pPr>
              <w:spacing w:after="0"/>
              <w:jc w:val="center"/>
              <w:rPr>
                <w:del w:id="3219" w:author="Huawei" w:date="2020-05-15T00:41:00Z"/>
                <w:rFonts w:ascii="Arial" w:hAnsi="Arial" w:cs="Arial"/>
                <w:sz w:val="16"/>
                <w:szCs w:val="16"/>
                <w:rPrChange w:id="3220" w:author="TR 37.842" w:date="2020-01-14T18:29:00Z">
                  <w:rPr>
                    <w:del w:id="3221" w:author="Huawei" w:date="2020-05-15T00:41:00Z"/>
                    <w:rFonts w:ascii="Arial" w:hAnsi="Arial" w:cs="Arial"/>
                    <w:sz w:val="16"/>
                    <w:szCs w:val="16"/>
                    <w:highlight w:val="yellow"/>
                  </w:rPr>
                </w:rPrChange>
              </w:rPr>
            </w:pPr>
            <w:del w:id="3222" w:author="Huawei" w:date="2020-05-15T00:41:00Z">
              <w:r w:rsidRPr="001C048F" w:rsidDel="001C048F">
                <w:rPr>
                  <w:rFonts w:ascii="Arial" w:hAnsi="Arial" w:cs="Arial"/>
                  <w:color w:val="000000"/>
                  <w:sz w:val="16"/>
                  <w:szCs w:val="16"/>
                </w:rPr>
                <w:delText>0.00</w:delText>
              </w:r>
            </w:del>
          </w:p>
        </w:tc>
      </w:tr>
      <w:tr w:rsidR="00714D25" w:rsidRPr="001C048F" w:rsidDel="001C048F" w14:paraId="7C25AF6A" w14:textId="77777777" w:rsidTr="00B53BAE">
        <w:trPr>
          <w:cantSplit/>
          <w:jc w:val="center"/>
          <w:del w:id="3223"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13F72C2" w14:textId="77777777" w:rsidR="00714D25" w:rsidRPr="001C048F" w:rsidDel="001C048F" w:rsidRDefault="00714D25" w:rsidP="00B53BAE">
            <w:pPr>
              <w:spacing w:after="0"/>
              <w:jc w:val="center"/>
              <w:rPr>
                <w:del w:id="3224" w:author="Huawei" w:date="2020-05-15T00:41:00Z"/>
                <w:rFonts w:ascii="Arial" w:hAnsi="Arial" w:cs="Arial"/>
                <w:sz w:val="16"/>
                <w:szCs w:val="16"/>
              </w:rPr>
            </w:pPr>
            <w:del w:id="3225" w:author="Huawei" w:date="2020-05-15T00:41:00Z">
              <w:r w:rsidRPr="001C048F" w:rsidDel="001C048F">
                <w:rPr>
                  <w:rFonts w:ascii="Arial" w:hAnsi="Arial" w:cs="Arial"/>
                  <w:sz w:val="16"/>
                  <w:szCs w:val="16"/>
                </w:rPr>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A2246BB" w14:textId="77777777" w:rsidR="00714D25" w:rsidRPr="001C048F" w:rsidDel="001C048F" w:rsidRDefault="00714D25" w:rsidP="00B53BAE">
            <w:pPr>
              <w:spacing w:after="0"/>
              <w:rPr>
                <w:del w:id="3226" w:author="Huawei" w:date="2020-05-15T00:41:00Z"/>
                <w:rFonts w:ascii="Arial" w:hAnsi="Arial" w:cs="Arial"/>
                <w:sz w:val="16"/>
                <w:szCs w:val="16"/>
              </w:rPr>
            </w:pPr>
            <w:del w:id="3227" w:author="Huawei" w:date="2020-05-15T00:41:00Z">
              <w:r w:rsidRPr="001C048F" w:rsidDel="001C048F">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0004DFF" w14:textId="77777777" w:rsidR="00714D25" w:rsidRPr="001C048F" w:rsidDel="001C048F" w:rsidRDefault="00714D25" w:rsidP="00B53BAE">
            <w:pPr>
              <w:spacing w:after="0"/>
              <w:jc w:val="center"/>
              <w:rPr>
                <w:del w:id="3228" w:author="Huawei" w:date="2020-05-15T00:41:00Z"/>
                <w:rFonts w:ascii="Arial" w:hAnsi="Arial" w:cs="Arial"/>
                <w:sz w:val="16"/>
                <w:szCs w:val="16"/>
                <w:rPrChange w:id="3229" w:author="TR 37.842" w:date="2020-01-14T18:29:00Z">
                  <w:rPr>
                    <w:del w:id="3230" w:author="Huawei" w:date="2020-05-15T00:41:00Z"/>
                    <w:rFonts w:ascii="Arial" w:hAnsi="Arial" w:cs="Arial"/>
                    <w:sz w:val="16"/>
                    <w:szCs w:val="16"/>
                    <w:highlight w:val="yellow"/>
                  </w:rPr>
                </w:rPrChange>
              </w:rPr>
            </w:pPr>
            <w:del w:id="3231" w:author="Huawei" w:date="2020-05-15T00:41:00Z">
              <w:r w:rsidRPr="001C048F" w:rsidDel="001C048F">
                <w:rPr>
                  <w:rFonts w:ascii="Arial" w:hAnsi="Arial" w:cs="Arial"/>
                  <w:color w:val="000000"/>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6BD1637" w14:textId="77777777" w:rsidR="00714D25" w:rsidRPr="001C048F" w:rsidDel="001C048F" w:rsidRDefault="00714D25" w:rsidP="00B53BAE">
            <w:pPr>
              <w:spacing w:after="0"/>
              <w:jc w:val="center"/>
              <w:rPr>
                <w:del w:id="3232" w:author="Huawei" w:date="2020-05-15T00:41:00Z"/>
                <w:rFonts w:ascii="Arial" w:hAnsi="Arial" w:cs="Arial"/>
                <w:sz w:val="16"/>
                <w:szCs w:val="16"/>
                <w:rPrChange w:id="3233" w:author="TR 37.842" w:date="2020-01-14T18:29:00Z">
                  <w:rPr>
                    <w:del w:id="3234" w:author="Huawei" w:date="2020-05-15T00:41:00Z"/>
                    <w:rFonts w:ascii="Arial" w:hAnsi="Arial" w:cs="Arial"/>
                    <w:sz w:val="16"/>
                    <w:szCs w:val="16"/>
                    <w:highlight w:val="yellow"/>
                  </w:rPr>
                </w:rPrChange>
              </w:rPr>
            </w:pPr>
            <w:del w:id="3235" w:author="Huawei" w:date="2020-05-15T00:41:00Z">
              <w:r w:rsidRPr="001C048F" w:rsidDel="001C048F">
                <w:rPr>
                  <w:rFonts w:ascii="Arial" w:hAnsi="Arial" w:cs="Arial"/>
                  <w:color w:val="000000"/>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F0A0903" w14:textId="77777777" w:rsidR="00714D25" w:rsidRPr="001C048F" w:rsidDel="001C048F" w:rsidRDefault="00714D25" w:rsidP="00B53BAE">
            <w:pPr>
              <w:spacing w:after="0"/>
              <w:jc w:val="center"/>
              <w:rPr>
                <w:del w:id="3236" w:author="Huawei" w:date="2020-05-15T00:41:00Z"/>
                <w:rFonts w:ascii="Arial" w:hAnsi="Arial" w:cs="Arial"/>
                <w:sz w:val="16"/>
                <w:szCs w:val="16"/>
                <w:rPrChange w:id="3237" w:author="TR 37.842" w:date="2020-01-14T18:29:00Z">
                  <w:rPr>
                    <w:del w:id="3238" w:author="Huawei" w:date="2020-05-15T00:41:00Z"/>
                    <w:rFonts w:ascii="Arial" w:hAnsi="Arial" w:cs="Arial"/>
                    <w:sz w:val="16"/>
                    <w:szCs w:val="16"/>
                    <w:highlight w:val="yellow"/>
                  </w:rPr>
                </w:rPrChange>
              </w:rPr>
            </w:pPr>
            <w:del w:id="3239"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F086114" w14:textId="77777777" w:rsidR="00714D25" w:rsidRPr="001C048F" w:rsidDel="001C048F" w:rsidRDefault="00714D25" w:rsidP="00B53BAE">
            <w:pPr>
              <w:spacing w:after="0"/>
              <w:jc w:val="center"/>
              <w:rPr>
                <w:del w:id="3240" w:author="Huawei" w:date="2020-05-15T00:41:00Z"/>
                <w:rFonts w:ascii="Arial" w:hAnsi="Arial" w:cs="Arial"/>
                <w:sz w:val="16"/>
                <w:szCs w:val="16"/>
                <w:rPrChange w:id="3241" w:author="TR 37.842" w:date="2020-01-14T18:29:00Z">
                  <w:rPr>
                    <w:del w:id="3242" w:author="Huawei" w:date="2020-05-15T00:41:00Z"/>
                    <w:rFonts w:ascii="Arial" w:hAnsi="Arial" w:cs="Arial"/>
                    <w:sz w:val="16"/>
                    <w:szCs w:val="16"/>
                    <w:highlight w:val="yellow"/>
                  </w:rPr>
                </w:rPrChange>
              </w:rPr>
            </w:pPr>
            <w:del w:id="324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F80FD74" w14:textId="77777777" w:rsidR="00714D25" w:rsidRPr="001C048F" w:rsidDel="001C048F" w:rsidRDefault="00714D25" w:rsidP="00B53BAE">
            <w:pPr>
              <w:spacing w:after="0"/>
              <w:jc w:val="center"/>
              <w:rPr>
                <w:del w:id="3244" w:author="Huawei" w:date="2020-05-15T00:41:00Z"/>
                <w:rFonts w:ascii="Arial" w:hAnsi="Arial" w:cs="Arial"/>
                <w:sz w:val="16"/>
                <w:szCs w:val="16"/>
                <w:rPrChange w:id="3245" w:author="TR 37.842" w:date="2020-01-14T18:29:00Z">
                  <w:rPr>
                    <w:del w:id="3246" w:author="Huawei" w:date="2020-05-15T00:41:00Z"/>
                    <w:rFonts w:ascii="Arial" w:hAnsi="Arial" w:cs="Arial"/>
                    <w:sz w:val="16"/>
                    <w:szCs w:val="16"/>
                    <w:highlight w:val="yellow"/>
                  </w:rPr>
                </w:rPrChange>
              </w:rPr>
            </w:pPr>
            <w:del w:id="3247"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882608" w14:textId="77777777" w:rsidR="00714D25" w:rsidRPr="001C048F" w:rsidDel="001C048F" w:rsidRDefault="00714D25" w:rsidP="00B53BAE">
            <w:pPr>
              <w:spacing w:after="0"/>
              <w:jc w:val="center"/>
              <w:rPr>
                <w:del w:id="3248" w:author="Huawei" w:date="2020-05-15T00:41:00Z"/>
                <w:rFonts w:ascii="Arial" w:hAnsi="Arial" w:cs="Arial"/>
                <w:sz w:val="16"/>
                <w:szCs w:val="16"/>
                <w:rPrChange w:id="3249" w:author="TR 37.842" w:date="2020-01-14T18:29:00Z">
                  <w:rPr>
                    <w:del w:id="3250" w:author="Huawei" w:date="2020-05-15T00:41:00Z"/>
                    <w:rFonts w:ascii="Arial" w:hAnsi="Arial" w:cs="Arial"/>
                    <w:sz w:val="16"/>
                    <w:szCs w:val="16"/>
                    <w:highlight w:val="yellow"/>
                  </w:rPr>
                </w:rPrChange>
              </w:rPr>
            </w:pPr>
            <w:del w:id="3251" w:author="Huawei" w:date="2020-05-15T00:41:00Z">
              <w:r w:rsidRPr="001C048F" w:rsidDel="001C048F">
                <w:rPr>
                  <w:rFonts w:ascii="Arial" w:hAnsi="Arial" w:cs="Arial"/>
                  <w:color w:val="000000"/>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C27C10B" w14:textId="77777777" w:rsidR="00714D25" w:rsidRPr="001C048F" w:rsidDel="001C048F" w:rsidRDefault="00714D25" w:rsidP="00B53BAE">
            <w:pPr>
              <w:spacing w:after="0"/>
              <w:jc w:val="center"/>
              <w:rPr>
                <w:del w:id="3252" w:author="Huawei" w:date="2020-05-15T00:41:00Z"/>
                <w:rFonts w:ascii="Arial" w:hAnsi="Arial" w:cs="Arial"/>
                <w:sz w:val="16"/>
                <w:szCs w:val="16"/>
                <w:rPrChange w:id="3253" w:author="TR 37.842" w:date="2020-01-14T18:29:00Z">
                  <w:rPr>
                    <w:del w:id="3254" w:author="Huawei" w:date="2020-05-15T00:41:00Z"/>
                    <w:rFonts w:ascii="Arial" w:hAnsi="Arial" w:cs="Arial"/>
                    <w:sz w:val="16"/>
                    <w:szCs w:val="16"/>
                    <w:highlight w:val="yellow"/>
                  </w:rPr>
                </w:rPrChange>
              </w:rPr>
            </w:pPr>
            <w:del w:id="3255" w:author="Huawei" w:date="2020-05-15T00:41:00Z">
              <w:r w:rsidRPr="001C048F" w:rsidDel="001C048F">
                <w:rPr>
                  <w:rFonts w:ascii="Arial" w:hAnsi="Arial" w:cs="Arial"/>
                  <w:color w:val="000000"/>
                  <w:sz w:val="16"/>
                  <w:szCs w:val="16"/>
                </w:rPr>
                <w:delText>0.09</w:delText>
              </w:r>
            </w:del>
          </w:p>
        </w:tc>
      </w:tr>
      <w:tr w:rsidR="00714D25" w:rsidRPr="001C048F" w:rsidDel="001C048F" w14:paraId="3F77C5BB" w14:textId="77777777" w:rsidTr="00B53BAE">
        <w:trPr>
          <w:cantSplit/>
          <w:jc w:val="center"/>
          <w:del w:id="3256"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CC76F57" w14:textId="77777777" w:rsidR="00714D25" w:rsidRPr="001C048F" w:rsidDel="001C048F" w:rsidRDefault="00714D25" w:rsidP="00B53BAE">
            <w:pPr>
              <w:spacing w:after="0"/>
              <w:jc w:val="center"/>
              <w:rPr>
                <w:del w:id="3257" w:author="Huawei" w:date="2020-05-15T00:41:00Z"/>
                <w:rFonts w:ascii="Arial" w:hAnsi="Arial" w:cs="Arial"/>
                <w:sz w:val="16"/>
                <w:szCs w:val="16"/>
              </w:rPr>
            </w:pPr>
            <w:del w:id="3258" w:author="Huawei" w:date="2020-05-15T00:41:00Z">
              <w:r w:rsidRPr="001C048F" w:rsidDel="001C048F">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A0743EF" w14:textId="77777777" w:rsidR="00714D25" w:rsidRPr="001C048F" w:rsidDel="001C048F" w:rsidRDefault="00714D25" w:rsidP="00B53BAE">
            <w:pPr>
              <w:spacing w:after="0"/>
              <w:rPr>
                <w:del w:id="3259" w:author="Huawei" w:date="2020-05-15T00:41:00Z"/>
                <w:rFonts w:ascii="Arial" w:hAnsi="Arial" w:cs="Arial"/>
                <w:sz w:val="16"/>
                <w:szCs w:val="16"/>
              </w:rPr>
            </w:pPr>
            <w:del w:id="3260" w:author="Huawei" w:date="2020-05-15T00:41:00Z">
              <w:r w:rsidRPr="001C048F" w:rsidDel="001C048F">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3C5EDCF" w14:textId="77777777" w:rsidR="00714D25" w:rsidRPr="001C048F" w:rsidDel="001C048F" w:rsidRDefault="00714D25" w:rsidP="00B53BAE">
            <w:pPr>
              <w:spacing w:after="0"/>
              <w:jc w:val="center"/>
              <w:rPr>
                <w:del w:id="3261" w:author="Huawei" w:date="2020-05-15T00:41:00Z"/>
                <w:rFonts w:ascii="Arial" w:hAnsi="Arial" w:cs="Arial"/>
                <w:sz w:val="16"/>
                <w:szCs w:val="16"/>
                <w:rPrChange w:id="3262" w:author="TR 37.842" w:date="2020-01-14T18:29:00Z">
                  <w:rPr>
                    <w:del w:id="3263" w:author="Huawei" w:date="2020-05-15T00:41:00Z"/>
                    <w:rFonts w:ascii="Arial" w:hAnsi="Arial" w:cs="Arial"/>
                    <w:sz w:val="16"/>
                    <w:szCs w:val="16"/>
                    <w:highlight w:val="yellow"/>
                  </w:rPr>
                </w:rPrChange>
              </w:rPr>
            </w:pPr>
            <w:del w:id="3264"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B40EAB3" w14:textId="77777777" w:rsidR="00714D25" w:rsidRPr="001C048F" w:rsidDel="001C048F" w:rsidRDefault="00714D25" w:rsidP="00B53BAE">
            <w:pPr>
              <w:spacing w:after="0"/>
              <w:jc w:val="center"/>
              <w:rPr>
                <w:del w:id="3265" w:author="Huawei" w:date="2020-05-15T00:41:00Z"/>
                <w:rFonts w:ascii="Arial" w:hAnsi="Arial" w:cs="Arial"/>
                <w:sz w:val="16"/>
                <w:szCs w:val="16"/>
                <w:rPrChange w:id="3266" w:author="TR 37.842" w:date="2020-01-14T18:29:00Z">
                  <w:rPr>
                    <w:del w:id="3267" w:author="Huawei" w:date="2020-05-15T00:41:00Z"/>
                    <w:rFonts w:ascii="Arial" w:hAnsi="Arial" w:cs="Arial"/>
                    <w:sz w:val="16"/>
                    <w:szCs w:val="16"/>
                    <w:highlight w:val="yellow"/>
                  </w:rPr>
                </w:rPrChange>
              </w:rPr>
            </w:pPr>
            <w:del w:id="3268"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478C054" w14:textId="77777777" w:rsidR="00714D25" w:rsidRPr="001C048F" w:rsidDel="001C048F" w:rsidRDefault="00714D25" w:rsidP="00B53BAE">
            <w:pPr>
              <w:spacing w:after="0"/>
              <w:jc w:val="center"/>
              <w:rPr>
                <w:del w:id="3269" w:author="Huawei" w:date="2020-05-15T00:41:00Z"/>
                <w:rFonts w:ascii="Arial" w:hAnsi="Arial" w:cs="Arial"/>
                <w:sz w:val="16"/>
                <w:szCs w:val="16"/>
                <w:rPrChange w:id="3270" w:author="TR 37.842" w:date="2020-01-14T18:29:00Z">
                  <w:rPr>
                    <w:del w:id="3271" w:author="Huawei" w:date="2020-05-15T00:41:00Z"/>
                    <w:rFonts w:ascii="Arial" w:hAnsi="Arial" w:cs="Arial"/>
                    <w:sz w:val="16"/>
                    <w:szCs w:val="16"/>
                    <w:highlight w:val="yellow"/>
                  </w:rPr>
                </w:rPrChange>
              </w:rPr>
            </w:pPr>
            <w:del w:id="3272"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7770E30" w14:textId="77777777" w:rsidR="00714D25" w:rsidRPr="001C048F" w:rsidDel="001C048F" w:rsidRDefault="00714D25" w:rsidP="00B53BAE">
            <w:pPr>
              <w:spacing w:after="0"/>
              <w:jc w:val="center"/>
              <w:rPr>
                <w:del w:id="3273" w:author="Huawei" w:date="2020-05-15T00:41:00Z"/>
                <w:rFonts w:ascii="Arial" w:hAnsi="Arial" w:cs="Arial"/>
                <w:sz w:val="16"/>
                <w:szCs w:val="16"/>
                <w:rPrChange w:id="3274" w:author="TR 37.842" w:date="2020-01-14T18:29:00Z">
                  <w:rPr>
                    <w:del w:id="3275" w:author="Huawei" w:date="2020-05-15T00:41:00Z"/>
                    <w:rFonts w:ascii="Arial" w:hAnsi="Arial" w:cs="Arial"/>
                    <w:sz w:val="16"/>
                    <w:szCs w:val="16"/>
                    <w:highlight w:val="yellow"/>
                  </w:rPr>
                </w:rPrChange>
              </w:rPr>
            </w:pPr>
            <w:del w:id="327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D681FB5" w14:textId="77777777" w:rsidR="00714D25" w:rsidRPr="001C048F" w:rsidDel="001C048F" w:rsidRDefault="00714D25" w:rsidP="00B53BAE">
            <w:pPr>
              <w:spacing w:after="0"/>
              <w:jc w:val="center"/>
              <w:rPr>
                <w:del w:id="3277" w:author="Huawei" w:date="2020-05-15T00:41:00Z"/>
                <w:rFonts w:ascii="Arial" w:hAnsi="Arial" w:cs="Arial"/>
                <w:sz w:val="16"/>
                <w:szCs w:val="16"/>
                <w:rPrChange w:id="3278" w:author="TR 37.842" w:date="2020-01-14T18:29:00Z">
                  <w:rPr>
                    <w:del w:id="3279" w:author="Huawei" w:date="2020-05-15T00:41:00Z"/>
                    <w:rFonts w:ascii="Arial" w:hAnsi="Arial" w:cs="Arial"/>
                    <w:sz w:val="16"/>
                    <w:szCs w:val="16"/>
                    <w:highlight w:val="yellow"/>
                  </w:rPr>
                </w:rPrChange>
              </w:rPr>
            </w:pPr>
            <w:del w:id="3280"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95152E" w14:textId="77777777" w:rsidR="00714D25" w:rsidRPr="001C048F" w:rsidDel="001C048F" w:rsidRDefault="00714D25" w:rsidP="00B53BAE">
            <w:pPr>
              <w:spacing w:after="0"/>
              <w:jc w:val="center"/>
              <w:rPr>
                <w:del w:id="3281" w:author="Huawei" w:date="2020-05-15T00:41:00Z"/>
                <w:rFonts w:ascii="Arial" w:hAnsi="Arial" w:cs="Arial"/>
                <w:sz w:val="16"/>
                <w:szCs w:val="16"/>
                <w:rPrChange w:id="3282" w:author="TR 37.842" w:date="2020-01-14T18:29:00Z">
                  <w:rPr>
                    <w:del w:id="3283" w:author="Huawei" w:date="2020-05-15T00:41:00Z"/>
                    <w:rFonts w:ascii="Arial" w:hAnsi="Arial" w:cs="Arial"/>
                    <w:sz w:val="16"/>
                    <w:szCs w:val="16"/>
                    <w:highlight w:val="yellow"/>
                  </w:rPr>
                </w:rPrChange>
              </w:rPr>
            </w:pPr>
            <w:del w:id="3284"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85A68EA" w14:textId="77777777" w:rsidR="00714D25" w:rsidRPr="001C048F" w:rsidDel="001C048F" w:rsidRDefault="00714D25" w:rsidP="00B53BAE">
            <w:pPr>
              <w:spacing w:after="0"/>
              <w:jc w:val="center"/>
              <w:rPr>
                <w:del w:id="3285" w:author="Huawei" w:date="2020-05-15T00:41:00Z"/>
                <w:rFonts w:ascii="Arial" w:hAnsi="Arial" w:cs="Arial"/>
                <w:sz w:val="16"/>
                <w:szCs w:val="16"/>
                <w:rPrChange w:id="3286" w:author="TR 37.842" w:date="2020-01-14T18:29:00Z">
                  <w:rPr>
                    <w:del w:id="3287" w:author="Huawei" w:date="2020-05-15T00:41:00Z"/>
                    <w:rFonts w:ascii="Arial" w:hAnsi="Arial" w:cs="Arial"/>
                    <w:sz w:val="16"/>
                    <w:szCs w:val="16"/>
                    <w:highlight w:val="yellow"/>
                  </w:rPr>
                </w:rPrChange>
              </w:rPr>
            </w:pPr>
            <w:del w:id="3288" w:author="Huawei" w:date="2020-05-15T00:41:00Z">
              <w:r w:rsidRPr="001C048F" w:rsidDel="001C048F">
                <w:rPr>
                  <w:rFonts w:ascii="Arial" w:hAnsi="Arial" w:cs="Arial"/>
                  <w:color w:val="000000"/>
                  <w:sz w:val="16"/>
                  <w:szCs w:val="16"/>
                </w:rPr>
                <w:delText>0.00</w:delText>
              </w:r>
            </w:del>
          </w:p>
        </w:tc>
      </w:tr>
      <w:tr w:rsidR="00714D25" w:rsidRPr="001C048F" w:rsidDel="001C048F" w14:paraId="1224CE9B" w14:textId="77777777" w:rsidTr="00B53BAE">
        <w:trPr>
          <w:cantSplit/>
          <w:jc w:val="center"/>
          <w:del w:id="3289" w:author="Huawei" w:date="2020-05-15T00:41:00Z"/>
        </w:trPr>
        <w:tc>
          <w:tcPr>
            <w:tcW w:w="491" w:type="dxa"/>
            <w:tcBorders>
              <w:top w:val="single" w:sz="6" w:space="0" w:color="auto"/>
              <w:left w:val="single" w:sz="6" w:space="0" w:color="auto"/>
              <w:bottom w:val="single" w:sz="6" w:space="0" w:color="auto"/>
              <w:right w:val="single" w:sz="6" w:space="0" w:color="auto"/>
            </w:tcBorders>
          </w:tcPr>
          <w:p w14:paraId="70E95FFC" w14:textId="77777777" w:rsidR="00714D25" w:rsidRPr="001C048F" w:rsidDel="001C048F" w:rsidRDefault="00714D25" w:rsidP="00B53BAE">
            <w:pPr>
              <w:spacing w:after="0"/>
              <w:jc w:val="center"/>
              <w:rPr>
                <w:del w:id="3290" w:author="Huawei" w:date="2020-05-15T00:41:00Z"/>
                <w:rFonts w:ascii="Arial" w:hAnsi="Arial" w:cs="Arial"/>
                <w:sz w:val="16"/>
                <w:szCs w:val="16"/>
              </w:rPr>
            </w:pPr>
            <w:del w:id="3291" w:author="Huawei" w:date="2020-05-15T00:41:00Z">
              <w:r w:rsidRPr="001C048F" w:rsidDel="001C048F">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4144A92" w14:textId="77777777" w:rsidR="00714D25" w:rsidRPr="001C048F" w:rsidDel="001C048F" w:rsidRDefault="00714D25" w:rsidP="00B53BAE">
            <w:pPr>
              <w:spacing w:after="0"/>
              <w:rPr>
                <w:del w:id="3292" w:author="Huawei" w:date="2020-05-15T00:41:00Z"/>
                <w:rFonts w:ascii="Arial" w:hAnsi="Arial" w:cs="Arial"/>
                <w:sz w:val="16"/>
                <w:szCs w:val="16"/>
              </w:rPr>
            </w:pPr>
            <w:del w:id="3293" w:author="Huawei" w:date="2020-05-15T00:41:00Z">
              <w:r w:rsidRPr="001C048F" w:rsidDel="001C048F">
                <w:rPr>
                  <w:rFonts w:ascii="Arial" w:hAnsi="Arial" w:cs="Arial"/>
                  <w:sz w:val="16"/>
                  <w:szCs w:val="16"/>
                </w:rPr>
                <w:delText>Scan Area Truncation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97D9EFA" w14:textId="77777777" w:rsidR="00714D25" w:rsidRPr="001C048F" w:rsidDel="001C048F" w:rsidRDefault="00714D25" w:rsidP="00B53BAE">
            <w:pPr>
              <w:spacing w:after="0"/>
              <w:jc w:val="center"/>
              <w:rPr>
                <w:del w:id="3294" w:author="Huawei" w:date="2020-05-15T00:41:00Z"/>
                <w:rFonts w:ascii="Arial" w:hAnsi="Arial" w:cs="Arial"/>
                <w:sz w:val="16"/>
                <w:szCs w:val="16"/>
                <w:rPrChange w:id="3295" w:author="TR 37.842" w:date="2020-01-14T18:29:00Z">
                  <w:rPr>
                    <w:del w:id="3296" w:author="Huawei" w:date="2020-05-15T00:41:00Z"/>
                    <w:rFonts w:ascii="Arial" w:hAnsi="Arial" w:cs="Arial"/>
                    <w:sz w:val="16"/>
                    <w:szCs w:val="16"/>
                    <w:highlight w:val="yellow"/>
                  </w:rPr>
                </w:rPrChange>
              </w:rPr>
            </w:pPr>
            <w:del w:id="3297" w:author="Huawei" w:date="2020-05-15T00:41:00Z">
              <w:r w:rsidRPr="001C048F" w:rsidDel="001C048F">
                <w:rPr>
                  <w:rFonts w:ascii="Arial" w:hAnsi="Arial" w:cs="Arial"/>
                  <w:color w:val="000000"/>
                  <w:sz w:val="16"/>
                  <w:szCs w:val="16"/>
                </w:rPr>
                <w:delText>0.003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348B1CA" w14:textId="77777777" w:rsidR="00714D25" w:rsidRPr="001C048F" w:rsidDel="001C048F" w:rsidRDefault="00714D25" w:rsidP="00B53BAE">
            <w:pPr>
              <w:spacing w:after="0"/>
              <w:jc w:val="center"/>
              <w:rPr>
                <w:del w:id="3298" w:author="Huawei" w:date="2020-05-15T00:41:00Z"/>
                <w:rFonts w:ascii="Arial" w:hAnsi="Arial" w:cs="Arial"/>
                <w:sz w:val="16"/>
                <w:szCs w:val="16"/>
                <w:rPrChange w:id="3299" w:author="TR 37.842" w:date="2020-01-14T18:29:00Z">
                  <w:rPr>
                    <w:del w:id="3300" w:author="Huawei" w:date="2020-05-15T00:41:00Z"/>
                    <w:rFonts w:ascii="Arial" w:hAnsi="Arial" w:cs="Arial"/>
                    <w:sz w:val="16"/>
                    <w:szCs w:val="16"/>
                    <w:highlight w:val="yellow"/>
                  </w:rPr>
                </w:rPrChange>
              </w:rPr>
            </w:pPr>
            <w:del w:id="3301" w:author="Huawei" w:date="2020-05-15T00:41:00Z">
              <w:r w:rsidRPr="001C048F" w:rsidDel="001C048F">
                <w:rPr>
                  <w:rFonts w:ascii="Arial" w:hAnsi="Arial" w:cs="Arial"/>
                  <w:color w:val="000000"/>
                  <w:sz w:val="16"/>
                  <w:szCs w:val="16"/>
                </w:rPr>
                <w:delText>0.003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6D96B79" w14:textId="77777777" w:rsidR="00714D25" w:rsidRPr="001C048F" w:rsidDel="001C048F" w:rsidRDefault="00714D25" w:rsidP="00B53BAE">
            <w:pPr>
              <w:spacing w:after="0"/>
              <w:jc w:val="center"/>
              <w:rPr>
                <w:del w:id="3302" w:author="Huawei" w:date="2020-05-15T00:41:00Z"/>
                <w:rFonts w:ascii="Arial" w:hAnsi="Arial" w:cs="Arial"/>
                <w:sz w:val="16"/>
                <w:szCs w:val="16"/>
                <w:rPrChange w:id="3303" w:author="TR 37.842" w:date="2020-01-14T18:29:00Z">
                  <w:rPr>
                    <w:del w:id="3304" w:author="Huawei" w:date="2020-05-15T00:41:00Z"/>
                    <w:rFonts w:ascii="Arial" w:hAnsi="Arial" w:cs="Arial"/>
                    <w:sz w:val="16"/>
                    <w:szCs w:val="16"/>
                    <w:highlight w:val="yellow"/>
                  </w:rPr>
                </w:rPrChange>
              </w:rPr>
            </w:pPr>
            <w:del w:id="3305"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DFCD9AB" w14:textId="77777777" w:rsidR="00714D25" w:rsidRPr="001C048F" w:rsidDel="001C048F" w:rsidRDefault="00714D25" w:rsidP="00B53BAE">
            <w:pPr>
              <w:spacing w:after="0"/>
              <w:jc w:val="center"/>
              <w:rPr>
                <w:del w:id="3306" w:author="Huawei" w:date="2020-05-15T00:41:00Z"/>
                <w:rFonts w:ascii="Arial" w:hAnsi="Arial" w:cs="Arial"/>
                <w:sz w:val="16"/>
                <w:szCs w:val="16"/>
                <w:rPrChange w:id="3307" w:author="TR 37.842" w:date="2020-01-14T18:29:00Z">
                  <w:rPr>
                    <w:del w:id="3308" w:author="Huawei" w:date="2020-05-15T00:41:00Z"/>
                    <w:rFonts w:ascii="Arial" w:hAnsi="Arial" w:cs="Arial"/>
                    <w:sz w:val="16"/>
                    <w:szCs w:val="16"/>
                    <w:highlight w:val="yellow"/>
                  </w:rPr>
                </w:rPrChange>
              </w:rPr>
            </w:pPr>
            <w:del w:id="3309"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83777B9" w14:textId="77777777" w:rsidR="00714D25" w:rsidRPr="001C048F" w:rsidDel="001C048F" w:rsidRDefault="00714D25" w:rsidP="00B53BAE">
            <w:pPr>
              <w:spacing w:after="0"/>
              <w:jc w:val="center"/>
              <w:rPr>
                <w:del w:id="3310" w:author="Huawei" w:date="2020-05-15T00:41:00Z"/>
                <w:rFonts w:ascii="Arial" w:hAnsi="Arial" w:cs="Arial"/>
                <w:sz w:val="16"/>
                <w:szCs w:val="16"/>
                <w:rPrChange w:id="3311" w:author="TR 37.842" w:date="2020-01-14T18:29:00Z">
                  <w:rPr>
                    <w:del w:id="3312" w:author="Huawei" w:date="2020-05-15T00:41:00Z"/>
                    <w:rFonts w:ascii="Arial" w:hAnsi="Arial" w:cs="Arial"/>
                    <w:sz w:val="16"/>
                    <w:szCs w:val="16"/>
                    <w:highlight w:val="yellow"/>
                  </w:rPr>
                </w:rPrChange>
              </w:rPr>
            </w:pPr>
            <w:del w:id="3313"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F8BEC3" w14:textId="77777777" w:rsidR="00714D25" w:rsidRPr="001C048F" w:rsidDel="001C048F" w:rsidRDefault="00714D25" w:rsidP="00B53BAE">
            <w:pPr>
              <w:spacing w:after="0"/>
              <w:jc w:val="center"/>
              <w:rPr>
                <w:del w:id="3314" w:author="Huawei" w:date="2020-05-15T00:41:00Z"/>
                <w:rFonts w:ascii="Arial" w:hAnsi="Arial" w:cs="Arial"/>
                <w:sz w:val="16"/>
                <w:szCs w:val="16"/>
                <w:rPrChange w:id="3315" w:author="TR 37.842" w:date="2020-01-14T18:29:00Z">
                  <w:rPr>
                    <w:del w:id="3316" w:author="Huawei" w:date="2020-05-15T00:41:00Z"/>
                    <w:rFonts w:ascii="Arial" w:hAnsi="Arial" w:cs="Arial"/>
                    <w:sz w:val="16"/>
                    <w:szCs w:val="16"/>
                    <w:highlight w:val="yellow"/>
                  </w:rPr>
                </w:rPrChange>
              </w:rPr>
            </w:pPr>
            <w:del w:id="3317"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BBB0E6A" w14:textId="77777777" w:rsidR="00714D25" w:rsidRPr="001C048F" w:rsidDel="001C048F" w:rsidRDefault="00714D25" w:rsidP="00B53BAE">
            <w:pPr>
              <w:spacing w:after="0"/>
              <w:jc w:val="center"/>
              <w:rPr>
                <w:del w:id="3318" w:author="Huawei" w:date="2020-05-15T00:41:00Z"/>
                <w:rFonts w:ascii="Arial" w:hAnsi="Arial" w:cs="Arial"/>
                <w:sz w:val="16"/>
                <w:szCs w:val="16"/>
                <w:rPrChange w:id="3319" w:author="TR 37.842" w:date="2020-01-14T18:29:00Z">
                  <w:rPr>
                    <w:del w:id="3320" w:author="Huawei" w:date="2020-05-15T00:41:00Z"/>
                    <w:rFonts w:ascii="Arial" w:hAnsi="Arial" w:cs="Arial"/>
                    <w:sz w:val="16"/>
                    <w:szCs w:val="16"/>
                    <w:highlight w:val="yellow"/>
                  </w:rPr>
                </w:rPrChange>
              </w:rPr>
            </w:pPr>
            <w:del w:id="3321" w:author="Huawei" w:date="2020-05-15T00:41:00Z">
              <w:r w:rsidRPr="001C048F" w:rsidDel="001C048F">
                <w:rPr>
                  <w:rFonts w:ascii="Arial" w:hAnsi="Arial" w:cs="Arial"/>
                  <w:color w:val="000000"/>
                  <w:sz w:val="16"/>
                  <w:szCs w:val="16"/>
                </w:rPr>
                <w:delText>0.00</w:delText>
              </w:r>
            </w:del>
          </w:p>
        </w:tc>
      </w:tr>
      <w:tr w:rsidR="00714D25" w:rsidRPr="001C048F" w:rsidDel="001C048F" w14:paraId="1D3B89E8" w14:textId="77777777" w:rsidTr="00B53BAE">
        <w:trPr>
          <w:cantSplit/>
          <w:jc w:val="center"/>
          <w:del w:id="3322" w:author="Huawei" w:date="2020-05-15T00:41:00Z"/>
        </w:trPr>
        <w:tc>
          <w:tcPr>
            <w:tcW w:w="491" w:type="dxa"/>
            <w:tcBorders>
              <w:top w:val="single" w:sz="6" w:space="0" w:color="auto"/>
              <w:left w:val="single" w:sz="6" w:space="0" w:color="auto"/>
              <w:bottom w:val="single" w:sz="6" w:space="0" w:color="auto"/>
              <w:right w:val="single" w:sz="6" w:space="0" w:color="auto"/>
            </w:tcBorders>
          </w:tcPr>
          <w:p w14:paraId="2916B879" w14:textId="77777777" w:rsidR="00714D25" w:rsidRPr="001C048F" w:rsidDel="001C048F" w:rsidRDefault="00714D25" w:rsidP="00B53BAE">
            <w:pPr>
              <w:spacing w:after="0"/>
              <w:jc w:val="center"/>
              <w:rPr>
                <w:del w:id="3323" w:author="Huawei" w:date="2020-05-15T00:41:00Z"/>
                <w:rFonts w:ascii="Arial" w:hAnsi="Arial" w:cs="Arial"/>
                <w:sz w:val="16"/>
                <w:szCs w:val="16"/>
              </w:rPr>
            </w:pPr>
            <w:del w:id="3324" w:author="Huawei" w:date="2020-05-15T00:41:00Z">
              <w:r w:rsidRPr="001C048F" w:rsidDel="001C048F">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7AFBB38" w14:textId="77777777" w:rsidR="00714D25" w:rsidRPr="001C048F" w:rsidDel="001C048F" w:rsidRDefault="00714D25" w:rsidP="00B53BAE">
            <w:pPr>
              <w:spacing w:after="0"/>
              <w:rPr>
                <w:del w:id="3325" w:author="Huawei" w:date="2020-05-15T00:41:00Z"/>
                <w:rFonts w:ascii="Arial" w:hAnsi="Arial" w:cs="Arial"/>
                <w:sz w:val="16"/>
                <w:szCs w:val="16"/>
              </w:rPr>
            </w:pPr>
            <w:del w:id="3326" w:author="Huawei" w:date="2020-05-15T00:41:00Z">
              <w:r w:rsidRPr="001C048F" w:rsidDel="001C048F">
                <w:rPr>
                  <w:rFonts w:ascii="Arial" w:hAnsi="Arial" w:cs="Arial"/>
                  <w:sz w:val="16"/>
                  <w:szCs w:val="16"/>
                </w:rPr>
                <w:delText>Sampling Point Offset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BAE3533" w14:textId="77777777" w:rsidR="00714D25" w:rsidRPr="001C048F" w:rsidDel="001C048F" w:rsidRDefault="00714D25" w:rsidP="00B53BAE">
            <w:pPr>
              <w:spacing w:after="0"/>
              <w:jc w:val="center"/>
              <w:rPr>
                <w:del w:id="3327" w:author="Huawei" w:date="2020-05-15T00:41:00Z"/>
                <w:rFonts w:ascii="Arial" w:hAnsi="Arial" w:cs="Arial"/>
                <w:sz w:val="16"/>
                <w:szCs w:val="16"/>
                <w:rPrChange w:id="3328" w:author="TR 37.842" w:date="2020-01-14T18:29:00Z">
                  <w:rPr>
                    <w:del w:id="3329" w:author="Huawei" w:date="2020-05-15T00:41:00Z"/>
                    <w:rFonts w:ascii="Arial" w:hAnsi="Arial" w:cs="Arial"/>
                    <w:sz w:val="16"/>
                    <w:szCs w:val="16"/>
                    <w:highlight w:val="yellow"/>
                  </w:rPr>
                </w:rPrChange>
              </w:rPr>
            </w:pPr>
            <w:del w:id="3330" w:author="Huawei" w:date="2020-05-15T00:41:00Z">
              <w:r w:rsidRPr="001C048F" w:rsidDel="001C048F">
                <w:rPr>
                  <w:rFonts w:ascii="Arial" w:hAnsi="Arial" w:cs="Arial"/>
                  <w:color w:val="000000"/>
                  <w:sz w:val="16"/>
                  <w:szCs w:val="16"/>
                </w:rPr>
                <w:delText>0.0058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53BC7E8" w14:textId="77777777" w:rsidR="00714D25" w:rsidRPr="001C048F" w:rsidDel="001C048F" w:rsidRDefault="00714D25" w:rsidP="00B53BAE">
            <w:pPr>
              <w:spacing w:after="0"/>
              <w:jc w:val="center"/>
              <w:rPr>
                <w:del w:id="3331" w:author="Huawei" w:date="2020-05-15T00:41:00Z"/>
                <w:rFonts w:ascii="Arial" w:hAnsi="Arial" w:cs="Arial"/>
                <w:sz w:val="16"/>
                <w:szCs w:val="16"/>
                <w:rPrChange w:id="3332" w:author="TR 37.842" w:date="2020-01-14T18:29:00Z">
                  <w:rPr>
                    <w:del w:id="3333" w:author="Huawei" w:date="2020-05-15T00:41:00Z"/>
                    <w:rFonts w:ascii="Arial" w:hAnsi="Arial" w:cs="Arial"/>
                    <w:sz w:val="16"/>
                    <w:szCs w:val="16"/>
                    <w:highlight w:val="yellow"/>
                  </w:rPr>
                </w:rPrChange>
              </w:rPr>
            </w:pPr>
            <w:del w:id="3334" w:author="Huawei" w:date="2020-05-15T00:41:00Z">
              <w:r w:rsidRPr="001C048F" w:rsidDel="001C048F">
                <w:rPr>
                  <w:rFonts w:ascii="Arial" w:hAnsi="Arial" w:cs="Arial"/>
                  <w:color w:val="000000"/>
                  <w:sz w:val="16"/>
                  <w:szCs w:val="16"/>
                </w:rPr>
                <w:delText>0.0058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170FC14" w14:textId="77777777" w:rsidR="00714D25" w:rsidRPr="001C048F" w:rsidDel="001C048F" w:rsidRDefault="00714D25" w:rsidP="00B53BAE">
            <w:pPr>
              <w:spacing w:after="0"/>
              <w:jc w:val="center"/>
              <w:rPr>
                <w:del w:id="3335" w:author="Huawei" w:date="2020-05-15T00:41:00Z"/>
                <w:rFonts w:ascii="Arial" w:hAnsi="Arial" w:cs="Arial"/>
                <w:sz w:val="16"/>
                <w:szCs w:val="16"/>
                <w:rPrChange w:id="3336" w:author="TR 37.842" w:date="2020-01-14T18:29:00Z">
                  <w:rPr>
                    <w:del w:id="3337" w:author="Huawei" w:date="2020-05-15T00:41:00Z"/>
                    <w:rFonts w:ascii="Arial" w:hAnsi="Arial" w:cs="Arial"/>
                    <w:sz w:val="16"/>
                    <w:szCs w:val="16"/>
                    <w:highlight w:val="yellow"/>
                  </w:rPr>
                </w:rPrChange>
              </w:rPr>
            </w:pPr>
            <w:del w:id="3338"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6835B38" w14:textId="77777777" w:rsidR="00714D25" w:rsidRPr="001C048F" w:rsidDel="001C048F" w:rsidRDefault="00714D25" w:rsidP="00B53BAE">
            <w:pPr>
              <w:spacing w:after="0"/>
              <w:jc w:val="center"/>
              <w:rPr>
                <w:del w:id="3339" w:author="Huawei" w:date="2020-05-15T00:41:00Z"/>
                <w:rFonts w:ascii="Arial" w:hAnsi="Arial" w:cs="Arial"/>
                <w:sz w:val="16"/>
                <w:szCs w:val="16"/>
                <w:rPrChange w:id="3340" w:author="TR 37.842" w:date="2020-01-14T18:29:00Z">
                  <w:rPr>
                    <w:del w:id="3341" w:author="Huawei" w:date="2020-05-15T00:41:00Z"/>
                    <w:rFonts w:ascii="Arial" w:hAnsi="Arial" w:cs="Arial"/>
                    <w:sz w:val="16"/>
                    <w:szCs w:val="16"/>
                    <w:highlight w:val="yellow"/>
                  </w:rPr>
                </w:rPrChange>
              </w:rPr>
            </w:pPr>
            <w:del w:id="3342"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4F1F8C" w14:textId="77777777" w:rsidR="00714D25" w:rsidRPr="001C048F" w:rsidDel="001C048F" w:rsidRDefault="00714D25" w:rsidP="00B53BAE">
            <w:pPr>
              <w:spacing w:after="0"/>
              <w:jc w:val="center"/>
              <w:rPr>
                <w:del w:id="3343" w:author="Huawei" w:date="2020-05-15T00:41:00Z"/>
                <w:rFonts w:ascii="Arial" w:hAnsi="Arial" w:cs="Arial"/>
                <w:sz w:val="16"/>
                <w:szCs w:val="16"/>
                <w:rPrChange w:id="3344" w:author="TR 37.842" w:date="2020-01-14T18:29:00Z">
                  <w:rPr>
                    <w:del w:id="3345" w:author="Huawei" w:date="2020-05-15T00:41:00Z"/>
                    <w:rFonts w:ascii="Arial" w:hAnsi="Arial" w:cs="Arial"/>
                    <w:sz w:val="16"/>
                    <w:szCs w:val="16"/>
                    <w:highlight w:val="yellow"/>
                  </w:rPr>
                </w:rPrChange>
              </w:rPr>
            </w:pPr>
            <w:del w:id="3346"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E7A4482" w14:textId="77777777" w:rsidR="00714D25" w:rsidRPr="001C048F" w:rsidDel="001C048F" w:rsidRDefault="00714D25" w:rsidP="00B53BAE">
            <w:pPr>
              <w:spacing w:after="0"/>
              <w:jc w:val="center"/>
              <w:rPr>
                <w:del w:id="3347" w:author="Huawei" w:date="2020-05-15T00:41:00Z"/>
                <w:rFonts w:ascii="Arial" w:hAnsi="Arial" w:cs="Arial"/>
                <w:sz w:val="16"/>
                <w:szCs w:val="16"/>
                <w:rPrChange w:id="3348" w:author="TR 37.842" w:date="2020-01-14T18:29:00Z">
                  <w:rPr>
                    <w:del w:id="3349" w:author="Huawei" w:date="2020-05-15T00:41:00Z"/>
                    <w:rFonts w:ascii="Arial" w:hAnsi="Arial" w:cs="Arial"/>
                    <w:sz w:val="16"/>
                    <w:szCs w:val="16"/>
                    <w:highlight w:val="yellow"/>
                  </w:rPr>
                </w:rPrChange>
              </w:rPr>
            </w:pPr>
            <w:del w:id="3350" w:author="Huawei" w:date="2020-05-15T00:41:00Z">
              <w:r w:rsidRPr="001C048F" w:rsidDel="001C048F">
                <w:rPr>
                  <w:rFonts w:ascii="Arial" w:hAnsi="Arial" w:cs="Arial"/>
                  <w:color w:val="000000"/>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3A2F271" w14:textId="77777777" w:rsidR="00714D25" w:rsidRPr="001C048F" w:rsidDel="001C048F" w:rsidRDefault="00714D25" w:rsidP="00B53BAE">
            <w:pPr>
              <w:spacing w:after="0"/>
              <w:jc w:val="center"/>
              <w:rPr>
                <w:del w:id="3351" w:author="Huawei" w:date="2020-05-15T00:41:00Z"/>
                <w:rFonts w:ascii="Arial" w:hAnsi="Arial" w:cs="Arial"/>
                <w:sz w:val="16"/>
                <w:szCs w:val="16"/>
                <w:rPrChange w:id="3352" w:author="TR 37.842" w:date="2020-01-14T18:29:00Z">
                  <w:rPr>
                    <w:del w:id="3353" w:author="Huawei" w:date="2020-05-15T00:41:00Z"/>
                    <w:rFonts w:ascii="Arial" w:hAnsi="Arial" w:cs="Arial"/>
                    <w:sz w:val="16"/>
                    <w:szCs w:val="16"/>
                    <w:highlight w:val="yellow"/>
                  </w:rPr>
                </w:rPrChange>
              </w:rPr>
            </w:pPr>
            <w:del w:id="3354" w:author="Huawei" w:date="2020-05-15T00:41:00Z">
              <w:r w:rsidRPr="001C048F" w:rsidDel="001C048F">
                <w:rPr>
                  <w:rFonts w:ascii="Arial" w:hAnsi="Arial" w:cs="Arial"/>
                  <w:color w:val="000000"/>
                  <w:sz w:val="16"/>
                  <w:szCs w:val="16"/>
                </w:rPr>
                <w:delText>0.01</w:delText>
              </w:r>
            </w:del>
          </w:p>
        </w:tc>
      </w:tr>
      <w:tr w:rsidR="00714D25" w:rsidRPr="001C048F" w:rsidDel="001C048F" w14:paraId="7596E811" w14:textId="77777777" w:rsidTr="00B53BAE">
        <w:trPr>
          <w:cantSplit/>
          <w:jc w:val="center"/>
          <w:del w:id="3355" w:author="Huawei" w:date="2020-05-15T00:41:00Z"/>
        </w:trPr>
        <w:tc>
          <w:tcPr>
            <w:tcW w:w="491" w:type="dxa"/>
            <w:tcBorders>
              <w:top w:val="single" w:sz="6" w:space="0" w:color="auto"/>
              <w:left w:val="single" w:sz="6" w:space="0" w:color="auto"/>
              <w:bottom w:val="single" w:sz="6" w:space="0" w:color="auto"/>
              <w:right w:val="single" w:sz="6" w:space="0" w:color="auto"/>
            </w:tcBorders>
          </w:tcPr>
          <w:p w14:paraId="10264D3F" w14:textId="77777777" w:rsidR="00714D25" w:rsidRPr="001C048F" w:rsidDel="001C048F" w:rsidRDefault="00714D25" w:rsidP="00B53BAE">
            <w:pPr>
              <w:spacing w:after="0"/>
              <w:jc w:val="center"/>
              <w:rPr>
                <w:del w:id="3356" w:author="Huawei" w:date="2020-05-15T00:41:00Z"/>
                <w:rFonts w:ascii="Arial" w:hAnsi="Arial" w:cs="Arial"/>
                <w:sz w:val="16"/>
                <w:szCs w:val="16"/>
              </w:rPr>
            </w:pPr>
            <w:del w:id="3357" w:author="Huawei" w:date="2020-05-15T00:41:00Z">
              <w:r w:rsidRPr="001C048F" w:rsidDel="001C048F">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86E13B3" w14:textId="77777777" w:rsidR="00714D25" w:rsidRPr="001C048F" w:rsidDel="001C048F" w:rsidRDefault="00714D25" w:rsidP="00B53BAE">
            <w:pPr>
              <w:spacing w:after="0"/>
              <w:rPr>
                <w:del w:id="3358" w:author="Huawei" w:date="2020-05-15T00:41:00Z"/>
                <w:rFonts w:ascii="Arial" w:hAnsi="Arial" w:cs="Arial"/>
                <w:sz w:val="16"/>
                <w:szCs w:val="16"/>
              </w:rPr>
            </w:pPr>
            <w:del w:id="3359" w:author="Huawei" w:date="2020-05-15T00:41:00Z">
              <w:r w:rsidRPr="001C048F" w:rsidDel="001C048F">
                <w:rPr>
                  <w:rFonts w:ascii="Arial" w:hAnsi="Arial" w:cs="Arial"/>
                  <w:sz w:val="16"/>
                  <w:szCs w:val="16"/>
                </w:rPr>
                <w:delText>Spherical Mode Truncation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1F67B24" w14:textId="77777777" w:rsidR="00714D25" w:rsidRPr="001C048F" w:rsidDel="001C048F" w:rsidRDefault="00714D25" w:rsidP="00B53BAE">
            <w:pPr>
              <w:spacing w:after="0"/>
              <w:jc w:val="center"/>
              <w:rPr>
                <w:del w:id="3360" w:author="Huawei" w:date="2020-05-15T00:41:00Z"/>
                <w:rFonts w:ascii="Arial" w:hAnsi="Arial" w:cs="Arial"/>
                <w:sz w:val="16"/>
                <w:szCs w:val="16"/>
                <w:rPrChange w:id="3361" w:author="TR 37.842" w:date="2020-01-14T18:29:00Z">
                  <w:rPr>
                    <w:del w:id="3362" w:author="Huawei" w:date="2020-05-15T00:41:00Z"/>
                    <w:rFonts w:ascii="Arial" w:hAnsi="Arial" w:cs="Arial"/>
                    <w:sz w:val="16"/>
                    <w:szCs w:val="16"/>
                    <w:highlight w:val="yellow"/>
                  </w:rPr>
                </w:rPrChange>
              </w:rPr>
            </w:pPr>
            <w:del w:id="3363" w:author="Huawei" w:date="2020-05-15T00:41:00Z">
              <w:r w:rsidRPr="001C048F" w:rsidDel="001C048F">
                <w:rPr>
                  <w:rFonts w:ascii="Arial" w:hAnsi="Arial" w:cs="Arial"/>
                  <w:color w:val="000000"/>
                  <w:sz w:val="16"/>
                  <w:szCs w:val="16"/>
                </w:rPr>
                <w:delText>0.015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7DEE800" w14:textId="77777777" w:rsidR="00714D25" w:rsidRPr="001C048F" w:rsidDel="001C048F" w:rsidRDefault="00714D25" w:rsidP="00B53BAE">
            <w:pPr>
              <w:spacing w:after="0"/>
              <w:jc w:val="center"/>
              <w:rPr>
                <w:del w:id="3364" w:author="Huawei" w:date="2020-05-15T00:41:00Z"/>
                <w:rFonts w:ascii="Arial" w:hAnsi="Arial" w:cs="Arial"/>
                <w:sz w:val="16"/>
                <w:szCs w:val="16"/>
                <w:rPrChange w:id="3365" w:author="TR 37.842" w:date="2020-01-14T18:29:00Z">
                  <w:rPr>
                    <w:del w:id="3366" w:author="Huawei" w:date="2020-05-15T00:41:00Z"/>
                    <w:rFonts w:ascii="Arial" w:hAnsi="Arial" w:cs="Arial"/>
                    <w:sz w:val="16"/>
                    <w:szCs w:val="16"/>
                    <w:highlight w:val="yellow"/>
                  </w:rPr>
                </w:rPrChange>
              </w:rPr>
            </w:pPr>
            <w:del w:id="3367" w:author="Huawei" w:date="2020-05-15T00:41:00Z">
              <w:r w:rsidRPr="001C048F" w:rsidDel="001C048F">
                <w:rPr>
                  <w:rFonts w:ascii="Arial" w:hAnsi="Arial" w:cs="Arial"/>
                  <w:color w:val="000000"/>
                  <w:sz w:val="16"/>
                  <w:szCs w:val="16"/>
                </w:rPr>
                <w:delText>0.015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D770C43" w14:textId="77777777" w:rsidR="00714D25" w:rsidRPr="001C048F" w:rsidDel="001C048F" w:rsidRDefault="00714D25" w:rsidP="00B53BAE">
            <w:pPr>
              <w:spacing w:after="0"/>
              <w:jc w:val="center"/>
              <w:rPr>
                <w:del w:id="3368" w:author="Huawei" w:date="2020-05-15T00:41:00Z"/>
                <w:rFonts w:ascii="Arial" w:hAnsi="Arial" w:cs="Arial"/>
                <w:sz w:val="16"/>
                <w:szCs w:val="16"/>
                <w:rPrChange w:id="3369" w:author="TR 37.842" w:date="2020-01-14T18:29:00Z">
                  <w:rPr>
                    <w:del w:id="3370" w:author="Huawei" w:date="2020-05-15T00:41:00Z"/>
                    <w:rFonts w:ascii="Arial" w:hAnsi="Arial" w:cs="Arial"/>
                    <w:sz w:val="16"/>
                    <w:szCs w:val="16"/>
                    <w:highlight w:val="yellow"/>
                  </w:rPr>
                </w:rPrChange>
              </w:rPr>
            </w:pPr>
            <w:del w:id="3371"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B1E2C06" w14:textId="77777777" w:rsidR="00714D25" w:rsidRPr="001C048F" w:rsidDel="001C048F" w:rsidRDefault="00714D25" w:rsidP="00B53BAE">
            <w:pPr>
              <w:spacing w:after="0"/>
              <w:jc w:val="center"/>
              <w:rPr>
                <w:del w:id="3372" w:author="Huawei" w:date="2020-05-15T00:41:00Z"/>
                <w:rFonts w:ascii="Arial" w:hAnsi="Arial" w:cs="Arial"/>
                <w:sz w:val="16"/>
                <w:szCs w:val="16"/>
                <w:rPrChange w:id="3373" w:author="TR 37.842" w:date="2020-01-14T18:29:00Z">
                  <w:rPr>
                    <w:del w:id="3374" w:author="Huawei" w:date="2020-05-15T00:41:00Z"/>
                    <w:rFonts w:ascii="Arial" w:hAnsi="Arial" w:cs="Arial"/>
                    <w:sz w:val="16"/>
                    <w:szCs w:val="16"/>
                    <w:highlight w:val="yellow"/>
                  </w:rPr>
                </w:rPrChange>
              </w:rPr>
            </w:pPr>
            <w:del w:id="3375"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8BB92C" w14:textId="77777777" w:rsidR="00714D25" w:rsidRPr="001C048F" w:rsidDel="001C048F" w:rsidRDefault="00714D25" w:rsidP="00B53BAE">
            <w:pPr>
              <w:spacing w:after="0"/>
              <w:jc w:val="center"/>
              <w:rPr>
                <w:del w:id="3376" w:author="Huawei" w:date="2020-05-15T00:41:00Z"/>
                <w:rFonts w:ascii="Arial" w:hAnsi="Arial" w:cs="Arial"/>
                <w:sz w:val="16"/>
                <w:szCs w:val="16"/>
                <w:rPrChange w:id="3377" w:author="TR 37.842" w:date="2020-01-14T18:29:00Z">
                  <w:rPr>
                    <w:del w:id="3378" w:author="Huawei" w:date="2020-05-15T00:41:00Z"/>
                    <w:rFonts w:ascii="Arial" w:hAnsi="Arial" w:cs="Arial"/>
                    <w:sz w:val="16"/>
                    <w:szCs w:val="16"/>
                    <w:highlight w:val="yellow"/>
                  </w:rPr>
                </w:rPrChange>
              </w:rPr>
            </w:pPr>
            <w:del w:id="3379"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4BA266" w14:textId="77777777" w:rsidR="00714D25" w:rsidRPr="001C048F" w:rsidDel="001C048F" w:rsidRDefault="00714D25" w:rsidP="00B53BAE">
            <w:pPr>
              <w:spacing w:after="0"/>
              <w:jc w:val="center"/>
              <w:rPr>
                <w:del w:id="3380" w:author="Huawei" w:date="2020-05-15T00:41:00Z"/>
                <w:rFonts w:ascii="Arial" w:hAnsi="Arial" w:cs="Arial"/>
                <w:sz w:val="16"/>
                <w:szCs w:val="16"/>
                <w:rPrChange w:id="3381" w:author="TR 37.842" w:date="2020-01-14T18:29:00Z">
                  <w:rPr>
                    <w:del w:id="3382" w:author="Huawei" w:date="2020-05-15T00:41:00Z"/>
                    <w:rFonts w:ascii="Arial" w:hAnsi="Arial" w:cs="Arial"/>
                    <w:sz w:val="16"/>
                    <w:szCs w:val="16"/>
                    <w:highlight w:val="yellow"/>
                  </w:rPr>
                </w:rPrChange>
              </w:rPr>
            </w:pPr>
            <w:del w:id="3383" w:author="Huawei" w:date="2020-05-15T00:41:00Z">
              <w:r w:rsidRPr="001C048F" w:rsidDel="001C048F">
                <w:rPr>
                  <w:rFonts w:ascii="Arial" w:hAnsi="Arial" w:cs="Arial"/>
                  <w:color w:val="000000"/>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6A225F4" w14:textId="77777777" w:rsidR="00714D25" w:rsidRPr="001C048F" w:rsidDel="001C048F" w:rsidRDefault="00714D25" w:rsidP="00B53BAE">
            <w:pPr>
              <w:spacing w:after="0"/>
              <w:jc w:val="center"/>
              <w:rPr>
                <w:del w:id="3384" w:author="Huawei" w:date="2020-05-15T00:41:00Z"/>
                <w:rFonts w:ascii="Arial" w:hAnsi="Arial" w:cs="Arial"/>
                <w:sz w:val="16"/>
                <w:szCs w:val="16"/>
                <w:rPrChange w:id="3385" w:author="TR 37.842" w:date="2020-01-14T18:29:00Z">
                  <w:rPr>
                    <w:del w:id="3386" w:author="Huawei" w:date="2020-05-15T00:41:00Z"/>
                    <w:rFonts w:ascii="Arial" w:hAnsi="Arial" w:cs="Arial"/>
                    <w:sz w:val="16"/>
                    <w:szCs w:val="16"/>
                    <w:highlight w:val="yellow"/>
                  </w:rPr>
                </w:rPrChange>
              </w:rPr>
            </w:pPr>
            <w:del w:id="3387" w:author="Huawei" w:date="2020-05-15T00:41:00Z">
              <w:r w:rsidRPr="001C048F" w:rsidDel="001C048F">
                <w:rPr>
                  <w:rFonts w:ascii="Arial" w:hAnsi="Arial" w:cs="Arial"/>
                  <w:color w:val="000000"/>
                  <w:sz w:val="16"/>
                  <w:szCs w:val="16"/>
                </w:rPr>
                <w:delText>0.02</w:delText>
              </w:r>
            </w:del>
          </w:p>
        </w:tc>
      </w:tr>
      <w:tr w:rsidR="00714D25" w:rsidRPr="001C048F" w:rsidDel="001C048F" w14:paraId="7599961D" w14:textId="77777777" w:rsidTr="00B53BAE">
        <w:trPr>
          <w:cantSplit/>
          <w:jc w:val="center"/>
          <w:del w:id="3388" w:author="Huawei" w:date="2020-05-15T00:41:00Z"/>
        </w:trPr>
        <w:tc>
          <w:tcPr>
            <w:tcW w:w="491" w:type="dxa"/>
            <w:tcBorders>
              <w:top w:val="single" w:sz="6" w:space="0" w:color="auto"/>
              <w:left w:val="single" w:sz="6" w:space="0" w:color="auto"/>
              <w:bottom w:val="single" w:sz="6" w:space="0" w:color="auto"/>
              <w:right w:val="single" w:sz="6" w:space="0" w:color="auto"/>
            </w:tcBorders>
          </w:tcPr>
          <w:p w14:paraId="3951B9A1" w14:textId="77777777" w:rsidR="00714D25" w:rsidRPr="001C048F" w:rsidDel="001C048F" w:rsidRDefault="00714D25" w:rsidP="00B53BAE">
            <w:pPr>
              <w:spacing w:after="0"/>
              <w:jc w:val="center"/>
              <w:rPr>
                <w:del w:id="3389" w:author="Huawei" w:date="2020-05-15T00:41:00Z"/>
                <w:rFonts w:ascii="Arial" w:hAnsi="Arial" w:cs="Arial"/>
                <w:sz w:val="16"/>
                <w:szCs w:val="16"/>
              </w:rPr>
            </w:pPr>
            <w:del w:id="3390" w:author="Huawei" w:date="2020-05-15T00:41:00Z">
              <w:r w:rsidRPr="001C048F" w:rsidDel="001C048F">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F4B2D3C" w14:textId="77777777" w:rsidR="00714D25" w:rsidRPr="001C048F" w:rsidDel="001C048F" w:rsidRDefault="00714D25" w:rsidP="00B53BAE">
            <w:pPr>
              <w:spacing w:after="0"/>
              <w:rPr>
                <w:del w:id="3391" w:author="Huawei" w:date="2020-05-15T00:41:00Z"/>
                <w:rFonts w:ascii="Arial" w:hAnsi="Arial" w:cs="Arial"/>
                <w:sz w:val="16"/>
                <w:szCs w:val="16"/>
              </w:rPr>
            </w:pPr>
            <w:del w:id="3392" w:author="Huawei" w:date="2020-05-15T00:41:00Z">
              <w:r w:rsidRPr="001C048F" w:rsidDel="001C048F">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212FECF" w14:textId="77777777" w:rsidR="00714D25" w:rsidRPr="001C048F" w:rsidDel="001C048F" w:rsidRDefault="00714D25" w:rsidP="00B53BAE">
            <w:pPr>
              <w:spacing w:after="0"/>
              <w:jc w:val="center"/>
              <w:rPr>
                <w:del w:id="3393" w:author="Huawei" w:date="2020-05-15T00:41:00Z"/>
                <w:rFonts w:ascii="Arial" w:hAnsi="Arial" w:cs="Arial"/>
                <w:sz w:val="16"/>
                <w:szCs w:val="16"/>
                <w:rPrChange w:id="3394" w:author="TR 37.842" w:date="2020-01-14T18:29:00Z">
                  <w:rPr>
                    <w:del w:id="3395" w:author="Huawei" w:date="2020-05-15T00:41:00Z"/>
                    <w:rFonts w:ascii="Arial" w:hAnsi="Arial" w:cs="Arial"/>
                    <w:sz w:val="16"/>
                    <w:szCs w:val="16"/>
                    <w:highlight w:val="yellow"/>
                  </w:rPr>
                </w:rPrChange>
              </w:rPr>
            </w:pPr>
            <w:del w:id="3396" w:author="Huawei" w:date="2020-05-15T00:41:00Z">
              <w:r w:rsidRPr="001C048F" w:rsidDel="001C048F">
                <w:rPr>
                  <w:rFonts w:ascii="Arial" w:hAnsi="Arial" w:cs="Arial"/>
                  <w:color w:val="000000"/>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DC624E4" w14:textId="77777777" w:rsidR="00714D25" w:rsidRPr="001C048F" w:rsidDel="001C048F" w:rsidRDefault="00714D25" w:rsidP="00B53BAE">
            <w:pPr>
              <w:spacing w:after="0"/>
              <w:jc w:val="center"/>
              <w:rPr>
                <w:del w:id="3397" w:author="Huawei" w:date="2020-05-15T00:41:00Z"/>
                <w:rFonts w:ascii="Arial" w:hAnsi="Arial" w:cs="Arial"/>
                <w:sz w:val="16"/>
                <w:szCs w:val="16"/>
                <w:rPrChange w:id="3398" w:author="TR 37.842" w:date="2020-01-14T18:29:00Z">
                  <w:rPr>
                    <w:del w:id="3399" w:author="Huawei" w:date="2020-05-15T00:41:00Z"/>
                    <w:rFonts w:ascii="Arial" w:hAnsi="Arial" w:cs="Arial"/>
                    <w:sz w:val="16"/>
                    <w:szCs w:val="16"/>
                    <w:highlight w:val="yellow"/>
                  </w:rPr>
                </w:rPrChange>
              </w:rPr>
            </w:pPr>
            <w:del w:id="3400" w:author="Huawei" w:date="2020-05-15T00:41:00Z">
              <w:r w:rsidRPr="001C048F" w:rsidDel="001C048F">
                <w:rPr>
                  <w:rFonts w:ascii="Arial" w:hAnsi="Arial" w:cs="Arial"/>
                  <w:color w:val="000000"/>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582028F" w14:textId="77777777" w:rsidR="00714D25" w:rsidRPr="001C048F" w:rsidDel="001C048F" w:rsidRDefault="00714D25" w:rsidP="00B53BAE">
            <w:pPr>
              <w:spacing w:after="0"/>
              <w:jc w:val="center"/>
              <w:rPr>
                <w:del w:id="3401" w:author="Huawei" w:date="2020-05-15T00:41:00Z"/>
                <w:rFonts w:ascii="Arial" w:hAnsi="Arial" w:cs="Arial"/>
                <w:sz w:val="16"/>
                <w:szCs w:val="16"/>
                <w:rPrChange w:id="3402" w:author="TR 37.842" w:date="2020-01-14T18:29:00Z">
                  <w:rPr>
                    <w:del w:id="3403" w:author="Huawei" w:date="2020-05-15T00:41:00Z"/>
                    <w:rFonts w:ascii="Arial" w:hAnsi="Arial" w:cs="Arial"/>
                    <w:sz w:val="16"/>
                    <w:szCs w:val="16"/>
                    <w:highlight w:val="yellow"/>
                  </w:rPr>
                </w:rPrChange>
              </w:rPr>
            </w:pPr>
            <w:del w:id="3404" w:author="Huawei" w:date="2020-05-15T00:41:00Z">
              <w:r w:rsidRPr="001C048F" w:rsidDel="001C048F">
                <w:rPr>
                  <w:rFonts w:ascii="Arial" w:hAnsi="Arial" w:cs="Arial"/>
                  <w:color w:val="000000"/>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7A92FF2" w14:textId="77777777" w:rsidR="00714D25" w:rsidRPr="001C048F" w:rsidDel="001C048F" w:rsidRDefault="00714D25" w:rsidP="00B53BAE">
            <w:pPr>
              <w:spacing w:after="0"/>
              <w:jc w:val="center"/>
              <w:rPr>
                <w:del w:id="3405" w:author="Huawei" w:date="2020-05-15T00:41:00Z"/>
                <w:rFonts w:ascii="Arial" w:hAnsi="Arial" w:cs="Arial"/>
                <w:sz w:val="16"/>
                <w:szCs w:val="16"/>
                <w:rPrChange w:id="3406" w:author="TR 37.842" w:date="2020-01-14T18:29:00Z">
                  <w:rPr>
                    <w:del w:id="3407" w:author="Huawei" w:date="2020-05-15T00:41:00Z"/>
                    <w:rFonts w:ascii="Arial" w:hAnsi="Arial" w:cs="Arial"/>
                    <w:sz w:val="16"/>
                    <w:szCs w:val="16"/>
                    <w:highlight w:val="yellow"/>
                  </w:rPr>
                </w:rPrChange>
              </w:rPr>
            </w:pPr>
            <w:del w:id="3408" w:author="Huawei" w:date="2020-05-15T00:41:00Z">
              <w:r w:rsidRPr="001C048F" w:rsidDel="001C048F">
                <w:rPr>
                  <w:rFonts w:ascii="Arial" w:hAnsi="Arial" w:cs="Arial"/>
                  <w:color w:val="000000"/>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A12477" w14:textId="77777777" w:rsidR="00714D25" w:rsidRPr="001C048F" w:rsidDel="001C048F" w:rsidRDefault="00714D25" w:rsidP="00B53BAE">
            <w:pPr>
              <w:spacing w:after="0"/>
              <w:jc w:val="center"/>
              <w:rPr>
                <w:del w:id="3409" w:author="Huawei" w:date="2020-05-15T00:41:00Z"/>
                <w:rFonts w:ascii="Arial" w:hAnsi="Arial" w:cs="Arial"/>
                <w:sz w:val="16"/>
                <w:szCs w:val="16"/>
                <w:rPrChange w:id="3410" w:author="TR 37.842" w:date="2020-01-14T18:29:00Z">
                  <w:rPr>
                    <w:del w:id="3411" w:author="Huawei" w:date="2020-05-15T00:41:00Z"/>
                    <w:rFonts w:ascii="Arial" w:hAnsi="Arial" w:cs="Arial"/>
                    <w:sz w:val="16"/>
                    <w:szCs w:val="16"/>
                    <w:highlight w:val="yellow"/>
                  </w:rPr>
                </w:rPrChange>
              </w:rPr>
            </w:pPr>
            <w:del w:id="3412"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00C2FE" w14:textId="77777777" w:rsidR="00714D25" w:rsidRPr="001C048F" w:rsidDel="001C048F" w:rsidRDefault="00714D25" w:rsidP="00B53BAE">
            <w:pPr>
              <w:spacing w:after="0"/>
              <w:jc w:val="center"/>
              <w:rPr>
                <w:del w:id="3413" w:author="Huawei" w:date="2020-05-15T00:41:00Z"/>
                <w:rFonts w:ascii="Arial" w:hAnsi="Arial" w:cs="Arial"/>
                <w:sz w:val="16"/>
                <w:szCs w:val="16"/>
                <w:rPrChange w:id="3414" w:author="TR 37.842" w:date="2020-01-14T18:29:00Z">
                  <w:rPr>
                    <w:del w:id="3415" w:author="Huawei" w:date="2020-05-15T00:41:00Z"/>
                    <w:rFonts w:ascii="Arial" w:hAnsi="Arial" w:cs="Arial"/>
                    <w:sz w:val="16"/>
                    <w:szCs w:val="16"/>
                    <w:highlight w:val="yellow"/>
                  </w:rPr>
                </w:rPrChange>
              </w:rPr>
            </w:pPr>
            <w:del w:id="3416" w:author="Huawei" w:date="2020-05-15T00:41:00Z">
              <w:r w:rsidRPr="001C048F" w:rsidDel="001C048F">
                <w:rPr>
                  <w:rFonts w:ascii="Arial" w:hAnsi="Arial" w:cs="Arial"/>
                  <w:color w:val="000000"/>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457B58" w14:textId="77777777" w:rsidR="00714D25" w:rsidRPr="001C048F" w:rsidDel="001C048F" w:rsidRDefault="00714D25" w:rsidP="00B53BAE">
            <w:pPr>
              <w:spacing w:after="0"/>
              <w:jc w:val="center"/>
              <w:rPr>
                <w:del w:id="3417" w:author="Huawei" w:date="2020-05-15T00:41:00Z"/>
                <w:rFonts w:ascii="Arial" w:hAnsi="Arial" w:cs="Arial"/>
                <w:sz w:val="16"/>
                <w:szCs w:val="16"/>
                <w:rPrChange w:id="3418" w:author="TR 37.842" w:date="2020-01-14T18:29:00Z">
                  <w:rPr>
                    <w:del w:id="3419" w:author="Huawei" w:date="2020-05-15T00:41:00Z"/>
                    <w:rFonts w:ascii="Arial" w:hAnsi="Arial" w:cs="Arial"/>
                    <w:sz w:val="16"/>
                    <w:szCs w:val="16"/>
                    <w:highlight w:val="yellow"/>
                  </w:rPr>
                </w:rPrChange>
              </w:rPr>
            </w:pPr>
            <w:del w:id="3420" w:author="Huawei" w:date="2020-05-15T00:41:00Z">
              <w:r w:rsidRPr="001C048F" w:rsidDel="001C048F">
                <w:rPr>
                  <w:rFonts w:ascii="Arial" w:hAnsi="Arial" w:cs="Arial"/>
                  <w:color w:val="000000"/>
                  <w:sz w:val="16"/>
                  <w:szCs w:val="16"/>
                </w:rPr>
                <w:delText>0.02</w:delText>
              </w:r>
            </w:del>
          </w:p>
        </w:tc>
      </w:tr>
      <w:tr w:rsidR="00714D25" w:rsidRPr="001C048F" w:rsidDel="001C048F" w14:paraId="46105479" w14:textId="77777777" w:rsidTr="00B53BAE">
        <w:trPr>
          <w:cantSplit/>
          <w:jc w:val="center"/>
          <w:del w:id="3421" w:author="Huawei" w:date="2020-05-15T00:41:00Z"/>
        </w:trPr>
        <w:tc>
          <w:tcPr>
            <w:tcW w:w="491" w:type="dxa"/>
            <w:tcBorders>
              <w:top w:val="single" w:sz="6" w:space="0" w:color="auto"/>
              <w:left w:val="single" w:sz="6" w:space="0" w:color="auto"/>
              <w:bottom w:val="single" w:sz="6" w:space="0" w:color="auto"/>
              <w:right w:val="single" w:sz="6" w:space="0" w:color="auto"/>
            </w:tcBorders>
          </w:tcPr>
          <w:p w14:paraId="2020CAC0" w14:textId="77777777" w:rsidR="00714D25" w:rsidRPr="001C048F" w:rsidDel="001C048F" w:rsidRDefault="00714D25" w:rsidP="00B53BAE">
            <w:pPr>
              <w:spacing w:after="0"/>
              <w:jc w:val="center"/>
              <w:rPr>
                <w:del w:id="3422" w:author="Huawei" w:date="2020-05-15T00:41:00Z"/>
                <w:rFonts w:ascii="Arial" w:hAnsi="Arial" w:cs="Arial"/>
                <w:sz w:val="16"/>
                <w:szCs w:val="16"/>
              </w:rPr>
            </w:pPr>
            <w:del w:id="3423" w:author="Huawei" w:date="2020-05-15T00:41:00Z">
              <w:r w:rsidRPr="001C048F" w:rsidDel="001C048F">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50EF71A" w14:textId="77777777" w:rsidR="00714D25" w:rsidRPr="001C048F" w:rsidDel="001C048F" w:rsidRDefault="00714D25" w:rsidP="00B53BAE">
            <w:pPr>
              <w:spacing w:after="0"/>
              <w:rPr>
                <w:del w:id="3424" w:author="Huawei" w:date="2020-05-15T00:41:00Z"/>
                <w:rFonts w:ascii="Arial" w:hAnsi="Arial" w:cs="Arial"/>
                <w:sz w:val="16"/>
                <w:szCs w:val="16"/>
              </w:rPr>
            </w:pPr>
            <w:del w:id="3425" w:author="Huawei" w:date="2020-05-15T00:41:00Z">
              <w:r w:rsidRPr="001C048F" w:rsidDel="001C048F">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A2A61A2" w14:textId="77777777" w:rsidR="00714D25" w:rsidRPr="001C048F" w:rsidDel="001C048F" w:rsidRDefault="00714D25" w:rsidP="00B53BAE">
            <w:pPr>
              <w:spacing w:after="0"/>
              <w:jc w:val="center"/>
              <w:rPr>
                <w:del w:id="3426" w:author="Huawei" w:date="2020-05-15T00:41:00Z"/>
                <w:rFonts w:ascii="Arial" w:hAnsi="Arial" w:cs="Arial"/>
                <w:sz w:val="16"/>
                <w:szCs w:val="16"/>
                <w:rPrChange w:id="3427" w:author="TR 37.842" w:date="2020-01-14T18:29:00Z">
                  <w:rPr>
                    <w:del w:id="3428" w:author="Huawei" w:date="2020-05-15T00:41:00Z"/>
                    <w:rFonts w:ascii="Arial" w:hAnsi="Arial" w:cs="Arial"/>
                    <w:sz w:val="16"/>
                    <w:szCs w:val="16"/>
                    <w:highlight w:val="yellow"/>
                  </w:rPr>
                </w:rPrChange>
              </w:rPr>
            </w:pPr>
            <w:del w:id="3429" w:author="Huawei" w:date="2020-05-15T00:41:00Z">
              <w:r w:rsidRPr="001C048F" w:rsidDel="001C048F">
                <w:rPr>
                  <w:rFonts w:ascii="Arial" w:hAnsi="Arial" w:cs="Arial"/>
                  <w:color w:val="000000"/>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6F05EBD" w14:textId="77777777" w:rsidR="00714D25" w:rsidRPr="001C048F" w:rsidDel="001C048F" w:rsidRDefault="00714D25" w:rsidP="00B53BAE">
            <w:pPr>
              <w:spacing w:after="0"/>
              <w:jc w:val="center"/>
              <w:rPr>
                <w:del w:id="3430" w:author="Huawei" w:date="2020-05-15T00:41:00Z"/>
                <w:rFonts w:ascii="Arial" w:hAnsi="Arial" w:cs="Arial"/>
                <w:sz w:val="16"/>
                <w:szCs w:val="16"/>
                <w:rPrChange w:id="3431" w:author="TR 37.842" w:date="2020-01-14T18:29:00Z">
                  <w:rPr>
                    <w:del w:id="3432" w:author="Huawei" w:date="2020-05-15T00:41:00Z"/>
                    <w:rFonts w:ascii="Arial" w:hAnsi="Arial" w:cs="Arial"/>
                    <w:sz w:val="16"/>
                    <w:szCs w:val="16"/>
                    <w:highlight w:val="yellow"/>
                  </w:rPr>
                </w:rPrChange>
              </w:rPr>
            </w:pPr>
            <w:del w:id="3433" w:author="Huawei" w:date="2020-05-15T00:41:00Z">
              <w:r w:rsidRPr="001C048F" w:rsidDel="001C048F">
                <w:rPr>
                  <w:rFonts w:ascii="Arial" w:hAnsi="Arial" w:cs="Arial"/>
                  <w:color w:val="000000"/>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E6F5F29" w14:textId="77777777" w:rsidR="00714D25" w:rsidRPr="001C048F" w:rsidDel="001C048F" w:rsidRDefault="00714D25" w:rsidP="00B53BAE">
            <w:pPr>
              <w:spacing w:after="0"/>
              <w:jc w:val="center"/>
              <w:rPr>
                <w:del w:id="3434" w:author="Huawei" w:date="2020-05-15T00:41:00Z"/>
                <w:rFonts w:ascii="Arial" w:hAnsi="Arial" w:cs="Arial"/>
                <w:sz w:val="16"/>
                <w:szCs w:val="16"/>
                <w:rPrChange w:id="3435" w:author="TR 37.842" w:date="2020-01-14T18:29:00Z">
                  <w:rPr>
                    <w:del w:id="3436" w:author="Huawei" w:date="2020-05-15T00:41:00Z"/>
                    <w:rFonts w:ascii="Arial" w:hAnsi="Arial" w:cs="Arial"/>
                    <w:sz w:val="16"/>
                    <w:szCs w:val="16"/>
                    <w:highlight w:val="yellow"/>
                  </w:rPr>
                </w:rPrChange>
              </w:rPr>
            </w:pPr>
            <w:del w:id="3437"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1A29450" w14:textId="77777777" w:rsidR="00714D25" w:rsidRPr="001C048F" w:rsidDel="001C048F" w:rsidRDefault="00714D25" w:rsidP="00B53BAE">
            <w:pPr>
              <w:spacing w:after="0"/>
              <w:jc w:val="center"/>
              <w:rPr>
                <w:del w:id="3438" w:author="Huawei" w:date="2020-05-15T00:41:00Z"/>
                <w:rFonts w:ascii="Arial" w:hAnsi="Arial" w:cs="Arial"/>
                <w:sz w:val="16"/>
                <w:szCs w:val="16"/>
                <w:rPrChange w:id="3439" w:author="TR 37.842" w:date="2020-01-14T18:29:00Z">
                  <w:rPr>
                    <w:del w:id="3440" w:author="Huawei" w:date="2020-05-15T00:41:00Z"/>
                    <w:rFonts w:ascii="Arial" w:hAnsi="Arial" w:cs="Arial"/>
                    <w:sz w:val="16"/>
                    <w:szCs w:val="16"/>
                    <w:highlight w:val="yellow"/>
                  </w:rPr>
                </w:rPrChange>
              </w:rPr>
            </w:pPr>
            <w:del w:id="3441"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20BAE6" w14:textId="77777777" w:rsidR="00714D25" w:rsidRPr="001C048F" w:rsidDel="001C048F" w:rsidRDefault="00714D25" w:rsidP="00B53BAE">
            <w:pPr>
              <w:spacing w:after="0"/>
              <w:jc w:val="center"/>
              <w:rPr>
                <w:del w:id="3442" w:author="Huawei" w:date="2020-05-15T00:41:00Z"/>
                <w:rFonts w:ascii="Arial" w:hAnsi="Arial" w:cs="Arial"/>
                <w:sz w:val="16"/>
                <w:szCs w:val="16"/>
                <w:rPrChange w:id="3443" w:author="TR 37.842" w:date="2020-01-14T18:29:00Z">
                  <w:rPr>
                    <w:del w:id="3444" w:author="Huawei" w:date="2020-05-15T00:41:00Z"/>
                    <w:rFonts w:ascii="Arial" w:hAnsi="Arial" w:cs="Arial"/>
                    <w:sz w:val="16"/>
                    <w:szCs w:val="16"/>
                    <w:highlight w:val="yellow"/>
                  </w:rPr>
                </w:rPrChange>
              </w:rPr>
            </w:pPr>
            <w:del w:id="3445"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3AECA84" w14:textId="77777777" w:rsidR="00714D25" w:rsidRPr="001C048F" w:rsidDel="001C048F" w:rsidRDefault="00714D25" w:rsidP="00B53BAE">
            <w:pPr>
              <w:spacing w:after="0"/>
              <w:jc w:val="center"/>
              <w:rPr>
                <w:del w:id="3446" w:author="Huawei" w:date="2020-05-15T00:41:00Z"/>
                <w:rFonts w:ascii="Arial" w:hAnsi="Arial" w:cs="Arial"/>
                <w:sz w:val="16"/>
                <w:szCs w:val="16"/>
                <w:rPrChange w:id="3447" w:author="TR 37.842" w:date="2020-01-14T18:29:00Z">
                  <w:rPr>
                    <w:del w:id="3448" w:author="Huawei" w:date="2020-05-15T00:41:00Z"/>
                    <w:rFonts w:ascii="Arial" w:hAnsi="Arial" w:cs="Arial"/>
                    <w:sz w:val="16"/>
                    <w:szCs w:val="16"/>
                    <w:highlight w:val="yellow"/>
                  </w:rPr>
                </w:rPrChange>
              </w:rPr>
            </w:pPr>
            <w:del w:id="3449" w:author="Huawei" w:date="2020-05-15T00:41:00Z">
              <w:r w:rsidRPr="001C048F" w:rsidDel="001C048F">
                <w:rPr>
                  <w:rFonts w:ascii="Arial" w:hAnsi="Arial" w:cs="Arial"/>
                  <w:color w:val="000000"/>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39C164C" w14:textId="77777777" w:rsidR="00714D25" w:rsidRPr="001C048F" w:rsidDel="001C048F" w:rsidRDefault="00714D25" w:rsidP="00B53BAE">
            <w:pPr>
              <w:spacing w:after="0"/>
              <w:jc w:val="center"/>
              <w:rPr>
                <w:del w:id="3450" w:author="Huawei" w:date="2020-05-15T00:41:00Z"/>
                <w:rFonts w:ascii="Arial" w:hAnsi="Arial" w:cs="Arial"/>
                <w:sz w:val="16"/>
                <w:szCs w:val="16"/>
                <w:rPrChange w:id="3451" w:author="TR 37.842" w:date="2020-01-14T18:29:00Z">
                  <w:rPr>
                    <w:del w:id="3452" w:author="Huawei" w:date="2020-05-15T00:41:00Z"/>
                    <w:rFonts w:ascii="Arial" w:hAnsi="Arial" w:cs="Arial"/>
                    <w:sz w:val="16"/>
                    <w:szCs w:val="16"/>
                    <w:highlight w:val="yellow"/>
                  </w:rPr>
                </w:rPrChange>
              </w:rPr>
            </w:pPr>
            <w:del w:id="3453" w:author="Huawei" w:date="2020-05-15T00:41:00Z">
              <w:r w:rsidRPr="001C048F" w:rsidDel="001C048F">
                <w:rPr>
                  <w:rFonts w:ascii="Arial" w:hAnsi="Arial" w:cs="Arial"/>
                  <w:color w:val="000000"/>
                  <w:sz w:val="16"/>
                  <w:szCs w:val="16"/>
                </w:rPr>
                <w:delText>0.06</w:delText>
              </w:r>
            </w:del>
          </w:p>
        </w:tc>
      </w:tr>
      <w:tr w:rsidR="00714D25" w:rsidRPr="001C048F" w:rsidDel="001C048F" w14:paraId="3EBE08D0" w14:textId="77777777" w:rsidTr="00B53BAE">
        <w:trPr>
          <w:cantSplit/>
          <w:jc w:val="center"/>
          <w:del w:id="3454" w:author="Huawei" w:date="2020-05-15T00:41:00Z"/>
        </w:trPr>
        <w:tc>
          <w:tcPr>
            <w:tcW w:w="491" w:type="dxa"/>
            <w:tcBorders>
              <w:top w:val="single" w:sz="6" w:space="0" w:color="auto"/>
              <w:left w:val="single" w:sz="6" w:space="0" w:color="auto"/>
              <w:bottom w:val="single" w:sz="6" w:space="0" w:color="auto"/>
              <w:right w:val="single" w:sz="6" w:space="0" w:color="auto"/>
            </w:tcBorders>
          </w:tcPr>
          <w:p w14:paraId="7B859153" w14:textId="77777777" w:rsidR="00714D25" w:rsidRPr="001C048F" w:rsidDel="001C048F" w:rsidRDefault="00714D25" w:rsidP="00B53BAE">
            <w:pPr>
              <w:spacing w:after="0"/>
              <w:jc w:val="center"/>
              <w:rPr>
                <w:del w:id="3455" w:author="Huawei" w:date="2020-05-15T00:41:00Z"/>
                <w:rFonts w:ascii="Arial" w:hAnsi="Arial" w:cs="Arial"/>
                <w:sz w:val="16"/>
                <w:szCs w:val="16"/>
              </w:rPr>
            </w:pPr>
            <w:del w:id="3456" w:author="Huawei" w:date="2020-05-15T00:41:00Z">
              <w:r w:rsidRPr="001C048F" w:rsidDel="001C048F">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E252885" w14:textId="77777777" w:rsidR="00714D25" w:rsidRPr="001C048F" w:rsidDel="001C048F" w:rsidRDefault="00714D25" w:rsidP="00B53BAE">
            <w:pPr>
              <w:spacing w:after="0"/>
              <w:rPr>
                <w:del w:id="3457" w:author="Huawei" w:date="2020-05-15T00:41:00Z"/>
                <w:rFonts w:ascii="Arial" w:hAnsi="Arial" w:cs="Arial"/>
                <w:sz w:val="16"/>
                <w:szCs w:val="16"/>
              </w:rPr>
            </w:pPr>
            <w:del w:id="3458" w:author="Huawei" w:date="2020-05-15T00:41:00Z">
              <w:r w:rsidRPr="001C048F" w:rsidDel="001C048F">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2904A77" w14:textId="77777777" w:rsidR="00714D25" w:rsidRPr="001C048F" w:rsidDel="001C048F" w:rsidRDefault="00714D25" w:rsidP="00B53BAE">
            <w:pPr>
              <w:spacing w:after="0"/>
              <w:jc w:val="center"/>
              <w:rPr>
                <w:del w:id="3459" w:author="Huawei" w:date="2020-05-15T00:41:00Z"/>
                <w:rFonts w:ascii="Arial" w:hAnsi="Arial" w:cs="Arial"/>
                <w:sz w:val="16"/>
                <w:szCs w:val="16"/>
                <w:rPrChange w:id="3460" w:author="TR 37.842" w:date="2020-01-14T18:29:00Z">
                  <w:rPr>
                    <w:del w:id="3461" w:author="Huawei" w:date="2020-05-15T00:41:00Z"/>
                    <w:rFonts w:ascii="Arial" w:hAnsi="Arial" w:cs="Arial"/>
                    <w:sz w:val="16"/>
                    <w:szCs w:val="16"/>
                    <w:highlight w:val="yellow"/>
                  </w:rPr>
                </w:rPrChange>
              </w:rPr>
            </w:pPr>
            <w:del w:id="3462" w:author="Huawei" w:date="2020-05-15T00:41:00Z">
              <w:r w:rsidRPr="001C048F" w:rsidDel="001C048F">
                <w:rPr>
                  <w:rFonts w:ascii="Arial" w:hAnsi="Arial" w:cs="Arial"/>
                  <w:color w:val="000000"/>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4856A07" w14:textId="77777777" w:rsidR="00714D25" w:rsidRPr="001C048F" w:rsidDel="001C048F" w:rsidRDefault="00714D25" w:rsidP="00B53BAE">
            <w:pPr>
              <w:spacing w:after="0"/>
              <w:jc w:val="center"/>
              <w:rPr>
                <w:del w:id="3463" w:author="Huawei" w:date="2020-05-15T00:41:00Z"/>
                <w:rFonts w:ascii="Arial" w:hAnsi="Arial" w:cs="Arial"/>
                <w:sz w:val="16"/>
                <w:szCs w:val="16"/>
                <w:rPrChange w:id="3464" w:author="TR 37.842" w:date="2020-01-14T18:29:00Z">
                  <w:rPr>
                    <w:del w:id="3465" w:author="Huawei" w:date="2020-05-15T00:41:00Z"/>
                    <w:rFonts w:ascii="Arial" w:hAnsi="Arial" w:cs="Arial"/>
                    <w:sz w:val="16"/>
                    <w:szCs w:val="16"/>
                    <w:highlight w:val="yellow"/>
                  </w:rPr>
                </w:rPrChange>
              </w:rPr>
            </w:pPr>
            <w:del w:id="3466" w:author="Huawei" w:date="2020-05-15T00:41:00Z">
              <w:r w:rsidRPr="001C048F" w:rsidDel="001C048F">
                <w:rPr>
                  <w:rFonts w:ascii="Arial" w:hAnsi="Arial" w:cs="Arial"/>
                  <w:color w:val="000000"/>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D419498" w14:textId="77777777" w:rsidR="00714D25" w:rsidRPr="001C048F" w:rsidDel="001C048F" w:rsidRDefault="00714D25" w:rsidP="00B53BAE">
            <w:pPr>
              <w:spacing w:after="0"/>
              <w:jc w:val="center"/>
              <w:rPr>
                <w:del w:id="3467" w:author="Huawei" w:date="2020-05-15T00:41:00Z"/>
                <w:rFonts w:ascii="Arial" w:hAnsi="Arial" w:cs="Arial"/>
                <w:sz w:val="16"/>
                <w:szCs w:val="16"/>
                <w:rPrChange w:id="3468" w:author="TR 37.842" w:date="2020-01-14T18:29:00Z">
                  <w:rPr>
                    <w:del w:id="3469" w:author="Huawei" w:date="2020-05-15T00:41:00Z"/>
                    <w:rFonts w:ascii="Arial" w:hAnsi="Arial" w:cs="Arial"/>
                    <w:sz w:val="16"/>
                    <w:szCs w:val="16"/>
                    <w:highlight w:val="yellow"/>
                  </w:rPr>
                </w:rPrChange>
              </w:rPr>
            </w:pPr>
            <w:del w:id="3470" w:author="Huawei" w:date="2020-05-15T00:41:00Z">
              <w:r w:rsidRPr="001C048F" w:rsidDel="001C048F">
                <w:rPr>
                  <w:rFonts w:ascii="Arial" w:hAnsi="Arial" w:cs="Arial"/>
                  <w:color w:val="000000"/>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7EE53FA" w14:textId="77777777" w:rsidR="00714D25" w:rsidRPr="001C048F" w:rsidDel="001C048F" w:rsidRDefault="00714D25" w:rsidP="00B53BAE">
            <w:pPr>
              <w:spacing w:after="0"/>
              <w:jc w:val="center"/>
              <w:rPr>
                <w:del w:id="3471" w:author="Huawei" w:date="2020-05-15T00:41:00Z"/>
                <w:rFonts w:ascii="Arial" w:hAnsi="Arial" w:cs="Arial"/>
                <w:sz w:val="16"/>
                <w:szCs w:val="16"/>
                <w:rPrChange w:id="3472" w:author="TR 37.842" w:date="2020-01-14T18:29:00Z">
                  <w:rPr>
                    <w:del w:id="3473" w:author="Huawei" w:date="2020-05-15T00:41:00Z"/>
                    <w:rFonts w:ascii="Arial" w:hAnsi="Arial" w:cs="Arial"/>
                    <w:sz w:val="16"/>
                    <w:szCs w:val="16"/>
                    <w:highlight w:val="yellow"/>
                  </w:rPr>
                </w:rPrChange>
              </w:rPr>
            </w:pPr>
            <w:del w:id="3474" w:author="Huawei" w:date="2020-05-15T00:41:00Z">
              <w:r w:rsidRPr="001C048F" w:rsidDel="001C048F">
                <w:rPr>
                  <w:rFonts w:ascii="Arial" w:hAnsi="Arial" w:cs="Arial"/>
                  <w:color w:val="000000"/>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D185F9C" w14:textId="77777777" w:rsidR="00714D25" w:rsidRPr="001C048F" w:rsidDel="001C048F" w:rsidRDefault="00714D25" w:rsidP="00B53BAE">
            <w:pPr>
              <w:spacing w:after="0"/>
              <w:jc w:val="center"/>
              <w:rPr>
                <w:del w:id="3475" w:author="Huawei" w:date="2020-05-15T00:41:00Z"/>
                <w:rFonts w:ascii="Arial" w:hAnsi="Arial" w:cs="Arial"/>
                <w:sz w:val="16"/>
                <w:szCs w:val="16"/>
                <w:rPrChange w:id="3476" w:author="TR 37.842" w:date="2020-01-14T18:29:00Z">
                  <w:rPr>
                    <w:del w:id="3477" w:author="Huawei" w:date="2020-05-15T00:41:00Z"/>
                    <w:rFonts w:ascii="Arial" w:hAnsi="Arial" w:cs="Arial"/>
                    <w:sz w:val="16"/>
                    <w:szCs w:val="16"/>
                    <w:highlight w:val="yellow"/>
                  </w:rPr>
                </w:rPrChange>
              </w:rPr>
            </w:pPr>
            <w:del w:id="3478"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B18A995" w14:textId="77777777" w:rsidR="00714D25" w:rsidRPr="001C048F" w:rsidDel="001C048F" w:rsidRDefault="00714D25" w:rsidP="00B53BAE">
            <w:pPr>
              <w:spacing w:after="0"/>
              <w:jc w:val="center"/>
              <w:rPr>
                <w:del w:id="3479" w:author="Huawei" w:date="2020-05-15T00:41:00Z"/>
                <w:rFonts w:ascii="Arial" w:hAnsi="Arial" w:cs="Arial"/>
                <w:sz w:val="16"/>
                <w:szCs w:val="16"/>
                <w:rPrChange w:id="3480" w:author="TR 37.842" w:date="2020-01-14T18:29:00Z">
                  <w:rPr>
                    <w:del w:id="3481" w:author="Huawei" w:date="2020-05-15T00:41:00Z"/>
                    <w:rFonts w:ascii="Arial" w:hAnsi="Arial" w:cs="Arial"/>
                    <w:sz w:val="16"/>
                    <w:szCs w:val="16"/>
                    <w:highlight w:val="yellow"/>
                  </w:rPr>
                </w:rPrChange>
              </w:rPr>
            </w:pPr>
            <w:del w:id="3482" w:author="Huawei" w:date="2020-05-15T00:41:00Z">
              <w:r w:rsidRPr="001C048F" w:rsidDel="001C048F">
                <w:rPr>
                  <w:rFonts w:ascii="Arial" w:hAnsi="Arial" w:cs="Arial"/>
                  <w:color w:val="000000"/>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2E7EAA" w14:textId="77777777" w:rsidR="00714D25" w:rsidRPr="001C048F" w:rsidDel="001C048F" w:rsidRDefault="00714D25" w:rsidP="00B53BAE">
            <w:pPr>
              <w:spacing w:after="0"/>
              <w:jc w:val="center"/>
              <w:rPr>
                <w:del w:id="3483" w:author="Huawei" w:date="2020-05-15T00:41:00Z"/>
                <w:rFonts w:ascii="Arial" w:hAnsi="Arial" w:cs="Arial"/>
                <w:sz w:val="16"/>
                <w:szCs w:val="16"/>
                <w:rPrChange w:id="3484" w:author="TR 37.842" w:date="2020-01-14T18:29:00Z">
                  <w:rPr>
                    <w:del w:id="3485" w:author="Huawei" w:date="2020-05-15T00:41:00Z"/>
                    <w:rFonts w:ascii="Arial" w:hAnsi="Arial" w:cs="Arial"/>
                    <w:sz w:val="16"/>
                    <w:szCs w:val="16"/>
                    <w:highlight w:val="yellow"/>
                  </w:rPr>
                </w:rPrChange>
              </w:rPr>
            </w:pPr>
            <w:del w:id="3486" w:author="Huawei" w:date="2020-05-15T00:41:00Z">
              <w:r w:rsidRPr="001C048F" w:rsidDel="001C048F">
                <w:rPr>
                  <w:rFonts w:ascii="Arial" w:hAnsi="Arial" w:cs="Arial"/>
                  <w:color w:val="000000"/>
                  <w:sz w:val="16"/>
                  <w:szCs w:val="16"/>
                </w:rPr>
                <w:delText>0.20</w:delText>
              </w:r>
            </w:del>
          </w:p>
        </w:tc>
      </w:tr>
      <w:tr w:rsidR="00714D25" w:rsidRPr="001C048F" w:rsidDel="001C048F" w14:paraId="1ED10787" w14:textId="77777777" w:rsidTr="00B53BAE">
        <w:trPr>
          <w:cantSplit/>
          <w:jc w:val="center"/>
          <w:del w:id="3487" w:author="Huawei" w:date="2020-05-15T00:41:00Z"/>
        </w:trPr>
        <w:tc>
          <w:tcPr>
            <w:tcW w:w="491" w:type="dxa"/>
            <w:tcBorders>
              <w:top w:val="single" w:sz="6" w:space="0" w:color="auto"/>
              <w:left w:val="single" w:sz="6" w:space="0" w:color="auto"/>
              <w:bottom w:val="single" w:sz="6" w:space="0" w:color="auto"/>
              <w:right w:val="single" w:sz="6" w:space="0" w:color="auto"/>
            </w:tcBorders>
          </w:tcPr>
          <w:p w14:paraId="1B64F13A" w14:textId="77777777" w:rsidR="00714D25" w:rsidRPr="001C048F" w:rsidDel="001C048F" w:rsidRDefault="00714D25" w:rsidP="00B53BAE">
            <w:pPr>
              <w:spacing w:after="0"/>
              <w:jc w:val="center"/>
              <w:rPr>
                <w:del w:id="3488" w:author="Huawei" w:date="2020-05-15T00:41:00Z"/>
                <w:rFonts w:ascii="Arial" w:hAnsi="Arial" w:cs="Arial"/>
                <w:sz w:val="16"/>
                <w:szCs w:val="16"/>
              </w:rPr>
            </w:pPr>
            <w:del w:id="3489" w:author="Huawei" w:date="2020-05-15T00:41:00Z">
              <w:r w:rsidRPr="001C048F" w:rsidDel="001C048F">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A86F37F" w14:textId="77777777" w:rsidR="00714D25" w:rsidRPr="001C048F" w:rsidDel="001C048F" w:rsidRDefault="00714D25" w:rsidP="00B53BAE">
            <w:pPr>
              <w:spacing w:after="0"/>
              <w:rPr>
                <w:del w:id="3490" w:author="Huawei" w:date="2020-05-15T00:41:00Z"/>
                <w:rFonts w:ascii="Arial" w:hAnsi="Arial" w:cs="Arial"/>
                <w:sz w:val="16"/>
                <w:szCs w:val="16"/>
              </w:rPr>
            </w:pPr>
            <w:del w:id="3491" w:author="Huawei" w:date="2020-05-15T00:41:00Z">
              <w:r w:rsidRPr="001C048F" w:rsidDel="001C048F">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638162A" w14:textId="77777777" w:rsidR="00714D25" w:rsidRPr="001C048F" w:rsidDel="001C048F" w:rsidRDefault="00714D25" w:rsidP="00B53BAE">
            <w:pPr>
              <w:spacing w:after="0"/>
              <w:jc w:val="center"/>
              <w:rPr>
                <w:del w:id="3492" w:author="Huawei" w:date="2020-05-15T00:41:00Z"/>
                <w:rFonts w:ascii="Arial" w:hAnsi="Arial" w:cs="Arial"/>
                <w:sz w:val="16"/>
                <w:szCs w:val="16"/>
                <w:rPrChange w:id="3493" w:author="TR 37.842" w:date="2020-01-14T18:29:00Z">
                  <w:rPr>
                    <w:del w:id="3494" w:author="Huawei" w:date="2020-05-15T00:41:00Z"/>
                    <w:rFonts w:ascii="Arial" w:hAnsi="Arial" w:cs="Arial"/>
                    <w:sz w:val="16"/>
                    <w:szCs w:val="16"/>
                    <w:highlight w:val="yellow"/>
                  </w:rPr>
                </w:rPrChange>
              </w:rPr>
            </w:pPr>
            <w:del w:id="3495"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0B750F4" w14:textId="77777777" w:rsidR="00714D25" w:rsidRPr="001C048F" w:rsidDel="001C048F" w:rsidRDefault="00714D25" w:rsidP="00B53BAE">
            <w:pPr>
              <w:spacing w:after="0"/>
              <w:jc w:val="center"/>
              <w:rPr>
                <w:del w:id="3496" w:author="Huawei" w:date="2020-05-15T00:41:00Z"/>
                <w:rFonts w:ascii="Arial" w:hAnsi="Arial" w:cs="Arial"/>
                <w:sz w:val="16"/>
                <w:szCs w:val="16"/>
                <w:rPrChange w:id="3497" w:author="TR 37.842" w:date="2020-01-14T18:29:00Z">
                  <w:rPr>
                    <w:del w:id="3498" w:author="Huawei" w:date="2020-05-15T00:41:00Z"/>
                    <w:rFonts w:ascii="Arial" w:hAnsi="Arial" w:cs="Arial"/>
                    <w:sz w:val="16"/>
                    <w:szCs w:val="16"/>
                    <w:highlight w:val="yellow"/>
                  </w:rPr>
                </w:rPrChange>
              </w:rPr>
            </w:pPr>
            <w:del w:id="3499"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3A978AE" w14:textId="77777777" w:rsidR="00714D25" w:rsidRPr="001C048F" w:rsidDel="001C048F" w:rsidRDefault="00714D25" w:rsidP="00B53BAE">
            <w:pPr>
              <w:spacing w:after="0"/>
              <w:jc w:val="center"/>
              <w:rPr>
                <w:del w:id="3500" w:author="Huawei" w:date="2020-05-15T00:41:00Z"/>
                <w:rFonts w:ascii="Arial" w:hAnsi="Arial" w:cs="Arial"/>
                <w:sz w:val="16"/>
                <w:szCs w:val="16"/>
                <w:rPrChange w:id="3501" w:author="TR 37.842" w:date="2020-01-14T18:29:00Z">
                  <w:rPr>
                    <w:del w:id="3502" w:author="Huawei" w:date="2020-05-15T00:41:00Z"/>
                    <w:rFonts w:ascii="Arial" w:hAnsi="Arial" w:cs="Arial"/>
                    <w:sz w:val="16"/>
                    <w:szCs w:val="16"/>
                    <w:highlight w:val="yellow"/>
                  </w:rPr>
                </w:rPrChange>
              </w:rPr>
            </w:pPr>
            <w:del w:id="3503"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7879576" w14:textId="77777777" w:rsidR="00714D25" w:rsidRPr="001C048F" w:rsidDel="001C048F" w:rsidRDefault="00714D25" w:rsidP="00B53BAE">
            <w:pPr>
              <w:spacing w:after="0"/>
              <w:jc w:val="center"/>
              <w:rPr>
                <w:del w:id="3504" w:author="Huawei" w:date="2020-05-15T00:41:00Z"/>
                <w:rFonts w:ascii="Arial" w:hAnsi="Arial" w:cs="Arial"/>
                <w:sz w:val="16"/>
                <w:szCs w:val="16"/>
                <w:rPrChange w:id="3505" w:author="TR 37.842" w:date="2020-01-14T18:29:00Z">
                  <w:rPr>
                    <w:del w:id="3506" w:author="Huawei" w:date="2020-05-15T00:41:00Z"/>
                    <w:rFonts w:ascii="Arial" w:hAnsi="Arial" w:cs="Arial"/>
                    <w:sz w:val="16"/>
                    <w:szCs w:val="16"/>
                    <w:highlight w:val="yellow"/>
                  </w:rPr>
                </w:rPrChange>
              </w:rPr>
            </w:pPr>
            <w:del w:id="350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77D9939" w14:textId="77777777" w:rsidR="00714D25" w:rsidRPr="001C048F" w:rsidDel="001C048F" w:rsidRDefault="00714D25" w:rsidP="00B53BAE">
            <w:pPr>
              <w:spacing w:after="0"/>
              <w:jc w:val="center"/>
              <w:rPr>
                <w:del w:id="3508" w:author="Huawei" w:date="2020-05-15T00:41:00Z"/>
                <w:rFonts w:ascii="Arial" w:hAnsi="Arial" w:cs="Arial"/>
                <w:sz w:val="16"/>
                <w:szCs w:val="16"/>
                <w:rPrChange w:id="3509" w:author="TR 37.842" w:date="2020-01-14T18:29:00Z">
                  <w:rPr>
                    <w:del w:id="3510" w:author="Huawei" w:date="2020-05-15T00:41:00Z"/>
                    <w:rFonts w:ascii="Arial" w:hAnsi="Arial" w:cs="Arial"/>
                    <w:sz w:val="16"/>
                    <w:szCs w:val="16"/>
                    <w:highlight w:val="yellow"/>
                  </w:rPr>
                </w:rPrChange>
              </w:rPr>
            </w:pPr>
            <w:del w:id="3511"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86BF2E0" w14:textId="77777777" w:rsidR="00714D25" w:rsidRPr="001C048F" w:rsidDel="001C048F" w:rsidRDefault="00714D25" w:rsidP="00B53BAE">
            <w:pPr>
              <w:spacing w:after="0"/>
              <w:jc w:val="center"/>
              <w:rPr>
                <w:del w:id="3512" w:author="Huawei" w:date="2020-05-15T00:41:00Z"/>
                <w:rFonts w:ascii="Arial" w:hAnsi="Arial" w:cs="Arial"/>
                <w:sz w:val="16"/>
                <w:szCs w:val="16"/>
                <w:rPrChange w:id="3513" w:author="TR 37.842" w:date="2020-01-14T18:29:00Z">
                  <w:rPr>
                    <w:del w:id="3514" w:author="Huawei" w:date="2020-05-15T00:41:00Z"/>
                    <w:rFonts w:ascii="Arial" w:hAnsi="Arial" w:cs="Arial"/>
                    <w:sz w:val="16"/>
                    <w:szCs w:val="16"/>
                    <w:highlight w:val="yellow"/>
                  </w:rPr>
                </w:rPrChange>
              </w:rPr>
            </w:pPr>
            <w:del w:id="3515"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0516D0B" w14:textId="77777777" w:rsidR="00714D25" w:rsidRPr="001C048F" w:rsidDel="001C048F" w:rsidRDefault="00714D25" w:rsidP="00B53BAE">
            <w:pPr>
              <w:spacing w:after="0"/>
              <w:jc w:val="center"/>
              <w:rPr>
                <w:del w:id="3516" w:author="Huawei" w:date="2020-05-15T00:41:00Z"/>
                <w:rFonts w:ascii="Arial" w:hAnsi="Arial" w:cs="Arial"/>
                <w:sz w:val="16"/>
                <w:szCs w:val="16"/>
                <w:rPrChange w:id="3517" w:author="TR 37.842" w:date="2020-01-14T18:29:00Z">
                  <w:rPr>
                    <w:del w:id="3518" w:author="Huawei" w:date="2020-05-15T00:41:00Z"/>
                    <w:rFonts w:ascii="Arial" w:hAnsi="Arial" w:cs="Arial"/>
                    <w:sz w:val="16"/>
                    <w:szCs w:val="16"/>
                    <w:highlight w:val="yellow"/>
                  </w:rPr>
                </w:rPrChange>
              </w:rPr>
            </w:pPr>
            <w:del w:id="3519" w:author="Huawei" w:date="2020-05-15T00:41:00Z">
              <w:r w:rsidRPr="001C048F" w:rsidDel="001C048F">
                <w:rPr>
                  <w:rFonts w:ascii="Arial" w:hAnsi="Arial" w:cs="Arial"/>
                  <w:color w:val="000000"/>
                  <w:sz w:val="16"/>
                  <w:szCs w:val="16"/>
                </w:rPr>
                <w:delText>0.00</w:delText>
              </w:r>
            </w:del>
          </w:p>
        </w:tc>
      </w:tr>
      <w:tr w:rsidR="00714D25" w:rsidRPr="001C048F" w:rsidDel="001C048F" w14:paraId="42FAB615" w14:textId="77777777" w:rsidTr="00B53BAE">
        <w:trPr>
          <w:cantSplit/>
          <w:jc w:val="center"/>
          <w:del w:id="3520" w:author="Huawei" w:date="2020-05-15T00:41:00Z"/>
        </w:trPr>
        <w:tc>
          <w:tcPr>
            <w:tcW w:w="491" w:type="dxa"/>
            <w:tcBorders>
              <w:top w:val="single" w:sz="6" w:space="0" w:color="auto"/>
              <w:left w:val="single" w:sz="6" w:space="0" w:color="auto"/>
              <w:bottom w:val="single" w:sz="6" w:space="0" w:color="auto"/>
              <w:right w:val="single" w:sz="6" w:space="0" w:color="auto"/>
            </w:tcBorders>
          </w:tcPr>
          <w:p w14:paraId="541A994A" w14:textId="77777777" w:rsidR="00714D25" w:rsidRPr="001C048F" w:rsidDel="001C048F" w:rsidRDefault="00714D25" w:rsidP="00B53BAE">
            <w:pPr>
              <w:spacing w:after="0"/>
              <w:jc w:val="center"/>
              <w:rPr>
                <w:del w:id="3521" w:author="Huawei" w:date="2020-05-15T00:41:00Z"/>
                <w:rFonts w:ascii="Arial" w:hAnsi="Arial" w:cs="Arial"/>
                <w:sz w:val="16"/>
                <w:szCs w:val="16"/>
              </w:rPr>
            </w:pPr>
            <w:del w:id="3522" w:author="Huawei" w:date="2020-05-15T00:41:00Z">
              <w:r w:rsidRPr="001C048F" w:rsidDel="001C048F">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B777E28" w14:textId="77777777" w:rsidR="00714D25" w:rsidRPr="001C048F" w:rsidDel="001C048F" w:rsidRDefault="00714D25" w:rsidP="00B53BAE">
            <w:pPr>
              <w:spacing w:after="0"/>
              <w:rPr>
                <w:del w:id="3523" w:author="Huawei" w:date="2020-05-15T00:41:00Z"/>
                <w:rFonts w:ascii="Arial" w:hAnsi="Arial" w:cs="Arial"/>
                <w:sz w:val="16"/>
                <w:szCs w:val="16"/>
              </w:rPr>
            </w:pPr>
            <w:del w:id="3524" w:author="Huawei" w:date="2020-05-15T00:41:00Z">
              <w:r w:rsidRPr="001C048F" w:rsidDel="001C048F">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22F88F1" w14:textId="77777777" w:rsidR="00714D25" w:rsidRPr="001C048F" w:rsidDel="001C048F" w:rsidRDefault="00714D25" w:rsidP="00B53BAE">
            <w:pPr>
              <w:spacing w:after="0"/>
              <w:jc w:val="center"/>
              <w:rPr>
                <w:del w:id="3525" w:author="Huawei" w:date="2020-05-15T00:41:00Z"/>
                <w:rFonts w:ascii="Arial" w:hAnsi="Arial" w:cs="Arial"/>
                <w:sz w:val="16"/>
                <w:szCs w:val="16"/>
                <w:rPrChange w:id="3526" w:author="TR 37.842" w:date="2020-01-14T18:29:00Z">
                  <w:rPr>
                    <w:del w:id="3527" w:author="Huawei" w:date="2020-05-15T00:41:00Z"/>
                    <w:rFonts w:ascii="Arial" w:hAnsi="Arial" w:cs="Arial"/>
                    <w:sz w:val="16"/>
                    <w:szCs w:val="16"/>
                    <w:highlight w:val="yellow"/>
                  </w:rPr>
                </w:rPrChange>
              </w:rPr>
            </w:pPr>
            <w:del w:id="3528"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A5592D" w14:textId="77777777" w:rsidR="00714D25" w:rsidRPr="001C048F" w:rsidDel="001C048F" w:rsidRDefault="00714D25" w:rsidP="00B53BAE">
            <w:pPr>
              <w:spacing w:after="0"/>
              <w:jc w:val="center"/>
              <w:rPr>
                <w:del w:id="3529" w:author="Huawei" w:date="2020-05-15T00:41:00Z"/>
                <w:rFonts w:ascii="Arial" w:hAnsi="Arial" w:cs="Arial"/>
                <w:sz w:val="16"/>
                <w:szCs w:val="16"/>
                <w:rPrChange w:id="3530" w:author="TR 37.842" w:date="2020-01-14T18:29:00Z">
                  <w:rPr>
                    <w:del w:id="3531" w:author="Huawei" w:date="2020-05-15T00:41:00Z"/>
                    <w:rFonts w:ascii="Arial" w:hAnsi="Arial" w:cs="Arial"/>
                    <w:sz w:val="16"/>
                    <w:szCs w:val="16"/>
                    <w:highlight w:val="yellow"/>
                  </w:rPr>
                </w:rPrChange>
              </w:rPr>
            </w:pPr>
            <w:del w:id="3532"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65ABBBC" w14:textId="77777777" w:rsidR="00714D25" w:rsidRPr="001C048F" w:rsidDel="001C048F" w:rsidRDefault="00714D25" w:rsidP="00B53BAE">
            <w:pPr>
              <w:spacing w:after="0"/>
              <w:jc w:val="center"/>
              <w:rPr>
                <w:del w:id="3533" w:author="Huawei" w:date="2020-05-15T00:41:00Z"/>
                <w:rFonts w:ascii="Arial" w:hAnsi="Arial" w:cs="Arial"/>
                <w:sz w:val="16"/>
                <w:szCs w:val="16"/>
                <w:rPrChange w:id="3534" w:author="TR 37.842" w:date="2020-01-14T18:29:00Z">
                  <w:rPr>
                    <w:del w:id="3535" w:author="Huawei" w:date="2020-05-15T00:41:00Z"/>
                    <w:rFonts w:ascii="Arial" w:hAnsi="Arial" w:cs="Arial"/>
                    <w:sz w:val="16"/>
                    <w:szCs w:val="16"/>
                    <w:highlight w:val="yellow"/>
                  </w:rPr>
                </w:rPrChange>
              </w:rPr>
            </w:pPr>
            <w:del w:id="3536"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1E0F176" w14:textId="77777777" w:rsidR="00714D25" w:rsidRPr="001C048F" w:rsidDel="001C048F" w:rsidRDefault="00714D25" w:rsidP="00B53BAE">
            <w:pPr>
              <w:spacing w:after="0"/>
              <w:jc w:val="center"/>
              <w:rPr>
                <w:del w:id="3537" w:author="Huawei" w:date="2020-05-15T00:41:00Z"/>
                <w:rFonts w:ascii="Arial" w:hAnsi="Arial" w:cs="Arial"/>
                <w:sz w:val="16"/>
                <w:szCs w:val="16"/>
                <w:rPrChange w:id="3538" w:author="TR 37.842" w:date="2020-01-14T18:29:00Z">
                  <w:rPr>
                    <w:del w:id="3539" w:author="Huawei" w:date="2020-05-15T00:41:00Z"/>
                    <w:rFonts w:ascii="Arial" w:hAnsi="Arial" w:cs="Arial"/>
                    <w:sz w:val="16"/>
                    <w:szCs w:val="16"/>
                    <w:highlight w:val="yellow"/>
                  </w:rPr>
                </w:rPrChange>
              </w:rPr>
            </w:pPr>
            <w:del w:id="354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9C37B9" w14:textId="77777777" w:rsidR="00714D25" w:rsidRPr="001C048F" w:rsidDel="001C048F" w:rsidRDefault="00714D25" w:rsidP="00B53BAE">
            <w:pPr>
              <w:spacing w:after="0"/>
              <w:jc w:val="center"/>
              <w:rPr>
                <w:del w:id="3541" w:author="Huawei" w:date="2020-05-15T00:41:00Z"/>
                <w:rFonts w:ascii="Arial" w:hAnsi="Arial" w:cs="Arial"/>
                <w:sz w:val="16"/>
                <w:szCs w:val="16"/>
                <w:rPrChange w:id="3542" w:author="TR 37.842" w:date="2020-01-14T18:29:00Z">
                  <w:rPr>
                    <w:del w:id="3543" w:author="Huawei" w:date="2020-05-15T00:41:00Z"/>
                    <w:rFonts w:ascii="Arial" w:hAnsi="Arial" w:cs="Arial"/>
                    <w:sz w:val="16"/>
                    <w:szCs w:val="16"/>
                    <w:highlight w:val="yellow"/>
                  </w:rPr>
                </w:rPrChange>
              </w:rPr>
            </w:pPr>
            <w:del w:id="3544"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1297C9" w14:textId="77777777" w:rsidR="00714D25" w:rsidRPr="001C048F" w:rsidDel="001C048F" w:rsidRDefault="00714D25" w:rsidP="00B53BAE">
            <w:pPr>
              <w:spacing w:after="0"/>
              <w:jc w:val="center"/>
              <w:rPr>
                <w:del w:id="3545" w:author="Huawei" w:date="2020-05-15T00:41:00Z"/>
                <w:rFonts w:ascii="Arial" w:hAnsi="Arial" w:cs="Arial"/>
                <w:sz w:val="16"/>
                <w:szCs w:val="16"/>
                <w:rPrChange w:id="3546" w:author="TR 37.842" w:date="2020-01-14T18:29:00Z">
                  <w:rPr>
                    <w:del w:id="3547" w:author="Huawei" w:date="2020-05-15T00:41:00Z"/>
                    <w:rFonts w:ascii="Arial" w:hAnsi="Arial" w:cs="Arial"/>
                    <w:sz w:val="16"/>
                    <w:szCs w:val="16"/>
                    <w:highlight w:val="yellow"/>
                  </w:rPr>
                </w:rPrChange>
              </w:rPr>
            </w:pPr>
            <w:del w:id="3548"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D55E338" w14:textId="77777777" w:rsidR="00714D25" w:rsidRPr="001C048F" w:rsidDel="001C048F" w:rsidRDefault="00714D25" w:rsidP="00B53BAE">
            <w:pPr>
              <w:spacing w:after="0"/>
              <w:jc w:val="center"/>
              <w:rPr>
                <w:del w:id="3549" w:author="Huawei" w:date="2020-05-15T00:41:00Z"/>
                <w:rFonts w:ascii="Arial" w:hAnsi="Arial" w:cs="Arial"/>
                <w:sz w:val="16"/>
                <w:szCs w:val="16"/>
                <w:rPrChange w:id="3550" w:author="TR 37.842" w:date="2020-01-14T18:29:00Z">
                  <w:rPr>
                    <w:del w:id="3551" w:author="Huawei" w:date="2020-05-15T00:41:00Z"/>
                    <w:rFonts w:ascii="Arial" w:hAnsi="Arial" w:cs="Arial"/>
                    <w:sz w:val="16"/>
                    <w:szCs w:val="16"/>
                    <w:highlight w:val="yellow"/>
                  </w:rPr>
                </w:rPrChange>
              </w:rPr>
            </w:pPr>
            <w:del w:id="3552" w:author="Huawei" w:date="2020-05-15T00:41:00Z">
              <w:r w:rsidRPr="001C048F" w:rsidDel="001C048F">
                <w:rPr>
                  <w:rFonts w:ascii="Arial" w:hAnsi="Arial" w:cs="Arial"/>
                  <w:color w:val="000000"/>
                  <w:sz w:val="16"/>
                  <w:szCs w:val="16"/>
                </w:rPr>
                <w:delText>0.00</w:delText>
              </w:r>
            </w:del>
          </w:p>
        </w:tc>
      </w:tr>
      <w:tr w:rsidR="00714D25" w:rsidRPr="001C048F" w:rsidDel="001C048F" w14:paraId="560FB464" w14:textId="77777777" w:rsidTr="00B53BAE">
        <w:trPr>
          <w:cantSplit/>
          <w:jc w:val="center"/>
          <w:del w:id="3553" w:author="Huawei" w:date="2020-05-15T00:41:00Z"/>
        </w:trPr>
        <w:tc>
          <w:tcPr>
            <w:tcW w:w="491" w:type="dxa"/>
            <w:tcBorders>
              <w:top w:val="single" w:sz="6" w:space="0" w:color="auto"/>
              <w:left w:val="single" w:sz="6" w:space="0" w:color="auto"/>
              <w:bottom w:val="single" w:sz="6" w:space="0" w:color="auto"/>
              <w:right w:val="single" w:sz="6" w:space="0" w:color="auto"/>
            </w:tcBorders>
          </w:tcPr>
          <w:p w14:paraId="27281C32" w14:textId="77777777" w:rsidR="00714D25" w:rsidRPr="001C048F" w:rsidDel="001C048F" w:rsidRDefault="00714D25" w:rsidP="00B53BAE">
            <w:pPr>
              <w:spacing w:after="0"/>
              <w:jc w:val="center"/>
              <w:rPr>
                <w:del w:id="3554" w:author="Huawei" w:date="2020-05-15T00:41:00Z"/>
                <w:rFonts w:ascii="Arial" w:hAnsi="Arial" w:cs="Arial"/>
                <w:sz w:val="16"/>
                <w:szCs w:val="16"/>
              </w:rPr>
            </w:pPr>
            <w:del w:id="3555" w:author="Huawei" w:date="2020-05-15T00:41:00Z">
              <w:r w:rsidRPr="001C048F" w:rsidDel="001C048F">
                <w:rPr>
                  <w:rFonts w:ascii="Arial" w:hAnsi="Arial" w:cs="Arial"/>
                  <w:sz w:val="16"/>
                  <w:szCs w:val="16"/>
                </w:rPr>
                <w:delText>26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8CE7877" w14:textId="77777777" w:rsidR="00714D25" w:rsidRPr="001C048F" w:rsidDel="001C048F" w:rsidRDefault="00714D25" w:rsidP="00B53BAE">
            <w:pPr>
              <w:pStyle w:val="TAL"/>
              <w:rPr>
                <w:del w:id="3556" w:author="Huawei" w:date="2020-05-15T00:41:00Z"/>
                <w:rFonts w:cs="Arial"/>
                <w:sz w:val="16"/>
                <w:szCs w:val="16"/>
              </w:rPr>
            </w:pPr>
            <w:del w:id="3557" w:author="Huawei" w:date="2020-05-15T00:41:00Z">
              <w:r w:rsidRPr="001C048F" w:rsidDel="001C048F">
                <w:rPr>
                  <w:rFonts w:cs="Arial"/>
                  <w:sz w:val="16"/>
                  <w:szCs w:val="16"/>
                </w:rPr>
                <w:delText>Measurement Receiver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3F03FF4" w14:textId="77777777" w:rsidR="00714D25" w:rsidRPr="001C048F" w:rsidDel="001C048F" w:rsidRDefault="00714D25" w:rsidP="00B53BAE">
            <w:pPr>
              <w:spacing w:after="0"/>
              <w:jc w:val="center"/>
              <w:rPr>
                <w:del w:id="3558" w:author="Huawei" w:date="2020-05-15T00:41:00Z"/>
                <w:rFonts w:ascii="Arial" w:hAnsi="Arial" w:cs="Arial"/>
                <w:sz w:val="16"/>
                <w:szCs w:val="16"/>
                <w:rPrChange w:id="3559" w:author="TR 37.842" w:date="2020-01-14T18:29:00Z">
                  <w:rPr>
                    <w:del w:id="3560" w:author="Huawei" w:date="2020-05-15T00:41:00Z"/>
                    <w:rFonts w:ascii="Arial" w:hAnsi="Arial" w:cs="Arial"/>
                    <w:sz w:val="16"/>
                    <w:szCs w:val="16"/>
                    <w:highlight w:val="yellow"/>
                  </w:rPr>
                </w:rPrChange>
              </w:rPr>
            </w:pPr>
            <w:del w:id="3561" w:author="Huawei" w:date="2020-05-15T00:41:00Z">
              <w:r w:rsidRPr="001C048F" w:rsidDel="001C048F">
                <w:rPr>
                  <w:rFonts w:ascii="Arial" w:hAnsi="Arial" w:cs="Arial"/>
                  <w:color w:val="000000"/>
                  <w:sz w:val="16"/>
                  <w:szCs w:val="16"/>
                </w:rPr>
                <w:delText>0.14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2D23B80" w14:textId="77777777" w:rsidR="00714D25" w:rsidRPr="001C048F" w:rsidDel="001C048F" w:rsidRDefault="00714D25" w:rsidP="00B53BAE">
            <w:pPr>
              <w:spacing w:after="0"/>
              <w:jc w:val="center"/>
              <w:rPr>
                <w:del w:id="3562" w:author="Huawei" w:date="2020-05-15T00:41:00Z"/>
                <w:rFonts w:ascii="Arial" w:hAnsi="Arial" w:cs="Arial"/>
                <w:sz w:val="16"/>
                <w:szCs w:val="16"/>
                <w:rPrChange w:id="3563" w:author="TR 37.842" w:date="2020-01-14T18:29:00Z">
                  <w:rPr>
                    <w:del w:id="3564" w:author="Huawei" w:date="2020-05-15T00:41:00Z"/>
                    <w:rFonts w:ascii="Arial" w:hAnsi="Arial" w:cs="Arial"/>
                    <w:sz w:val="16"/>
                    <w:szCs w:val="16"/>
                    <w:highlight w:val="yellow"/>
                  </w:rPr>
                </w:rPrChange>
              </w:rPr>
            </w:pPr>
            <w:del w:id="3565" w:author="Huawei" w:date="2020-05-15T00:41:00Z">
              <w:r w:rsidRPr="001C048F" w:rsidDel="001C048F">
                <w:rPr>
                  <w:rFonts w:ascii="Arial" w:hAnsi="Arial" w:cs="Arial"/>
                  <w:color w:val="000000"/>
                  <w:sz w:val="16"/>
                  <w:szCs w:val="16"/>
                </w:rPr>
                <w:delText>0.26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6415864" w14:textId="77777777" w:rsidR="00714D25" w:rsidRPr="001C048F" w:rsidDel="001C048F" w:rsidRDefault="00714D25" w:rsidP="00B53BAE">
            <w:pPr>
              <w:spacing w:after="0"/>
              <w:jc w:val="center"/>
              <w:rPr>
                <w:del w:id="3566" w:author="Huawei" w:date="2020-05-15T00:41:00Z"/>
                <w:rFonts w:ascii="Arial" w:hAnsi="Arial" w:cs="Arial"/>
                <w:sz w:val="16"/>
                <w:szCs w:val="16"/>
                <w:rPrChange w:id="3567" w:author="TR 37.842" w:date="2020-01-14T18:29:00Z">
                  <w:rPr>
                    <w:del w:id="3568" w:author="Huawei" w:date="2020-05-15T00:41:00Z"/>
                    <w:rFonts w:ascii="Arial" w:hAnsi="Arial" w:cs="Arial"/>
                    <w:sz w:val="16"/>
                    <w:szCs w:val="16"/>
                    <w:highlight w:val="yellow"/>
                  </w:rPr>
                </w:rPrChange>
              </w:rPr>
            </w:pPr>
            <w:del w:id="3569"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3E8EBB0" w14:textId="77777777" w:rsidR="00714D25" w:rsidRPr="001C048F" w:rsidDel="001C048F" w:rsidRDefault="00714D25" w:rsidP="00B53BAE">
            <w:pPr>
              <w:spacing w:after="0"/>
              <w:jc w:val="center"/>
              <w:rPr>
                <w:del w:id="3570" w:author="Huawei" w:date="2020-05-15T00:41:00Z"/>
                <w:rFonts w:ascii="Arial" w:hAnsi="Arial" w:cs="Arial"/>
                <w:sz w:val="16"/>
                <w:szCs w:val="16"/>
                <w:rPrChange w:id="3571" w:author="TR 37.842" w:date="2020-01-14T18:29:00Z">
                  <w:rPr>
                    <w:del w:id="3572" w:author="Huawei" w:date="2020-05-15T00:41:00Z"/>
                    <w:rFonts w:ascii="Arial" w:hAnsi="Arial" w:cs="Arial"/>
                    <w:sz w:val="16"/>
                    <w:szCs w:val="16"/>
                    <w:highlight w:val="yellow"/>
                  </w:rPr>
                </w:rPrChange>
              </w:rPr>
            </w:pPr>
            <w:del w:id="357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9A6A66A" w14:textId="77777777" w:rsidR="00714D25" w:rsidRPr="001C048F" w:rsidDel="001C048F" w:rsidRDefault="00714D25" w:rsidP="00B53BAE">
            <w:pPr>
              <w:spacing w:after="0"/>
              <w:jc w:val="center"/>
              <w:rPr>
                <w:del w:id="3574" w:author="Huawei" w:date="2020-05-15T00:41:00Z"/>
                <w:rFonts w:ascii="Arial" w:hAnsi="Arial" w:cs="Arial"/>
                <w:sz w:val="16"/>
                <w:szCs w:val="16"/>
                <w:rPrChange w:id="3575" w:author="TR 37.842" w:date="2020-01-14T18:29:00Z">
                  <w:rPr>
                    <w:del w:id="3576" w:author="Huawei" w:date="2020-05-15T00:41:00Z"/>
                    <w:rFonts w:ascii="Arial" w:hAnsi="Arial" w:cs="Arial"/>
                    <w:sz w:val="16"/>
                    <w:szCs w:val="16"/>
                    <w:highlight w:val="yellow"/>
                  </w:rPr>
                </w:rPrChange>
              </w:rPr>
            </w:pPr>
            <w:del w:id="3577"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94B046D" w14:textId="77777777" w:rsidR="00714D25" w:rsidRPr="001C048F" w:rsidDel="001C048F" w:rsidRDefault="00714D25" w:rsidP="00B53BAE">
            <w:pPr>
              <w:spacing w:after="0"/>
              <w:jc w:val="center"/>
              <w:rPr>
                <w:del w:id="3578" w:author="Huawei" w:date="2020-05-15T00:41:00Z"/>
                <w:rFonts w:ascii="Arial" w:hAnsi="Arial" w:cs="Arial"/>
                <w:sz w:val="16"/>
                <w:szCs w:val="16"/>
                <w:rPrChange w:id="3579" w:author="TR 37.842" w:date="2020-01-14T18:29:00Z">
                  <w:rPr>
                    <w:del w:id="3580" w:author="Huawei" w:date="2020-05-15T00:41:00Z"/>
                    <w:rFonts w:ascii="Arial" w:hAnsi="Arial" w:cs="Arial"/>
                    <w:sz w:val="16"/>
                    <w:szCs w:val="16"/>
                    <w:highlight w:val="yellow"/>
                  </w:rPr>
                </w:rPrChange>
              </w:rPr>
            </w:pPr>
            <w:del w:id="3581" w:author="Huawei" w:date="2020-05-15T00:41:00Z">
              <w:r w:rsidRPr="001C048F" w:rsidDel="001C048F">
                <w:rPr>
                  <w:rFonts w:ascii="Arial" w:hAnsi="Arial" w:cs="Arial"/>
                  <w:color w:val="000000"/>
                  <w:sz w:val="16"/>
                  <w:szCs w:val="16"/>
                </w:rPr>
                <w:delText>0.14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F5B438" w14:textId="77777777" w:rsidR="00714D25" w:rsidRPr="001C048F" w:rsidDel="001C048F" w:rsidRDefault="00714D25" w:rsidP="00B53BAE">
            <w:pPr>
              <w:spacing w:after="0"/>
              <w:jc w:val="center"/>
              <w:rPr>
                <w:del w:id="3582" w:author="Huawei" w:date="2020-05-15T00:41:00Z"/>
                <w:rFonts w:ascii="Arial" w:hAnsi="Arial" w:cs="Arial"/>
                <w:sz w:val="16"/>
                <w:szCs w:val="16"/>
                <w:rPrChange w:id="3583" w:author="TR 37.842" w:date="2020-01-14T18:29:00Z">
                  <w:rPr>
                    <w:del w:id="3584" w:author="Huawei" w:date="2020-05-15T00:41:00Z"/>
                    <w:rFonts w:ascii="Arial" w:hAnsi="Arial" w:cs="Arial"/>
                    <w:sz w:val="16"/>
                    <w:szCs w:val="16"/>
                    <w:highlight w:val="yellow"/>
                  </w:rPr>
                </w:rPrChange>
              </w:rPr>
            </w:pPr>
            <w:del w:id="3585" w:author="Huawei" w:date="2020-05-15T00:41:00Z">
              <w:r w:rsidRPr="001C048F" w:rsidDel="001C048F">
                <w:rPr>
                  <w:rFonts w:ascii="Arial" w:hAnsi="Arial" w:cs="Arial"/>
                  <w:color w:val="000000"/>
                  <w:sz w:val="16"/>
                  <w:szCs w:val="16"/>
                </w:rPr>
                <w:delText>0.26</w:delText>
              </w:r>
            </w:del>
          </w:p>
        </w:tc>
      </w:tr>
      <w:tr w:rsidR="00714D25" w:rsidRPr="001C048F" w:rsidDel="001C048F" w14:paraId="68F522F6" w14:textId="77777777" w:rsidTr="00B53BAE">
        <w:trPr>
          <w:cantSplit/>
          <w:jc w:val="center"/>
          <w:del w:id="3586" w:author="Huawei" w:date="2020-05-15T00:41:00Z"/>
        </w:trPr>
        <w:tc>
          <w:tcPr>
            <w:tcW w:w="491" w:type="dxa"/>
            <w:tcBorders>
              <w:top w:val="single" w:sz="6" w:space="0" w:color="auto"/>
              <w:left w:val="single" w:sz="6" w:space="0" w:color="auto"/>
              <w:bottom w:val="single" w:sz="6" w:space="0" w:color="auto"/>
              <w:right w:val="single" w:sz="6" w:space="0" w:color="auto"/>
            </w:tcBorders>
          </w:tcPr>
          <w:p w14:paraId="33883779" w14:textId="77777777" w:rsidR="00714D25" w:rsidRPr="001C048F" w:rsidDel="001C048F" w:rsidRDefault="00714D25" w:rsidP="00B53BAE">
            <w:pPr>
              <w:spacing w:after="0"/>
              <w:jc w:val="center"/>
              <w:rPr>
                <w:del w:id="3587" w:author="Huawei" w:date="2020-05-15T00:41:00Z"/>
                <w:rFonts w:ascii="Arial" w:hAnsi="Arial" w:cs="Arial"/>
                <w:sz w:val="16"/>
                <w:szCs w:val="16"/>
              </w:rPr>
            </w:pPr>
            <w:del w:id="3588" w:author="Huawei" w:date="2020-05-15T00:41:00Z">
              <w:r w:rsidRPr="001C048F" w:rsidDel="001C048F">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BC4D9F4" w14:textId="77777777" w:rsidR="00714D25" w:rsidRPr="001C048F" w:rsidDel="001C048F" w:rsidRDefault="00714D25" w:rsidP="00B53BAE">
            <w:pPr>
              <w:spacing w:after="0"/>
              <w:rPr>
                <w:del w:id="3589" w:author="Huawei" w:date="2020-05-15T00:41:00Z"/>
                <w:rFonts w:ascii="Arial" w:hAnsi="Arial" w:cs="Arial"/>
                <w:sz w:val="16"/>
                <w:szCs w:val="16"/>
              </w:rPr>
            </w:pPr>
            <w:del w:id="3590" w:author="Huawei" w:date="2020-05-15T00:41:00Z">
              <w:r w:rsidRPr="001C048F" w:rsidDel="001C048F">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9EA1393" w14:textId="77777777" w:rsidR="00714D25" w:rsidRPr="001C048F" w:rsidDel="001C048F" w:rsidRDefault="00714D25" w:rsidP="00B53BAE">
            <w:pPr>
              <w:spacing w:after="0"/>
              <w:jc w:val="center"/>
              <w:rPr>
                <w:del w:id="3591" w:author="Huawei" w:date="2020-05-15T00:41:00Z"/>
                <w:rFonts w:ascii="Arial" w:hAnsi="Arial" w:cs="Arial"/>
                <w:sz w:val="16"/>
                <w:szCs w:val="16"/>
                <w:rPrChange w:id="3592" w:author="TR 37.842" w:date="2020-01-14T18:29:00Z">
                  <w:rPr>
                    <w:del w:id="3593" w:author="Huawei" w:date="2020-05-15T00:41:00Z"/>
                    <w:rFonts w:ascii="Arial" w:hAnsi="Arial" w:cs="Arial"/>
                    <w:sz w:val="16"/>
                    <w:szCs w:val="16"/>
                    <w:highlight w:val="yellow"/>
                  </w:rPr>
                </w:rPrChange>
              </w:rPr>
            </w:pPr>
            <w:del w:id="3594" w:author="Huawei" w:date="2020-05-15T00:41:00Z">
              <w:r w:rsidRPr="001C048F" w:rsidDel="001C048F">
                <w:rPr>
                  <w:rFonts w:ascii="Arial" w:hAnsi="Arial" w:cs="Arial"/>
                  <w:color w:val="000000"/>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3FDAF24" w14:textId="77777777" w:rsidR="00714D25" w:rsidRPr="001C048F" w:rsidDel="001C048F" w:rsidRDefault="00714D25" w:rsidP="00B53BAE">
            <w:pPr>
              <w:spacing w:after="0"/>
              <w:jc w:val="center"/>
              <w:rPr>
                <w:del w:id="3595" w:author="Huawei" w:date="2020-05-15T00:41:00Z"/>
                <w:rFonts w:ascii="Arial" w:hAnsi="Arial" w:cs="Arial"/>
                <w:sz w:val="16"/>
                <w:szCs w:val="16"/>
                <w:rPrChange w:id="3596" w:author="TR 37.842" w:date="2020-01-14T18:29:00Z">
                  <w:rPr>
                    <w:del w:id="3597" w:author="Huawei" w:date="2020-05-15T00:41:00Z"/>
                    <w:rFonts w:ascii="Arial" w:hAnsi="Arial" w:cs="Arial"/>
                    <w:sz w:val="16"/>
                    <w:szCs w:val="16"/>
                    <w:highlight w:val="yellow"/>
                  </w:rPr>
                </w:rPrChange>
              </w:rPr>
            </w:pPr>
            <w:del w:id="3598" w:author="Huawei" w:date="2020-05-15T00:41:00Z">
              <w:r w:rsidRPr="001C048F" w:rsidDel="001C048F">
                <w:rPr>
                  <w:rFonts w:ascii="Arial" w:hAnsi="Arial" w:cs="Arial"/>
                  <w:color w:val="000000"/>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634CF84" w14:textId="77777777" w:rsidR="00714D25" w:rsidRPr="001C048F" w:rsidDel="001C048F" w:rsidRDefault="00714D25" w:rsidP="00B53BAE">
            <w:pPr>
              <w:spacing w:after="0"/>
              <w:jc w:val="center"/>
              <w:rPr>
                <w:del w:id="3599" w:author="Huawei" w:date="2020-05-15T00:41:00Z"/>
                <w:rFonts w:ascii="Arial" w:hAnsi="Arial" w:cs="Arial"/>
                <w:sz w:val="16"/>
                <w:szCs w:val="16"/>
                <w:rPrChange w:id="3600" w:author="TR 37.842" w:date="2020-01-14T18:29:00Z">
                  <w:rPr>
                    <w:del w:id="3601" w:author="Huawei" w:date="2020-05-15T00:41:00Z"/>
                    <w:rFonts w:ascii="Arial" w:hAnsi="Arial" w:cs="Arial"/>
                    <w:sz w:val="16"/>
                    <w:szCs w:val="16"/>
                    <w:highlight w:val="yellow"/>
                  </w:rPr>
                </w:rPrChange>
              </w:rPr>
            </w:pPr>
            <w:del w:id="3602"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09FA2E" w14:textId="77777777" w:rsidR="00714D25" w:rsidRPr="001C048F" w:rsidDel="001C048F" w:rsidRDefault="00714D25" w:rsidP="00B53BAE">
            <w:pPr>
              <w:spacing w:after="0"/>
              <w:jc w:val="center"/>
              <w:rPr>
                <w:del w:id="3603" w:author="Huawei" w:date="2020-05-15T00:41:00Z"/>
                <w:rFonts w:ascii="Arial" w:hAnsi="Arial" w:cs="Arial"/>
                <w:sz w:val="16"/>
                <w:szCs w:val="16"/>
                <w:rPrChange w:id="3604" w:author="TR 37.842" w:date="2020-01-14T18:29:00Z">
                  <w:rPr>
                    <w:del w:id="3605" w:author="Huawei" w:date="2020-05-15T00:41:00Z"/>
                    <w:rFonts w:ascii="Arial" w:hAnsi="Arial" w:cs="Arial"/>
                    <w:sz w:val="16"/>
                    <w:szCs w:val="16"/>
                    <w:highlight w:val="yellow"/>
                  </w:rPr>
                </w:rPrChange>
              </w:rPr>
            </w:pPr>
            <w:del w:id="360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0CFA10A" w14:textId="77777777" w:rsidR="00714D25" w:rsidRPr="001C048F" w:rsidDel="001C048F" w:rsidRDefault="00714D25" w:rsidP="00B53BAE">
            <w:pPr>
              <w:spacing w:after="0"/>
              <w:jc w:val="center"/>
              <w:rPr>
                <w:del w:id="3607" w:author="Huawei" w:date="2020-05-15T00:41:00Z"/>
                <w:rFonts w:ascii="Arial" w:hAnsi="Arial" w:cs="Arial"/>
                <w:sz w:val="16"/>
                <w:szCs w:val="16"/>
                <w:rPrChange w:id="3608" w:author="TR 37.842" w:date="2020-01-14T18:29:00Z">
                  <w:rPr>
                    <w:del w:id="3609" w:author="Huawei" w:date="2020-05-15T00:41:00Z"/>
                    <w:rFonts w:ascii="Arial" w:hAnsi="Arial" w:cs="Arial"/>
                    <w:sz w:val="16"/>
                    <w:szCs w:val="16"/>
                    <w:highlight w:val="yellow"/>
                  </w:rPr>
                </w:rPrChange>
              </w:rPr>
            </w:pPr>
            <w:del w:id="3610"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861A672" w14:textId="77777777" w:rsidR="00714D25" w:rsidRPr="001C048F" w:rsidDel="001C048F" w:rsidRDefault="00714D25" w:rsidP="00B53BAE">
            <w:pPr>
              <w:spacing w:after="0"/>
              <w:jc w:val="center"/>
              <w:rPr>
                <w:del w:id="3611" w:author="Huawei" w:date="2020-05-15T00:41:00Z"/>
                <w:rFonts w:ascii="Arial" w:hAnsi="Arial" w:cs="Arial"/>
                <w:sz w:val="16"/>
                <w:szCs w:val="16"/>
                <w:rPrChange w:id="3612" w:author="TR 37.842" w:date="2020-01-14T18:29:00Z">
                  <w:rPr>
                    <w:del w:id="3613" w:author="Huawei" w:date="2020-05-15T00:41:00Z"/>
                    <w:rFonts w:ascii="Arial" w:hAnsi="Arial" w:cs="Arial"/>
                    <w:sz w:val="16"/>
                    <w:szCs w:val="16"/>
                    <w:highlight w:val="yellow"/>
                  </w:rPr>
                </w:rPrChange>
              </w:rPr>
            </w:pPr>
            <w:del w:id="3614" w:author="Huawei" w:date="2020-05-15T00:41:00Z">
              <w:r w:rsidRPr="001C048F" w:rsidDel="001C048F">
                <w:rPr>
                  <w:rFonts w:ascii="Arial" w:hAnsi="Arial" w:cs="Arial"/>
                  <w:color w:val="000000"/>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3B2487" w14:textId="77777777" w:rsidR="00714D25" w:rsidRPr="001C048F" w:rsidDel="001C048F" w:rsidRDefault="00714D25" w:rsidP="00B53BAE">
            <w:pPr>
              <w:spacing w:after="0"/>
              <w:jc w:val="center"/>
              <w:rPr>
                <w:del w:id="3615" w:author="Huawei" w:date="2020-05-15T00:41:00Z"/>
                <w:rFonts w:ascii="Arial" w:hAnsi="Arial" w:cs="Arial"/>
                <w:sz w:val="16"/>
                <w:szCs w:val="16"/>
                <w:rPrChange w:id="3616" w:author="TR 37.842" w:date="2020-01-14T18:29:00Z">
                  <w:rPr>
                    <w:del w:id="3617" w:author="Huawei" w:date="2020-05-15T00:41:00Z"/>
                    <w:rFonts w:ascii="Arial" w:hAnsi="Arial" w:cs="Arial"/>
                    <w:sz w:val="16"/>
                    <w:szCs w:val="16"/>
                    <w:highlight w:val="yellow"/>
                  </w:rPr>
                </w:rPrChange>
              </w:rPr>
            </w:pPr>
            <w:del w:id="3618" w:author="Huawei" w:date="2020-05-15T00:41:00Z">
              <w:r w:rsidRPr="001C048F" w:rsidDel="001C048F">
                <w:rPr>
                  <w:rFonts w:ascii="Arial" w:hAnsi="Arial" w:cs="Arial"/>
                  <w:color w:val="000000"/>
                  <w:sz w:val="16"/>
                  <w:szCs w:val="16"/>
                </w:rPr>
                <w:delText>0.15</w:delText>
              </w:r>
            </w:del>
          </w:p>
        </w:tc>
      </w:tr>
      <w:tr w:rsidR="00714D25" w:rsidRPr="001C048F" w:rsidDel="001C048F" w14:paraId="2063D2F6" w14:textId="77777777" w:rsidTr="00B53BAE">
        <w:trPr>
          <w:cantSplit/>
          <w:jc w:val="center"/>
          <w:del w:id="3619" w:author="Huawei" w:date="2020-05-15T00:41: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1F4B21FE" w14:textId="77777777" w:rsidR="00714D25" w:rsidRPr="001C048F" w:rsidDel="001C048F" w:rsidRDefault="00714D25" w:rsidP="00B53BAE">
            <w:pPr>
              <w:pStyle w:val="TAH"/>
              <w:rPr>
                <w:del w:id="3620" w:author="Huawei" w:date="2020-05-15T00:41:00Z"/>
                <w:rFonts w:cs="Arial"/>
                <w:color w:val="000000"/>
                <w:sz w:val="16"/>
                <w:szCs w:val="16"/>
              </w:rPr>
            </w:pPr>
            <w:del w:id="3621" w:author="Huawei" w:date="2020-05-15T00:41:00Z">
              <w:r w:rsidRPr="001C048F" w:rsidDel="001C048F">
                <w:rPr>
                  <w:rFonts w:cs="Arial"/>
                  <w:b w:val="0"/>
                  <w:sz w:val="16"/>
                  <w:szCs w:val="16"/>
                </w:rPr>
                <w:delText>Stage 1: Calibration measurement</w:delText>
              </w:r>
            </w:del>
          </w:p>
        </w:tc>
      </w:tr>
      <w:tr w:rsidR="00714D25" w:rsidRPr="001C048F" w:rsidDel="001C048F" w14:paraId="43E1ED73" w14:textId="77777777" w:rsidTr="00B53BAE">
        <w:trPr>
          <w:cantSplit/>
          <w:jc w:val="center"/>
          <w:del w:id="3622" w:author="Huawei" w:date="2020-05-15T00:41:00Z"/>
        </w:trPr>
        <w:tc>
          <w:tcPr>
            <w:tcW w:w="491" w:type="dxa"/>
            <w:tcBorders>
              <w:top w:val="single" w:sz="6" w:space="0" w:color="auto"/>
              <w:left w:val="single" w:sz="6" w:space="0" w:color="auto"/>
              <w:bottom w:val="single" w:sz="6" w:space="0" w:color="auto"/>
              <w:right w:val="single" w:sz="6" w:space="0" w:color="auto"/>
            </w:tcBorders>
          </w:tcPr>
          <w:p w14:paraId="30A0D7FF" w14:textId="77777777" w:rsidR="00714D25" w:rsidRPr="001C048F" w:rsidDel="001C048F" w:rsidRDefault="00714D25" w:rsidP="00B53BAE">
            <w:pPr>
              <w:spacing w:after="0"/>
              <w:jc w:val="center"/>
              <w:rPr>
                <w:del w:id="3623" w:author="Huawei" w:date="2020-05-15T00:41:00Z"/>
                <w:rFonts w:ascii="Arial" w:hAnsi="Arial" w:cs="Arial"/>
                <w:sz w:val="16"/>
                <w:szCs w:val="16"/>
              </w:rPr>
            </w:pPr>
            <w:del w:id="3624" w:author="Huawei" w:date="2020-05-15T00:41:00Z">
              <w:r w:rsidRPr="001C048F" w:rsidDel="001C048F">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58B270F" w14:textId="77777777" w:rsidR="00714D25" w:rsidRPr="001C048F" w:rsidDel="001C048F" w:rsidRDefault="00714D25" w:rsidP="00B53BAE">
            <w:pPr>
              <w:pStyle w:val="TAL"/>
              <w:tabs>
                <w:tab w:val="left" w:pos="424"/>
              </w:tabs>
              <w:rPr>
                <w:del w:id="3625" w:author="Huawei" w:date="2020-05-15T00:41:00Z"/>
                <w:rFonts w:cs="Arial"/>
                <w:sz w:val="16"/>
                <w:szCs w:val="16"/>
              </w:rPr>
            </w:pPr>
            <w:del w:id="3626" w:author="Huawei" w:date="2020-05-15T00:41:00Z">
              <w:r w:rsidRPr="001C048F" w:rsidDel="001C048F">
                <w:rPr>
                  <w:rFonts w:cs="Arial"/>
                  <w:color w:val="000000"/>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666209F" w14:textId="77777777" w:rsidR="00714D25" w:rsidRPr="001C048F" w:rsidDel="001C048F" w:rsidRDefault="00714D25" w:rsidP="00B53BAE">
            <w:pPr>
              <w:spacing w:after="0"/>
              <w:jc w:val="center"/>
              <w:rPr>
                <w:del w:id="3627" w:author="Huawei" w:date="2020-05-15T00:41:00Z"/>
                <w:rFonts w:ascii="Arial" w:hAnsi="Arial" w:cs="Arial"/>
                <w:bCs/>
                <w:color w:val="000000"/>
                <w:sz w:val="16"/>
                <w:szCs w:val="16"/>
              </w:rPr>
            </w:pPr>
            <w:del w:id="3628" w:author="Huawei" w:date="2020-05-15T00:41:00Z">
              <w:r w:rsidRPr="001C048F" w:rsidDel="001C048F">
                <w:rPr>
                  <w:rFonts w:ascii="Arial" w:hAnsi="Arial" w:cs="Arial"/>
                  <w:color w:val="000000"/>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6FE5A1C" w14:textId="77777777" w:rsidR="00714D25" w:rsidRPr="001C048F" w:rsidDel="001C048F" w:rsidRDefault="00714D25" w:rsidP="00B53BAE">
            <w:pPr>
              <w:spacing w:after="0"/>
              <w:jc w:val="center"/>
              <w:rPr>
                <w:del w:id="3629" w:author="Huawei" w:date="2020-05-15T00:41:00Z"/>
                <w:rFonts w:ascii="Arial" w:hAnsi="Arial" w:cs="Arial"/>
                <w:bCs/>
                <w:color w:val="000000"/>
                <w:sz w:val="16"/>
                <w:szCs w:val="16"/>
              </w:rPr>
            </w:pPr>
            <w:del w:id="3630" w:author="Huawei" w:date="2020-05-15T00:41:00Z">
              <w:r w:rsidRPr="001C048F" w:rsidDel="001C048F">
                <w:rPr>
                  <w:rFonts w:ascii="Arial" w:hAnsi="Arial" w:cs="Arial"/>
                  <w:color w:val="000000"/>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D3E906" w14:textId="77777777" w:rsidR="00714D25" w:rsidRPr="001C048F" w:rsidDel="001C048F" w:rsidRDefault="00714D25" w:rsidP="00B53BAE">
            <w:pPr>
              <w:spacing w:after="0"/>
              <w:jc w:val="center"/>
              <w:rPr>
                <w:del w:id="3631" w:author="Huawei" w:date="2020-05-15T00:41:00Z"/>
                <w:rFonts w:ascii="Arial" w:hAnsi="Arial" w:cs="Arial"/>
                <w:color w:val="000000"/>
                <w:sz w:val="16"/>
                <w:szCs w:val="16"/>
              </w:rPr>
            </w:pPr>
            <w:del w:id="3632"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A9F409A" w14:textId="77777777" w:rsidR="00714D25" w:rsidRPr="001C048F" w:rsidDel="001C048F" w:rsidRDefault="00714D25" w:rsidP="00B53BAE">
            <w:pPr>
              <w:spacing w:after="0"/>
              <w:jc w:val="center"/>
              <w:rPr>
                <w:del w:id="3633" w:author="Huawei" w:date="2020-05-15T00:41:00Z"/>
                <w:rFonts w:ascii="Arial" w:hAnsi="Arial" w:cs="Arial"/>
                <w:color w:val="000000"/>
                <w:sz w:val="16"/>
                <w:szCs w:val="16"/>
              </w:rPr>
            </w:pPr>
            <w:del w:id="3634"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A7E4158" w14:textId="77777777" w:rsidR="00714D25" w:rsidRPr="001C048F" w:rsidDel="001C048F" w:rsidRDefault="00714D25" w:rsidP="00B53BAE">
            <w:pPr>
              <w:spacing w:after="0"/>
              <w:jc w:val="center"/>
              <w:rPr>
                <w:del w:id="3635" w:author="Huawei" w:date="2020-05-15T00:41:00Z"/>
                <w:rFonts w:ascii="Arial" w:hAnsi="Arial" w:cs="Arial"/>
                <w:color w:val="000000"/>
                <w:sz w:val="16"/>
                <w:szCs w:val="16"/>
              </w:rPr>
            </w:pPr>
            <w:del w:id="3636"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89D87F0" w14:textId="77777777" w:rsidR="00714D25" w:rsidRPr="001C048F" w:rsidDel="001C048F" w:rsidRDefault="00714D25" w:rsidP="00B53BAE">
            <w:pPr>
              <w:spacing w:after="0"/>
              <w:jc w:val="center"/>
              <w:rPr>
                <w:del w:id="3637" w:author="Huawei" w:date="2020-05-15T00:41:00Z"/>
                <w:rFonts w:ascii="Arial" w:hAnsi="Arial" w:cs="Arial"/>
                <w:color w:val="000000"/>
                <w:sz w:val="16"/>
                <w:szCs w:val="16"/>
              </w:rPr>
            </w:pPr>
            <w:del w:id="3638" w:author="Huawei" w:date="2020-05-15T00:41:00Z">
              <w:r w:rsidRPr="001C048F" w:rsidDel="001C048F">
                <w:rPr>
                  <w:rFonts w:ascii="Arial" w:hAnsi="Arial" w:cs="Arial"/>
                  <w:color w:val="000000"/>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E74DA27" w14:textId="77777777" w:rsidR="00714D25" w:rsidRPr="001C048F" w:rsidDel="001C048F" w:rsidRDefault="00714D25" w:rsidP="00B53BAE">
            <w:pPr>
              <w:spacing w:after="0"/>
              <w:jc w:val="center"/>
              <w:rPr>
                <w:del w:id="3639" w:author="Huawei" w:date="2020-05-15T00:41:00Z"/>
                <w:rFonts w:ascii="Arial" w:hAnsi="Arial" w:cs="Arial"/>
                <w:color w:val="000000"/>
                <w:sz w:val="16"/>
                <w:szCs w:val="16"/>
              </w:rPr>
            </w:pPr>
            <w:del w:id="3640" w:author="Huawei" w:date="2020-05-15T00:41:00Z">
              <w:r w:rsidRPr="001C048F" w:rsidDel="001C048F">
                <w:rPr>
                  <w:rFonts w:ascii="Arial" w:hAnsi="Arial" w:cs="Arial"/>
                  <w:color w:val="000000"/>
                  <w:sz w:val="16"/>
                  <w:szCs w:val="16"/>
                </w:rPr>
                <w:delText>0.20</w:delText>
              </w:r>
            </w:del>
          </w:p>
        </w:tc>
      </w:tr>
      <w:tr w:rsidR="00714D25" w:rsidRPr="001C048F" w:rsidDel="001C048F" w14:paraId="16BA5837" w14:textId="77777777" w:rsidTr="00B53BAE">
        <w:trPr>
          <w:cantSplit/>
          <w:jc w:val="center"/>
          <w:del w:id="3641"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D5F221A" w14:textId="77777777" w:rsidR="00714D25" w:rsidRPr="001C048F" w:rsidDel="001C048F" w:rsidRDefault="00714D25" w:rsidP="00B53BAE">
            <w:pPr>
              <w:spacing w:after="0"/>
              <w:jc w:val="center"/>
              <w:rPr>
                <w:del w:id="3642" w:author="Huawei" w:date="2020-05-15T00:41:00Z"/>
                <w:rFonts w:ascii="Arial" w:hAnsi="Arial" w:cs="Arial"/>
                <w:sz w:val="16"/>
                <w:szCs w:val="16"/>
              </w:rPr>
            </w:pPr>
            <w:del w:id="3643" w:author="Huawei" w:date="2020-05-15T00:41:00Z">
              <w:r w:rsidRPr="001C048F" w:rsidDel="001C048F">
                <w:rPr>
                  <w:rFonts w:ascii="Arial" w:hAnsi="Arial" w:cs="Arial"/>
                  <w:sz w:val="16"/>
                  <w:szCs w:val="16"/>
                </w:rPr>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5AC2AAB" w14:textId="77777777" w:rsidR="00714D25" w:rsidRPr="001C048F" w:rsidDel="001C048F" w:rsidRDefault="00714D25" w:rsidP="00B53BAE">
            <w:pPr>
              <w:spacing w:after="0"/>
              <w:rPr>
                <w:del w:id="3644" w:author="Huawei" w:date="2020-05-15T00:41:00Z"/>
                <w:rFonts w:ascii="Arial" w:hAnsi="Arial" w:cs="Arial"/>
                <w:sz w:val="16"/>
                <w:szCs w:val="16"/>
              </w:rPr>
            </w:pPr>
            <w:del w:id="3645" w:author="Huawei" w:date="2020-05-15T00:41:00Z">
              <w:r w:rsidRPr="001C048F" w:rsidDel="001C048F">
                <w:rPr>
                  <w:rFonts w:ascii="Arial" w:hAnsi="Arial" w:cs="Arial"/>
                  <w:color w:val="000000"/>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8EDB930" w14:textId="77777777" w:rsidR="00714D25" w:rsidRPr="001C048F" w:rsidDel="001C048F" w:rsidRDefault="00714D25" w:rsidP="00B53BAE">
            <w:pPr>
              <w:spacing w:after="0"/>
              <w:jc w:val="center"/>
              <w:rPr>
                <w:del w:id="3646" w:author="Huawei" w:date="2020-05-15T00:41:00Z"/>
                <w:rFonts w:ascii="Arial" w:hAnsi="Arial" w:cs="Arial"/>
                <w:bCs/>
                <w:color w:val="000000"/>
                <w:sz w:val="16"/>
                <w:szCs w:val="16"/>
              </w:rPr>
            </w:pPr>
            <w:del w:id="3647"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2E642D3" w14:textId="77777777" w:rsidR="00714D25" w:rsidRPr="001C048F" w:rsidDel="001C048F" w:rsidRDefault="00714D25" w:rsidP="00B53BAE">
            <w:pPr>
              <w:spacing w:after="0"/>
              <w:jc w:val="center"/>
              <w:rPr>
                <w:del w:id="3648" w:author="Huawei" w:date="2020-05-15T00:41:00Z"/>
                <w:rFonts w:ascii="Arial" w:hAnsi="Arial" w:cs="Arial"/>
                <w:bCs/>
                <w:color w:val="000000"/>
                <w:sz w:val="16"/>
                <w:szCs w:val="16"/>
              </w:rPr>
            </w:pPr>
            <w:del w:id="3649"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69E7112" w14:textId="77777777" w:rsidR="00714D25" w:rsidRPr="001C048F" w:rsidDel="001C048F" w:rsidRDefault="00714D25" w:rsidP="00B53BAE">
            <w:pPr>
              <w:spacing w:after="0"/>
              <w:jc w:val="center"/>
              <w:rPr>
                <w:del w:id="3650" w:author="Huawei" w:date="2020-05-15T00:41:00Z"/>
                <w:rFonts w:ascii="Arial" w:hAnsi="Arial" w:cs="Arial"/>
                <w:color w:val="000000"/>
                <w:sz w:val="16"/>
                <w:szCs w:val="16"/>
              </w:rPr>
            </w:pPr>
            <w:del w:id="3651"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7647FE6" w14:textId="77777777" w:rsidR="00714D25" w:rsidRPr="001C048F" w:rsidDel="001C048F" w:rsidRDefault="00714D25" w:rsidP="00B53BAE">
            <w:pPr>
              <w:spacing w:after="0"/>
              <w:jc w:val="center"/>
              <w:rPr>
                <w:del w:id="3652" w:author="Huawei" w:date="2020-05-15T00:41:00Z"/>
                <w:rFonts w:ascii="Arial" w:hAnsi="Arial" w:cs="Arial"/>
                <w:color w:val="000000"/>
                <w:sz w:val="16"/>
                <w:szCs w:val="16"/>
              </w:rPr>
            </w:pPr>
            <w:del w:id="365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58B9BE1" w14:textId="77777777" w:rsidR="00714D25" w:rsidRPr="001C048F" w:rsidDel="001C048F" w:rsidRDefault="00714D25" w:rsidP="00B53BAE">
            <w:pPr>
              <w:spacing w:after="0"/>
              <w:jc w:val="center"/>
              <w:rPr>
                <w:del w:id="3654" w:author="Huawei" w:date="2020-05-15T00:41:00Z"/>
                <w:rFonts w:ascii="Arial" w:hAnsi="Arial" w:cs="Arial"/>
                <w:color w:val="000000"/>
                <w:sz w:val="16"/>
                <w:szCs w:val="16"/>
              </w:rPr>
            </w:pPr>
            <w:del w:id="3655"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7E7F45C" w14:textId="77777777" w:rsidR="00714D25" w:rsidRPr="001C048F" w:rsidDel="001C048F" w:rsidRDefault="00714D25" w:rsidP="00B53BAE">
            <w:pPr>
              <w:spacing w:after="0"/>
              <w:jc w:val="center"/>
              <w:rPr>
                <w:del w:id="3656" w:author="Huawei" w:date="2020-05-15T00:41:00Z"/>
                <w:rFonts w:ascii="Arial" w:hAnsi="Arial" w:cs="Arial"/>
                <w:color w:val="000000"/>
                <w:sz w:val="16"/>
                <w:szCs w:val="16"/>
              </w:rPr>
            </w:pPr>
            <w:del w:id="3657"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8963D4B" w14:textId="77777777" w:rsidR="00714D25" w:rsidRPr="001C048F" w:rsidDel="001C048F" w:rsidRDefault="00714D25" w:rsidP="00B53BAE">
            <w:pPr>
              <w:spacing w:after="0"/>
              <w:jc w:val="center"/>
              <w:rPr>
                <w:del w:id="3658" w:author="Huawei" w:date="2020-05-15T00:41:00Z"/>
                <w:rFonts w:ascii="Arial" w:hAnsi="Arial" w:cs="Arial"/>
                <w:color w:val="000000"/>
                <w:sz w:val="16"/>
                <w:szCs w:val="16"/>
              </w:rPr>
            </w:pPr>
            <w:del w:id="3659" w:author="Huawei" w:date="2020-05-15T00:41:00Z">
              <w:r w:rsidRPr="001C048F" w:rsidDel="001C048F">
                <w:rPr>
                  <w:rFonts w:ascii="Arial" w:hAnsi="Arial" w:cs="Arial"/>
                  <w:color w:val="000000"/>
                  <w:sz w:val="16"/>
                  <w:szCs w:val="16"/>
                </w:rPr>
                <w:delText>0.00</w:delText>
              </w:r>
            </w:del>
          </w:p>
        </w:tc>
      </w:tr>
      <w:tr w:rsidR="00714D25" w:rsidRPr="001C048F" w:rsidDel="001C048F" w14:paraId="0F8269D7" w14:textId="77777777" w:rsidTr="00B53BAE">
        <w:trPr>
          <w:cantSplit/>
          <w:jc w:val="center"/>
          <w:del w:id="3660" w:author="Huawei" w:date="2020-05-15T00:41:00Z"/>
        </w:trPr>
        <w:tc>
          <w:tcPr>
            <w:tcW w:w="491" w:type="dxa"/>
            <w:tcBorders>
              <w:top w:val="single" w:sz="6" w:space="0" w:color="auto"/>
              <w:left w:val="single" w:sz="6" w:space="0" w:color="auto"/>
              <w:bottom w:val="single" w:sz="6" w:space="0" w:color="auto"/>
              <w:right w:val="single" w:sz="6" w:space="0" w:color="auto"/>
            </w:tcBorders>
          </w:tcPr>
          <w:p w14:paraId="05D6F406" w14:textId="77777777" w:rsidR="00714D25" w:rsidRPr="001C048F" w:rsidDel="001C048F" w:rsidRDefault="00714D25" w:rsidP="00B53BAE">
            <w:pPr>
              <w:spacing w:after="0"/>
              <w:jc w:val="center"/>
              <w:rPr>
                <w:del w:id="3661" w:author="Huawei" w:date="2020-05-15T00:41:00Z"/>
                <w:rFonts w:ascii="Arial" w:hAnsi="Arial" w:cs="Arial"/>
                <w:sz w:val="16"/>
                <w:szCs w:val="16"/>
              </w:rPr>
            </w:pPr>
            <w:del w:id="3662" w:author="Huawei" w:date="2020-05-15T00:41:00Z">
              <w:r w:rsidRPr="001C048F" w:rsidDel="001C048F">
                <w:rPr>
                  <w:rFonts w:ascii="Arial" w:hAnsi="Arial" w:cs="Arial"/>
                  <w:sz w:val="16"/>
                  <w:szCs w:val="16"/>
                </w:rPr>
                <w:delText>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25C4CF1" w14:textId="77777777" w:rsidR="00714D25" w:rsidRPr="001C048F" w:rsidDel="001C048F" w:rsidRDefault="00714D25" w:rsidP="00B53BAE">
            <w:pPr>
              <w:spacing w:after="0"/>
              <w:rPr>
                <w:del w:id="3663" w:author="Huawei" w:date="2020-05-15T00:41:00Z"/>
                <w:rFonts w:ascii="Arial" w:hAnsi="Arial" w:cs="Arial"/>
                <w:sz w:val="16"/>
                <w:szCs w:val="16"/>
              </w:rPr>
            </w:pPr>
            <w:del w:id="3664" w:author="Huawei" w:date="2020-05-15T00:41:00Z">
              <w:r w:rsidRPr="001C048F" w:rsidDel="001C048F">
                <w:rPr>
                  <w:rFonts w:ascii="Arial" w:hAnsi="Arial" w:cs="Arial"/>
                  <w:color w:val="000000"/>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A008D52" w14:textId="77777777" w:rsidR="00714D25" w:rsidRPr="001C048F" w:rsidDel="001C048F" w:rsidRDefault="00714D25" w:rsidP="00B53BAE">
            <w:pPr>
              <w:spacing w:after="0"/>
              <w:jc w:val="center"/>
              <w:rPr>
                <w:del w:id="3665" w:author="Huawei" w:date="2020-05-15T00:41:00Z"/>
                <w:rFonts w:ascii="Arial" w:hAnsi="Arial" w:cs="Arial"/>
                <w:bCs/>
                <w:color w:val="000000"/>
                <w:sz w:val="16"/>
                <w:szCs w:val="16"/>
              </w:rPr>
            </w:pPr>
            <w:del w:id="3666"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23A5F7A" w14:textId="77777777" w:rsidR="00714D25" w:rsidRPr="001C048F" w:rsidDel="001C048F" w:rsidRDefault="00714D25" w:rsidP="00B53BAE">
            <w:pPr>
              <w:spacing w:after="0"/>
              <w:jc w:val="center"/>
              <w:rPr>
                <w:del w:id="3667" w:author="Huawei" w:date="2020-05-15T00:41:00Z"/>
                <w:rFonts w:ascii="Arial" w:hAnsi="Arial" w:cs="Arial"/>
                <w:bCs/>
                <w:color w:val="000000"/>
                <w:sz w:val="16"/>
                <w:szCs w:val="16"/>
              </w:rPr>
            </w:pPr>
            <w:del w:id="3668"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46D993E" w14:textId="77777777" w:rsidR="00714D25" w:rsidRPr="001C048F" w:rsidDel="001C048F" w:rsidRDefault="00714D25" w:rsidP="00B53BAE">
            <w:pPr>
              <w:spacing w:after="0"/>
              <w:jc w:val="center"/>
              <w:rPr>
                <w:del w:id="3669" w:author="Huawei" w:date="2020-05-15T00:41:00Z"/>
                <w:rFonts w:ascii="Arial" w:hAnsi="Arial" w:cs="Arial"/>
                <w:color w:val="000000"/>
                <w:sz w:val="16"/>
                <w:szCs w:val="16"/>
              </w:rPr>
            </w:pPr>
            <w:del w:id="3670"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9CDC21" w14:textId="77777777" w:rsidR="00714D25" w:rsidRPr="001C048F" w:rsidDel="001C048F" w:rsidRDefault="00714D25" w:rsidP="00B53BAE">
            <w:pPr>
              <w:spacing w:after="0"/>
              <w:jc w:val="center"/>
              <w:rPr>
                <w:del w:id="3671" w:author="Huawei" w:date="2020-05-15T00:41:00Z"/>
                <w:rFonts w:ascii="Arial" w:hAnsi="Arial" w:cs="Arial"/>
                <w:color w:val="000000"/>
                <w:sz w:val="16"/>
                <w:szCs w:val="16"/>
              </w:rPr>
            </w:pPr>
            <w:del w:id="3672"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BB5BA74" w14:textId="77777777" w:rsidR="00714D25" w:rsidRPr="001C048F" w:rsidDel="001C048F" w:rsidRDefault="00714D25" w:rsidP="00B53BAE">
            <w:pPr>
              <w:spacing w:after="0"/>
              <w:jc w:val="center"/>
              <w:rPr>
                <w:del w:id="3673" w:author="Huawei" w:date="2020-05-15T00:41:00Z"/>
                <w:rFonts w:ascii="Arial" w:hAnsi="Arial" w:cs="Arial"/>
                <w:color w:val="000000"/>
                <w:sz w:val="16"/>
                <w:szCs w:val="16"/>
              </w:rPr>
            </w:pPr>
            <w:del w:id="3674"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5BEAD28" w14:textId="77777777" w:rsidR="00714D25" w:rsidRPr="001C048F" w:rsidDel="001C048F" w:rsidRDefault="00714D25" w:rsidP="00B53BAE">
            <w:pPr>
              <w:spacing w:after="0"/>
              <w:jc w:val="center"/>
              <w:rPr>
                <w:del w:id="3675" w:author="Huawei" w:date="2020-05-15T00:41:00Z"/>
                <w:rFonts w:ascii="Arial" w:hAnsi="Arial" w:cs="Arial"/>
                <w:color w:val="000000"/>
                <w:sz w:val="16"/>
                <w:szCs w:val="16"/>
              </w:rPr>
            </w:pPr>
            <w:del w:id="3676"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F05E080" w14:textId="77777777" w:rsidR="00714D25" w:rsidRPr="001C048F" w:rsidDel="001C048F" w:rsidRDefault="00714D25" w:rsidP="00B53BAE">
            <w:pPr>
              <w:spacing w:after="0"/>
              <w:jc w:val="center"/>
              <w:rPr>
                <w:del w:id="3677" w:author="Huawei" w:date="2020-05-15T00:41:00Z"/>
                <w:rFonts w:ascii="Arial" w:hAnsi="Arial" w:cs="Arial"/>
                <w:color w:val="000000"/>
                <w:sz w:val="16"/>
                <w:szCs w:val="16"/>
              </w:rPr>
            </w:pPr>
            <w:del w:id="3678" w:author="Huawei" w:date="2020-05-15T00:41:00Z">
              <w:r w:rsidRPr="001C048F" w:rsidDel="001C048F">
                <w:rPr>
                  <w:rFonts w:ascii="Arial" w:hAnsi="Arial" w:cs="Arial"/>
                  <w:color w:val="000000"/>
                  <w:sz w:val="16"/>
                  <w:szCs w:val="16"/>
                </w:rPr>
                <w:delText>0.00</w:delText>
              </w:r>
            </w:del>
          </w:p>
        </w:tc>
      </w:tr>
      <w:tr w:rsidR="00714D25" w:rsidRPr="001C048F" w:rsidDel="001C048F" w14:paraId="36D59FCB" w14:textId="77777777" w:rsidTr="00B53BAE">
        <w:trPr>
          <w:cantSplit/>
          <w:jc w:val="center"/>
          <w:del w:id="3679" w:author="Huawei" w:date="2020-05-15T00:41:00Z"/>
        </w:trPr>
        <w:tc>
          <w:tcPr>
            <w:tcW w:w="491" w:type="dxa"/>
            <w:tcBorders>
              <w:top w:val="single" w:sz="6" w:space="0" w:color="auto"/>
              <w:left w:val="single" w:sz="6" w:space="0" w:color="auto"/>
              <w:bottom w:val="single" w:sz="6" w:space="0" w:color="auto"/>
              <w:right w:val="single" w:sz="6" w:space="0" w:color="auto"/>
            </w:tcBorders>
          </w:tcPr>
          <w:p w14:paraId="192320B2" w14:textId="77777777" w:rsidR="00714D25" w:rsidRPr="001C048F" w:rsidDel="001C048F" w:rsidRDefault="00714D25" w:rsidP="00B53BAE">
            <w:pPr>
              <w:spacing w:after="0"/>
              <w:jc w:val="center"/>
              <w:rPr>
                <w:del w:id="3680" w:author="Huawei" w:date="2020-05-15T00:41:00Z"/>
                <w:rFonts w:ascii="Arial" w:hAnsi="Arial" w:cs="Arial"/>
                <w:sz w:val="16"/>
                <w:szCs w:val="16"/>
              </w:rPr>
            </w:pPr>
            <w:del w:id="3681" w:author="Huawei" w:date="2020-05-15T00:41:00Z">
              <w:r w:rsidRPr="001C048F" w:rsidDel="001C048F">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3A9F9FE" w14:textId="77777777" w:rsidR="00714D25" w:rsidRPr="001C048F" w:rsidDel="001C048F" w:rsidRDefault="00714D25" w:rsidP="00B53BAE">
            <w:pPr>
              <w:spacing w:after="0"/>
              <w:rPr>
                <w:del w:id="3682" w:author="Huawei" w:date="2020-05-15T00:41:00Z"/>
                <w:rFonts w:ascii="Arial" w:hAnsi="Arial" w:cs="Arial"/>
                <w:sz w:val="16"/>
                <w:szCs w:val="16"/>
              </w:rPr>
            </w:pPr>
            <w:del w:id="3683" w:author="Huawei" w:date="2020-05-15T00:41:00Z">
              <w:r w:rsidRPr="001C048F" w:rsidDel="001C048F">
                <w:rPr>
                  <w:rFonts w:ascii="Arial" w:hAnsi="Arial" w:cs="Arial"/>
                  <w:color w:val="000000"/>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AE8815A" w14:textId="77777777" w:rsidR="00714D25" w:rsidRPr="001C048F" w:rsidDel="001C048F" w:rsidRDefault="00714D25" w:rsidP="00B53BAE">
            <w:pPr>
              <w:spacing w:after="0"/>
              <w:jc w:val="center"/>
              <w:rPr>
                <w:del w:id="3684" w:author="Huawei" w:date="2020-05-15T00:41:00Z"/>
                <w:rFonts w:ascii="Arial" w:hAnsi="Arial" w:cs="Arial"/>
                <w:bCs/>
                <w:color w:val="000000"/>
                <w:sz w:val="16"/>
                <w:szCs w:val="16"/>
              </w:rPr>
            </w:pPr>
            <w:del w:id="3685" w:author="Huawei" w:date="2020-05-15T00:41:00Z">
              <w:r w:rsidRPr="001C048F" w:rsidDel="001C048F">
                <w:rPr>
                  <w:rFonts w:ascii="Arial" w:hAnsi="Arial" w:cs="Arial"/>
                  <w:color w:val="000000"/>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4B7521B" w14:textId="77777777" w:rsidR="00714D25" w:rsidRPr="001C048F" w:rsidDel="001C048F" w:rsidRDefault="00714D25" w:rsidP="00B53BAE">
            <w:pPr>
              <w:spacing w:after="0"/>
              <w:jc w:val="center"/>
              <w:rPr>
                <w:del w:id="3686" w:author="Huawei" w:date="2020-05-15T00:41:00Z"/>
                <w:rFonts w:ascii="Arial" w:hAnsi="Arial" w:cs="Arial"/>
                <w:bCs/>
                <w:color w:val="000000"/>
                <w:sz w:val="16"/>
                <w:szCs w:val="16"/>
              </w:rPr>
            </w:pPr>
            <w:del w:id="3687" w:author="Huawei" w:date="2020-05-15T00:41:00Z">
              <w:r w:rsidRPr="001C048F" w:rsidDel="001C048F">
                <w:rPr>
                  <w:rFonts w:ascii="Arial" w:hAnsi="Arial" w:cs="Arial"/>
                  <w:color w:val="000000"/>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7D5ABAE" w14:textId="77777777" w:rsidR="00714D25" w:rsidRPr="001C048F" w:rsidDel="001C048F" w:rsidRDefault="00714D25" w:rsidP="00B53BAE">
            <w:pPr>
              <w:spacing w:after="0"/>
              <w:jc w:val="center"/>
              <w:rPr>
                <w:del w:id="3688" w:author="Huawei" w:date="2020-05-15T00:41:00Z"/>
                <w:rFonts w:ascii="Arial" w:hAnsi="Arial" w:cs="Arial"/>
                <w:color w:val="000000"/>
                <w:sz w:val="16"/>
                <w:szCs w:val="16"/>
              </w:rPr>
            </w:pPr>
            <w:del w:id="3689" w:author="Huawei" w:date="2020-05-15T00:41:00Z">
              <w:r w:rsidRPr="001C048F" w:rsidDel="001C048F">
                <w:rPr>
                  <w:rFonts w:ascii="Arial" w:hAnsi="Arial" w:cs="Arial"/>
                  <w:color w:val="000000"/>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B27EBD5" w14:textId="77777777" w:rsidR="00714D25" w:rsidRPr="001C048F" w:rsidDel="001C048F" w:rsidRDefault="00714D25" w:rsidP="00B53BAE">
            <w:pPr>
              <w:spacing w:after="0"/>
              <w:jc w:val="center"/>
              <w:rPr>
                <w:del w:id="3690" w:author="Huawei" w:date="2020-05-15T00:41:00Z"/>
                <w:rFonts w:ascii="Arial" w:hAnsi="Arial" w:cs="Arial"/>
                <w:color w:val="000000"/>
                <w:sz w:val="16"/>
                <w:szCs w:val="16"/>
              </w:rPr>
            </w:pPr>
            <w:del w:id="3691" w:author="Huawei" w:date="2020-05-15T00:41:00Z">
              <w:r w:rsidRPr="001C048F" w:rsidDel="001C048F">
                <w:rPr>
                  <w:rFonts w:ascii="Arial" w:hAnsi="Arial" w:cs="Arial"/>
                  <w:color w:val="000000"/>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58F1801" w14:textId="77777777" w:rsidR="00714D25" w:rsidRPr="001C048F" w:rsidDel="001C048F" w:rsidRDefault="00714D25" w:rsidP="00B53BAE">
            <w:pPr>
              <w:spacing w:after="0"/>
              <w:jc w:val="center"/>
              <w:rPr>
                <w:del w:id="3692" w:author="Huawei" w:date="2020-05-15T00:41:00Z"/>
                <w:rFonts w:ascii="Arial" w:hAnsi="Arial" w:cs="Arial"/>
                <w:color w:val="000000"/>
                <w:sz w:val="16"/>
                <w:szCs w:val="16"/>
              </w:rPr>
            </w:pPr>
            <w:del w:id="3693"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D98BF18" w14:textId="77777777" w:rsidR="00714D25" w:rsidRPr="001C048F" w:rsidDel="001C048F" w:rsidRDefault="00714D25" w:rsidP="00B53BAE">
            <w:pPr>
              <w:spacing w:after="0"/>
              <w:jc w:val="center"/>
              <w:rPr>
                <w:del w:id="3694" w:author="Huawei" w:date="2020-05-15T00:41:00Z"/>
                <w:rFonts w:ascii="Arial" w:hAnsi="Arial" w:cs="Arial"/>
                <w:color w:val="000000"/>
                <w:sz w:val="16"/>
                <w:szCs w:val="16"/>
              </w:rPr>
            </w:pPr>
            <w:del w:id="3695" w:author="Huawei" w:date="2020-05-15T00:41:00Z">
              <w:r w:rsidRPr="001C048F" w:rsidDel="001C048F">
                <w:rPr>
                  <w:rFonts w:ascii="Arial" w:hAnsi="Arial" w:cs="Arial"/>
                  <w:color w:val="000000"/>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7E7E8AB" w14:textId="77777777" w:rsidR="00714D25" w:rsidRPr="001C048F" w:rsidDel="001C048F" w:rsidRDefault="00714D25" w:rsidP="00B53BAE">
            <w:pPr>
              <w:spacing w:after="0"/>
              <w:jc w:val="center"/>
              <w:rPr>
                <w:del w:id="3696" w:author="Huawei" w:date="2020-05-15T00:41:00Z"/>
                <w:rFonts w:ascii="Arial" w:hAnsi="Arial" w:cs="Arial"/>
                <w:color w:val="000000"/>
                <w:sz w:val="16"/>
                <w:szCs w:val="16"/>
              </w:rPr>
            </w:pPr>
            <w:del w:id="3697" w:author="Huawei" w:date="2020-05-15T00:41:00Z">
              <w:r w:rsidRPr="001C048F" w:rsidDel="001C048F">
                <w:rPr>
                  <w:rFonts w:ascii="Arial" w:hAnsi="Arial" w:cs="Arial"/>
                  <w:color w:val="000000"/>
                  <w:sz w:val="16"/>
                  <w:szCs w:val="16"/>
                </w:rPr>
                <w:delText>0.01</w:delText>
              </w:r>
            </w:del>
          </w:p>
        </w:tc>
      </w:tr>
      <w:tr w:rsidR="00714D25" w:rsidRPr="001C048F" w:rsidDel="001C048F" w14:paraId="410A72FD" w14:textId="77777777" w:rsidTr="00B53BAE">
        <w:trPr>
          <w:cantSplit/>
          <w:jc w:val="center"/>
          <w:del w:id="3698" w:author="Huawei" w:date="2020-05-15T00:41:00Z"/>
        </w:trPr>
        <w:tc>
          <w:tcPr>
            <w:tcW w:w="491" w:type="dxa"/>
            <w:tcBorders>
              <w:top w:val="single" w:sz="6" w:space="0" w:color="auto"/>
              <w:left w:val="single" w:sz="6" w:space="0" w:color="auto"/>
              <w:bottom w:val="single" w:sz="6" w:space="0" w:color="auto"/>
              <w:right w:val="single" w:sz="6" w:space="0" w:color="auto"/>
            </w:tcBorders>
          </w:tcPr>
          <w:p w14:paraId="3C600703" w14:textId="77777777" w:rsidR="00714D25" w:rsidRPr="001C048F" w:rsidDel="001C048F" w:rsidRDefault="00714D25" w:rsidP="00B53BAE">
            <w:pPr>
              <w:spacing w:after="0"/>
              <w:jc w:val="center"/>
              <w:rPr>
                <w:del w:id="3699" w:author="Huawei" w:date="2020-05-15T00:41:00Z"/>
                <w:rFonts w:ascii="Arial" w:hAnsi="Arial" w:cs="Arial"/>
                <w:sz w:val="16"/>
                <w:szCs w:val="16"/>
              </w:rPr>
            </w:pPr>
            <w:del w:id="3700" w:author="Huawei" w:date="2020-05-15T00:41:00Z">
              <w:r w:rsidRPr="001C048F" w:rsidDel="001C048F">
                <w:rPr>
                  <w:rFonts w:ascii="Arial" w:hAnsi="Arial" w:cs="Arial"/>
                  <w:sz w:val="16"/>
                  <w:szCs w:val="16"/>
                </w:rPr>
                <w:lastRenderedPageBreak/>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AF9D6E1" w14:textId="77777777" w:rsidR="00714D25" w:rsidRPr="001C048F" w:rsidDel="001C048F" w:rsidRDefault="00714D25" w:rsidP="00B53BAE">
            <w:pPr>
              <w:spacing w:after="0"/>
              <w:rPr>
                <w:del w:id="3701" w:author="Huawei" w:date="2020-05-15T00:41:00Z"/>
                <w:rFonts w:ascii="Arial" w:hAnsi="Arial" w:cs="Arial"/>
                <w:sz w:val="16"/>
                <w:szCs w:val="16"/>
              </w:rPr>
            </w:pPr>
            <w:del w:id="3702" w:author="Huawei" w:date="2020-05-15T00:41:00Z">
              <w:r w:rsidRPr="001C048F" w:rsidDel="001C048F">
                <w:rPr>
                  <w:rFonts w:ascii="Arial" w:hAnsi="Arial" w:cs="Arial"/>
                  <w:color w:val="000000"/>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DB558F1" w14:textId="77777777" w:rsidR="00714D25" w:rsidRPr="001C048F" w:rsidDel="001C048F" w:rsidRDefault="00714D25" w:rsidP="00B53BAE">
            <w:pPr>
              <w:spacing w:after="0"/>
              <w:jc w:val="center"/>
              <w:rPr>
                <w:del w:id="3703" w:author="Huawei" w:date="2020-05-15T00:41:00Z"/>
                <w:rFonts w:ascii="Arial" w:hAnsi="Arial" w:cs="Arial"/>
                <w:bCs/>
                <w:color w:val="000000"/>
                <w:sz w:val="16"/>
                <w:szCs w:val="16"/>
              </w:rPr>
            </w:pPr>
            <w:del w:id="3704"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1220245" w14:textId="77777777" w:rsidR="00714D25" w:rsidRPr="001C048F" w:rsidDel="001C048F" w:rsidRDefault="00714D25" w:rsidP="00B53BAE">
            <w:pPr>
              <w:spacing w:after="0"/>
              <w:jc w:val="center"/>
              <w:rPr>
                <w:del w:id="3705" w:author="Huawei" w:date="2020-05-15T00:41:00Z"/>
                <w:rFonts w:ascii="Arial" w:hAnsi="Arial" w:cs="Arial"/>
                <w:bCs/>
                <w:color w:val="000000"/>
                <w:sz w:val="16"/>
                <w:szCs w:val="16"/>
              </w:rPr>
            </w:pPr>
            <w:del w:id="3706"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0BE007B" w14:textId="77777777" w:rsidR="00714D25" w:rsidRPr="001C048F" w:rsidDel="001C048F" w:rsidRDefault="00714D25" w:rsidP="00B53BAE">
            <w:pPr>
              <w:spacing w:after="0"/>
              <w:jc w:val="center"/>
              <w:rPr>
                <w:del w:id="3707" w:author="Huawei" w:date="2020-05-15T00:41:00Z"/>
                <w:rFonts w:ascii="Arial" w:hAnsi="Arial" w:cs="Arial"/>
                <w:color w:val="000000"/>
                <w:sz w:val="16"/>
                <w:szCs w:val="16"/>
              </w:rPr>
            </w:pPr>
            <w:del w:id="3708"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42572B5" w14:textId="77777777" w:rsidR="00714D25" w:rsidRPr="001C048F" w:rsidDel="001C048F" w:rsidRDefault="00714D25" w:rsidP="00B53BAE">
            <w:pPr>
              <w:spacing w:after="0"/>
              <w:jc w:val="center"/>
              <w:rPr>
                <w:del w:id="3709" w:author="Huawei" w:date="2020-05-15T00:41:00Z"/>
                <w:rFonts w:ascii="Arial" w:hAnsi="Arial" w:cs="Arial"/>
                <w:color w:val="000000"/>
                <w:sz w:val="16"/>
                <w:szCs w:val="16"/>
              </w:rPr>
            </w:pPr>
            <w:del w:id="371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AE65B0" w14:textId="77777777" w:rsidR="00714D25" w:rsidRPr="001C048F" w:rsidDel="001C048F" w:rsidRDefault="00714D25" w:rsidP="00B53BAE">
            <w:pPr>
              <w:spacing w:after="0"/>
              <w:jc w:val="center"/>
              <w:rPr>
                <w:del w:id="3711" w:author="Huawei" w:date="2020-05-15T00:41:00Z"/>
                <w:rFonts w:ascii="Arial" w:hAnsi="Arial" w:cs="Arial"/>
                <w:color w:val="000000"/>
                <w:sz w:val="16"/>
                <w:szCs w:val="16"/>
              </w:rPr>
            </w:pPr>
            <w:del w:id="3712"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800C46" w14:textId="77777777" w:rsidR="00714D25" w:rsidRPr="001C048F" w:rsidDel="001C048F" w:rsidRDefault="00714D25" w:rsidP="00B53BAE">
            <w:pPr>
              <w:spacing w:after="0"/>
              <w:jc w:val="center"/>
              <w:rPr>
                <w:del w:id="3713" w:author="Huawei" w:date="2020-05-15T00:41:00Z"/>
                <w:rFonts w:ascii="Arial" w:hAnsi="Arial" w:cs="Arial"/>
                <w:color w:val="000000"/>
                <w:sz w:val="16"/>
                <w:szCs w:val="16"/>
              </w:rPr>
            </w:pPr>
            <w:del w:id="3714"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638C4E" w14:textId="77777777" w:rsidR="00714D25" w:rsidRPr="001C048F" w:rsidDel="001C048F" w:rsidRDefault="00714D25" w:rsidP="00B53BAE">
            <w:pPr>
              <w:spacing w:after="0"/>
              <w:jc w:val="center"/>
              <w:rPr>
                <w:del w:id="3715" w:author="Huawei" w:date="2020-05-15T00:41:00Z"/>
                <w:rFonts w:ascii="Arial" w:hAnsi="Arial" w:cs="Arial"/>
                <w:color w:val="000000"/>
                <w:sz w:val="16"/>
                <w:szCs w:val="16"/>
              </w:rPr>
            </w:pPr>
            <w:del w:id="3716" w:author="Huawei" w:date="2020-05-15T00:41:00Z">
              <w:r w:rsidRPr="001C048F" w:rsidDel="001C048F">
                <w:rPr>
                  <w:rFonts w:ascii="Arial" w:hAnsi="Arial" w:cs="Arial"/>
                  <w:color w:val="000000"/>
                  <w:sz w:val="16"/>
                  <w:szCs w:val="16"/>
                </w:rPr>
                <w:delText>0.00</w:delText>
              </w:r>
            </w:del>
          </w:p>
        </w:tc>
      </w:tr>
      <w:tr w:rsidR="00714D25" w:rsidRPr="001C048F" w:rsidDel="001C048F" w14:paraId="711039AB" w14:textId="77777777" w:rsidTr="00B53BAE">
        <w:trPr>
          <w:cantSplit/>
          <w:jc w:val="center"/>
          <w:del w:id="3717" w:author="Huawei" w:date="2020-05-15T00:41:00Z"/>
        </w:trPr>
        <w:tc>
          <w:tcPr>
            <w:tcW w:w="491" w:type="dxa"/>
            <w:tcBorders>
              <w:top w:val="single" w:sz="6" w:space="0" w:color="auto"/>
              <w:left w:val="single" w:sz="6" w:space="0" w:color="auto"/>
              <w:bottom w:val="single" w:sz="6" w:space="0" w:color="auto"/>
              <w:right w:val="single" w:sz="6" w:space="0" w:color="auto"/>
            </w:tcBorders>
          </w:tcPr>
          <w:p w14:paraId="48EA280E" w14:textId="77777777" w:rsidR="00714D25" w:rsidRPr="001C048F" w:rsidDel="001C048F" w:rsidRDefault="00714D25" w:rsidP="00B53BAE">
            <w:pPr>
              <w:spacing w:after="0"/>
              <w:jc w:val="center"/>
              <w:rPr>
                <w:del w:id="3718" w:author="Huawei" w:date="2020-05-15T00:41:00Z"/>
                <w:rFonts w:ascii="Arial" w:hAnsi="Arial" w:cs="Arial"/>
                <w:sz w:val="16"/>
                <w:szCs w:val="16"/>
              </w:rPr>
            </w:pPr>
            <w:del w:id="3719" w:author="Huawei" w:date="2020-05-15T00:41:00Z">
              <w:r w:rsidRPr="001C048F" w:rsidDel="001C048F">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A0F7A40" w14:textId="77777777" w:rsidR="00714D25" w:rsidRPr="001C048F" w:rsidDel="001C048F" w:rsidRDefault="00714D25" w:rsidP="00B53BAE">
            <w:pPr>
              <w:spacing w:after="0"/>
              <w:rPr>
                <w:del w:id="3720" w:author="Huawei" w:date="2020-05-15T00:41:00Z"/>
                <w:rFonts w:ascii="Arial" w:hAnsi="Arial" w:cs="Arial"/>
                <w:sz w:val="16"/>
                <w:szCs w:val="16"/>
              </w:rPr>
            </w:pPr>
            <w:del w:id="3721" w:author="Huawei" w:date="2020-05-15T00:41:00Z">
              <w:r w:rsidRPr="001C048F" w:rsidDel="001C048F">
                <w:rPr>
                  <w:rFonts w:ascii="Arial" w:hAnsi="Arial" w:cs="Arial"/>
                  <w:color w:val="000000"/>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ED1C8F0" w14:textId="77777777" w:rsidR="00714D25" w:rsidRPr="001C048F" w:rsidDel="001C048F" w:rsidRDefault="00714D25" w:rsidP="00B53BAE">
            <w:pPr>
              <w:spacing w:after="0"/>
              <w:jc w:val="center"/>
              <w:rPr>
                <w:del w:id="3722" w:author="Huawei" w:date="2020-05-15T00:41:00Z"/>
                <w:rFonts w:ascii="Arial" w:hAnsi="Arial" w:cs="Arial"/>
                <w:bCs/>
                <w:color w:val="000000"/>
                <w:sz w:val="16"/>
                <w:szCs w:val="16"/>
              </w:rPr>
            </w:pPr>
            <w:del w:id="3723" w:author="Huawei" w:date="2020-05-15T00:41:00Z">
              <w:r w:rsidRPr="001C048F" w:rsidDel="001C048F">
                <w:rPr>
                  <w:rFonts w:ascii="Arial" w:hAnsi="Arial" w:cs="Arial"/>
                  <w:color w:val="000000"/>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11650F0" w14:textId="77777777" w:rsidR="00714D25" w:rsidRPr="001C048F" w:rsidDel="001C048F" w:rsidRDefault="00714D25" w:rsidP="00B53BAE">
            <w:pPr>
              <w:spacing w:after="0"/>
              <w:jc w:val="center"/>
              <w:rPr>
                <w:del w:id="3724" w:author="Huawei" w:date="2020-05-15T00:41:00Z"/>
                <w:rFonts w:ascii="Arial" w:hAnsi="Arial" w:cs="Arial"/>
                <w:bCs/>
                <w:color w:val="000000"/>
                <w:sz w:val="16"/>
                <w:szCs w:val="16"/>
              </w:rPr>
            </w:pPr>
            <w:del w:id="3725" w:author="Huawei" w:date="2020-05-15T00:41:00Z">
              <w:r w:rsidRPr="001C048F" w:rsidDel="001C048F">
                <w:rPr>
                  <w:rFonts w:ascii="Arial" w:hAnsi="Arial" w:cs="Arial"/>
                  <w:color w:val="000000"/>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02BF869" w14:textId="77777777" w:rsidR="00714D25" w:rsidRPr="001C048F" w:rsidDel="001C048F" w:rsidRDefault="00714D25" w:rsidP="00B53BAE">
            <w:pPr>
              <w:spacing w:after="0"/>
              <w:jc w:val="center"/>
              <w:rPr>
                <w:del w:id="3726" w:author="Huawei" w:date="2020-05-15T00:41:00Z"/>
                <w:rFonts w:ascii="Arial" w:hAnsi="Arial" w:cs="Arial"/>
                <w:color w:val="000000"/>
                <w:sz w:val="16"/>
                <w:szCs w:val="16"/>
              </w:rPr>
            </w:pPr>
            <w:del w:id="3727"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1E572F1" w14:textId="77777777" w:rsidR="00714D25" w:rsidRPr="001C048F" w:rsidDel="001C048F" w:rsidRDefault="00714D25" w:rsidP="00B53BAE">
            <w:pPr>
              <w:spacing w:after="0"/>
              <w:jc w:val="center"/>
              <w:rPr>
                <w:del w:id="3728" w:author="Huawei" w:date="2020-05-15T00:41:00Z"/>
                <w:rFonts w:ascii="Arial" w:hAnsi="Arial" w:cs="Arial"/>
                <w:color w:val="000000"/>
                <w:sz w:val="16"/>
                <w:szCs w:val="16"/>
              </w:rPr>
            </w:pPr>
            <w:del w:id="3729"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775421" w14:textId="77777777" w:rsidR="00714D25" w:rsidRPr="001C048F" w:rsidDel="001C048F" w:rsidRDefault="00714D25" w:rsidP="00B53BAE">
            <w:pPr>
              <w:spacing w:after="0"/>
              <w:jc w:val="center"/>
              <w:rPr>
                <w:del w:id="3730" w:author="Huawei" w:date="2020-05-15T00:41:00Z"/>
                <w:rFonts w:ascii="Arial" w:hAnsi="Arial" w:cs="Arial"/>
                <w:color w:val="000000"/>
                <w:sz w:val="16"/>
                <w:szCs w:val="16"/>
              </w:rPr>
            </w:pPr>
            <w:del w:id="3731"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EE35046" w14:textId="77777777" w:rsidR="00714D25" w:rsidRPr="001C048F" w:rsidDel="001C048F" w:rsidRDefault="00714D25" w:rsidP="00B53BAE">
            <w:pPr>
              <w:spacing w:after="0"/>
              <w:jc w:val="center"/>
              <w:rPr>
                <w:del w:id="3732" w:author="Huawei" w:date="2020-05-15T00:41:00Z"/>
                <w:rFonts w:ascii="Arial" w:hAnsi="Arial" w:cs="Arial"/>
                <w:color w:val="000000"/>
                <w:sz w:val="16"/>
                <w:szCs w:val="16"/>
              </w:rPr>
            </w:pPr>
            <w:del w:id="3733" w:author="Huawei" w:date="2020-05-15T00:41:00Z">
              <w:r w:rsidRPr="001C048F" w:rsidDel="001C048F">
                <w:rPr>
                  <w:rFonts w:ascii="Arial" w:hAnsi="Arial" w:cs="Arial"/>
                  <w:color w:val="000000"/>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8B88E9" w14:textId="77777777" w:rsidR="00714D25" w:rsidRPr="001C048F" w:rsidDel="001C048F" w:rsidRDefault="00714D25" w:rsidP="00B53BAE">
            <w:pPr>
              <w:spacing w:after="0"/>
              <w:jc w:val="center"/>
              <w:rPr>
                <w:del w:id="3734" w:author="Huawei" w:date="2020-05-15T00:41:00Z"/>
                <w:rFonts w:ascii="Arial" w:hAnsi="Arial" w:cs="Arial"/>
                <w:color w:val="000000"/>
                <w:sz w:val="16"/>
                <w:szCs w:val="16"/>
              </w:rPr>
            </w:pPr>
            <w:del w:id="3735" w:author="Huawei" w:date="2020-05-15T00:41:00Z">
              <w:r w:rsidRPr="001C048F" w:rsidDel="001C048F">
                <w:rPr>
                  <w:rFonts w:ascii="Arial" w:hAnsi="Arial" w:cs="Arial"/>
                  <w:color w:val="000000"/>
                  <w:sz w:val="16"/>
                  <w:szCs w:val="16"/>
                </w:rPr>
                <w:delText>0.00</w:delText>
              </w:r>
            </w:del>
          </w:p>
        </w:tc>
      </w:tr>
      <w:tr w:rsidR="00714D25" w:rsidRPr="001C048F" w:rsidDel="001C048F" w14:paraId="0D4E9E12" w14:textId="77777777" w:rsidTr="00B53BAE">
        <w:trPr>
          <w:cantSplit/>
          <w:jc w:val="center"/>
          <w:del w:id="3736" w:author="Huawei" w:date="2020-05-15T00:41:00Z"/>
        </w:trPr>
        <w:tc>
          <w:tcPr>
            <w:tcW w:w="491" w:type="dxa"/>
            <w:tcBorders>
              <w:top w:val="single" w:sz="6" w:space="0" w:color="auto"/>
              <w:left w:val="single" w:sz="6" w:space="0" w:color="auto"/>
              <w:bottom w:val="single" w:sz="6" w:space="0" w:color="auto"/>
              <w:right w:val="single" w:sz="6" w:space="0" w:color="auto"/>
            </w:tcBorders>
          </w:tcPr>
          <w:p w14:paraId="16814BF6" w14:textId="77777777" w:rsidR="00714D25" w:rsidRPr="001C048F" w:rsidDel="001C048F" w:rsidRDefault="00714D25" w:rsidP="00B53BAE">
            <w:pPr>
              <w:spacing w:after="0"/>
              <w:jc w:val="center"/>
              <w:rPr>
                <w:del w:id="3737" w:author="Huawei" w:date="2020-05-15T00:41:00Z"/>
                <w:rFonts w:ascii="Arial" w:hAnsi="Arial" w:cs="Arial"/>
                <w:sz w:val="16"/>
                <w:szCs w:val="16"/>
              </w:rPr>
            </w:pPr>
            <w:del w:id="3738" w:author="Huawei" w:date="2020-05-15T00:41:00Z">
              <w:r w:rsidRPr="001C048F" w:rsidDel="001C048F">
                <w:rPr>
                  <w:rFonts w:ascii="Arial" w:hAnsi="Arial" w:cs="Arial"/>
                  <w:sz w:val="16"/>
                  <w:szCs w:val="16"/>
                </w:rPr>
                <w:delText>34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4BD323" w14:textId="77777777" w:rsidR="00714D25" w:rsidRPr="001C048F" w:rsidDel="001C048F" w:rsidRDefault="00714D25" w:rsidP="00B53BAE">
            <w:pPr>
              <w:spacing w:after="0"/>
              <w:rPr>
                <w:del w:id="3739" w:author="Huawei" w:date="2020-05-15T00:41:00Z"/>
                <w:rFonts w:ascii="Arial" w:hAnsi="Arial" w:cs="Arial"/>
                <w:sz w:val="16"/>
                <w:szCs w:val="16"/>
              </w:rPr>
            </w:pPr>
            <w:del w:id="3740" w:author="Huawei" w:date="2020-05-15T00:41:00Z">
              <w:r w:rsidRPr="001C048F" w:rsidDel="001C048F">
                <w:rPr>
                  <w:rFonts w:ascii="Arial" w:hAnsi="Arial" w:cs="Arial"/>
                  <w:color w:val="000000"/>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CEFDD73" w14:textId="77777777" w:rsidR="00714D25" w:rsidRPr="001C048F" w:rsidDel="001C048F" w:rsidRDefault="00714D25" w:rsidP="00B53BAE">
            <w:pPr>
              <w:spacing w:after="0"/>
              <w:jc w:val="center"/>
              <w:rPr>
                <w:del w:id="3741" w:author="Huawei" w:date="2020-05-15T00:41:00Z"/>
                <w:rFonts w:ascii="Arial" w:hAnsi="Arial" w:cs="Arial"/>
                <w:bCs/>
                <w:color w:val="000000"/>
                <w:sz w:val="16"/>
                <w:szCs w:val="16"/>
              </w:rPr>
            </w:pPr>
            <w:del w:id="3742" w:author="Huawei" w:date="2020-05-15T00:41:00Z">
              <w:r w:rsidRPr="001C048F" w:rsidDel="001C048F">
                <w:rPr>
                  <w:rFonts w:ascii="Arial" w:hAnsi="Arial" w:cs="Arial"/>
                  <w:color w:val="000000"/>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90F68CE" w14:textId="77777777" w:rsidR="00714D25" w:rsidRPr="001C048F" w:rsidDel="001C048F" w:rsidRDefault="00714D25" w:rsidP="00B53BAE">
            <w:pPr>
              <w:spacing w:after="0"/>
              <w:jc w:val="center"/>
              <w:rPr>
                <w:del w:id="3743" w:author="Huawei" w:date="2020-05-15T00:41:00Z"/>
                <w:rFonts w:ascii="Arial" w:hAnsi="Arial" w:cs="Arial"/>
                <w:bCs/>
                <w:color w:val="000000"/>
                <w:sz w:val="16"/>
                <w:szCs w:val="16"/>
              </w:rPr>
            </w:pPr>
            <w:del w:id="3744" w:author="Huawei" w:date="2020-05-15T00:41:00Z">
              <w:r w:rsidRPr="001C048F" w:rsidDel="001C048F">
                <w:rPr>
                  <w:rFonts w:ascii="Arial" w:hAnsi="Arial" w:cs="Arial"/>
                  <w:color w:val="000000"/>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F34938E" w14:textId="77777777" w:rsidR="00714D25" w:rsidRPr="001C048F" w:rsidDel="001C048F" w:rsidRDefault="00714D25" w:rsidP="00B53BAE">
            <w:pPr>
              <w:spacing w:after="0"/>
              <w:jc w:val="center"/>
              <w:rPr>
                <w:del w:id="3745" w:author="Huawei" w:date="2020-05-15T00:41:00Z"/>
                <w:rFonts w:ascii="Arial" w:hAnsi="Arial" w:cs="Arial"/>
                <w:color w:val="000000"/>
                <w:sz w:val="16"/>
                <w:szCs w:val="16"/>
              </w:rPr>
            </w:pPr>
            <w:del w:id="3746" w:author="Huawei" w:date="2020-05-15T00:41:00Z">
              <w:r w:rsidRPr="001C048F" w:rsidDel="001C048F">
                <w:rPr>
                  <w:rFonts w:ascii="Arial" w:hAnsi="Arial" w:cs="Arial"/>
                  <w:color w:val="000000"/>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F0D9DEE" w14:textId="77777777" w:rsidR="00714D25" w:rsidRPr="001C048F" w:rsidDel="001C048F" w:rsidRDefault="00714D25" w:rsidP="00B53BAE">
            <w:pPr>
              <w:spacing w:after="0"/>
              <w:jc w:val="center"/>
              <w:rPr>
                <w:del w:id="3747" w:author="Huawei" w:date="2020-05-15T00:41:00Z"/>
                <w:rFonts w:ascii="Arial" w:hAnsi="Arial" w:cs="Arial"/>
                <w:color w:val="000000"/>
                <w:sz w:val="16"/>
                <w:szCs w:val="16"/>
              </w:rPr>
            </w:pPr>
            <w:del w:id="3748" w:author="Huawei" w:date="2020-05-15T00:41:00Z">
              <w:r w:rsidRPr="001C048F" w:rsidDel="001C048F">
                <w:rPr>
                  <w:rFonts w:ascii="Arial" w:hAnsi="Arial" w:cs="Arial"/>
                  <w:color w:val="000000"/>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708A4D" w14:textId="77777777" w:rsidR="00714D25" w:rsidRPr="001C048F" w:rsidDel="001C048F" w:rsidRDefault="00714D25" w:rsidP="00B53BAE">
            <w:pPr>
              <w:spacing w:after="0"/>
              <w:jc w:val="center"/>
              <w:rPr>
                <w:del w:id="3749" w:author="Huawei" w:date="2020-05-15T00:41:00Z"/>
                <w:rFonts w:ascii="Arial" w:hAnsi="Arial" w:cs="Arial"/>
                <w:color w:val="000000"/>
                <w:sz w:val="16"/>
                <w:szCs w:val="16"/>
              </w:rPr>
            </w:pPr>
            <w:del w:id="3750"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07699D1" w14:textId="77777777" w:rsidR="00714D25" w:rsidRPr="001C048F" w:rsidDel="001C048F" w:rsidRDefault="00714D25" w:rsidP="00B53BAE">
            <w:pPr>
              <w:spacing w:after="0"/>
              <w:jc w:val="center"/>
              <w:rPr>
                <w:del w:id="3751" w:author="Huawei" w:date="2020-05-15T00:41:00Z"/>
                <w:rFonts w:ascii="Arial" w:hAnsi="Arial" w:cs="Arial"/>
                <w:color w:val="000000"/>
                <w:sz w:val="16"/>
                <w:szCs w:val="16"/>
              </w:rPr>
            </w:pPr>
            <w:del w:id="3752" w:author="Huawei" w:date="2020-05-15T00:41:00Z">
              <w:r w:rsidRPr="001C048F" w:rsidDel="001C048F">
                <w:rPr>
                  <w:rFonts w:ascii="Arial" w:hAnsi="Arial" w:cs="Arial"/>
                  <w:color w:val="000000"/>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0F7CBB5" w14:textId="77777777" w:rsidR="00714D25" w:rsidRPr="001C048F" w:rsidDel="001C048F" w:rsidRDefault="00714D25" w:rsidP="00B53BAE">
            <w:pPr>
              <w:spacing w:after="0"/>
              <w:jc w:val="center"/>
              <w:rPr>
                <w:del w:id="3753" w:author="Huawei" w:date="2020-05-15T00:41:00Z"/>
                <w:rFonts w:ascii="Arial" w:hAnsi="Arial" w:cs="Arial"/>
                <w:color w:val="000000"/>
                <w:sz w:val="16"/>
                <w:szCs w:val="16"/>
              </w:rPr>
            </w:pPr>
            <w:del w:id="3754" w:author="Huawei" w:date="2020-05-15T00:41:00Z">
              <w:r w:rsidRPr="001C048F" w:rsidDel="001C048F">
                <w:rPr>
                  <w:rFonts w:ascii="Arial" w:hAnsi="Arial" w:cs="Arial"/>
                  <w:color w:val="000000"/>
                  <w:sz w:val="16"/>
                  <w:szCs w:val="16"/>
                </w:rPr>
                <w:delText>0.25</w:delText>
              </w:r>
            </w:del>
          </w:p>
        </w:tc>
      </w:tr>
      <w:tr w:rsidR="00714D25" w:rsidRPr="001C048F" w:rsidDel="001C048F" w14:paraId="1BB08536" w14:textId="77777777" w:rsidTr="00B53BAE">
        <w:trPr>
          <w:cantSplit/>
          <w:jc w:val="center"/>
          <w:del w:id="3755" w:author="Huawei" w:date="2020-05-15T00:41:00Z"/>
        </w:trPr>
        <w:tc>
          <w:tcPr>
            <w:tcW w:w="491" w:type="dxa"/>
            <w:tcBorders>
              <w:top w:val="single" w:sz="6" w:space="0" w:color="auto"/>
              <w:left w:val="single" w:sz="6" w:space="0" w:color="auto"/>
              <w:bottom w:val="single" w:sz="6" w:space="0" w:color="auto"/>
              <w:right w:val="single" w:sz="6" w:space="0" w:color="auto"/>
            </w:tcBorders>
          </w:tcPr>
          <w:p w14:paraId="1C12DEAD" w14:textId="77777777" w:rsidR="00714D25" w:rsidRPr="001C048F" w:rsidDel="001C048F" w:rsidRDefault="00714D25" w:rsidP="00B53BAE">
            <w:pPr>
              <w:spacing w:after="0"/>
              <w:jc w:val="center"/>
              <w:rPr>
                <w:del w:id="3756" w:author="Huawei" w:date="2020-05-15T00:41:00Z"/>
                <w:rFonts w:ascii="Arial" w:hAnsi="Arial" w:cs="Arial"/>
                <w:sz w:val="16"/>
                <w:szCs w:val="16"/>
              </w:rPr>
            </w:pPr>
            <w:del w:id="3757" w:author="Huawei" w:date="2020-05-15T00:41:00Z">
              <w:r w:rsidRPr="001C048F" w:rsidDel="001C048F">
                <w:rPr>
                  <w:rFonts w:ascii="Arial" w:hAnsi="Arial" w:cs="Arial"/>
                  <w:sz w:val="16"/>
                  <w:szCs w:val="16"/>
                </w:rPr>
                <w:delText>35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AF546ED" w14:textId="77777777" w:rsidR="00714D25" w:rsidRPr="001C048F" w:rsidDel="001C048F" w:rsidRDefault="00714D25" w:rsidP="00B53BAE">
            <w:pPr>
              <w:spacing w:after="0"/>
              <w:rPr>
                <w:del w:id="3758" w:author="Huawei" w:date="2020-05-15T00:41:00Z"/>
                <w:rFonts w:ascii="Arial" w:hAnsi="Arial" w:cs="Arial"/>
                <w:sz w:val="16"/>
                <w:szCs w:val="16"/>
              </w:rPr>
            </w:pPr>
            <w:del w:id="3759" w:author="Huawei" w:date="2020-05-15T00:41:00Z">
              <w:r w:rsidRPr="001C048F" w:rsidDel="001C048F">
                <w:rPr>
                  <w:rFonts w:ascii="Arial" w:hAnsi="Arial" w:cs="Arial"/>
                  <w:color w:val="000000"/>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EAEAECA" w14:textId="77777777" w:rsidR="00714D25" w:rsidRPr="001C048F" w:rsidDel="001C048F" w:rsidRDefault="00714D25" w:rsidP="00B53BAE">
            <w:pPr>
              <w:spacing w:after="0"/>
              <w:jc w:val="center"/>
              <w:rPr>
                <w:del w:id="3760" w:author="Huawei" w:date="2020-05-15T00:41:00Z"/>
                <w:rFonts w:ascii="Arial" w:hAnsi="Arial" w:cs="Arial"/>
                <w:bCs/>
                <w:color w:val="000000"/>
                <w:sz w:val="16"/>
                <w:szCs w:val="16"/>
              </w:rPr>
            </w:pPr>
            <w:del w:id="3761" w:author="Huawei" w:date="2020-05-15T00:41:00Z">
              <w:r w:rsidRPr="001C048F" w:rsidDel="001C048F">
                <w:rPr>
                  <w:rFonts w:ascii="Arial" w:hAnsi="Arial" w:cs="Arial"/>
                  <w:color w:val="000000"/>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E745A2B" w14:textId="77777777" w:rsidR="00714D25" w:rsidRPr="001C048F" w:rsidDel="001C048F" w:rsidRDefault="00714D25" w:rsidP="00B53BAE">
            <w:pPr>
              <w:spacing w:after="0"/>
              <w:jc w:val="center"/>
              <w:rPr>
                <w:del w:id="3762" w:author="Huawei" w:date="2020-05-15T00:41:00Z"/>
                <w:rFonts w:ascii="Arial" w:hAnsi="Arial" w:cs="Arial"/>
                <w:bCs/>
                <w:color w:val="000000"/>
                <w:sz w:val="16"/>
                <w:szCs w:val="16"/>
              </w:rPr>
            </w:pPr>
            <w:del w:id="3763" w:author="Huawei" w:date="2020-05-15T00:41:00Z">
              <w:r w:rsidRPr="001C048F" w:rsidDel="001C048F">
                <w:rPr>
                  <w:rFonts w:ascii="Arial" w:hAnsi="Arial" w:cs="Arial"/>
                  <w:color w:val="000000"/>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0B3F4D7" w14:textId="77777777" w:rsidR="00714D25" w:rsidRPr="001C048F" w:rsidDel="001C048F" w:rsidRDefault="00714D25" w:rsidP="00B53BAE">
            <w:pPr>
              <w:spacing w:after="0"/>
              <w:jc w:val="center"/>
              <w:rPr>
                <w:del w:id="3764" w:author="Huawei" w:date="2020-05-15T00:41:00Z"/>
                <w:rFonts w:ascii="Arial" w:hAnsi="Arial" w:cs="Arial"/>
                <w:color w:val="000000"/>
                <w:sz w:val="16"/>
                <w:szCs w:val="16"/>
              </w:rPr>
            </w:pPr>
            <w:del w:id="3765" w:author="Huawei" w:date="2020-05-15T00:41:00Z">
              <w:r w:rsidRPr="001C048F" w:rsidDel="001C048F">
                <w:rPr>
                  <w:rFonts w:ascii="Arial" w:hAnsi="Arial" w:cs="Arial"/>
                  <w:color w:val="000000"/>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2C4D869" w14:textId="77777777" w:rsidR="00714D25" w:rsidRPr="001C048F" w:rsidDel="001C048F" w:rsidRDefault="00714D25" w:rsidP="00B53BAE">
            <w:pPr>
              <w:spacing w:after="0"/>
              <w:jc w:val="center"/>
              <w:rPr>
                <w:del w:id="3766" w:author="Huawei" w:date="2020-05-15T00:41:00Z"/>
                <w:rFonts w:ascii="Arial" w:hAnsi="Arial" w:cs="Arial"/>
                <w:color w:val="000000"/>
                <w:sz w:val="16"/>
                <w:szCs w:val="16"/>
              </w:rPr>
            </w:pPr>
            <w:del w:id="376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4AF1B2D" w14:textId="77777777" w:rsidR="00714D25" w:rsidRPr="001C048F" w:rsidDel="001C048F" w:rsidRDefault="00714D25" w:rsidP="00B53BAE">
            <w:pPr>
              <w:spacing w:after="0"/>
              <w:jc w:val="center"/>
              <w:rPr>
                <w:del w:id="3768" w:author="Huawei" w:date="2020-05-15T00:41:00Z"/>
                <w:rFonts w:ascii="Arial" w:hAnsi="Arial" w:cs="Arial"/>
                <w:color w:val="000000"/>
                <w:sz w:val="16"/>
                <w:szCs w:val="16"/>
              </w:rPr>
            </w:pPr>
            <w:del w:id="3769" w:author="Huawei" w:date="2020-05-15T00:41:00Z">
              <w:r w:rsidRPr="001C048F" w:rsidDel="001C048F">
                <w:rPr>
                  <w:rFonts w:ascii="Arial" w:hAnsi="Arial" w:cs="Arial"/>
                  <w:color w:val="000000"/>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B23776" w14:textId="77777777" w:rsidR="00714D25" w:rsidRPr="001C048F" w:rsidDel="001C048F" w:rsidRDefault="00714D25" w:rsidP="00B53BAE">
            <w:pPr>
              <w:spacing w:after="0"/>
              <w:jc w:val="center"/>
              <w:rPr>
                <w:del w:id="3770" w:author="Huawei" w:date="2020-05-15T00:41:00Z"/>
                <w:rFonts w:ascii="Arial" w:hAnsi="Arial" w:cs="Arial"/>
                <w:color w:val="000000"/>
                <w:sz w:val="16"/>
                <w:szCs w:val="16"/>
              </w:rPr>
            </w:pPr>
            <w:del w:id="3771" w:author="Huawei" w:date="2020-05-15T00:41:00Z">
              <w:r w:rsidRPr="001C048F" w:rsidDel="001C048F">
                <w:rPr>
                  <w:rFonts w:ascii="Arial" w:hAnsi="Arial" w:cs="Arial"/>
                  <w:color w:val="000000"/>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C06607D" w14:textId="77777777" w:rsidR="00714D25" w:rsidRPr="001C048F" w:rsidDel="001C048F" w:rsidRDefault="00714D25" w:rsidP="00B53BAE">
            <w:pPr>
              <w:spacing w:after="0"/>
              <w:jc w:val="center"/>
              <w:rPr>
                <w:del w:id="3772" w:author="Huawei" w:date="2020-05-15T00:41:00Z"/>
                <w:rFonts w:ascii="Arial" w:hAnsi="Arial" w:cs="Arial"/>
                <w:color w:val="000000"/>
                <w:sz w:val="16"/>
                <w:szCs w:val="16"/>
              </w:rPr>
            </w:pPr>
            <w:del w:id="3773" w:author="Huawei" w:date="2020-05-15T00:41:00Z">
              <w:r w:rsidRPr="001C048F" w:rsidDel="001C048F">
                <w:rPr>
                  <w:rFonts w:ascii="Arial" w:hAnsi="Arial" w:cs="Arial"/>
                  <w:color w:val="000000"/>
                  <w:sz w:val="16"/>
                  <w:szCs w:val="16"/>
                </w:rPr>
                <w:delText>0.09</w:delText>
              </w:r>
            </w:del>
          </w:p>
        </w:tc>
      </w:tr>
      <w:tr w:rsidR="00714D25" w:rsidRPr="001C048F" w:rsidDel="001C048F" w14:paraId="44692C54" w14:textId="77777777" w:rsidTr="00B53BAE">
        <w:trPr>
          <w:cantSplit/>
          <w:jc w:val="center"/>
          <w:del w:id="3774" w:author="Huawei" w:date="2020-05-15T00:41: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5DF32E60" w14:textId="77777777" w:rsidR="00714D25" w:rsidRPr="001C048F" w:rsidDel="001C048F" w:rsidRDefault="00714D25" w:rsidP="00B53BAE">
            <w:pPr>
              <w:spacing w:after="0"/>
              <w:jc w:val="right"/>
              <w:rPr>
                <w:del w:id="3775" w:author="Huawei" w:date="2020-05-15T00:41:00Z"/>
                <w:rFonts w:ascii="Arial" w:hAnsi="Arial" w:cs="Arial"/>
                <w:b/>
                <w:color w:val="000000"/>
                <w:sz w:val="16"/>
                <w:szCs w:val="16"/>
              </w:rPr>
            </w:pPr>
            <w:del w:id="3776" w:author="Huawei" w:date="2020-05-15T00:41:00Z">
              <w:r w:rsidRPr="001C048F" w:rsidDel="001C048F">
                <w:rPr>
                  <w:rFonts w:ascii="Arial" w:hAnsi="Arial" w:cs="Arial"/>
                  <w:b/>
                  <w:color w:val="000000"/>
                  <w:sz w:val="16"/>
                  <w:szCs w:val="16"/>
                </w:rPr>
                <w:delText>Combined standard uncertainty (1σ) [dB]</w:delText>
              </w:r>
            </w:del>
          </w:p>
          <w:p w14:paraId="5546F6D6" w14:textId="77777777" w:rsidR="00714D25" w:rsidRPr="001C048F" w:rsidDel="001C048F" w:rsidRDefault="00714D25" w:rsidP="00B53BAE">
            <w:pPr>
              <w:spacing w:after="0"/>
              <w:jc w:val="right"/>
              <w:rPr>
                <w:del w:id="3777" w:author="Huawei" w:date="2020-05-15T00:41:00Z"/>
                <w:rFonts w:ascii="Arial" w:hAnsi="Arial" w:cs="Arial"/>
                <w:b/>
                <w:color w:val="000000"/>
                <w:sz w:val="16"/>
                <w:szCs w:val="16"/>
              </w:rPr>
            </w:pPr>
            <w:del w:id="3778" w:author="Huawei" w:date="2020-05-15T00:41:00Z">
              <w:r w:rsidRPr="001C048F" w:rsidDel="001C048F">
                <w:rPr>
                  <w:rFonts w:ascii="Arial" w:hAnsi="Arial" w:cs="Arial"/>
                  <w:position w:val="-30"/>
                  <w:sz w:val="16"/>
                  <w:szCs w:val="16"/>
                </w:rPr>
                <w:object w:dxaOrig="1460" w:dyaOrig="760" w14:anchorId="0057BA9C">
                  <v:shape id="_x0000_i1068" type="#_x0000_t75" style="width:63.75pt;height:33.75pt" o:ole="" fillcolor="window">
                    <v:imagedata r:id="rId58" o:title=""/>
                  </v:shape>
                  <o:OLEObject Type="Embed" ProgID="Equation.3" ShapeID="_x0000_i1068" DrawAspect="Content" ObjectID="_1652625692" r:id="rId66"/>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1E78410B" w14:textId="77777777" w:rsidR="00714D25" w:rsidRPr="00FA2F78" w:rsidDel="001C048F" w:rsidRDefault="00714D25" w:rsidP="00B53BAE">
            <w:pPr>
              <w:spacing w:after="0"/>
              <w:jc w:val="center"/>
              <w:rPr>
                <w:del w:id="3779" w:author="Huawei" w:date="2020-05-15T00:41:00Z"/>
                <w:rFonts w:ascii="Arial" w:hAnsi="Arial" w:cs="Arial"/>
                <w:b/>
                <w:color w:val="000000"/>
                <w:sz w:val="16"/>
                <w:szCs w:val="16"/>
              </w:rPr>
            </w:pPr>
            <w:del w:id="3780" w:author="Huawei" w:date="2020-05-15T00:41:00Z">
              <w:r w:rsidRPr="001C048F" w:rsidDel="001C048F">
                <w:rPr>
                  <w:rFonts w:ascii="Arial" w:hAnsi="Arial" w:cs="Arial"/>
                  <w:color w:val="000000"/>
                  <w:sz w:val="16"/>
                  <w:szCs w:val="16"/>
                </w:rPr>
                <w:delText>0.45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63F98C" w14:textId="77777777" w:rsidR="00714D25" w:rsidRPr="00A505C0" w:rsidDel="001C048F" w:rsidRDefault="00714D25" w:rsidP="00B53BAE">
            <w:pPr>
              <w:spacing w:after="0"/>
              <w:jc w:val="center"/>
              <w:rPr>
                <w:del w:id="3781" w:author="Huawei" w:date="2020-05-15T00:41:00Z"/>
                <w:rFonts w:ascii="Arial" w:hAnsi="Arial" w:cs="Arial"/>
                <w:b/>
                <w:color w:val="000000"/>
                <w:sz w:val="16"/>
                <w:szCs w:val="16"/>
              </w:rPr>
            </w:pPr>
            <w:del w:id="3782" w:author="Huawei" w:date="2020-05-15T00:41:00Z">
              <w:r w:rsidRPr="00A505C0" w:rsidDel="001C048F">
                <w:rPr>
                  <w:rFonts w:ascii="Arial" w:hAnsi="Arial" w:cs="Arial"/>
                  <w:color w:val="000000"/>
                  <w:sz w:val="16"/>
                  <w:szCs w:val="16"/>
                </w:rPr>
                <w:delText>0.50</w:delText>
              </w:r>
            </w:del>
          </w:p>
        </w:tc>
      </w:tr>
      <w:tr w:rsidR="00714D25" w:rsidRPr="001C048F" w:rsidDel="001C048F" w14:paraId="33083065" w14:textId="77777777" w:rsidTr="00B53BAE">
        <w:trPr>
          <w:cantSplit/>
          <w:jc w:val="center"/>
          <w:del w:id="3783" w:author="Huawei" w:date="2020-05-15T00:41: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11D65C66" w14:textId="77777777" w:rsidR="00714D25" w:rsidRPr="001C048F" w:rsidDel="001C048F" w:rsidRDefault="00714D25" w:rsidP="00B53BAE">
            <w:pPr>
              <w:spacing w:after="0"/>
              <w:jc w:val="right"/>
              <w:rPr>
                <w:del w:id="3784" w:author="Huawei" w:date="2020-05-15T00:41:00Z"/>
                <w:rFonts w:ascii="Arial" w:hAnsi="Arial" w:cs="Arial"/>
                <w:b/>
                <w:color w:val="000000"/>
                <w:sz w:val="16"/>
                <w:szCs w:val="16"/>
              </w:rPr>
            </w:pPr>
            <w:del w:id="3785" w:author="Huawei" w:date="2020-05-15T00:41:00Z">
              <w:r w:rsidRPr="001C048F" w:rsidDel="001C048F">
                <w:rPr>
                  <w:rFonts w:ascii="Arial" w:hAnsi="Arial" w:cs="Arial"/>
                  <w:b/>
                  <w:color w:val="000000"/>
                  <w:sz w:val="16"/>
                  <w:szCs w:val="16"/>
                </w:rPr>
                <w:delText>Expanded uncertainty (1.96σ - confidence interval of 95 %) [dB]</w:delText>
              </w:r>
            </w:del>
          </w:p>
          <w:p w14:paraId="67A36C46" w14:textId="77777777" w:rsidR="00714D25" w:rsidRPr="001C048F" w:rsidDel="001C048F" w:rsidRDefault="00714D25" w:rsidP="00B53BAE">
            <w:pPr>
              <w:spacing w:after="0"/>
              <w:jc w:val="right"/>
              <w:rPr>
                <w:del w:id="3786" w:author="Huawei" w:date="2020-05-15T00:41:00Z"/>
                <w:rFonts w:ascii="Arial" w:hAnsi="Arial" w:cs="Arial"/>
                <w:b/>
                <w:color w:val="000000"/>
                <w:sz w:val="16"/>
                <w:szCs w:val="16"/>
              </w:rPr>
            </w:pPr>
            <w:del w:id="3787" w:author="Huawei" w:date="2020-05-15T00:41:00Z">
              <w:r w:rsidRPr="001C048F" w:rsidDel="001C048F">
                <w:rPr>
                  <w:rFonts w:ascii="Arial" w:hAnsi="Arial" w:cs="Arial"/>
                  <w:position w:val="-12"/>
                  <w:sz w:val="16"/>
                  <w:szCs w:val="16"/>
                </w:rPr>
                <w:object w:dxaOrig="1219" w:dyaOrig="360" w14:anchorId="409EAB78">
                  <v:shape id="_x0000_i1069" type="#_x0000_t75" style="width:53.25pt;height:15.75pt" o:ole="" fillcolor="window">
                    <v:imagedata r:id="rId52" o:title=""/>
                  </v:shape>
                  <o:OLEObject Type="Embed" ProgID="Equation.3" ShapeID="_x0000_i1069" DrawAspect="Content" ObjectID="_1652625693" r:id="rId67"/>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037DB49E" w14:textId="77777777" w:rsidR="00714D25" w:rsidRPr="00FA2F78" w:rsidDel="001C048F" w:rsidRDefault="00714D25" w:rsidP="00B53BAE">
            <w:pPr>
              <w:spacing w:after="0"/>
              <w:jc w:val="center"/>
              <w:rPr>
                <w:del w:id="3788" w:author="Huawei" w:date="2020-05-15T00:41:00Z"/>
                <w:rFonts w:ascii="Arial" w:hAnsi="Arial" w:cs="Arial"/>
                <w:b/>
                <w:color w:val="000000"/>
                <w:sz w:val="16"/>
                <w:szCs w:val="16"/>
              </w:rPr>
            </w:pPr>
            <w:del w:id="3789" w:author="Huawei" w:date="2020-05-15T00:41:00Z">
              <w:r w:rsidRPr="001C048F" w:rsidDel="001C048F">
                <w:rPr>
                  <w:rFonts w:ascii="Arial" w:hAnsi="Arial" w:cs="Arial"/>
                  <w:b/>
                  <w:bCs/>
                  <w:color w:val="000000"/>
                  <w:sz w:val="16"/>
                  <w:szCs w:val="16"/>
                </w:rPr>
                <w:delText>0.89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886B631" w14:textId="77777777" w:rsidR="00714D25" w:rsidRPr="00A505C0" w:rsidDel="001C048F" w:rsidRDefault="00714D25" w:rsidP="00B53BAE">
            <w:pPr>
              <w:spacing w:after="0"/>
              <w:jc w:val="center"/>
              <w:rPr>
                <w:del w:id="3790" w:author="Huawei" w:date="2020-05-15T00:41:00Z"/>
                <w:rFonts w:ascii="Arial" w:hAnsi="Arial" w:cs="Arial"/>
                <w:b/>
                <w:color w:val="000000"/>
                <w:sz w:val="16"/>
                <w:szCs w:val="16"/>
              </w:rPr>
            </w:pPr>
            <w:del w:id="3791" w:author="Huawei" w:date="2020-05-15T00:41:00Z">
              <w:r w:rsidRPr="00A505C0" w:rsidDel="001C048F">
                <w:rPr>
                  <w:rFonts w:ascii="Arial" w:hAnsi="Arial" w:cs="Arial"/>
                  <w:b/>
                  <w:bCs/>
                  <w:color w:val="000000"/>
                  <w:sz w:val="16"/>
                  <w:szCs w:val="16"/>
                </w:rPr>
                <w:delText>0.99</w:delText>
              </w:r>
            </w:del>
          </w:p>
        </w:tc>
      </w:tr>
    </w:tbl>
    <w:p w14:paraId="5C356E2D" w14:textId="77777777" w:rsidR="00714D25" w:rsidRPr="001C048F" w:rsidDel="001C048F" w:rsidRDefault="00714D25" w:rsidP="00714D25">
      <w:pPr>
        <w:rPr>
          <w:del w:id="3792" w:author="Huawei" w:date="2020-05-15T00:41:00Z"/>
          <w:iCs/>
        </w:rPr>
      </w:pPr>
    </w:p>
    <w:p w14:paraId="08D0AC3D" w14:textId="77777777" w:rsidR="00714D25" w:rsidRPr="001C048F" w:rsidDel="001C048F" w:rsidRDefault="00714D25" w:rsidP="00714D25">
      <w:pPr>
        <w:pStyle w:val="NO"/>
        <w:rPr>
          <w:del w:id="3793" w:author="Huawei" w:date="2020-05-15T00:41:00Z"/>
        </w:rPr>
      </w:pPr>
      <w:del w:id="3794" w:author="Huawei" w:date="2020-05-15T00:41:00Z">
        <w:r w:rsidRPr="001C048F" w:rsidDel="001C048F">
          <w:delText>NOTE:</w:delText>
        </w:r>
        <w:r w:rsidRPr="001C048F" w:rsidDel="001C048F">
          <w:tab/>
          <w:delText>Standard uncertainty values for the signal generator, network analyzer and reference antenna are according to the test equipment vendors proposal, as captured in annex E.</w:delText>
        </w:r>
      </w:del>
    </w:p>
    <w:p w14:paraId="486C4540" w14:textId="77777777" w:rsidR="00714D25" w:rsidRPr="00A505C0" w:rsidDel="001C048F" w:rsidRDefault="00714D25" w:rsidP="00714D25">
      <w:pPr>
        <w:pStyle w:val="Heading4"/>
        <w:rPr>
          <w:del w:id="3795" w:author="Huawei" w:date="2020-05-15T00:41:00Z"/>
          <w:lang w:eastAsia="zh-CN"/>
        </w:rPr>
      </w:pPr>
      <w:bookmarkStart w:id="3796" w:name="_Toc478460625"/>
      <w:del w:id="3797" w:author="Huawei" w:date="2020-05-15T00:41:00Z">
        <w:r w:rsidRPr="00FA2F78" w:rsidDel="001C048F">
          <w:rPr>
            <w:lang w:eastAsia="zh-CN"/>
          </w:rPr>
          <w:delText>10.3.1.2</w:delText>
        </w:r>
        <w:r w:rsidRPr="00FA2F78" w:rsidDel="001C048F">
          <w:rPr>
            <w:lang w:eastAsia="zh-CN"/>
          </w:rPr>
          <w:tab/>
          <w:delText>M</w:delText>
        </w:r>
        <w:r w:rsidRPr="00A505C0" w:rsidDel="001C048F">
          <w:rPr>
            <w:lang w:eastAsia="zh-CN"/>
          </w:rPr>
          <w:delText>aximum accepted test system uncertainty</w:delText>
        </w:r>
        <w:bookmarkEnd w:id="3796"/>
      </w:del>
    </w:p>
    <w:p w14:paraId="7CA97EB7" w14:textId="77777777" w:rsidR="00714D25" w:rsidRPr="00A505C0" w:rsidDel="001C048F" w:rsidRDefault="00714D25" w:rsidP="00714D25">
      <w:pPr>
        <w:rPr>
          <w:del w:id="3798" w:author="Huawei" w:date="2020-05-15T00:41:00Z"/>
        </w:rPr>
      </w:pPr>
      <w:del w:id="3799" w:author="Huawei" w:date="2020-05-15T00:41:00Z">
        <w:r w:rsidRPr="00A505C0" w:rsidDel="001C048F">
          <w:delText>Maximum test system uncertainties derivation methodology was described in subclause 10.1.1. The maximum accepted test system uncertainty values was derived based on test system specific values.</w:delText>
        </w:r>
      </w:del>
    </w:p>
    <w:p w14:paraId="0D6F23DA" w14:textId="77777777" w:rsidR="00714D25" w:rsidRPr="001C048F" w:rsidDel="001C048F" w:rsidRDefault="00714D25" w:rsidP="00714D25">
      <w:pPr>
        <w:rPr>
          <w:del w:id="3800" w:author="Huawei" w:date="2020-05-15T00:41:00Z"/>
          <w:color w:val="000000"/>
        </w:rPr>
      </w:pPr>
      <w:del w:id="3801" w:author="Huawei" w:date="2020-05-15T00:41:00Z">
        <w:r w:rsidRPr="00714D25" w:rsidDel="001C048F">
          <w:rPr>
            <w:color w:val="000000"/>
          </w:rPr>
          <w:delText>According to the methodology referred above, the common maximum accepted test system uncertainty values for the EIRP test can be derived from values captured in table</w:delText>
        </w:r>
        <w:r w:rsidRPr="00FE027D" w:rsidDel="001C048F">
          <w:rPr>
            <w:lang w:eastAsia="ko-KR"/>
          </w:rPr>
          <w:delText xml:space="preserve"> 10.3.1.2-1</w:delText>
        </w:r>
        <w:r w:rsidRPr="00FE027D" w:rsidDel="001C048F">
          <w:rPr>
            <w:color w:val="000000"/>
          </w:rPr>
          <w:delText xml:space="preserve">, separately for each of the defined frequency ranges. The common maximum values are applicable for all test methods addressing EIRP test requirement. </w:delText>
        </w:r>
        <w:r w:rsidRPr="001D2435" w:rsidDel="001C048F">
          <w:delText>Based on the input values in table</w:delText>
        </w:r>
        <w:r w:rsidRPr="00EF649F" w:rsidDel="001C048F">
          <w:rPr>
            <w:lang w:eastAsia="ko-KR"/>
          </w:rPr>
          <w:delText xml:space="preserve"> 10.3.2.2-1</w:delText>
        </w:r>
        <w:r w:rsidRPr="001C048F" w:rsidDel="001C048F">
          <w:delText xml:space="preserve">, the expanded uncertainty </w:delText>
        </w:r>
        <w:r w:rsidRPr="001C048F" w:rsidDel="001C048F">
          <w:rPr>
            <w:i/>
            <w:lang w:val="en-US"/>
          </w:rPr>
          <w:delText>u</w:delText>
        </w:r>
        <w:r w:rsidRPr="001C048F" w:rsidDel="001C048F">
          <w:rPr>
            <w:i/>
            <w:vertAlign w:val="subscript"/>
            <w:lang w:val="en-US"/>
          </w:rPr>
          <w:delText>e</w:delText>
        </w:r>
        <w:r w:rsidRPr="001C048F" w:rsidDel="001C048F">
          <w:delText xml:space="preserve"> (1.96σ - confidence interval of 95 %) values are derived for two frequency ranges (i.e. f </w:delText>
        </w:r>
        <w:r w:rsidRPr="001C048F" w:rsidDel="001C048F">
          <w:rPr>
            <w:rFonts w:ascii="Cambria Math" w:hAnsi="Cambria Math" w:cs="Cambria Math" w:hint="eastAsia"/>
          </w:rPr>
          <w:delText>≦</w:delText>
        </w:r>
        <w:r w:rsidRPr="001C048F" w:rsidDel="001C048F">
          <w:delText xml:space="preserve"> 3GHz and 3GHz &lt; f </w:delText>
        </w:r>
        <w:r w:rsidRPr="001C048F" w:rsidDel="001C048F">
          <w:rPr>
            <w:rFonts w:ascii="Cambria Math" w:hAnsi="Cambria Math" w:cs="Cambria Math" w:hint="eastAsia"/>
          </w:rPr>
          <w:delText>≦</w:delText>
        </w:r>
        <w:r w:rsidRPr="001C048F" w:rsidDel="001C048F">
          <w:delText xml:space="preserve"> 4.2 GHz).</w:delText>
        </w:r>
      </w:del>
    </w:p>
    <w:p w14:paraId="7BBF0EED" w14:textId="77777777" w:rsidR="00714D25" w:rsidRPr="001C048F" w:rsidDel="001C048F" w:rsidRDefault="00714D25" w:rsidP="00714D25">
      <w:pPr>
        <w:pStyle w:val="TH"/>
        <w:outlineLvl w:val="0"/>
        <w:rPr>
          <w:del w:id="3802" w:author="Huawei" w:date="2020-05-15T00:41:00Z"/>
          <w:lang w:eastAsia="ko-KR"/>
        </w:rPr>
      </w:pPr>
      <w:del w:id="3803" w:author="Huawei" w:date="2020-05-15T00:41:00Z">
        <w:r w:rsidRPr="001C048F" w:rsidDel="001C048F">
          <w:rPr>
            <w:b w:val="0"/>
            <w:lang w:eastAsia="ko-KR"/>
          </w:rPr>
          <w:delText>Table 10.3.1.2-1: Test system specific measurement uncertainty values for the EIRP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714D25" w:rsidRPr="001C048F" w:rsidDel="001C048F" w14:paraId="4DC6D5C9" w14:textId="77777777" w:rsidTr="00B53BAE">
        <w:trPr>
          <w:jc w:val="center"/>
          <w:del w:id="3804" w:author="Huawei" w:date="2020-05-15T00:41:00Z"/>
        </w:trPr>
        <w:tc>
          <w:tcPr>
            <w:tcW w:w="4271" w:type="dxa"/>
            <w:noWrap/>
            <w:hideMark/>
          </w:tcPr>
          <w:p w14:paraId="6BAC84CB" w14:textId="77777777" w:rsidR="00714D25" w:rsidRPr="001C048F" w:rsidDel="001C048F" w:rsidRDefault="00714D25" w:rsidP="00B53BAE">
            <w:pPr>
              <w:spacing w:after="0"/>
              <w:rPr>
                <w:del w:id="3805" w:author="Huawei" w:date="2020-05-15T00:41:00Z"/>
                <w:rFonts w:ascii="Arial" w:hAnsi="Arial" w:cs="Arial"/>
                <w:sz w:val="16"/>
                <w:szCs w:val="16"/>
              </w:rPr>
            </w:pPr>
          </w:p>
        </w:tc>
        <w:tc>
          <w:tcPr>
            <w:tcW w:w="4985" w:type="dxa"/>
            <w:gridSpan w:val="2"/>
            <w:hideMark/>
          </w:tcPr>
          <w:p w14:paraId="546F52C3" w14:textId="77777777" w:rsidR="00714D25" w:rsidRPr="001C048F" w:rsidDel="001C048F" w:rsidRDefault="00714D25" w:rsidP="00B53BAE">
            <w:pPr>
              <w:spacing w:after="0"/>
              <w:jc w:val="center"/>
              <w:rPr>
                <w:del w:id="3806" w:author="Huawei" w:date="2020-05-15T00:41:00Z"/>
                <w:rFonts w:ascii="Arial" w:hAnsi="Arial" w:cs="Arial"/>
                <w:b/>
                <w:bCs/>
                <w:sz w:val="16"/>
                <w:szCs w:val="16"/>
              </w:rPr>
            </w:pPr>
            <w:del w:id="3807" w:author="Huawei" w:date="2020-05-15T00:41:00Z">
              <w:r w:rsidRPr="001C048F" w:rsidDel="001C048F">
                <w:rPr>
                  <w:rFonts w:ascii="Arial" w:hAnsi="Arial" w:cs="Arial"/>
                  <w:b/>
                  <w:bCs/>
                  <w:sz w:val="16"/>
                  <w:szCs w:val="16"/>
                </w:rPr>
                <w:delText xml:space="preserve">Expanded uncertainty </w:delText>
              </w:r>
              <w:r w:rsidRPr="001C048F" w:rsidDel="001C048F">
                <w:rPr>
                  <w:rFonts w:ascii="Arial" w:hAnsi="Arial" w:cs="Arial"/>
                  <w:b/>
                  <w:i/>
                  <w:sz w:val="16"/>
                  <w:szCs w:val="16"/>
                  <w:lang w:val="en-US"/>
                </w:rPr>
                <w:delText>u</w:delText>
              </w:r>
              <w:r w:rsidRPr="001C048F" w:rsidDel="001C048F">
                <w:rPr>
                  <w:rFonts w:ascii="Arial" w:hAnsi="Arial" w:cs="Arial"/>
                  <w:b/>
                  <w:i/>
                  <w:sz w:val="16"/>
                  <w:szCs w:val="16"/>
                  <w:vertAlign w:val="subscript"/>
                  <w:lang w:val="en-US"/>
                </w:rPr>
                <w:delText>e</w:delText>
              </w:r>
              <w:r w:rsidRPr="001C048F" w:rsidDel="001C048F">
                <w:rPr>
                  <w:rFonts w:ascii="Arial" w:hAnsi="Arial" w:cs="Arial"/>
                  <w:b/>
                  <w:bCs/>
                  <w:sz w:val="16"/>
                  <w:szCs w:val="16"/>
                </w:rPr>
                <w:delText xml:space="preserve"> [dB]</w:delText>
              </w:r>
            </w:del>
          </w:p>
        </w:tc>
      </w:tr>
      <w:tr w:rsidR="00714D25" w:rsidRPr="001C048F" w:rsidDel="001C048F" w14:paraId="7D6B14CD" w14:textId="77777777" w:rsidTr="00B53BAE">
        <w:trPr>
          <w:jc w:val="center"/>
          <w:del w:id="3808" w:author="Huawei" w:date="2020-05-15T00:41:00Z"/>
        </w:trPr>
        <w:tc>
          <w:tcPr>
            <w:tcW w:w="4271" w:type="dxa"/>
            <w:noWrap/>
            <w:hideMark/>
          </w:tcPr>
          <w:p w14:paraId="60045CC7" w14:textId="77777777" w:rsidR="00714D25" w:rsidRPr="001C048F" w:rsidDel="001C048F" w:rsidRDefault="00714D25" w:rsidP="00B53BAE">
            <w:pPr>
              <w:spacing w:after="0"/>
              <w:rPr>
                <w:del w:id="3809" w:author="Huawei" w:date="2020-05-15T00:41:00Z"/>
                <w:rFonts w:ascii="Arial" w:hAnsi="Arial" w:cs="Arial"/>
                <w:sz w:val="16"/>
                <w:szCs w:val="16"/>
              </w:rPr>
            </w:pPr>
          </w:p>
        </w:tc>
        <w:tc>
          <w:tcPr>
            <w:tcW w:w="1739" w:type="dxa"/>
            <w:hideMark/>
          </w:tcPr>
          <w:p w14:paraId="2268398D" w14:textId="77777777" w:rsidR="00714D25" w:rsidRPr="001C048F" w:rsidDel="001C048F" w:rsidRDefault="00714D25" w:rsidP="00B53BAE">
            <w:pPr>
              <w:spacing w:after="0"/>
              <w:jc w:val="center"/>
              <w:rPr>
                <w:del w:id="3810" w:author="Huawei" w:date="2020-05-15T00:41:00Z"/>
                <w:rFonts w:ascii="Arial" w:hAnsi="Arial" w:cs="Arial"/>
                <w:b/>
                <w:bCs/>
                <w:color w:val="000000"/>
                <w:sz w:val="16"/>
                <w:szCs w:val="16"/>
              </w:rPr>
            </w:pPr>
            <w:del w:id="3811"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3246" w:type="dxa"/>
            <w:hideMark/>
          </w:tcPr>
          <w:p w14:paraId="1374A859" w14:textId="77777777" w:rsidR="00714D25" w:rsidRPr="001C048F" w:rsidDel="001C048F" w:rsidRDefault="00714D25" w:rsidP="00B53BAE">
            <w:pPr>
              <w:spacing w:after="0"/>
              <w:jc w:val="center"/>
              <w:rPr>
                <w:del w:id="3812" w:author="Huawei" w:date="2020-05-15T00:41:00Z"/>
                <w:rFonts w:ascii="Arial" w:hAnsi="Arial" w:cs="Arial"/>
                <w:b/>
                <w:bCs/>
                <w:color w:val="000000"/>
                <w:sz w:val="16"/>
                <w:szCs w:val="16"/>
              </w:rPr>
            </w:pPr>
            <w:del w:id="3813" w:author="Huawei" w:date="2020-05-15T00:41:00Z">
              <w:r w:rsidRPr="001C048F" w:rsidDel="001C048F">
                <w:rPr>
                  <w:rFonts w:ascii="Arial" w:hAnsi="Arial" w:cs="Arial"/>
                  <w:b/>
                  <w:bCs/>
                  <w:color w:val="000000"/>
                  <w:sz w:val="16"/>
                  <w:szCs w:val="16"/>
                </w:rPr>
                <w:delText xml:space="preserve">3GHz &lt; 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4.2 GHz</w:delText>
              </w:r>
            </w:del>
          </w:p>
        </w:tc>
      </w:tr>
      <w:tr w:rsidR="00714D25" w:rsidRPr="001C048F" w:rsidDel="001C048F" w14:paraId="07F69C3D" w14:textId="77777777" w:rsidTr="00B53BAE">
        <w:trPr>
          <w:jc w:val="center"/>
          <w:del w:id="3814" w:author="Huawei" w:date="2020-05-15T00:41:00Z"/>
        </w:trPr>
        <w:tc>
          <w:tcPr>
            <w:tcW w:w="4271" w:type="dxa"/>
            <w:noWrap/>
            <w:hideMark/>
          </w:tcPr>
          <w:p w14:paraId="1009FEB4" w14:textId="77777777" w:rsidR="00714D25" w:rsidRPr="001C048F" w:rsidDel="001C048F" w:rsidRDefault="00714D25" w:rsidP="00B53BAE">
            <w:pPr>
              <w:spacing w:after="0"/>
              <w:rPr>
                <w:del w:id="3815" w:author="Huawei" w:date="2020-05-15T00:41:00Z"/>
                <w:rFonts w:ascii="Arial" w:hAnsi="Arial" w:cs="Arial"/>
                <w:sz w:val="16"/>
                <w:szCs w:val="16"/>
              </w:rPr>
            </w:pPr>
            <w:del w:id="3816" w:author="Huawei" w:date="2020-05-15T00:41:00Z">
              <w:r w:rsidRPr="001C048F" w:rsidDel="001C048F">
                <w:rPr>
                  <w:rFonts w:ascii="Arial" w:hAnsi="Arial" w:cs="Arial"/>
                  <w:sz w:val="16"/>
                  <w:szCs w:val="16"/>
                </w:rPr>
                <w:delText>Indoor Anechoic Chamber</w:delText>
              </w:r>
            </w:del>
          </w:p>
        </w:tc>
        <w:tc>
          <w:tcPr>
            <w:tcW w:w="1739" w:type="dxa"/>
            <w:noWrap/>
            <w:vAlign w:val="bottom"/>
          </w:tcPr>
          <w:p w14:paraId="6A7CE72D" w14:textId="77777777" w:rsidR="00714D25" w:rsidRPr="001C048F" w:rsidDel="001C048F" w:rsidRDefault="00714D25" w:rsidP="00B53BAE">
            <w:pPr>
              <w:spacing w:after="0"/>
              <w:jc w:val="center"/>
              <w:rPr>
                <w:del w:id="3817" w:author="Huawei" w:date="2020-05-15T00:41:00Z"/>
                <w:rFonts w:ascii="Arial" w:hAnsi="Arial" w:cs="Arial"/>
                <w:sz w:val="16"/>
                <w:szCs w:val="16"/>
              </w:rPr>
            </w:pPr>
            <w:del w:id="3818" w:author="Huawei" w:date="2020-05-15T00:41:00Z">
              <w:r w:rsidRPr="001C048F" w:rsidDel="001C048F">
                <w:rPr>
                  <w:rFonts w:ascii="Arial" w:hAnsi="Arial" w:cs="Arial"/>
                  <w:sz w:val="16"/>
                  <w:szCs w:val="16"/>
                </w:rPr>
                <w:delText>0.87</w:delText>
              </w:r>
            </w:del>
          </w:p>
        </w:tc>
        <w:tc>
          <w:tcPr>
            <w:tcW w:w="3246" w:type="dxa"/>
            <w:noWrap/>
            <w:vAlign w:val="bottom"/>
          </w:tcPr>
          <w:p w14:paraId="54BD947F" w14:textId="77777777" w:rsidR="00714D25" w:rsidRPr="001C048F" w:rsidDel="001C048F" w:rsidRDefault="00714D25" w:rsidP="00B53BAE">
            <w:pPr>
              <w:spacing w:after="0"/>
              <w:jc w:val="center"/>
              <w:rPr>
                <w:del w:id="3819" w:author="Huawei" w:date="2020-05-15T00:41:00Z"/>
                <w:rFonts w:ascii="Arial" w:hAnsi="Arial" w:cs="Arial"/>
                <w:sz w:val="16"/>
                <w:szCs w:val="16"/>
              </w:rPr>
            </w:pPr>
            <w:del w:id="3820" w:author="Huawei" w:date="2020-05-15T00:41:00Z">
              <w:r w:rsidRPr="001C048F" w:rsidDel="001C048F">
                <w:rPr>
                  <w:rFonts w:ascii="Arial" w:hAnsi="Arial" w:cs="Arial"/>
                  <w:sz w:val="16"/>
                  <w:szCs w:val="16"/>
                </w:rPr>
                <w:delText>1.06</w:delText>
              </w:r>
            </w:del>
          </w:p>
        </w:tc>
      </w:tr>
      <w:tr w:rsidR="00714D25" w:rsidRPr="001C048F" w:rsidDel="001C048F" w14:paraId="2C0C07D5" w14:textId="77777777" w:rsidTr="00B53BAE">
        <w:trPr>
          <w:jc w:val="center"/>
          <w:del w:id="3821" w:author="Huawei" w:date="2020-05-15T00:41:00Z"/>
        </w:trPr>
        <w:tc>
          <w:tcPr>
            <w:tcW w:w="4271" w:type="dxa"/>
            <w:noWrap/>
            <w:hideMark/>
          </w:tcPr>
          <w:p w14:paraId="1AD48A4F" w14:textId="77777777" w:rsidR="00714D25" w:rsidRPr="001C048F" w:rsidDel="001C048F" w:rsidRDefault="00714D25" w:rsidP="00B53BAE">
            <w:pPr>
              <w:spacing w:after="0"/>
              <w:rPr>
                <w:del w:id="3822" w:author="Huawei" w:date="2020-05-15T00:41:00Z"/>
                <w:rFonts w:ascii="Arial" w:hAnsi="Arial" w:cs="Arial"/>
                <w:color w:val="000000"/>
                <w:sz w:val="16"/>
                <w:szCs w:val="16"/>
              </w:rPr>
            </w:pPr>
            <w:del w:id="3823" w:author="Huawei" w:date="2020-05-15T00:41:00Z">
              <w:r w:rsidRPr="001C048F" w:rsidDel="001C048F">
                <w:rPr>
                  <w:rFonts w:ascii="Arial" w:hAnsi="Arial" w:cs="Arial"/>
                  <w:color w:val="000000"/>
                  <w:sz w:val="16"/>
                  <w:szCs w:val="16"/>
                </w:rPr>
                <w:delText>Compact Antenna Test Range</w:delText>
              </w:r>
            </w:del>
          </w:p>
        </w:tc>
        <w:tc>
          <w:tcPr>
            <w:tcW w:w="1739" w:type="dxa"/>
            <w:noWrap/>
            <w:vAlign w:val="bottom"/>
          </w:tcPr>
          <w:p w14:paraId="66CAAA60" w14:textId="77777777" w:rsidR="00714D25" w:rsidRPr="001C048F" w:rsidDel="001C048F" w:rsidRDefault="00714D25" w:rsidP="00B53BAE">
            <w:pPr>
              <w:spacing w:after="0"/>
              <w:jc w:val="center"/>
              <w:rPr>
                <w:del w:id="3824" w:author="Huawei" w:date="2020-05-15T00:41:00Z"/>
                <w:rFonts w:ascii="Arial" w:hAnsi="Arial" w:cs="Arial"/>
                <w:sz w:val="16"/>
                <w:szCs w:val="16"/>
              </w:rPr>
            </w:pPr>
            <w:del w:id="3825" w:author="Huawei" w:date="2020-05-15T00:41:00Z">
              <w:r w:rsidRPr="001C048F" w:rsidDel="001C048F">
                <w:rPr>
                  <w:rFonts w:ascii="Arial" w:hAnsi="Arial" w:cs="Arial"/>
                  <w:sz w:val="16"/>
                  <w:szCs w:val="16"/>
                </w:rPr>
                <w:delText>1.00</w:delText>
              </w:r>
            </w:del>
          </w:p>
        </w:tc>
        <w:tc>
          <w:tcPr>
            <w:tcW w:w="3246" w:type="dxa"/>
            <w:noWrap/>
            <w:vAlign w:val="bottom"/>
          </w:tcPr>
          <w:p w14:paraId="07F70F21" w14:textId="77777777" w:rsidR="00714D25" w:rsidRPr="001C048F" w:rsidDel="001C048F" w:rsidRDefault="00714D25" w:rsidP="00B53BAE">
            <w:pPr>
              <w:spacing w:after="0"/>
              <w:jc w:val="center"/>
              <w:rPr>
                <w:del w:id="3826" w:author="Huawei" w:date="2020-05-15T00:41:00Z"/>
                <w:rFonts w:ascii="Arial" w:hAnsi="Arial" w:cs="Arial"/>
                <w:sz w:val="16"/>
                <w:szCs w:val="16"/>
              </w:rPr>
            </w:pPr>
            <w:del w:id="3827" w:author="Huawei" w:date="2020-05-15T00:41:00Z">
              <w:r w:rsidRPr="001C048F" w:rsidDel="001C048F">
                <w:rPr>
                  <w:rFonts w:ascii="Arial" w:hAnsi="Arial" w:cs="Arial"/>
                  <w:sz w:val="16"/>
                  <w:szCs w:val="16"/>
                </w:rPr>
                <w:delText>1.17</w:delText>
              </w:r>
            </w:del>
          </w:p>
        </w:tc>
      </w:tr>
      <w:tr w:rsidR="00714D25" w:rsidRPr="001C048F" w:rsidDel="001C048F" w14:paraId="26F164EF" w14:textId="77777777" w:rsidTr="00B53BAE">
        <w:trPr>
          <w:jc w:val="center"/>
          <w:del w:id="3828" w:author="Huawei" w:date="2020-05-15T00:41:00Z"/>
        </w:trPr>
        <w:tc>
          <w:tcPr>
            <w:tcW w:w="4271" w:type="dxa"/>
            <w:noWrap/>
            <w:hideMark/>
          </w:tcPr>
          <w:p w14:paraId="64953B9C" w14:textId="77777777" w:rsidR="00714D25" w:rsidRPr="001C048F" w:rsidDel="001C048F" w:rsidRDefault="00714D25" w:rsidP="00B53BAE">
            <w:pPr>
              <w:spacing w:after="0"/>
              <w:rPr>
                <w:del w:id="3829" w:author="Huawei" w:date="2020-05-15T00:41:00Z"/>
                <w:rFonts w:ascii="Arial" w:hAnsi="Arial" w:cs="Arial"/>
                <w:color w:val="000000"/>
                <w:sz w:val="16"/>
                <w:szCs w:val="16"/>
              </w:rPr>
            </w:pPr>
            <w:del w:id="3830" w:author="Huawei" w:date="2020-05-15T00:41:00Z">
              <w:r w:rsidRPr="001C048F" w:rsidDel="001C048F">
                <w:rPr>
                  <w:rFonts w:ascii="Arial" w:hAnsi="Arial" w:cs="Arial"/>
                  <w:color w:val="000000"/>
                  <w:sz w:val="16"/>
                  <w:szCs w:val="16"/>
                </w:rPr>
                <w:delText>One Dimensional Compact Range Chamber</w:delText>
              </w:r>
            </w:del>
          </w:p>
        </w:tc>
        <w:tc>
          <w:tcPr>
            <w:tcW w:w="1739" w:type="dxa"/>
            <w:noWrap/>
            <w:vAlign w:val="bottom"/>
          </w:tcPr>
          <w:p w14:paraId="4C1CC994" w14:textId="77777777" w:rsidR="00714D25" w:rsidRPr="001C048F" w:rsidDel="001C048F" w:rsidRDefault="00714D25" w:rsidP="00B53BAE">
            <w:pPr>
              <w:spacing w:after="0"/>
              <w:jc w:val="center"/>
              <w:rPr>
                <w:del w:id="3831" w:author="Huawei" w:date="2020-05-15T00:41:00Z"/>
                <w:rFonts w:ascii="Arial" w:hAnsi="Arial" w:cs="Arial"/>
                <w:sz w:val="16"/>
                <w:szCs w:val="16"/>
              </w:rPr>
            </w:pPr>
            <w:del w:id="3832" w:author="Huawei" w:date="2020-05-15T00:41:00Z">
              <w:r w:rsidRPr="001C048F" w:rsidDel="001C048F">
                <w:rPr>
                  <w:rFonts w:ascii="Arial" w:hAnsi="Arial" w:cs="Arial"/>
                  <w:sz w:val="16"/>
                  <w:szCs w:val="16"/>
                </w:rPr>
                <w:delText>0.9</w:delText>
              </w:r>
            </w:del>
          </w:p>
        </w:tc>
        <w:tc>
          <w:tcPr>
            <w:tcW w:w="3246" w:type="dxa"/>
            <w:noWrap/>
            <w:vAlign w:val="bottom"/>
          </w:tcPr>
          <w:p w14:paraId="076E20EA" w14:textId="77777777" w:rsidR="00714D25" w:rsidRPr="001C048F" w:rsidDel="001C048F" w:rsidRDefault="00714D25" w:rsidP="00B53BAE">
            <w:pPr>
              <w:spacing w:after="0"/>
              <w:jc w:val="center"/>
              <w:rPr>
                <w:del w:id="3833" w:author="Huawei" w:date="2020-05-15T00:41:00Z"/>
                <w:rFonts w:ascii="Arial" w:hAnsi="Arial" w:cs="Arial"/>
                <w:sz w:val="16"/>
                <w:szCs w:val="16"/>
              </w:rPr>
            </w:pPr>
            <w:del w:id="3834" w:author="Huawei" w:date="2020-05-15T00:41:00Z">
              <w:r w:rsidRPr="001C048F" w:rsidDel="001C048F">
                <w:rPr>
                  <w:rFonts w:ascii="Arial" w:hAnsi="Arial" w:cs="Arial"/>
                  <w:sz w:val="16"/>
                  <w:szCs w:val="16"/>
                </w:rPr>
                <w:delText>1.09</w:delText>
              </w:r>
            </w:del>
          </w:p>
        </w:tc>
      </w:tr>
      <w:tr w:rsidR="00714D25" w:rsidRPr="001C048F" w:rsidDel="001C048F" w14:paraId="201A4826" w14:textId="77777777" w:rsidTr="00B53BAE">
        <w:trPr>
          <w:jc w:val="center"/>
          <w:del w:id="3835" w:author="Huawei" w:date="2020-05-15T00:41:00Z"/>
        </w:trPr>
        <w:tc>
          <w:tcPr>
            <w:tcW w:w="4271" w:type="dxa"/>
            <w:noWrap/>
            <w:hideMark/>
          </w:tcPr>
          <w:p w14:paraId="15B9F9F2" w14:textId="77777777" w:rsidR="00714D25" w:rsidRPr="001C048F" w:rsidDel="001C048F" w:rsidRDefault="00714D25" w:rsidP="00B53BAE">
            <w:pPr>
              <w:spacing w:after="0"/>
              <w:rPr>
                <w:del w:id="3836" w:author="Huawei" w:date="2020-05-15T00:41:00Z"/>
                <w:rFonts w:ascii="Arial" w:hAnsi="Arial" w:cs="Arial"/>
                <w:color w:val="000000"/>
                <w:sz w:val="16"/>
                <w:szCs w:val="16"/>
              </w:rPr>
            </w:pPr>
            <w:del w:id="3837" w:author="Huawei" w:date="2020-05-15T00:41:00Z">
              <w:r w:rsidRPr="001C048F" w:rsidDel="001C048F">
                <w:rPr>
                  <w:rFonts w:ascii="Arial" w:hAnsi="Arial" w:cs="Arial"/>
                  <w:color w:val="000000"/>
                  <w:sz w:val="16"/>
                  <w:szCs w:val="16"/>
                </w:rPr>
                <w:delText>Near Field Test Range</w:delText>
              </w:r>
            </w:del>
          </w:p>
        </w:tc>
        <w:tc>
          <w:tcPr>
            <w:tcW w:w="1739" w:type="dxa"/>
            <w:noWrap/>
            <w:vAlign w:val="bottom"/>
          </w:tcPr>
          <w:p w14:paraId="1AB67994" w14:textId="77777777" w:rsidR="00714D25" w:rsidRPr="001C048F" w:rsidDel="001C048F" w:rsidRDefault="00714D25" w:rsidP="00B53BAE">
            <w:pPr>
              <w:spacing w:after="0"/>
              <w:jc w:val="center"/>
              <w:rPr>
                <w:del w:id="3838" w:author="Huawei" w:date="2020-05-15T00:41:00Z"/>
                <w:rFonts w:ascii="Arial" w:hAnsi="Arial" w:cs="Arial"/>
                <w:sz w:val="16"/>
                <w:szCs w:val="16"/>
              </w:rPr>
            </w:pPr>
            <w:del w:id="3839" w:author="Huawei" w:date="2020-05-15T00:41:00Z">
              <w:r w:rsidRPr="001C048F" w:rsidDel="001C048F">
                <w:rPr>
                  <w:rFonts w:ascii="Arial" w:hAnsi="Arial" w:cs="Arial"/>
                  <w:sz w:val="16"/>
                  <w:szCs w:val="16"/>
                </w:rPr>
                <w:delText>0.89</w:delText>
              </w:r>
            </w:del>
          </w:p>
        </w:tc>
        <w:tc>
          <w:tcPr>
            <w:tcW w:w="3246" w:type="dxa"/>
            <w:noWrap/>
            <w:vAlign w:val="bottom"/>
          </w:tcPr>
          <w:p w14:paraId="6562F33D" w14:textId="77777777" w:rsidR="00714D25" w:rsidRPr="001C048F" w:rsidDel="001C048F" w:rsidRDefault="00714D25" w:rsidP="00B53BAE">
            <w:pPr>
              <w:spacing w:after="0"/>
              <w:jc w:val="center"/>
              <w:rPr>
                <w:del w:id="3840" w:author="Huawei" w:date="2020-05-15T00:41:00Z"/>
                <w:rFonts w:ascii="Arial" w:hAnsi="Arial" w:cs="Arial"/>
                <w:sz w:val="16"/>
                <w:szCs w:val="16"/>
              </w:rPr>
            </w:pPr>
            <w:del w:id="3841" w:author="Huawei" w:date="2020-05-15T00:41:00Z">
              <w:r w:rsidRPr="001C048F" w:rsidDel="001C048F">
                <w:rPr>
                  <w:rFonts w:ascii="Arial" w:hAnsi="Arial" w:cs="Arial"/>
                  <w:sz w:val="16"/>
                  <w:szCs w:val="16"/>
                </w:rPr>
                <w:delText>0.99</w:delText>
              </w:r>
            </w:del>
          </w:p>
        </w:tc>
      </w:tr>
      <w:tr w:rsidR="00714D25" w:rsidRPr="001C048F" w:rsidDel="001C048F" w14:paraId="1DECF933" w14:textId="77777777" w:rsidTr="00B53BAE">
        <w:trPr>
          <w:jc w:val="center"/>
          <w:del w:id="3842" w:author="Huawei" w:date="2020-05-15T00:41:00Z"/>
        </w:trPr>
        <w:tc>
          <w:tcPr>
            <w:tcW w:w="4271" w:type="dxa"/>
            <w:noWrap/>
            <w:hideMark/>
          </w:tcPr>
          <w:p w14:paraId="2B4E9D3E" w14:textId="77777777" w:rsidR="00714D25" w:rsidRPr="001C048F" w:rsidDel="001C048F" w:rsidRDefault="00714D25" w:rsidP="00B53BAE">
            <w:pPr>
              <w:spacing w:after="0"/>
              <w:rPr>
                <w:del w:id="3843" w:author="Huawei" w:date="2020-05-15T00:41:00Z"/>
                <w:rFonts w:ascii="Arial" w:hAnsi="Arial" w:cs="Arial"/>
                <w:b/>
                <w:sz w:val="16"/>
                <w:szCs w:val="16"/>
              </w:rPr>
            </w:pPr>
            <w:del w:id="3844" w:author="Huawei" w:date="2020-05-15T00:41:00Z">
              <w:r w:rsidRPr="001C048F" w:rsidDel="001C048F">
                <w:rPr>
                  <w:rFonts w:ascii="Arial" w:hAnsi="Arial" w:cs="Arial"/>
                  <w:b/>
                  <w:sz w:val="16"/>
                  <w:szCs w:val="16"/>
                </w:rPr>
                <w:delText>Common maximum accepted test system uncertainty</w:delText>
              </w:r>
            </w:del>
          </w:p>
        </w:tc>
        <w:tc>
          <w:tcPr>
            <w:tcW w:w="1739" w:type="dxa"/>
            <w:noWrap/>
            <w:vAlign w:val="bottom"/>
          </w:tcPr>
          <w:p w14:paraId="01F31949" w14:textId="77777777" w:rsidR="00714D25" w:rsidRPr="001C048F" w:rsidDel="001C048F" w:rsidRDefault="00714D25" w:rsidP="00B53BAE">
            <w:pPr>
              <w:spacing w:after="0"/>
              <w:jc w:val="center"/>
              <w:rPr>
                <w:del w:id="3845" w:author="Huawei" w:date="2020-05-15T00:41:00Z"/>
                <w:rFonts w:ascii="CG Times (WN)" w:hAnsi="CG Times (WN)"/>
                <w:b/>
              </w:rPr>
            </w:pPr>
            <w:del w:id="3846" w:author="Huawei" w:date="2020-05-15T00:41:00Z">
              <w:r w:rsidRPr="001C048F" w:rsidDel="001C048F">
                <w:rPr>
                  <w:rFonts w:ascii="Arial" w:hAnsi="Arial" w:cs="Arial"/>
                  <w:b/>
                  <w:bCs/>
                  <w:sz w:val="16"/>
                  <w:szCs w:val="16"/>
                </w:rPr>
                <w:delText>1.0</w:delText>
              </w:r>
            </w:del>
          </w:p>
        </w:tc>
        <w:tc>
          <w:tcPr>
            <w:tcW w:w="3246" w:type="dxa"/>
            <w:noWrap/>
            <w:vAlign w:val="bottom"/>
          </w:tcPr>
          <w:p w14:paraId="661DBD1D" w14:textId="77777777" w:rsidR="00714D25" w:rsidRPr="001C048F" w:rsidDel="001C048F" w:rsidRDefault="00714D25" w:rsidP="00B53BAE">
            <w:pPr>
              <w:spacing w:after="0"/>
              <w:jc w:val="center"/>
              <w:rPr>
                <w:del w:id="3847" w:author="Huawei" w:date="2020-05-15T00:41:00Z"/>
                <w:rFonts w:ascii="CG Times (WN)" w:hAnsi="CG Times (WN)"/>
                <w:b/>
              </w:rPr>
            </w:pPr>
            <w:del w:id="3848" w:author="Huawei" w:date="2020-05-15T00:41:00Z">
              <w:r w:rsidRPr="001C048F" w:rsidDel="001C048F">
                <w:rPr>
                  <w:rFonts w:ascii="Arial" w:hAnsi="Arial" w:cs="Arial"/>
                  <w:b/>
                  <w:bCs/>
                  <w:sz w:val="16"/>
                  <w:szCs w:val="16"/>
                </w:rPr>
                <w:delText>1.2</w:delText>
              </w:r>
            </w:del>
          </w:p>
        </w:tc>
      </w:tr>
    </w:tbl>
    <w:p w14:paraId="2720E714" w14:textId="77777777" w:rsidR="00714D25" w:rsidRPr="001C048F" w:rsidDel="001C048F" w:rsidRDefault="00714D25" w:rsidP="00714D25">
      <w:pPr>
        <w:rPr>
          <w:del w:id="3849" w:author="Huawei" w:date="2020-05-15T00:41:00Z"/>
          <w:lang w:eastAsia="ko-KR"/>
        </w:rPr>
      </w:pPr>
    </w:p>
    <w:p w14:paraId="344DC408" w14:textId="77777777" w:rsidR="00714D25" w:rsidRPr="001C048F" w:rsidDel="001C048F" w:rsidRDefault="00714D25" w:rsidP="00714D25">
      <w:pPr>
        <w:pStyle w:val="Heading4"/>
        <w:rPr>
          <w:del w:id="3850" w:author="Huawei" w:date="2020-05-15T00:41:00Z"/>
          <w:lang w:eastAsia="zh-CN"/>
        </w:rPr>
      </w:pPr>
      <w:bookmarkStart w:id="3851" w:name="_Toc478460626"/>
      <w:del w:id="3852" w:author="Huawei" w:date="2020-05-15T00:41:00Z">
        <w:r w:rsidRPr="001C048F" w:rsidDel="001C048F">
          <w:rPr>
            <w:lang w:eastAsia="zh-CN"/>
          </w:rPr>
          <w:delText>10.3.1.3</w:delText>
        </w:r>
        <w:r w:rsidRPr="001C048F" w:rsidDel="001C048F">
          <w:rPr>
            <w:lang w:eastAsia="zh-CN"/>
          </w:rPr>
          <w:tab/>
          <w:delText>Test tolerance</w:delText>
        </w:r>
        <w:bookmarkEnd w:id="3851"/>
      </w:del>
    </w:p>
    <w:p w14:paraId="2666319D" w14:textId="77777777" w:rsidR="00714D25" w:rsidRPr="00A505C0" w:rsidDel="001C048F" w:rsidRDefault="00714D25" w:rsidP="00714D25">
      <w:pPr>
        <w:rPr>
          <w:del w:id="3853" w:author="Huawei" w:date="2020-05-15T00:41:00Z"/>
        </w:rPr>
      </w:pPr>
      <w:del w:id="3854" w:author="Huawei" w:date="2020-05-15T00:41:00Z">
        <w:r w:rsidRPr="001C048F" w:rsidDel="001C048F">
          <w:delText>Considering the methodology described in subclause 1</w:delText>
        </w:r>
        <w:r w:rsidRPr="00FA2F78" w:rsidDel="001C048F">
          <w:delText xml:space="preserve">0.1.1, Test Tolerance values for EIRP were derived based on values captured in subclause </w:delText>
        </w:r>
        <w:r w:rsidRPr="00A505C0" w:rsidDel="001C048F">
          <w:rPr>
            <w:lang w:eastAsia="zh-CN"/>
          </w:rPr>
          <w:delText>10.3.1.2</w:delText>
        </w:r>
        <w:r w:rsidRPr="00A505C0" w:rsidDel="001C048F">
          <w:delText>.</w:delText>
        </w:r>
      </w:del>
    </w:p>
    <w:p w14:paraId="398A0B2F" w14:textId="77777777" w:rsidR="00714D25" w:rsidRPr="00714D25" w:rsidDel="001C048F" w:rsidRDefault="00714D25" w:rsidP="00714D25">
      <w:pPr>
        <w:rPr>
          <w:del w:id="3855" w:author="Huawei" w:date="2020-05-15T00:41:00Z"/>
        </w:rPr>
      </w:pPr>
      <w:del w:id="3856" w:author="Huawei" w:date="2020-05-15T00:41:00Z">
        <w:r w:rsidRPr="00A505C0" w:rsidDel="001C048F">
          <w:delText>Frequency range specific Test Tolerance values for the EIRP test are defined in table</w:delText>
        </w:r>
        <w:r w:rsidRPr="00A505C0" w:rsidDel="001C048F">
          <w:rPr>
            <w:lang w:eastAsia="ko-KR"/>
          </w:rPr>
          <w:delText xml:space="preserve"> 10.3.1.3-1</w:delText>
        </w:r>
        <w:r w:rsidRPr="00714D25" w:rsidDel="001C048F">
          <w:delText>.</w:delText>
        </w:r>
      </w:del>
    </w:p>
    <w:p w14:paraId="7FDBD7EC" w14:textId="77777777" w:rsidR="00714D25" w:rsidRPr="00FE027D" w:rsidDel="001C048F" w:rsidRDefault="00714D25" w:rsidP="00714D25">
      <w:pPr>
        <w:pStyle w:val="TH"/>
        <w:outlineLvl w:val="0"/>
        <w:rPr>
          <w:del w:id="3857" w:author="Huawei" w:date="2020-05-15T00:41:00Z"/>
          <w:lang w:eastAsia="ko-KR"/>
        </w:rPr>
      </w:pPr>
      <w:del w:id="3858" w:author="Huawei" w:date="2020-05-15T00:41:00Z">
        <w:r w:rsidRPr="00FE027D" w:rsidDel="001C048F">
          <w:rPr>
            <w:lang w:eastAsia="ko-KR"/>
          </w:rPr>
          <w:delText>Table 10.3.2.3-1: EIRP Test Tolerance values</w:delText>
        </w:r>
      </w:del>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61"/>
        <w:gridCol w:w="2479"/>
        <w:gridCol w:w="2480"/>
      </w:tblGrid>
      <w:tr w:rsidR="00714D25" w:rsidRPr="001C048F" w:rsidDel="001C048F" w14:paraId="15D2BF7B" w14:textId="77777777" w:rsidTr="00B53BAE">
        <w:trPr>
          <w:jc w:val="center"/>
          <w:del w:id="3859" w:author="Huawei" w:date="2020-05-15T00:41:00Z"/>
        </w:trPr>
        <w:tc>
          <w:tcPr>
            <w:tcW w:w="3161" w:type="dxa"/>
            <w:shd w:val="clear" w:color="auto" w:fill="auto"/>
            <w:noWrap/>
            <w:vAlign w:val="bottom"/>
            <w:hideMark/>
          </w:tcPr>
          <w:p w14:paraId="2FF76E60" w14:textId="77777777" w:rsidR="00714D25" w:rsidRPr="00FE027D" w:rsidDel="001C048F" w:rsidRDefault="00714D25" w:rsidP="00B53BAE">
            <w:pPr>
              <w:spacing w:after="0"/>
              <w:rPr>
                <w:del w:id="3860" w:author="Huawei" w:date="2020-05-15T00:41:00Z"/>
                <w:rFonts w:ascii="Arial" w:hAnsi="Arial" w:cs="Arial"/>
                <w:sz w:val="18"/>
                <w:szCs w:val="18"/>
              </w:rPr>
            </w:pPr>
          </w:p>
        </w:tc>
        <w:tc>
          <w:tcPr>
            <w:tcW w:w="2479" w:type="dxa"/>
            <w:shd w:val="clear" w:color="auto" w:fill="auto"/>
            <w:vAlign w:val="center"/>
            <w:hideMark/>
          </w:tcPr>
          <w:p w14:paraId="4252133F" w14:textId="77777777" w:rsidR="00714D25" w:rsidRPr="00B53BAE" w:rsidDel="001C048F" w:rsidRDefault="00714D25" w:rsidP="00B53BAE">
            <w:pPr>
              <w:spacing w:after="0"/>
              <w:jc w:val="center"/>
              <w:rPr>
                <w:del w:id="3861" w:author="Huawei" w:date="2020-05-15T00:41:00Z"/>
                <w:rFonts w:ascii="Arial" w:hAnsi="Arial" w:cs="Arial"/>
                <w:bCs/>
                <w:color w:val="000000"/>
                <w:sz w:val="18"/>
                <w:szCs w:val="18"/>
              </w:rPr>
            </w:pPr>
            <w:del w:id="3862" w:author="Huawei" w:date="2020-05-15T00:41:00Z">
              <w:r w:rsidRPr="00FE027D" w:rsidDel="001C048F">
                <w:rPr>
                  <w:rFonts w:ascii="Arial" w:hAnsi="Arial" w:cs="Arial"/>
                  <w:bCs/>
                  <w:color w:val="000000"/>
                  <w:sz w:val="18"/>
                  <w:szCs w:val="18"/>
                </w:rPr>
                <w:delText xml:space="preserve">f </w:delText>
              </w:r>
              <w:r w:rsidRPr="00B53BAE" w:rsidDel="001C048F">
                <w:rPr>
                  <w:rFonts w:ascii="Cambria Math" w:hAnsi="Cambria Math" w:cs="Cambria Math"/>
                  <w:bCs/>
                  <w:color w:val="000000"/>
                  <w:sz w:val="18"/>
                  <w:szCs w:val="18"/>
                </w:rPr>
                <w:delText>≦</w:delText>
              </w:r>
              <w:r w:rsidRPr="00B53BAE" w:rsidDel="001C048F">
                <w:rPr>
                  <w:rFonts w:ascii="Arial" w:hAnsi="Arial" w:cs="Arial"/>
                  <w:bCs/>
                  <w:color w:val="000000"/>
                  <w:sz w:val="18"/>
                  <w:szCs w:val="18"/>
                </w:rPr>
                <w:delText xml:space="preserve"> 3GHz</w:delText>
              </w:r>
            </w:del>
          </w:p>
        </w:tc>
        <w:tc>
          <w:tcPr>
            <w:tcW w:w="2480" w:type="dxa"/>
            <w:shd w:val="clear" w:color="auto" w:fill="auto"/>
            <w:vAlign w:val="center"/>
            <w:hideMark/>
          </w:tcPr>
          <w:p w14:paraId="61B91E78" w14:textId="77777777" w:rsidR="00714D25" w:rsidRPr="00EF649F" w:rsidDel="001C048F" w:rsidRDefault="00714D25" w:rsidP="00B53BAE">
            <w:pPr>
              <w:spacing w:after="0"/>
              <w:jc w:val="center"/>
              <w:rPr>
                <w:del w:id="3863" w:author="Huawei" w:date="2020-05-15T00:41:00Z"/>
                <w:rFonts w:ascii="Arial" w:hAnsi="Arial" w:cs="Arial"/>
                <w:bCs/>
                <w:color w:val="000000"/>
                <w:sz w:val="18"/>
                <w:szCs w:val="18"/>
              </w:rPr>
            </w:pPr>
            <w:del w:id="3864" w:author="Huawei" w:date="2020-05-15T00:41:00Z">
              <w:r w:rsidRPr="001D2435" w:rsidDel="001C048F">
                <w:rPr>
                  <w:rFonts w:ascii="Arial" w:hAnsi="Arial" w:cs="Arial" w:hint="eastAsia"/>
                  <w:bCs/>
                  <w:color w:val="000000"/>
                  <w:sz w:val="18"/>
                  <w:szCs w:val="18"/>
                </w:rPr>
                <w:delText xml:space="preserve">3GHz &lt; f  </w:delText>
              </w:r>
              <w:r w:rsidRPr="00EF649F" w:rsidDel="001C048F">
                <w:rPr>
                  <w:rFonts w:ascii="Cambria Math" w:hAnsi="Cambria Math" w:cs="Cambria Math"/>
                  <w:bCs/>
                  <w:color w:val="000000"/>
                  <w:sz w:val="18"/>
                  <w:szCs w:val="18"/>
                </w:rPr>
                <w:delText>≦</w:delText>
              </w:r>
              <w:r w:rsidRPr="00EF649F" w:rsidDel="001C048F">
                <w:rPr>
                  <w:rFonts w:ascii="Arial" w:hAnsi="Arial" w:cs="Arial" w:hint="eastAsia"/>
                  <w:bCs/>
                  <w:color w:val="000000"/>
                  <w:sz w:val="18"/>
                  <w:szCs w:val="18"/>
                </w:rPr>
                <w:delText xml:space="preserve"> 4.2 GHz</w:delText>
              </w:r>
            </w:del>
          </w:p>
        </w:tc>
      </w:tr>
      <w:tr w:rsidR="00714D25" w:rsidRPr="001C048F" w:rsidDel="001C048F" w14:paraId="2E166B3F" w14:textId="77777777" w:rsidTr="00B53BAE">
        <w:trPr>
          <w:jc w:val="center"/>
          <w:del w:id="3865" w:author="Huawei" w:date="2020-05-15T00:41:00Z"/>
        </w:trPr>
        <w:tc>
          <w:tcPr>
            <w:tcW w:w="3161" w:type="dxa"/>
            <w:shd w:val="clear" w:color="auto" w:fill="auto"/>
            <w:noWrap/>
            <w:hideMark/>
          </w:tcPr>
          <w:p w14:paraId="51089C03" w14:textId="77777777" w:rsidR="00714D25" w:rsidRPr="001C048F" w:rsidDel="001C048F" w:rsidRDefault="00714D25" w:rsidP="00B53BAE">
            <w:pPr>
              <w:spacing w:after="0"/>
              <w:rPr>
                <w:del w:id="3866" w:author="Huawei" w:date="2020-05-15T00:41:00Z"/>
                <w:rFonts w:ascii="Arial" w:hAnsi="Arial" w:cs="Arial"/>
                <w:color w:val="000000"/>
                <w:sz w:val="18"/>
                <w:szCs w:val="18"/>
              </w:rPr>
            </w:pPr>
            <w:del w:id="3867" w:author="Huawei" w:date="2020-05-15T00:41:00Z">
              <w:r w:rsidRPr="001C048F" w:rsidDel="001C048F">
                <w:rPr>
                  <w:rFonts w:ascii="Arial" w:hAnsi="Arial" w:cs="Arial"/>
                  <w:color w:val="000000"/>
                  <w:sz w:val="18"/>
                  <w:szCs w:val="18"/>
                </w:rPr>
                <w:delText>Test Tolerance [dB]</w:delText>
              </w:r>
            </w:del>
          </w:p>
        </w:tc>
        <w:tc>
          <w:tcPr>
            <w:tcW w:w="2479" w:type="dxa"/>
            <w:shd w:val="clear" w:color="auto" w:fill="auto"/>
            <w:noWrap/>
            <w:vAlign w:val="bottom"/>
            <w:hideMark/>
          </w:tcPr>
          <w:p w14:paraId="5256001F" w14:textId="77777777" w:rsidR="00714D25" w:rsidRPr="001C048F" w:rsidDel="001C048F" w:rsidRDefault="00714D25" w:rsidP="00B53BAE">
            <w:pPr>
              <w:spacing w:after="0"/>
              <w:jc w:val="center"/>
              <w:rPr>
                <w:del w:id="3868" w:author="Huawei" w:date="2020-05-15T00:41:00Z"/>
                <w:rFonts w:ascii="Arial" w:hAnsi="Arial" w:cs="Arial"/>
                <w:bCs/>
                <w:sz w:val="18"/>
                <w:szCs w:val="18"/>
              </w:rPr>
            </w:pPr>
            <w:del w:id="3869" w:author="Huawei" w:date="2020-05-15T00:41:00Z">
              <w:r w:rsidRPr="001C048F" w:rsidDel="001C048F">
                <w:rPr>
                  <w:rFonts w:ascii="Arial" w:hAnsi="Arial" w:cs="Arial"/>
                  <w:bCs/>
                  <w:sz w:val="18"/>
                  <w:szCs w:val="18"/>
                </w:rPr>
                <w:delText>1.0</w:delText>
              </w:r>
            </w:del>
          </w:p>
        </w:tc>
        <w:tc>
          <w:tcPr>
            <w:tcW w:w="2480" w:type="dxa"/>
            <w:shd w:val="clear" w:color="auto" w:fill="auto"/>
            <w:noWrap/>
            <w:vAlign w:val="bottom"/>
            <w:hideMark/>
          </w:tcPr>
          <w:p w14:paraId="484F87B8" w14:textId="77777777" w:rsidR="00714D25" w:rsidRPr="001C048F" w:rsidDel="001C048F" w:rsidRDefault="00714D25" w:rsidP="00B53BAE">
            <w:pPr>
              <w:spacing w:after="0"/>
              <w:jc w:val="center"/>
              <w:rPr>
                <w:del w:id="3870" w:author="Huawei" w:date="2020-05-15T00:41:00Z"/>
                <w:rFonts w:ascii="Arial" w:hAnsi="Arial" w:cs="Arial"/>
                <w:bCs/>
                <w:sz w:val="18"/>
                <w:szCs w:val="18"/>
              </w:rPr>
            </w:pPr>
            <w:del w:id="3871" w:author="Huawei" w:date="2020-05-15T00:41:00Z">
              <w:r w:rsidRPr="001C048F" w:rsidDel="001C048F">
                <w:rPr>
                  <w:rFonts w:ascii="Arial" w:hAnsi="Arial" w:cs="Arial"/>
                  <w:bCs/>
                  <w:sz w:val="18"/>
                  <w:szCs w:val="18"/>
                </w:rPr>
                <w:delText>1.2</w:delText>
              </w:r>
            </w:del>
          </w:p>
        </w:tc>
      </w:tr>
    </w:tbl>
    <w:p w14:paraId="2D1D1BB7" w14:textId="77777777" w:rsidR="00714D25" w:rsidRPr="001C048F" w:rsidDel="001C048F" w:rsidRDefault="00714D25" w:rsidP="00714D25">
      <w:pPr>
        <w:rPr>
          <w:del w:id="3872" w:author="Huawei" w:date="2020-05-15T00:41:00Z"/>
          <w:lang w:eastAsia="ko-KR"/>
        </w:rPr>
      </w:pPr>
    </w:p>
    <w:p w14:paraId="50BD0E6D" w14:textId="4F6D028A" w:rsidR="00714D25" w:rsidRDefault="00714D25" w:rsidP="00714D25">
      <w:pPr>
        <w:pStyle w:val="Heading3"/>
        <w:rPr>
          <w:ins w:id="3873" w:author="Huawei - revisions" w:date="2020-06-02T17:21:00Z"/>
          <w:lang w:eastAsia="zh-CN"/>
        </w:rPr>
      </w:pPr>
      <w:bookmarkStart w:id="3874" w:name="_Toc478460627"/>
      <w:r w:rsidRPr="001C048F">
        <w:rPr>
          <w:lang w:eastAsia="zh-CN"/>
        </w:rPr>
        <w:t>10.3.2</w:t>
      </w:r>
      <w:r w:rsidRPr="001C048F">
        <w:rPr>
          <w:lang w:eastAsia="zh-CN"/>
        </w:rPr>
        <w:tab/>
        <w:t>OTA sensitivity</w:t>
      </w:r>
      <w:bookmarkEnd w:id="3874"/>
    </w:p>
    <w:p w14:paraId="24073D07" w14:textId="7B80BA24" w:rsidR="00AE4428" w:rsidRPr="00AE4428" w:rsidRDefault="00AE4428" w:rsidP="00AE4428">
      <w:pPr>
        <w:pStyle w:val="NO"/>
        <w:rPr>
          <w:lang w:eastAsia="zh-CN"/>
        </w:rPr>
      </w:pPr>
      <w:ins w:id="3875" w:author="Huawei - revisions" w:date="2020-06-02T17:30:00Z">
        <w:r>
          <w:rPr>
            <w:lang w:val="en-US" w:eastAsia="zh-CN"/>
          </w:rPr>
          <w:t>NOTE:</w:t>
        </w:r>
        <w:r>
          <w:rPr>
            <w:lang w:val="en-US" w:eastAsia="zh-CN"/>
          </w:rPr>
          <w:tab/>
        </w:r>
      </w:ins>
      <w:ins w:id="3876" w:author="Huawei - revisions" w:date="2020-06-02T17:37:00Z">
        <w:r w:rsidR="00031687">
          <w:rPr>
            <w:lang w:eastAsia="zh-CN"/>
          </w:rPr>
          <w:t xml:space="preserve">In Rel-15, content of this clause was shifted to the OTA BS testing TR 37.941 [26], which includes such aspects of the </w:t>
        </w:r>
      </w:ins>
      <w:ins w:id="3877" w:author="Huawei - revisions" w:date="2020-06-02T17:38:00Z">
        <w:r w:rsidR="00031687" w:rsidRPr="001C048F">
          <w:rPr>
            <w:lang w:eastAsia="zh-CN"/>
          </w:rPr>
          <w:t>OTA sensitivity</w:t>
        </w:r>
        <w:r w:rsidR="00031687">
          <w:rPr>
            <w:lang w:eastAsia="zh-CN"/>
          </w:rPr>
          <w:t xml:space="preserve"> </w:t>
        </w:r>
      </w:ins>
      <w:ins w:id="3878" w:author="Huawei - revisions" w:date="2020-06-02T17:37:00Z">
        <w:r w:rsidR="00031687">
          <w:rPr>
            <w:lang w:eastAsia="zh-CN"/>
          </w:rPr>
          <w:t>requirement as: test tolerance and measurement uncertainty derivations, OTA test chambers descriptions, calibration and test procedure descriptions, etc.</w:t>
        </w:r>
      </w:ins>
    </w:p>
    <w:p w14:paraId="7FDF485B" w14:textId="77777777" w:rsidR="00714D25" w:rsidRPr="001C048F" w:rsidDel="001C048F" w:rsidRDefault="00714D25" w:rsidP="00714D25">
      <w:pPr>
        <w:pStyle w:val="Heading4"/>
        <w:rPr>
          <w:del w:id="3879" w:author="Huawei" w:date="2020-05-15T00:41:00Z"/>
          <w:lang w:eastAsia="zh-CN"/>
        </w:rPr>
      </w:pPr>
      <w:bookmarkStart w:id="3880" w:name="_Toc478460628"/>
      <w:del w:id="3881" w:author="Huawei" w:date="2020-05-15T00:41:00Z">
        <w:r w:rsidRPr="001C048F" w:rsidDel="001C048F">
          <w:rPr>
            <w:lang w:eastAsia="zh-CN"/>
          </w:rPr>
          <w:lastRenderedPageBreak/>
          <w:delText>10.3.2.1</w:delText>
        </w:r>
        <w:r w:rsidRPr="001C048F" w:rsidDel="001C048F">
          <w:rPr>
            <w:lang w:eastAsia="zh-CN"/>
          </w:rPr>
          <w:tab/>
          <w:delText>Test methods</w:delText>
        </w:r>
        <w:bookmarkEnd w:id="3880"/>
      </w:del>
    </w:p>
    <w:p w14:paraId="33E7C651" w14:textId="77777777" w:rsidR="00714D25" w:rsidRPr="001C048F" w:rsidDel="001C048F" w:rsidRDefault="00714D25" w:rsidP="00714D25">
      <w:pPr>
        <w:pStyle w:val="Heading5"/>
        <w:rPr>
          <w:del w:id="3882" w:author="Huawei" w:date="2020-05-15T00:41:00Z"/>
          <w:lang w:eastAsia="sv-SE"/>
        </w:rPr>
      </w:pPr>
      <w:bookmarkStart w:id="3883" w:name="_Toc478460629"/>
      <w:del w:id="3884" w:author="Huawei" w:date="2020-05-15T00:41:00Z">
        <w:r w:rsidRPr="001C048F" w:rsidDel="001C048F">
          <w:rPr>
            <w:lang w:eastAsia="sv-SE"/>
          </w:rPr>
          <w:delText>10.3.2.1.1</w:delText>
        </w:r>
        <w:r w:rsidRPr="001C048F" w:rsidDel="001C048F">
          <w:rPr>
            <w:lang w:eastAsia="sv-SE"/>
          </w:rPr>
          <w:tab/>
          <w:delText>Indoor Anechoic Chamber</w:delText>
        </w:r>
        <w:bookmarkEnd w:id="3883"/>
      </w:del>
    </w:p>
    <w:p w14:paraId="5DAFE39F" w14:textId="77777777" w:rsidR="00714D25" w:rsidRPr="00FA2F78" w:rsidDel="001C048F" w:rsidRDefault="00714D25" w:rsidP="00714D25">
      <w:pPr>
        <w:pStyle w:val="H6"/>
        <w:rPr>
          <w:del w:id="3885" w:author="Huawei" w:date="2020-05-15T00:41:00Z"/>
          <w:lang w:eastAsia="sv-SE"/>
        </w:rPr>
      </w:pPr>
      <w:del w:id="3886" w:author="Huawei" w:date="2020-05-15T00:41:00Z">
        <w:r w:rsidRPr="001C048F" w:rsidDel="001C048F">
          <w:rPr>
            <w:lang w:eastAsia="sv-SE"/>
          </w:rPr>
          <w:delText>10.3.2.1.1.1</w:delText>
        </w:r>
        <w:r w:rsidRPr="00FA2F78" w:rsidDel="001C048F">
          <w:rPr>
            <w:lang w:eastAsia="sv-SE"/>
          </w:rPr>
          <w:tab/>
          <w:delText>Description</w:delText>
        </w:r>
      </w:del>
    </w:p>
    <w:p w14:paraId="3FBC2E91" w14:textId="77777777" w:rsidR="00714D25" w:rsidRPr="00B53BAE" w:rsidDel="001C048F" w:rsidRDefault="00714D25" w:rsidP="00714D25">
      <w:pPr>
        <w:rPr>
          <w:del w:id="3887" w:author="Huawei" w:date="2020-05-15T00:41:00Z"/>
        </w:rPr>
      </w:pPr>
      <w:del w:id="3888" w:author="Huawei" w:date="2020-05-15T00:41:00Z">
        <w:r w:rsidRPr="00A505C0" w:rsidDel="001C048F">
          <w:delText xml:space="preserve">This method measures the EIS in an anechoic chamber with the separation between the manufacturer declared coordinate system reference point </w:delText>
        </w:r>
        <w:r w:rsidRPr="00714D25" w:rsidDel="001C048F">
          <w:delText>of the AAS BS and the phase centr</w:delText>
        </w:r>
        <w:r w:rsidRPr="00BC6013" w:rsidDel="001C048F">
          <w:delText>e</w:delText>
        </w:r>
        <w:r w:rsidRPr="00FE027D" w:rsidDel="001C048F">
          <w:delText xml:space="preserve"> of the transmitting antenna of no less than 2D</w:delText>
        </w:r>
        <w:r w:rsidRPr="00FE027D" w:rsidDel="001C048F">
          <w:rPr>
            <w:vertAlign w:val="superscript"/>
          </w:rPr>
          <w:delText>2</w:delText>
        </w:r>
        <w:r w:rsidRPr="00FE027D" w:rsidDel="001C048F">
          <w:delText>/λ, where D is the largest dimension of the antenna of AAS BS</w:delText>
        </w:r>
        <w:r w:rsidRPr="00B53BAE" w:rsidDel="001C048F">
          <w:delText xml:space="preserve"> and λ is the wavelength. The measurement system setup is as depicted in figure 10.3.2.1.1</w:delText>
        </w:r>
        <w:r w:rsidRPr="00B53BAE" w:rsidDel="001C048F">
          <w:rPr>
            <w:lang w:eastAsia="ja-JP"/>
          </w:rPr>
          <w:delText>.1</w:delText>
        </w:r>
        <w:r w:rsidRPr="00B53BAE" w:rsidDel="001C048F">
          <w:delText>-1.</w:delText>
        </w:r>
      </w:del>
    </w:p>
    <w:p w14:paraId="3153486B" w14:textId="42BD35EC" w:rsidR="00714D25" w:rsidRPr="001C048F" w:rsidDel="001C048F" w:rsidRDefault="00714D25" w:rsidP="00714D25">
      <w:pPr>
        <w:pStyle w:val="TH"/>
        <w:rPr>
          <w:del w:id="3889" w:author="Huawei" w:date="2020-05-15T00:41:00Z"/>
          <w:lang w:eastAsia="ja-JP"/>
        </w:rPr>
      </w:pPr>
      <w:del w:id="3890" w:author="Huawei" w:date="2020-05-15T00:41:00Z">
        <w:r w:rsidRPr="001D2435" w:rsidDel="001C048F">
          <w:rPr>
            <w:b w:val="0"/>
            <w:noProof/>
            <w:lang w:val="en-US" w:eastAsia="zh-CN"/>
          </w:rPr>
          <w:lastRenderedPageBreak/>
          <w:drawing>
            <wp:inline distT="0" distB="0" distL="0" distR="0" wp14:anchorId="2224E84C" wp14:editId="2BAF6758">
              <wp:extent cx="5038725" cy="4171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r w:rsidRPr="00FF4680" w:rsidDel="001C048F">
          <w:rPr>
            <w:b w:val="0"/>
            <w:noProof/>
            <w:lang w:val="en-US" w:eastAsia="zh-CN"/>
          </w:rPr>
          <w:drawing>
            <wp:anchor distT="0" distB="0" distL="114300" distR="114300" simplePos="0" relativeHeight="251659264" behindDoc="0" locked="0" layoutInCell="1" allowOverlap="1" wp14:anchorId="3100D195" wp14:editId="26D489F5">
              <wp:simplePos x="0" y="0"/>
              <wp:positionH relativeFrom="character">
                <wp:posOffset>0</wp:posOffset>
              </wp:positionH>
              <wp:positionV relativeFrom="line">
                <wp:posOffset>0</wp:posOffset>
              </wp:positionV>
              <wp:extent cx="5039995" cy="337185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999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175" w:rsidDel="001C048F">
          <w:rPr>
            <w:b w:val="0"/>
            <w:noProof/>
            <w:lang w:val="en-US" w:eastAsia="zh-CN"/>
          </w:rPr>
          <mc:AlternateContent>
            <mc:Choice Requires="wps">
              <w:drawing>
                <wp:inline distT="0" distB="0" distL="0" distR="0" wp14:anchorId="7CF07B54" wp14:editId="5E38271C">
                  <wp:extent cx="5038725" cy="337185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8725"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04B76" id="Rectangle 12" o:spid="_x0000_s1026" style="width:396.7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" filled="f" stroked="f">
                  <o:lock v:ext="edit" aspectratio="t"/>
                  <w10:anchorlock/>
                </v:rect>
              </w:pict>
            </mc:Fallback>
          </mc:AlternateContent>
        </w:r>
      </w:del>
    </w:p>
    <w:p w14:paraId="630DFF3F" w14:textId="77777777" w:rsidR="00714D25" w:rsidRPr="001C048F" w:rsidDel="001C048F" w:rsidRDefault="00714D25" w:rsidP="00714D25">
      <w:pPr>
        <w:pStyle w:val="TF"/>
        <w:outlineLvl w:val="0"/>
        <w:rPr>
          <w:del w:id="3891" w:author="Huawei" w:date="2020-05-15T00:41:00Z"/>
        </w:rPr>
      </w:pPr>
      <w:del w:id="3892" w:author="Huawei" w:date="2020-05-15T00:41:00Z">
        <w:r w:rsidRPr="001C048F" w:rsidDel="001C048F">
          <w:rPr>
            <w:b w:val="0"/>
          </w:rPr>
          <w:delText>Figure 10.3.2.1.1.1-1: Indoor Anechoic Chamber measurement system setup for EIS</w:delText>
        </w:r>
      </w:del>
    </w:p>
    <w:p w14:paraId="2B05ED94" w14:textId="77777777" w:rsidR="00714D25" w:rsidRPr="001C048F" w:rsidDel="001C048F" w:rsidRDefault="00714D25" w:rsidP="00714D25">
      <w:pPr>
        <w:pStyle w:val="H6"/>
        <w:rPr>
          <w:del w:id="3893" w:author="Huawei" w:date="2020-05-15T00:41:00Z"/>
          <w:lang w:eastAsia="sv-SE"/>
        </w:rPr>
      </w:pPr>
      <w:del w:id="3894" w:author="Huawei" w:date="2020-05-15T00:41:00Z">
        <w:r w:rsidRPr="001C048F" w:rsidDel="001C048F">
          <w:rPr>
            <w:lang w:eastAsia="sv-SE"/>
          </w:rPr>
          <w:lastRenderedPageBreak/>
          <w:delText>10.3.2.1.1.2</w:delText>
        </w:r>
        <w:r w:rsidRPr="001C048F" w:rsidDel="001C048F">
          <w:rPr>
            <w:lang w:eastAsia="sv-SE"/>
          </w:rPr>
          <w:tab/>
          <w:delText>Procedure</w:delText>
        </w:r>
      </w:del>
    </w:p>
    <w:p w14:paraId="1D780A81" w14:textId="77777777" w:rsidR="00714D25" w:rsidRPr="001C048F" w:rsidDel="001C048F" w:rsidRDefault="00714D25" w:rsidP="00714D25">
      <w:pPr>
        <w:keepNext/>
        <w:keepLines/>
        <w:rPr>
          <w:del w:id="3895" w:author="Huawei" w:date="2020-05-15T00:41:00Z"/>
        </w:rPr>
      </w:pPr>
      <w:del w:id="3896" w:author="Huawei" w:date="2020-05-15T00:41:00Z">
        <w:r w:rsidRPr="001C048F" w:rsidDel="001C048F">
          <w:delText>The test consists of two stages, the calibration and the measurement. The test procedure is as follows.</w:delText>
        </w:r>
      </w:del>
    </w:p>
    <w:p w14:paraId="2137B222" w14:textId="5B3E8D02" w:rsidR="00714D25" w:rsidRPr="001C048F" w:rsidDel="001C048F" w:rsidRDefault="00714D25" w:rsidP="00714D25">
      <w:pPr>
        <w:pStyle w:val="TH"/>
        <w:rPr>
          <w:del w:id="3897" w:author="Huawei" w:date="2020-05-15T00:41:00Z"/>
          <w:lang w:eastAsia="en-GB"/>
        </w:rPr>
      </w:pPr>
      <w:del w:id="3898" w:author="Huawei" w:date="2020-05-15T00:41:00Z">
        <w:r w:rsidRPr="00FF4680" w:rsidDel="001C048F">
          <w:rPr>
            <w:b w:val="0"/>
            <w:noProof/>
            <w:lang w:val="en-US" w:eastAsia="zh-CN"/>
          </w:rPr>
          <w:drawing>
            <wp:inline distT="0" distB="0" distL="0" distR="0" wp14:anchorId="30B84FE9" wp14:editId="1279870C">
              <wp:extent cx="5038725" cy="4724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4724400"/>
                      </a:xfrm>
                      <a:prstGeom prst="rect">
                        <a:avLst/>
                      </a:prstGeom>
                      <a:noFill/>
                      <a:ln>
                        <a:noFill/>
                      </a:ln>
                    </pic:spPr>
                  </pic:pic>
                </a:graphicData>
              </a:graphic>
            </wp:inline>
          </w:drawing>
        </w:r>
      </w:del>
    </w:p>
    <w:p w14:paraId="70B98FD3" w14:textId="77777777" w:rsidR="00714D25" w:rsidRPr="001C048F" w:rsidDel="001C048F" w:rsidRDefault="00714D25" w:rsidP="00714D25">
      <w:pPr>
        <w:pStyle w:val="TF"/>
        <w:outlineLvl w:val="0"/>
        <w:rPr>
          <w:del w:id="3899" w:author="Huawei" w:date="2020-05-15T00:41:00Z"/>
          <w:lang w:eastAsia="ja-JP"/>
        </w:rPr>
      </w:pPr>
      <w:del w:id="3900" w:author="Huawei" w:date="2020-05-15T00:41:00Z">
        <w:r w:rsidRPr="001C048F" w:rsidDel="001C048F">
          <w:rPr>
            <w:b w:val="0"/>
          </w:rPr>
          <w:delText>Figure 10.3.</w:delText>
        </w:r>
        <w:r w:rsidRPr="001C048F" w:rsidDel="001C048F">
          <w:rPr>
            <w:b w:val="0"/>
            <w:lang w:eastAsia="ja-JP"/>
          </w:rPr>
          <w:delText>2</w:delText>
        </w:r>
        <w:r w:rsidRPr="001C048F" w:rsidDel="001C048F">
          <w:rPr>
            <w:b w:val="0"/>
          </w:rPr>
          <w:delText>.1.</w:delText>
        </w:r>
        <w:r w:rsidRPr="001C048F" w:rsidDel="001C048F">
          <w:rPr>
            <w:b w:val="0"/>
            <w:lang w:eastAsia="ja-JP"/>
          </w:rPr>
          <w:delText>1.2</w:delText>
        </w:r>
        <w:r w:rsidRPr="001C048F" w:rsidDel="001C048F">
          <w:rPr>
            <w:b w:val="0"/>
          </w:rPr>
          <w:delText>-</w:delText>
        </w:r>
        <w:r w:rsidRPr="001C048F" w:rsidDel="001C048F">
          <w:rPr>
            <w:b w:val="0"/>
            <w:lang w:eastAsia="ja-JP"/>
          </w:rPr>
          <w:delText>1:</w:delText>
        </w:r>
        <w:r w:rsidRPr="001C048F" w:rsidDel="001C048F">
          <w:rPr>
            <w:b w:val="0"/>
          </w:rPr>
          <w:delText xml:space="preserve"> </w:delText>
        </w:r>
        <w:r w:rsidRPr="001C048F" w:rsidDel="001C048F">
          <w:rPr>
            <w:b w:val="0"/>
            <w:lang w:eastAsia="sv-SE"/>
          </w:rPr>
          <w:delText xml:space="preserve">Indoor Anechoic Chamber </w:delText>
        </w:r>
        <w:r w:rsidRPr="001C048F" w:rsidDel="001C048F">
          <w:rPr>
            <w:b w:val="0"/>
            <w:lang w:eastAsia="ja-JP"/>
          </w:rPr>
          <w:delText xml:space="preserve">calibration system </w:delText>
        </w:r>
        <w:r w:rsidRPr="001C048F" w:rsidDel="001C048F">
          <w:rPr>
            <w:b w:val="0"/>
          </w:rPr>
          <w:delText>setup for EIS</w:delText>
        </w:r>
      </w:del>
    </w:p>
    <w:p w14:paraId="19CF8AD0" w14:textId="77777777" w:rsidR="00714D25" w:rsidRPr="001C048F" w:rsidDel="001C048F" w:rsidRDefault="00714D25" w:rsidP="00714D25">
      <w:pPr>
        <w:outlineLvl w:val="0"/>
        <w:rPr>
          <w:del w:id="3901" w:author="Huawei" w:date="2020-05-15T00:41:00Z"/>
          <w:b/>
        </w:rPr>
      </w:pPr>
      <w:del w:id="3902" w:author="Huawei" w:date="2020-05-15T00:41:00Z">
        <w:r w:rsidRPr="001C048F" w:rsidDel="001C048F">
          <w:rPr>
            <w:b/>
          </w:rPr>
          <w:delText>Stage 1 - Calibration:</w:delText>
        </w:r>
      </w:del>
    </w:p>
    <w:p w14:paraId="4A0D1C76" w14:textId="77777777" w:rsidR="00714D25" w:rsidRPr="001C048F" w:rsidDel="001C048F" w:rsidRDefault="00714D25" w:rsidP="00714D25">
      <w:pPr>
        <w:pStyle w:val="B1"/>
        <w:rPr>
          <w:del w:id="3903" w:author="Huawei" w:date="2020-05-15T00:41:00Z"/>
        </w:rPr>
      </w:pPr>
      <w:del w:id="3904" w:author="Huawei" w:date="2020-05-15T00:41:00Z">
        <w:r w:rsidRPr="001C048F" w:rsidDel="001C048F">
          <w:delText>1)</w:delText>
        </w:r>
        <w:r w:rsidRPr="001C048F" w:rsidDel="001C048F">
          <w:tab/>
          <w:delText xml:space="preserve">Connect the reference antenna and the transmitting antenna to </w:delText>
        </w:r>
        <w:r w:rsidRPr="001C048F" w:rsidDel="001C048F">
          <w:rPr>
            <w:lang w:eastAsia="ja-JP"/>
          </w:rPr>
          <w:delText>RF in port and RF out port of the network analyzer, respectively, as shown in figure 1</w:delText>
        </w:r>
        <w:r w:rsidRPr="001C048F" w:rsidDel="001C048F">
          <w:delText>0.3.</w:delText>
        </w:r>
        <w:r w:rsidRPr="001C048F" w:rsidDel="001C048F">
          <w:rPr>
            <w:lang w:eastAsia="ja-JP"/>
          </w:rPr>
          <w:delText>2</w:delText>
        </w:r>
        <w:r w:rsidRPr="001C048F" w:rsidDel="001C048F">
          <w:delText>.1.</w:delText>
        </w:r>
        <w:r w:rsidRPr="001C048F" w:rsidDel="001C048F">
          <w:rPr>
            <w:lang w:eastAsia="ja-JP"/>
          </w:rPr>
          <w:delText>1.2</w:delText>
        </w:r>
        <w:r w:rsidRPr="001C048F" w:rsidDel="001C048F">
          <w:delText>-</w:delText>
        </w:r>
        <w:r w:rsidRPr="001C048F" w:rsidDel="001C048F">
          <w:rPr>
            <w:lang w:eastAsia="ja-JP"/>
          </w:rPr>
          <w:delText>1</w:delText>
        </w:r>
        <w:r w:rsidRPr="001C048F" w:rsidDel="001C048F">
          <w:delText>.</w:delText>
        </w:r>
      </w:del>
    </w:p>
    <w:p w14:paraId="7409BEF8" w14:textId="77777777" w:rsidR="00714D25" w:rsidRPr="001C048F" w:rsidDel="001C048F" w:rsidRDefault="00714D25" w:rsidP="00714D25">
      <w:pPr>
        <w:pStyle w:val="B1"/>
        <w:rPr>
          <w:del w:id="3905" w:author="Huawei" w:date="2020-05-15T00:41:00Z"/>
        </w:rPr>
      </w:pPr>
      <w:del w:id="3906" w:author="Huawei" w:date="2020-05-15T00:41:00Z">
        <w:r w:rsidRPr="001C048F" w:rsidDel="001C048F">
          <w:delText>2)</w:delText>
        </w:r>
        <w:r w:rsidRPr="001C048F" w:rsidDel="001C048F">
          <w:tab/>
          <w:delText xml:space="preserve">Install the reference antenna with its </w:delText>
        </w:r>
        <w:r w:rsidRPr="001C048F" w:rsidDel="001C048F">
          <w:rPr>
            <w:i/>
          </w:rPr>
          <w:delText>beam peak direction</w:delText>
        </w:r>
        <w:r w:rsidRPr="001C048F" w:rsidDel="001C048F">
          <w:delText xml:space="preserve"> and the height of its phase centre aligned with the transmitting antenna.</w:delText>
        </w:r>
      </w:del>
    </w:p>
    <w:p w14:paraId="34F023B6" w14:textId="77777777" w:rsidR="00714D25" w:rsidRPr="001C048F" w:rsidDel="001C048F" w:rsidRDefault="00714D25" w:rsidP="00714D25">
      <w:pPr>
        <w:pStyle w:val="B1"/>
        <w:rPr>
          <w:del w:id="3907" w:author="Huawei" w:date="2020-05-15T00:41:00Z"/>
        </w:rPr>
      </w:pPr>
      <w:del w:id="3908" w:author="Huawei" w:date="2020-05-15T00:41:00Z">
        <w:r w:rsidRPr="001C048F" w:rsidDel="001C048F">
          <w:delText>3)</w:delText>
        </w:r>
        <w:r w:rsidRPr="001C048F" w:rsidDel="001C048F">
          <w:tab/>
          <w:delText>Set the centre frequency of the network analyzer to the carrier centre frequency of the tested signal for EIS measurement of AAS BS and measure LF</w:delText>
        </w:r>
        <w:r w:rsidRPr="001C048F" w:rsidDel="001C048F">
          <w:rPr>
            <w:vertAlign w:val="subscript"/>
          </w:rPr>
          <w:delText>EIS, D</w:delText>
        </w:r>
        <w:r w:rsidRPr="001C048F" w:rsidDel="001C048F">
          <w:rPr>
            <w:rFonts w:hint="eastAsia"/>
            <w:vertAlign w:val="subscript"/>
          </w:rPr>
          <w:delText>→</w:delText>
        </w:r>
        <w:r w:rsidRPr="001C048F" w:rsidDel="001C048F">
          <w:rPr>
            <w:vertAlign w:val="subscript"/>
          </w:rPr>
          <w:delText>E</w:delText>
        </w:r>
        <w:r w:rsidRPr="001C048F" w:rsidDel="001C048F">
          <w:delText>, which is equivalent to 20log|S21| (dB) obtained by the network analyzer:</w:delText>
        </w:r>
      </w:del>
    </w:p>
    <w:p w14:paraId="7B96BB14" w14:textId="77777777" w:rsidR="00714D25" w:rsidRPr="001C048F" w:rsidDel="001C048F" w:rsidRDefault="00714D25" w:rsidP="00714D25">
      <w:pPr>
        <w:pStyle w:val="B2"/>
        <w:rPr>
          <w:del w:id="3909" w:author="Huawei" w:date="2020-05-15T00:41:00Z"/>
        </w:rPr>
      </w:pPr>
      <w:del w:id="3910" w:author="Huawei" w:date="2020-05-15T00:41:00Z">
        <w:r w:rsidRPr="001C048F" w:rsidDel="001C048F">
          <w:delText>-</w:delText>
        </w:r>
        <w:r w:rsidRPr="001C048F" w:rsidDel="001C048F">
          <w:tab/>
          <w:delText>LF</w:delText>
        </w:r>
        <w:r w:rsidRPr="001C048F" w:rsidDel="001C048F">
          <w:rPr>
            <w:vertAlign w:val="subscript"/>
          </w:rPr>
          <w:delText>EIS, E</w:delText>
        </w:r>
        <w:r w:rsidRPr="001C048F" w:rsidDel="001C048F">
          <w:rPr>
            <w:rFonts w:hint="eastAsia"/>
            <w:vertAlign w:val="subscript"/>
          </w:rPr>
          <w:delText>→</w:delText>
        </w:r>
        <w:r w:rsidRPr="001C048F" w:rsidDel="001C048F">
          <w:rPr>
            <w:vertAlign w:val="subscript"/>
          </w:rPr>
          <w:delText>D</w:delText>
        </w:r>
        <w:r w:rsidRPr="001C048F" w:rsidDel="001C048F">
          <w:delText>: Pathloss between E and D in figure 10.3.2.1.1.2-1.</w:delText>
        </w:r>
      </w:del>
    </w:p>
    <w:p w14:paraId="6093F6C9" w14:textId="77777777" w:rsidR="00714D25" w:rsidRPr="001C048F" w:rsidDel="001C048F" w:rsidRDefault="00714D25" w:rsidP="00714D25">
      <w:pPr>
        <w:pStyle w:val="B1"/>
        <w:rPr>
          <w:del w:id="3911" w:author="Huawei" w:date="2020-05-15T00:41:00Z"/>
        </w:rPr>
      </w:pPr>
      <w:del w:id="3912" w:author="Huawei" w:date="2020-05-15T00:41:00Z">
        <w:r w:rsidRPr="001C048F" w:rsidDel="001C048F">
          <w:delText>4)</w:delText>
        </w:r>
        <w:r w:rsidRPr="001C048F" w:rsidDel="001C048F">
          <w:tab/>
          <w:delText>Measure the cable loss, LF</w:delText>
        </w:r>
        <w:r w:rsidRPr="001C048F" w:rsidDel="001C048F">
          <w:rPr>
            <w:vertAlign w:val="superscript"/>
          </w:rPr>
          <w:delText>EIS, E</w:delText>
        </w:r>
        <w:r w:rsidRPr="001C048F" w:rsidDel="001C048F">
          <w:rPr>
            <w:rFonts w:hint="eastAsia"/>
            <w:vertAlign w:val="superscript"/>
          </w:rPr>
          <w:delText>→</w:delText>
        </w:r>
        <w:r w:rsidRPr="001C048F" w:rsidDel="001C048F">
          <w:rPr>
            <w:vertAlign w:val="superscript"/>
          </w:rPr>
          <w:delText>F</w:delText>
        </w:r>
        <w:r w:rsidRPr="001C048F" w:rsidDel="001C048F">
          <w:delText>, between the reference antenna connector and the network analyzer connector:</w:delText>
        </w:r>
      </w:del>
    </w:p>
    <w:p w14:paraId="276F5510" w14:textId="77777777" w:rsidR="00714D25" w:rsidRPr="001C048F" w:rsidDel="001C048F" w:rsidRDefault="00714D25" w:rsidP="00714D25">
      <w:pPr>
        <w:pStyle w:val="B2"/>
        <w:rPr>
          <w:del w:id="3913" w:author="Huawei" w:date="2020-05-15T00:41:00Z"/>
        </w:rPr>
      </w:pPr>
      <w:del w:id="3914" w:author="Huawei" w:date="2020-05-15T00:41:00Z">
        <w:r w:rsidRPr="001C048F" w:rsidDel="001C048F">
          <w:delText>-</w:delText>
        </w:r>
        <w:r w:rsidRPr="001C048F" w:rsidDel="001C048F">
          <w:tab/>
          <w:delText>LF</w:delText>
        </w:r>
        <w:r w:rsidRPr="001C048F" w:rsidDel="001C048F">
          <w:rPr>
            <w:vertAlign w:val="subscript"/>
          </w:rPr>
          <w:delText>EIS, E</w:delText>
        </w:r>
        <w:r w:rsidRPr="001C048F" w:rsidDel="001C048F">
          <w:rPr>
            <w:rFonts w:hint="eastAsia"/>
            <w:vertAlign w:val="subscript"/>
          </w:rPr>
          <w:delText>→</w:delText>
        </w:r>
        <w:r w:rsidRPr="001C048F" w:rsidDel="001C048F">
          <w:rPr>
            <w:vertAlign w:val="subscript"/>
          </w:rPr>
          <w:delText>F</w:delText>
        </w:r>
        <w:r w:rsidRPr="001C048F" w:rsidDel="001C048F">
          <w:delText>: Cable loss between E and F in figure 10.3.2.1.1.2-1.</w:delText>
        </w:r>
      </w:del>
    </w:p>
    <w:p w14:paraId="751F0AB2" w14:textId="77777777" w:rsidR="00714D25" w:rsidRPr="001C048F" w:rsidDel="001C048F" w:rsidRDefault="00714D25" w:rsidP="00714D25">
      <w:pPr>
        <w:pStyle w:val="B1"/>
        <w:rPr>
          <w:del w:id="3915" w:author="Huawei" w:date="2020-05-15T00:41:00Z"/>
        </w:rPr>
      </w:pPr>
      <w:del w:id="3916" w:author="Huawei" w:date="2020-05-15T00:41:00Z">
        <w:r w:rsidRPr="001C048F" w:rsidDel="001C048F">
          <w:delText>5)</w:delText>
        </w:r>
        <w:r w:rsidRPr="001C048F" w:rsidDel="001C048F">
          <w:tab/>
          <w:delText>Calculate the calibration value between A and D with the following formula:</w:delText>
        </w:r>
      </w:del>
    </w:p>
    <w:p w14:paraId="42EA3E3C" w14:textId="77777777" w:rsidR="00714D25" w:rsidRPr="001C048F" w:rsidDel="001C048F" w:rsidRDefault="00714D25" w:rsidP="00714D25">
      <w:pPr>
        <w:pStyle w:val="B2"/>
        <w:rPr>
          <w:del w:id="3917" w:author="Huawei" w:date="2020-05-15T00:41:00Z"/>
        </w:rPr>
      </w:pPr>
      <w:del w:id="3918" w:author="Huawei" w:date="2020-05-15T00:41:00Z">
        <w:r w:rsidRPr="001C048F" w:rsidDel="001C048F">
          <w:delText>-</w:delText>
        </w:r>
        <w:r w:rsidRPr="001C048F" w:rsidDel="001C048F">
          <w:tab/>
          <w:delText>L</w:delText>
        </w:r>
        <w:r w:rsidRPr="001C048F" w:rsidDel="001C048F">
          <w:rPr>
            <w:vertAlign w:val="subscript"/>
          </w:rPr>
          <w:delText>EIS_cal, A</w:delText>
        </w:r>
        <w:r w:rsidRPr="001C048F" w:rsidDel="001C048F">
          <w:rPr>
            <w:rFonts w:hint="eastAsia"/>
            <w:vertAlign w:val="subscript"/>
          </w:rPr>
          <w:delText>→</w:delText>
        </w:r>
        <w:r w:rsidRPr="001C048F" w:rsidDel="001C048F">
          <w:rPr>
            <w:vertAlign w:val="subscript"/>
          </w:rPr>
          <w:delText>D</w:delText>
        </w:r>
        <w:r w:rsidRPr="001C048F" w:rsidDel="001C048F">
          <w:delText xml:space="preserve"> = LF</w:delText>
        </w:r>
        <w:r w:rsidRPr="001C048F" w:rsidDel="001C048F">
          <w:rPr>
            <w:vertAlign w:val="subscript"/>
          </w:rPr>
          <w:delText>EIS, E</w:delText>
        </w:r>
        <w:r w:rsidRPr="001C048F" w:rsidDel="001C048F">
          <w:rPr>
            <w:rFonts w:hint="eastAsia"/>
            <w:vertAlign w:val="subscript"/>
          </w:rPr>
          <w:delText>→</w:delText>
        </w:r>
        <w:r w:rsidRPr="001C048F" w:rsidDel="001C048F">
          <w:rPr>
            <w:vertAlign w:val="subscript"/>
          </w:rPr>
          <w:delText>D</w:delText>
        </w:r>
        <w:r w:rsidRPr="001C048F" w:rsidDel="001C048F">
          <w:delText xml:space="preserve"> + G</w:delText>
        </w:r>
        <w:r w:rsidRPr="001C048F" w:rsidDel="001C048F">
          <w:rPr>
            <w:vertAlign w:val="subscript"/>
          </w:rPr>
          <w:delText>REF_ANT_EIS, A</w:delText>
        </w:r>
        <w:r w:rsidRPr="001C048F" w:rsidDel="001C048F">
          <w:rPr>
            <w:rFonts w:hint="eastAsia"/>
            <w:vertAlign w:val="subscript"/>
          </w:rPr>
          <w:delText>→</w:delText>
        </w:r>
        <w:r w:rsidRPr="001C048F" w:rsidDel="001C048F">
          <w:rPr>
            <w:vertAlign w:val="subscript"/>
          </w:rPr>
          <w:delText>F</w:delText>
        </w:r>
        <w:r w:rsidRPr="001C048F" w:rsidDel="001C048F">
          <w:delText xml:space="preserve"> -LF</w:delText>
        </w:r>
        <w:r w:rsidRPr="001C048F" w:rsidDel="001C048F">
          <w:rPr>
            <w:vertAlign w:val="subscript"/>
          </w:rPr>
          <w:delText>EIS, E</w:delText>
        </w:r>
        <w:r w:rsidRPr="001C048F" w:rsidDel="001C048F">
          <w:rPr>
            <w:rFonts w:hint="eastAsia"/>
            <w:vertAlign w:val="subscript"/>
          </w:rPr>
          <w:delText>→</w:delText>
        </w:r>
        <w:r w:rsidRPr="001C048F" w:rsidDel="001C048F">
          <w:rPr>
            <w:vertAlign w:val="subscript"/>
          </w:rPr>
          <w:delText>F</w:delText>
        </w:r>
        <w:r w:rsidRPr="001C048F" w:rsidDel="001C048F">
          <w:delText>.</w:delText>
        </w:r>
      </w:del>
    </w:p>
    <w:p w14:paraId="2F62491B" w14:textId="77777777" w:rsidR="00714D25" w:rsidRPr="001C048F" w:rsidDel="001C048F" w:rsidRDefault="00714D25" w:rsidP="00714D25">
      <w:pPr>
        <w:pStyle w:val="B2"/>
        <w:rPr>
          <w:del w:id="3919" w:author="Huawei" w:date="2020-05-15T00:41:00Z"/>
        </w:rPr>
      </w:pPr>
      <w:del w:id="3920" w:author="Huawei" w:date="2020-05-15T00:41:00Z">
        <w:r w:rsidRPr="001C048F" w:rsidDel="001C048F">
          <w:delText>-</w:delText>
        </w:r>
        <w:r w:rsidRPr="001C048F" w:rsidDel="001C048F">
          <w:tab/>
          <w:delText>L</w:delText>
        </w:r>
        <w:r w:rsidRPr="001C048F" w:rsidDel="001C048F">
          <w:rPr>
            <w:vertAlign w:val="subscript"/>
          </w:rPr>
          <w:delText>EIS_cal, A</w:delText>
        </w:r>
        <w:r w:rsidRPr="001C048F" w:rsidDel="001C048F">
          <w:rPr>
            <w:rFonts w:hint="eastAsia"/>
            <w:vertAlign w:val="subscript"/>
          </w:rPr>
          <w:delText>→</w:delText>
        </w:r>
        <w:r w:rsidRPr="001C048F" w:rsidDel="001C048F">
          <w:rPr>
            <w:vertAlign w:val="subscript"/>
          </w:rPr>
          <w:delText>D</w:delText>
        </w:r>
        <w:r w:rsidRPr="001C048F" w:rsidDel="001C048F">
          <w:delText xml:space="preserve">:  Calibration value between  A and D in figure 10.3.2.1.1.2-1. </w:delText>
        </w:r>
      </w:del>
    </w:p>
    <w:p w14:paraId="689B6B52" w14:textId="77777777" w:rsidR="00714D25" w:rsidRPr="001C048F" w:rsidDel="001C048F" w:rsidRDefault="00714D25" w:rsidP="00714D25">
      <w:pPr>
        <w:pStyle w:val="B1"/>
        <w:rPr>
          <w:del w:id="3921" w:author="Huawei" w:date="2020-05-15T00:41:00Z"/>
          <w:lang w:eastAsia="ja-JP"/>
        </w:rPr>
      </w:pPr>
      <w:del w:id="3922" w:author="Huawei" w:date="2020-05-15T00:41:00Z">
        <w:r w:rsidRPr="001C048F" w:rsidDel="001C048F">
          <w:lastRenderedPageBreak/>
          <w:delText>6)</w:delText>
        </w:r>
        <w:r w:rsidRPr="001C048F" w:rsidDel="001C048F">
          <w:tab/>
          <w:delText>G</w:delText>
        </w:r>
        <w:r w:rsidRPr="001C048F" w:rsidDel="001C048F">
          <w:rPr>
            <w:vertAlign w:val="subscript"/>
          </w:rPr>
          <w:delText>REF_ANT_EIS, A</w:delText>
        </w:r>
        <w:r w:rsidRPr="001C048F" w:rsidDel="001C048F">
          <w:rPr>
            <w:rFonts w:hint="eastAsia"/>
            <w:vertAlign w:val="subscript"/>
          </w:rPr>
          <w:delText>→</w:delText>
        </w:r>
        <w:r w:rsidRPr="001C048F" w:rsidDel="001C048F">
          <w:rPr>
            <w:vertAlign w:val="subscript"/>
          </w:rPr>
          <w:delText>F</w:delText>
        </w:r>
        <w:r w:rsidRPr="001C048F" w:rsidDel="001C048F">
          <w:delText>: Antenna gain of the reference antenna</w:delText>
        </w:r>
        <w:r w:rsidRPr="001C048F" w:rsidDel="001C048F">
          <w:rPr>
            <w:lang w:eastAsia="ja-JP"/>
          </w:rPr>
          <w:delText>.</w:delText>
        </w:r>
      </w:del>
    </w:p>
    <w:p w14:paraId="2D7112D0" w14:textId="77777777" w:rsidR="00714D25" w:rsidRPr="001C048F" w:rsidDel="001C048F" w:rsidRDefault="00714D25" w:rsidP="00714D25">
      <w:pPr>
        <w:keepNext/>
        <w:keepLines/>
        <w:outlineLvl w:val="0"/>
        <w:rPr>
          <w:del w:id="3923" w:author="Huawei" w:date="2020-05-15T00:41:00Z"/>
          <w:b/>
        </w:rPr>
      </w:pPr>
      <w:del w:id="3924" w:author="Huawei" w:date="2020-05-15T00:41:00Z">
        <w:r w:rsidRPr="001C048F" w:rsidDel="001C048F">
          <w:rPr>
            <w:b/>
          </w:rPr>
          <w:delText>Stage 2 - Measurement:</w:delText>
        </w:r>
      </w:del>
    </w:p>
    <w:p w14:paraId="65EB9039" w14:textId="77777777" w:rsidR="00714D25" w:rsidRPr="001C048F" w:rsidDel="001C048F" w:rsidRDefault="00714D25" w:rsidP="00714D25">
      <w:pPr>
        <w:pStyle w:val="B1"/>
        <w:rPr>
          <w:del w:id="3925" w:author="Huawei" w:date="2020-05-15T00:41:00Z"/>
        </w:rPr>
      </w:pPr>
      <w:del w:id="3926" w:author="Huawei" w:date="2020-05-15T00:41:00Z">
        <w:r w:rsidRPr="001C048F" w:rsidDel="001C048F">
          <w:delText>7)</w:delText>
        </w:r>
        <w:r w:rsidRPr="001C048F" w:rsidDel="001C048F">
          <w:tab/>
          <w:delText xml:space="preserve">Uninstall the reference antenna and install the AAS with </w:delText>
        </w:r>
        <w:r w:rsidRPr="001C048F" w:rsidDel="001C048F">
          <w:rPr>
            <w:lang w:eastAsia="zh-CN"/>
          </w:rPr>
          <w:delText xml:space="preserve">its manufacturer declared coordinate system reference point </w:delText>
        </w:r>
        <w:r w:rsidRPr="001C048F" w:rsidDel="001C048F">
          <w:delText xml:space="preserve">in the same place as </w:delText>
        </w:r>
        <w:r w:rsidRPr="001C048F" w:rsidDel="001C048F">
          <w:rPr>
            <w:lang w:eastAsia="zh-CN"/>
          </w:rPr>
          <w:delText xml:space="preserve">the phase centre of </w:delText>
        </w:r>
        <w:r w:rsidRPr="001C048F" w:rsidDel="001C048F">
          <w:delText xml:space="preserve">the reference antenna. </w:delText>
        </w:r>
        <w:r w:rsidRPr="001C048F" w:rsidDel="001C048F">
          <w:rPr>
            <w:lang w:eastAsia="zh-CN"/>
          </w:rPr>
          <w:delText>The manufacturer declared coordinate system orientation of the AAS is set to be aligned with testing system.</w:delText>
        </w:r>
      </w:del>
    </w:p>
    <w:p w14:paraId="1908D2AC" w14:textId="77777777" w:rsidR="00714D25" w:rsidRPr="001C048F" w:rsidDel="001C048F" w:rsidRDefault="00714D25" w:rsidP="00714D25">
      <w:pPr>
        <w:pStyle w:val="B1"/>
        <w:rPr>
          <w:del w:id="3927" w:author="Huawei" w:date="2020-05-15T00:41:00Z"/>
        </w:rPr>
      </w:pPr>
      <w:del w:id="3928" w:author="Huawei" w:date="2020-05-15T00:41:00Z">
        <w:r w:rsidRPr="001C048F" w:rsidDel="001C048F">
          <w:delText>8)</w:delText>
        </w:r>
        <w:r w:rsidRPr="001C048F" w:rsidDel="001C048F">
          <w:tab/>
          <w:delText xml:space="preserve">Set the AAS BS to be satisfied with the </w:delText>
        </w:r>
        <w:r w:rsidRPr="001C048F" w:rsidDel="001C048F">
          <w:rPr>
            <w:i/>
          </w:rPr>
          <w:delText>sensitivity RoAoA</w:delText>
        </w:r>
        <w:r w:rsidRPr="001C048F" w:rsidDel="001C048F">
          <w:delText xml:space="preserve"> covering conformance testing receiving direction.</w:delText>
        </w:r>
      </w:del>
    </w:p>
    <w:p w14:paraId="0286BC8C" w14:textId="77777777" w:rsidR="00714D25" w:rsidRPr="001C048F" w:rsidDel="001C048F" w:rsidRDefault="00714D25" w:rsidP="00714D25">
      <w:pPr>
        <w:pStyle w:val="B1"/>
        <w:rPr>
          <w:del w:id="3929" w:author="Huawei" w:date="2020-05-15T00:41:00Z"/>
        </w:rPr>
      </w:pPr>
      <w:del w:id="3930" w:author="Huawei" w:date="2020-05-15T00:41:00Z">
        <w:r w:rsidRPr="001C048F" w:rsidDel="001C048F">
          <w:delText>9)</w:delText>
        </w:r>
        <w:r w:rsidRPr="001C048F" w:rsidDel="001C048F">
          <w:tab/>
          <w:delText xml:space="preserve">Rotate the AAS to make the conformance testing receiving direction </w:delText>
        </w:r>
        <w:r w:rsidRPr="001C048F" w:rsidDel="001C048F">
          <w:rPr>
            <w:lang w:eastAsia="ja-JP"/>
          </w:rPr>
          <w:delText xml:space="preserve">aligned with the </w:delText>
        </w:r>
        <w:r w:rsidRPr="001C048F" w:rsidDel="001C048F">
          <w:rPr>
            <w:i/>
          </w:rPr>
          <w:delText>beam peak direction</w:delText>
        </w:r>
        <w:r w:rsidRPr="001C048F" w:rsidDel="001C048F">
          <w:delText xml:space="preserve"> of the </w:delText>
        </w:r>
        <w:r w:rsidRPr="001C048F" w:rsidDel="001C048F">
          <w:rPr>
            <w:lang w:eastAsia="ja-JP"/>
          </w:rPr>
          <w:delText>reference antenna at the calibration stage</w:delText>
        </w:r>
        <w:r w:rsidRPr="001C048F" w:rsidDel="001C048F">
          <w:delText>.</w:delText>
        </w:r>
      </w:del>
    </w:p>
    <w:p w14:paraId="05FBF2D9" w14:textId="77777777" w:rsidR="00714D25" w:rsidRPr="001C048F" w:rsidDel="001C048F" w:rsidRDefault="00714D25" w:rsidP="00714D25">
      <w:pPr>
        <w:pStyle w:val="B1"/>
        <w:rPr>
          <w:del w:id="3931" w:author="Huawei" w:date="2020-05-15T00:41:00Z"/>
        </w:rPr>
      </w:pPr>
      <w:del w:id="3932" w:author="Huawei" w:date="2020-05-15T00:41:00Z">
        <w:r w:rsidRPr="001C048F" w:rsidDel="001C048F">
          <w:delText>10)</w:delText>
        </w:r>
        <w:r w:rsidRPr="001C048F" w:rsidDel="001C048F">
          <w:tab/>
          <w:delText xml:space="preserve">For FDD AAS BS start BS transmission according to </w:delText>
        </w:r>
        <w:r w:rsidRPr="001C048F" w:rsidDel="001C048F">
          <w:rPr>
            <w:lang w:eastAsia="ja-JP"/>
          </w:rPr>
          <w:delText>[</w:delText>
        </w:r>
        <w:r w:rsidRPr="001C048F" w:rsidDel="001C048F">
          <w:delText>E-TM 1.1</w:delText>
        </w:r>
        <w:r w:rsidRPr="001C048F" w:rsidDel="001C048F">
          <w:rPr>
            <w:lang w:eastAsia="ja-JP"/>
          </w:rPr>
          <w:delText>]</w:delText>
        </w:r>
        <w:r w:rsidRPr="001C048F" w:rsidDel="001C048F">
          <w:delText xml:space="preserve"> at manufacturer's declared rated output power. </w:delText>
        </w:r>
      </w:del>
    </w:p>
    <w:p w14:paraId="2DA013DA" w14:textId="77777777" w:rsidR="00714D25" w:rsidRPr="001C048F" w:rsidDel="001C048F" w:rsidRDefault="00714D25" w:rsidP="00714D25">
      <w:pPr>
        <w:pStyle w:val="B1"/>
        <w:rPr>
          <w:del w:id="3933" w:author="Huawei" w:date="2020-05-15T00:41:00Z"/>
        </w:rPr>
      </w:pPr>
      <w:del w:id="3934" w:author="Huawei" w:date="2020-05-15T00:41:00Z">
        <w:r w:rsidRPr="001C048F" w:rsidDel="001C048F">
          <w:delText>11)</w:delText>
        </w:r>
        <w:r w:rsidRPr="001C048F" w:rsidDel="001C048F">
          <w:tab/>
          <w:delText>Set the test signal mean power at the RF signal source generator as the declared minimum EIS level plus L</w:delText>
        </w:r>
        <w:r w:rsidRPr="001C048F" w:rsidDel="001C048F">
          <w:rPr>
            <w:vertAlign w:val="subscript"/>
          </w:rPr>
          <w:delText>EIS_cal, A</w:delText>
        </w:r>
        <w:r w:rsidRPr="001C048F" w:rsidDel="001C048F">
          <w:rPr>
            <w:rFonts w:hint="eastAsia"/>
            <w:vertAlign w:val="subscript"/>
          </w:rPr>
          <w:delText>→</w:delText>
        </w:r>
        <w:r w:rsidRPr="001C048F" w:rsidDel="001C048F">
          <w:rPr>
            <w:vertAlign w:val="subscript"/>
          </w:rPr>
          <w:delText xml:space="preserve">D </w:delText>
        </w:r>
        <w:r w:rsidRPr="001C048F" w:rsidDel="001C048F">
          <w:delText xml:space="preserve"> and the reference measurement channel as given in subclause 7.2.5 of 3GPP TS 36.141 [12].</w:delText>
        </w:r>
      </w:del>
    </w:p>
    <w:p w14:paraId="71265252" w14:textId="77777777" w:rsidR="00714D25" w:rsidRPr="001C048F" w:rsidDel="001C048F" w:rsidRDefault="00714D25" w:rsidP="00714D25">
      <w:pPr>
        <w:pStyle w:val="B1"/>
        <w:rPr>
          <w:del w:id="3935" w:author="Huawei" w:date="2020-05-15T00:41:00Z"/>
        </w:rPr>
      </w:pPr>
      <w:del w:id="3936" w:author="Huawei" w:date="2020-05-15T00:41:00Z">
        <w:r w:rsidRPr="001C048F" w:rsidDel="001C048F">
          <w:delText>12)</w:delText>
        </w:r>
        <w:r w:rsidRPr="001C048F" w:rsidDel="001C048F">
          <w:tab/>
          <w:delText>Measure the throughput according to annex E of the 3GPP TS 36.141 [12].</w:delText>
        </w:r>
      </w:del>
    </w:p>
    <w:p w14:paraId="66311753" w14:textId="77777777" w:rsidR="00714D25" w:rsidRPr="001C048F" w:rsidDel="001C048F" w:rsidRDefault="00714D25" w:rsidP="00714D25">
      <w:pPr>
        <w:pStyle w:val="B1"/>
        <w:rPr>
          <w:del w:id="3937" w:author="Huawei" w:date="2020-05-15T00:41:00Z"/>
        </w:rPr>
      </w:pPr>
      <w:del w:id="3938" w:author="Huawei" w:date="2020-05-15T00:41:00Z">
        <w:r w:rsidRPr="001C048F" w:rsidDel="001C048F">
          <w:delText>13)</w:delText>
        </w:r>
        <w:r w:rsidRPr="001C048F" w:rsidDel="001C048F">
          <w:tab/>
          <w:delText xml:space="preserve">Repeat the above steps </w:delText>
        </w:r>
        <w:r w:rsidRPr="001C048F" w:rsidDel="001C048F">
          <w:rPr>
            <w:lang w:eastAsia="ja-JP"/>
          </w:rPr>
          <w:delText>7</w:delText>
        </w:r>
        <w:r w:rsidRPr="001C048F" w:rsidDel="001C048F">
          <w:delText>)~1</w:delText>
        </w:r>
        <w:r w:rsidRPr="001C048F" w:rsidDel="001C048F">
          <w:rPr>
            <w:lang w:eastAsia="ja-JP"/>
          </w:rPr>
          <w:delText>1</w:delText>
        </w:r>
        <w:r w:rsidRPr="001C048F" w:rsidDel="001C048F">
          <w:delText>) per conformance testing direction.</w:delText>
        </w:r>
      </w:del>
    </w:p>
    <w:p w14:paraId="0458B33B" w14:textId="77777777" w:rsidR="00714D25" w:rsidRPr="001C048F" w:rsidDel="001C048F" w:rsidRDefault="00714D25" w:rsidP="00714D25">
      <w:pPr>
        <w:pStyle w:val="H6"/>
        <w:rPr>
          <w:del w:id="3939" w:author="Huawei" w:date="2020-05-15T00:41:00Z"/>
        </w:rPr>
      </w:pPr>
      <w:del w:id="3940" w:author="Huawei" w:date="2020-05-15T00:41:00Z">
        <w:r w:rsidRPr="001C048F" w:rsidDel="001C048F">
          <w:delText>10.3.2.1.1.3</w:delText>
        </w:r>
        <w:r w:rsidRPr="001C048F" w:rsidDel="001C048F">
          <w:tab/>
          <w:delText>Uncertainty budget format</w:delText>
        </w:r>
      </w:del>
    </w:p>
    <w:p w14:paraId="59E09D5F" w14:textId="77777777" w:rsidR="00714D25" w:rsidRPr="001C048F" w:rsidDel="001C048F" w:rsidRDefault="00714D25" w:rsidP="00714D25">
      <w:pPr>
        <w:pStyle w:val="TH"/>
        <w:rPr>
          <w:del w:id="3941" w:author="Huawei" w:date="2020-05-15T00:41:00Z"/>
          <w:lang w:eastAsia="ja-JP"/>
        </w:rPr>
      </w:pPr>
      <w:del w:id="3942" w:author="Huawei" w:date="2020-05-15T00:41:00Z">
        <w:r w:rsidRPr="001C048F" w:rsidDel="001C048F">
          <w:rPr>
            <w:b w:val="0"/>
          </w:rPr>
          <w:delText>Table 10.3.2.1.</w:delText>
        </w:r>
        <w:r w:rsidRPr="001C048F" w:rsidDel="001C048F">
          <w:rPr>
            <w:b w:val="0"/>
            <w:lang w:eastAsia="ja-JP"/>
          </w:rPr>
          <w:delText>1</w:delText>
        </w:r>
        <w:r w:rsidRPr="001C048F" w:rsidDel="001C048F">
          <w:rPr>
            <w:b w:val="0"/>
          </w:rPr>
          <w:delText xml:space="preserve">.3-1: </w:delText>
        </w:r>
        <w:r w:rsidRPr="001C048F" w:rsidDel="001C048F">
          <w:rPr>
            <w:b w:val="0"/>
            <w:lang w:eastAsia="ja-JP"/>
          </w:rPr>
          <w:delText>I</w:delText>
        </w:r>
        <w:r w:rsidRPr="001C048F" w:rsidDel="001C048F">
          <w:rPr>
            <w:b w:val="0"/>
          </w:rPr>
          <w:delText xml:space="preserve">ndoor </w:delText>
        </w:r>
        <w:r w:rsidRPr="001C048F" w:rsidDel="001C048F">
          <w:rPr>
            <w:b w:val="0"/>
            <w:lang w:eastAsia="ja-JP"/>
          </w:rPr>
          <w:delText>A</w:delText>
        </w:r>
        <w:r w:rsidRPr="001C048F" w:rsidDel="001C048F">
          <w:rPr>
            <w:b w:val="0"/>
          </w:rPr>
          <w:delText xml:space="preserve">nechoic </w:delText>
        </w:r>
        <w:r w:rsidRPr="001C048F" w:rsidDel="001C048F">
          <w:rPr>
            <w:b w:val="0"/>
            <w:lang w:eastAsia="ja-JP"/>
          </w:rPr>
          <w:delText>C</w:delText>
        </w:r>
        <w:r w:rsidRPr="001C048F" w:rsidDel="001C048F">
          <w:rPr>
            <w:b w:val="0"/>
          </w:rPr>
          <w:delText>hamber uncertainty contributions</w:delText>
        </w:r>
        <w:r w:rsidRPr="001C048F" w:rsidDel="001C048F">
          <w:rPr>
            <w:b w:val="0"/>
          </w:rPr>
          <w:br/>
          <w:delText xml:space="preserve">for AAS BS </w:delText>
        </w:r>
        <w:r w:rsidRPr="001C048F" w:rsidDel="001C048F">
          <w:rPr>
            <w:b w:val="0"/>
            <w:lang w:eastAsia="ja-JP"/>
          </w:rPr>
          <w:delText>EIS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714D25" w:rsidRPr="001C048F" w:rsidDel="001C048F" w14:paraId="5B20E460" w14:textId="77777777" w:rsidTr="00B53BAE">
        <w:trPr>
          <w:cantSplit/>
          <w:jc w:val="center"/>
          <w:del w:id="3943" w:author="Huawei" w:date="2020-05-15T00:41:00Z"/>
        </w:trPr>
        <w:tc>
          <w:tcPr>
            <w:tcW w:w="387" w:type="pct"/>
            <w:tcBorders>
              <w:top w:val="single" w:sz="6" w:space="0" w:color="auto"/>
              <w:left w:val="single" w:sz="6" w:space="0" w:color="auto"/>
              <w:bottom w:val="single" w:sz="6" w:space="0" w:color="auto"/>
              <w:right w:val="single" w:sz="6" w:space="0" w:color="auto"/>
            </w:tcBorders>
          </w:tcPr>
          <w:p w14:paraId="19023588" w14:textId="77777777" w:rsidR="00714D25" w:rsidRPr="001C048F" w:rsidDel="001C048F" w:rsidRDefault="00714D25" w:rsidP="00B53BAE">
            <w:pPr>
              <w:pStyle w:val="TAH"/>
              <w:rPr>
                <w:del w:id="3944" w:author="Huawei" w:date="2020-05-15T00:41:00Z"/>
              </w:rPr>
            </w:pPr>
            <w:del w:id="3945" w:author="Huawei" w:date="2020-05-15T00:41:00Z">
              <w:r w:rsidRPr="001C048F" w:rsidDel="001C048F">
                <w:rPr>
                  <w:b w:val="0"/>
                </w:rPr>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4CC6B17" w14:textId="77777777" w:rsidR="00714D25" w:rsidRPr="001C048F" w:rsidDel="001C048F" w:rsidRDefault="00714D25" w:rsidP="00B53BAE">
            <w:pPr>
              <w:pStyle w:val="TAH"/>
              <w:rPr>
                <w:del w:id="3946" w:author="Huawei" w:date="2020-05-15T00:41:00Z"/>
              </w:rPr>
            </w:pPr>
            <w:del w:id="3947" w:author="Huawei" w:date="2020-05-15T00:41:00Z">
              <w:r w:rsidRPr="001C048F" w:rsidDel="001C048F">
                <w:rPr>
                  <w:b w:val="0"/>
                </w:rPr>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31350C2D" w14:textId="77777777" w:rsidR="00714D25" w:rsidRPr="001C048F" w:rsidDel="001C048F" w:rsidRDefault="00714D25" w:rsidP="00B53BAE">
            <w:pPr>
              <w:pStyle w:val="TAH"/>
              <w:rPr>
                <w:del w:id="3948" w:author="Huawei" w:date="2020-05-15T00:41:00Z"/>
                <w:sz w:val="20"/>
              </w:rPr>
            </w:pPr>
            <w:del w:id="3949" w:author="Huawei" w:date="2020-05-15T00:41:00Z">
              <w:r w:rsidRPr="001C048F" w:rsidDel="001C048F">
                <w:rPr>
                  <w:b w:val="0"/>
                </w:rPr>
                <w:delText>Details in annex</w:delText>
              </w:r>
            </w:del>
          </w:p>
        </w:tc>
      </w:tr>
      <w:tr w:rsidR="00714D25" w:rsidRPr="001C048F" w:rsidDel="001C048F" w14:paraId="72C26FA1" w14:textId="77777777" w:rsidTr="00B53BAE">
        <w:trPr>
          <w:cantSplit/>
          <w:jc w:val="center"/>
          <w:del w:id="3950" w:author="Huawei" w:date="2020-05-15T00:41:00Z"/>
        </w:trPr>
        <w:tc>
          <w:tcPr>
            <w:tcW w:w="5000" w:type="pct"/>
            <w:gridSpan w:val="3"/>
            <w:tcBorders>
              <w:top w:val="single" w:sz="6" w:space="0" w:color="auto"/>
              <w:left w:val="single" w:sz="6" w:space="0" w:color="auto"/>
              <w:bottom w:val="single" w:sz="6" w:space="0" w:color="auto"/>
              <w:right w:val="single" w:sz="6" w:space="0" w:color="auto"/>
            </w:tcBorders>
          </w:tcPr>
          <w:p w14:paraId="17E62266" w14:textId="77777777" w:rsidR="00714D25" w:rsidRPr="001C048F" w:rsidDel="001C048F" w:rsidRDefault="00714D25" w:rsidP="00B53BAE">
            <w:pPr>
              <w:pStyle w:val="TAH"/>
              <w:rPr>
                <w:del w:id="3951" w:author="Huawei" w:date="2020-05-15T00:41:00Z"/>
              </w:rPr>
            </w:pPr>
            <w:del w:id="3952" w:author="Huawei" w:date="2020-05-15T00:41:00Z">
              <w:r w:rsidRPr="001C048F" w:rsidDel="001C048F">
                <w:rPr>
                  <w:b w:val="0"/>
                </w:rPr>
                <w:delText>Stage 2: DUT measurement</w:delText>
              </w:r>
            </w:del>
          </w:p>
        </w:tc>
      </w:tr>
      <w:tr w:rsidR="00714D25" w:rsidRPr="001C048F" w:rsidDel="001C048F" w14:paraId="718DEA3B" w14:textId="77777777" w:rsidTr="00B53BAE">
        <w:trPr>
          <w:cantSplit/>
          <w:jc w:val="center"/>
          <w:del w:id="3953"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84165C1" w14:textId="77777777" w:rsidR="00714D25" w:rsidRPr="001C048F" w:rsidDel="001C048F" w:rsidRDefault="00714D25" w:rsidP="00B53BAE">
            <w:pPr>
              <w:pStyle w:val="TAL"/>
              <w:rPr>
                <w:del w:id="3954" w:author="Huawei" w:date="2020-05-15T00:41:00Z"/>
              </w:rPr>
            </w:pPr>
            <w:del w:id="3955" w:author="Huawei" w:date="2020-05-15T00:41:00Z">
              <w:r w:rsidRPr="001C048F" w:rsidDel="001C048F">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FE97719" w14:textId="77777777" w:rsidR="00714D25" w:rsidRPr="001C048F" w:rsidDel="001C048F" w:rsidRDefault="00714D25" w:rsidP="00B53BAE">
            <w:pPr>
              <w:pStyle w:val="TAL"/>
              <w:rPr>
                <w:del w:id="3956" w:author="Huawei" w:date="2020-05-15T00:41:00Z"/>
                <w:lang w:eastAsia="ja-JP"/>
              </w:rPr>
            </w:pPr>
            <w:del w:id="3957" w:author="Huawei" w:date="2020-05-15T00:41:00Z">
              <w:r w:rsidRPr="001C048F" w:rsidDel="001C048F">
                <w:rPr>
                  <w:lang w:eastAsia="ja-JP"/>
                </w:rPr>
                <w:delText>P</w:delText>
              </w:r>
              <w:r w:rsidRPr="001C048F" w:rsidDel="001C048F">
                <w:delText>ositioning misalignment between the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6A8B000D" w14:textId="77777777" w:rsidR="00714D25" w:rsidRPr="001C048F" w:rsidDel="001C048F" w:rsidRDefault="00714D25" w:rsidP="00B53BAE">
            <w:pPr>
              <w:pStyle w:val="TAC"/>
              <w:rPr>
                <w:del w:id="3958" w:author="Huawei" w:date="2020-05-15T00:41:00Z"/>
                <w:lang w:eastAsia="ja-JP"/>
              </w:rPr>
            </w:pPr>
            <w:del w:id="3959" w:author="Huawei" w:date="2020-05-15T00:41:00Z">
              <w:r w:rsidRPr="001C048F" w:rsidDel="001C048F">
                <w:rPr>
                  <w:lang w:eastAsia="ja-JP"/>
                </w:rPr>
                <w:delText>C1-1</w:delText>
              </w:r>
            </w:del>
          </w:p>
        </w:tc>
      </w:tr>
      <w:tr w:rsidR="00714D25" w:rsidRPr="001C048F" w:rsidDel="001C048F" w14:paraId="59C31A09" w14:textId="77777777" w:rsidTr="00B53BAE">
        <w:trPr>
          <w:cantSplit/>
          <w:jc w:val="center"/>
          <w:del w:id="3960" w:author="Huawei" w:date="2020-05-15T00:41:00Z"/>
        </w:trPr>
        <w:tc>
          <w:tcPr>
            <w:tcW w:w="387" w:type="pct"/>
            <w:tcBorders>
              <w:top w:val="single" w:sz="6" w:space="0" w:color="auto"/>
              <w:left w:val="single" w:sz="6" w:space="0" w:color="auto"/>
              <w:bottom w:val="single" w:sz="6" w:space="0" w:color="auto"/>
              <w:right w:val="single" w:sz="6" w:space="0" w:color="auto"/>
            </w:tcBorders>
          </w:tcPr>
          <w:p w14:paraId="6C5FCEC5" w14:textId="77777777" w:rsidR="00714D25" w:rsidRPr="001C048F" w:rsidDel="001C048F" w:rsidRDefault="00714D25" w:rsidP="00B53BAE">
            <w:pPr>
              <w:pStyle w:val="TAL"/>
              <w:rPr>
                <w:del w:id="3961" w:author="Huawei" w:date="2020-05-15T00:41:00Z"/>
              </w:rPr>
            </w:pPr>
            <w:del w:id="3962" w:author="Huawei" w:date="2020-05-15T00:41:00Z">
              <w:r w:rsidRPr="001C048F" w:rsidDel="001C048F">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328C46CA" w14:textId="77777777" w:rsidR="00714D25" w:rsidRPr="001C048F" w:rsidDel="001C048F" w:rsidRDefault="00714D25" w:rsidP="00B53BAE">
            <w:pPr>
              <w:pStyle w:val="TAL"/>
              <w:rPr>
                <w:del w:id="3963" w:author="Huawei" w:date="2020-05-15T00:41:00Z"/>
                <w:sz w:val="21"/>
                <w:lang w:eastAsia="ja-JP"/>
              </w:rPr>
            </w:pPr>
            <w:del w:id="3964" w:author="Huawei" w:date="2020-05-15T00:41:00Z">
              <w:r w:rsidRPr="001C048F" w:rsidDel="001C048F">
                <w:rPr>
                  <w:lang w:eastAsia="ja-JP"/>
                </w:rPr>
                <w:delText>Pointing misalignment between the AAS BS and the transmitting antenna.</w:delText>
              </w:r>
            </w:del>
          </w:p>
        </w:tc>
        <w:tc>
          <w:tcPr>
            <w:tcW w:w="918" w:type="pct"/>
            <w:tcBorders>
              <w:top w:val="single" w:sz="6" w:space="0" w:color="auto"/>
              <w:left w:val="single" w:sz="6" w:space="0" w:color="auto"/>
              <w:bottom w:val="single" w:sz="6" w:space="0" w:color="auto"/>
              <w:right w:val="single" w:sz="6" w:space="0" w:color="auto"/>
            </w:tcBorders>
          </w:tcPr>
          <w:p w14:paraId="4A848A86" w14:textId="77777777" w:rsidR="00714D25" w:rsidRPr="001C048F" w:rsidDel="001C048F" w:rsidRDefault="00714D25" w:rsidP="00B53BAE">
            <w:pPr>
              <w:pStyle w:val="TAC"/>
              <w:rPr>
                <w:del w:id="3965" w:author="Huawei" w:date="2020-05-15T00:41:00Z"/>
                <w:lang w:eastAsia="ja-JP"/>
              </w:rPr>
            </w:pPr>
            <w:del w:id="3966" w:author="Huawei" w:date="2020-05-15T00:41:00Z">
              <w:r w:rsidRPr="001C048F" w:rsidDel="001C048F">
                <w:rPr>
                  <w:lang w:eastAsia="ja-JP"/>
                </w:rPr>
                <w:delText>C1-2</w:delText>
              </w:r>
            </w:del>
          </w:p>
        </w:tc>
      </w:tr>
      <w:tr w:rsidR="00714D25" w:rsidRPr="001C048F" w:rsidDel="001C048F" w14:paraId="79252637" w14:textId="77777777" w:rsidTr="00B53BAE">
        <w:trPr>
          <w:cantSplit/>
          <w:jc w:val="center"/>
          <w:del w:id="3967"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CCA9F91" w14:textId="77777777" w:rsidR="00714D25" w:rsidRPr="001C048F" w:rsidDel="001C048F" w:rsidRDefault="00714D25" w:rsidP="00B53BAE">
            <w:pPr>
              <w:pStyle w:val="TAL"/>
              <w:rPr>
                <w:del w:id="3968" w:author="Huawei" w:date="2020-05-15T00:41:00Z"/>
              </w:rPr>
            </w:pPr>
            <w:del w:id="3969" w:author="Huawei" w:date="2020-05-15T00:41:00Z">
              <w:r w:rsidRPr="001C048F" w:rsidDel="001C048F">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4583E69" w14:textId="77777777" w:rsidR="00714D25" w:rsidRPr="001C048F" w:rsidDel="001C048F" w:rsidRDefault="00714D25" w:rsidP="00B53BAE">
            <w:pPr>
              <w:pStyle w:val="TAL"/>
              <w:rPr>
                <w:del w:id="3970" w:author="Huawei" w:date="2020-05-15T00:41:00Z"/>
              </w:rPr>
            </w:pPr>
            <w:del w:id="3971" w:author="Huawei" w:date="2020-05-15T00:41:00Z">
              <w:r w:rsidRPr="001C048F" w:rsidDel="001C048F">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785F3FF2" w14:textId="77777777" w:rsidR="00714D25" w:rsidRPr="001C048F" w:rsidDel="001C048F" w:rsidRDefault="00714D25" w:rsidP="00B53BAE">
            <w:pPr>
              <w:pStyle w:val="TAC"/>
              <w:rPr>
                <w:del w:id="3972" w:author="Huawei" w:date="2020-05-15T00:41:00Z"/>
                <w:lang w:eastAsia="ja-JP"/>
              </w:rPr>
            </w:pPr>
            <w:del w:id="3973" w:author="Huawei" w:date="2020-05-15T00:41:00Z">
              <w:r w:rsidRPr="001C048F" w:rsidDel="001C048F">
                <w:rPr>
                  <w:lang w:eastAsia="ja-JP"/>
                </w:rPr>
                <w:delText>C1-3</w:delText>
              </w:r>
            </w:del>
          </w:p>
        </w:tc>
      </w:tr>
      <w:tr w:rsidR="00714D25" w:rsidRPr="001C048F" w:rsidDel="001C048F" w14:paraId="5F2EF201" w14:textId="77777777" w:rsidTr="00B53BAE">
        <w:trPr>
          <w:cantSplit/>
          <w:jc w:val="center"/>
          <w:del w:id="3974"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137FD33" w14:textId="77777777" w:rsidR="00714D25" w:rsidRPr="001C048F" w:rsidDel="001C048F" w:rsidRDefault="00714D25" w:rsidP="00B53BAE">
            <w:pPr>
              <w:pStyle w:val="TAL"/>
              <w:rPr>
                <w:del w:id="3975" w:author="Huawei" w:date="2020-05-15T00:41:00Z"/>
              </w:rPr>
            </w:pPr>
            <w:del w:id="3976" w:author="Huawei" w:date="2020-05-15T00:41:00Z">
              <w:r w:rsidRPr="001C048F" w:rsidDel="001C048F">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BF952AF" w14:textId="77777777" w:rsidR="00714D25" w:rsidRPr="001C048F" w:rsidDel="001C048F" w:rsidRDefault="00714D25" w:rsidP="00B53BAE">
            <w:pPr>
              <w:pStyle w:val="TAL"/>
              <w:rPr>
                <w:del w:id="3977" w:author="Huawei" w:date="2020-05-15T00:41:00Z"/>
              </w:rPr>
            </w:pPr>
            <w:del w:id="3978" w:author="Huawei" w:date="2020-05-15T00:41:00Z">
              <w:r w:rsidRPr="001C048F" w:rsidDel="001C048F">
                <w:delText xml:space="preserve">Polarization mismatch between the AAS BS and the </w:delText>
              </w:r>
              <w:r w:rsidRPr="001C048F" w:rsidDel="001C048F">
                <w:rPr>
                  <w:lang w:eastAsia="ja-JP"/>
                </w:rPr>
                <w:delText>transmitting</w:delText>
              </w:r>
              <w:r w:rsidRPr="001C048F" w:rsidDel="001C048F">
                <w:delText xml:space="preserve"> antenna</w:delText>
              </w:r>
            </w:del>
          </w:p>
        </w:tc>
        <w:tc>
          <w:tcPr>
            <w:tcW w:w="918" w:type="pct"/>
            <w:tcBorders>
              <w:top w:val="single" w:sz="6" w:space="0" w:color="auto"/>
              <w:left w:val="single" w:sz="6" w:space="0" w:color="auto"/>
              <w:bottom w:val="single" w:sz="6" w:space="0" w:color="auto"/>
              <w:right w:val="single" w:sz="6" w:space="0" w:color="auto"/>
            </w:tcBorders>
          </w:tcPr>
          <w:p w14:paraId="26E5F684" w14:textId="77777777" w:rsidR="00714D25" w:rsidRPr="001C048F" w:rsidDel="001C048F" w:rsidRDefault="00714D25" w:rsidP="00B53BAE">
            <w:pPr>
              <w:pStyle w:val="TAC"/>
              <w:rPr>
                <w:del w:id="3979" w:author="Huawei" w:date="2020-05-15T00:41:00Z"/>
                <w:lang w:eastAsia="ja-JP"/>
              </w:rPr>
            </w:pPr>
            <w:del w:id="3980" w:author="Huawei" w:date="2020-05-15T00:41:00Z">
              <w:r w:rsidRPr="001C048F" w:rsidDel="001C048F">
                <w:rPr>
                  <w:lang w:eastAsia="ja-JP"/>
                </w:rPr>
                <w:delText>C1-4</w:delText>
              </w:r>
            </w:del>
          </w:p>
        </w:tc>
      </w:tr>
      <w:tr w:rsidR="00714D25" w:rsidRPr="001C048F" w:rsidDel="001C048F" w14:paraId="61E30488" w14:textId="77777777" w:rsidTr="00B53BAE">
        <w:trPr>
          <w:cantSplit/>
          <w:jc w:val="center"/>
          <w:del w:id="3981"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706F837" w14:textId="77777777" w:rsidR="00714D25" w:rsidRPr="001C048F" w:rsidDel="001C048F" w:rsidRDefault="00714D25" w:rsidP="00B53BAE">
            <w:pPr>
              <w:pStyle w:val="TAL"/>
              <w:rPr>
                <w:del w:id="3982" w:author="Huawei" w:date="2020-05-15T00:41:00Z"/>
              </w:rPr>
            </w:pPr>
            <w:del w:id="3983" w:author="Huawei" w:date="2020-05-15T00:41:00Z">
              <w:r w:rsidRPr="001C048F" w:rsidDel="001C048F">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516D2661" w14:textId="77777777" w:rsidR="00714D25" w:rsidRPr="001C048F" w:rsidDel="001C048F" w:rsidRDefault="00714D25" w:rsidP="00B53BAE">
            <w:pPr>
              <w:pStyle w:val="TAL"/>
              <w:rPr>
                <w:del w:id="3984" w:author="Huawei" w:date="2020-05-15T00:41:00Z"/>
              </w:rPr>
            </w:pPr>
            <w:del w:id="3985" w:author="Huawei" w:date="2020-05-15T00:41:00Z">
              <w:r w:rsidRPr="001C048F" w:rsidDel="001C048F">
                <w:delText xml:space="preserve">Mutual coupling between the AAS BS and the </w:delText>
              </w:r>
              <w:r w:rsidRPr="001C048F" w:rsidDel="001C048F">
                <w:rPr>
                  <w:lang w:eastAsia="ja-JP"/>
                </w:rPr>
                <w:delText>transmitting</w:delText>
              </w:r>
              <w:r w:rsidRPr="001C048F" w:rsidDel="001C048F">
                <w:delText xml:space="preserve"> antenna</w:delText>
              </w:r>
            </w:del>
          </w:p>
        </w:tc>
        <w:tc>
          <w:tcPr>
            <w:tcW w:w="918" w:type="pct"/>
            <w:tcBorders>
              <w:top w:val="single" w:sz="6" w:space="0" w:color="auto"/>
              <w:left w:val="single" w:sz="6" w:space="0" w:color="auto"/>
              <w:bottom w:val="single" w:sz="6" w:space="0" w:color="auto"/>
              <w:right w:val="single" w:sz="6" w:space="0" w:color="auto"/>
            </w:tcBorders>
          </w:tcPr>
          <w:p w14:paraId="63662D41" w14:textId="77777777" w:rsidR="00714D25" w:rsidRPr="001C048F" w:rsidDel="001C048F" w:rsidRDefault="00714D25" w:rsidP="00B53BAE">
            <w:pPr>
              <w:pStyle w:val="TAC"/>
              <w:rPr>
                <w:del w:id="3986" w:author="Huawei" w:date="2020-05-15T00:41:00Z"/>
                <w:lang w:eastAsia="ja-JP"/>
              </w:rPr>
            </w:pPr>
            <w:del w:id="3987" w:author="Huawei" w:date="2020-05-15T00:41:00Z">
              <w:r w:rsidRPr="001C048F" w:rsidDel="001C048F">
                <w:rPr>
                  <w:lang w:eastAsia="ja-JP"/>
                </w:rPr>
                <w:delText>C1-5</w:delText>
              </w:r>
            </w:del>
          </w:p>
        </w:tc>
      </w:tr>
      <w:tr w:rsidR="00714D25" w:rsidRPr="001C048F" w:rsidDel="001C048F" w14:paraId="723AC04A" w14:textId="77777777" w:rsidTr="00B53BAE">
        <w:trPr>
          <w:cantSplit/>
          <w:jc w:val="center"/>
          <w:del w:id="3988"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D31C127" w14:textId="77777777" w:rsidR="00714D25" w:rsidRPr="001C048F" w:rsidDel="001C048F" w:rsidRDefault="00714D25" w:rsidP="00B53BAE">
            <w:pPr>
              <w:pStyle w:val="TAL"/>
              <w:rPr>
                <w:del w:id="3989" w:author="Huawei" w:date="2020-05-15T00:41:00Z"/>
              </w:rPr>
            </w:pPr>
            <w:del w:id="3990" w:author="Huawei" w:date="2020-05-15T00:41:00Z">
              <w:r w:rsidRPr="001C048F" w:rsidDel="001C048F">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8CBD6A6" w14:textId="77777777" w:rsidR="00714D25" w:rsidRPr="001C048F" w:rsidDel="001C048F" w:rsidRDefault="00714D25" w:rsidP="00B53BAE">
            <w:pPr>
              <w:pStyle w:val="TAL"/>
              <w:rPr>
                <w:del w:id="3991" w:author="Huawei" w:date="2020-05-15T00:41:00Z"/>
              </w:rPr>
            </w:pPr>
            <w:del w:id="3992" w:author="Huawei" w:date="2020-05-15T00:41:00Z">
              <w:r w:rsidRPr="001C048F" w:rsidDel="001C048F">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1EF68436" w14:textId="77777777" w:rsidR="00714D25" w:rsidRPr="001C048F" w:rsidDel="001C048F" w:rsidRDefault="00714D25" w:rsidP="00B53BAE">
            <w:pPr>
              <w:pStyle w:val="TAC"/>
              <w:rPr>
                <w:del w:id="3993" w:author="Huawei" w:date="2020-05-15T00:41:00Z"/>
                <w:lang w:eastAsia="ja-JP"/>
              </w:rPr>
            </w:pPr>
            <w:del w:id="3994" w:author="Huawei" w:date="2020-05-15T00:41:00Z">
              <w:r w:rsidRPr="001C048F" w:rsidDel="001C048F">
                <w:rPr>
                  <w:lang w:eastAsia="ja-JP"/>
                </w:rPr>
                <w:delText>C1-6</w:delText>
              </w:r>
            </w:del>
          </w:p>
        </w:tc>
      </w:tr>
      <w:tr w:rsidR="00714D25" w:rsidRPr="001C048F" w:rsidDel="001C048F" w14:paraId="7AC742F9" w14:textId="77777777" w:rsidTr="00B53BAE">
        <w:trPr>
          <w:cantSplit/>
          <w:jc w:val="center"/>
          <w:del w:id="3995"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2EFCB52" w14:textId="77777777" w:rsidR="00714D25" w:rsidRPr="001C048F" w:rsidDel="001C048F" w:rsidRDefault="00714D25" w:rsidP="00B53BAE">
            <w:pPr>
              <w:pStyle w:val="TAL"/>
              <w:rPr>
                <w:del w:id="3996" w:author="Huawei" w:date="2020-05-15T00:41:00Z"/>
                <w:lang w:eastAsia="ja-JP"/>
              </w:rPr>
            </w:pPr>
            <w:del w:id="3997" w:author="Huawei" w:date="2020-05-15T00:41:00Z">
              <w:r w:rsidRPr="001C048F" w:rsidDel="001C048F">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457ED1E" w14:textId="77777777" w:rsidR="00714D25" w:rsidRPr="001C048F" w:rsidDel="001C048F" w:rsidRDefault="00714D25" w:rsidP="00B53BAE">
            <w:pPr>
              <w:pStyle w:val="TAL"/>
              <w:rPr>
                <w:del w:id="3998" w:author="Huawei" w:date="2020-05-15T00:41:00Z"/>
              </w:rPr>
            </w:pPr>
            <w:del w:id="3999" w:author="Huawei" w:date="2020-05-15T00:41:00Z">
              <w:r w:rsidRPr="001C048F" w:rsidDel="001C048F">
                <w:delText>Uncertainty of the RF signal source generator</w:delText>
              </w:r>
            </w:del>
          </w:p>
        </w:tc>
        <w:tc>
          <w:tcPr>
            <w:tcW w:w="918" w:type="pct"/>
            <w:tcBorders>
              <w:top w:val="single" w:sz="6" w:space="0" w:color="auto"/>
              <w:left w:val="single" w:sz="6" w:space="0" w:color="auto"/>
              <w:bottom w:val="single" w:sz="6" w:space="0" w:color="auto"/>
              <w:right w:val="single" w:sz="6" w:space="0" w:color="auto"/>
            </w:tcBorders>
          </w:tcPr>
          <w:p w14:paraId="4C307A0E" w14:textId="77777777" w:rsidR="00714D25" w:rsidRPr="001C048F" w:rsidDel="001C048F" w:rsidRDefault="00714D25" w:rsidP="00B53BAE">
            <w:pPr>
              <w:pStyle w:val="TAC"/>
              <w:rPr>
                <w:del w:id="4000" w:author="Huawei" w:date="2020-05-15T00:41:00Z"/>
                <w:lang w:eastAsia="ja-JP"/>
              </w:rPr>
            </w:pPr>
            <w:del w:id="4001" w:author="Huawei" w:date="2020-05-15T00:41:00Z">
              <w:r w:rsidRPr="001C048F" w:rsidDel="001C048F">
                <w:rPr>
                  <w:lang w:eastAsia="ja-JP"/>
                </w:rPr>
                <w:delText>E</w:delText>
              </w:r>
            </w:del>
          </w:p>
        </w:tc>
      </w:tr>
      <w:tr w:rsidR="00714D25" w:rsidRPr="001C048F" w:rsidDel="001C048F" w14:paraId="29890F98" w14:textId="77777777" w:rsidTr="00B53BAE">
        <w:trPr>
          <w:cantSplit/>
          <w:jc w:val="center"/>
          <w:del w:id="4002" w:author="Huawei" w:date="2020-05-15T00:41:00Z"/>
        </w:trPr>
        <w:tc>
          <w:tcPr>
            <w:tcW w:w="387" w:type="pct"/>
            <w:tcBorders>
              <w:top w:val="single" w:sz="6" w:space="0" w:color="auto"/>
              <w:left w:val="single" w:sz="6" w:space="0" w:color="auto"/>
              <w:bottom w:val="single" w:sz="6" w:space="0" w:color="auto"/>
              <w:right w:val="single" w:sz="6" w:space="0" w:color="auto"/>
            </w:tcBorders>
          </w:tcPr>
          <w:p w14:paraId="49614D22" w14:textId="77777777" w:rsidR="00714D25" w:rsidRPr="001C048F" w:rsidDel="001C048F" w:rsidRDefault="00714D25" w:rsidP="00B53BAE">
            <w:pPr>
              <w:pStyle w:val="TAL"/>
              <w:rPr>
                <w:del w:id="4003" w:author="Huawei" w:date="2020-05-15T00:41:00Z"/>
                <w:lang w:eastAsia="ja-JP"/>
              </w:rPr>
            </w:pPr>
            <w:del w:id="4004" w:author="Huawei" w:date="2020-05-15T00:41:00Z">
              <w:r w:rsidRPr="001C048F" w:rsidDel="001C048F">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4D8E2CD" w14:textId="77777777" w:rsidR="00714D25" w:rsidRPr="001C048F" w:rsidDel="001C048F" w:rsidRDefault="00714D25" w:rsidP="00B53BAE">
            <w:pPr>
              <w:pStyle w:val="TAL"/>
              <w:rPr>
                <w:del w:id="4005" w:author="Huawei" w:date="2020-05-15T00:41:00Z"/>
              </w:rPr>
            </w:pPr>
            <w:del w:id="4006" w:author="Huawei" w:date="2020-05-15T00:41:00Z">
              <w:r w:rsidRPr="001C048F" w:rsidDel="001C048F">
                <w:rPr>
                  <w:lang w:eastAsia="ja-JP"/>
                </w:rPr>
                <w:delText>Impedance mismatch in the transmitting chain</w:delText>
              </w:r>
            </w:del>
          </w:p>
        </w:tc>
        <w:tc>
          <w:tcPr>
            <w:tcW w:w="918" w:type="pct"/>
            <w:tcBorders>
              <w:top w:val="single" w:sz="6" w:space="0" w:color="auto"/>
              <w:left w:val="single" w:sz="6" w:space="0" w:color="auto"/>
              <w:bottom w:val="single" w:sz="6" w:space="0" w:color="auto"/>
              <w:right w:val="single" w:sz="6" w:space="0" w:color="auto"/>
            </w:tcBorders>
          </w:tcPr>
          <w:p w14:paraId="7F8196F4" w14:textId="77777777" w:rsidR="00714D25" w:rsidRPr="001C048F" w:rsidDel="001C048F" w:rsidRDefault="00714D25" w:rsidP="00B53BAE">
            <w:pPr>
              <w:pStyle w:val="TAC"/>
              <w:rPr>
                <w:del w:id="4007" w:author="Huawei" w:date="2020-05-15T00:41:00Z"/>
                <w:lang w:eastAsia="ja-JP"/>
              </w:rPr>
            </w:pPr>
            <w:del w:id="4008" w:author="Huawei" w:date="2020-05-15T00:41:00Z">
              <w:r w:rsidRPr="001C048F" w:rsidDel="001C048F">
                <w:rPr>
                  <w:lang w:eastAsia="ja-JP"/>
                </w:rPr>
                <w:delText>C1-8</w:delText>
              </w:r>
            </w:del>
          </w:p>
        </w:tc>
      </w:tr>
      <w:tr w:rsidR="00714D25" w:rsidRPr="001C048F" w:rsidDel="001C048F" w14:paraId="7AC70EEE" w14:textId="77777777" w:rsidTr="00B53BAE">
        <w:trPr>
          <w:cantSplit/>
          <w:jc w:val="center"/>
          <w:del w:id="4009" w:author="Huawei" w:date="2020-05-15T00:41:00Z"/>
        </w:trPr>
        <w:tc>
          <w:tcPr>
            <w:tcW w:w="387" w:type="pct"/>
            <w:tcBorders>
              <w:top w:val="single" w:sz="6" w:space="0" w:color="auto"/>
              <w:left w:val="single" w:sz="6" w:space="0" w:color="auto"/>
              <w:bottom w:val="single" w:sz="6" w:space="0" w:color="auto"/>
              <w:right w:val="single" w:sz="6" w:space="0" w:color="auto"/>
            </w:tcBorders>
          </w:tcPr>
          <w:p w14:paraId="0A2804ED" w14:textId="77777777" w:rsidR="00714D25" w:rsidRPr="001C048F" w:rsidDel="001C048F" w:rsidRDefault="00714D25" w:rsidP="00B53BAE">
            <w:pPr>
              <w:pStyle w:val="TAL"/>
              <w:rPr>
                <w:del w:id="4010" w:author="Huawei" w:date="2020-05-15T00:41:00Z"/>
                <w:lang w:eastAsia="ja-JP"/>
              </w:rPr>
            </w:pPr>
            <w:del w:id="4011" w:author="Huawei" w:date="2020-05-15T00:41:00Z">
              <w:r w:rsidRPr="001C048F" w:rsidDel="001C048F">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C51AF3F" w14:textId="77777777" w:rsidR="00714D25" w:rsidRPr="001C048F" w:rsidDel="001C048F" w:rsidRDefault="00714D25" w:rsidP="00B53BAE">
            <w:pPr>
              <w:pStyle w:val="TAL"/>
              <w:rPr>
                <w:del w:id="4012" w:author="Huawei" w:date="2020-05-15T00:41:00Z"/>
              </w:rPr>
            </w:pPr>
            <w:del w:id="4013" w:author="Huawei" w:date="2020-05-15T00:41:00Z">
              <w:r w:rsidRPr="001C048F" w:rsidDel="001C048F">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24BCD1BD" w14:textId="77777777" w:rsidR="00714D25" w:rsidRPr="001C048F" w:rsidDel="001C048F" w:rsidRDefault="00714D25" w:rsidP="00B53BAE">
            <w:pPr>
              <w:pStyle w:val="TAC"/>
              <w:rPr>
                <w:del w:id="4014" w:author="Huawei" w:date="2020-05-15T00:41:00Z"/>
                <w:lang w:eastAsia="ja-JP"/>
              </w:rPr>
            </w:pPr>
            <w:del w:id="4015" w:author="Huawei" w:date="2020-05-15T00:41:00Z">
              <w:r w:rsidRPr="001C048F" w:rsidDel="001C048F">
                <w:rPr>
                  <w:lang w:eastAsia="ja-JP"/>
                </w:rPr>
                <w:delText>C1-9</w:delText>
              </w:r>
            </w:del>
          </w:p>
        </w:tc>
      </w:tr>
      <w:tr w:rsidR="00714D25" w:rsidRPr="001C048F" w:rsidDel="001C048F" w14:paraId="03B2BFDF" w14:textId="77777777" w:rsidTr="00B53BAE">
        <w:trPr>
          <w:cantSplit/>
          <w:jc w:val="center"/>
          <w:del w:id="4016" w:author="Huawei" w:date="2020-05-15T00:41:00Z"/>
        </w:trPr>
        <w:tc>
          <w:tcPr>
            <w:tcW w:w="5000" w:type="pct"/>
            <w:gridSpan w:val="3"/>
            <w:tcBorders>
              <w:top w:val="single" w:sz="6" w:space="0" w:color="auto"/>
              <w:left w:val="single" w:sz="6" w:space="0" w:color="auto"/>
              <w:bottom w:val="single" w:sz="6" w:space="0" w:color="auto"/>
              <w:right w:val="single" w:sz="6" w:space="0" w:color="auto"/>
            </w:tcBorders>
          </w:tcPr>
          <w:p w14:paraId="4194C768" w14:textId="77777777" w:rsidR="00714D25" w:rsidRPr="001C048F" w:rsidDel="001C048F" w:rsidRDefault="00714D25" w:rsidP="00B53BAE">
            <w:pPr>
              <w:pStyle w:val="TAH"/>
              <w:rPr>
                <w:del w:id="4017" w:author="Huawei" w:date="2020-05-15T00:41:00Z"/>
              </w:rPr>
            </w:pPr>
            <w:del w:id="4018" w:author="Huawei" w:date="2020-05-15T00:41:00Z">
              <w:r w:rsidRPr="001C048F" w:rsidDel="001C048F">
                <w:rPr>
                  <w:b w:val="0"/>
                </w:rPr>
                <w:delText>Stage 1: Calibration measurement</w:delText>
              </w:r>
            </w:del>
          </w:p>
        </w:tc>
      </w:tr>
      <w:tr w:rsidR="00714D25" w:rsidRPr="001C048F" w:rsidDel="001C048F" w14:paraId="69B26734" w14:textId="77777777" w:rsidTr="00B53BAE">
        <w:trPr>
          <w:cantSplit/>
          <w:jc w:val="center"/>
          <w:del w:id="4019"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B776E61" w14:textId="77777777" w:rsidR="00714D25" w:rsidRPr="001C048F" w:rsidDel="001C048F" w:rsidRDefault="00714D25" w:rsidP="00B53BAE">
            <w:pPr>
              <w:pStyle w:val="TAL"/>
              <w:rPr>
                <w:del w:id="4020" w:author="Huawei" w:date="2020-05-15T00:41:00Z"/>
                <w:lang w:eastAsia="ja-JP"/>
              </w:rPr>
            </w:pPr>
            <w:del w:id="4021" w:author="Huawei" w:date="2020-05-15T00:41:00Z">
              <w:r w:rsidRPr="001C048F" w:rsidDel="001C048F">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FD26B10" w14:textId="77777777" w:rsidR="00714D25" w:rsidRPr="001C048F" w:rsidDel="001C048F" w:rsidRDefault="00714D25" w:rsidP="00B53BAE">
            <w:pPr>
              <w:pStyle w:val="TAL"/>
              <w:rPr>
                <w:del w:id="4022" w:author="Huawei" w:date="2020-05-15T00:41:00Z"/>
              </w:rPr>
            </w:pPr>
            <w:del w:id="4023" w:author="Huawei" w:date="2020-05-15T00:41:00Z">
              <w:r w:rsidRPr="001C048F" w:rsidDel="001C048F">
                <w:rPr>
                  <w:lang w:eastAsia="ja-JP"/>
                </w:rPr>
                <w:delText>I</w:delText>
              </w:r>
              <w:r w:rsidRPr="001C048F" w:rsidDel="001C048F">
                <w:delText>mpedance mismatch between the transmitting antenna and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366206FA" w14:textId="77777777" w:rsidR="00714D25" w:rsidRPr="001C048F" w:rsidDel="001C048F" w:rsidRDefault="00714D25" w:rsidP="00B53BAE">
            <w:pPr>
              <w:pStyle w:val="TAC"/>
              <w:rPr>
                <w:del w:id="4024" w:author="Huawei" w:date="2020-05-15T00:41:00Z"/>
                <w:lang w:eastAsia="ja-JP"/>
              </w:rPr>
            </w:pPr>
            <w:del w:id="4025" w:author="Huawei" w:date="2020-05-15T00:41:00Z">
              <w:r w:rsidRPr="001C048F" w:rsidDel="001C048F">
                <w:rPr>
                  <w:lang w:eastAsia="ja-JP"/>
                </w:rPr>
                <w:delText>C1-10</w:delText>
              </w:r>
            </w:del>
          </w:p>
        </w:tc>
      </w:tr>
      <w:tr w:rsidR="00714D25" w:rsidRPr="001C048F" w:rsidDel="001C048F" w14:paraId="22FC632D" w14:textId="77777777" w:rsidTr="00B53BAE">
        <w:trPr>
          <w:cantSplit/>
          <w:jc w:val="center"/>
          <w:del w:id="4026"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C2E338B" w14:textId="77777777" w:rsidR="00714D25" w:rsidRPr="001C048F" w:rsidDel="001C048F" w:rsidRDefault="00714D25" w:rsidP="00B53BAE">
            <w:pPr>
              <w:pStyle w:val="TAL"/>
              <w:rPr>
                <w:del w:id="4027" w:author="Huawei" w:date="2020-05-15T00:41:00Z"/>
                <w:lang w:eastAsia="ja-JP"/>
              </w:rPr>
            </w:pPr>
            <w:del w:id="4028" w:author="Huawei" w:date="2020-05-15T00:41:00Z">
              <w:r w:rsidRPr="001C048F" w:rsidDel="001C048F">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37C4CCA" w14:textId="77777777" w:rsidR="00714D25" w:rsidRPr="001C048F" w:rsidDel="001C048F" w:rsidRDefault="00714D25" w:rsidP="00B53BAE">
            <w:pPr>
              <w:pStyle w:val="TAL"/>
              <w:rPr>
                <w:del w:id="4029" w:author="Huawei" w:date="2020-05-15T00:41:00Z"/>
              </w:rPr>
            </w:pPr>
            <w:del w:id="4030" w:author="Huawei" w:date="2020-05-15T00:41:00Z">
              <w:r w:rsidRPr="001C048F" w:rsidDel="001C048F">
                <w:delText xml:space="preserve">Positioning and pointing misalignment </w:delText>
              </w:r>
              <w:r w:rsidRPr="001C048F" w:rsidDel="001C048F">
                <w:rPr>
                  <w:lang w:eastAsia="ja-JP"/>
                </w:rPr>
                <w:delText>between</w:delText>
              </w:r>
              <w:r w:rsidRPr="001C048F" w:rsidDel="001C048F">
                <w:delText xml:space="preserve"> the reference antenna and the transmitting antenna</w:delText>
              </w:r>
            </w:del>
          </w:p>
        </w:tc>
        <w:tc>
          <w:tcPr>
            <w:tcW w:w="918" w:type="pct"/>
            <w:tcBorders>
              <w:top w:val="single" w:sz="6" w:space="0" w:color="auto"/>
              <w:left w:val="single" w:sz="6" w:space="0" w:color="auto"/>
              <w:bottom w:val="single" w:sz="6" w:space="0" w:color="auto"/>
              <w:right w:val="single" w:sz="6" w:space="0" w:color="auto"/>
            </w:tcBorders>
          </w:tcPr>
          <w:p w14:paraId="229AAD70" w14:textId="77777777" w:rsidR="00714D25" w:rsidRPr="001C048F" w:rsidDel="001C048F" w:rsidRDefault="00714D25" w:rsidP="00B53BAE">
            <w:pPr>
              <w:pStyle w:val="TAC"/>
              <w:rPr>
                <w:del w:id="4031" w:author="Huawei" w:date="2020-05-15T00:41:00Z"/>
                <w:lang w:eastAsia="ja-JP"/>
              </w:rPr>
            </w:pPr>
            <w:del w:id="4032" w:author="Huawei" w:date="2020-05-15T00:41:00Z">
              <w:r w:rsidRPr="001C048F" w:rsidDel="001C048F">
                <w:rPr>
                  <w:lang w:eastAsia="ja-JP"/>
                </w:rPr>
                <w:delText>C1-11</w:delText>
              </w:r>
            </w:del>
          </w:p>
        </w:tc>
      </w:tr>
      <w:tr w:rsidR="00714D25" w:rsidRPr="001C048F" w:rsidDel="001C048F" w14:paraId="38570DFE" w14:textId="77777777" w:rsidTr="00B53BAE">
        <w:trPr>
          <w:cantSplit/>
          <w:jc w:val="center"/>
          <w:del w:id="4033" w:author="Huawei" w:date="2020-05-15T00:41:00Z"/>
        </w:trPr>
        <w:tc>
          <w:tcPr>
            <w:tcW w:w="387" w:type="pct"/>
            <w:tcBorders>
              <w:top w:val="single" w:sz="6" w:space="0" w:color="auto"/>
              <w:left w:val="single" w:sz="6" w:space="0" w:color="auto"/>
              <w:bottom w:val="single" w:sz="6" w:space="0" w:color="auto"/>
              <w:right w:val="single" w:sz="6" w:space="0" w:color="auto"/>
            </w:tcBorders>
          </w:tcPr>
          <w:p w14:paraId="477585BF" w14:textId="77777777" w:rsidR="00714D25" w:rsidRPr="001C048F" w:rsidDel="001C048F" w:rsidRDefault="00714D25" w:rsidP="00B53BAE">
            <w:pPr>
              <w:pStyle w:val="TAL"/>
              <w:rPr>
                <w:del w:id="4034" w:author="Huawei" w:date="2020-05-15T00:41:00Z"/>
                <w:lang w:eastAsia="ja-JP"/>
              </w:rPr>
            </w:pPr>
            <w:del w:id="4035" w:author="Huawei" w:date="2020-05-15T00:41:00Z">
              <w:r w:rsidRPr="001C048F" w:rsidDel="001C048F">
                <w:delText>1</w:delText>
              </w:r>
              <w:r w:rsidRPr="001C048F" w:rsidDel="001C048F">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298C669" w14:textId="77777777" w:rsidR="00714D25" w:rsidRPr="001C048F" w:rsidDel="001C048F" w:rsidRDefault="00714D25" w:rsidP="00B53BAE">
            <w:pPr>
              <w:pStyle w:val="TAL"/>
              <w:rPr>
                <w:del w:id="4036" w:author="Huawei" w:date="2020-05-15T00:41:00Z"/>
              </w:rPr>
            </w:pPr>
            <w:del w:id="4037" w:author="Huawei" w:date="2020-05-15T00:41:00Z">
              <w:r w:rsidRPr="001C048F" w:rsidDel="001C048F">
                <w:delText xml:space="preserve">Impedance </w:delText>
              </w:r>
              <w:r w:rsidRPr="001C048F" w:rsidDel="001C048F">
                <w:rPr>
                  <w:lang w:eastAsia="ja-JP"/>
                </w:rPr>
                <w:delText>m</w:delText>
              </w:r>
              <w:r w:rsidRPr="001C048F" w:rsidDel="001C048F">
                <w:delText xml:space="preserve">ismatch between the reference antenna and </w:delText>
              </w:r>
              <w:r w:rsidRPr="001C048F" w:rsidDel="001C048F">
                <w:rPr>
                  <w:lang w:eastAsia="ja-JP"/>
                </w:rPr>
                <w:delText>network analyzer</w:delText>
              </w:r>
              <w:r w:rsidRPr="001C048F" w:rsidDel="001C048F">
                <w:delText>.</w:delText>
              </w:r>
            </w:del>
          </w:p>
        </w:tc>
        <w:tc>
          <w:tcPr>
            <w:tcW w:w="918" w:type="pct"/>
            <w:tcBorders>
              <w:top w:val="single" w:sz="6" w:space="0" w:color="auto"/>
              <w:left w:val="single" w:sz="6" w:space="0" w:color="auto"/>
              <w:bottom w:val="single" w:sz="6" w:space="0" w:color="auto"/>
              <w:right w:val="single" w:sz="6" w:space="0" w:color="auto"/>
            </w:tcBorders>
          </w:tcPr>
          <w:p w14:paraId="3A004B57" w14:textId="77777777" w:rsidR="00714D25" w:rsidRPr="001C048F" w:rsidDel="001C048F" w:rsidRDefault="00714D25" w:rsidP="00B53BAE">
            <w:pPr>
              <w:pStyle w:val="TAC"/>
              <w:rPr>
                <w:del w:id="4038" w:author="Huawei" w:date="2020-05-15T00:41:00Z"/>
                <w:lang w:eastAsia="ja-JP"/>
              </w:rPr>
            </w:pPr>
            <w:del w:id="4039" w:author="Huawei" w:date="2020-05-15T00:41:00Z">
              <w:r w:rsidRPr="001C048F" w:rsidDel="001C048F">
                <w:rPr>
                  <w:lang w:eastAsia="ja-JP"/>
                </w:rPr>
                <w:delText>C1-12</w:delText>
              </w:r>
            </w:del>
          </w:p>
        </w:tc>
      </w:tr>
      <w:tr w:rsidR="00714D25" w:rsidRPr="001C048F" w:rsidDel="001C048F" w14:paraId="4894AE27" w14:textId="77777777" w:rsidTr="00B53BAE">
        <w:trPr>
          <w:cantSplit/>
          <w:jc w:val="center"/>
          <w:del w:id="4040"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EC09B64" w14:textId="77777777" w:rsidR="00714D25" w:rsidRPr="001C048F" w:rsidDel="001C048F" w:rsidRDefault="00714D25" w:rsidP="00B53BAE">
            <w:pPr>
              <w:pStyle w:val="TAL"/>
              <w:rPr>
                <w:del w:id="4041" w:author="Huawei" w:date="2020-05-15T00:41:00Z"/>
                <w:lang w:eastAsia="ja-JP"/>
              </w:rPr>
            </w:pPr>
            <w:del w:id="4042" w:author="Huawei" w:date="2020-05-15T00:41:00Z">
              <w:r w:rsidRPr="001C048F" w:rsidDel="001C048F">
                <w:delText>1</w:delText>
              </w:r>
              <w:r w:rsidRPr="001C048F" w:rsidDel="001C048F">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E164E87" w14:textId="77777777" w:rsidR="00714D25" w:rsidRPr="001C048F" w:rsidDel="001C048F" w:rsidRDefault="00714D25" w:rsidP="00B53BAE">
            <w:pPr>
              <w:pStyle w:val="TAL"/>
              <w:rPr>
                <w:del w:id="4043" w:author="Huawei" w:date="2020-05-15T00:41:00Z"/>
                <w:lang w:eastAsia="ja-JP"/>
              </w:rPr>
            </w:pPr>
            <w:del w:id="4044" w:author="Huawei" w:date="2020-05-15T00:41:00Z">
              <w:r w:rsidRPr="001C048F" w:rsidDel="001C048F">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78CF6CFA" w14:textId="77777777" w:rsidR="00714D25" w:rsidRPr="001C048F" w:rsidDel="001C048F" w:rsidRDefault="00714D25" w:rsidP="00B53BAE">
            <w:pPr>
              <w:pStyle w:val="TAC"/>
              <w:rPr>
                <w:del w:id="4045" w:author="Huawei" w:date="2020-05-15T00:41:00Z"/>
                <w:lang w:eastAsia="ja-JP"/>
              </w:rPr>
            </w:pPr>
            <w:del w:id="4046" w:author="Huawei" w:date="2020-05-15T00:41:00Z">
              <w:r w:rsidRPr="001C048F" w:rsidDel="001C048F">
                <w:rPr>
                  <w:lang w:eastAsia="ja-JP"/>
                </w:rPr>
                <w:delText>C1-3</w:delText>
              </w:r>
            </w:del>
          </w:p>
        </w:tc>
      </w:tr>
      <w:tr w:rsidR="00714D25" w:rsidRPr="001C048F" w:rsidDel="001C048F" w14:paraId="0143D205" w14:textId="77777777" w:rsidTr="00B53BAE">
        <w:trPr>
          <w:cantSplit/>
          <w:jc w:val="center"/>
          <w:del w:id="4047" w:author="Huawei" w:date="2020-05-15T00:41:00Z"/>
        </w:trPr>
        <w:tc>
          <w:tcPr>
            <w:tcW w:w="387" w:type="pct"/>
            <w:tcBorders>
              <w:top w:val="single" w:sz="6" w:space="0" w:color="auto"/>
              <w:left w:val="single" w:sz="6" w:space="0" w:color="auto"/>
              <w:bottom w:val="single" w:sz="6" w:space="0" w:color="auto"/>
              <w:right w:val="single" w:sz="6" w:space="0" w:color="auto"/>
            </w:tcBorders>
          </w:tcPr>
          <w:p w14:paraId="0AE9E769" w14:textId="77777777" w:rsidR="00714D25" w:rsidRPr="001C048F" w:rsidDel="001C048F" w:rsidRDefault="00714D25" w:rsidP="00B53BAE">
            <w:pPr>
              <w:pStyle w:val="TAL"/>
              <w:rPr>
                <w:del w:id="4048" w:author="Huawei" w:date="2020-05-15T00:41:00Z"/>
                <w:lang w:eastAsia="ja-JP"/>
              </w:rPr>
            </w:pPr>
            <w:del w:id="4049" w:author="Huawei" w:date="2020-05-15T00:41:00Z">
              <w:r w:rsidRPr="001C048F" w:rsidDel="001C048F">
                <w:delText>1</w:delText>
              </w:r>
              <w:r w:rsidRPr="001C048F" w:rsidDel="001C048F">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A5F676F" w14:textId="77777777" w:rsidR="00714D25" w:rsidRPr="001C048F" w:rsidDel="001C048F" w:rsidRDefault="00714D25" w:rsidP="00B53BAE">
            <w:pPr>
              <w:pStyle w:val="TAL"/>
              <w:rPr>
                <w:del w:id="4050" w:author="Huawei" w:date="2020-05-15T00:41:00Z"/>
                <w:lang w:eastAsia="ja-JP"/>
              </w:rPr>
            </w:pPr>
            <w:del w:id="4051" w:author="Huawei" w:date="2020-05-15T00:41:00Z">
              <w:r w:rsidRPr="001C048F" w:rsidDel="001C048F">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490FE152" w14:textId="77777777" w:rsidR="00714D25" w:rsidRPr="001C048F" w:rsidDel="001C048F" w:rsidRDefault="00714D25" w:rsidP="00B53BAE">
            <w:pPr>
              <w:pStyle w:val="TAC"/>
              <w:rPr>
                <w:del w:id="4052" w:author="Huawei" w:date="2020-05-15T00:41:00Z"/>
                <w:lang w:eastAsia="ja-JP"/>
              </w:rPr>
            </w:pPr>
            <w:del w:id="4053" w:author="Huawei" w:date="2020-05-15T00:41:00Z">
              <w:r w:rsidRPr="001C048F" w:rsidDel="001C048F">
                <w:rPr>
                  <w:lang w:eastAsia="ja-JP"/>
                </w:rPr>
                <w:delText>C1-4</w:delText>
              </w:r>
            </w:del>
          </w:p>
        </w:tc>
      </w:tr>
      <w:tr w:rsidR="00714D25" w:rsidRPr="001C048F" w:rsidDel="001C048F" w14:paraId="69F4A855" w14:textId="77777777" w:rsidTr="00B53BAE">
        <w:trPr>
          <w:cantSplit/>
          <w:jc w:val="center"/>
          <w:del w:id="4054" w:author="Huawei" w:date="2020-05-15T00:41:00Z"/>
        </w:trPr>
        <w:tc>
          <w:tcPr>
            <w:tcW w:w="387" w:type="pct"/>
            <w:tcBorders>
              <w:top w:val="single" w:sz="6" w:space="0" w:color="auto"/>
              <w:left w:val="single" w:sz="6" w:space="0" w:color="auto"/>
              <w:bottom w:val="single" w:sz="6" w:space="0" w:color="auto"/>
              <w:right w:val="single" w:sz="6" w:space="0" w:color="auto"/>
            </w:tcBorders>
          </w:tcPr>
          <w:p w14:paraId="21DCCB61" w14:textId="77777777" w:rsidR="00714D25" w:rsidRPr="001C048F" w:rsidDel="001C048F" w:rsidRDefault="00714D25" w:rsidP="00B53BAE">
            <w:pPr>
              <w:pStyle w:val="TAL"/>
              <w:rPr>
                <w:del w:id="4055" w:author="Huawei" w:date="2020-05-15T00:41:00Z"/>
                <w:lang w:eastAsia="ja-JP"/>
              </w:rPr>
            </w:pPr>
            <w:del w:id="4056" w:author="Huawei" w:date="2020-05-15T00:41:00Z">
              <w:r w:rsidRPr="001C048F" w:rsidDel="001C048F">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E731F9B" w14:textId="77777777" w:rsidR="00714D25" w:rsidRPr="001C048F" w:rsidDel="001C048F" w:rsidRDefault="00714D25" w:rsidP="00B53BAE">
            <w:pPr>
              <w:pStyle w:val="TAL"/>
              <w:rPr>
                <w:del w:id="4057" w:author="Huawei" w:date="2020-05-15T00:41:00Z"/>
                <w:lang w:eastAsia="ja-JP"/>
              </w:rPr>
            </w:pPr>
            <w:del w:id="4058" w:author="Huawei" w:date="2020-05-15T00:41:00Z">
              <w:r w:rsidRPr="001C048F" w:rsidDel="001C048F">
                <w:delText>Mutual coupling between the reference antenna and the transmitting antenna</w:delText>
              </w:r>
            </w:del>
          </w:p>
        </w:tc>
        <w:tc>
          <w:tcPr>
            <w:tcW w:w="918" w:type="pct"/>
            <w:tcBorders>
              <w:top w:val="single" w:sz="6" w:space="0" w:color="auto"/>
              <w:left w:val="single" w:sz="6" w:space="0" w:color="auto"/>
              <w:bottom w:val="single" w:sz="6" w:space="0" w:color="auto"/>
              <w:right w:val="single" w:sz="6" w:space="0" w:color="auto"/>
            </w:tcBorders>
          </w:tcPr>
          <w:p w14:paraId="11905AB6" w14:textId="77777777" w:rsidR="00714D25" w:rsidRPr="001C048F" w:rsidDel="001C048F" w:rsidRDefault="00714D25" w:rsidP="00B53BAE">
            <w:pPr>
              <w:pStyle w:val="TAC"/>
              <w:rPr>
                <w:del w:id="4059" w:author="Huawei" w:date="2020-05-15T00:41:00Z"/>
                <w:lang w:eastAsia="ja-JP"/>
              </w:rPr>
            </w:pPr>
            <w:del w:id="4060" w:author="Huawei" w:date="2020-05-15T00:41:00Z">
              <w:r w:rsidRPr="001C048F" w:rsidDel="001C048F">
                <w:rPr>
                  <w:lang w:eastAsia="ja-JP"/>
                </w:rPr>
                <w:delText>C1-5</w:delText>
              </w:r>
            </w:del>
          </w:p>
        </w:tc>
      </w:tr>
      <w:tr w:rsidR="00714D25" w:rsidRPr="001C048F" w:rsidDel="001C048F" w14:paraId="27ED2A43" w14:textId="77777777" w:rsidTr="00B53BAE">
        <w:trPr>
          <w:cantSplit/>
          <w:jc w:val="center"/>
          <w:del w:id="4061" w:author="Huawei" w:date="2020-05-15T00:41:00Z"/>
        </w:trPr>
        <w:tc>
          <w:tcPr>
            <w:tcW w:w="387" w:type="pct"/>
            <w:tcBorders>
              <w:top w:val="single" w:sz="6" w:space="0" w:color="auto"/>
              <w:left w:val="single" w:sz="6" w:space="0" w:color="auto"/>
              <w:bottom w:val="single" w:sz="6" w:space="0" w:color="auto"/>
              <w:right w:val="single" w:sz="6" w:space="0" w:color="auto"/>
            </w:tcBorders>
          </w:tcPr>
          <w:p w14:paraId="69EAAD84" w14:textId="77777777" w:rsidR="00714D25" w:rsidRPr="001C048F" w:rsidDel="001C048F" w:rsidRDefault="00714D25" w:rsidP="00B53BAE">
            <w:pPr>
              <w:pStyle w:val="TAL"/>
              <w:rPr>
                <w:del w:id="4062" w:author="Huawei" w:date="2020-05-15T00:41:00Z"/>
                <w:lang w:eastAsia="ja-JP"/>
              </w:rPr>
            </w:pPr>
            <w:del w:id="4063" w:author="Huawei" w:date="2020-05-15T00:41:00Z">
              <w:r w:rsidRPr="001C048F" w:rsidDel="001C048F">
                <w:delText>1</w:delText>
              </w:r>
              <w:r w:rsidRPr="001C048F" w:rsidDel="001C048F">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B0F8102" w14:textId="77777777" w:rsidR="00714D25" w:rsidRPr="001C048F" w:rsidDel="001C048F" w:rsidRDefault="00714D25" w:rsidP="00B53BAE">
            <w:pPr>
              <w:pStyle w:val="TAL"/>
              <w:rPr>
                <w:del w:id="4064" w:author="Huawei" w:date="2020-05-15T00:41:00Z"/>
                <w:lang w:eastAsia="ja-JP"/>
              </w:rPr>
            </w:pPr>
            <w:del w:id="4065" w:author="Huawei" w:date="2020-05-15T00:41:00Z">
              <w:r w:rsidRPr="001C048F" w:rsidDel="001C048F">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4CD524AF" w14:textId="77777777" w:rsidR="00714D25" w:rsidRPr="001C048F" w:rsidDel="001C048F" w:rsidRDefault="00714D25" w:rsidP="00B53BAE">
            <w:pPr>
              <w:pStyle w:val="TAC"/>
              <w:rPr>
                <w:del w:id="4066" w:author="Huawei" w:date="2020-05-15T00:41:00Z"/>
                <w:lang w:eastAsia="ja-JP"/>
              </w:rPr>
            </w:pPr>
            <w:del w:id="4067" w:author="Huawei" w:date="2020-05-15T00:41:00Z">
              <w:r w:rsidRPr="001C048F" w:rsidDel="001C048F">
                <w:rPr>
                  <w:lang w:eastAsia="ja-JP"/>
                </w:rPr>
                <w:delText>C1-6</w:delText>
              </w:r>
            </w:del>
          </w:p>
        </w:tc>
      </w:tr>
      <w:tr w:rsidR="00714D25" w:rsidRPr="001C048F" w:rsidDel="001C048F" w14:paraId="31ED1A43" w14:textId="77777777" w:rsidTr="00B53BAE">
        <w:trPr>
          <w:cantSplit/>
          <w:jc w:val="center"/>
          <w:del w:id="4068"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07B1A44" w14:textId="77777777" w:rsidR="00714D25" w:rsidRPr="001C048F" w:rsidDel="001C048F" w:rsidRDefault="00714D25" w:rsidP="00B53BAE">
            <w:pPr>
              <w:pStyle w:val="TAL"/>
              <w:rPr>
                <w:del w:id="4069" w:author="Huawei" w:date="2020-05-15T00:41:00Z"/>
                <w:lang w:eastAsia="ja-JP"/>
              </w:rPr>
            </w:pPr>
            <w:del w:id="4070" w:author="Huawei" w:date="2020-05-15T00:41:00Z">
              <w:r w:rsidRPr="001C048F" w:rsidDel="001C048F">
                <w:delText>1</w:delText>
              </w:r>
              <w:r w:rsidRPr="001C048F" w:rsidDel="001C048F">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DAB78F3" w14:textId="77777777" w:rsidR="00714D25" w:rsidRPr="001C048F" w:rsidDel="001C048F" w:rsidRDefault="00714D25" w:rsidP="00B53BAE">
            <w:pPr>
              <w:pStyle w:val="TAL"/>
              <w:rPr>
                <w:del w:id="4071" w:author="Huawei" w:date="2020-05-15T00:41:00Z"/>
                <w:lang w:eastAsia="ja-JP"/>
              </w:rPr>
            </w:pPr>
            <w:del w:id="4072" w:author="Huawei" w:date="2020-05-15T00:41:00Z">
              <w:r w:rsidRPr="001C048F" w:rsidDel="001C048F">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564BB860" w14:textId="77777777" w:rsidR="00714D25" w:rsidRPr="001C048F" w:rsidDel="001C048F" w:rsidRDefault="00714D25" w:rsidP="00B53BAE">
            <w:pPr>
              <w:pStyle w:val="TAC"/>
              <w:rPr>
                <w:del w:id="4073" w:author="Huawei" w:date="2020-05-15T00:41:00Z"/>
                <w:lang w:eastAsia="ja-JP"/>
              </w:rPr>
            </w:pPr>
            <w:del w:id="4074" w:author="Huawei" w:date="2020-05-15T00:41:00Z">
              <w:r w:rsidRPr="001C048F" w:rsidDel="001C048F">
                <w:rPr>
                  <w:lang w:eastAsia="ja-JP"/>
                </w:rPr>
                <w:delText>E</w:delText>
              </w:r>
            </w:del>
          </w:p>
        </w:tc>
      </w:tr>
      <w:tr w:rsidR="00714D25" w:rsidRPr="001C048F" w:rsidDel="001C048F" w14:paraId="18492743" w14:textId="77777777" w:rsidTr="00B53BAE">
        <w:trPr>
          <w:cantSplit/>
          <w:jc w:val="center"/>
          <w:del w:id="4075"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0153894" w14:textId="77777777" w:rsidR="00714D25" w:rsidRPr="001C048F" w:rsidDel="001C048F" w:rsidRDefault="00714D25" w:rsidP="00B53BAE">
            <w:pPr>
              <w:pStyle w:val="TAL"/>
              <w:rPr>
                <w:del w:id="4076" w:author="Huawei" w:date="2020-05-15T00:41:00Z"/>
                <w:lang w:eastAsia="ja-JP"/>
              </w:rPr>
            </w:pPr>
            <w:del w:id="4077" w:author="Huawei" w:date="2020-05-15T00:41:00Z">
              <w:r w:rsidRPr="001C048F" w:rsidDel="001C048F">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9288777" w14:textId="77777777" w:rsidR="00714D25" w:rsidRPr="001C048F" w:rsidDel="001C048F" w:rsidRDefault="00714D25" w:rsidP="00B53BAE">
            <w:pPr>
              <w:pStyle w:val="TAL"/>
              <w:rPr>
                <w:del w:id="4078" w:author="Huawei" w:date="2020-05-15T00:41:00Z"/>
              </w:rPr>
            </w:pPr>
            <w:del w:id="4079" w:author="Huawei" w:date="2020-05-15T00:41:00Z">
              <w:r w:rsidRPr="001C048F" w:rsidDel="001C048F">
                <w:delText xml:space="preserve">Influence of the </w:delText>
              </w:r>
              <w:r w:rsidRPr="001C048F" w:rsidDel="001C048F">
                <w:rPr>
                  <w:lang w:eastAsia="ja-JP"/>
                </w:rPr>
                <w:delText>reference</w:delText>
              </w:r>
              <w:r w:rsidRPr="001C048F" w:rsidDel="001C048F">
                <w:delText xml:space="preserve"> antenna feed cable</w:delText>
              </w:r>
            </w:del>
          </w:p>
          <w:p w14:paraId="22E1CA42" w14:textId="77777777" w:rsidR="00714D25" w:rsidRPr="001C048F" w:rsidDel="001C048F" w:rsidRDefault="00714D25" w:rsidP="00B53BAE">
            <w:pPr>
              <w:pStyle w:val="TAL"/>
              <w:rPr>
                <w:del w:id="4080" w:author="Huawei" w:date="2020-05-15T00:41:00Z"/>
                <w:lang w:eastAsia="ja-JP"/>
              </w:rPr>
            </w:pPr>
            <w:del w:id="4081" w:author="Huawei" w:date="2020-05-15T00:41:00Z">
              <w:r w:rsidRPr="001C048F" w:rsidDel="001C048F">
                <w:tab/>
                <w:delText>a)</w:delText>
              </w:r>
              <w:r w:rsidRPr="001C048F" w:rsidDel="001C048F">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4B18FA5A" w14:textId="77777777" w:rsidR="00714D25" w:rsidRPr="001C048F" w:rsidDel="001C048F" w:rsidRDefault="00714D25" w:rsidP="00B53BAE">
            <w:pPr>
              <w:pStyle w:val="TAC"/>
              <w:rPr>
                <w:del w:id="4082" w:author="Huawei" w:date="2020-05-15T00:41:00Z"/>
                <w:lang w:eastAsia="ja-JP"/>
              </w:rPr>
            </w:pPr>
            <w:del w:id="4083" w:author="Huawei" w:date="2020-05-15T00:41:00Z">
              <w:r w:rsidRPr="001C048F" w:rsidDel="001C048F">
                <w:rPr>
                  <w:lang w:eastAsia="ja-JP"/>
                </w:rPr>
                <w:delText>C1-14</w:delText>
              </w:r>
            </w:del>
          </w:p>
        </w:tc>
      </w:tr>
      <w:tr w:rsidR="00714D25" w:rsidRPr="001C048F" w:rsidDel="001C048F" w14:paraId="204F3847" w14:textId="77777777" w:rsidTr="00B53BAE">
        <w:trPr>
          <w:cantSplit/>
          <w:jc w:val="center"/>
          <w:del w:id="4084" w:author="Huawei" w:date="2020-05-15T00:41:00Z"/>
        </w:trPr>
        <w:tc>
          <w:tcPr>
            <w:tcW w:w="387" w:type="pct"/>
            <w:tcBorders>
              <w:top w:val="single" w:sz="6" w:space="0" w:color="auto"/>
              <w:left w:val="single" w:sz="6" w:space="0" w:color="auto"/>
              <w:bottom w:val="single" w:sz="6" w:space="0" w:color="auto"/>
              <w:right w:val="single" w:sz="6" w:space="0" w:color="auto"/>
            </w:tcBorders>
          </w:tcPr>
          <w:p w14:paraId="497403A4" w14:textId="77777777" w:rsidR="00714D25" w:rsidRPr="001C048F" w:rsidDel="001C048F" w:rsidRDefault="00714D25" w:rsidP="00B53BAE">
            <w:pPr>
              <w:pStyle w:val="TAL"/>
              <w:rPr>
                <w:del w:id="4085" w:author="Huawei" w:date="2020-05-15T00:41:00Z"/>
                <w:lang w:eastAsia="ja-JP"/>
              </w:rPr>
            </w:pPr>
            <w:del w:id="4086" w:author="Huawei" w:date="2020-05-15T00:41:00Z">
              <w:r w:rsidRPr="001C048F" w:rsidDel="001C048F">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2BC7D4E" w14:textId="77777777" w:rsidR="00714D25" w:rsidRPr="001C048F" w:rsidDel="001C048F" w:rsidRDefault="00714D25" w:rsidP="00B53BAE">
            <w:pPr>
              <w:pStyle w:val="TAL"/>
              <w:rPr>
                <w:del w:id="4087" w:author="Huawei" w:date="2020-05-15T00:41:00Z"/>
                <w:lang w:eastAsia="ja-JP"/>
              </w:rPr>
            </w:pPr>
            <w:del w:id="4088" w:author="Huawei" w:date="2020-05-15T00:41:00Z">
              <w:r w:rsidRPr="001C048F" w:rsidDel="001C048F">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141FBAD5" w14:textId="77777777" w:rsidR="00714D25" w:rsidRPr="001C048F" w:rsidDel="001C048F" w:rsidRDefault="00714D25" w:rsidP="00B53BAE">
            <w:pPr>
              <w:pStyle w:val="TAC"/>
              <w:rPr>
                <w:del w:id="4089" w:author="Huawei" w:date="2020-05-15T00:41:00Z"/>
                <w:lang w:eastAsia="ja-JP"/>
              </w:rPr>
            </w:pPr>
            <w:del w:id="4090" w:author="Huawei" w:date="2020-05-15T00:41:00Z">
              <w:r w:rsidRPr="001C048F" w:rsidDel="001C048F">
                <w:rPr>
                  <w:lang w:eastAsia="ja-JP"/>
                </w:rPr>
                <w:delText>C1-15</w:delText>
              </w:r>
            </w:del>
          </w:p>
        </w:tc>
      </w:tr>
      <w:tr w:rsidR="00714D25" w:rsidRPr="001C048F" w:rsidDel="001C048F" w14:paraId="30D529C5" w14:textId="77777777" w:rsidTr="00B53BAE">
        <w:trPr>
          <w:cantSplit/>
          <w:jc w:val="center"/>
          <w:del w:id="4091" w:author="Huawei" w:date="2020-05-15T00:41:00Z"/>
        </w:trPr>
        <w:tc>
          <w:tcPr>
            <w:tcW w:w="387" w:type="pct"/>
            <w:tcBorders>
              <w:top w:val="single" w:sz="6" w:space="0" w:color="auto"/>
              <w:left w:val="single" w:sz="6" w:space="0" w:color="auto"/>
              <w:bottom w:val="single" w:sz="6" w:space="0" w:color="auto"/>
              <w:right w:val="single" w:sz="6" w:space="0" w:color="auto"/>
            </w:tcBorders>
          </w:tcPr>
          <w:p w14:paraId="1A2EBD6F" w14:textId="77777777" w:rsidR="00714D25" w:rsidRPr="001C048F" w:rsidDel="001C048F" w:rsidRDefault="00714D25" w:rsidP="00B53BAE">
            <w:pPr>
              <w:pStyle w:val="TAL"/>
              <w:rPr>
                <w:del w:id="4092" w:author="Huawei" w:date="2020-05-15T00:41:00Z"/>
                <w:lang w:eastAsia="ja-JP"/>
              </w:rPr>
            </w:pPr>
            <w:del w:id="4093" w:author="Huawei" w:date="2020-05-15T00:41:00Z">
              <w:r w:rsidRPr="001C048F" w:rsidDel="001C048F">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E26034D" w14:textId="77777777" w:rsidR="00714D25" w:rsidRPr="001C048F" w:rsidDel="001C048F" w:rsidRDefault="00714D25" w:rsidP="00B53BAE">
            <w:pPr>
              <w:pStyle w:val="TAL"/>
              <w:rPr>
                <w:del w:id="4094" w:author="Huawei" w:date="2020-05-15T00:41:00Z"/>
              </w:rPr>
            </w:pPr>
            <w:del w:id="4095" w:author="Huawei" w:date="2020-05-15T00:41:00Z">
              <w:r w:rsidRPr="001C048F" w:rsidDel="001C048F">
                <w:delText xml:space="preserve">Influence of the </w:delText>
              </w:r>
              <w:r w:rsidRPr="001C048F" w:rsidDel="001C048F">
                <w:rPr>
                  <w:lang w:eastAsia="ja-JP"/>
                </w:rPr>
                <w:delText>transmitting antenna</w:delText>
              </w:r>
              <w:r w:rsidRPr="001C048F" w:rsidDel="001C048F">
                <w:delText xml:space="preserve"> feed cable</w:delText>
              </w:r>
            </w:del>
          </w:p>
          <w:p w14:paraId="63594862" w14:textId="77777777" w:rsidR="00714D25" w:rsidRPr="001C048F" w:rsidDel="001C048F" w:rsidRDefault="00714D25" w:rsidP="00B53BAE">
            <w:pPr>
              <w:pStyle w:val="TAL"/>
              <w:rPr>
                <w:del w:id="4096" w:author="Huawei" w:date="2020-05-15T00:41:00Z"/>
              </w:rPr>
            </w:pPr>
            <w:del w:id="4097" w:author="Huawei" w:date="2020-05-15T00:41:00Z">
              <w:r w:rsidRPr="001C048F" w:rsidDel="001C048F">
                <w:tab/>
                <w:delText>a)</w:delText>
              </w:r>
              <w:r w:rsidRPr="001C048F" w:rsidDel="001C048F">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733AC645" w14:textId="77777777" w:rsidR="00714D25" w:rsidRPr="001C048F" w:rsidDel="001C048F" w:rsidRDefault="00714D25" w:rsidP="00B53BAE">
            <w:pPr>
              <w:pStyle w:val="TAC"/>
              <w:rPr>
                <w:del w:id="4098" w:author="Huawei" w:date="2020-05-15T00:41:00Z"/>
                <w:lang w:eastAsia="ja-JP"/>
              </w:rPr>
            </w:pPr>
            <w:del w:id="4099" w:author="Huawei" w:date="2020-05-15T00:41:00Z">
              <w:r w:rsidRPr="001C048F" w:rsidDel="001C048F">
                <w:rPr>
                  <w:lang w:eastAsia="ja-JP"/>
                </w:rPr>
                <w:delText>C1-16</w:delText>
              </w:r>
            </w:del>
          </w:p>
        </w:tc>
      </w:tr>
      <w:tr w:rsidR="00714D25" w:rsidRPr="001C048F" w:rsidDel="001C048F" w14:paraId="0FE19E5A" w14:textId="77777777" w:rsidTr="00B53BAE">
        <w:trPr>
          <w:cantSplit/>
          <w:jc w:val="center"/>
          <w:del w:id="4100" w:author="Huawei" w:date="2020-05-15T00:41:00Z"/>
        </w:trPr>
        <w:tc>
          <w:tcPr>
            <w:tcW w:w="387" w:type="pct"/>
            <w:tcBorders>
              <w:top w:val="single" w:sz="6" w:space="0" w:color="auto"/>
              <w:left w:val="single" w:sz="6" w:space="0" w:color="auto"/>
              <w:bottom w:val="single" w:sz="6" w:space="0" w:color="auto"/>
              <w:right w:val="single" w:sz="6" w:space="0" w:color="auto"/>
            </w:tcBorders>
          </w:tcPr>
          <w:p w14:paraId="7CB04933" w14:textId="77777777" w:rsidR="00714D25" w:rsidRPr="001C048F" w:rsidDel="001C048F" w:rsidRDefault="00714D25" w:rsidP="00B53BAE">
            <w:pPr>
              <w:pStyle w:val="TAL"/>
              <w:rPr>
                <w:del w:id="4101" w:author="Huawei" w:date="2020-05-15T00:41:00Z"/>
                <w:lang w:eastAsia="ja-JP"/>
              </w:rPr>
            </w:pPr>
            <w:del w:id="4102" w:author="Huawei" w:date="2020-05-15T00:41:00Z">
              <w:r w:rsidRPr="001C048F" w:rsidDel="001C048F">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1F5132E" w14:textId="77777777" w:rsidR="00714D25" w:rsidRPr="001C048F" w:rsidDel="001C048F" w:rsidRDefault="00714D25" w:rsidP="00B53BAE">
            <w:pPr>
              <w:pStyle w:val="TAL"/>
              <w:rPr>
                <w:del w:id="4103" w:author="Huawei" w:date="2020-05-15T00:41:00Z"/>
                <w:lang w:eastAsia="ja-JP"/>
              </w:rPr>
            </w:pPr>
            <w:del w:id="4104" w:author="Huawei" w:date="2020-05-15T00:41:00Z">
              <w:r w:rsidRPr="001C048F" w:rsidDel="001C048F">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01ED83B0" w14:textId="77777777" w:rsidR="00714D25" w:rsidRPr="001C048F" w:rsidDel="001C048F" w:rsidRDefault="00714D25" w:rsidP="00B53BAE">
            <w:pPr>
              <w:pStyle w:val="TAC"/>
              <w:rPr>
                <w:del w:id="4105" w:author="Huawei" w:date="2020-05-15T00:41:00Z"/>
                <w:lang w:eastAsia="ja-JP"/>
              </w:rPr>
            </w:pPr>
            <w:del w:id="4106" w:author="Huawei" w:date="2020-05-15T00:41:00Z">
              <w:r w:rsidRPr="001C048F" w:rsidDel="001C048F">
                <w:rPr>
                  <w:lang w:eastAsia="ja-JP"/>
                </w:rPr>
                <w:delText>E</w:delText>
              </w:r>
            </w:del>
          </w:p>
        </w:tc>
      </w:tr>
      <w:tr w:rsidR="00714D25" w:rsidRPr="001C048F" w:rsidDel="001C048F" w14:paraId="68AA9F43" w14:textId="77777777" w:rsidTr="00B53BAE">
        <w:trPr>
          <w:cantSplit/>
          <w:jc w:val="center"/>
          <w:del w:id="4107" w:author="Huawei" w:date="2020-05-15T00:41:00Z"/>
        </w:trPr>
        <w:tc>
          <w:tcPr>
            <w:tcW w:w="387" w:type="pct"/>
            <w:tcBorders>
              <w:top w:val="single" w:sz="6" w:space="0" w:color="auto"/>
              <w:left w:val="single" w:sz="6" w:space="0" w:color="auto"/>
              <w:bottom w:val="single" w:sz="6" w:space="0" w:color="auto"/>
              <w:right w:val="single" w:sz="6" w:space="0" w:color="auto"/>
            </w:tcBorders>
          </w:tcPr>
          <w:p w14:paraId="5D84AB01" w14:textId="77777777" w:rsidR="00714D25" w:rsidRPr="001C048F" w:rsidDel="001C048F" w:rsidRDefault="00714D25" w:rsidP="00B53BAE">
            <w:pPr>
              <w:pStyle w:val="TAL"/>
              <w:rPr>
                <w:del w:id="4108" w:author="Huawei" w:date="2020-05-15T00:41:00Z"/>
              </w:rPr>
            </w:pPr>
            <w:del w:id="4109" w:author="Huawei" w:date="2020-05-15T00:41:00Z">
              <w:r w:rsidRPr="001C048F" w:rsidDel="001C048F">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5A11AB5" w14:textId="77777777" w:rsidR="00714D25" w:rsidRPr="001C048F" w:rsidDel="001C048F" w:rsidRDefault="00714D25" w:rsidP="00B53BAE">
            <w:pPr>
              <w:pStyle w:val="TAL"/>
              <w:rPr>
                <w:del w:id="4110" w:author="Huawei" w:date="2020-05-15T00:41:00Z"/>
              </w:rPr>
            </w:pPr>
            <w:del w:id="4111" w:author="Huawei" w:date="2020-05-15T00:41:00Z">
              <w:r w:rsidRPr="001C048F" w:rsidDel="001C048F">
                <w:delText>Uncertainty of the absolute gain of the transmitting antenna</w:delText>
              </w:r>
            </w:del>
          </w:p>
        </w:tc>
        <w:tc>
          <w:tcPr>
            <w:tcW w:w="918" w:type="pct"/>
            <w:tcBorders>
              <w:top w:val="single" w:sz="6" w:space="0" w:color="auto"/>
              <w:left w:val="single" w:sz="6" w:space="0" w:color="auto"/>
              <w:bottom w:val="single" w:sz="6" w:space="0" w:color="auto"/>
              <w:right w:val="single" w:sz="6" w:space="0" w:color="auto"/>
            </w:tcBorders>
          </w:tcPr>
          <w:p w14:paraId="508A6752" w14:textId="77777777" w:rsidR="00714D25" w:rsidRPr="001C048F" w:rsidDel="001C048F" w:rsidRDefault="00714D25" w:rsidP="00B53BAE">
            <w:pPr>
              <w:pStyle w:val="TAC"/>
              <w:rPr>
                <w:del w:id="4112" w:author="Huawei" w:date="2020-05-15T00:41:00Z"/>
                <w:lang w:eastAsia="ja-JP"/>
              </w:rPr>
            </w:pPr>
            <w:del w:id="4113" w:author="Huawei" w:date="2020-05-15T00:41:00Z">
              <w:r w:rsidRPr="001C048F" w:rsidDel="001C048F">
                <w:rPr>
                  <w:lang w:eastAsia="ja-JP"/>
                </w:rPr>
                <w:delText>C1-18</w:delText>
              </w:r>
            </w:del>
          </w:p>
        </w:tc>
      </w:tr>
    </w:tbl>
    <w:p w14:paraId="74ACAB72" w14:textId="77777777" w:rsidR="00714D25" w:rsidRPr="001C048F" w:rsidDel="001C048F" w:rsidRDefault="00714D25" w:rsidP="00714D25">
      <w:pPr>
        <w:rPr>
          <w:del w:id="4114" w:author="Huawei" w:date="2020-05-15T00:41:00Z"/>
        </w:rPr>
      </w:pPr>
    </w:p>
    <w:p w14:paraId="1F3A3A03" w14:textId="77777777" w:rsidR="00714D25" w:rsidRPr="001C048F" w:rsidDel="001C048F" w:rsidRDefault="00714D25" w:rsidP="00714D25">
      <w:pPr>
        <w:pStyle w:val="H6"/>
        <w:keepLines w:val="0"/>
        <w:rPr>
          <w:del w:id="4115" w:author="Huawei" w:date="2020-05-15T00:41:00Z"/>
          <w:lang w:eastAsia="sv-SE"/>
        </w:rPr>
      </w:pPr>
      <w:del w:id="4116" w:author="Huawei" w:date="2020-05-15T00:41:00Z">
        <w:r w:rsidRPr="001C048F" w:rsidDel="001C048F">
          <w:rPr>
            <w:lang w:eastAsia="sv-SE"/>
          </w:rPr>
          <w:lastRenderedPageBreak/>
          <w:delText>10.3.2.1.1.4</w:delText>
        </w:r>
        <w:r w:rsidRPr="001C048F" w:rsidDel="001C048F">
          <w:rPr>
            <w:lang w:eastAsia="sv-SE"/>
          </w:rPr>
          <w:tab/>
          <w:delText>Uncertainty assessment</w:delText>
        </w:r>
      </w:del>
    </w:p>
    <w:p w14:paraId="17D059D6" w14:textId="77777777" w:rsidR="00714D25" w:rsidRPr="001C048F" w:rsidDel="001C048F" w:rsidRDefault="00714D25" w:rsidP="00714D25">
      <w:pPr>
        <w:pStyle w:val="TH"/>
        <w:outlineLvl w:val="0"/>
        <w:rPr>
          <w:del w:id="4117" w:author="Huawei" w:date="2020-05-15T00:41:00Z"/>
        </w:rPr>
      </w:pPr>
      <w:del w:id="4118" w:author="Huawei" w:date="2020-05-15T00:41:00Z">
        <w:r w:rsidRPr="001C048F" w:rsidDel="001C048F">
          <w:rPr>
            <w:b w:val="0"/>
          </w:rPr>
          <w:delText>Table 10.3.2.1.1.4-1: Indoor Anechoic Chamber uncertainty assessment for EIS measurement</w:delText>
        </w:r>
      </w:del>
    </w:p>
    <w:tbl>
      <w:tblPr>
        <w:tblW w:w="10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0"/>
        <w:gridCol w:w="2059"/>
        <w:gridCol w:w="1159"/>
        <w:gridCol w:w="1168"/>
        <w:gridCol w:w="1305"/>
        <w:gridCol w:w="1358"/>
        <w:gridCol w:w="437"/>
        <w:gridCol w:w="1273"/>
        <w:gridCol w:w="1273"/>
      </w:tblGrid>
      <w:tr w:rsidR="00714D25" w:rsidRPr="001C048F" w:rsidDel="001C048F" w14:paraId="50ABBFDE" w14:textId="77777777" w:rsidTr="00B53BAE">
        <w:trPr>
          <w:cantSplit/>
          <w:tblHeader/>
          <w:jc w:val="center"/>
          <w:del w:id="411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2F132AEE" w14:textId="77777777" w:rsidR="00714D25" w:rsidRPr="001C048F" w:rsidDel="001C048F" w:rsidRDefault="00714D25" w:rsidP="00B53BAE">
            <w:pPr>
              <w:spacing w:after="0"/>
              <w:jc w:val="center"/>
              <w:rPr>
                <w:del w:id="4120" w:author="Huawei" w:date="2020-05-15T00:41:00Z"/>
                <w:rFonts w:ascii="Arial" w:hAnsi="Arial" w:cs="Arial"/>
                <w:b/>
                <w:sz w:val="16"/>
                <w:szCs w:val="16"/>
              </w:rPr>
            </w:pPr>
            <w:del w:id="4121" w:author="Huawei" w:date="2020-05-15T00:41:00Z">
              <w:r w:rsidRPr="001C048F" w:rsidDel="001C048F">
                <w:rPr>
                  <w:rFonts w:ascii="Arial" w:hAnsi="Arial" w:cs="Arial"/>
                  <w:b/>
                  <w:sz w:val="16"/>
                  <w:szCs w:val="16"/>
                </w:rPr>
                <w:delText>UID</w:delText>
              </w:r>
            </w:del>
          </w:p>
        </w:tc>
        <w:tc>
          <w:tcPr>
            <w:tcW w:w="2059" w:type="dxa"/>
            <w:tcBorders>
              <w:top w:val="single" w:sz="6" w:space="0" w:color="auto"/>
              <w:left w:val="single" w:sz="6" w:space="0" w:color="auto"/>
              <w:bottom w:val="single" w:sz="6" w:space="0" w:color="auto"/>
              <w:right w:val="single" w:sz="6" w:space="0" w:color="auto"/>
            </w:tcBorders>
            <w:vAlign w:val="center"/>
            <w:hideMark/>
          </w:tcPr>
          <w:p w14:paraId="0D62AB2E" w14:textId="77777777" w:rsidR="00714D25" w:rsidRPr="001C048F" w:rsidDel="001C048F" w:rsidRDefault="00714D25" w:rsidP="00B53BAE">
            <w:pPr>
              <w:spacing w:after="0"/>
              <w:jc w:val="center"/>
              <w:rPr>
                <w:del w:id="4122" w:author="Huawei" w:date="2020-05-15T00:41:00Z"/>
                <w:rFonts w:ascii="Arial" w:hAnsi="Arial" w:cs="Arial"/>
                <w:b/>
                <w:sz w:val="16"/>
                <w:szCs w:val="16"/>
              </w:rPr>
            </w:pPr>
            <w:del w:id="4123" w:author="Huawei" w:date="2020-05-15T00:41:00Z">
              <w:r w:rsidRPr="001C048F" w:rsidDel="001C048F">
                <w:rPr>
                  <w:rFonts w:ascii="Arial" w:hAnsi="Arial" w:cs="Arial"/>
                  <w:b/>
                  <w:sz w:val="16"/>
                  <w:szCs w:val="16"/>
                </w:rPr>
                <w:delText>Uncertainty source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D4DB877" w14:textId="77777777" w:rsidR="00714D25" w:rsidRPr="001C048F" w:rsidDel="001C048F" w:rsidRDefault="00714D25" w:rsidP="00B53BAE">
            <w:pPr>
              <w:spacing w:after="0"/>
              <w:jc w:val="center"/>
              <w:rPr>
                <w:del w:id="4124" w:author="Huawei" w:date="2020-05-15T00:41:00Z"/>
                <w:rFonts w:ascii="Arial" w:hAnsi="Arial" w:cs="Arial"/>
                <w:b/>
                <w:sz w:val="16"/>
                <w:szCs w:val="16"/>
              </w:rPr>
            </w:pPr>
            <w:del w:id="4125" w:author="Huawei" w:date="2020-05-15T00:41:00Z">
              <w:r w:rsidRPr="001C048F" w:rsidDel="001C048F">
                <w:rPr>
                  <w:rFonts w:ascii="Arial" w:hAnsi="Arial" w:cs="Arial"/>
                  <w:b/>
                  <w:sz w:val="16"/>
                  <w:szCs w:val="16"/>
                </w:rPr>
                <w:delText>Uncertainty value</w:delText>
              </w:r>
            </w:del>
          </w:p>
          <w:p w14:paraId="49AA5BE9" w14:textId="77777777" w:rsidR="00714D25" w:rsidRPr="001C048F" w:rsidDel="001C048F" w:rsidRDefault="00714D25" w:rsidP="00B53BAE">
            <w:pPr>
              <w:spacing w:after="0"/>
              <w:jc w:val="center"/>
              <w:rPr>
                <w:del w:id="4126" w:author="Huawei" w:date="2020-05-15T00:41:00Z"/>
                <w:rFonts w:ascii="Arial" w:hAnsi="Arial" w:cs="Arial"/>
                <w:b/>
                <w:sz w:val="16"/>
                <w:szCs w:val="16"/>
              </w:rPr>
            </w:pPr>
            <w:del w:id="4127"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2794D9B4" w14:textId="77777777" w:rsidR="00714D25" w:rsidRPr="001C048F" w:rsidDel="001C048F" w:rsidRDefault="00714D25" w:rsidP="00B53BAE">
            <w:pPr>
              <w:spacing w:after="0"/>
              <w:jc w:val="center"/>
              <w:rPr>
                <w:del w:id="4128" w:author="Huawei" w:date="2020-05-15T00:41:00Z"/>
                <w:rFonts w:ascii="Arial" w:hAnsi="Arial" w:cs="Arial"/>
                <w:b/>
                <w:sz w:val="16"/>
                <w:szCs w:val="16"/>
              </w:rPr>
            </w:pPr>
            <w:del w:id="4129" w:author="Huawei" w:date="2020-05-15T00:41:00Z">
              <w:r w:rsidRPr="001C048F" w:rsidDel="001C048F">
                <w:rPr>
                  <w:rFonts w:ascii="Arial" w:hAnsi="Arial" w:cs="Arial"/>
                  <w:b/>
                  <w:sz w:val="16"/>
                  <w:szCs w:val="16"/>
                </w:rPr>
                <w:delText>Uncertainty value</w:delText>
              </w:r>
            </w:del>
          </w:p>
          <w:p w14:paraId="1470A2FD" w14:textId="77777777" w:rsidR="00714D25" w:rsidRPr="001C048F" w:rsidDel="001C048F" w:rsidRDefault="00714D25" w:rsidP="00B53BAE">
            <w:pPr>
              <w:spacing w:after="0"/>
              <w:jc w:val="center"/>
              <w:rPr>
                <w:del w:id="4130" w:author="Huawei" w:date="2020-05-15T00:41:00Z"/>
                <w:rFonts w:ascii="Arial" w:hAnsi="Arial" w:cs="Arial"/>
                <w:b/>
                <w:sz w:val="16"/>
                <w:szCs w:val="16"/>
              </w:rPr>
            </w:pPr>
            <w:del w:id="4131"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hint="eastAsia"/>
                  <w:b/>
                  <w:bCs/>
                  <w:color w:val="000000"/>
                  <w:sz w:val="16"/>
                  <w:szCs w:val="16"/>
                </w:rPr>
                <w:delText>≦</w:delText>
              </w:r>
              <w:r w:rsidRPr="001C048F" w:rsidDel="001C048F">
                <w:rPr>
                  <w:rFonts w:ascii="Cambria Math" w:hAnsi="Cambria Math" w:cs="Cambria Math" w:hint="eastAsia"/>
                  <w:b/>
                  <w:bCs/>
                  <w:color w:val="000000"/>
                  <w:sz w:val="16"/>
                  <w:szCs w:val="16"/>
                </w:rPr>
                <w:delText xml:space="preserve"> </w:delText>
              </w:r>
              <w:r w:rsidRPr="001C048F" w:rsidDel="001C048F">
                <w:rPr>
                  <w:rFonts w:ascii="Arial" w:hAnsi="Arial" w:cs="Arial"/>
                  <w:b/>
                  <w:bCs/>
                  <w:color w:val="000000"/>
                  <w:sz w:val="16"/>
                  <w:szCs w:val="16"/>
                </w:rPr>
                <w:delText>f &lt; 4.2 GHz</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40297A29" w14:textId="77777777" w:rsidR="00714D25" w:rsidRPr="001C048F" w:rsidDel="001C048F" w:rsidRDefault="00714D25" w:rsidP="00B53BAE">
            <w:pPr>
              <w:spacing w:after="0"/>
              <w:jc w:val="center"/>
              <w:rPr>
                <w:del w:id="4132" w:author="Huawei" w:date="2020-05-15T00:41:00Z"/>
                <w:rFonts w:ascii="Arial" w:hAnsi="Arial" w:cs="Arial"/>
                <w:b/>
                <w:sz w:val="16"/>
                <w:szCs w:val="16"/>
              </w:rPr>
            </w:pPr>
            <w:del w:id="4133" w:author="Huawei" w:date="2020-05-15T00:41:00Z">
              <w:r w:rsidRPr="001C048F" w:rsidDel="001C048F">
                <w:rPr>
                  <w:rFonts w:ascii="Arial" w:hAnsi="Arial" w:cs="Arial"/>
                  <w:b/>
                  <w:sz w:val="16"/>
                  <w:szCs w:val="16"/>
                </w:rPr>
                <w:delText>Distribution of the probability</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2403DDB" w14:textId="77777777" w:rsidR="00714D25" w:rsidRPr="001C048F" w:rsidDel="001C048F" w:rsidRDefault="00714D25" w:rsidP="00B53BAE">
            <w:pPr>
              <w:spacing w:after="0"/>
              <w:jc w:val="center"/>
              <w:rPr>
                <w:del w:id="4134" w:author="Huawei" w:date="2020-05-15T00:41:00Z"/>
                <w:rFonts w:ascii="Arial" w:hAnsi="Arial" w:cs="Arial"/>
                <w:b/>
                <w:sz w:val="16"/>
                <w:szCs w:val="16"/>
              </w:rPr>
            </w:pPr>
            <w:del w:id="4135" w:author="Huawei" w:date="2020-05-15T00:41:00Z">
              <w:r w:rsidRPr="001C048F" w:rsidDel="001C048F">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591AE8F" w14:textId="77777777" w:rsidR="00714D25" w:rsidRPr="001C048F" w:rsidDel="001C048F" w:rsidRDefault="00714D25" w:rsidP="00B53BAE">
            <w:pPr>
              <w:spacing w:after="0"/>
              <w:jc w:val="center"/>
              <w:rPr>
                <w:del w:id="4136" w:author="Huawei" w:date="2020-05-15T00:41:00Z"/>
                <w:rFonts w:ascii="Arial" w:hAnsi="Arial" w:cs="Arial"/>
                <w:b/>
                <w:sz w:val="16"/>
                <w:szCs w:val="16"/>
              </w:rPr>
            </w:pPr>
            <w:del w:id="4137" w:author="Huawei" w:date="2020-05-15T00:41:00Z">
              <w:r w:rsidRPr="001C048F" w:rsidDel="001C048F">
                <w:rPr>
                  <w:rFonts w:ascii="Arial" w:hAnsi="Arial" w:cs="Arial"/>
                  <w:b/>
                  <w:i/>
                  <w:sz w:val="16"/>
                  <w:lang w:eastAsia="en-CA"/>
                </w:rPr>
                <w:delText>c</w:delText>
              </w:r>
              <w:r w:rsidRPr="001C048F" w:rsidDel="001C048F">
                <w:rPr>
                  <w:rFonts w:ascii="Arial" w:hAnsi="Arial" w:cs="Arial"/>
                  <w:b/>
                  <w:i/>
                  <w:sz w:val="16"/>
                  <w:vertAlign w:val="subscript"/>
                  <w:lang w:eastAsia="en-CA"/>
                </w:rPr>
                <w:delText>i</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0E2800A" w14:textId="77777777" w:rsidR="00714D25" w:rsidRPr="001C048F" w:rsidDel="001C048F" w:rsidRDefault="00714D25" w:rsidP="00B53BAE">
            <w:pPr>
              <w:tabs>
                <w:tab w:val="center" w:pos="237"/>
              </w:tabs>
              <w:spacing w:after="0"/>
              <w:jc w:val="center"/>
              <w:rPr>
                <w:del w:id="4138" w:author="Huawei" w:date="2020-05-15T00:41:00Z"/>
                <w:rFonts w:ascii="Arial" w:hAnsi="Arial" w:cs="Arial"/>
                <w:b/>
                <w:color w:val="000000"/>
                <w:sz w:val="16"/>
                <w:szCs w:val="16"/>
                <w:lang w:eastAsia="en-CA"/>
              </w:rPr>
            </w:pPr>
            <w:del w:id="4139"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0C56BC2E" w14:textId="77777777" w:rsidR="00714D25" w:rsidRPr="001C048F" w:rsidDel="001C048F" w:rsidRDefault="00714D25" w:rsidP="00B53BAE">
            <w:pPr>
              <w:tabs>
                <w:tab w:val="center" w:pos="237"/>
              </w:tabs>
              <w:spacing w:after="0"/>
              <w:jc w:val="center"/>
              <w:rPr>
                <w:del w:id="4140" w:author="Huawei" w:date="2020-05-15T00:41:00Z"/>
                <w:rFonts w:ascii="Arial" w:hAnsi="Arial" w:cs="Arial"/>
                <w:b/>
                <w:color w:val="000000"/>
                <w:sz w:val="16"/>
                <w:szCs w:val="16"/>
                <w:lang w:eastAsia="en-CA"/>
              </w:rPr>
            </w:pPr>
            <w:del w:id="4141" w:author="Huawei" w:date="2020-05-15T00:41:00Z">
              <w:r w:rsidRPr="001C048F" w:rsidDel="001C048F">
                <w:rPr>
                  <w:rFonts w:ascii="Arial" w:hAnsi="Arial" w:cs="Arial"/>
                  <w:b/>
                  <w:bCs/>
                  <w:color w:val="000000"/>
                  <w:sz w:val="16"/>
                  <w:szCs w:val="16"/>
                </w:rPr>
                <w:delText>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3GHz</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67DDB32" w14:textId="77777777" w:rsidR="00714D25" w:rsidRPr="001C048F" w:rsidDel="001C048F" w:rsidRDefault="00714D25" w:rsidP="00B53BAE">
            <w:pPr>
              <w:spacing w:after="0"/>
              <w:jc w:val="center"/>
              <w:rPr>
                <w:del w:id="4142" w:author="Huawei" w:date="2020-05-15T00:41:00Z"/>
                <w:rFonts w:ascii="Arial" w:hAnsi="Arial" w:cs="Arial"/>
                <w:b/>
                <w:color w:val="000000"/>
                <w:sz w:val="16"/>
                <w:szCs w:val="16"/>
                <w:lang w:eastAsia="en-CA"/>
              </w:rPr>
            </w:pPr>
            <w:del w:id="4143"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554EF221" w14:textId="77777777" w:rsidR="00714D25" w:rsidRPr="001C048F" w:rsidDel="001C048F" w:rsidRDefault="00714D25" w:rsidP="00B53BAE">
            <w:pPr>
              <w:spacing w:after="0"/>
              <w:jc w:val="center"/>
              <w:rPr>
                <w:del w:id="4144" w:author="Huawei" w:date="2020-05-15T00:41:00Z"/>
                <w:rFonts w:ascii="Arial" w:hAnsi="Arial" w:cs="Arial"/>
                <w:b/>
                <w:sz w:val="16"/>
                <w:szCs w:val="16"/>
              </w:rPr>
            </w:pPr>
            <w:del w:id="4145" w:author="Huawei" w:date="2020-05-15T00:41:00Z">
              <w:r w:rsidRPr="001C048F" w:rsidDel="001C048F">
                <w:rPr>
                  <w:rFonts w:ascii="Arial" w:hAnsi="Arial" w:cs="Arial"/>
                  <w:b/>
                  <w:bCs/>
                  <w:color w:val="000000"/>
                  <w:sz w:val="16"/>
                  <w:szCs w:val="16"/>
                </w:rPr>
                <w:delText xml:space="preserve">3GHz </w:delText>
              </w:r>
              <w:r w:rsidRPr="001C048F" w:rsidDel="001C048F">
                <w:rPr>
                  <w:rFonts w:ascii="Arial" w:hAnsi="Arial" w:cs="Arial"/>
                  <w:b/>
                  <w:bCs/>
                  <w:color w:val="000000"/>
                  <w:sz w:val="16"/>
                  <w:szCs w:val="16"/>
                  <w:lang w:eastAsia="ja-JP"/>
                </w:rPr>
                <w:delText>&lt;</w:delText>
              </w:r>
              <w:r w:rsidRPr="001C048F" w:rsidDel="001C048F">
                <w:rPr>
                  <w:rFonts w:ascii="Arial" w:hAnsi="Arial" w:cs="Arial"/>
                  <w:b/>
                  <w:bCs/>
                  <w:color w:val="000000"/>
                  <w:sz w:val="16"/>
                  <w:szCs w:val="16"/>
                </w:rPr>
                <w:delText xml:space="preserve"> 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4.2 GHz</w:delText>
              </w:r>
            </w:del>
          </w:p>
        </w:tc>
      </w:tr>
      <w:tr w:rsidR="00714D25" w:rsidRPr="001C048F" w:rsidDel="001C048F" w14:paraId="77EB41AC" w14:textId="77777777" w:rsidTr="00B53BAE">
        <w:trPr>
          <w:cantSplit/>
          <w:tblHeader/>
          <w:jc w:val="center"/>
          <w:del w:id="4146" w:author="Huawei" w:date="2020-05-15T00:41:00Z"/>
        </w:trPr>
        <w:tc>
          <w:tcPr>
            <w:tcW w:w="10522" w:type="dxa"/>
            <w:gridSpan w:val="9"/>
            <w:tcBorders>
              <w:top w:val="single" w:sz="6" w:space="0" w:color="auto"/>
              <w:left w:val="single" w:sz="6" w:space="0" w:color="auto"/>
              <w:bottom w:val="single" w:sz="6" w:space="0" w:color="auto"/>
              <w:right w:val="single" w:sz="6" w:space="0" w:color="auto"/>
            </w:tcBorders>
            <w:vAlign w:val="center"/>
          </w:tcPr>
          <w:p w14:paraId="67EC865B" w14:textId="77777777" w:rsidR="00714D25" w:rsidRPr="001C048F" w:rsidDel="001C048F" w:rsidRDefault="00714D25" w:rsidP="00B53BAE">
            <w:pPr>
              <w:pStyle w:val="TAH"/>
              <w:rPr>
                <w:del w:id="4147" w:author="Huawei" w:date="2020-05-15T00:41:00Z"/>
                <w:sz w:val="16"/>
                <w:szCs w:val="16"/>
              </w:rPr>
            </w:pPr>
            <w:del w:id="4148" w:author="Huawei" w:date="2020-05-15T00:41:00Z">
              <w:r w:rsidRPr="001C048F" w:rsidDel="001C048F">
                <w:rPr>
                  <w:b w:val="0"/>
                  <w:sz w:val="16"/>
                  <w:szCs w:val="16"/>
                </w:rPr>
                <w:delText>Stage 2: DUT measurement</w:delText>
              </w:r>
            </w:del>
          </w:p>
        </w:tc>
      </w:tr>
      <w:tr w:rsidR="00714D25" w:rsidRPr="001C048F" w:rsidDel="001C048F" w14:paraId="2E79F59E" w14:textId="77777777" w:rsidTr="00B53BAE">
        <w:trPr>
          <w:cantSplit/>
          <w:tblHeader/>
          <w:jc w:val="center"/>
          <w:del w:id="414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74363EA" w14:textId="77777777" w:rsidR="00714D25" w:rsidRPr="001C048F" w:rsidDel="001C048F" w:rsidRDefault="00714D25" w:rsidP="00B53BAE">
            <w:pPr>
              <w:spacing w:after="0"/>
              <w:jc w:val="center"/>
              <w:rPr>
                <w:del w:id="4150" w:author="Huawei" w:date="2020-05-15T00:41:00Z"/>
                <w:rFonts w:ascii="Arial" w:hAnsi="Arial" w:cs="Arial"/>
                <w:sz w:val="16"/>
                <w:szCs w:val="16"/>
              </w:rPr>
            </w:pPr>
            <w:del w:id="4151" w:author="Huawei" w:date="2020-05-15T00:41:00Z">
              <w:r w:rsidRPr="001C048F" w:rsidDel="001C048F">
                <w:rPr>
                  <w:rFonts w:ascii="Arial" w:hAnsi="Arial" w:cs="Arial"/>
                  <w:sz w:val="16"/>
                  <w:szCs w:val="16"/>
                </w:rPr>
                <w:delText>1</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F5CC860" w14:textId="77777777" w:rsidR="00714D25" w:rsidRPr="001C048F" w:rsidDel="001C048F" w:rsidRDefault="00714D25" w:rsidP="00B53BAE">
            <w:pPr>
              <w:spacing w:after="0"/>
              <w:rPr>
                <w:del w:id="4152" w:author="Huawei" w:date="2020-05-15T00:41:00Z"/>
                <w:rFonts w:ascii="Arial" w:hAnsi="Arial" w:cs="Arial"/>
                <w:sz w:val="16"/>
                <w:szCs w:val="16"/>
              </w:rPr>
            </w:pPr>
            <w:del w:id="4153" w:author="Huawei" w:date="2020-05-15T00:41:00Z">
              <w:r w:rsidRPr="001C048F" w:rsidDel="001C048F">
                <w:rPr>
                  <w:rFonts w:ascii="Arial" w:hAnsi="Arial" w:cs="Arial"/>
                  <w:sz w:val="16"/>
                  <w:szCs w:val="16"/>
                </w:rPr>
                <w:delText>Positioning misalignment between the AAS BS and the reference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57FBF79" w14:textId="77777777" w:rsidR="00714D25" w:rsidRPr="001C048F" w:rsidDel="001C048F" w:rsidRDefault="00714D25" w:rsidP="00B53BAE">
            <w:pPr>
              <w:spacing w:after="0"/>
              <w:jc w:val="center"/>
              <w:rPr>
                <w:del w:id="4154" w:author="Huawei" w:date="2020-05-15T00:41:00Z"/>
                <w:rFonts w:ascii="Arial" w:hAnsi="Arial" w:cs="Arial"/>
                <w:sz w:val="16"/>
                <w:szCs w:val="16"/>
                <w:rPrChange w:id="4155" w:author="Michal Szydelko, Huawei" w:date="2020-01-19T13:31:00Z">
                  <w:rPr>
                    <w:del w:id="4156" w:author="Huawei" w:date="2020-05-15T00:41:00Z"/>
                    <w:rFonts w:ascii="Arial" w:hAnsi="Arial" w:cs="Arial"/>
                    <w:sz w:val="16"/>
                    <w:szCs w:val="16"/>
                    <w:highlight w:val="yellow"/>
                  </w:rPr>
                </w:rPrChange>
              </w:rPr>
            </w:pPr>
            <w:del w:id="4157" w:author="Huawei" w:date="2020-05-15T00:41:00Z">
              <w:r w:rsidRPr="001C048F" w:rsidDel="001C048F">
                <w:rPr>
                  <w:rFonts w:ascii="Arial" w:hAnsi="Arial" w:cs="Arial"/>
                  <w:sz w:val="16"/>
                  <w:szCs w:val="16"/>
                </w:rPr>
                <w:delText>0.03</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0E1726D" w14:textId="77777777" w:rsidR="00714D25" w:rsidRPr="001C048F" w:rsidDel="001C048F" w:rsidRDefault="00714D25" w:rsidP="00B53BAE">
            <w:pPr>
              <w:spacing w:after="0"/>
              <w:jc w:val="center"/>
              <w:rPr>
                <w:del w:id="4158" w:author="Huawei" w:date="2020-05-15T00:41:00Z"/>
                <w:rFonts w:ascii="Arial" w:hAnsi="Arial" w:cs="Arial"/>
                <w:sz w:val="16"/>
                <w:szCs w:val="16"/>
                <w:rPrChange w:id="4159" w:author="Michal Szydelko, Huawei" w:date="2020-01-19T13:31:00Z">
                  <w:rPr>
                    <w:del w:id="4160" w:author="Huawei" w:date="2020-05-15T00:41:00Z"/>
                    <w:rFonts w:ascii="Arial" w:hAnsi="Arial" w:cs="Arial"/>
                    <w:sz w:val="16"/>
                    <w:szCs w:val="16"/>
                    <w:highlight w:val="yellow"/>
                  </w:rPr>
                </w:rPrChange>
              </w:rPr>
            </w:pPr>
            <w:del w:id="4161" w:author="Huawei" w:date="2020-05-15T00:41:00Z">
              <w:r w:rsidRPr="001C048F" w:rsidDel="001C048F">
                <w:rPr>
                  <w:rFonts w:ascii="Arial" w:hAnsi="Arial" w:cs="Arial"/>
                  <w:sz w:val="16"/>
                  <w:szCs w:val="16"/>
                </w:rPr>
                <w:delText>0.03</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3EFA7FA" w14:textId="77777777" w:rsidR="00714D25" w:rsidRPr="001C048F" w:rsidDel="001C048F" w:rsidRDefault="00714D25" w:rsidP="00B53BAE">
            <w:pPr>
              <w:spacing w:after="0"/>
              <w:jc w:val="center"/>
              <w:rPr>
                <w:del w:id="4162" w:author="Huawei" w:date="2020-05-15T00:41:00Z"/>
                <w:rFonts w:ascii="Arial" w:hAnsi="Arial" w:cs="Arial"/>
                <w:sz w:val="16"/>
                <w:szCs w:val="16"/>
                <w:rPrChange w:id="4163" w:author="Michal Szydelko, Huawei" w:date="2020-01-19T13:31:00Z">
                  <w:rPr>
                    <w:del w:id="4164" w:author="Huawei" w:date="2020-05-15T00:41:00Z"/>
                    <w:rFonts w:ascii="Arial" w:hAnsi="Arial" w:cs="Arial"/>
                    <w:sz w:val="16"/>
                    <w:szCs w:val="16"/>
                    <w:highlight w:val="yellow"/>
                  </w:rPr>
                </w:rPrChange>
              </w:rPr>
            </w:pPr>
            <w:del w:id="4165"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C0BD645" w14:textId="77777777" w:rsidR="00714D25" w:rsidRPr="001C048F" w:rsidDel="001C048F" w:rsidRDefault="00714D25" w:rsidP="00B53BAE">
            <w:pPr>
              <w:spacing w:after="0"/>
              <w:jc w:val="center"/>
              <w:rPr>
                <w:del w:id="4166" w:author="Huawei" w:date="2020-05-15T00:41:00Z"/>
                <w:rFonts w:ascii="Arial" w:hAnsi="Arial" w:cs="Arial"/>
                <w:sz w:val="16"/>
                <w:szCs w:val="16"/>
                <w:rPrChange w:id="4167" w:author="Michal Szydelko, Huawei" w:date="2020-01-19T13:31:00Z">
                  <w:rPr>
                    <w:del w:id="4168" w:author="Huawei" w:date="2020-05-15T00:41:00Z"/>
                    <w:rFonts w:ascii="Arial" w:hAnsi="Arial" w:cs="Arial"/>
                    <w:sz w:val="16"/>
                    <w:szCs w:val="16"/>
                    <w:highlight w:val="yellow"/>
                  </w:rPr>
                </w:rPrChange>
              </w:rPr>
            </w:pPr>
            <w:del w:id="4169"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D27F49A" w14:textId="77777777" w:rsidR="00714D25" w:rsidRPr="001C048F" w:rsidDel="001C048F" w:rsidRDefault="00714D25" w:rsidP="00B53BAE">
            <w:pPr>
              <w:spacing w:after="0"/>
              <w:jc w:val="center"/>
              <w:rPr>
                <w:del w:id="4170" w:author="Huawei" w:date="2020-05-15T00:41:00Z"/>
                <w:rFonts w:ascii="Arial" w:hAnsi="Arial" w:cs="Arial"/>
                <w:sz w:val="16"/>
                <w:szCs w:val="16"/>
                <w:rPrChange w:id="4171" w:author="Michal Szydelko, Huawei" w:date="2020-01-19T13:31:00Z">
                  <w:rPr>
                    <w:del w:id="4172" w:author="Huawei" w:date="2020-05-15T00:41:00Z"/>
                    <w:rFonts w:ascii="Arial" w:hAnsi="Arial" w:cs="Arial"/>
                    <w:sz w:val="16"/>
                    <w:szCs w:val="16"/>
                    <w:highlight w:val="yellow"/>
                  </w:rPr>
                </w:rPrChange>
              </w:rPr>
            </w:pPr>
            <w:del w:id="4173"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0DF821F" w14:textId="77777777" w:rsidR="00714D25" w:rsidRPr="001C048F" w:rsidDel="001C048F" w:rsidRDefault="00714D25" w:rsidP="00B53BAE">
            <w:pPr>
              <w:spacing w:after="0"/>
              <w:jc w:val="center"/>
              <w:rPr>
                <w:del w:id="4174" w:author="Huawei" w:date="2020-05-15T00:41:00Z"/>
                <w:rFonts w:ascii="Arial" w:hAnsi="Arial" w:cs="Arial"/>
                <w:sz w:val="16"/>
                <w:szCs w:val="16"/>
                <w:rPrChange w:id="4175" w:author="Michal Szydelko, Huawei" w:date="2020-01-19T13:31:00Z">
                  <w:rPr>
                    <w:del w:id="4176" w:author="Huawei" w:date="2020-05-15T00:41:00Z"/>
                    <w:rFonts w:ascii="Arial" w:hAnsi="Arial" w:cs="Arial"/>
                    <w:sz w:val="16"/>
                    <w:szCs w:val="16"/>
                    <w:highlight w:val="yellow"/>
                  </w:rPr>
                </w:rPrChange>
              </w:rPr>
            </w:pPr>
            <w:del w:id="4177" w:author="Huawei" w:date="2020-05-15T00:41:00Z">
              <w:r w:rsidRPr="001C048F" w:rsidDel="001C048F">
                <w:rPr>
                  <w:rFonts w:ascii="Arial" w:hAnsi="Arial" w:cs="Arial"/>
                  <w:sz w:val="16"/>
                  <w:szCs w:val="16"/>
                </w:rPr>
                <w:delText>0.02</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98FD8B8" w14:textId="77777777" w:rsidR="00714D25" w:rsidRPr="001C048F" w:rsidDel="001C048F" w:rsidRDefault="00714D25" w:rsidP="00B53BAE">
            <w:pPr>
              <w:spacing w:after="0"/>
              <w:jc w:val="center"/>
              <w:rPr>
                <w:del w:id="4178" w:author="Huawei" w:date="2020-05-15T00:41:00Z"/>
                <w:rFonts w:ascii="Arial" w:hAnsi="Arial" w:cs="Arial"/>
                <w:sz w:val="16"/>
                <w:szCs w:val="16"/>
                <w:rPrChange w:id="4179" w:author="Michal Szydelko, Huawei" w:date="2020-01-19T13:31:00Z">
                  <w:rPr>
                    <w:del w:id="4180" w:author="Huawei" w:date="2020-05-15T00:41:00Z"/>
                    <w:rFonts w:ascii="Arial" w:hAnsi="Arial" w:cs="Arial"/>
                    <w:sz w:val="16"/>
                    <w:szCs w:val="16"/>
                    <w:highlight w:val="yellow"/>
                  </w:rPr>
                </w:rPrChange>
              </w:rPr>
            </w:pPr>
            <w:del w:id="4181" w:author="Huawei" w:date="2020-05-15T00:41:00Z">
              <w:r w:rsidRPr="001C048F" w:rsidDel="001C048F">
                <w:rPr>
                  <w:rFonts w:ascii="Arial" w:hAnsi="Arial" w:cs="Arial"/>
                  <w:sz w:val="16"/>
                  <w:szCs w:val="16"/>
                </w:rPr>
                <w:delText>0.02</w:delText>
              </w:r>
            </w:del>
          </w:p>
        </w:tc>
      </w:tr>
      <w:tr w:rsidR="00714D25" w:rsidRPr="001C048F" w:rsidDel="001C048F" w14:paraId="1CF0C701" w14:textId="77777777" w:rsidTr="00B53BAE">
        <w:trPr>
          <w:cantSplit/>
          <w:tblHeader/>
          <w:jc w:val="center"/>
          <w:del w:id="4182"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7D08205" w14:textId="77777777" w:rsidR="00714D25" w:rsidRPr="001C048F" w:rsidDel="001C048F" w:rsidRDefault="00714D25" w:rsidP="00B53BAE">
            <w:pPr>
              <w:spacing w:after="0"/>
              <w:jc w:val="center"/>
              <w:rPr>
                <w:del w:id="4183" w:author="Huawei" w:date="2020-05-15T00:41:00Z"/>
                <w:rFonts w:ascii="Arial" w:hAnsi="Arial" w:cs="Arial"/>
                <w:sz w:val="16"/>
                <w:szCs w:val="16"/>
              </w:rPr>
            </w:pPr>
            <w:del w:id="4184" w:author="Huawei" w:date="2020-05-15T00:41:00Z">
              <w:r w:rsidRPr="001C048F" w:rsidDel="001C048F">
                <w:rPr>
                  <w:rFonts w:ascii="Arial" w:hAnsi="Arial" w:cs="Arial"/>
                  <w:sz w:val="16"/>
                  <w:szCs w:val="16"/>
                </w:rPr>
                <w:delText>2</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3518C891" w14:textId="77777777" w:rsidR="00714D25" w:rsidRPr="001C048F" w:rsidDel="001C048F" w:rsidRDefault="00714D25" w:rsidP="00B53BAE">
            <w:pPr>
              <w:spacing w:after="0"/>
              <w:rPr>
                <w:del w:id="4185" w:author="Huawei" w:date="2020-05-15T00:41:00Z"/>
                <w:rFonts w:ascii="Arial" w:hAnsi="Arial" w:cs="Arial"/>
                <w:sz w:val="16"/>
                <w:szCs w:val="16"/>
              </w:rPr>
            </w:pPr>
            <w:del w:id="4186" w:author="Huawei" w:date="2020-05-15T00:41:00Z">
              <w:r w:rsidRPr="001C048F" w:rsidDel="001C048F">
                <w:rPr>
                  <w:rFonts w:ascii="Arial" w:hAnsi="Arial" w:cs="Arial"/>
                  <w:sz w:val="16"/>
                  <w:szCs w:val="16"/>
                </w:rPr>
                <w:delText>Pointing misalignment between the AAS BS and the transmitting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2D338D9" w14:textId="77777777" w:rsidR="00714D25" w:rsidRPr="001C048F" w:rsidDel="001C048F" w:rsidRDefault="00714D25" w:rsidP="00B53BAE">
            <w:pPr>
              <w:spacing w:after="0"/>
              <w:jc w:val="center"/>
              <w:rPr>
                <w:del w:id="4187" w:author="Huawei" w:date="2020-05-15T00:41:00Z"/>
                <w:rFonts w:ascii="Arial" w:hAnsi="Arial" w:cs="Arial"/>
                <w:sz w:val="16"/>
                <w:szCs w:val="16"/>
                <w:rPrChange w:id="4188" w:author="Michal Szydelko, Huawei" w:date="2020-01-19T13:31:00Z">
                  <w:rPr>
                    <w:del w:id="4189" w:author="Huawei" w:date="2020-05-15T00:41:00Z"/>
                    <w:rFonts w:ascii="Arial" w:hAnsi="Arial" w:cs="Arial"/>
                    <w:sz w:val="16"/>
                    <w:szCs w:val="16"/>
                    <w:highlight w:val="yellow"/>
                  </w:rPr>
                </w:rPrChange>
              </w:rPr>
            </w:pPr>
            <w:del w:id="4190" w:author="Huawei" w:date="2020-05-15T00:41:00Z">
              <w:r w:rsidRPr="00B53BAE" w:rsidDel="001C048F">
                <w:rPr>
                  <w:rFonts w:ascii="Arial" w:hAnsi="Arial" w:cs="Arial"/>
                  <w:sz w:val="16"/>
                  <w:szCs w:val="16"/>
                </w:rPr>
                <w:delText>0.3</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C388BF6" w14:textId="77777777" w:rsidR="00714D25" w:rsidRPr="001C048F" w:rsidDel="001C048F" w:rsidRDefault="00714D25" w:rsidP="00B53BAE">
            <w:pPr>
              <w:spacing w:after="0"/>
              <w:jc w:val="center"/>
              <w:rPr>
                <w:del w:id="4191" w:author="Huawei" w:date="2020-05-15T00:41:00Z"/>
                <w:rFonts w:ascii="Arial" w:hAnsi="Arial" w:cs="Arial"/>
                <w:sz w:val="16"/>
                <w:szCs w:val="16"/>
                <w:rPrChange w:id="4192" w:author="Michal Szydelko, Huawei" w:date="2020-01-19T13:31:00Z">
                  <w:rPr>
                    <w:del w:id="4193" w:author="Huawei" w:date="2020-05-15T00:41:00Z"/>
                    <w:rFonts w:ascii="Arial" w:hAnsi="Arial" w:cs="Arial"/>
                    <w:sz w:val="16"/>
                    <w:szCs w:val="16"/>
                    <w:highlight w:val="yellow"/>
                  </w:rPr>
                </w:rPrChange>
              </w:rPr>
            </w:pPr>
            <w:del w:id="4194" w:author="Huawei" w:date="2020-05-15T00:41:00Z">
              <w:r w:rsidRPr="001C048F" w:rsidDel="001C048F">
                <w:rPr>
                  <w:rFonts w:ascii="Arial" w:hAnsi="Arial" w:cs="Arial"/>
                  <w:sz w:val="16"/>
                  <w:szCs w:val="16"/>
                </w:rPr>
                <w:delText>0.3</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305E3FE0" w14:textId="77777777" w:rsidR="00714D25" w:rsidRPr="001C048F" w:rsidDel="001C048F" w:rsidRDefault="00714D25" w:rsidP="00B53BAE">
            <w:pPr>
              <w:spacing w:after="0"/>
              <w:jc w:val="center"/>
              <w:rPr>
                <w:del w:id="4195" w:author="Huawei" w:date="2020-05-15T00:41:00Z"/>
                <w:rFonts w:ascii="Arial" w:hAnsi="Arial" w:cs="Arial"/>
                <w:sz w:val="16"/>
                <w:szCs w:val="16"/>
                <w:rPrChange w:id="4196" w:author="Michal Szydelko, Huawei" w:date="2020-01-19T13:31:00Z">
                  <w:rPr>
                    <w:del w:id="4197" w:author="Huawei" w:date="2020-05-15T00:41:00Z"/>
                    <w:rFonts w:ascii="Arial" w:hAnsi="Arial" w:cs="Arial"/>
                    <w:sz w:val="16"/>
                    <w:szCs w:val="16"/>
                    <w:highlight w:val="yellow"/>
                  </w:rPr>
                </w:rPrChange>
              </w:rPr>
            </w:pPr>
            <w:del w:id="4198"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2AC5303F" w14:textId="77777777" w:rsidR="00714D25" w:rsidRPr="001C048F" w:rsidDel="001C048F" w:rsidRDefault="00714D25" w:rsidP="00B53BAE">
            <w:pPr>
              <w:spacing w:after="0"/>
              <w:jc w:val="center"/>
              <w:rPr>
                <w:del w:id="4199" w:author="Huawei" w:date="2020-05-15T00:41:00Z"/>
                <w:rFonts w:ascii="Arial" w:hAnsi="Arial" w:cs="Arial"/>
                <w:sz w:val="16"/>
                <w:szCs w:val="16"/>
                <w:rPrChange w:id="4200" w:author="Michal Szydelko, Huawei" w:date="2020-01-19T13:31:00Z">
                  <w:rPr>
                    <w:del w:id="4201" w:author="Huawei" w:date="2020-05-15T00:41:00Z"/>
                    <w:rFonts w:ascii="Arial" w:hAnsi="Arial" w:cs="Arial"/>
                    <w:sz w:val="16"/>
                    <w:szCs w:val="16"/>
                    <w:highlight w:val="yellow"/>
                  </w:rPr>
                </w:rPrChange>
              </w:rPr>
            </w:pPr>
            <w:del w:id="4202"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9D89961" w14:textId="77777777" w:rsidR="00714D25" w:rsidRPr="001C048F" w:rsidDel="001C048F" w:rsidRDefault="00714D25" w:rsidP="00B53BAE">
            <w:pPr>
              <w:spacing w:after="0"/>
              <w:jc w:val="center"/>
              <w:rPr>
                <w:del w:id="4203" w:author="Huawei" w:date="2020-05-15T00:41:00Z"/>
                <w:rFonts w:ascii="Arial" w:hAnsi="Arial" w:cs="Arial"/>
                <w:sz w:val="16"/>
                <w:szCs w:val="16"/>
                <w:rPrChange w:id="4204" w:author="Michal Szydelko, Huawei" w:date="2020-01-19T13:31:00Z">
                  <w:rPr>
                    <w:del w:id="4205" w:author="Huawei" w:date="2020-05-15T00:41:00Z"/>
                    <w:rFonts w:ascii="Arial" w:hAnsi="Arial" w:cs="Arial"/>
                    <w:sz w:val="16"/>
                    <w:szCs w:val="16"/>
                    <w:highlight w:val="yellow"/>
                  </w:rPr>
                </w:rPrChange>
              </w:rPr>
            </w:pPr>
            <w:del w:id="4206"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5811CCB" w14:textId="77777777" w:rsidR="00714D25" w:rsidRPr="001C048F" w:rsidDel="001C048F" w:rsidRDefault="00714D25" w:rsidP="00B53BAE">
            <w:pPr>
              <w:spacing w:after="0"/>
              <w:jc w:val="center"/>
              <w:rPr>
                <w:del w:id="4207" w:author="Huawei" w:date="2020-05-15T00:41:00Z"/>
                <w:rFonts w:ascii="Arial" w:hAnsi="Arial" w:cs="Arial"/>
                <w:sz w:val="16"/>
                <w:szCs w:val="16"/>
                <w:rPrChange w:id="4208" w:author="Michal Szydelko, Huawei" w:date="2020-01-19T13:31:00Z">
                  <w:rPr>
                    <w:del w:id="4209" w:author="Huawei" w:date="2020-05-15T00:41:00Z"/>
                    <w:rFonts w:ascii="Arial" w:hAnsi="Arial" w:cs="Arial"/>
                    <w:sz w:val="16"/>
                    <w:szCs w:val="16"/>
                    <w:highlight w:val="yellow"/>
                  </w:rPr>
                </w:rPrChange>
              </w:rPr>
            </w:pPr>
            <w:del w:id="4210" w:author="Huawei" w:date="2020-05-15T00:41:00Z">
              <w:r w:rsidRPr="001C048F" w:rsidDel="001C048F">
                <w:rPr>
                  <w:rFonts w:ascii="Arial" w:hAnsi="Arial" w:cs="Arial"/>
                  <w:sz w:val="16"/>
                  <w:szCs w:val="16"/>
                </w:rPr>
                <w:delText>0.17</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53A6992" w14:textId="77777777" w:rsidR="00714D25" w:rsidRPr="001C048F" w:rsidDel="001C048F" w:rsidRDefault="00714D25" w:rsidP="00B53BAE">
            <w:pPr>
              <w:spacing w:after="0"/>
              <w:jc w:val="center"/>
              <w:rPr>
                <w:del w:id="4211" w:author="Huawei" w:date="2020-05-15T00:41:00Z"/>
                <w:rFonts w:ascii="Arial" w:hAnsi="Arial" w:cs="Arial"/>
                <w:sz w:val="16"/>
                <w:szCs w:val="16"/>
                <w:rPrChange w:id="4212" w:author="Michal Szydelko, Huawei" w:date="2020-01-19T13:31:00Z">
                  <w:rPr>
                    <w:del w:id="4213" w:author="Huawei" w:date="2020-05-15T00:41:00Z"/>
                    <w:rFonts w:ascii="Arial" w:hAnsi="Arial" w:cs="Arial"/>
                    <w:sz w:val="16"/>
                    <w:szCs w:val="16"/>
                    <w:highlight w:val="yellow"/>
                  </w:rPr>
                </w:rPrChange>
              </w:rPr>
            </w:pPr>
            <w:del w:id="4214" w:author="Huawei" w:date="2020-05-15T00:41:00Z">
              <w:r w:rsidRPr="001C048F" w:rsidDel="001C048F">
                <w:rPr>
                  <w:rFonts w:ascii="Arial" w:hAnsi="Arial" w:cs="Arial"/>
                  <w:sz w:val="16"/>
                  <w:szCs w:val="16"/>
                </w:rPr>
                <w:delText>0.17</w:delText>
              </w:r>
            </w:del>
          </w:p>
        </w:tc>
      </w:tr>
      <w:tr w:rsidR="00714D25" w:rsidRPr="001C048F" w:rsidDel="001C048F" w14:paraId="513E9349" w14:textId="77777777" w:rsidTr="00B53BAE">
        <w:trPr>
          <w:cantSplit/>
          <w:tblHeader/>
          <w:jc w:val="center"/>
          <w:del w:id="4215"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C0F3758" w14:textId="77777777" w:rsidR="00714D25" w:rsidRPr="001C048F" w:rsidDel="001C048F" w:rsidRDefault="00714D25" w:rsidP="00B53BAE">
            <w:pPr>
              <w:spacing w:after="0"/>
              <w:jc w:val="center"/>
              <w:rPr>
                <w:del w:id="4216" w:author="Huawei" w:date="2020-05-15T00:41:00Z"/>
                <w:rFonts w:ascii="Arial" w:hAnsi="Arial" w:cs="Arial"/>
                <w:sz w:val="16"/>
                <w:szCs w:val="16"/>
              </w:rPr>
            </w:pPr>
            <w:del w:id="4217" w:author="Huawei" w:date="2020-05-15T00:41:00Z">
              <w:r w:rsidRPr="001C048F" w:rsidDel="001C048F">
                <w:rPr>
                  <w:rFonts w:ascii="Arial" w:hAnsi="Arial" w:cs="Arial"/>
                  <w:sz w:val="16"/>
                  <w:szCs w:val="16"/>
                </w:rPr>
                <w:delText>3</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4ECB1DD5" w14:textId="77777777" w:rsidR="00714D25" w:rsidRPr="001C048F" w:rsidDel="001C048F" w:rsidRDefault="00714D25" w:rsidP="00B53BAE">
            <w:pPr>
              <w:spacing w:after="0"/>
              <w:rPr>
                <w:del w:id="4218" w:author="Huawei" w:date="2020-05-15T00:41:00Z"/>
                <w:rFonts w:ascii="Arial" w:hAnsi="Arial" w:cs="Arial"/>
                <w:sz w:val="16"/>
                <w:szCs w:val="16"/>
              </w:rPr>
            </w:pPr>
            <w:del w:id="4219" w:author="Huawei" w:date="2020-05-15T00:41:00Z">
              <w:r w:rsidRPr="001C048F" w:rsidDel="001C048F">
                <w:rPr>
                  <w:rFonts w:ascii="Arial" w:hAnsi="Arial" w:cs="Arial"/>
                  <w:sz w:val="16"/>
                  <w:szCs w:val="16"/>
                </w:rPr>
                <w:delText>Quality of quiet zone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61445FAD" w14:textId="77777777" w:rsidR="00714D25" w:rsidRPr="001C048F" w:rsidDel="001C048F" w:rsidRDefault="00714D25" w:rsidP="00B53BAE">
            <w:pPr>
              <w:spacing w:after="0"/>
              <w:jc w:val="center"/>
              <w:rPr>
                <w:del w:id="4220" w:author="Huawei" w:date="2020-05-15T00:41:00Z"/>
                <w:rFonts w:ascii="Arial" w:hAnsi="Arial" w:cs="Arial"/>
                <w:sz w:val="16"/>
                <w:szCs w:val="16"/>
                <w:rPrChange w:id="4221" w:author="Michal Szydelko, Huawei" w:date="2020-01-19T13:31:00Z">
                  <w:rPr>
                    <w:del w:id="4222" w:author="Huawei" w:date="2020-05-15T00:41:00Z"/>
                    <w:rFonts w:ascii="Arial" w:hAnsi="Arial" w:cs="Arial"/>
                    <w:sz w:val="16"/>
                    <w:szCs w:val="16"/>
                    <w:highlight w:val="yellow"/>
                  </w:rPr>
                </w:rPrChange>
              </w:rPr>
            </w:pPr>
            <w:del w:id="4223" w:author="Huawei" w:date="2020-05-15T00:41:00Z">
              <w:r w:rsidRPr="001C048F" w:rsidDel="001C048F">
                <w:rPr>
                  <w:rFonts w:ascii="Arial" w:hAnsi="Arial" w:cs="Arial"/>
                  <w:sz w:val="16"/>
                  <w:szCs w:val="16"/>
                </w:rPr>
                <w:delText>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17174DE3" w14:textId="77777777" w:rsidR="00714D25" w:rsidRPr="001C048F" w:rsidDel="001C048F" w:rsidRDefault="00714D25" w:rsidP="00B53BAE">
            <w:pPr>
              <w:spacing w:after="0"/>
              <w:jc w:val="center"/>
              <w:rPr>
                <w:del w:id="4224" w:author="Huawei" w:date="2020-05-15T00:41:00Z"/>
                <w:rFonts w:ascii="Arial" w:hAnsi="Arial" w:cs="Arial"/>
                <w:sz w:val="16"/>
                <w:szCs w:val="16"/>
                <w:rPrChange w:id="4225" w:author="Michal Szydelko, Huawei" w:date="2020-01-19T13:31:00Z">
                  <w:rPr>
                    <w:del w:id="4226" w:author="Huawei" w:date="2020-05-15T00:41:00Z"/>
                    <w:rFonts w:ascii="Arial" w:hAnsi="Arial" w:cs="Arial"/>
                    <w:sz w:val="16"/>
                    <w:szCs w:val="16"/>
                    <w:highlight w:val="yellow"/>
                  </w:rPr>
                </w:rPrChange>
              </w:rPr>
            </w:pPr>
            <w:del w:id="4227" w:author="Huawei" w:date="2020-05-15T00:41:00Z">
              <w:r w:rsidRPr="001C048F" w:rsidDel="001C048F">
                <w:rPr>
                  <w:rFonts w:ascii="Arial" w:hAnsi="Arial" w:cs="Arial"/>
                  <w:sz w:val="16"/>
                  <w:szCs w:val="16"/>
                </w:rPr>
                <w:delText>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7413AF5D" w14:textId="77777777" w:rsidR="00714D25" w:rsidRPr="001C048F" w:rsidDel="001C048F" w:rsidRDefault="00714D25" w:rsidP="00B53BAE">
            <w:pPr>
              <w:spacing w:after="0"/>
              <w:jc w:val="center"/>
              <w:rPr>
                <w:del w:id="4228" w:author="Huawei" w:date="2020-05-15T00:41:00Z"/>
                <w:rFonts w:ascii="Arial" w:hAnsi="Arial" w:cs="Arial"/>
                <w:sz w:val="16"/>
                <w:szCs w:val="16"/>
                <w:rPrChange w:id="4229" w:author="Michal Szydelko, Huawei" w:date="2020-01-19T13:31:00Z">
                  <w:rPr>
                    <w:del w:id="4230" w:author="Huawei" w:date="2020-05-15T00:41:00Z"/>
                    <w:rFonts w:ascii="Arial" w:hAnsi="Arial" w:cs="Arial"/>
                    <w:sz w:val="16"/>
                    <w:szCs w:val="16"/>
                    <w:highlight w:val="yellow"/>
                  </w:rPr>
                </w:rPrChange>
              </w:rPr>
            </w:pPr>
            <w:del w:id="4231"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23B81F1" w14:textId="77777777" w:rsidR="00714D25" w:rsidRPr="001C048F" w:rsidDel="001C048F" w:rsidRDefault="00714D25" w:rsidP="00B53BAE">
            <w:pPr>
              <w:spacing w:after="0"/>
              <w:jc w:val="center"/>
              <w:rPr>
                <w:del w:id="4232" w:author="Huawei" w:date="2020-05-15T00:41:00Z"/>
                <w:rFonts w:ascii="Arial" w:hAnsi="Arial" w:cs="Arial"/>
                <w:sz w:val="16"/>
                <w:szCs w:val="16"/>
                <w:rPrChange w:id="4233" w:author="Michal Szydelko, Huawei" w:date="2020-01-19T13:31:00Z">
                  <w:rPr>
                    <w:del w:id="4234" w:author="Huawei" w:date="2020-05-15T00:41:00Z"/>
                    <w:rFonts w:ascii="Arial" w:hAnsi="Arial" w:cs="Arial"/>
                    <w:sz w:val="16"/>
                    <w:szCs w:val="16"/>
                    <w:highlight w:val="yellow"/>
                  </w:rPr>
                </w:rPrChange>
              </w:rPr>
            </w:pPr>
            <w:del w:id="4235"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FF4B778" w14:textId="77777777" w:rsidR="00714D25" w:rsidRPr="001C048F" w:rsidDel="001C048F" w:rsidRDefault="00714D25" w:rsidP="00B53BAE">
            <w:pPr>
              <w:spacing w:after="0"/>
              <w:jc w:val="center"/>
              <w:rPr>
                <w:del w:id="4236" w:author="Huawei" w:date="2020-05-15T00:41:00Z"/>
                <w:rFonts w:ascii="Arial" w:hAnsi="Arial" w:cs="Arial"/>
                <w:sz w:val="16"/>
                <w:szCs w:val="16"/>
                <w:rPrChange w:id="4237" w:author="Michal Szydelko, Huawei" w:date="2020-01-19T13:31:00Z">
                  <w:rPr>
                    <w:del w:id="4238" w:author="Huawei" w:date="2020-05-15T00:41:00Z"/>
                    <w:rFonts w:ascii="Arial" w:hAnsi="Arial" w:cs="Arial"/>
                    <w:sz w:val="16"/>
                    <w:szCs w:val="16"/>
                    <w:highlight w:val="yellow"/>
                  </w:rPr>
                </w:rPrChange>
              </w:rPr>
            </w:pPr>
            <w:del w:id="4239"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A2F43EB" w14:textId="77777777" w:rsidR="00714D25" w:rsidRPr="001C048F" w:rsidDel="001C048F" w:rsidRDefault="00714D25" w:rsidP="00B53BAE">
            <w:pPr>
              <w:spacing w:after="0"/>
              <w:jc w:val="center"/>
              <w:rPr>
                <w:del w:id="4240" w:author="Huawei" w:date="2020-05-15T00:41:00Z"/>
                <w:rFonts w:ascii="Arial" w:hAnsi="Arial" w:cs="Arial"/>
                <w:sz w:val="16"/>
                <w:szCs w:val="16"/>
                <w:rPrChange w:id="4241" w:author="Michal Szydelko, Huawei" w:date="2020-01-19T13:31:00Z">
                  <w:rPr>
                    <w:del w:id="4242" w:author="Huawei" w:date="2020-05-15T00:41:00Z"/>
                    <w:rFonts w:ascii="Arial" w:hAnsi="Arial" w:cs="Arial"/>
                    <w:sz w:val="16"/>
                    <w:szCs w:val="16"/>
                    <w:highlight w:val="yellow"/>
                  </w:rPr>
                </w:rPrChange>
              </w:rPr>
            </w:pPr>
            <w:del w:id="4243" w:author="Huawei" w:date="2020-05-15T00:41:00Z">
              <w:r w:rsidRPr="001C048F" w:rsidDel="001C048F">
                <w:rPr>
                  <w:rFonts w:ascii="Arial" w:hAnsi="Arial" w:cs="Arial"/>
                  <w:sz w:val="16"/>
                  <w:szCs w:val="16"/>
                </w:rPr>
                <w:delText>0.10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24D7997" w14:textId="77777777" w:rsidR="00714D25" w:rsidRPr="001C048F" w:rsidDel="001C048F" w:rsidRDefault="00714D25" w:rsidP="00B53BAE">
            <w:pPr>
              <w:spacing w:after="0"/>
              <w:jc w:val="center"/>
              <w:rPr>
                <w:del w:id="4244" w:author="Huawei" w:date="2020-05-15T00:41:00Z"/>
                <w:rFonts w:ascii="Arial" w:hAnsi="Arial" w:cs="Arial"/>
                <w:sz w:val="16"/>
                <w:szCs w:val="16"/>
                <w:rPrChange w:id="4245" w:author="Michal Szydelko, Huawei" w:date="2020-01-19T13:31:00Z">
                  <w:rPr>
                    <w:del w:id="4246" w:author="Huawei" w:date="2020-05-15T00:41:00Z"/>
                    <w:rFonts w:ascii="Arial" w:hAnsi="Arial" w:cs="Arial"/>
                    <w:sz w:val="16"/>
                    <w:szCs w:val="16"/>
                    <w:highlight w:val="yellow"/>
                  </w:rPr>
                </w:rPrChange>
              </w:rPr>
            </w:pPr>
            <w:del w:id="4247" w:author="Huawei" w:date="2020-05-15T00:41:00Z">
              <w:r w:rsidRPr="001C048F" w:rsidDel="001C048F">
                <w:rPr>
                  <w:rFonts w:ascii="Arial" w:hAnsi="Arial" w:cs="Arial"/>
                  <w:sz w:val="16"/>
                  <w:szCs w:val="16"/>
                </w:rPr>
                <w:delText>0.10</w:delText>
              </w:r>
            </w:del>
          </w:p>
        </w:tc>
      </w:tr>
      <w:tr w:rsidR="00714D25" w:rsidRPr="001C048F" w:rsidDel="001C048F" w14:paraId="3F3B36C3" w14:textId="77777777" w:rsidTr="00B53BAE">
        <w:trPr>
          <w:cantSplit/>
          <w:tblHeader/>
          <w:jc w:val="center"/>
          <w:del w:id="4248"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8A533E7" w14:textId="77777777" w:rsidR="00714D25" w:rsidRPr="001C048F" w:rsidDel="001C048F" w:rsidRDefault="00714D25" w:rsidP="00B53BAE">
            <w:pPr>
              <w:spacing w:after="0"/>
              <w:jc w:val="center"/>
              <w:rPr>
                <w:del w:id="4249" w:author="Huawei" w:date="2020-05-15T00:41:00Z"/>
                <w:rFonts w:ascii="Arial" w:hAnsi="Arial" w:cs="Arial"/>
                <w:sz w:val="16"/>
                <w:szCs w:val="16"/>
              </w:rPr>
            </w:pPr>
            <w:del w:id="4250" w:author="Huawei" w:date="2020-05-15T00:41:00Z">
              <w:r w:rsidRPr="001C048F" w:rsidDel="001C048F">
                <w:rPr>
                  <w:rFonts w:ascii="Arial" w:hAnsi="Arial" w:cs="Arial"/>
                  <w:sz w:val="16"/>
                  <w:szCs w:val="16"/>
                </w:rPr>
                <w:delText>4</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24C523B3" w14:textId="77777777" w:rsidR="00714D25" w:rsidRPr="001C048F" w:rsidDel="001C048F" w:rsidRDefault="00714D25" w:rsidP="00B53BAE">
            <w:pPr>
              <w:spacing w:after="0"/>
              <w:rPr>
                <w:del w:id="4251" w:author="Huawei" w:date="2020-05-15T00:41:00Z"/>
                <w:rFonts w:ascii="Arial" w:hAnsi="Arial" w:cs="Arial"/>
                <w:sz w:val="16"/>
                <w:szCs w:val="16"/>
              </w:rPr>
            </w:pPr>
            <w:del w:id="4252" w:author="Huawei" w:date="2020-05-15T00:41:00Z">
              <w:r w:rsidRPr="001C048F" w:rsidDel="001C048F">
                <w:rPr>
                  <w:rFonts w:ascii="Arial" w:hAnsi="Arial" w:cs="Arial"/>
                  <w:sz w:val="16"/>
                  <w:szCs w:val="16"/>
                </w:rPr>
                <w:delText>Polarization mismatch between the AAS BS and the transmitting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9F74A64" w14:textId="77777777" w:rsidR="00714D25" w:rsidRPr="001C048F" w:rsidDel="001C048F" w:rsidRDefault="00714D25" w:rsidP="00B53BAE">
            <w:pPr>
              <w:spacing w:after="0"/>
              <w:jc w:val="center"/>
              <w:rPr>
                <w:del w:id="4253" w:author="Huawei" w:date="2020-05-15T00:41:00Z"/>
                <w:rFonts w:ascii="Arial" w:hAnsi="Arial" w:cs="Arial"/>
                <w:sz w:val="16"/>
                <w:szCs w:val="16"/>
                <w:rPrChange w:id="4254" w:author="Michal Szydelko, Huawei" w:date="2020-01-19T13:31:00Z">
                  <w:rPr>
                    <w:del w:id="4255" w:author="Huawei" w:date="2020-05-15T00:41:00Z"/>
                    <w:rFonts w:ascii="Arial" w:hAnsi="Arial" w:cs="Arial"/>
                    <w:sz w:val="16"/>
                    <w:szCs w:val="16"/>
                    <w:highlight w:val="yellow"/>
                  </w:rPr>
                </w:rPrChange>
              </w:rPr>
            </w:pPr>
            <w:del w:id="4256" w:author="Huawei" w:date="2020-05-15T00:41:00Z">
              <w:r w:rsidRPr="001C048F" w:rsidDel="001C048F">
                <w:rPr>
                  <w:rFonts w:ascii="Arial" w:hAnsi="Arial" w:cs="Arial"/>
                  <w:sz w:val="16"/>
                  <w:szCs w:val="16"/>
                </w:rPr>
                <w:delText>0.01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5EEDB94A" w14:textId="77777777" w:rsidR="00714D25" w:rsidRPr="001C048F" w:rsidDel="001C048F" w:rsidRDefault="00714D25" w:rsidP="00B53BAE">
            <w:pPr>
              <w:spacing w:after="0"/>
              <w:jc w:val="center"/>
              <w:rPr>
                <w:del w:id="4257" w:author="Huawei" w:date="2020-05-15T00:41:00Z"/>
                <w:rFonts w:ascii="Arial" w:hAnsi="Arial" w:cs="Arial"/>
                <w:sz w:val="16"/>
                <w:szCs w:val="16"/>
                <w:rPrChange w:id="4258" w:author="Michal Szydelko, Huawei" w:date="2020-01-19T13:31:00Z">
                  <w:rPr>
                    <w:del w:id="4259" w:author="Huawei" w:date="2020-05-15T00:41:00Z"/>
                    <w:rFonts w:ascii="Arial" w:hAnsi="Arial" w:cs="Arial"/>
                    <w:sz w:val="16"/>
                    <w:szCs w:val="16"/>
                    <w:highlight w:val="yellow"/>
                  </w:rPr>
                </w:rPrChange>
              </w:rPr>
            </w:pPr>
            <w:del w:id="4260" w:author="Huawei" w:date="2020-05-15T00:41:00Z">
              <w:r w:rsidRPr="001C048F" w:rsidDel="001C048F">
                <w:rPr>
                  <w:rFonts w:ascii="Arial" w:hAnsi="Arial" w:cs="Arial"/>
                  <w:sz w:val="16"/>
                  <w:szCs w:val="16"/>
                </w:rPr>
                <w:delText>0.01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60EA395A" w14:textId="77777777" w:rsidR="00714D25" w:rsidRPr="001C048F" w:rsidDel="001C048F" w:rsidRDefault="00714D25" w:rsidP="00B53BAE">
            <w:pPr>
              <w:spacing w:after="0"/>
              <w:jc w:val="center"/>
              <w:rPr>
                <w:del w:id="4261" w:author="Huawei" w:date="2020-05-15T00:41:00Z"/>
                <w:rFonts w:ascii="Arial" w:hAnsi="Arial" w:cs="Arial"/>
                <w:sz w:val="16"/>
                <w:szCs w:val="16"/>
                <w:rPrChange w:id="4262" w:author="Michal Szydelko, Huawei" w:date="2020-01-19T13:31:00Z">
                  <w:rPr>
                    <w:del w:id="4263" w:author="Huawei" w:date="2020-05-15T00:41:00Z"/>
                    <w:rFonts w:ascii="Arial" w:hAnsi="Arial" w:cs="Arial"/>
                    <w:sz w:val="16"/>
                    <w:szCs w:val="16"/>
                    <w:highlight w:val="yellow"/>
                  </w:rPr>
                </w:rPrChange>
              </w:rPr>
            </w:pPr>
            <w:del w:id="4264"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4A71A00" w14:textId="77777777" w:rsidR="00714D25" w:rsidRPr="001C048F" w:rsidDel="001C048F" w:rsidRDefault="00714D25" w:rsidP="00B53BAE">
            <w:pPr>
              <w:spacing w:after="0"/>
              <w:jc w:val="center"/>
              <w:rPr>
                <w:del w:id="4265" w:author="Huawei" w:date="2020-05-15T00:41:00Z"/>
                <w:rFonts w:ascii="Arial" w:hAnsi="Arial" w:cs="Arial"/>
                <w:sz w:val="16"/>
                <w:szCs w:val="16"/>
                <w:rPrChange w:id="4266" w:author="Michal Szydelko, Huawei" w:date="2020-01-19T13:31:00Z">
                  <w:rPr>
                    <w:del w:id="4267" w:author="Huawei" w:date="2020-05-15T00:41:00Z"/>
                    <w:rFonts w:ascii="Arial" w:hAnsi="Arial" w:cs="Arial"/>
                    <w:sz w:val="16"/>
                    <w:szCs w:val="16"/>
                    <w:highlight w:val="yellow"/>
                  </w:rPr>
                </w:rPrChange>
              </w:rPr>
            </w:pPr>
            <w:del w:id="4268"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99D1F7B" w14:textId="77777777" w:rsidR="00714D25" w:rsidRPr="001C048F" w:rsidDel="001C048F" w:rsidRDefault="00714D25" w:rsidP="00B53BAE">
            <w:pPr>
              <w:spacing w:after="0"/>
              <w:jc w:val="center"/>
              <w:rPr>
                <w:del w:id="4269" w:author="Huawei" w:date="2020-05-15T00:41:00Z"/>
                <w:rFonts w:ascii="Arial" w:hAnsi="Arial" w:cs="Arial"/>
                <w:sz w:val="16"/>
                <w:szCs w:val="16"/>
                <w:rPrChange w:id="4270" w:author="Michal Szydelko, Huawei" w:date="2020-01-19T13:31:00Z">
                  <w:rPr>
                    <w:del w:id="4271" w:author="Huawei" w:date="2020-05-15T00:41:00Z"/>
                    <w:rFonts w:ascii="Arial" w:hAnsi="Arial" w:cs="Arial"/>
                    <w:sz w:val="16"/>
                    <w:szCs w:val="16"/>
                    <w:highlight w:val="yellow"/>
                  </w:rPr>
                </w:rPrChange>
              </w:rPr>
            </w:pPr>
            <w:del w:id="4272"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BCD9556" w14:textId="77777777" w:rsidR="00714D25" w:rsidRPr="001C048F" w:rsidDel="001C048F" w:rsidRDefault="00714D25" w:rsidP="00B53BAE">
            <w:pPr>
              <w:spacing w:after="0"/>
              <w:jc w:val="center"/>
              <w:rPr>
                <w:del w:id="4273" w:author="Huawei" w:date="2020-05-15T00:41:00Z"/>
                <w:rFonts w:ascii="Arial" w:hAnsi="Arial" w:cs="Arial"/>
                <w:sz w:val="16"/>
                <w:szCs w:val="16"/>
                <w:rPrChange w:id="4274" w:author="Michal Szydelko, Huawei" w:date="2020-01-19T13:31:00Z">
                  <w:rPr>
                    <w:del w:id="4275" w:author="Huawei" w:date="2020-05-15T00:41:00Z"/>
                    <w:rFonts w:ascii="Arial" w:hAnsi="Arial" w:cs="Arial"/>
                    <w:sz w:val="16"/>
                    <w:szCs w:val="16"/>
                    <w:highlight w:val="yellow"/>
                  </w:rPr>
                </w:rPrChange>
              </w:rPr>
            </w:pPr>
            <w:del w:id="4276" w:author="Huawei" w:date="2020-05-15T00:41:00Z">
              <w:r w:rsidRPr="001C048F" w:rsidDel="001C048F">
                <w:rPr>
                  <w:rFonts w:ascii="Arial" w:hAnsi="Arial" w:cs="Arial"/>
                  <w:sz w:val="16"/>
                  <w:szCs w:val="16"/>
                </w:rPr>
                <w:delText>0.01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8E6F469" w14:textId="77777777" w:rsidR="00714D25" w:rsidRPr="001C048F" w:rsidDel="001C048F" w:rsidRDefault="00714D25" w:rsidP="00B53BAE">
            <w:pPr>
              <w:spacing w:after="0"/>
              <w:jc w:val="center"/>
              <w:rPr>
                <w:del w:id="4277" w:author="Huawei" w:date="2020-05-15T00:41:00Z"/>
                <w:rFonts w:ascii="Arial" w:hAnsi="Arial" w:cs="Arial"/>
                <w:sz w:val="16"/>
                <w:szCs w:val="16"/>
                <w:rPrChange w:id="4278" w:author="Michal Szydelko, Huawei" w:date="2020-01-19T13:31:00Z">
                  <w:rPr>
                    <w:del w:id="4279" w:author="Huawei" w:date="2020-05-15T00:41:00Z"/>
                    <w:rFonts w:ascii="Arial" w:hAnsi="Arial" w:cs="Arial"/>
                    <w:sz w:val="16"/>
                    <w:szCs w:val="16"/>
                    <w:highlight w:val="yellow"/>
                  </w:rPr>
                </w:rPrChange>
              </w:rPr>
            </w:pPr>
            <w:del w:id="4280" w:author="Huawei" w:date="2020-05-15T00:41:00Z">
              <w:r w:rsidRPr="001C048F" w:rsidDel="001C048F">
                <w:rPr>
                  <w:rFonts w:ascii="Arial" w:hAnsi="Arial" w:cs="Arial"/>
                  <w:sz w:val="16"/>
                  <w:szCs w:val="16"/>
                </w:rPr>
                <w:delText>0.01</w:delText>
              </w:r>
            </w:del>
          </w:p>
        </w:tc>
      </w:tr>
      <w:tr w:rsidR="00714D25" w:rsidRPr="001C048F" w:rsidDel="001C048F" w14:paraId="7FF853EE" w14:textId="77777777" w:rsidTr="00B53BAE">
        <w:trPr>
          <w:cantSplit/>
          <w:tblHeader/>
          <w:jc w:val="center"/>
          <w:del w:id="428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DB0AFC7" w14:textId="77777777" w:rsidR="00714D25" w:rsidRPr="001C048F" w:rsidDel="001C048F" w:rsidRDefault="00714D25" w:rsidP="00B53BAE">
            <w:pPr>
              <w:spacing w:after="0"/>
              <w:jc w:val="center"/>
              <w:rPr>
                <w:del w:id="4282" w:author="Huawei" w:date="2020-05-15T00:41:00Z"/>
                <w:rFonts w:ascii="Arial" w:hAnsi="Arial" w:cs="Arial"/>
                <w:sz w:val="16"/>
                <w:szCs w:val="16"/>
              </w:rPr>
            </w:pPr>
            <w:del w:id="4283" w:author="Huawei" w:date="2020-05-15T00:41:00Z">
              <w:r w:rsidRPr="001C048F" w:rsidDel="001C048F">
                <w:rPr>
                  <w:rFonts w:ascii="Arial" w:hAnsi="Arial" w:cs="Arial"/>
                  <w:sz w:val="16"/>
                  <w:szCs w:val="16"/>
                </w:rPr>
                <w:delText>5</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5E54566F" w14:textId="77777777" w:rsidR="00714D25" w:rsidRPr="001C048F" w:rsidDel="001C048F" w:rsidRDefault="00714D25" w:rsidP="00B53BAE">
            <w:pPr>
              <w:spacing w:after="0"/>
              <w:rPr>
                <w:del w:id="4284" w:author="Huawei" w:date="2020-05-15T00:41:00Z"/>
                <w:rFonts w:ascii="Arial" w:hAnsi="Arial" w:cs="Arial"/>
                <w:sz w:val="16"/>
                <w:szCs w:val="16"/>
              </w:rPr>
            </w:pPr>
            <w:del w:id="4285" w:author="Huawei" w:date="2020-05-15T00:41:00Z">
              <w:r w:rsidRPr="001C048F" w:rsidDel="001C048F">
                <w:rPr>
                  <w:rFonts w:ascii="Arial" w:hAnsi="Arial" w:cs="Arial"/>
                  <w:sz w:val="16"/>
                  <w:szCs w:val="16"/>
                </w:rPr>
                <w:delText>Mutual coupling between the AAS BS and the transmitting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6484C4CD" w14:textId="77777777" w:rsidR="00714D25" w:rsidRPr="001C048F" w:rsidDel="001C048F" w:rsidRDefault="00714D25" w:rsidP="00B53BAE">
            <w:pPr>
              <w:spacing w:after="0"/>
              <w:jc w:val="center"/>
              <w:rPr>
                <w:del w:id="4286" w:author="Huawei" w:date="2020-05-15T00:41:00Z"/>
                <w:rFonts w:ascii="Arial" w:hAnsi="Arial" w:cs="Arial"/>
                <w:sz w:val="16"/>
                <w:szCs w:val="16"/>
                <w:rPrChange w:id="4287" w:author="Michal Szydelko, Huawei" w:date="2020-01-19T13:31:00Z">
                  <w:rPr>
                    <w:del w:id="4288" w:author="Huawei" w:date="2020-05-15T00:41:00Z"/>
                    <w:rFonts w:ascii="Arial" w:hAnsi="Arial" w:cs="Arial"/>
                    <w:sz w:val="16"/>
                    <w:szCs w:val="16"/>
                    <w:highlight w:val="yellow"/>
                  </w:rPr>
                </w:rPrChange>
              </w:rPr>
            </w:pPr>
            <w:del w:id="4289" w:author="Huawei" w:date="2020-05-15T00:41:00Z">
              <w:r w:rsidRPr="001C048F" w:rsidDel="001C048F">
                <w:rPr>
                  <w:rFonts w:ascii="Arial" w:hAnsi="Arial" w:cs="Arial"/>
                  <w:sz w:val="16"/>
                  <w:szCs w:val="16"/>
                </w:rPr>
                <w:delText>0</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547EDC91" w14:textId="77777777" w:rsidR="00714D25" w:rsidRPr="001C048F" w:rsidDel="001C048F" w:rsidRDefault="00714D25" w:rsidP="00B53BAE">
            <w:pPr>
              <w:spacing w:after="0"/>
              <w:jc w:val="center"/>
              <w:rPr>
                <w:del w:id="4290" w:author="Huawei" w:date="2020-05-15T00:41:00Z"/>
                <w:rFonts w:ascii="Arial" w:hAnsi="Arial" w:cs="Arial"/>
                <w:sz w:val="16"/>
                <w:szCs w:val="16"/>
                <w:rPrChange w:id="4291" w:author="Michal Szydelko, Huawei" w:date="2020-01-19T13:31:00Z">
                  <w:rPr>
                    <w:del w:id="4292" w:author="Huawei" w:date="2020-05-15T00:41:00Z"/>
                    <w:rFonts w:ascii="Arial" w:hAnsi="Arial" w:cs="Arial"/>
                    <w:sz w:val="16"/>
                    <w:szCs w:val="16"/>
                    <w:highlight w:val="yellow"/>
                  </w:rPr>
                </w:rPrChange>
              </w:rPr>
            </w:pPr>
            <w:del w:id="4293" w:author="Huawei" w:date="2020-05-15T00:41:00Z">
              <w:r w:rsidRPr="001C048F" w:rsidDel="001C048F">
                <w:rPr>
                  <w:rFonts w:ascii="Arial" w:hAnsi="Arial" w:cs="Arial"/>
                  <w:sz w:val="16"/>
                  <w:szCs w:val="16"/>
                </w:rPr>
                <w:delText>0</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1E07654" w14:textId="77777777" w:rsidR="00714D25" w:rsidRPr="001C048F" w:rsidDel="001C048F" w:rsidRDefault="00714D25" w:rsidP="00B53BAE">
            <w:pPr>
              <w:spacing w:after="0"/>
              <w:jc w:val="center"/>
              <w:rPr>
                <w:del w:id="4294" w:author="Huawei" w:date="2020-05-15T00:41:00Z"/>
                <w:rFonts w:ascii="Arial" w:hAnsi="Arial" w:cs="Arial"/>
                <w:sz w:val="16"/>
                <w:szCs w:val="16"/>
                <w:rPrChange w:id="4295" w:author="Michal Szydelko, Huawei" w:date="2020-01-19T13:31:00Z">
                  <w:rPr>
                    <w:del w:id="4296" w:author="Huawei" w:date="2020-05-15T00:41:00Z"/>
                    <w:rFonts w:ascii="Arial" w:hAnsi="Arial" w:cs="Arial"/>
                    <w:sz w:val="16"/>
                    <w:szCs w:val="16"/>
                    <w:highlight w:val="yellow"/>
                  </w:rPr>
                </w:rPrChange>
              </w:rPr>
            </w:pPr>
            <w:del w:id="4297"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B282B37" w14:textId="77777777" w:rsidR="00714D25" w:rsidRPr="001C048F" w:rsidDel="001C048F" w:rsidRDefault="00714D25" w:rsidP="00B53BAE">
            <w:pPr>
              <w:spacing w:after="0"/>
              <w:jc w:val="center"/>
              <w:rPr>
                <w:del w:id="4298" w:author="Huawei" w:date="2020-05-15T00:41:00Z"/>
                <w:rFonts w:ascii="Arial" w:hAnsi="Arial" w:cs="Arial"/>
                <w:sz w:val="16"/>
                <w:szCs w:val="16"/>
                <w:rPrChange w:id="4299" w:author="Michal Szydelko, Huawei" w:date="2020-01-19T13:31:00Z">
                  <w:rPr>
                    <w:del w:id="4300" w:author="Huawei" w:date="2020-05-15T00:41:00Z"/>
                    <w:rFonts w:ascii="Arial" w:hAnsi="Arial" w:cs="Arial"/>
                    <w:sz w:val="16"/>
                    <w:szCs w:val="16"/>
                    <w:highlight w:val="yellow"/>
                  </w:rPr>
                </w:rPrChange>
              </w:rPr>
            </w:pPr>
            <w:del w:id="4301"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F0EA763" w14:textId="77777777" w:rsidR="00714D25" w:rsidRPr="001C048F" w:rsidDel="001C048F" w:rsidRDefault="00714D25" w:rsidP="00B53BAE">
            <w:pPr>
              <w:spacing w:after="0"/>
              <w:jc w:val="center"/>
              <w:rPr>
                <w:del w:id="4302" w:author="Huawei" w:date="2020-05-15T00:41:00Z"/>
                <w:rFonts w:ascii="Arial" w:hAnsi="Arial" w:cs="Arial"/>
                <w:sz w:val="16"/>
                <w:szCs w:val="16"/>
                <w:rPrChange w:id="4303" w:author="Michal Szydelko, Huawei" w:date="2020-01-19T13:31:00Z">
                  <w:rPr>
                    <w:del w:id="4304" w:author="Huawei" w:date="2020-05-15T00:41:00Z"/>
                    <w:rFonts w:ascii="Arial" w:hAnsi="Arial" w:cs="Arial"/>
                    <w:sz w:val="16"/>
                    <w:szCs w:val="16"/>
                    <w:highlight w:val="yellow"/>
                  </w:rPr>
                </w:rPrChange>
              </w:rPr>
            </w:pPr>
            <w:del w:id="4305"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038429A" w14:textId="77777777" w:rsidR="00714D25" w:rsidRPr="001C048F" w:rsidDel="001C048F" w:rsidRDefault="00714D25" w:rsidP="00B53BAE">
            <w:pPr>
              <w:spacing w:after="0"/>
              <w:jc w:val="center"/>
              <w:rPr>
                <w:del w:id="4306" w:author="Huawei" w:date="2020-05-15T00:41:00Z"/>
                <w:rFonts w:ascii="Arial" w:hAnsi="Arial" w:cs="Arial"/>
                <w:sz w:val="16"/>
                <w:szCs w:val="16"/>
                <w:rPrChange w:id="4307" w:author="Michal Szydelko, Huawei" w:date="2020-01-19T13:31:00Z">
                  <w:rPr>
                    <w:del w:id="4308" w:author="Huawei" w:date="2020-05-15T00:41:00Z"/>
                    <w:rFonts w:ascii="Arial" w:hAnsi="Arial" w:cs="Arial"/>
                    <w:sz w:val="16"/>
                    <w:szCs w:val="16"/>
                    <w:highlight w:val="yellow"/>
                  </w:rPr>
                </w:rPrChange>
              </w:rPr>
            </w:pPr>
            <w:del w:id="4309" w:author="Huawei" w:date="2020-05-15T00:41:00Z">
              <w:r w:rsidRPr="001C048F" w:rsidDel="001C048F">
                <w:rPr>
                  <w:rFonts w:ascii="Arial" w:hAnsi="Arial" w:cs="Arial"/>
                  <w:sz w:val="16"/>
                  <w:szCs w:val="16"/>
                </w:rPr>
                <w:delText>0.00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95FEC48" w14:textId="77777777" w:rsidR="00714D25" w:rsidRPr="001C048F" w:rsidDel="001C048F" w:rsidRDefault="00714D25" w:rsidP="00B53BAE">
            <w:pPr>
              <w:spacing w:after="0"/>
              <w:jc w:val="center"/>
              <w:rPr>
                <w:del w:id="4310" w:author="Huawei" w:date="2020-05-15T00:41:00Z"/>
                <w:rFonts w:ascii="Arial" w:hAnsi="Arial" w:cs="Arial"/>
                <w:sz w:val="16"/>
                <w:szCs w:val="16"/>
                <w:rPrChange w:id="4311" w:author="Michal Szydelko, Huawei" w:date="2020-01-19T13:31:00Z">
                  <w:rPr>
                    <w:del w:id="4312" w:author="Huawei" w:date="2020-05-15T00:41:00Z"/>
                    <w:rFonts w:ascii="Arial" w:hAnsi="Arial" w:cs="Arial"/>
                    <w:sz w:val="16"/>
                    <w:szCs w:val="16"/>
                    <w:highlight w:val="yellow"/>
                  </w:rPr>
                </w:rPrChange>
              </w:rPr>
            </w:pPr>
            <w:del w:id="4313" w:author="Huawei" w:date="2020-05-15T00:41:00Z">
              <w:r w:rsidRPr="001C048F" w:rsidDel="001C048F">
                <w:rPr>
                  <w:rFonts w:ascii="Arial" w:hAnsi="Arial" w:cs="Arial"/>
                  <w:sz w:val="16"/>
                  <w:szCs w:val="16"/>
                </w:rPr>
                <w:delText>0.00</w:delText>
              </w:r>
            </w:del>
          </w:p>
        </w:tc>
      </w:tr>
      <w:tr w:rsidR="00714D25" w:rsidRPr="001C048F" w:rsidDel="001C048F" w14:paraId="1C42F030" w14:textId="77777777" w:rsidTr="00B53BAE">
        <w:trPr>
          <w:cantSplit/>
          <w:tblHeader/>
          <w:jc w:val="center"/>
          <w:del w:id="4314"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74B8C021" w14:textId="77777777" w:rsidR="00714D25" w:rsidRPr="001C048F" w:rsidDel="001C048F" w:rsidRDefault="00714D25" w:rsidP="00B53BAE">
            <w:pPr>
              <w:spacing w:after="0"/>
              <w:jc w:val="center"/>
              <w:rPr>
                <w:del w:id="4315" w:author="Huawei" w:date="2020-05-15T00:41:00Z"/>
                <w:rFonts w:ascii="Arial" w:hAnsi="Arial" w:cs="Arial"/>
                <w:sz w:val="16"/>
                <w:szCs w:val="16"/>
              </w:rPr>
            </w:pPr>
            <w:del w:id="4316" w:author="Huawei" w:date="2020-05-15T00:41:00Z">
              <w:r w:rsidRPr="001C048F" w:rsidDel="001C048F">
                <w:rPr>
                  <w:rFonts w:ascii="Arial" w:hAnsi="Arial" w:cs="Arial"/>
                  <w:sz w:val="16"/>
                  <w:szCs w:val="16"/>
                </w:rPr>
                <w:delText>6</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6EAF96C4" w14:textId="77777777" w:rsidR="00714D25" w:rsidRPr="001C048F" w:rsidDel="001C048F" w:rsidRDefault="00714D25" w:rsidP="00B53BAE">
            <w:pPr>
              <w:spacing w:after="0"/>
              <w:rPr>
                <w:del w:id="4317" w:author="Huawei" w:date="2020-05-15T00:41:00Z"/>
                <w:rFonts w:ascii="Arial" w:hAnsi="Arial" w:cs="Arial"/>
                <w:sz w:val="16"/>
                <w:szCs w:val="16"/>
              </w:rPr>
            </w:pPr>
            <w:del w:id="4318" w:author="Huawei" w:date="2020-05-15T00:41:00Z">
              <w:r w:rsidRPr="001C048F" w:rsidDel="001C048F">
                <w:rPr>
                  <w:rFonts w:ascii="Arial" w:hAnsi="Arial" w:cs="Arial"/>
                  <w:sz w:val="16"/>
                  <w:szCs w:val="16"/>
                </w:rPr>
                <w:delText>Phase curvature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6137C2E1" w14:textId="77777777" w:rsidR="00714D25" w:rsidRPr="001C048F" w:rsidDel="001C048F" w:rsidRDefault="00714D25" w:rsidP="00B53BAE">
            <w:pPr>
              <w:spacing w:after="0"/>
              <w:jc w:val="center"/>
              <w:rPr>
                <w:del w:id="4319" w:author="Huawei" w:date="2020-05-15T00:41:00Z"/>
                <w:rFonts w:ascii="Arial" w:hAnsi="Arial" w:cs="Arial"/>
                <w:sz w:val="16"/>
                <w:szCs w:val="16"/>
                <w:rPrChange w:id="4320" w:author="Michal Szydelko, Huawei" w:date="2020-01-19T13:31:00Z">
                  <w:rPr>
                    <w:del w:id="4321" w:author="Huawei" w:date="2020-05-15T00:41:00Z"/>
                    <w:rFonts w:ascii="Arial" w:hAnsi="Arial" w:cs="Arial"/>
                    <w:sz w:val="16"/>
                    <w:szCs w:val="16"/>
                    <w:highlight w:val="yellow"/>
                  </w:rPr>
                </w:rPrChange>
              </w:rPr>
            </w:pPr>
            <w:del w:id="4322" w:author="Huawei" w:date="2020-05-15T00:41:00Z">
              <w:r w:rsidRPr="001C048F" w:rsidDel="001C048F">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333C1E4F" w14:textId="77777777" w:rsidR="00714D25" w:rsidRPr="001C048F" w:rsidDel="001C048F" w:rsidRDefault="00714D25" w:rsidP="00B53BAE">
            <w:pPr>
              <w:spacing w:after="0"/>
              <w:jc w:val="center"/>
              <w:rPr>
                <w:del w:id="4323" w:author="Huawei" w:date="2020-05-15T00:41:00Z"/>
                <w:rFonts w:ascii="Arial" w:hAnsi="Arial" w:cs="Arial"/>
                <w:sz w:val="16"/>
                <w:szCs w:val="16"/>
                <w:rPrChange w:id="4324" w:author="Michal Szydelko, Huawei" w:date="2020-01-19T13:31:00Z">
                  <w:rPr>
                    <w:del w:id="4325" w:author="Huawei" w:date="2020-05-15T00:41:00Z"/>
                    <w:rFonts w:ascii="Arial" w:hAnsi="Arial" w:cs="Arial"/>
                    <w:sz w:val="16"/>
                    <w:szCs w:val="16"/>
                    <w:highlight w:val="yellow"/>
                  </w:rPr>
                </w:rPrChange>
              </w:rPr>
            </w:pPr>
            <w:del w:id="4326" w:author="Huawei" w:date="2020-05-15T00:41:00Z">
              <w:r w:rsidRPr="001C048F" w:rsidDel="001C048F">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4639E1C" w14:textId="77777777" w:rsidR="00714D25" w:rsidRPr="001C048F" w:rsidDel="001C048F" w:rsidRDefault="00714D25" w:rsidP="00B53BAE">
            <w:pPr>
              <w:spacing w:after="0"/>
              <w:jc w:val="center"/>
              <w:rPr>
                <w:del w:id="4327" w:author="Huawei" w:date="2020-05-15T00:41:00Z"/>
                <w:rFonts w:ascii="Arial" w:hAnsi="Arial" w:cs="Arial"/>
                <w:sz w:val="16"/>
                <w:szCs w:val="16"/>
                <w:rPrChange w:id="4328" w:author="Michal Szydelko, Huawei" w:date="2020-01-19T13:31:00Z">
                  <w:rPr>
                    <w:del w:id="4329" w:author="Huawei" w:date="2020-05-15T00:41:00Z"/>
                    <w:rFonts w:ascii="Arial" w:hAnsi="Arial" w:cs="Arial"/>
                    <w:sz w:val="16"/>
                    <w:szCs w:val="16"/>
                    <w:highlight w:val="yellow"/>
                  </w:rPr>
                </w:rPrChange>
              </w:rPr>
            </w:pPr>
            <w:del w:id="4330"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CB550BF" w14:textId="77777777" w:rsidR="00714D25" w:rsidRPr="001C048F" w:rsidDel="001C048F" w:rsidRDefault="00714D25" w:rsidP="00B53BAE">
            <w:pPr>
              <w:spacing w:after="0"/>
              <w:jc w:val="center"/>
              <w:rPr>
                <w:del w:id="4331" w:author="Huawei" w:date="2020-05-15T00:41:00Z"/>
                <w:rFonts w:ascii="Arial" w:hAnsi="Arial" w:cs="Arial"/>
                <w:sz w:val="16"/>
                <w:szCs w:val="16"/>
                <w:rPrChange w:id="4332" w:author="Michal Szydelko, Huawei" w:date="2020-01-19T13:31:00Z">
                  <w:rPr>
                    <w:del w:id="4333" w:author="Huawei" w:date="2020-05-15T00:41:00Z"/>
                    <w:rFonts w:ascii="Arial" w:hAnsi="Arial" w:cs="Arial"/>
                    <w:sz w:val="16"/>
                    <w:szCs w:val="16"/>
                    <w:highlight w:val="yellow"/>
                  </w:rPr>
                </w:rPrChange>
              </w:rPr>
            </w:pPr>
            <w:del w:id="4334"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2E7682E" w14:textId="77777777" w:rsidR="00714D25" w:rsidRPr="001C048F" w:rsidDel="001C048F" w:rsidRDefault="00714D25" w:rsidP="00B53BAE">
            <w:pPr>
              <w:spacing w:after="0"/>
              <w:jc w:val="center"/>
              <w:rPr>
                <w:del w:id="4335" w:author="Huawei" w:date="2020-05-15T00:41:00Z"/>
                <w:rFonts w:ascii="Arial" w:hAnsi="Arial" w:cs="Arial"/>
                <w:sz w:val="16"/>
                <w:szCs w:val="16"/>
                <w:rPrChange w:id="4336" w:author="Michal Szydelko, Huawei" w:date="2020-01-19T13:31:00Z">
                  <w:rPr>
                    <w:del w:id="4337" w:author="Huawei" w:date="2020-05-15T00:41:00Z"/>
                    <w:rFonts w:ascii="Arial" w:hAnsi="Arial" w:cs="Arial"/>
                    <w:sz w:val="16"/>
                    <w:szCs w:val="16"/>
                    <w:highlight w:val="yellow"/>
                  </w:rPr>
                </w:rPrChange>
              </w:rPr>
            </w:pPr>
            <w:del w:id="4338"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294A0C7" w14:textId="77777777" w:rsidR="00714D25" w:rsidRPr="001C048F" w:rsidDel="001C048F" w:rsidRDefault="00714D25" w:rsidP="00B53BAE">
            <w:pPr>
              <w:spacing w:after="0"/>
              <w:jc w:val="center"/>
              <w:rPr>
                <w:del w:id="4339" w:author="Huawei" w:date="2020-05-15T00:41:00Z"/>
                <w:rFonts w:ascii="Arial" w:hAnsi="Arial" w:cs="Arial"/>
                <w:sz w:val="16"/>
                <w:szCs w:val="16"/>
                <w:rPrChange w:id="4340" w:author="Michal Szydelko, Huawei" w:date="2020-01-19T13:31:00Z">
                  <w:rPr>
                    <w:del w:id="4341" w:author="Huawei" w:date="2020-05-15T00:41:00Z"/>
                    <w:rFonts w:ascii="Arial" w:hAnsi="Arial" w:cs="Arial"/>
                    <w:sz w:val="16"/>
                    <w:szCs w:val="16"/>
                    <w:highlight w:val="yellow"/>
                  </w:rPr>
                </w:rPrChange>
              </w:rPr>
            </w:pPr>
            <w:del w:id="4342" w:author="Huawei" w:date="2020-05-15T00:41:00Z">
              <w:r w:rsidRPr="001C048F" w:rsidDel="001C048F">
                <w:rPr>
                  <w:rFonts w:ascii="Arial" w:hAnsi="Arial" w:cs="Arial"/>
                  <w:sz w:val="16"/>
                  <w:szCs w:val="16"/>
                </w:rPr>
                <w:delText>0.05</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AE8B3B5" w14:textId="77777777" w:rsidR="00714D25" w:rsidRPr="001C048F" w:rsidDel="001C048F" w:rsidRDefault="00714D25" w:rsidP="00B53BAE">
            <w:pPr>
              <w:spacing w:after="0"/>
              <w:jc w:val="center"/>
              <w:rPr>
                <w:del w:id="4343" w:author="Huawei" w:date="2020-05-15T00:41:00Z"/>
                <w:rFonts w:ascii="Arial" w:hAnsi="Arial" w:cs="Arial"/>
                <w:sz w:val="16"/>
                <w:szCs w:val="16"/>
                <w:rPrChange w:id="4344" w:author="Michal Szydelko, Huawei" w:date="2020-01-19T13:31:00Z">
                  <w:rPr>
                    <w:del w:id="4345" w:author="Huawei" w:date="2020-05-15T00:41:00Z"/>
                    <w:rFonts w:ascii="Arial" w:hAnsi="Arial" w:cs="Arial"/>
                    <w:sz w:val="16"/>
                    <w:szCs w:val="16"/>
                    <w:highlight w:val="yellow"/>
                  </w:rPr>
                </w:rPrChange>
              </w:rPr>
            </w:pPr>
            <w:del w:id="4346" w:author="Huawei" w:date="2020-05-15T00:41:00Z">
              <w:r w:rsidRPr="001C048F" w:rsidDel="001C048F">
                <w:rPr>
                  <w:rFonts w:ascii="Arial" w:hAnsi="Arial" w:cs="Arial"/>
                  <w:sz w:val="16"/>
                  <w:szCs w:val="16"/>
                </w:rPr>
                <w:delText>0.05</w:delText>
              </w:r>
            </w:del>
          </w:p>
        </w:tc>
      </w:tr>
      <w:tr w:rsidR="00714D25" w:rsidRPr="001C048F" w:rsidDel="001C048F" w14:paraId="0A742523" w14:textId="77777777" w:rsidTr="00B53BAE">
        <w:trPr>
          <w:cantSplit/>
          <w:tblHeader/>
          <w:jc w:val="center"/>
          <w:del w:id="4347"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F051536" w14:textId="77777777" w:rsidR="00714D25" w:rsidRPr="001C048F" w:rsidDel="001C048F" w:rsidRDefault="00714D25" w:rsidP="00B53BAE">
            <w:pPr>
              <w:spacing w:after="0"/>
              <w:jc w:val="center"/>
              <w:rPr>
                <w:del w:id="4348" w:author="Huawei" w:date="2020-05-15T00:41:00Z"/>
                <w:rFonts w:ascii="Arial" w:hAnsi="Arial" w:cs="Arial"/>
                <w:sz w:val="16"/>
                <w:szCs w:val="16"/>
              </w:rPr>
            </w:pPr>
            <w:del w:id="4349" w:author="Huawei" w:date="2020-05-15T00:41:00Z">
              <w:r w:rsidRPr="001C048F" w:rsidDel="001C048F">
                <w:rPr>
                  <w:rFonts w:ascii="Arial" w:hAnsi="Arial" w:cs="Arial"/>
                  <w:sz w:val="16"/>
                  <w:szCs w:val="16"/>
                </w:rPr>
                <w:delText>7</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110BA62A" w14:textId="77777777" w:rsidR="00714D25" w:rsidRPr="001C048F" w:rsidDel="001C048F" w:rsidRDefault="00714D25" w:rsidP="00B53BAE">
            <w:pPr>
              <w:spacing w:after="0"/>
              <w:rPr>
                <w:del w:id="4350" w:author="Huawei" w:date="2020-05-15T00:41:00Z"/>
                <w:rFonts w:ascii="Arial" w:hAnsi="Arial" w:cs="Arial"/>
                <w:sz w:val="16"/>
                <w:szCs w:val="16"/>
              </w:rPr>
            </w:pPr>
            <w:del w:id="4351" w:author="Huawei" w:date="2020-05-15T00:41:00Z">
              <w:r w:rsidRPr="001C048F" w:rsidDel="001C048F">
                <w:rPr>
                  <w:rFonts w:ascii="Arial" w:hAnsi="Arial" w:cs="Arial"/>
                  <w:sz w:val="16"/>
                  <w:szCs w:val="16"/>
                </w:rPr>
                <w:delText>Uncertainty of the RF signal generator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6F2622B" w14:textId="77777777" w:rsidR="00714D25" w:rsidRPr="001C048F" w:rsidDel="001C048F" w:rsidRDefault="00714D25" w:rsidP="00B53BAE">
            <w:pPr>
              <w:spacing w:after="0"/>
              <w:jc w:val="center"/>
              <w:rPr>
                <w:del w:id="4352" w:author="Huawei" w:date="2020-05-15T00:41:00Z"/>
                <w:rFonts w:ascii="Arial" w:hAnsi="Arial" w:cs="Arial"/>
                <w:sz w:val="16"/>
                <w:szCs w:val="16"/>
                <w:rPrChange w:id="4353" w:author="Michal Szydelko, Huawei" w:date="2020-01-19T13:31:00Z">
                  <w:rPr>
                    <w:del w:id="4354" w:author="Huawei" w:date="2020-05-15T00:41:00Z"/>
                    <w:rFonts w:ascii="Arial" w:hAnsi="Arial" w:cs="Arial"/>
                    <w:sz w:val="16"/>
                    <w:szCs w:val="16"/>
                    <w:highlight w:val="yellow"/>
                  </w:rPr>
                </w:rPrChange>
              </w:rPr>
            </w:pPr>
            <w:del w:id="4355" w:author="Huawei" w:date="2020-05-15T00:41:00Z">
              <w:r w:rsidRPr="001C048F" w:rsidDel="001C048F">
                <w:rPr>
                  <w:rFonts w:ascii="Arial" w:hAnsi="Arial" w:cs="Arial"/>
                  <w:sz w:val="16"/>
                  <w:szCs w:val="16"/>
                </w:rPr>
                <w:delText>0.46</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1BACB4FC" w14:textId="77777777" w:rsidR="00714D25" w:rsidRPr="001C048F" w:rsidDel="001C048F" w:rsidRDefault="00714D25" w:rsidP="00B53BAE">
            <w:pPr>
              <w:spacing w:after="0"/>
              <w:jc w:val="center"/>
              <w:rPr>
                <w:del w:id="4356" w:author="Huawei" w:date="2020-05-15T00:41:00Z"/>
                <w:rFonts w:ascii="Arial" w:hAnsi="Arial" w:cs="Arial"/>
                <w:sz w:val="16"/>
                <w:szCs w:val="16"/>
                <w:rPrChange w:id="4357" w:author="Michal Szydelko, Huawei" w:date="2020-01-19T13:31:00Z">
                  <w:rPr>
                    <w:del w:id="4358" w:author="Huawei" w:date="2020-05-15T00:41:00Z"/>
                    <w:rFonts w:ascii="Arial" w:hAnsi="Arial" w:cs="Arial"/>
                    <w:sz w:val="16"/>
                    <w:szCs w:val="16"/>
                    <w:highlight w:val="yellow"/>
                  </w:rPr>
                </w:rPrChange>
              </w:rPr>
            </w:pPr>
            <w:del w:id="4359" w:author="Huawei" w:date="2020-05-15T00:41:00Z">
              <w:r w:rsidRPr="001C048F" w:rsidDel="001C048F">
                <w:rPr>
                  <w:rFonts w:ascii="Arial" w:hAnsi="Arial" w:cs="Arial"/>
                  <w:sz w:val="16"/>
                  <w:szCs w:val="16"/>
                </w:rPr>
                <w:delText>0.46</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4BA7E536" w14:textId="77777777" w:rsidR="00714D25" w:rsidRPr="001C048F" w:rsidDel="001C048F" w:rsidRDefault="00714D25" w:rsidP="00B53BAE">
            <w:pPr>
              <w:spacing w:after="0"/>
              <w:jc w:val="center"/>
              <w:rPr>
                <w:del w:id="4360" w:author="Huawei" w:date="2020-05-15T00:41:00Z"/>
                <w:rFonts w:ascii="Arial" w:hAnsi="Arial" w:cs="Arial"/>
                <w:sz w:val="16"/>
                <w:szCs w:val="16"/>
                <w:rPrChange w:id="4361" w:author="Michal Szydelko, Huawei" w:date="2020-01-19T13:31:00Z">
                  <w:rPr>
                    <w:del w:id="4362" w:author="Huawei" w:date="2020-05-15T00:41:00Z"/>
                    <w:rFonts w:ascii="Arial" w:hAnsi="Arial" w:cs="Arial"/>
                    <w:sz w:val="16"/>
                    <w:szCs w:val="16"/>
                    <w:highlight w:val="yellow"/>
                  </w:rPr>
                </w:rPrChange>
              </w:rPr>
            </w:pPr>
            <w:del w:id="4363"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03113544" w14:textId="77777777" w:rsidR="00714D25" w:rsidRPr="001C048F" w:rsidDel="001C048F" w:rsidRDefault="00714D25" w:rsidP="00B53BAE">
            <w:pPr>
              <w:spacing w:after="0"/>
              <w:jc w:val="center"/>
              <w:rPr>
                <w:del w:id="4364" w:author="Huawei" w:date="2020-05-15T00:41:00Z"/>
                <w:rFonts w:ascii="Arial" w:hAnsi="Arial" w:cs="Arial"/>
                <w:sz w:val="16"/>
                <w:szCs w:val="16"/>
                <w:rPrChange w:id="4365" w:author="Michal Szydelko, Huawei" w:date="2020-01-19T13:31:00Z">
                  <w:rPr>
                    <w:del w:id="4366" w:author="Huawei" w:date="2020-05-15T00:41:00Z"/>
                    <w:rFonts w:ascii="Arial" w:hAnsi="Arial" w:cs="Arial"/>
                    <w:sz w:val="16"/>
                    <w:szCs w:val="16"/>
                    <w:highlight w:val="yellow"/>
                  </w:rPr>
                </w:rPrChange>
              </w:rPr>
            </w:pPr>
            <w:del w:id="4367"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63533B7" w14:textId="77777777" w:rsidR="00714D25" w:rsidRPr="001C048F" w:rsidDel="001C048F" w:rsidRDefault="00714D25" w:rsidP="00B53BAE">
            <w:pPr>
              <w:spacing w:after="0"/>
              <w:jc w:val="center"/>
              <w:rPr>
                <w:del w:id="4368" w:author="Huawei" w:date="2020-05-15T00:41:00Z"/>
                <w:rFonts w:ascii="Arial" w:hAnsi="Arial" w:cs="Arial"/>
                <w:sz w:val="16"/>
                <w:szCs w:val="16"/>
                <w:rPrChange w:id="4369" w:author="Michal Szydelko, Huawei" w:date="2020-01-19T13:31:00Z">
                  <w:rPr>
                    <w:del w:id="4370" w:author="Huawei" w:date="2020-05-15T00:41:00Z"/>
                    <w:rFonts w:ascii="Arial" w:hAnsi="Arial" w:cs="Arial"/>
                    <w:sz w:val="16"/>
                    <w:szCs w:val="16"/>
                    <w:highlight w:val="yellow"/>
                  </w:rPr>
                </w:rPrChange>
              </w:rPr>
            </w:pPr>
            <w:del w:id="4371"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20DCE4D" w14:textId="77777777" w:rsidR="00714D25" w:rsidRPr="001C048F" w:rsidDel="001C048F" w:rsidRDefault="00714D25" w:rsidP="00B53BAE">
            <w:pPr>
              <w:spacing w:after="0"/>
              <w:jc w:val="center"/>
              <w:rPr>
                <w:del w:id="4372" w:author="Huawei" w:date="2020-05-15T00:41:00Z"/>
                <w:rFonts w:ascii="Arial" w:hAnsi="Arial" w:cs="Arial"/>
                <w:sz w:val="16"/>
                <w:szCs w:val="16"/>
                <w:rPrChange w:id="4373" w:author="Michal Szydelko, Huawei" w:date="2020-01-19T13:31:00Z">
                  <w:rPr>
                    <w:del w:id="4374" w:author="Huawei" w:date="2020-05-15T00:41:00Z"/>
                    <w:rFonts w:ascii="Arial" w:hAnsi="Arial" w:cs="Arial"/>
                    <w:sz w:val="16"/>
                    <w:szCs w:val="16"/>
                    <w:highlight w:val="yellow"/>
                  </w:rPr>
                </w:rPrChange>
              </w:rPr>
            </w:pPr>
            <w:del w:id="4375" w:author="Huawei" w:date="2020-05-15T00:41:00Z">
              <w:r w:rsidRPr="001C048F" w:rsidDel="001C048F">
                <w:rPr>
                  <w:rFonts w:ascii="Arial" w:hAnsi="Arial" w:cs="Arial"/>
                  <w:sz w:val="16"/>
                  <w:szCs w:val="16"/>
                </w:rPr>
                <w:delText>0.46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6B009C8" w14:textId="77777777" w:rsidR="00714D25" w:rsidRPr="001C048F" w:rsidDel="001C048F" w:rsidRDefault="00714D25" w:rsidP="00B53BAE">
            <w:pPr>
              <w:spacing w:after="0"/>
              <w:jc w:val="center"/>
              <w:rPr>
                <w:del w:id="4376" w:author="Huawei" w:date="2020-05-15T00:41:00Z"/>
                <w:rFonts w:ascii="Arial" w:hAnsi="Arial" w:cs="Arial"/>
                <w:sz w:val="16"/>
                <w:szCs w:val="16"/>
                <w:rPrChange w:id="4377" w:author="Michal Szydelko, Huawei" w:date="2020-01-19T13:31:00Z">
                  <w:rPr>
                    <w:del w:id="4378" w:author="Huawei" w:date="2020-05-15T00:41:00Z"/>
                    <w:rFonts w:ascii="Arial" w:hAnsi="Arial" w:cs="Arial"/>
                    <w:sz w:val="16"/>
                    <w:szCs w:val="16"/>
                    <w:highlight w:val="yellow"/>
                  </w:rPr>
                </w:rPrChange>
              </w:rPr>
            </w:pPr>
            <w:del w:id="4379" w:author="Huawei" w:date="2020-05-15T00:41:00Z">
              <w:r w:rsidRPr="001C048F" w:rsidDel="001C048F">
                <w:rPr>
                  <w:rFonts w:ascii="Arial" w:hAnsi="Arial" w:cs="Arial"/>
                  <w:sz w:val="16"/>
                  <w:szCs w:val="16"/>
                </w:rPr>
                <w:delText>0.46</w:delText>
              </w:r>
            </w:del>
          </w:p>
        </w:tc>
      </w:tr>
      <w:tr w:rsidR="00714D25" w:rsidRPr="001C048F" w:rsidDel="001C048F" w14:paraId="7AA69866" w14:textId="77777777" w:rsidTr="00B53BAE">
        <w:trPr>
          <w:cantSplit/>
          <w:tblHeader/>
          <w:jc w:val="center"/>
          <w:del w:id="4380"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24C17447" w14:textId="77777777" w:rsidR="00714D25" w:rsidRPr="001C048F" w:rsidDel="001C048F" w:rsidRDefault="00714D25" w:rsidP="00B53BAE">
            <w:pPr>
              <w:spacing w:after="0"/>
              <w:jc w:val="center"/>
              <w:rPr>
                <w:del w:id="4381" w:author="Huawei" w:date="2020-05-15T00:41:00Z"/>
                <w:rFonts w:ascii="Arial" w:hAnsi="Arial" w:cs="Arial"/>
                <w:sz w:val="16"/>
                <w:szCs w:val="16"/>
              </w:rPr>
            </w:pPr>
            <w:del w:id="4382" w:author="Huawei" w:date="2020-05-15T00:41:00Z">
              <w:r w:rsidRPr="001C048F" w:rsidDel="001C048F">
                <w:rPr>
                  <w:rFonts w:ascii="Arial" w:hAnsi="Arial" w:cs="Arial"/>
                  <w:sz w:val="16"/>
                  <w:szCs w:val="16"/>
                </w:rPr>
                <w:delText>8</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2C9682FD" w14:textId="77777777" w:rsidR="00714D25" w:rsidRPr="001C048F" w:rsidDel="001C048F" w:rsidRDefault="00714D25" w:rsidP="00B53BAE">
            <w:pPr>
              <w:spacing w:after="0"/>
              <w:rPr>
                <w:del w:id="4383" w:author="Huawei" w:date="2020-05-15T00:41:00Z"/>
                <w:rFonts w:ascii="Arial" w:hAnsi="Arial" w:cs="Arial"/>
                <w:sz w:val="16"/>
                <w:szCs w:val="16"/>
              </w:rPr>
            </w:pPr>
            <w:del w:id="4384" w:author="Huawei" w:date="2020-05-15T00:41:00Z">
              <w:r w:rsidRPr="001C048F" w:rsidDel="001C048F">
                <w:rPr>
                  <w:rFonts w:ascii="Arial" w:hAnsi="Arial" w:cs="Arial"/>
                  <w:sz w:val="16"/>
                  <w:szCs w:val="16"/>
                </w:rPr>
                <w:delText>Impedance mismatch in the transmitting chain</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252BEA6B" w14:textId="77777777" w:rsidR="00714D25" w:rsidRPr="001C048F" w:rsidDel="001C048F" w:rsidRDefault="00714D25" w:rsidP="00B53BAE">
            <w:pPr>
              <w:spacing w:after="0"/>
              <w:jc w:val="center"/>
              <w:rPr>
                <w:del w:id="4385" w:author="Huawei" w:date="2020-05-15T00:41:00Z"/>
                <w:rFonts w:ascii="Arial" w:hAnsi="Arial" w:cs="Arial"/>
                <w:sz w:val="16"/>
                <w:szCs w:val="16"/>
                <w:rPrChange w:id="4386" w:author="Michal Szydelko, Huawei" w:date="2020-01-19T13:31:00Z">
                  <w:rPr>
                    <w:del w:id="4387" w:author="Huawei" w:date="2020-05-15T00:41:00Z"/>
                    <w:rFonts w:ascii="Arial" w:hAnsi="Arial" w:cs="Arial"/>
                    <w:sz w:val="16"/>
                    <w:szCs w:val="16"/>
                    <w:highlight w:val="yellow"/>
                  </w:rPr>
                </w:rPrChange>
              </w:rPr>
            </w:pPr>
            <w:del w:id="4388" w:author="Huawei" w:date="2020-05-15T00:41:00Z">
              <w:r w:rsidRPr="001C048F" w:rsidDel="001C048F">
                <w:rPr>
                  <w:rFonts w:ascii="Arial" w:hAnsi="Arial" w:cs="Arial"/>
                  <w:sz w:val="16"/>
                  <w:szCs w:val="16"/>
                </w:rPr>
                <w:delText>0.14</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20CCE1CA" w14:textId="77777777" w:rsidR="00714D25" w:rsidRPr="001C048F" w:rsidDel="001C048F" w:rsidRDefault="00714D25" w:rsidP="00B53BAE">
            <w:pPr>
              <w:spacing w:after="0"/>
              <w:jc w:val="center"/>
              <w:rPr>
                <w:del w:id="4389" w:author="Huawei" w:date="2020-05-15T00:41:00Z"/>
                <w:rFonts w:ascii="Arial" w:hAnsi="Arial" w:cs="Arial"/>
                <w:sz w:val="16"/>
                <w:szCs w:val="16"/>
                <w:rPrChange w:id="4390" w:author="Michal Szydelko, Huawei" w:date="2020-01-19T13:31:00Z">
                  <w:rPr>
                    <w:del w:id="4391" w:author="Huawei" w:date="2020-05-15T00:41:00Z"/>
                    <w:rFonts w:ascii="Arial" w:hAnsi="Arial" w:cs="Arial"/>
                    <w:sz w:val="16"/>
                    <w:szCs w:val="16"/>
                    <w:highlight w:val="yellow"/>
                  </w:rPr>
                </w:rPrChange>
              </w:rPr>
            </w:pPr>
            <w:del w:id="4392" w:author="Huawei" w:date="2020-05-15T00:41:00Z">
              <w:r w:rsidRPr="001C048F" w:rsidDel="001C048F">
                <w:rPr>
                  <w:rFonts w:ascii="Arial" w:hAnsi="Arial" w:cs="Arial"/>
                  <w:sz w:val="16"/>
                  <w:szCs w:val="16"/>
                </w:rPr>
                <w:delText>0.23</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6EFED0D5" w14:textId="77777777" w:rsidR="00714D25" w:rsidRPr="001C048F" w:rsidDel="001C048F" w:rsidRDefault="00714D25" w:rsidP="00B53BAE">
            <w:pPr>
              <w:spacing w:after="0"/>
              <w:jc w:val="center"/>
              <w:rPr>
                <w:del w:id="4393" w:author="Huawei" w:date="2020-05-15T00:41:00Z"/>
                <w:rFonts w:ascii="Arial" w:hAnsi="Arial" w:cs="Arial"/>
                <w:sz w:val="16"/>
                <w:szCs w:val="16"/>
                <w:rPrChange w:id="4394" w:author="Michal Szydelko, Huawei" w:date="2020-01-19T13:31:00Z">
                  <w:rPr>
                    <w:del w:id="4395" w:author="Huawei" w:date="2020-05-15T00:41:00Z"/>
                    <w:rFonts w:ascii="Arial" w:hAnsi="Arial" w:cs="Arial"/>
                    <w:sz w:val="16"/>
                    <w:szCs w:val="16"/>
                    <w:highlight w:val="yellow"/>
                  </w:rPr>
                </w:rPrChange>
              </w:rPr>
            </w:pPr>
            <w:del w:id="4396" w:author="Huawei" w:date="2020-05-15T00:41:00Z">
              <w:r w:rsidRPr="001C048F" w:rsidDel="001C048F">
                <w:rPr>
                  <w:rFonts w:ascii="Arial" w:hAnsi="Arial" w:cs="Arial"/>
                  <w:sz w:val="16"/>
                  <w:szCs w:val="16"/>
                </w:rPr>
                <w:delText>U-shaped</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409E5C09" w14:textId="77777777" w:rsidR="00714D25" w:rsidRPr="001C048F" w:rsidDel="001C048F" w:rsidRDefault="00714D25" w:rsidP="00B53BAE">
            <w:pPr>
              <w:spacing w:after="0"/>
              <w:jc w:val="center"/>
              <w:rPr>
                <w:del w:id="4397" w:author="Huawei" w:date="2020-05-15T00:41:00Z"/>
                <w:rFonts w:ascii="Arial" w:hAnsi="Arial" w:cs="Arial"/>
                <w:sz w:val="16"/>
                <w:szCs w:val="16"/>
                <w:rPrChange w:id="4398" w:author="Michal Szydelko, Huawei" w:date="2020-01-19T13:31:00Z">
                  <w:rPr>
                    <w:del w:id="4399" w:author="Huawei" w:date="2020-05-15T00:41:00Z"/>
                    <w:rFonts w:ascii="Arial" w:hAnsi="Arial" w:cs="Arial"/>
                    <w:sz w:val="16"/>
                    <w:szCs w:val="16"/>
                    <w:highlight w:val="yellow"/>
                  </w:rPr>
                </w:rPrChange>
              </w:rPr>
            </w:pPr>
            <w:del w:id="4400" w:author="Huawei" w:date="2020-05-15T00:41:00Z">
              <w:r w:rsidRPr="001C048F" w:rsidDel="001C048F">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63DAB66" w14:textId="77777777" w:rsidR="00714D25" w:rsidRPr="001C048F" w:rsidDel="001C048F" w:rsidRDefault="00714D25" w:rsidP="00B53BAE">
            <w:pPr>
              <w:spacing w:after="0"/>
              <w:jc w:val="center"/>
              <w:rPr>
                <w:del w:id="4401" w:author="Huawei" w:date="2020-05-15T00:41:00Z"/>
                <w:rFonts w:ascii="Arial" w:hAnsi="Arial" w:cs="Arial"/>
                <w:sz w:val="16"/>
                <w:szCs w:val="16"/>
                <w:rPrChange w:id="4402" w:author="Michal Szydelko, Huawei" w:date="2020-01-19T13:31:00Z">
                  <w:rPr>
                    <w:del w:id="4403" w:author="Huawei" w:date="2020-05-15T00:41:00Z"/>
                    <w:rFonts w:ascii="Arial" w:hAnsi="Arial" w:cs="Arial"/>
                    <w:sz w:val="16"/>
                    <w:szCs w:val="16"/>
                    <w:highlight w:val="yellow"/>
                  </w:rPr>
                </w:rPrChange>
              </w:rPr>
            </w:pPr>
            <w:del w:id="4404"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6E531A2" w14:textId="77777777" w:rsidR="00714D25" w:rsidRPr="001C048F" w:rsidDel="001C048F" w:rsidRDefault="00714D25" w:rsidP="00B53BAE">
            <w:pPr>
              <w:spacing w:after="0"/>
              <w:jc w:val="center"/>
              <w:rPr>
                <w:del w:id="4405" w:author="Huawei" w:date="2020-05-15T00:41:00Z"/>
                <w:rFonts w:ascii="Arial" w:hAnsi="Arial" w:cs="Arial"/>
                <w:sz w:val="16"/>
                <w:szCs w:val="16"/>
                <w:rPrChange w:id="4406" w:author="Michal Szydelko, Huawei" w:date="2020-01-19T13:31:00Z">
                  <w:rPr>
                    <w:del w:id="4407" w:author="Huawei" w:date="2020-05-15T00:41:00Z"/>
                    <w:rFonts w:ascii="Arial" w:hAnsi="Arial" w:cs="Arial"/>
                    <w:sz w:val="16"/>
                    <w:szCs w:val="16"/>
                    <w:highlight w:val="yellow"/>
                  </w:rPr>
                </w:rPrChange>
              </w:rPr>
            </w:pPr>
            <w:del w:id="4408" w:author="Huawei" w:date="2020-05-15T00:41:00Z">
              <w:r w:rsidRPr="001C048F" w:rsidDel="001C048F">
                <w:rPr>
                  <w:rFonts w:ascii="Arial" w:hAnsi="Arial" w:cs="Arial"/>
                  <w:sz w:val="16"/>
                  <w:szCs w:val="16"/>
                </w:rPr>
                <w:delText>0.10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1ADFBEE" w14:textId="77777777" w:rsidR="00714D25" w:rsidRPr="001C048F" w:rsidDel="001C048F" w:rsidRDefault="00714D25" w:rsidP="00B53BAE">
            <w:pPr>
              <w:spacing w:after="0"/>
              <w:jc w:val="center"/>
              <w:rPr>
                <w:del w:id="4409" w:author="Huawei" w:date="2020-05-15T00:41:00Z"/>
                <w:rFonts w:ascii="Arial" w:hAnsi="Arial" w:cs="Arial"/>
                <w:sz w:val="16"/>
                <w:szCs w:val="16"/>
                <w:rPrChange w:id="4410" w:author="Michal Szydelko, Huawei" w:date="2020-01-19T13:31:00Z">
                  <w:rPr>
                    <w:del w:id="4411" w:author="Huawei" w:date="2020-05-15T00:41:00Z"/>
                    <w:rFonts w:ascii="Arial" w:hAnsi="Arial" w:cs="Arial"/>
                    <w:sz w:val="16"/>
                    <w:szCs w:val="16"/>
                    <w:highlight w:val="yellow"/>
                  </w:rPr>
                </w:rPrChange>
              </w:rPr>
            </w:pPr>
            <w:del w:id="4412" w:author="Huawei" w:date="2020-05-15T00:41:00Z">
              <w:r w:rsidRPr="001C048F" w:rsidDel="001C048F">
                <w:rPr>
                  <w:rFonts w:ascii="Arial" w:hAnsi="Arial" w:cs="Arial"/>
                  <w:sz w:val="16"/>
                  <w:szCs w:val="16"/>
                </w:rPr>
                <w:delText>0.16</w:delText>
              </w:r>
            </w:del>
          </w:p>
        </w:tc>
      </w:tr>
      <w:tr w:rsidR="00714D25" w:rsidRPr="001C048F" w:rsidDel="001C048F" w14:paraId="07480104" w14:textId="77777777" w:rsidTr="00B53BAE">
        <w:trPr>
          <w:cantSplit/>
          <w:tblHeader/>
          <w:jc w:val="center"/>
          <w:del w:id="4413"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4317112" w14:textId="77777777" w:rsidR="00714D25" w:rsidRPr="001C048F" w:rsidDel="001C048F" w:rsidRDefault="00714D25" w:rsidP="00B53BAE">
            <w:pPr>
              <w:spacing w:after="0"/>
              <w:jc w:val="center"/>
              <w:rPr>
                <w:del w:id="4414" w:author="Huawei" w:date="2020-05-15T00:41:00Z"/>
                <w:rFonts w:ascii="Arial" w:hAnsi="Arial" w:cs="Arial"/>
                <w:sz w:val="16"/>
                <w:szCs w:val="16"/>
              </w:rPr>
            </w:pPr>
            <w:del w:id="4415" w:author="Huawei" w:date="2020-05-15T00:41:00Z">
              <w:r w:rsidRPr="001C048F" w:rsidDel="001C048F">
                <w:rPr>
                  <w:rFonts w:ascii="Arial" w:hAnsi="Arial" w:cs="Arial"/>
                  <w:sz w:val="16"/>
                  <w:szCs w:val="16"/>
                </w:rPr>
                <w:delText>9</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57CBAEA8" w14:textId="77777777" w:rsidR="00714D25" w:rsidRPr="001C048F" w:rsidDel="001C048F" w:rsidRDefault="00714D25" w:rsidP="00B53BAE">
            <w:pPr>
              <w:spacing w:after="0"/>
              <w:rPr>
                <w:del w:id="4416" w:author="Huawei" w:date="2020-05-15T00:41:00Z"/>
                <w:rFonts w:ascii="Arial" w:hAnsi="Arial" w:cs="Arial"/>
                <w:sz w:val="16"/>
                <w:szCs w:val="16"/>
              </w:rPr>
            </w:pPr>
            <w:del w:id="4417" w:author="Huawei" w:date="2020-05-15T00:41:00Z">
              <w:r w:rsidRPr="001C048F" w:rsidDel="001C048F">
                <w:rPr>
                  <w:rFonts w:ascii="Arial" w:hAnsi="Arial" w:cs="Arial"/>
                  <w:sz w:val="16"/>
                  <w:szCs w:val="16"/>
                </w:rPr>
                <w:delText>Random uncertainty</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BF84B2F" w14:textId="77777777" w:rsidR="00714D25" w:rsidRPr="001C048F" w:rsidDel="001C048F" w:rsidRDefault="00714D25" w:rsidP="00B53BAE">
            <w:pPr>
              <w:spacing w:after="0"/>
              <w:jc w:val="center"/>
              <w:rPr>
                <w:del w:id="4418" w:author="Huawei" w:date="2020-05-15T00:41:00Z"/>
                <w:rFonts w:ascii="Arial" w:hAnsi="Arial" w:cs="Arial"/>
                <w:sz w:val="16"/>
                <w:szCs w:val="16"/>
                <w:rPrChange w:id="4419" w:author="Michal Szydelko, Huawei" w:date="2020-01-19T13:31:00Z">
                  <w:rPr>
                    <w:del w:id="4420" w:author="Huawei" w:date="2020-05-15T00:41:00Z"/>
                    <w:rFonts w:ascii="Arial" w:hAnsi="Arial" w:cs="Arial"/>
                    <w:sz w:val="16"/>
                    <w:szCs w:val="16"/>
                    <w:highlight w:val="yellow"/>
                  </w:rPr>
                </w:rPrChange>
              </w:rPr>
            </w:pPr>
            <w:del w:id="4421" w:author="Huawei" w:date="2020-05-15T00:41:00Z">
              <w:r w:rsidRPr="001C048F" w:rsidDel="001C048F">
                <w:rPr>
                  <w:rFonts w:ascii="Arial" w:hAnsi="Arial" w:cs="Arial"/>
                  <w:sz w:val="16"/>
                  <w:szCs w:val="16"/>
                </w:rPr>
                <w:delText>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3F690FFC" w14:textId="77777777" w:rsidR="00714D25" w:rsidRPr="001C048F" w:rsidDel="001C048F" w:rsidRDefault="00714D25" w:rsidP="00B53BAE">
            <w:pPr>
              <w:spacing w:after="0"/>
              <w:jc w:val="center"/>
              <w:rPr>
                <w:del w:id="4422" w:author="Huawei" w:date="2020-05-15T00:41:00Z"/>
                <w:rFonts w:ascii="Arial" w:hAnsi="Arial" w:cs="Arial"/>
                <w:sz w:val="16"/>
                <w:szCs w:val="16"/>
                <w:rPrChange w:id="4423" w:author="Michal Szydelko, Huawei" w:date="2020-01-19T13:31:00Z">
                  <w:rPr>
                    <w:del w:id="4424" w:author="Huawei" w:date="2020-05-15T00:41:00Z"/>
                    <w:rFonts w:ascii="Arial" w:hAnsi="Arial" w:cs="Arial"/>
                    <w:sz w:val="16"/>
                    <w:szCs w:val="16"/>
                    <w:highlight w:val="yellow"/>
                  </w:rPr>
                </w:rPrChange>
              </w:rPr>
            </w:pPr>
            <w:del w:id="4425" w:author="Huawei" w:date="2020-05-15T00:41:00Z">
              <w:r w:rsidRPr="001C048F" w:rsidDel="001C048F">
                <w:rPr>
                  <w:rFonts w:ascii="Arial" w:hAnsi="Arial" w:cs="Arial"/>
                  <w:sz w:val="16"/>
                  <w:szCs w:val="16"/>
                </w:rPr>
                <w:delText>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3C96FC15" w14:textId="77777777" w:rsidR="00714D25" w:rsidRPr="001C048F" w:rsidDel="001C048F" w:rsidRDefault="00714D25" w:rsidP="00B53BAE">
            <w:pPr>
              <w:spacing w:after="0"/>
              <w:jc w:val="center"/>
              <w:rPr>
                <w:del w:id="4426" w:author="Huawei" w:date="2020-05-15T00:41:00Z"/>
                <w:rFonts w:ascii="Arial" w:hAnsi="Arial" w:cs="Arial"/>
                <w:sz w:val="16"/>
                <w:szCs w:val="16"/>
                <w:rPrChange w:id="4427" w:author="Michal Szydelko, Huawei" w:date="2020-01-19T13:31:00Z">
                  <w:rPr>
                    <w:del w:id="4428" w:author="Huawei" w:date="2020-05-15T00:41:00Z"/>
                    <w:rFonts w:ascii="Arial" w:hAnsi="Arial" w:cs="Arial"/>
                    <w:sz w:val="16"/>
                    <w:szCs w:val="16"/>
                    <w:highlight w:val="yellow"/>
                  </w:rPr>
                </w:rPrChange>
              </w:rPr>
            </w:pPr>
            <w:del w:id="4429"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07517AB0" w14:textId="77777777" w:rsidR="00714D25" w:rsidRPr="001C048F" w:rsidDel="001C048F" w:rsidRDefault="00714D25" w:rsidP="00B53BAE">
            <w:pPr>
              <w:spacing w:after="0"/>
              <w:jc w:val="center"/>
              <w:rPr>
                <w:del w:id="4430" w:author="Huawei" w:date="2020-05-15T00:41:00Z"/>
                <w:rFonts w:ascii="Arial" w:hAnsi="Arial" w:cs="Arial"/>
                <w:sz w:val="16"/>
                <w:szCs w:val="16"/>
                <w:rPrChange w:id="4431" w:author="Michal Szydelko, Huawei" w:date="2020-01-19T13:31:00Z">
                  <w:rPr>
                    <w:del w:id="4432" w:author="Huawei" w:date="2020-05-15T00:41:00Z"/>
                    <w:rFonts w:ascii="Arial" w:hAnsi="Arial" w:cs="Arial"/>
                    <w:sz w:val="16"/>
                    <w:szCs w:val="16"/>
                    <w:highlight w:val="yellow"/>
                  </w:rPr>
                </w:rPrChange>
              </w:rPr>
            </w:pPr>
            <w:del w:id="4433"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BDC693C" w14:textId="77777777" w:rsidR="00714D25" w:rsidRPr="001C048F" w:rsidDel="001C048F" w:rsidRDefault="00714D25" w:rsidP="00B53BAE">
            <w:pPr>
              <w:spacing w:after="0"/>
              <w:jc w:val="center"/>
              <w:rPr>
                <w:del w:id="4434" w:author="Huawei" w:date="2020-05-15T00:41:00Z"/>
                <w:rFonts w:ascii="Arial" w:hAnsi="Arial" w:cs="Arial"/>
                <w:sz w:val="16"/>
                <w:szCs w:val="16"/>
                <w:rPrChange w:id="4435" w:author="Michal Szydelko, Huawei" w:date="2020-01-19T13:31:00Z">
                  <w:rPr>
                    <w:del w:id="4436" w:author="Huawei" w:date="2020-05-15T00:41:00Z"/>
                    <w:rFonts w:ascii="Arial" w:hAnsi="Arial" w:cs="Arial"/>
                    <w:sz w:val="16"/>
                    <w:szCs w:val="16"/>
                    <w:highlight w:val="yellow"/>
                  </w:rPr>
                </w:rPrChange>
              </w:rPr>
            </w:pPr>
            <w:del w:id="4437"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1BDFE96" w14:textId="77777777" w:rsidR="00714D25" w:rsidRPr="001C048F" w:rsidDel="001C048F" w:rsidRDefault="00714D25" w:rsidP="00B53BAE">
            <w:pPr>
              <w:spacing w:after="0"/>
              <w:jc w:val="center"/>
              <w:rPr>
                <w:del w:id="4438" w:author="Huawei" w:date="2020-05-15T00:41:00Z"/>
                <w:rFonts w:ascii="Arial" w:hAnsi="Arial" w:cs="Arial"/>
                <w:sz w:val="16"/>
                <w:szCs w:val="16"/>
                <w:rPrChange w:id="4439" w:author="Michal Szydelko, Huawei" w:date="2020-01-19T13:31:00Z">
                  <w:rPr>
                    <w:del w:id="4440" w:author="Huawei" w:date="2020-05-15T00:41:00Z"/>
                    <w:rFonts w:ascii="Arial" w:hAnsi="Arial" w:cs="Arial"/>
                    <w:sz w:val="16"/>
                    <w:szCs w:val="16"/>
                    <w:highlight w:val="yellow"/>
                  </w:rPr>
                </w:rPrChange>
              </w:rPr>
            </w:pPr>
            <w:del w:id="4441" w:author="Huawei" w:date="2020-05-15T00:41:00Z">
              <w:r w:rsidRPr="001C048F" w:rsidDel="001C048F">
                <w:rPr>
                  <w:rFonts w:ascii="Arial" w:hAnsi="Arial" w:cs="Arial"/>
                  <w:sz w:val="16"/>
                  <w:szCs w:val="16"/>
                </w:rPr>
                <w:delText>0.06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0DC8786" w14:textId="77777777" w:rsidR="00714D25" w:rsidRPr="001C048F" w:rsidDel="001C048F" w:rsidRDefault="00714D25" w:rsidP="00B53BAE">
            <w:pPr>
              <w:spacing w:after="0"/>
              <w:jc w:val="center"/>
              <w:rPr>
                <w:del w:id="4442" w:author="Huawei" w:date="2020-05-15T00:41:00Z"/>
                <w:rFonts w:ascii="Arial" w:hAnsi="Arial" w:cs="Arial"/>
                <w:sz w:val="16"/>
                <w:szCs w:val="16"/>
                <w:rPrChange w:id="4443" w:author="Michal Szydelko, Huawei" w:date="2020-01-19T13:31:00Z">
                  <w:rPr>
                    <w:del w:id="4444" w:author="Huawei" w:date="2020-05-15T00:41:00Z"/>
                    <w:rFonts w:ascii="Arial" w:hAnsi="Arial" w:cs="Arial"/>
                    <w:sz w:val="16"/>
                    <w:szCs w:val="16"/>
                    <w:highlight w:val="yellow"/>
                  </w:rPr>
                </w:rPrChange>
              </w:rPr>
            </w:pPr>
            <w:del w:id="4445" w:author="Huawei" w:date="2020-05-15T00:41:00Z">
              <w:r w:rsidRPr="001C048F" w:rsidDel="001C048F">
                <w:rPr>
                  <w:rFonts w:ascii="Arial" w:hAnsi="Arial" w:cs="Arial"/>
                  <w:sz w:val="16"/>
                  <w:szCs w:val="16"/>
                </w:rPr>
                <w:delText>0.06</w:delText>
              </w:r>
            </w:del>
          </w:p>
        </w:tc>
      </w:tr>
      <w:tr w:rsidR="00714D25" w:rsidRPr="001C048F" w:rsidDel="001C048F" w14:paraId="074B045F" w14:textId="77777777" w:rsidTr="00B53BAE">
        <w:trPr>
          <w:cantSplit/>
          <w:tblHeader/>
          <w:jc w:val="center"/>
          <w:del w:id="4446" w:author="Huawei" w:date="2020-05-15T00:41:00Z"/>
        </w:trPr>
        <w:tc>
          <w:tcPr>
            <w:tcW w:w="10522" w:type="dxa"/>
            <w:gridSpan w:val="9"/>
            <w:tcBorders>
              <w:top w:val="single" w:sz="6" w:space="0" w:color="auto"/>
              <w:left w:val="single" w:sz="6" w:space="0" w:color="auto"/>
              <w:bottom w:val="single" w:sz="6" w:space="0" w:color="auto"/>
              <w:right w:val="single" w:sz="6" w:space="0" w:color="auto"/>
            </w:tcBorders>
            <w:vAlign w:val="center"/>
          </w:tcPr>
          <w:p w14:paraId="705BA80E" w14:textId="77777777" w:rsidR="00714D25" w:rsidRPr="001C048F" w:rsidDel="001C048F" w:rsidRDefault="00714D25" w:rsidP="00B53BAE">
            <w:pPr>
              <w:pStyle w:val="TAH"/>
              <w:rPr>
                <w:del w:id="4447" w:author="Huawei" w:date="2020-05-15T00:41:00Z"/>
                <w:color w:val="000000"/>
                <w:sz w:val="16"/>
                <w:szCs w:val="16"/>
              </w:rPr>
            </w:pPr>
            <w:del w:id="4448" w:author="Huawei" w:date="2020-05-15T00:41:00Z">
              <w:r w:rsidRPr="001C048F" w:rsidDel="001C048F">
                <w:rPr>
                  <w:b w:val="0"/>
                  <w:sz w:val="16"/>
                  <w:szCs w:val="16"/>
                </w:rPr>
                <w:delText>Stage 1: Calibration measurement</w:delText>
              </w:r>
            </w:del>
          </w:p>
        </w:tc>
      </w:tr>
      <w:tr w:rsidR="00714D25" w:rsidRPr="001C048F" w:rsidDel="001C048F" w14:paraId="5D728809" w14:textId="77777777" w:rsidTr="00B53BAE">
        <w:trPr>
          <w:cantSplit/>
          <w:tblHeader/>
          <w:jc w:val="center"/>
          <w:del w:id="444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3F3578C" w14:textId="77777777" w:rsidR="00714D25" w:rsidRPr="001C048F" w:rsidDel="001C048F" w:rsidRDefault="00714D25" w:rsidP="00B53BAE">
            <w:pPr>
              <w:spacing w:after="0"/>
              <w:jc w:val="center"/>
              <w:rPr>
                <w:del w:id="4450" w:author="Huawei" w:date="2020-05-15T00:41:00Z"/>
                <w:rFonts w:ascii="Arial" w:hAnsi="Arial" w:cs="Arial"/>
                <w:sz w:val="16"/>
                <w:szCs w:val="16"/>
              </w:rPr>
            </w:pPr>
            <w:del w:id="4451" w:author="Huawei" w:date="2020-05-15T00:41:00Z">
              <w:r w:rsidRPr="001C048F" w:rsidDel="001C048F">
                <w:rPr>
                  <w:rFonts w:ascii="Arial" w:hAnsi="Arial" w:cs="Arial"/>
                  <w:sz w:val="16"/>
                  <w:szCs w:val="16"/>
                </w:rPr>
                <w:delText>10</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972880E" w14:textId="77777777" w:rsidR="00714D25" w:rsidRPr="001C048F" w:rsidDel="001C048F" w:rsidRDefault="00714D25" w:rsidP="00B53BAE">
            <w:pPr>
              <w:spacing w:after="0"/>
              <w:rPr>
                <w:del w:id="4452" w:author="Huawei" w:date="2020-05-15T00:41:00Z"/>
                <w:rFonts w:ascii="Arial" w:hAnsi="Arial" w:cs="Arial"/>
                <w:sz w:val="16"/>
                <w:szCs w:val="16"/>
              </w:rPr>
            </w:pPr>
            <w:del w:id="4453" w:author="Huawei" w:date="2020-05-15T00:41:00Z">
              <w:r w:rsidRPr="001C048F" w:rsidDel="001C048F">
                <w:rPr>
                  <w:rFonts w:ascii="Arial" w:hAnsi="Arial" w:cs="Arial"/>
                  <w:sz w:val="16"/>
                  <w:szCs w:val="16"/>
                  <w:lang w:eastAsia="ja-JP"/>
                </w:rPr>
                <w:delText>I</w:delText>
              </w:r>
              <w:r w:rsidRPr="001C048F" w:rsidDel="001C048F">
                <w:rPr>
                  <w:rFonts w:ascii="Arial" w:hAnsi="Arial" w:cs="Arial"/>
                  <w:sz w:val="16"/>
                  <w:szCs w:val="16"/>
                </w:rPr>
                <w:delText xml:space="preserve">mpedance mismatch </w:delText>
              </w:r>
              <w:r w:rsidRPr="001C048F" w:rsidDel="001C048F">
                <w:rPr>
                  <w:rFonts w:ascii="Arial" w:hAnsi="Arial" w:cs="Arial"/>
                  <w:sz w:val="16"/>
                  <w:szCs w:val="16"/>
                  <w:lang w:eastAsia="ja-JP"/>
                </w:rPr>
                <w:delText>between the transmitting antenna and the network analyzer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9DA2DAC" w14:textId="77777777" w:rsidR="00714D25" w:rsidRPr="001C048F" w:rsidDel="001C048F" w:rsidRDefault="00714D25" w:rsidP="00B53BAE">
            <w:pPr>
              <w:spacing w:after="0"/>
              <w:jc w:val="center"/>
              <w:rPr>
                <w:del w:id="4454" w:author="Huawei" w:date="2020-05-15T00:41:00Z"/>
                <w:rFonts w:ascii="Arial" w:hAnsi="Arial" w:cs="Arial"/>
                <w:bCs/>
                <w:color w:val="000000"/>
                <w:sz w:val="16"/>
                <w:szCs w:val="16"/>
              </w:rPr>
            </w:pPr>
            <w:del w:id="4455" w:author="Huawei" w:date="2020-05-15T00:41:00Z">
              <w:r w:rsidRPr="001C048F" w:rsidDel="001C048F">
                <w:rPr>
                  <w:rFonts w:ascii="Arial" w:hAnsi="Arial" w:cs="Arial"/>
                  <w:color w:val="000000"/>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1216D5E3" w14:textId="77777777" w:rsidR="00714D25" w:rsidRPr="001C048F" w:rsidDel="001C048F" w:rsidRDefault="00714D25" w:rsidP="00B53BAE">
            <w:pPr>
              <w:spacing w:after="0"/>
              <w:jc w:val="center"/>
              <w:rPr>
                <w:del w:id="4456" w:author="Huawei" w:date="2020-05-15T00:41:00Z"/>
                <w:rFonts w:ascii="Arial" w:hAnsi="Arial" w:cs="Arial"/>
                <w:bCs/>
                <w:color w:val="000000"/>
                <w:sz w:val="16"/>
                <w:szCs w:val="16"/>
              </w:rPr>
            </w:pPr>
            <w:del w:id="4457" w:author="Huawei" w:date="2020-05-15T00:41:00Z">
              <w:r w:rsidRPr="001C048F" w:rsidDel="001C048F">
                <w:rPr>
                  <w:rFonts w:ascii="Arial" w:hAnsi="Arial" w:cs="Arial"/>
                  <w:color w:val="000000"/>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1181400" w14:textId="77777777" w:rsidR="00714D25" w:rsidRPr="001C048F" w:rsidDel="001C048F" w:rsidRDefault="00714D25" w:rsidP="00B53BAE">
            <w:pPr>
              <w:spacing w:after="0"/>
              <w:jc w:val="center"/>
              <w:rPr>
                <w:del w:id="4458" w:author="Huawei" w:date="2020-05-15T00:41:00Z"/>
                <w:rFonts w:ascii="Arial" w:hAnsi="Arial" w:cs="Arial"/>
                <w:color w:val="000000"/>
                <w:sz w:val="16"/>
                <w:szCs w:val="16"/>
              </w:rPr>
            </w:pPr>
            <w:del w:id="4459" w:author="Huawei" w:date="2020-05-15T00:41:00Z">
              <w:r w:rsidRPr="001C048F" w:rsidDel="001C048F">
                <w:rPr>
                  <w:rFonts w:ascii="Arial" w:hAnsi="Arial" w:cs="Arial"/>
                  <w:color w:val="000000"/>
                  <w:sz w:val="16"/>
                  <w:szCs w:val="16"/>
                </w:rPr>
                <w:delText>U-shaped</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63C3EFC2" w14:textId="77777777" w:rsidR="00714D25" w:rsidRPr="001C048F" w:rsidDel="001C048F" w:rsidRDefault="00714D25" w:rsidP="00B53BAE">
            <w:pPr>
              <w:spacing w:after="0"/>
              <w:jc w:val="center"/>
              <w:rPr>
                <w:del w:id="4460" w:author="Huawei" w:date="2020-05-15T00:41:00Z"/>
                <w:rFonts w:ascii="Arial" w:hAnsi="Arial" w:cs="Arial"/>
                <w:color w:val="000000"/>
                <w:sz w:val="16"/>
                <w:szCs w:val="16"/>
              </w:rPr>
            </w:pPr>
            <w:del w:id="4461" w:author="Huawei" w:date="2020-05-15T00:41:00Z">
              <w:r w:rsidRPr="001C048F" w:rsidDel="001C048F">
                <w:rPr>
                  <w:rFonts w:ascii="Arial" w:hAnsi="Arial" w:cs="Arial"/>
                  <w:color w:val="000000"/>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ED1C24F" w14:textId="77777777" w:rsidR="00714D25" w:rsidRPr="001C048F" w:rsidDel="001C048F" w:rsidRDefault="00714D25" w:rsidP="00B53BAE">
            <w:pPr>
              <w:spacing w:after="0"/>
              <w:jc w:val="center"/>
              <w:rPr>
                <w:del w:id="4462" w:author="Huawei" w:date="2020-05-15T00:41:00Z"/>
                <w:rFonts w:ascii="Arial" w:hAnsi="Arial" w:cs="Arial"/>
                <w:color w:val="000000"/>
                <w:sz w:val="16"/>
                <w:szCs w:val="16"/>
              </w:rPr>
            </w:pPr>
            <w:del w:id="4463" w:author="Huawei" w:date="2020-05-15T00:41:00Z">
              <w:r w:rsidRPr="001C048F" w:rsidDel="001C048F">
                <w:rPr>
                  <w:rFonts w:ascii="Arial" w:hAnsi="Arial" w:cs="Arial"/>
                  <w:color w:val="000000"/>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01852EE" w14:textId="77777777" w:rsidR="00714D25" w:rsidRPr="001C048F" w:rsidDel="001C048F" w:rsidRDefault="00714D25" w:rsidP="00B53BAE">
            <w:pPr>
              <w:spacing w:after="0"/>
              <w:jc w:val="center"/>
              <w:rPr>
                <w:del w:id="4464" w:author="Huawei" w:date="2020-05-15T00:41:00Z"/>
                <w:rFonts w:ascii="Arial" w:hAnsi="Arial" w:cs="Arial"/>
                <w:color w:val="000000"/>
                <w:sz w:val="16"/>
                <w:szCs w:val="16"/>
              </w:rPr>
            </w:pPr>
            <w:del w:id="4465" w:author="Huawei" w:date="2020-05-15T00:41:00Z">
              <w:r w:rsidRPr="001C048F" w:rsidDel="001C048F">
                <w:rPr>
                  <w:rFonts w:ascii="Arial" w:hAnsi="Arial" w:cs="Arial"/>
                  <w:color w:val="000000"/>
                  <w:sz w:val="16"/>
                  <w:szCs w:val="16"/>
                </w:rPr>
                <w:delText>0.04</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0321C40" w14:textId="77777777" w:rsidR="00714D25" w:rsidRPr="001C048F" w:rsidDel="001C048F" w:rsidRDefault="00714D25" w:rsidP="00B53BAE">
            <w:pPr>
              <w:spacing w:after="0"/>
              <w:jc w:val="center"/>
              <w:rPr>
                <w:del w:id="4466" w:author="Huawei" w:date="2020-05-15T00:41:00Z"/>
                <w:rFonts w:ascii="Arial" w:hAnsi="Arial" w:cs="Arial"/>
                <w:color w:val="000000"/>
                <w:sz w:val="16"/>
                <w:szCs w:val="16"/>
              </w:rPr>
            </w:pPr>
            <w:del w:id="4467" w:author="Huawei" w:date="2020-05-15T00:41:00Z">
              <w:r w:rsidRPr="001C048F" w:rsidDel="001C048F">
                <w:rPr>
                  <w:rFonts w:ascii="Arial" w:hAnsi="Arial" w:cs="Arial"/>
                  <w:color w:val="000000"/>
                  <w:sz w:val="16"/>
                  <w:szCs w:val="16"/>
                </w:rPr>
                <w:delText>0.04</w:delText>
              </w:r>
            </w:del>
          </w:p>
        </w:tc>
      </w:tr>
      <w:tr w:rsidR="00714D25" w:rsidRPr="001C048F" w:rsidDel="001C048F" w14:paraId="2465FA3A" w14:textId="77777777" w:rsidTr="00B53BAE">
        <w:trPr>
          <w:cantSplit/>
          <w:tblHeader/>
          <w:jc w:val="center"/>
          <w:del w:id="4468"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0DD99F02" w14:textId="77777777" w:rsidR="00714D25" w:rsidRPr="001C048F" w:rsidDel="001C048F" w:rsidRDefault="00714D25" w:rsidP="00B53BAE">
            <w:pPr>
              <w:spacing w:after="0"/>
              <w:jc w:val="center"/>
              <w:rPr>
                <w:del w:id="4469" w:author="Huawei" w:date="2020-05-15T00:41:00Z"/>
                <w:rFonts w:ascii="Arial" w:hAnsi="Arial" w:cs="Arial"/>
                <w:sz w:val="16"/>
                <w:szCs w:val="16"/>
              </w:rPr>
            </w:pPr>
            <w:del w:id="4470" w:author="Huawei" w:date="2020-05-15T00:41:00Z">
              <w:r w:rsidRPr="001C048F" w:rsidDel="001C048F">
                <w:rPr>
                  <w:rFonts w:ascii="Arial" w:hAnsi="Arial" w:cs="Arial"/>
                  <w:sz w:val="16"/>
                  <w:szCs w:val="16"/>
                </w:rPr>
                <w:delText>11</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70B5CC1E" w14:textId="77777777" w:rsidR="00714D25" w:rsidRPr="001C048F" w:rsidDel="001C048F" w:rsidRDefault="00714D25" w:rsidP="00B53BAE">
            <w:pPr>
              <w:spacing w:after="0"/>
              <w:rPr>
                <w:del w:id="4471" w:author="Huawei" w:date="2020-05-15T00:41:00Z"/>
                <w:rFonts w:ascii="Arial" w:hAnsi="Arial" w:cs="Arial"/>
                <w:sz w:val="16"/>
                <w:szCs w:val="16"/>
              </w:rPr>
            </w:pPr>
            <w:del w:id="4472" w:author="Huawei" w:date="2020-05-15T00:41:00Z">
              <w:r w:rsidRPr="001C048F" w:rsidDel="001C048F">
                <w:rPr>
                  <w:rFonts w:ascii="Arial" w:hAnsi="Arial" w:cs="Arial"/>
                  <w:sz w:val="16"/>
                  <w:szCs w:val="16"/>
                </w:rPr>
                <w:delText xml:space="preserve">Positioning and pointing misalignment </w:delText>
              </w:r>
              <w:r w:rsidRPr="001C048F" w:rsidDel="001C048F">
                <w:rPr>
                  <w:rFonts w:ascii="Arial" w:hAnsi="Arial" w:cs="Arial"/>
                  <w:sz w:val="16"/>
                  <w:szCs w:val="16"/>
                  <w:lang w:eastAsia="ja-JP"/>
                </w:rPr>
                <w:delText xml:space="preserve">between </w:delText>
              </w:r>
              <w:r w:rsidRPr="001C048F" w:rsidDel="001C048F">
                <w:rPr>
                  <w:rFonts w:ascii="Arial" w:hAnsi="Arial" w:cs="Arial"/>
                  <w:sz w:val="16"/>
                  <w:szCs w:val="16"/>
                </w:rPr>
                <w:delText>the reference antenna and the transmitting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964842D" w14:textId="77777777" w:rsidR="00714D25" w:rsidRPr="001C048F" w:rsidDel="001C048F" w:rsidRDefault="00714D25" w:rsidP="00B53BAE">
            <w:pPr>
              <w:spacing w:after="0"/>
              <w:jc w:val="center"/>
              <w:rPr>
                <w:del w:id="4473" w:author="Huawei" w:date="2020-05-15T00:41:00Z"/>
                <w:rFonts w:ascii="Arial" w:hAnsi="Arial" w:cs="Arial"/>
                <w:bCs/>
                <w:sz w:val="16"/>
                <w:szCs w:val="16"/>
              </w:rPr>
            </w:pPr>
            <w:del w:id="4474" w:author="Huawei" w:date="2020-05-15T00:41:00Z">
              <w:r w:rsidRPr="001C048F" w:rsidDel="001C048F">
                <w:rPr>
                  <w:rFonts w:ascii="Arial" w:hAnsi="Arial" w:cs="Arial"/>
                  <w:sz w:val="16"/>
                  <w:szCs w:val="16"/>
                </w:rPr>
                <w:delText>0.01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702F6DC3" w14:textId="77777777" w:rsidR="00714D25" w:rsidRPr="001C048F" w:rsidDel="001C048F" w:rsidRDefault="00714D25" w:rsidP="00B53BAE">
            <w:pPr>
              <w:spacing w:after="0"/>
              <w:jc w:val="center"/>
              <w:rPr>
                <w:del w:id="4475" w:author="Huawei" w:date="2020-05-15T00:41:00Z"/>
                <w:rFonts w:ascii="Arial" w:hAnsi="Arial" w:cs="Arial"/>
                <w:bCs/>
                <w:sz w:val="16"/>
                <w:szCs w:val="16"/>
              </w:rPr>
            </w:pPr>
            <w:del w:id="4476" w:author="Huawei" w:date="2020-05-15T00:41:00Z">
              <w:r w:rsidRPr="001C048F" w:rsidDel="001C048F">
                <w:rPr>
                  <w:rFonts w:ascii="Arial" w:hAnsi="Arial" w:cs="Arial"/>
                  <w:sz w:val="16"/>
                  <w:szCs w:val="16"/>
                </w:rPr>
                <w:delText>0.01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6692D39D" w14:textId="77777777" w:rsidR="00714D25" w:rsidRPr="001C048F" w:rsidDel="001C048F" w:rsidRDefault="00714D25" w:rsidP="00B53BAE">
            <w:pPr>
              <w:spacing w:after="0"/>
              <w:jc w:val="center"/>
              <w:rPr>
                <w:del w:id="4477" w:author="Huawei" w:date="2020-05-15T00:41:00Z"/>
                <w:rFonts w:ascii="Arial" w:hAnsi="Arial" w:cs="Arial"/>
                <w:sz w:val="16"/>
                <w:szCs w:val="16"/>
              </w:rPr>
            </w:pPr>
            <w:del w:id="4478"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29CD1EF4" w14:textId="77777777" w:rsidR="00714D25" w:rsidRPr="001C048F" w:rsidDel="001C048F" w:rsidRDefault="00714D25" w:rsidP="00B53BAE">
            <w:pPr>
              <w:spacing w:after="0"/>
              <w:jc w:val="center"/>
              <w:rPr>
                <w:del w:id="4479" w:author="Huawei" w:date="2020-05-15T00:41:00Z"/>
                <w:rFonts w:ascii="Arial" w:hAnsi="Arial" w:cs="Arial"/>
                <w:sz w:val="16"/>
                <w:szCs w:val="16"/>
              </w:rPr>
            </w:pPr>
            <w:del w:id="4480"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D294637" w14:textId="77777777" w:rsidR="00714D25" w:rsidRPr="001C048F" w:rsidDel="001C048F" w:rsidRDefault="00714D25" w:rsidP="00B53BAE">
            <w:pPr>
              <w:spacing w:after="0"/>
              <w:jc w:val="center"/>
              <w:rPr>
                <w:del w:id="4481" w:author="Huawei" w:date="2020-05-15T00:41:00Z"/>
                <w:rFonts w:ascii="Arial" w:hAnsi="Arial" w:cs="Arial"/>
                <w:sz w:val="16"/>
                <w:szCs w:val="16"/>
              </w:rPr>
            </w:pPr>
            <w:del w:id="4482"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3778212" w14:textId="77777777" w:rsidR="00714D25" w:rsidRPr="001C048F" w:rsidDel="001C048F" w:rsidRDefault="00714D25" w:rsidP="00B53BAE">
            <w:pPr>
              <w:spacing w:after="0"/>
              <w:jc w:val="center"/>
              <w:rPr>
                <w:del w:id="4483" w:author="Huawei" w:date="2020-05-15T00:41:00Z"/>
                <w:rFonts w:ascii="Arial" w:hAnsi="Arial" w:cs="Arial"/>
                <w:sz w:val="16"/>
                <w:szCs w:val="16"/>
              </w:rPr>
            </w:pPr>
            <w:del w:id="4484" w:author="Huawei" w:date="2020-05-15T00:41:00Z">
              <w:r w:rsidRPr="001C048F" w:rsidDel="001C048F">
                <w:rPr>
                  <w:rFonts w:ascii="Arial" w:hAnsi="Arial" w:cs="Arial"/>
                  <w:sz w:val="16"/>
                  <w:szCs w:val="16"/>
                </w:rPr>
                <w:delText>0.01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AC5E16D" w14:textId="77777777" w:rsidR="00714D25" w:rsidRPr="001C048F" w:rsidDel="001C048F" w:rsidRDefault="00714D25" w:rsidP="00B53BAE">
            <w:pPr>
              <w:spacing w:after="0"/>
              <w:jc w:val="center"/>
              <w:rPr>
                <w:del w:id="4485" w:author="Huawei" w:date="2020-05-15T00:41:00Z"/>
                <w:rFonts w:ascii="Arial" w:hAnsi="Arial" w:cs="Arial"/>
                <w:sz w:val="16"/>
                <w:szCs w:val="16"/>
              </w:rPr>
            </w:pPr>
            <w:del w:id="4486" w:author="Huawei" w:date="2020-05-15T00:41:00Z">
              <w:r w:rsidRPr="001C048F" w:rsidDel="001C048F">
                <w:rPr>
                  <w:rFonts w:ascii="Arial" w:hAnsi="Arial" w:cs="Arial"/>
                  <w:sz w:val="16"/>
                  <w:szCs w:val="16"/>
                </w:rPr>
                <w:delText>0.01</w:delText>
              </w:r>
            </w:del>
          </w:p>
        </w:tc>
      </w:tr>
      <w:tr w:rsidR="00714D25" w:rsidRPr="001C048F" w:rsidDel="001C048F" w14:paraId="74573AD3" w14:textId="77777777" w:rsidTr="00B53BAE">
        <w:trPr>
          <w:cantSplit/>
          <w:tblHeader/>
          <w:jc w:val="center"/>
          <w:del w:id="4487"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773D3E8F" w14:textId="77777777" w:rsidR="00714D25" w:rsidRPr="001C048F" w:rsidDel="001C048F" w:rsidRDefault="00714D25" w:rsidP="00B53BAE">
            <w:pPr>
              <w:spacing w:after="0"/>
              <w:jc w:val="center"/>
              <w:rPr>
                <w:del w:id="4488" w:author="Huawei" w:date="2020-05-15T00:41:00Z"/>
                <w:rFonts w:ascii="Arial" w:hAnsi="Arial" w:cs="Arial"/>
                <w:sz w:val="16"/>
                <w:szCs w:val="16"/>
              </w:rPr>
            </w:pPr>
            <w:del w:id="4489" w:author="Huawei" w:date="2020-05-15T00:41:00Z">
              <w:r w:rsidRPr="001C048F" w:rsidDel="001C048F">
                <w:rPr>
                  <w:rFonts w:ascii="Arial" w:hAnsi="Arial" w:cs="Arial"/>
                  <w:sz w:val="16"/>
                  <w:szCs w:val="16"/>
                </w:rPr>
                <w:delText>12</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395FCB3" w14:textId="77777777" w:rsidR="00714D25" w:rsidRPr="001C048F" w:rsidDel="001C048F" w:rsidRDefault="00714D25" w:rsidP="00B53BAE">
            <w:pPr>
              <w:spacing w:after="0"/>
              <w:rPr>
                <w:del w:id="4490" w:author="Huawei" w:date="2020-05-15T00:41:00Z"/>
                <w:rFonts w:ascii="Arial" w:hAnsi="Arial" w:cs="Arial"/>
                <w:sz w:val="16"/>
                <w:szCs w:val="16"/>
              </w:rPr>
            </w:pPr>
            <w:del w:id="4491" w:author="Huawei" w:date="2020-05-15T00:41:00Z">
              <w:r w:rsidRPr="001C048F" w:rsidDel="001C048F">
                <w:rPr>
                  <w:rFonts w:ascii="Arial" w:hAnsi="Arial" w:cs="Arial"/>
                  <w:sz w:val="16"/>
                  <w:szCs w:val="16"/>
                </w:rPr>
                <w:delText xml:space="preserve">Impedance </w:delText>
              </w:r>
              <w:r w:rsidRPr="001C048F" w:rsidDel="001C048F">
                <w:rPr>
                  <w:rFonts w:ascii="Arial" w:hAnsi="Arial" w:cs="Arial"/>
                  <w:sz w:val="16"/>
                  <w:szCs w:val="16"/>
                  <w:lang w:eastAsia="ja-JP"/>
                </w:rPr>
                <w:delText>m</w:delText>
              </w:r>
              <w:r w:rsidRPr="001C048F" w:rsidDel="001C048F">
                <w:rPr>
                  <w:rFonts w:ascii="Arial" w:hAnsi="Arial" w:cs="Arial"/>
                  <w:sz w:val="16"/>
                  <w:szCs w:val="16"/>
                </w:rPr>
                <w:delText xml:space="preserve">ismatch </w:delText>
              </w:r>
              <w:r w:rsidRPr="001C048F" w:rsidDel="001C048F">
                <w:rPr>
                  <w:rFonts w:ascii="Arial" w:hAnsi="Arial" w:cs="Arial"/>
                  <w:sz w:val="16"/>
                  <w:szCs w:val="16"/>
                  <w:lang w:eastAsia="ja-JP"/>
                </w:rPr>
                <w:delText xml:space="preserve">between </w:delText>
              </w:r>
              <w:r w:rsidRPr="001C048F" w:rsidDel="001C048F">
                <w:rPr>
                  <w:rFonts w:ascii="Arial" w:hAnsi="Arial" w:cs="Arial"/>
                  <w:sz w:val="16"/>
                  <w:szCs w:val="16"/>
                </w:rPr>
                <w:delText xml:space="preserve">the reference antenna and </w:delText>
              </w:r>
              <w:r w:rsidRPr="001C048F" w:rsidDel="001C048F">
                <w:rPr>
                  <w:rFonts w:ascii="Arial" w:hAnsi="Arial" w:cs="Arial"/>
                  <w:sz w:val="16"/>
                  <w:szCs w:val="16"/>
                  <w:lang w:eastAsia="ja-JP"/>
                </w:rPr>
                <w:delText>network analyzer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2C0BFF2C" w14:textId="77777777" w:rsidR="00714D25" w:rsidRPr="001C048F" w:rsidDel="001C048F" w:rsidRDefault="00714D25" w:rsidP="00B53BAE">
            <w:pPr>
              <w:spacing w:after="0"/>
              <w:jc w:val="center"/>
              <w:rPr>
                <w:del w:id="4492" w:author="Huawei" w:date="2020-05-15T00:41:00Z"/>
                <w:rFonts w:ascii="Arial" w:hAnsi="Arial" w:cs="Arial"/>
                <w:bCs/>
                <w:sz w:val="16"/>
                <w:szCs w:val="16"/>
              </w:rPr>
            </w:pPr>
            <w:del w:id="4493" w:author="Huawei" w:date="2020-05-15T00:41:00Z">
              <w:r w:rsidRPr="001C048F" w:rsidDel="001C048F">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634911E6" w14:textId="77777777" w:rsidR="00714D25" w:rsidRPr="001C048F" w:rsidDel="001C048F" w:rsidRDefault="00714D25" w:rsidP="00B53BAE">
            <w:pPr>
              <w:spacing w:after="0"/>
              <w:jc w:val="center"/>
              <w:rPr>
                <w:del w:id="4494" w:author="Huawei" w:date="2020-05-15T00:41:00Z"/>
                <w:rFonts w:ascii="Arial" w:hAnsi="Arial" w:cs="Arial"/>
                <w:bCs/>
                <w:sz w:val="16"/>
                <w:szCs w:val="16"/>
              </w:rPr>
            </w:pPr>
            <w:del w:id="4495" w:author="Huawei" w:date="2020-05-15T00:41:00Z">
              <w:r w:rsidRPr="001C048F" w:rsidDel="001C048F">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540995F" w14:textId="77777777" w:rsidR="00714D25" w:rsidRPr="001C048F" w:rsidDel="001C048F" w:rsidRDefault="00714D25" w:rsidP="00B53BAE">
            <w:pPr>
              <w:spacing w:after="0"/>
              <w:jc w:val="center"/>
              <w:rPr>
                <w:del w:id="4496" w:author="Huawei" w:date="2020-05-15T00:41:00Z"/>
                <w:rFonts w:ascii="Arial" w:hAnsi="Arial" w:cs="Arial"/>
                <w:sz w:val="16"/>
                <w:szCs w:val="16"/>
              </w:rPr>
            </w:pPr>
            <w:del w:id="4497" w:author="Huawei" w:date="2020-05-15T00:41:00Z">
              <w:r w:rsidRPr="001C048F" w:rsidDel="001C048F">
                <w:rPr>
                  <w:rFonts w:ascii="Arial" w:hAnsi="Arial" w:cs="Arial"/>
                  <w:sz w:val="16"/>
                  <w:szCs w:val="16"/>
                </w:rPr>
                <w:delText>U-shaped</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A488BCF" w14:textId="77777777" w:rsidR="00714D25" w:rsidRPr="001C048F" w:rsidDel="001C048F" w:rsidRDefault="00714D25" w:rsidP="00B53BAE">
            <w:pPr>
              <w:spacing w:after="0"/>
              <w:jc w:val="center"/>
              <w:rPr>
                <w:del w:id="4498" w:author="Huawei" w:date="2020-05-15T00:41:00Z"/>
                <w:rFonts w:ascii="Arial" w:hAnsi="Arial" w:cs="Arial"/>
                <w:sz w:val="16"/>
                <w:szCs w:val="16"/>
              </w:rPr>
            </w:pPr>
            <w:del w:id="4499" w:author="Huawei" w:date="2020-05-15T00:41:00Z">
              <w:r w:rsidRPr="001C048F" w:rsidDel="001C048F">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C2843D0" w14:textId="77777777" w:rsidR="00714D25" w:rsidRPr="001C048F" w:rsidDel="001C048F" w:rsidRDefault="00714D25" w:rsidP="00B53BAE">
            <w:pPr>
              <w:spacing w:after="0"/>
              <w:jc w:val="center"/>
              <w:rPr>
                <w:del w:id="4500" w:author="Huawei" w:date="2020-05-15T00:41:00Z"/>
                <w:rFonts w:ascii="Arial" w:hAnsi="Arial" w:cs="Arial"/>
                <w:sz w:val="16"/>
                <w:szCs w:val="16"/>
              </w:rPr>
            </w:pPr>
            <w:del w:id="4501"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FBE6491" w14:textId="77777777" w:rsidR="00714D25" w:rsidRPr="001C048F" w:rsidDel="001C048F" w:rsidRDefault="00714D25" w:rsidP="00B53BAE">
            <w:pPr>
              <w:spacing w:after="0"/>
              <w:jc w:val="center"/>
              <w:rPr>
                <w:del w:id="4502" w:author="Huawei" w:date="2020-05-15T00:41:00Z"/>
                <w:rFonts w:ascii="Arial" w:hAnsi="Arial" w:cs="Arial"/>
                <w:sz w:val="16"/>
                <w:szCs w:val="16"/>
              </w:rPr>
            </w:pPr>
            <w:del w:id="4503" w:author="Huawei" w:date="2020-05-15T00:41:00Z">
              <w:r w:rsidRPr="001C048F" w:rsidDel="001C048F">
                <w:rPr>
                  <w:rFonts w:ascii="Arial" w:hAnsi="Arial" w:cs="Arial"/>
                  <w:sz w:val="16"/>
                  <w:szCs w:val="16"/>
                </w:rPr>
                <w:delText>0.04</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624FEFF" w14:textId="77777777" w:rsidR="00714D25" w:rsidRPr="001C048F" w:rsidDel="001C048F" w:rsidRDefault="00714D25" w:rsidP="00B53BAE">
            <w:pPr>
              <w:spacing w:after="0"/>
              <w:jc w:val="center"/>
              <w:rPr>
                <w:del w:id="4504" w:author="Huawei" w:date="2020-05-15T00:41:00Z"/>
                <w:rFonts w:ascii="Arial" w:hAnsi="Arial" w:cs="Arial"/>
                <w:sz w:val="16"/>
                <w:szCs w:val="16"/>
              </w:rPr>
            </w:pPr>
            <w:del w:id="4505" w:author="Huawei" w:date="2020-05-15T00:41:00Z">
              <w:r w:rsidRPr="001C048F" w:rsidDel="001C048F">
                <w:rPr>
                  <w:rFonts w:ascii="Arial" w:hAnsi="Arial" w:cs="Arial"/>
                  <w:sz w:val="16"/>
                  <w:szCs w:val="16"/>
                </w:rPr>
                <w:delText>0.04</w:delText>
              </w:r>
            </w:del>
          </w:p>
        </w:tc>
      </w:tr>
      <w:tr w:rsidR="00714D25" w:rsidRPr="001C048F" w:rsidDel="001C048F" w14:paraId="21552B8F" w14:textId="77777777" w:rsidTr="00B53BAE">
        <w:trPr>
          <w:cantSplit/>
          <w:tblHeader/>
          <w:jc w:val="center"/>
          <w:del w:id="4506"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178A7B6" w14:textId="77777777" w:rsidR="00714D25" w:rsidRPr="001C048F" w:rsidDel="001C048F" w:rsidRDefault="00714D25" w:rsidP="00B53BAE">
            <w:pPr>
              <w:spacing w:after="0"/>
              <w:jc w:val="center"/>
              <w:rPr>
                <w:del w:id="4507" w:author="Huawei" w:date="2020-05-15T00:41:00Z"/>
                <w:rFonts w:ascii="Arial" w:hAnsi="Arial" w:cs="Arial"/>
                <w:sz w:val="16"/>
                <w:szCs w:val="16"/>
              </w:rPr>
            </w:pPr>
            <w:del w:id="4508" w:author="Huawei" w:date="2020-05-15T00:41:00Z">
              <w:r w:rsidRPr="001C048F" w:rsidDel="001C048F">
                <w:rPr>
                  <w:rFonts w:ascii="Arial" w:hAnsi="Arial" w:cs="Arial"/>
                  <w:sz w:val="16"/>
                  <w:szCs w:val="16"/>
                </w:rPr>
                <w:delText>13</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1CC6E316" w14:textId="77777777" w:rsidR="00714D25" w:rsidRPr="001C048F" w:rsidDel="001C048F" w:rsidRDefault="00714D25" w:rsidP="00B53BAE">
            <w:pPr>
              <w:spacing w:after="0"/>
              <w:rPr>
                <w:del w:id="4509" w:author="Huawei" w:date="2020-05-15T00:41:00Z"/>
                <w:rFonts w:ascii="Arial" w:hAnsi="Arial" w:cs="Arial"/>
                <w:sz w:val="16"/>
                <w:szCs w:val="16"/>
              </w:rPr>
            </w:pPr>
            <w:del w:id="4510" w:author="Huawei" w:date="2020-05-15T00:41:00Z">
              <w:r w:rsidRPr="001C048F" w:rsidDel="001C048F">
                <w:rPr>
                  <w:rFonts w:ascii="Arial" w:hAnsi="Arial" w:cs="Arial"/>
                  <w:sz w:val="16"/>
                  <w:szCs w:val="16"/>
                </w:rPr>
                <w:delText>Quality of quiet zone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5028109" w14:textId="77777777" w:rsidR="00714D25" w:rsidRPr="001C048F" w:rsidDel="001C048F" w:rsidRDefault="00714D25" w:rsidP="00B53BAE">
            <w:pPr>
              <w:spacing w:after="0"/>
              <w:jc w:val="center"/>
              <w:rPr>
                <w:del w:id="4511" w:author="Huawei" w:date="2020-05-15T00:41:00Z"/>
                <w:rFonts w:ascii="Arial" w:hAnsi="Arial" w:cs="Arial"/>
                <w:bCs/>
                <w:sz w:val="16"/>
                <w:szCs w:val="16"/>
              </w:rPr>
            </w:pPr>
            <w:del w:id="4512" w:author="Huawei" w:date="2020-05-15T00:41:00Z">
              <w:r w:rsidRPr="001C048F" w:rsidDel="001C048F">
                <w:rPr>
                  <w:rFonts w:ascii="Arial" w:hAnsi="Arial" w:cs="Arial"/>
                  <w:sz w:val="16"/>
                  <w:szCs w:val="16"/>
                </w:rPr>
                <w:delText>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1C1CF908" w14:textId="77777777" w:rsidR="00714D25" w:rsidRPr="001C048F" w:rsidDel="001C048F" w:rsidRDefault="00714D25" w:rsidP="00B53BAE">
            <w:pPr>
              <w:spacing w:after="0"/>
              <w:jc w:val="center"/>
              <w:rPr>
                <w:del w:id="4513" w:author="Huawei" w:date="2020-05-15T00:41:00Z"/>
                <w:rFonts w:ascii="Arial" w:hAnsi="Arial" w:cs="Arial"/>
                <w:bCs/>
                <w:sz w:val="16"/>
                <w:szCs w:val="16"/>
              </w:rPr>
            </w:pPr>
            <w:del w:id="4514" w:author="Huawei" w:date="2020-05-15T00:41:00Z">
              <w:r w:rsidRPr="001C048F" w:rsidDel="001C048F">
                <w:rPr>
                  <w:rFonts w:ascii="Arial" w:hAnsi="Arial" w:cs="Arial"/>
                  <w:sz w:val="16"/>
                  <w:szCs w:val="16"/>
                </w:rPr>
                <w:delText>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E8A7BAE" w14:textId="77777777" w:rsidR="00714D25" w:rsidRPr="001C048F" w:rsidDel="001C048F" w:rsidRDefault="00714D25" w:rsidP="00B53BAE">
            <w:pPr>
              <w:spacing w:after="0"/>
              <w:jc w:val="center"/>
              <w:rPr>
                <w:del w:id="4515" w:author="Huawei" w:date="2020-05-15T00:41:00Z"/>
                <w:rFonts w:ascii="Arial" w:hAnsi="Arial" w:cs="Arial"/>
                <w:sz w:val="16"/>
                <w:szCs w:val="16"/>
              </w:rPr>
            </w:pPr>
            <w:del w:id="4516"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41B77889" w14:textId="77777777" w:rsidR="00714D25" w:rsidRPr="001C048F" w:rsidDel="001C048F" w:rsidRDefault="00714D25" w:rsidP="00B53BAE">
            <w:pPr>
              <w:spacing w:after="0"/>
              <w:jc w:val="center"/>
              <w:rPr>
                <w:del w:id="4517" w:author="Huawei" w:date="2020-05-15T00:41:00Z"/>
                <w:rFonts w:ascii="Arial" w:hAnsi="Arial" w:cs="Arial"/>
                <w:sz w:val="16"/>
                <w:szCs w:val="16"/>
              </w:rPr>
            </w:pPr>
            <w:del w:id="4518"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697EDB2" w14:textId="77777777" w:rsidR="00714D25" w:rsidRPr="001C048F" w:rsidDel="001C048F" w:rsidRDefault="00714D25" w:rsidP="00B53BAE">
            <w:pPr>
              <w:spacing w:after="0"/>
              <w:jc w:val="center"/>
              <w:rPr>
                <w:del w:id="4519" w:author="Huawei" w:date="2020-05-15T00:41:00Z"/>
                <w:rFonts w:ascii="Arial" w:hAnsi="Arial" w:cs="Arial"/>
                <w:sz w:val="16"/>
                <w:szCs w:val="16"/>
              </w:rPr>
            </w:pPr>
            <w:del w:id="4520"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D869BE7" w14:textId="77777777" w:rsidR="00714D25" w:rsidRPr="001C048F" w:rsidDel="001C048F" w:rsidRDefault="00714D25" w:rsidP="00B53BAE">
            <w:pPr>
              <w:spacing w:after="0"/>
              <w:jc w:val="center"/>
              <w:rPr>
                <w:del w:id="4521" w:author="Huawei" w:date="2020-05-15T00:41:00Z"/>
                <w:rFonts w:ascii="Arial" w:hAnsi="Arial" w:cs="Arial"/>
                <w:sz w:val="16"/>
                <w:szCs w:val="16"/>
              </w:rPr>
            </w:pPr>
            <w:del w:id="4522" w:author="Huawei" w:date="2020-05-15T00:41:00Z">
              <w:r w:rsidRPr="001C048F" w:rsidDel="001C048F">
                <w:rPr>
                  <w:rFonts w:ascii="Arial" w:hAnsi="Arial" w:cs="Arial"/>
                  <w:sz w:val="16"/>
                  <w:szCs w:val="16"/>
                </w:rPr>
                <w:delText>0.10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017EFBE" w14:textId="77777777" w:rsidR="00714D25" w:rsidRPr="001C048F" w:rsidDel="001C048F" w:rsidRDefault="00714D25" w:rsidP="00B53BAE">
            <w:pPr>
              <w:spacing w:after="0"/>
              <w:jc w:val="center"/>
              <w:rPr>
                <w:del w:id="4523" w:author="Huawei" w:date="2020-05-15T00:41:00Z"/>
                <w:rFonts w:ascii="Arial" w:hAnsi="Arial" w:cs="Arial"/>
                <w:sz w:val="16"/>
                <w:szCs w:val="16"/>
              </w:rPr>
            </w:pPr>
            <w:del w:id="4524" w:author="Huawei" w:date="2020-05-15T00:41:00Z">
              <w:r w:rsidRPr="001C048F" w:rsidDel="001C048F">
                <w:rPr>
                  <w:rFonts w:ascii="Arial" w:hAnsi="Arial" w:cs="Arial"/>
                  <w:sz w:val="16"/>
                  <w:szCs w:val="16"/>
                </w:rPr>
                <w:delText>0.10</w:delText>
              </w:r>
            </w:del>
          </w:p>
        </w:tc>
      </w:tr>
      <w:tr w:rsidR="00714D25" w:rsidRPr="001C048F" w:rsidDel="001C048F" w14:paraId="5EC86856" w14:textId="77777777" w:rsidTr="00B53BAE">
        <w:trPr>
          <w:cantSplit/>
          <w:tblHeader/>
          <w:jc w:val="center"/>
          <w:del w:id="4525"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B74D720" w14:textId="77777777" w:rsidR="00714D25" w:rsidRPr="001C048F" w:rsidDel="001C048F" w:rsidRDefault="00714D25" w:rsidP="00B53BAE">
            <w:pPr>
              <w:spacing w:after="0"/>
              <w:jc w:val="center"/>
              <w:rPr>
                <w:del w:id="4526" w:author="Huawei" w:date="2020-05-15T00:41:00Z"/>
                <w:rFonts w:ascii="Arial" w:hAnsi="Arial" w:cs="Arial"/>
                <w:sz w:val="16"/>
                <w:szCs w:val="16"/>
              </w:rPr>
            </w:pPr>
            <w:del w:id="4527" w:author="Huawei" w:date="2020-05-15T00:41:00Z">
              <w:r w:rsidRPr="001C048F" w:rsidDel="001C048F">
                <w:rPr>
                  <w:rFonts w:ascii="Arial" w:hAnsi="Arial" w:cs="Arial"/>
                  <w:sz w:val="16"/>
                  <w:szCs w:val="16"/>
                </w:rPr>
                <w:delText>14</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2C6DE016" w14:textId="77777777" w:rsidR="00714D25" w:rsidRPr="001C048F" w:rsidDel="001C048F" w:rsidRDefault="00714D25" w:rsidP="00B53BAE">
            <w:pPr>
              <w:spacing w:after="0"/>
              <w:rPr>
                <w:del w:id="4528" w:author="Huawei" w:date="2020-05-15T00:41:00Z"/>
                <w:rFonts w:ascii="Arial" w:hAnsi="Arial" w:cs="Arial"/>
                <w:sz w:val="16"/>
                <w:szCs w:val="16"/>
              </w:rPr>
            </w:pPr>
            <w:del w:id="4529" w:author="Huawei" w:date="2020-05-15T00:41:00Z">
              <w:r w:rsidRPr="001C048F" w:rsidDel="001C048F">
                <w:rPr>
                  <w:rFonts w:ascii="Arial" w:hAnsi="Arial" w:cs="Arial"/>
                  <w:sz w:val="16"/>
                  <w:szCs w:val="16"/>
                </w:rPr>
                <w:delText>Polarization mismatch for reference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E3A7055" w14:textId="77777777" w:rsidR="00714D25" w:rsidRPr="001C048F" w:rsidDel="001C048F" w:rsidRDefault="00714D25" w:rsidP="00B53BAE">
            <w:pPr>
              <w:spacing w:after="0"/>
              <w:jc w:val="center"/>
              <w:rPr>
                <w:del w:id="4530" w:author="Huawei" w:date="2020-05-15T00:41:00Z"/>
                <w:rFonts w:ascii="Arial" w:hAnsi="Arial" w:cs="Arial"/>
                <w:bCs/>
                <w:sz w:val="16"/>
                <w:szCs w:val="16"/>
              </w:rPr>
            </w:pPr>
            <w:del w:id="4531" w:author="Huawei" w:date="2020-05-15T00:41:00Z">
              <w:r w:rsidRPr="001C048F" w:rsidDel="001C048F">
                <w:rPr>
                  <w:rFonts w:ascii="Arial" w:hAnsi="Arial" w:cs="Arial"/>
                  <w:sz w:val="16"/>
                  <w:szCs w:val="16"/>
                </w:rPr>
                <w:delText>0.01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72F4132A" w14:textId="77777777" w:rsidR="00714D25" w:rsidRPr="001C048F" w:rsidDel="001C048F" w:rsidRDefault="00714D25" w:rsidP="00B53BAE">
            <w:pPr>
              <w:spacing w:after="0"/>
              <w:jc w:val="center"/>
              <w:rPr>
                <w:del w:id="4532" w:author="Huawei" w:date="2020-05-15T00:41:00Z"/>
                <w:rFonts w:ascii="Arial" w:hAnsi="Arial" w:cs="Arial"/>
                <w:bCs/>
                <w:sz w:val="16"/>
                <w:szCs w:val="16"/>
              </w:rPr>
            </w:pPr>
            <w:del w:id="4533" w:author="Huawei" w:date="2020-05-15T00:41:00Z">
              <w:r w:rsidRPr="001C048F" w:rsidDel="001C048F">
                <w:rPr>
                  <w:rFonts w:ascii="Arial" w:hAnsi="Arial" w:cs="Arial"/>
                  <w:sz w:val="16"/>
                  <w:szCs w:val="16"/>
                </w:rPr>
                <w:delText>0.01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8902B7F" w14:textId="77777777" w:rsidR="00714D25" w:rsidRPr="001C048F" w:rsidDel="001C048F" w:rsidRDefault="00714D25" w:rsidP="00B53BAE">
            <w:pPr>
              <w:spacing w:after="0"/>
              <w:jc w:val="center"/>
              <w:rPr>
                <w:del w:id="4534" w:author="Huawei" w:date="2020-05-15T00:41:00Z"/>
                <w:rFonts w:ascii="Arial" w:hAnsi="Arial" w:cs="Arial"/>
                <w:sz w:val="16"/>
                <w:szCs w:val="16"/>
              </w:rPr>
            </w:pPr>
            <w:del w:id="4535"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6DE156B7" w14:textId="77777777" w:rsidR="00714D25" w:rsidRPr="001C048F" w:rsidDel="001C048F" w:rsidRDefault="00714D25" w:rsidP="00B53BAE">
            <w:pPr>
              <w:spacing w:after="0"/>
              <w:jc w:val="center"/>
              <w:rPr>
                <w:del w:id="4536" w:author="Huawei" w:date="2020-05-15T00:41:00Z"/>
                <w:rFonts w:ascii="Arial" w:hAnsi="Arial" w:cs="Arial"/>
                <w:sz w:val="16"/>
                <w:szCs w:val="16"/>
              </w:rPr>
            </w:pPr>
            <w:del w:id="4537"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C8916E" w14:textId="77777777" w:rsidR="00714D25" w:rsidRPr="001C048F" w:rsidDel="001C048F" w:rsidRDefault="00714D25" w:rsidP="00B53BAE">
            <w:pPr>
              <w:spacing w:after="0"/>
              <w:jc w:val="center"/>
              <w:rPr>
                <w:del w:id="4538" w:author="Huawei" w:date="2020-05-15T00:41:00Z"/>
                <w:rFonts w:ascii="Arial" w:hAnsi="Arial" w:cs="Arial"/>
                <w:sz w:val="16"/>
                <w:szCs w:val="16"/>
              </w:rPr>
            </w:pPr>
            <w:del w:id="4539"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18018FB" w14:textId="77777777" w:rsidR="00714D25" w:rsidRPr="001C048F" w:rsidDel="001C048F" w:rsidRDefault="00714D25" w:rsidP="00B53BAE">
            <w:pPr>
              <w:spacing w:after="0"/>
              <w:jc w:val="center"/>
              <w:rPr>
                <w:del w:id="4540" w:author="Huawei" w:date="2020-05-15T00:41:00Z"/>
                <w:rFonts w:ascii="Arial" w:hAnsi="Arial" w:cs="Arial"/>
                <w:sz w:val="16"/>
                <w:szCs w:val="16"/>
              </w:rPr>
            </w:pPr>
            <w:del w:id="4541" w:author="Huawei" w:date="2020-05-15T00:41:00Z">
              <w:r w:rsidRPr="001C048F" w:rsidDel="001C048F">
                <w:rPr>
                  <w:rFonts w:ascii="Arial" w:hAnsi="Arial" w:cs="Arial"/>
                  <w:sz w:val="16"/>
                  <w:szCs w:val="16"/>
                </w:rPr>
                <w:delText>0.01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A4B1DF0" w14:textId="77777777" w:rsidR="00714D25" w:rsidRPr="001C048F" w:rsidDel="001C048F" w:rsidRDefault="00714D25" w:rsidP="00B53BAE">
            <w:pPr>
              <w:spacing w:after="0"/>
              <w:jc w:val="center"/>
              <w:rPr>
                <w:del w:id="4542" w:author="Huawei" w:date="2020-05-15T00:41:00Z"/>
                <w:rFonts w:ascii="Arial" w:hAnsi="Arial" w:cs="Arial"/>
                <w:sz w:val="16"/>
                <w:szCs w:val="16"/>
              </w:rPr>
            </w:pPr>
            <w:del w:id="4543" w:author="Huawei" w:date="2020-05-15T00:41:00Z">
              <w:r w:rsidRPr="001C048F" w:rsidDel="001C048F">
                <w:rPr>
                  <w:rFonts w:ascii="Arial" w:hAnsi="Arial" w:cs="Arial"/>
                  <w:sz w:val="16"/>
                  <w:szCs w:val="16"/>
                </w:rPr>
                <w:delText>0.01</w:delText>
              </w:r>
            </w:del>
          </w:p>
        </w:tc>
      </w:tr>
      <w:tr w:rsidR="00714D25" w:rsidRPr="001C048F" w:rsidDel="001C048F" w14:paraId="255D1C40" w14:textId="77777777" w:rsidTr="00B53BAE">
        <w:trPr>
          <w:cantSplit/>
          <w:tblHeader/>
          <w:jc w:val="center"/>
          <w:del w:id="4544"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9579783" w14:textId="77777777" w:rsidR="00714D25" w:rsidRPr="001C048F" w:rsidDel="001C048F" w:rsidRDefault="00714D25" w:rsidP="00B53BAE">
            <w:pPr>
              <w:spacing w:after="0"/>
              <w:jc w:val="center"/>
              <w:rPr>
                <w:del w:id="4545" w:author="Huawei" w:date="2020-05-15T00:41:00Z"/>
                <w:rFonts w:ascii="Arial" w:hAnsi="Arial" w:cs="Arial"/>
                <w:sz w:val="16"/>
                <w:szCs w:val="16"/>
              </w:rPr>
            </w:pPr>
            <w:del w:id="4546" w:author="Huawei" w:date="2020-05-15T00:41:00Z">
              <w:r w:rsidRPr="001C048F" w:rsidDel="001C048F">
                <w:rPr>
                  <w:rFonts w:ascii="Arial" w:hAnsi="Arial" w:cs="Arial"/>
                  <w:sz w:val="16"/>
                  <w:szCs w:val="16"/>
                </w:rPr>
                <w:delText>15</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405C687D" w14:textId="77777777" w:rsidR="00714D25" w:rsidRPr="001C048F" w:rsidDel="001C048F" w:rsidRDefault="00714D25" w:rsidP="00B53BAE">
            <w:pPr>
              <w:spacing w:after="0"/>
              <w:rPr>
                <w:del w:id="4547" w:author="Huawei" w:date="2020-05-15T00:41:00Z"/>
                <w:rFonts w:ascii="Arial" w:hAnsi="Arial" w:cs="Arial"/>
                <w:sz w:val="16"/>
                <w:szCs w:val="16"/>
              </w:rPr>
            </w:pPr>
            <w:del w:id="4548" w:author="Huawei" w:date="2020-05-15T00:41:00Z">
              <w:r w:rsidRPr="001C048F" w:rsidDel="001C048F">
                <w:rPr>
                  <w:rFonts w:ascii="Arial" w:hAnsi="Arial" w:cs="Arial"/>
                  <w:sz w:val="16"/>
                  <w:szCs w:val="16"/>
                </w:rPr>
                <w:delText>Mutual coupling between the reference antenna and the transmitting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4214C77" w14:textId="77777777" w:rsidR="00714D25" w:rsidRPr="001C048F" w:rsidDel="001C048F" w:rsidRDefault="00714D25" w:rsidP="00B53BAE">
            <w:pPr>
              <w:spacing w:after="0"/>
              <w:jc w:val="center"/>
              <w:rPr>
                <w:del w:id="4549" w:author="Huawei" w:date="2020-05-15T00:41:00Z"/>
                <w:rFonts w:ascii="Arial" w:hAnsi="Arial" w:cs="Arial"/>
                <w:bCs/>
                <w:sz w:val="16"/>
                <w:szCs w:val="16"/>
              </w:rPr>
            </w:pPr>
            <w:del w:id="4550" w:author="Huawei" w:date="2020-05-15T00:41:00Z">
              <w:r w:rsidRPr="001C048F" w:rsidDel="001C048F">
                <w:rPr>
                  <w:rFonts w:ascii="Arial" w:hAnsi="Arial" w:cs="Arial"/>
                  <w:sz w:val="16"/>
                  <w:szCs w:val="16"/>
                </w:rPr>
                <w:delText>0</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7C7F4EE3" w14:textId="77777777" w:rsidR="00714D25" w:rsidRPr="001C048F" w:rsidDel="001C048F" w:rsidRDefault="00714D25" w:rsidP="00B53BAE">
            <w:pPr>
              <w:spacing w:after="0"/>
              <w:jc w:val="center"/>
              <w:rPr>
                <w:del w:id="4551" w:author="Huawei" w:date="2020-05-15T00:41:00Z"/>
                <w:rFonts w:ascii="Arial" w:hAnsi="Arial" w:cs="Arial"/>
                <w:bCs/>
                <w:sz w:val="16"/>
                <w:szCs w:val="16"/>
              </w:rPr>
            </w:pPr>
            <w:del w:id="4552" w:author="Huawei" w:date="2020-05-15T00:41:00Z">
              <w:r w:rsidRPr="001C048F" w:rsidDel="001C048F">
                <w:rPr>
                  <w:rFonts w:ascii="Arial" w:hAnsi="Arial" w:cs="Arial"/>
                  <w:sz w:val="16"/>
                  <w:szCs w:val="16"/>
                </w:rPr>
                <w:delText>0</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3B025C9E" w14:textId="77777777" w:rsidR="00714D25" w:rsidRPr="001C048F" w:rsidDel="001C048F" w:rsidRDefault="00714D25" w:rsidP="00B53BAE">
            <w:pPr>
              <w:spacing w:after="0"/>
              <w:jc w:val="center"/>
              <w:rPr>
                <w:del w:id="4553" w:author="Huawei" w:date="2020-05-15T00:41:00Z"/>
                <w:rFonts w:ascii="Arial" w:hAnsi="Arial" w:cs="Arial"/>
                <w:sz w:val="16"/>
                <w:szCs w:val="16"/>
              </w:rPr>
            </w:pPr>
            <w:del w:id="4554"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64A7E081" w14:textId="77777777" w:rsidR="00714D25" w:rsidRPr="001C048F" w:rsidDel="001C048F" w:rsidRDefault="00714D25" w:rsidP="00B53BAE">
            <w:pPr>
              <w:spacing w:after="0"/>
              <w:jc w:val="center"/>
              <w:rPr>
                <w:del w:id="4555" w:author="Huawei" w:date="2020-05-15T00:41:00Z"/>
                <w:rFonts w:ascii="Arial" w:hAnsi="Arial" w:cs="Arial"/>
                <w:sz w:val="16"/>
                <w:szCs w:val="16"/>
              </w:rPr>
            </w:pPr>
            <w:del w:id="4556"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5C9D2B" w14:textId="77777777" w:rsidR="00714D25" w:rsidRPr="001C048F" w:rsidDel="001C048F" w:rsidRDefault="00714D25" w:rsidP="00B53BAE">
            <w:pPr>
              <w:spacing w:after="0"/>
              <w:jc w:val="center"/>
              <w:rPr>
                <w:del w:id="4557" w:author="Huawei" w:date="2020-05-15T00:41:00Z"/>
                <w:rFonts w:ascii="Arial" w:hAnsi="Arial" w:cs="Arial"/>
                <w:sz w:val="16"/>
                <w:szCs w:val="16"/>
              </w:rPr>
            </w:pPr>
            <w:del w:id="4558"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706281A" w14:textId="77777777" w:rsidR="00714D25" w:rsidRPr="001C048F" w:rsidDel="001C048F" w:rsidRDefault="00714D25" w:rsidP="00B53BAE">
            <w:pPr>
              <w:spacing w:after="0"/>
              <w:jc w:val="center"/>
              <w:rPr>
                <w:del w:id="4559" w:author="Huawei" w:date="2020-05-15T00:41:00Z"/>
                <w:rFonts w:ascii="Arial" w:hAnsi="Arial" w:cs="Arial"/>
                <w:sz w:val="16"/>
                <w:szCs w:val="16"/>
              </w:rPr>
            </w:pPr>
            <w:del w:id="4560" w:author="Huawei" w:date="2020-05-15T00:41:00Z">
              <w:r w:rsidRPr="001C048F" w:rsidDel="001C048F">
                <w:rPr>
                  <w:rFonts w:ascii="Arial" w:hAnsi="Arial" w:cs="Arial"/>
                  <w:sz w:val="16"/>
                  <w:szCs w:val="16"/>
                </w:rPr>
                <w:delText>0.00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23D511A" w14:textId="77777777" w:rsidR="00714D25" w:rsidRPr="001C048F" w:rsidDel="001C048F" w:rsidRDefault="00714D25" w:rsidP="00B53BAE">
            <w:pPr>
              <w:spacing w:after="0"/>
              <w:jc w:val="center"/>
              <w:rPr>
                <w:del w:id="4561" w:author="Huawei" w:date="2020-05-15T00:41:00Z"/>
                <w:rFonts w:ascii="Arial" w:hAnsi="Arial" w:cs="Arial"/>
                <w:sz w:val="16"/>
                <w:szCs w:val="16"/>
              </w:rPr>
            </w:pPr>
            <w:del w:id="4562" w:author="Huawei" w:date="2020-05-15T00:41:00Z">
              <w:r w:rsidRPr="001C048F" w:rsidDel="001C048F">
                <w:rPr>
                  <w:rFonts w:ascii="Arial" w:hAnsi="Arial" w:cs="Arial"/>
                  <w:sz w:val="16"/>
                  <w:szCs w:val="16"/>
                </w:rPr>
                <w:delText>0.00</w:delText>
              </w:r>
            </w:del>
          </w:p>
        </w:tc>
      </w:tr>
      <w:tr w:rsidR="00714D25" w:rsidRPr="001C048F" w:rsidDel="001C048F" w14:paraId="0BDF5F96" w14:textId="77777777" w:rsidTr="00B53BAE">
        <w:trPr>
          <w:cantSplit/>
          <w:tblHeader/>
          <w:jc w:val="center"/>
          <w:del w:id="4563"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001199DF" w14:textId="77777777" w:rsidR="00714D25" w:rsidRPr="001C048F" w:rsidDel="001C048F" w:rsidRDefault="00714D25" w:rsidP="00B53BAE">
            <w:pPr>
              <w:spacing w:after="0"/>
              <w:jc w:val="center"/>
              <w:rPr>
                <w:del w:id="4564" w:author="Huawei" w:date="2020-05-15T00:41:00Z"/>
                <w:rFonts w:ascii="Arial" w:hAnsi="Arial" w:cs="Arial"/>
                <w:sz w:val="16"/>
                <w:szCs w:val="16"/>
              </w:rPr>
            </w:pPr>
            <w:del w:id="4565" w:author="Huawei" w:date="2020-05-15T00:41:00Z">
              <w:r w:rsidRPr="001C048F" w:rsidDel="001C048F">
                <w:rPr>
                  <w:rFonts w:ascii="Arial" w:hAnsi="Arial" w:cs="Arial"/>
                  <w:sz w:val="16"/>
                  <w:szCs w:val="16"/>
                </w:rPr>
                <w:delText>16</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3E48B297" w14:textId="77777777" w:rsidR="00714D25" w:rsidRPr="001C048F" w:rsidDel="001C048F" w:rsidRDefault="00714D25" w:rsidP="00B53BAE">
            <w:pPr>
              <w:spacing w:after="0"/>
              <w:rPr>
                <w:del w:id="4566" w:author="Huawei" w:date="2020-05-15T00:41:00Z"/>
                <w:rFonts w:ascii="Arial" w:hAnsi="Arial" w:cs="Arial"/>
                <w:sz w:val="16"/>
                <w:szCs w:val="16"/>
              </w:rPr>
            </w:pPr>
            <w:del w:id="4567" w:author="Huawei" w:date="2020-05-15T00:41:00Z">
              <w:r w:rsidRPr="001C048F" w:rsidDel="001C048F">
                <w:rPr>
                  <w:rFonts w:ascii="Arial" w:hAnsi="Arial" w:cs="Arial"/>
                  <w:sz w:val="16"/>
                  <w:szCs w:val="16"/>
                </w:rPr>
                <w:delText>Phase curvature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5F815A4" w14:textId="77777777" w:rsidR="00714D25" w:rsidRPr="001C048F" w:rsidDel="001C048F" w:rsidRDefault="00714D25" w:rsidP="00B53BAE">
            <w:pPr>
              <w:spacing w:after="0"/>
              <w:jc w:val="center"/>
              <w:rPr>
                <w:del w:id="4568" w:author="Huawei" w:date="2020-05-15T00:41:00Z"/>
                <w:rFonts w:ascii="Arial" w:hAnsi="Arial" w:cs="Arial"/>
                <w:bCs/>
                <w:sz w:val="16"/>
                <w:szCs w:val="16"/>
              </w:rPr>
            </w:pPr>
            <w:del w:id="4569" w:author="Huawei" w:date="2020-05-15T00:41:00Z">
              <w:r w:rsidRPr="001C048F" w:rsidDel="001C048F">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1962D9F8" w14:textId="77777777" w:rsidR="00714D25" w:rsidRPr="001C048F" w:rsidDel="001C048F" w:rsidRDefault="00714D25" w:rsidP="00B53BAE">
            <w:pPr>
              <w:spacing w:after="0"/>
              <w:jc w:val="center"/>
              <w:rPr>
                <w:del w:id="4570" w:author="Huawei" w:date="2020-05-15T00:41:00Z"/>
                <w:rFonts w:ascii="Arial" w:hAnsi="Arial" w:cs="Arial"/>
                <w:bCs/>
                <w:sz w:val="16"/>
                <w:szCs w:val="16"/>
              </w:rPr>
            </w:pPr>
            <w:del w:id="4571" w:author="Huawei" w:date="2020-05-15T00:41:00Z">
              <w:r w:rsidRPr="001C048F" w:rsidDel="001C048F">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050CB13" w14:textId="77777777" w:rsidR="00714D25" w:rsidRPr="001C048F" w:rsidDel="001C048F" w:rsidRDefault="00714D25" w:rsidP="00B53BAE">
            <w:pPr>
              <w:spacing w:after="0"/>
              <w:jc w:val="center"/>
              <w:rPr>
                <w:del w:id="4572" w:author="Huawei" w:date="2020-05-15T00:41:00Z"/>
                <w:rFonts w:ascii="Arial" w:hAnsi="Arial" w:cs="Arial"/>
                <w:sz w:val="16"/>
                <w:szCs w:val="16"/>
              </w:rPr>
            </w:pPr>
            <w:del w:id="4573"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68B526C" w14:textId="77777777" w:rsidR="00714D25" w:rsidRPr="001C048F" w:rsidDel="001C048F" w:rsidRDefault="00714D25" w:rsidP="00B53BAE">
            <w:pPr>
              <w:spacing w:after="0"/>
              <w:jc w:val="center"/>
              <w:rPr>
                <w:del w:id="4574" w:author="Huawei" w:date="2020-05-15T00:41:00Z"/>
                <w:rFonts w:ascii="Arial" w:hAnsi="Arial" w:cs="Arial"/>
                <w:sz w:val="16"/>
                <w:szCs w:val="16"/>
              </w:rPr>
            </w:pPr>
            <w:del w:id="4575"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9E5CDC2" w14:textId="77777777" w:rsidR="00714D25" w:rsidRPr="001C048F" w:rsidDel="001C048F" w:rsidRDefault="00714D25" w:rsidP="00B53BAE">
            <w:pPr>
              <w:spacing w:after="0"/>
              <w:jc w:val="center"/>
              <w:rPr>
                <w:del w:id="4576" w:author="Huawei" w:date="2020-05-15T00:41:00Z"/>
                <w:rFonts w:ascii="Arial" w:hAnsi="Arial" w:cs="Arial"/>
                <w:sz w:val="16"/>
                <w:szCs w:val="16"/>
              </w:rPr>
            </w:pPr>
            <w:del w:id="4577"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0134925" w14:textId="77777777" w:rsidR="00714D25" w:rsidRPr="001C048F" w:rsidDel="001C048F" w:rsidRDefault="00714D25" w:rsidP="00B53BAE">
            <w:pPr>
              <w:spacing w:after="0"/>
              <w:jc w:val="center"/>
              <w:rPr>
                <w:del w:id="4578" w:author="Huawei" w:date="2020-05-15T00:41:00Z"/>
                <w:rFonts w:ascii="Arial" w:hAnsi="Arial" w:cs="Arial"/>
                <w:sz w:val="16"/>
                <w:szCs w:val="16"/>
              </w:rPr>
            </w:pPr>
            <w:del w:id="4579" w:author="Huawei" w:date="2020-05-15T00:41:00Z">
              <w:r w:rsidRPr="001C048F" w:rsidDel="001C048F">
                <w:rPr>
                  <w:rFonts w:ascii="Arial" w:hAnsi="Arial" w:cs="Arial"/>
                  <w:sz w:val="16"/>
                  <w:szCs w:val="16"/>
                </w:rPr>
                <w:delText>0.05</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EE9D6BA" w14:textId="77777777" w:rsidR="00714D25" w:rsidRPr="001C048F" w:rsidDel="001C048F" w:rsidRDefault="00714D25" w:rsidP="00B53BAE">
            <w:pPr>
              <w:spacing w:after="0"/>
              <w:jc w:val="center"/>
              <w:rPr>
                <w:del w:id="4580" w:author="Huawei" w:date="2020-05-15T00:41:00Z"/>
                <w:rFonts w:ascii="Arial" w:hAnsi="Arial" w:cs="Arial"/>
                <w:sz w:val="16"/>
                <w:szCs w:val="16"/>
              </w:rPr>
            </w:pPr>
            <w:del w:id="4581" w:author="Huawei" w:date="2020-05-15T00:41:00Z">
              <w:r w:rsidRPr="001C048F" w:rsidDel="001C048F">
                <w:rPr>
                  <w:rFonts w:ascii="Arial" w:hAnsi="Arial" w:cs="Arial"/>
                  <w:sz w:val="16"/>
                  <w:szCs w:val="16"/>
                </w:rPr>
                <w:delText>0.05</w:delText>
              </w:r>
            </w:del>
          </w:p>
        </w:tc>
      </w:tr>
      <w:tr w:rsidR="00714D25" w:rsidRPr="001C048F" w:rsidDel="001C048F" w14:paraId="1D335FF4" w14:textId="77777777" w:rsidTr="00B53BAE">
        <w:trPr>
          <w:cantSplit/>
          <w:tblHeader/>
          <w:jc w:val="center"/>
          <w:del w:id="4582"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362B1F2" w14:textId="77777777" w:rsidR="00714D25" w:rsidRPr="001C048F" w:rsidDel="001C048F" w:rsidRDefault="00714D25" w:rsidP="00B53BAE">
            <w:pPr>
              <w:spacing w:after="0"/>
              <w:jc w:val="center"/>
              <w:rPr>
                <w:del w:id="4583" w:author="Huawei" w:date="2020-05-15T00:41:00Z"/>
                <w:rFonts w:ascii="Arial" w:hAnsi="Arial" w:cs="Arial"/>
                <w:sz w:val="16"/>
                <w:szCs w:val="16"/>
              </w:rPr>
            </w:pPr>
            <w:del w:id="4584" w:author="Huawei" w:date="2020-05-15T00:41:00Z">
              <w:r w:rsidRPr="001C048F" w:rsidDel="001C048F">
                <w:rPr>
                  <w:rFonts w:ascii="Arial" w:hAnsi="Arial" w:cs="Arial"/>
                  <w:sz w:val="16"/>
                  <w:szCs w:val="16"/>
                </w:rPr>
                <w:delText>17</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4C514A15" w14:textId="77777777" w:rsidR="00714D25" w:rsidRPr="001C048F" w:rsidDel="001C048F" w:rsidRDefault="00714D25" w:rsidP="00B53BAE">
            <w:pPr>
              <w:spacing w:after="0"/>
              <w:rPr>
                <w:del w:id="4585" w:author="Huawei" w:date="2020-05-15T00:41:00Z"/>
                <w:rFonts w:ascii="Arial" w:hAnsi="Arial" w:cs="Arial"/>
                <w:sz w:val="16"/>
                <w:szCs w:val="16"/>
              </w:rPr>
            </w:pPr>
            <w:del w:id="4586" w:author="Huawei" w:date="2020-05-15T00:41:00Z">
              <w:r w:rsidRPr="001C048F" w:rsidDel="001C048F">
                <w:rPr>
                  <w:rFonts w:ascii="Arial" w:hAnsi="Arial" w:cs="Arial"/>
                  <w:sz w:val="16"/>
                  <w:szCs w:val="16"/>
                </w:rPr>
                <w:delText xml:space="preserve">Uncertainty of the </w:delText>
              </w:r>
              <w:r w:rsidRPr="001C048F" w:rsidDel="001C048F">
                <w:rPr>
                  <w:rFonts w:ascii="Arial" w:hAnsi="Arial" w:cs="Arial"/>
                  <w:sz w:val="16"/>
                  <w:szCs w:val="16"/>
                  <w:lang w:eastAsia="ja-JP"/>
                </w:rPr>
                <w:delText>network analyzer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6593F82B" w14:textId="77777777" w:rsidR="00714D25" w:rsidRPr="001C048F" w:rsidDel="001C048F" w:rsidRDefault="00714D25" w:rsidP="00B53BAE">
            <w:pPr>
              <w:spacing w:after="0"/>
              <w:jc w:val="center"/>
              <w:rPr>
                <w:del w:id="4587" w:author="Huawei" w:date="2020-05-15T00:41:00Z"/>
                <w:rFonts w:ascii="Arial" w:hAnsi="Arial" w:cs="Arial"/>
                <w:bCs/>
                <w:sz w:val="16"/>
                <w:szCs w:val="16"/>
              </w:rPr>
            </w:pPr>
            <w:del w:id="4588" w:author="Huawei" w:date="2020-05-15T00:41:00Z">
              <w:r w:rsidRPr="001C048F" w:rsidDel="001C048F">
                <w:rPr>
                  <w:rFonts w:ascii="Arial" w:hAnsi="Arial" w:cs="Arial"/>
                  <w:sz w:val="16"/>
                  <w:szCs w:val="16"/>
                </w:rPr>
                <w:delText>0.13</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78A48314" w14:textId="77777777" w:rsidR="00714D25" w:rsidRPr="001C048F" w:rsidDel="001C048F" w:rsidRDefault="00714D25" w:rsidP="00B53BAE">
            <w:pPr>
              <w:spacing w:after="0"/>
              <w:jc w:val="center"/>
              <w:rPr>
                <w:del w:id="4589" w:author="Huawei" w:date="2020-05-15T00:41:00Z"/>
                <w:rFonts w:ascii="Arial" w:hAnsi="Arial" w:cs="Arial"/>
                <w:bCs/>
                <w:sz w:val="16"/>
                <w:szCs w:val="16"/>
              </w:rPr>
            </w:pPr>
            <w:del w:id="4590" w:author="Huawei" w:date="2020-05-15T00:41:00Z">
              <w:r w:rsidRPr="001C048F" w:rsidDel="001C048F">
                <w:rPr>
                  <w:rFonts w:ascii="Arial" w:hAnsi="Arial" w:cs="Arial"/>
                  <w:sz w:val="16"/>
                  <w:szCs w:val="16"/>
                </w:rPr>
                <w:delText>0.20</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5A4580F6" w14:textId="77777777" w:rsidR="00714D25" w:rsidRPr="001C048F" w:rsidDel="001C048F" w:rsidRDefault="00714D25" w:rsidP="00B53BAE">
            <w:pPr>
              <w:spacing w:after="0"/>
              <w:jc w:val="center"/>
              <w:rPr>
                <w:del w:id="4591" w:author="Huawei" w:date="2020-05-15T00:41:00Z"/>
                <w:rFonts w:ascii="Arial" w:hAnsi="Arial" w:cs="Arial"/>
                <w:sz w:val="16"/>
                <w:szCs w:val="16"/>
              </w:rPr>
            </w:pPr>
            <w:del w:id="4592"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7715062" w14:textId="77777777" w:rsidR="00714D25" w:rsidRPr="001C048F" w:rsidDel="001C048F" w:rsidRDefault="00714D25" w:rsidP="00B53BAE">
            <w:pPr>
              <w:spacing w:after="0"/>
              <w:jc w:val="center"/>
              <w:rPr>
                <w:del w:id="4593" w:author="Huawei" w:date="2020-05-15T00:41:00Z"/>
                <w:rFonts w:ascii="Arial" w:hAnsi="Arial" w:cs="Arial"/>
                <w:sz w:val="16"/>
                <w:szCs w:val="16"/>
              </w:rPr>
            </w:pPr>
            <w:del w:id="4594"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125927A" w14:textId="77777777" w:rsidR="00714D25" w:rsidRPr="001C048F" w:rsidDel="001C048F" w:rsidRDefault="00714D25" w:rsidP="00B53BAE">
            <w:pPr>
              <w:spacing w:after="0"/>
              <w:jc w:val="center"/>
              <w:rPr>
                <w:del w:id="4595" w:author="Huawei" w:date="2020-05-15T00:41:00Z"/>
                <w:rFonts w:ascii="Arial" w:hAnsi="Arial" w:cs="Arial"/>
                <w:sz w:val="16"/>
                <w:szCs w:val="16"/>
              </w:rPr>
            </w:pPr>
            <w:del w:id="4596"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97101BF" w14:textId="77777777" w:rsidR="00714D25" w:rsidRPr="001C048F" w:rsidDel="001C048F" w:rsidRDefault="00714D25" w:rsidP="00B53BAE">
            <w:pPr>
              <w:spacing w:after="0"/>
              <w:jc w:val="center"/>
              <w:rPr>
                <w:del w:id="4597" w:author="Huawei" w:date="2020-05-15T00:41:00Z"/>
                <w:rFonts w:ascii="Arial" w:hAnsi="Arial" w:cs="Arial"/>
                <w:sz w:val="16"/>
                <w:szCs w:val="16"/>
              </w:rPr>
            </w:pPr>
            <w:del w:id="4598" w:author="Huawei" w:date="2020-05-15T00:41:00Z">
              <w:r w:rsidRPr="001C048F" w:rsidDel="001C048F">
                <w:rPr>
                  <w:rFonts w:ascii="Arial" w:hAnsi="Arial" w:cs="Arial"/>
                  <w:sz w:val="16"/>
                  <w:szCs w:val="16"/>
                </w:rPr>
                <w:delText>0.13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F5CFBC4" w14:textId="77777777" w:rsidR="00714D25" w:rsidRPr="001C048F" w:rsidDel="001C048F" w:rsidRDefault="00714D25" w:rsidP="00B53BAE">
            <w:pPr>
              <w:spacing w:after="0"/>
              <w:jc w:val="center"/>
              <w:rPr>
                <w:del w:id="4599" w:author="Huawei" w:date="2020-05-15T00:41:00Z"/>
                <w:rFonts w:ascii="Arial" w:hAnsi="Arial" w:cs="Arial"/>
                <w:sz w:val="16"/>
                <w:szCs w:val="16"/>
              </w:rPr>
            </w:pPr>
            <w:del w:id="4600" w:author="Huawei" w:date="2020-05-15T00:41:00Z">
              <w:r w:rsidRPr="001C048F" w:rsidDel="001C048F">
                <w:rPr>
                  <w:rFonts w:ascii="Arial" w:hAnsi="Arial" w:cs="Arial"/>
                  <w:sz w:val="16"/>
                  <w:szCs w:val="16"/>
                </w:rPr>
                <w:delText>0.20</w:delText>
              </w:r>
            </w:del>
          </w:p>
        </w:tc>
      </w:tr>
      <w:tr w:rsidR="00714D25" w:rsidRPr="001C048F" w:rsidDel="001C048F" w14:paraId="04C01E98" w14:textId="77777777" w:rsidTr="00B53BAE">
        <w:trPr>
          <w:cantSplit/>
          <w:tblHeader/>
          <w:jc w:val="center"/>
          <w:del w:id="460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6F4CDA2" w14:textId="77777777" w:rsidR="00714D25" w:rsidRPr="001C048F" w:rsidDel="001C048F" w:rsidRDefault="00714D25" w:rsidP="00B53BAE">
            <w:pPr>
              <w:spacing w:after="0"/>
              <w:jc w:val="center"/>
              <w:rPr>
                <w:del w:id="4602" w:author="Huawei" w:date="2020-05-15T00:41:00Z"/>
                <w:rFonts w:ascii="Arial" w:hAnsi="Arial" w:cs="Arial"/>
                <w:sz w:val="16"/>
                <w:szCs w:val="16"/>
              </w:rPr>
            </w:pPr>
            <w:del w:id="4603" w:author="Huawei" w:date="2020-05-15T00:41:00Z">
              <w:r w:rsidRPr="001C048F" w:rsidDel="001C048F">
                <w:rPr>
                  <w:rFonts w:ascii="Arial" w:hAnsi="Arial" w:cs="Arial"/>
                  <w:sz w:val="16"/>
                  <w:szCs w:val="16"/>
                </w:rPr>
                <w:delText>18</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881B053" w14:textId="77777777" w:rsidR="00714D25" w:rsidRPr="001C048F" w:rsidDel="001C048F" w:rsidRDefault="00714D25" w:rsidP="00B53BAE">
            <w:pPr>
              <w:pStyle w:val="TAL"/>
              <w:tabs>
                <w:tab w:val="left" w:pos="424"/>
              </w:tabs>
              <w:rPr>
                <w:del w:id="4604" w:author="Huawei" w:date="2020-05-15T00:41:00Z"/>
                <w:rFonts w:cs="Arial"/>
                <w:sz w:val="16"/>
                <w:szCs w:val="16"/>
              </w:rPr>
            </w:pPr>
            <w:del w:id="4605" w:author="Huawei" w:date="2020-05-15T00:41:00Z">
              <w:r w:rsidRPr="001C048F" w:rsidDel="001C048F">
                <w:rPr>
                  <w:rFonts w:cs="Arial"/>
                  <w:sz w:val="16"/>
                  <w:szCs w:val="16"/>
                </w:rPr>
                <w:delText xml:space="preserve">Influence of the </w:delText>
              </w:r>
              <w:r w:rsidRPr="001C048F" w:rsidDel="001C048F">
                <w:rPr>
                  <w:rFonts w:cs="Arial"/>
                  <w:sz w:val="16"/>
                  <w:szCs w:val="16"/>
                  <w:lang w:eastAsia="ja-JP"/>
                </w:rPr>
                <w:delText>reference</w:delText>
              </w:r>
              <w:r w:rsidRPr="001C048F" w:rsidDel="001C048F">
                <w:rPr>
                  <w:rFonts w:cs="Arial"/>
                  <w:sz w:val="16"/>
                  <w:szCs w:val="16"/>
                </w:rPr>
                <w:delText xml:space="preserve"> antenna feed cable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25605EA" w14:textId="77777777" w:rsidR="00714D25" w:rsidRPr="001C048F" w:rsidDel="001C048F" w:rsidRDefault="00714D25" w:rsidP="00B53BAE">
            <w:pPr>
              <w:spacing w:after="0"/>
              <w:jc w:val="center"/>
              <w:rPr>
                <w:del w:id="4606" w:author="Huawei" w:date="2020-05-15T00:41:00Z"/>
                <w:rFonts w:ascii="Arial" w:hAnsi="Arial" w:cs="Arial"/>
                <w:bCs/>
                <w:sz w:val="16"/>
                <w:szCs w:val="16"/>
              </w:rPr>
            </w:pPr>
            <w:del w:id="4607" w:author="Huawei" w:date="2020-05-15T00:41:00Z">
              <w:r w:rsidRPr="001C048F" w:rsidDel="001C048F">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692DD0D3" w14:textId="77777777" w:rsidR="00714D25" w:rsidRPr="001C048F" w:rsidDel="001C048F" w:rsidRDefault="00714D25" w:rsidP="00B53BAE">
            <w:pPr>
              <w:spacing w:after="0"/>
              <w:jc w:val="center"/>
              <w:rPr>
                <w:del w:id="4608" w:author="Huawei" w:date="2020-05-15T00:41:00Z"/>
                <w:rFonts w:ascii="Arial" w:hAnsi="Arial" w:cs="Arial"/>
                <w:bCs/>
                <w:sz w:val="16"/>
                <w:szCs w:val="16"/>
              </w:rPr>
            </w:pPr>
            <w:del w:id="4609" w:author="Huawei" w:date="2020-05-15T00:41:00Z">
              <w:r w:rsidRPr="001C048F" w:rsidDel="001C048F">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DB1215F" w14:textId="77777777" w:rsidR="00714D25" w:rsidRPr="001C048F" w:rsidDel="001C048F" w:rsidRDefault="00714D25" w:rsidP="00B53BAE">
            <w:pPr>
              <w:spacing w:after="0"/>
              <w:jc w:val="center"/>
              <w:rPr>
                <w:del w:id="4610" w:author="Huawei" w:date="2020-05-15T00:41:00Z"/>
                <w:rFonts w:ascii="Arial" w:hAnsi="Arial" w:cs="Arial"/>
                <w:sz w:val="16"/>
                <w:szCs w:val="16"/>
              </w:rPr>
            </w:pPr>
            <w:del w:id="4611"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2F59F083" w14:textId="77777777" w:rsidR="00714D25" w:rsidRPr="001C048F" w:rsidDel="001C048F" w:rsidRDefault="00714D25" w:rsidP="00B53BAE">
            <w:pPr>
              <w:spacing w:after="0"/>
              <w:jc w:val="center"/>
              <w:rPr>
                <w:del w:id="4612" w:author="Huawei" w:date="2020-05-15T00:41:00Z"/>
                <w:rFonts w:ascii="Arial" w:hAnsi="Arial" w:cs="Arial"/>
                <w:sz w:val="16"/>
                <w:szCs w:val="16"/>
              </w:rPr>
            </w:pPr>
            <w:del w:id="4613"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6C9181" w14:textId="77777777" w:rsidR="00714D25" w:rsidRPr="001C048F" w:rsidDel="001C048F" w:rsidRDefault="00714D25" w:rsidP="00B53BAE">
            <w:pPr>
              <w:spacing w:after="0"/>
              <w:jc w:val="center"/>
              <w:rPr>
                <w:del w:id="4614" w:author="Huawei" w:date="2020-05-15T00:41:00Z"/>
                <w:rFonts w:ascii="Arial" w:hAnsi="Arial" w:cs="Arial"/>
                <w:sz w:val="16"/>
                <w:szCs w:val="16"/>
              </w:rPr>
            </w:pPr>
            <w:del w:id="4615"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816D961" w14:textId="77777777" w:rsidR="00714D25" w:rsidRPr="001C048F" w:rsidDel="001C048F" w:rsidRDefault="00714D25" w:rsidP="00B53BAE">
            <w:pPr>
              <w:spacing w:after="0"/>
              <w:jc w:val="center"/>
              <w:rPr>
                <w:del w:id="4616" w:author="Huawei" w:date="2020-05-15T00:41:00Z"/>
                <w:rFonts w:ascii="Arial" w:hAnsi="Arial" w:cs="Arial"/>
                <w:sz w:val="16"/>
                <w:szCs w:val="16"/>
              </w:rPr>
            </w:pPr>
            <w:del w:id="4617" w:author="Huawei" w:date="2020-05-15T00:41:00Z">
              <w:r w:rsidRPr="001C048F" w:rsidDel="001C048F">
                <w:rPr>
                  <w:rFonts w:ascii="Arial" w:hAnsi="Arial" w:cs="Arial"/>
                  <w:sz w:val="16"/>
                  <w:szCs w:val="16"/>
                </w:rPr>
                <w:delText>0.03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F9E3E12" w14:textId="77777777" w:rsidR="00714D25" w:rsidRPr="001C048F" w:rsidDel="001C048F" w:rsidRDefault="00714D25" w:rsidP="00B53BAE">
            <w:pPr>
              <w:spacing w:after="0"/>
              <w:jc w:val="center"/>
              <w:rPr>
                <w:del w:id="4618" w:author="Huawei" w:date="2020-05-15T00:41:00Z"/>
                <w:rFonts w:ascii="Arial" w:hAnsi="Arial" w:cs="Arial"/>
                <w:sz w:val="16"/>
                <w:szCs w:val="16"/>
              </w:rPr>
            </w:pPr>
            <w:del w:id="4619" w:author="Huawei" w:date="2020-05-15T00:41:00Z">
              <w:r w:rsidRPr="001C048F" w:rsidDel="001C048F">
                <w:rPr>
                  <w:rFonts w:ascii="Arial" w:hAnsi="Arial" w:cs="Arial"/>
                  <w:sz w:val="16"/>
                  <w:szCs w:val="16"/>
                </w:rPr>
                <w:delText>0.03</w:delText>
              </w:r>
            </w:del>
          </w:p>
        </w:tc>
      </w:tr>
      <w:tr w:rsidR="00714D25" w:rsidRPr="001C048F" w:rsidDel="001C048F" w14:paraId="5726939F" w14:textId="77777777" w:rsidTr="00B53BAE">
        <w:trPr>
          <w:cantSplit/>
          <w:tblHeader/>
          <w:jc w:val="center"/>
          <w:del w:id="4620"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9626FD4" w14:textId="77777777" w:rsidR="00714D25" w:rsidRPr="001C048F" w:rsidDel="001C048F" w:rsidRDefault="00714D25" w:rsidP="00B53BAE">
            <w:pPr>
              <w:spacing w:after="0"/>
              <w:jc w:val="center"/>
              <w:rPr>
                <w:del w:id="4621" w:author="Huawei" w:date="2020-05-15T00:41:00Z"/>
                <w:rFonts w:ascii="Arial" w:hAnsi="Arial" w:cs="Arial"/>
                <w:sz w:val="16"/>
                <w:szCs w:val="16"/>
              </w:rPr>
            </w:pPr>
            <w:del w:id="4622" w:author="Huawei" w:date="2020-05-15T00:41:00Z">
              <w:r w:rsidRPr="001C048F" w:rsidDel="001C048F">
                <w:rPr>
                  <w:rFonts w:ascii="Arial" w:hAnsi="Arial" w:cs="Arial"/>
                  <w:sz w:val="16"/>
                  <w:szCs w:val="16"/>
                </w:rPr>
                <w:delText>19</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30690437" w14:textId="77777777" w:rsidR="00714D25" w:rsidRPr="001C048F" w:rsidDel="001C048F" w:rsidRDefault="00714D25" w:rsidP="00B53BAE">
            <w:pPr>
              <w:spacing w:after="0"/>
              <w:rPr>
                <w:del w:id="4623" w:author="Huawei" w:date="2020-05-15T00:41:00Z"/>
                <w:rFonts w:ascii="Arial" w:hAnsi="Arial" w:cs="Arial"/>
                <w:sz w:val="16"/>
                <w:szCs w:val="16"/>
              </w:rPr>
            </w:pPr>
            <w:del w:id="4624" w:author="Huawei" w:date="2020-05-15T00:41:00Z">
              <w:r w:rsidRPr="001C048F" w:rsidDel="001C048F">
                <w:rPr>
                  <w:rFonts w:ascii="Arial" w:hAnsi="Arial" w:cs="Arial"/>
                  <w:sz w:val="16"/>
                  <w:szCs w:val="16"/>
                  <w:lang w:eastAsia="ja-JP"/>
                </w:rPr>
                <w:delText>Reference antenna feed cable loss measurement uncertainty</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47D3708C" w14:textId="77777777" w:rsidR="00714D25" w:rsidRPr="001C048F" w:rsidDel="001C048F" w:rsidRDefault="00714D25" w:rsidP="00B53BAE">
            <w:pPr>
              <w:spacing w:after="0"/>
              <w:jc w:val="center"/>
              <w:rPr>
                <w:del w:id="4625" w:author="Huawei" w:date="2020-05-15T00:41:00Z"/>
                <w:rFonts w:ascii="Arial" w:hAnsi="Arial" w:cs="Arial"/>
                <w:bCs/>
                <w:sz w:val="16"/>
                <w:szCs w:val="16"/>
              </w:rPr>
            </w:pPr>
            <w:del w:id="4626" w:author="Huawei" w:date="2020-05-15T00:41:00Z">
              <w:r w:rsidRPr="001C048F" w:rsidDel="001C048F">
                <w:rPr>
                  <w:rFonts w:ascii="Arial" w:hAnsi="Arial" w:cs="Arial"/>
                  <w:sz w:val="16"/>
                  <w:szCs w:val="16"/>
                </w:rPr>
                <w:delText>0.06</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1591780A" w14:textId="77777777" w:rsidR="00714D25" w:rsidRPr="001C048F" w:rsidDel="001C048F" w:rsidRDefault="00714D25" w:rsidP="00B53BAE">
            <w:pPr>
              <w:spacing w:after="0"/>
              <w:jc w:val="center"/>
              <w:rPr>
                <w:del w:id="4627" w:author="Huawei" w:date="2020-05-15T00:41:00Z"/>
                <w:rFonts w:ascii="Arial" w:hAnsi="Arial" w:cs="Arial"/>
                <w:bCs/>
                <w:sz w:val="16"/>
                <w:szCs w:val="16"/>
              </w:rPr>
            </w:pPr>
            <w:del w:id="4628" w:author="Huawei" w:date="2020-05-15T00:41:00Z">
              <w:r w:rsidRPr="001C048F" w:rsidDel="001C048F">
                <w:rPr>
                  <w:rFonts w:ascii="Arial" w:hAnsi="Arial" w:cs="Arial"/>
                  <w:sz w:val="16"/>
                  <w:szCs w:val="16"/>
                </w:rPr>
                <w:delText>0.06</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8B6CE8F" w14:textId="77777777" w:rsidR="00714D25" w:rsidRPr="001C048F" w:rsidDel="001C048F" w:rsidRDefault="00714D25" w:rsidP="00B53BAE">
            <w:pPr>
              <w:spacing w:after="0"/>
              <w:jc w:val="center"/>
              <w:rPr>
                <w:del w:id="4629" w:author="Huawei" w:date="2020-05-15T00:41:00Z"/>
                <w:rFonts w:ascii="Arial" w:hAnsi="Arial" w:cs="Arial"/>
                <w:sz w:val="16"/>
                <w:szCs w:val="16"/>
              </w:rPr>
            </w:pPr>
            <w:del w:id="4630" w:author="Huawei" w:date="2020-05-15T00:41:00Z">
              <w:r w:rsidRPr="001C048F" w:rsidDel="001C048F">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681EFCE5" w14:textId="77777777" w:rsidR="00714D25" w:rsidRPr="001C048F" w:rsidDel="001C048F" w:rsidRDefault="00714D25" w:rsidP="00B53BAE">
            <w:pPr>
              <w:spacing w:after="0"/>
              <w:jc w:val="center"/>
              <w:rPr>
                <w:del w:id="4631" w:author="Huawei" w:date="2020-05-15T00:41:00Z"/>
                <w:rFonts w:ascii="Arial" w:hAnsi="Arial" w:cs="Arial"/>
                <w:sz w:val="16"/>
                <w:szCs w:val="16"/>
              </w:rPr>
            </w:pPr>
            <w:del w:id="4632" w:author="Huawei" w:date="2020-05-15T00:41:00Z">
              <w:r w:rsidRPr="001C048F" w:rsidDel="001C048F">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7D8B8D5" w14:textId="77777777" w:rsidR="00714D25" w:rsidRPr="001C048F" w:rsidDel="001C048F" w:rsidRDefault="00714D25" w:rsidP="00B53BAE">
            <w:pPr>
              <w:spacing w:after="0"/>
              <w:jc w:val="center"/>
              <w:rPr>
                <w:del w:id="4633" w:author="Huawei" w:date="2020-05-15T00:41:00Z"/>
                <w:rFonts w:ascii="Arial" w:hAnsi="Arial" w:cs="Arial"/>
                <w:sz w:val="16"/>
                <w:szCs w:val="16"/>
              </w:rPr>
            </w:pPr>
            <w:del w:id="4634"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0377C7A" w14:textId="77777777" w:rsidR="00714D25" w:rsidRPr="001C048F" w:rsidDel="001C048F" w:rsidRDefault="00714D25" w:rsidP="00B53BAE">
            <w:pPr>
              <w:spacing w:after="0"/>
              <w:jc w:val="center"/>
              <w:rPr>
                <w:del w:id="4635" w:author="Huawei" w:date="2020-05-15T00:41:00Z"/>
                <w:rFonts w:ascii="Arial" w:hAnsi="Arial" w:cs="Arial"/>
                <w:sz w:val="16"/>
                <w:szCs w:val="16"/>
              </w:rPr>
            </w:pPr>
            <w:del w:id="4636" w:author="Huawei" w:date="2020-05-15T00:41:00Z">
              <w:r w:rsidRPr="001C048F" w:rsidDel="001C048F">
                <w:rPr>
                  <w:rFonts w:ascii="Arial" w:hAnsi="Arial" w:cs="Arial"/>
                  <w:sz w:val="16"/>
                  <w:szCs w:val="16"/>
                </w:rPr>
                <w:delText>0.06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BAF1789" w14:textId="77777777" w:rsidR="00714D25" w:rsidRPr="001C048F" w:rsidDel="001C048F" w:rsidRDefault="00714D25" w:rsidP="00B53BAE">
            <w:pPr>
              <w:spacing w:after="0"/>
              <w:jc w:val="center"/>
              <w:rPr>
                <w:del w:id="4637" w:author="Huawei" w:date="2020-05-15T00:41:00Z"/>
                <w:rFonts w:ascii="Arial" w:hAnsi="Arial" w:cs="Arial"/>
                <w:sz w:val="16"/>
                <w:szCs w:val="16"/>
              </w:rPr>
            </w:pPr>
            <w:del w:id="4638" w:author="Huawei" w:date="2020-05-15T00:41:00Z">
              <w:r w:rsidRPr="001C048F" w:rsidDel="001C048F">
                <w:rPr>
                  <w:rFonts w:ascii="Arial" w:hAnsi="Arial" w:cs="Arial"/>
                  <w:sz w:val="16"/>
                  <w:szCs w:val="16"/>
                </w:rPr>
                <w:delText>0.06</w:delText>
              </w:r>
            </w:del>
          </w:p>
        </w:tc>
      </w:tr>
      <w:tr w:rsidR="00714D25" w:rsidRPr="001C048F" w:rsidDel="001C048F" w14:paraId="68101560" w14:textId="77777777" w:rsidTr="00B53BAE">
        <w:trPr>
          <w:cantSplit/>
          <w:tblHeader/>
          <w:jc w:val="center"/>
          <w:del w:id="463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7DFA2515" w14:textId="77777777" w:rsidR="00714D25" w:rsidRPr="001C048F" w:rsidDel="001C048F" w:rsidRDefault="00714D25" w:rsidP="00B53BAE">
            <w:pPr>
              <w:spacing w:after="0"/>
              <w:jc w:val="center"/>
              <w:rPr>
                <w:del w:id="4640" w:author="Huawei" w:date="2020-05-15T00:41:00Z"/>
                <w:rFonts w:ascii="Arial" w:hAnsi="Arial" w:cs="Arial"/>
                <w:sz w:val="16"/>
                <w:szCs w:val="16"/>
              </w:rPr>
            </w:pPr>
            <w:del w:id="4641" w:author="Huawei" w:date="2020-05-15T00:41:00Z">
              <w:r w:rsidRPr="001C048F" w:rsidDel="001C048F">
                <w:rPr>
                  <w:rFonts w:ascii="Arial" w:hAnsi="Arial" w:cs="Arial"/>
                  <w:sz w:val="16"/>
                  <w:szCs w:val="16"/>
                </w:rPr>
                <w:delText>20</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06D8D2B" w14:textId="77777777" w:rsidR="00714D25" w:rsidRPr="001C048F" w:rsidDel="001C048F" w:rsidRDefault="00714D25" w:rsidP="00B53BAE">
            <w:pPr>
              <w:pStyle w:val="TAL"/>
              <w:tabs>
                <w:tab w:val="left" w:pos="424"/>
              </w:tabs>
              <w:rPr>
                <w:del w:id="4642" w:author="Huawei" w:date="2020-05-15T00:41:00Z"/>
                <w:rFonts w:cs="Arial"/>
                <w:sz w:val="16"/>
                <w:szCs w:val="16"/>
              </w:rPr>
            </w:pPr>
            <w:del w:id="4643" w:author="Huawei" w:date="2020-05-15T00:41:00Z">
              <w:r w:rsidRPr="001C048F" w:rsidDel="001C048F">
                <w:rPr>
                  <w:rFonts w:cs="Arial"/>
                  <w:sz w:val="16"/>
                  <w:szCs w:val="16"/>
                </w:rPr>
                <w:delText xml:space="preserve">Influence of the </w:delText>
              </w:r>
              <w:r w:rsidRPr="001C048F" w:rsidDel="001C048F">
                <w:rPr>
                  <w:rFonts w:cs="Arial"/>
                  <w:sz w:val="16"/>
                  <w:szCs w:val="16"/>
                  <w:lang w:eastAsia="ja-JP"/>
                </w:rPr>
                <w:delText>transmitting antenna</w:delText>
              </w:r>
              <w:r w:rsidRPr="001C048F" w:rsidDel="001C048F">
                <w:rPr>
                  <w:rFonts w:cs="Arial"/>
                  <w:sz w:val="16"/>
                  <w:szCs w:val="16"/>
                </w:rPr>
                <w:delText xml:space="preserve"> feed cable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5CD6BE3" w14:textId="77777777" w:rsidR="00714D25" w:rsidRPr="001C048F" w:rsidDel="001C048F" w:rsidRDefault="00714D25" w:rsidP="00B53BAE">
            <w:pPr>
              <w:spacing w:after="0"/>
              <w:jc w:val="center"/>
              <w:rPr>
                <w:del w:id="4644" w:author="Huawei" w:date="2020-05-15T00:41:00Z"/>
                <w:rFonts w:ascii="Arial" w:hAnsi="Arial" w:cs="Arial"/>
                <w:bCs/>
                <w:sz w:val="16"/>
                <w:szCs w:val="16"/>
              </w:rPr>
            </w:pPr>
            <w:del w:id="4645" w:author="Huawei" w:date="2020-05-15T00:41:00Z">
              <w:r w:rsidRPr="001C048F" w:rsidDel="001C048F">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34B09EF6" w14:textId="77777777" w:rsidR="00714D25" w:rsidRPr="001C048F" w:rsidDel="001C048F" w:rsidRDefault="00714D25" w:rsidP="00B53BAE">
            <w:pPr>
              <w:spacing w:after="0"/>
              <w:jc w:val="center"/>
              <w:rPr>
                <w:del w:id="4646" w:author="Huawei" w:date="2020-05-15T00:41:00Z"/>
                <w:rFonts w:ascii="Arial" w:hAnsi="Arial" w:cs="Arial"/>
                <w:bCs/>
                <w:sz w:val="16"/>
                <w:szCs w:val="16"/>
              </w:rPr>
            </w:pPr>
            <w:del w:id="4647" w:author="Huawei" w:date="2020-05-15T00:41:00Z">
              <w:r w:rsidRPr="001C048F" w:rsidDel="001C048F">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76CF0AE1" w14:textId="77777777" w:rsidR="00714D25" w:rsidRPr="001C048F" w:rsidDel="001C048F" w:rsidRDefault="00714D25" w:rsidP="00B53BAE">
            <w:pPr>
              <w:spacing w:after="0"/>
              <w:jc w:val="center"/>
              <w:rPr>
                <w:del w:id="4648" w:author="Huawei" w:date="2020-05-15T00:41:00Z"/>
                <w:rFonts w:ascii="Arial" w:hAnsi="Arial" w:cs="Arial"/>
                <w:sz w:val="16"/>
                <w:szCs w:val="16"/>
              </w:rPr>
            </w:pPr>
            <w:del w:id="4649"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7FE14D89" w14:textId="77777777" w:rsidR="00714D25" w:rsidRPr="001C048F" w:rsidDel="001C048F" w:rsidRDefault="00714D25" w:rsidP="00B53BAE">
            <w:pPr>
              <w:spacing w:after="0"/>
              <w:jc w:val="center"/>
              <w:rPr>
                <w:del w:id="4650" w:author="Huawei" w:date="2020-05-15T00:41:00Z"/>
                <w:rFonts w:ascii="Arial" w:hAnsi="Arial" w:cs="Arial"/>
                <w:sz w:val="16"/>
                <w:szCs w:val="16"/>
              </w:rPr>
            </w:pPr>
            <w:del w:id="4651"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16889AB" w14:textId="77777777" w:rsidR="00714D25" w:rsidRPr="001C048F" w:rsidDel="001C048F" w:rsidRDefault="00714D25" w:rsidP="00B53BAE">
            <w:pPr>
              <w:spacing w:after="0"/>
              <w:jc w:val="center"/>
              <w:rPr>
                <w:del w:id="4652" w:author="Huawei" w:date="2020-05-15T00:41:00Z"/>
                <w:rFonts w:ascii="Arial" w:hAnsi="Arial" w:cs="Arial"/>
                <w:sz w:val="16"/>
                <w:szCs w:val="16"/>
              </w:rPr>
            </w:pPr>
            <w:del w:id="4653"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2761334" w14:textId="77777777" w:rsidR="00714D25" w:rsidRPr="001C048F" w:rsidDel="001C048F" w:rsidRDefault="00714D25" w:rsidP="00B53BAE">
            <w:pPr>
              <w:spacing w:after="0"/>
              <w:jc w:val="center"/>
              <w:rPr>
                <w:del w:id="4654" w:author="Huawei" w:date="2020-05-15T00:41:00Z"/>
                <w:rFonts w:ascii="Arial" w:hAnsi="Arial" w:cs="Arial"/>
                <w:sz w:val="16"/>
                <w:szCs w:val="16"/>
              </w:rPr>
            </w:pPr>
            <w:del w:id="4655" w:author="Huawei" w:date="2020-05-15T00:41:00Z">
              <w:r w:rsidRPr="001C048F" w:rsidDel="001C048F">
                <w:rPr>
                  <w:rFonts w:ascii="Arial" w:hAnsi="Arial" w:cs="Arial"/>
                  <w:sz w:val="16"/>
                  <w:szCs w:val="16"/>
                </w:rPr>
                <w:delText>0.03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6CB8092" w14:textId="77777777" w:rsidR="00714D25" w:rsidRPr="001C048F" w:rsidDel="001C048F" w:rsidRDefault="00714D25" w:rsidP="00B53BAE">
            <w:pPr>
              <w:spacing w:after="0"/>
              <w:jc w:val="center"/>
              <w:rPr>
                <w:del w:id="4656" w:author="Huawei" w:date="2020-05-15T00:41:00Z"/>
                <w:rFonts w:ascii="Arial" w:hAnsi="Arial" w:cs="Arial"/>
                <w:sz w:val="16"/>
                <w:szCs w:val="16"/>
              </w:rPr>
            </w:pPr>
            <w:del w:id="4657" w:author="Huawei" w:date="2020-05-15T00:41:00Z">
              <w:r w:rsidRPr="001C048F" w:rsidDel="001C048F">
                <w:rPr>
                  <w:rFonts w:ascii="Arial" w:hAnsi="Arial" w:cs="Arial"/>
                  <w:sz w:val="16"/>
                  <w:szCs w:val="16"/>
                </w:rPr>
                <w:delText>0.03</w:delText>
              </w:r>
            </w:del>
          </w:p>
        </w:tc>
      </w:tr>
      <w:tr w:rsidR="00714D25" w:rsidRPr="001C048F" w:rsidDel="001C048F" w14:paraId="271A33F2" w14:textId="77777777" w:rsidTr="00B53BAE">
        <w:trPr>
          <w:cantSplit/>
          <w:tblHeader/>
          <w:jc w:val="center"/>
          <w:del w:id="4658"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C10EC23" w14:textId="77777777" w:rsidR="00714D25" w:rsidRPr="001C048F" w:rsidDel="001C048F" w:rsidRDefault="00714D25" w:rsidP="00B53BAE">
            <w:pPr>
              <w:spacing w:after="0"/>
              <w:jc w:val="center"/>
              <w:rPr>
                <w:del w:id="4659" w:author="Huawei" w:date="2020-05-15T00:41:00Z"/>
                <w:rFonts w:ascii="Arial" w:hAnsi="Arial" w:cs="Arial"/>
                <w:sz w:val="16"/>
                <w:szCs w:val="16"/>
              </w:rPr>
            </w:pPr>
            <w:del w:id="4660" w:author="Huawei" w:date="2020-05-15T00:41:00Z">
              <w:r w:rsidRPr="001C048F" w:rsidDel="001C048F">
                <w:rPr>
                  <w:rFonts w:ascii="Arial" w:hAnsi="Arial" w:cs="Arial"/>
                  <w:sz w:val="16"/>
                  <w:szCs w:val="16"/>
                </w:rPr>
                <w:delText>21</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403FDE38" w14:textId="77777777" w:rsidR="00714D25" w:rsidRPr="001C048F" w:rsidDel="001C048F" w:rsidRDefault="00714D25" w:rsidP="00B53BAE">
            <w:pPr>
              <w:spacing w:after="0"/>
              <w:rPr>
                <w:del w:id="4661" w:author="Huawei" w:date="2020-05-15T00:41:00Z"/>
                <w:rFonts w:ascii="Arial" w:hAnsi="Arial" w:cs="Arial"/>
                <w:sz w:val="16"/>
                <w:szCs w:val="16"/>
              </w:rPr>
            </w:pPr>
            <w:del w:id="4662" w:author="Huawei" w:date="2020-05-15T00:41:00Z">
              <w:r w:rsidRPr="001C048F" w:rsidDel="001C048F">
                <w:rPr>
                  <w:rFonts w:ascii="Arial" w:hAnsi="Arial" w:cs="Arial"/>
                  <w:sz w:val="16"/>
                  <w:szCs w:val="16"/>
                </w:rPr>
                <w:delText>Uncertainty of the absolute gain of the reference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6D3CEC93" w14:textId="77777777" w:rsidR="00714D25" w:rsidRPr="001C048F" w:rsidDel="001C048F" w:rsidRDefault="00714D25" w:rsidP="00B53BAE">
            <w:pPr>
              <w:spacing w:after="0"/>
              <w:jc w:val="center"/>
              <w:rPr>
                <w:del w:id="4663" w:author="Huawei" w:date="2020-05-15T00:41:00Z"/>
                <w:rFonts w:ascii="Arial" w:hAnsi="Arial" w:cs="Arial"/>
                <w:bCs/>
                <w:sz w:val="16"/>
                <w:szCs w:val="16"/>
              </w:rPr>
            </w:pPr>
            <w:del w:id="4664" w:author="Huawei" w:date="2020-05-15T00:41:00Z">
              <w:r w:rsidRPr="001C048F" w:rsidDel="001C048F">
                <w:rPr>
                  <w:rFonts w:ascii="Arial" w:hAnsi="Arial" w:cs="Arial"/>
                  <w:sz w:val="16"/>
                  <w:szCs w:val="16"/>
                </w:rPr>
                <w:delText>0.50</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554CA243" w14:textId="77777777" w:rsidR="00714D25" w:rsidRPr="001C048F" w:rsidDel="001C048F" w:rsidRDefault="00714D25" w:rsidP="00B53BAE">
            <w:pPr>
              <w:spacing w:after="0"/>
              <w:jc w:val="center"/>
              <w:rPr>
                <w:del w:id="4665" w:author="Huawei" w:date="2020-05-15T00:41:00Z"/>
                <w:rFonts w:ascii="Arial" w:hAnsi="Arial" w:cs="Arial"/>
                <w:bCs/>
                <w:sz w:val="16"/>
                <w:szCs w:val="16"/>
              </w:rPr>
            </w:pPr>
            <w:del w:id="4666" w:author="Huawei" w:date="2020-05-15T00:41:00Z">
              <w:r w:rsidRPr="001C048F" w:rsidDel="001C048F">
                <w:rPr>
                  <w:rFonts w:ascii="Arial" w:hAnsi="Arial" w:cs="Arial"/>
                  <w:sz w:val="16"/>
                  <w:szCs w:val="16"/>
                </w:rPr>
                <w:delText>0.25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77F9BCAD" w14:textId="77777777" w:rsidR="00714D25" w:rsidRPr="001C048F" w:rsidDel="001C048F" w:rsidRDefault="00714D25" w:rsidP="00B53BAE">
            <w:pPr>
              <w:spacing w:after="0"/>
              <w:jc w:val="center"/>
              <w:rPr>
                <w:del w:id="4667" w:author="Huawei" w:date="2020-05-15T00:41:00Z"/>
                <w:rFonts w:ascii="Arial" w:hAnsi="Arial" w:cs="Arial"/>
                <w:sz w:val="16"/>
                <w:szCs w:val="16"/>
              </w:rPr>
            </w:pPr>
            <w:del w:id="4668" w:author="Huawei" w:date="2020-05-15T00:41:00Z">
              <w:r w:rsidRPr="001C048F" w:rsidDel="001C048F">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42C83EF8" w14:textId="77777777" w:rsidR="00714D25" w:rsidRPr="001C048F" w:rsidDel="001C048F" w:rsidRDefault="00714D25" w:rsidP="00B53BAE">
            <w:pPr>
              <w:spacing w:after="0"/>
              <w:jc w:val="center"/>
              <w:rPr>
                <w:del w:id="4669" w:author="Huawei" w:date="2020-05-15T00:41:00Z"/>
                <w:rFonts w:ascii="Arial" w:hAnsi="Arial" w:cs="Arial"/>
                <w:sz w:val="16"/>
                <w:szCs w:val="16"/>
              </w:rPr>
            </w:pPr>
            <w:del w:id="4670" w:author="Huawei" w:date="2020-05-15T00:41:00Z">
              <w:r w:rsidRPr="001C048F" w:rsidDel="001C048F">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248F55" w14:textId="77777777" w:rsidR="00714D25" w:rsidRPr="001C048F" w:rsidDel="001C048F" w:rsidRDefault="00714D25" w:rsidP="00B53BAE">
            <w:pPr>
              <w:spacing w:after="0"/>
              <w:jc w:val="center"/>
              <w:rPr>
                <w:del w:id="4671" w:author="Huawei" w:date="2020-05-15T00:41:00Z"/>
                <w:rFonts w:ascii="Arial" w:hAnsi="Arial" w:cs="Arial"/>
                <w:sz w:val="16"/>
                <w:szCs w:val="16"/>
              </w:rPr>
            </w:pPr>
            <w:del w:id="4672" w:author="Huawei" w:date="2020-05-15T00:41:00Z">
              <w:r w:rsidRPr="001C048F" w:rsidDel="001C048F">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09B5E2F" w14:textId="77777777" w:rsidR="00714D25" w:rsidRPr="001C048F" w:rsidDel="001C048F" w:rsidRDefault="00714D25" w:rsidP="00B53BAE">
            <w:pPr>
              <w:spacing w:after="0"/>
              <w:jc w:val="center"/>
              <w:rPr>
                <w:del w:id="4673" w:author="Huawei" w:date="2020-05-15T00:41:00Z"/>
                <w:rFonts w:ascii="Arial" w:hAnsi="Arial" w:cs="Arial"/>
                <w:sz w:val="16"/>
                <w:szCs w:val="16"/>
              </w:rPr>
            </w:pPr>
            <w:del w:id="4674" w:author="Huawei" w:date="2020-05-15T00:41:00Z">
              <w:r w:rsidRPr="001C048F" w:rsidDel="001C048F">
                <w:rPr>
                  <w:rFonts w:ascii="Arial" w:hAnsi="Arial" w:cs="Arial"/>
                  <w:sz w:val="16"/>
                  <w:szCs w:val="16"/>
                </w:rPr>
                <w:delText>0.29</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37914A8" w14:textId="77777777" w:rsidR="00714D25" w:rsidRPr="001C048F" w:rsidDel="001C048F" w:rsidRDefault="00714D25" w:rsidP="00B53BAE">
            <w:pPr>
              <w:spacing w:after="0"/>
              <w:jc w:val="center"/>
              <w:rPr>
                <w:del w:id="4675" w:author="Huawei" w:date="2020-05-15T00:41:00Z"/>
                <w:rFonts w:ascii="Arial" w:hAnsi="Arial" w:cs="Arial"/>
                <w:sz w:val="16"/>
                <w:szCs w:val="16"/>
              </w:rPr>
            </w:pPr>
            <w:del w:id="4676" w:author="Huawei" w:date="2020-05-15T00:41:00Z">
              <w:r w:rsidRPr="001C048F" w:rsidDel="001C048F">
                <w:rPr>
                  <w:rFonts w:ascii="Arial" w:hAnsi="Arial" w:cs="Arial"/>
                  <w:sz w:val="16"/>
                  <w:szCs w:val="16"/>
                </w:rPr>
                <w:delText>0.25</w:delText>
              </w:r>
            </w:del>
          </w:p>
        </w:tc>
      </w:tr>
      <w:tr w:rsidR="00714D25" w:rsidRPr="001C048F" w:rsidDel="001C048F" w14:paraId="5D85496C" w14:textId="77777777" w:rsidTr="00B53BAE">
        <w:trPr>
          <w:cantSplit/>
          <w:tblHeader/>
          <w:jc w:val="center"/>
          <w:del w:id="4677"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33478642" w14:textId="77777777" w:rsidR="00714D25" w:rsidRPr="001C048F" w:rsidDel="001C048F" w:rsidRDefault="00714D25" w:rsidP="00B53BAE">
            <w:pPr>
              <w:spacing w:after="0"/>
              <w:jc w:val="center"/>
              <w:rPr>
                <w:del w:id="4678" w:author="Huawei" w:date="2020-05-15T00:41:00Z"/>
                <w:rFonts w:ascii="Arial" w:hAnsi="Arial" w:cs="Arial"/>
                <w:sz w:val="16"/>
                <w:szCs w:val="16"/>
              </w:rPr>
            </w:pPr>
            <w:del w:id="4679" w:author="Huawei" w:date="2020-05-15T00:41:00Z">
              <w:r w:rsidRPr="001C048F" w:rsidDel="001C048F">
                <w:rPr>
                  <w:rFonts w:ascii="Arial" w:hAnsi="Arial" w:cs="Arial"/>
                  <w:sz w:val="16"/>
                  <w:szCs w:val="16"/>
                </w:rPr>
                <w:delText>22</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59F6666B" w14:textId="77777777" w:rsidR="00714D25" w:rsidRPr="001C048F" w:rsidDel="001C048F" w:rsidRDefault="00714D25" w:rsidP="00B53BAE">
            <w:pPr>
              <w:spacing w:after="0"/>
              <w:rPr>
                <w:del w:id="4680" w:author="Huawei" w:date="2020-05-15T00:41:00Z"/>
                <w:rFonts w:ascii="Arial" w:hAnsi="Arial" w:cs="Arial"/>
                <w:sz w:val="16"/>
                <w:szCs w:val="16"/>
              </w:rPr>
            </w:pPr>
            <w:del w:id="4681" w:author="Huawei" w:date="2020-05-15T00:41:00Z">
              <w:r w:rsidRPr="001C048F" w:rsidDel="001C048F">
                <w:rPr>
                  <w:rFonts w:ascii="Arial" w:hAnsi="Arial" w:cs="Arial"/>
                  <w:sz w:val="16"/>
                  <w:szCs w:val="16"/>
                </w:rPr>
                <w:delText>Uncertainty of the absolute gain of the transmitting antenna</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CC40BE8" w14:textId="77777777" w:rsidR="00714D25" w:rsidRPr="001C048F" w:rsidDel="001C048F" w:rsidRDefault="00714D25" w:rsidP="00B53BAE">
            <w:pPr>
              <w:spacing w:after="0"/>
              <w:jc w:val="center"/>
              <w:rPr>
                <w:del w:id="4682" w:author="Huawei" w:date="2020-05-15T00:41:00Z"/>
                <w:rFonts w:ascii="Arial" w:hAnsi="Arial" w:cs="Arial"/>
                <w:bCs/>
                <w:color w:val="000000"/>
                <w:sz w:val="16"/>
                <w:szCs w:val="16"/>
              </w:rPr>
            </w:pPr>
            <w:del w:id="4683" w:author="Huawei" w:date="2020-05-15T00:41:00Z">
              <w:r w:rsidRPr="001C048F" w:rsidDel="001C048F">
                <w:rPr>
                  <w:rFonts w:ascii="Arial" w:hAnsi="Arial" w:cs="Arial"/>
                  <w:color w:val="000000"/>
                  <w:sz w:val="16"/>
                  <w:szCs w:val="16"/>
                </w:rPr>
                <w:delText>0</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6809B8D7" w14:textId="77777777" w:rsidR="00714D25" w:rsidRPr="001C048F" w:rsidDel="001C048F" w:rsidRDefault="00714D25" w:rsidP="00B53BAE">
            <w:pPr>
              <w:spacing w:after="0"/>
              <w:jc w:val="center"/>
              <w:rPr>
                <w:del w:id="4684" w:author="Huawei" w:date="2020-05-15T00:41:00Z"/>
                <w:rFonts w:ascii="Arial" w:hAnsi="Arial" w:cs="Arial"/>
                <w:bCs/>
                <w:color w:val="000000"/>
                <w:sz w:val="16"/>
                <w:szCs w:val="16"/>
              </w:rPr>
            </w:pPr>
            <w:del w:id="4685" w:author="Huawei" w:date="2020-05-15T00:41:00Z">
              <w:r w:rsidRPr="001C048F" w:rsidDel="001C048F">
                <w:rPr>
                  <w:rFonts w:ascii="Arial" w:hAnsi="Arial" w:cs="Arial"/>
                  <w:color w:val="000000"/>
                  <w:sz w:val="16"/>
                  <w:szCs w:val="16"/>
                </w:rPr>
                <w:delText>0</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58051015" w14:textId="77777777" w:rsidR="00714D25" w:rsidRPr="001C048F" w:rsidDel="001C048F" w:rsidRDefault="00714D25" w:rsidP="00B53BAE">
            <w:pPr>
              <w:spacing w:after="0"/>
              <w:jc w:val="center"/>
              <w:rPr>
                <w:del w:id="4686" w:author="Huawei" w:date="2020-05-15T00:41:00Z"/>
                <w:rFonts w:ascii="Arial" w:hAnsi="Arial" w:cs="Arial"/>
                <w:color w:val="000000"/>
                <w:sz w:val="16"/>
                <w:szCs w:val="16"/>
              </w:rPr>
            </w:pPr>
            <w:del w:id="4687" w:author="Huawei" w:date="2020-05-15T00:41:00Z">
              <w:r w:rsidRPr="001C048F" w:rsidDel="001C048F">
                <w:rPr>
                  <w:rFonts w:ascii="Arial" w:hAnsi="Arial" w:cs="Arial"/>
                  <w:color w:val="000000"/>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546D8C2" w14:textId="77777777" w:rsidR="00714D25" w:rsidRPr="001C048F" w:rsidDel="001C048F" w:rsidRDefault="00714D25" w:rsidP="00B53BAE">
            <w:pPr>
              <w:spacing w:after="0"/>
              <w:jc w:val="center"/>
              <w:rPr>
                <w:del w:id="4688" w:author="Huawei" w:date="2020-05-15T00:41:00Z"/>
                <w:rFonts w:ascii="Arial" w:hAnsi="Arial" w:cs="Arial"/>
                <w:color w:val="000000"/>
                <w:sz w:val="16"/>
                <w:szCs w:val="16"/>
              </w:rPr>
            </w:pPr>
            <w:del w:id="4689" w:author="Huawei" w:date="2020-05-15T00:41:00Z">
              <w:r w:rsidRPr="001C048F" w:rsidDel="001C048F">
                <w:rPr>
                  <w:rFonts w:ascii="Arial" w:hAnsi="Arial" w:cs="Arial"/>
                  <w:color w:val="000000"/>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9F6703B" w14:textId="77777777" w:rsidR="00714D25" w:rsidRPr="001C048F" w:rsidDel="001C048F" w:rsidRDefault="00714D25" w:rsidP="00B53BAE">
            <w:pPr>
              <w:spacing w:after="0"/>
              <w:jc w:val="center"/>
              <w:rPr>
                <w:del w:id="4690" w:author="Huawei" w:date="2020-05-15T00:41:00Z"/>
                <w:rFonts w:ascii="Arial" w:hAnsi="Arial" w:cs="Arial"/>
                <w:color w:val="000000"/>
                <w:sz w:val="16"/>
                <w:szCs w:val="16"/>
              </w:rPr>
            </w:pPr>
            <w:del w:id="4691" w:author="Huawei" w:date="2020-05-15T00:41:00Z">
              <w:r w:rsidRPr="001C048F" w:rsidDel="001C048F">
                <w:rPr>
                  <w:rFonts w:ascii="Arial" w:hAnsi="Arial" w:cs="Arial"/>
                  <w:color w:val="000000"/>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E3C548A" w14:textId="77777777" w:rsidR="00714D25" w:rsidRPr="001C048F" w:rsidDel="001C048F" w:rsidRDefault="00714D25" w:rsidP="00B53BAE">
            <w:pPr>
              <w:spacing w:after="0"/>
              <w:jc w:val="center"/>
              <w:rPr>
                <w:del w:id="4692" w:author="Huawei" w:date="2020-05-15T00:41:00Z"/>
                <w:rFonts w:ascii="Arial" w:hAnsi="Arial" w:cs="Arial"/>
                <w:color w:val="000000"/>
                <w:sz w:val="16"/>
                <w:szCs w:val="16"/>
              </w:rPr>
            </w:pPr>
            <w:del w:id="4693" w:author="Huawei" w:date="2020-05-15T00:41:00Z">
              <w:r w:rsidRPr="001C048F" w:rsidDel="001C048F">
                <w:rPr>
                  <w:rFonts w:ascii="Arial" w:hAnsi="Arial" w:cs="Arial"/>
                  <w:color w:val="000000"/>
                  <w:sz w:val="16"/>
                  <w:szCs w:val="16"/>
                </w:rPr>
                <w:delText>0.00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B83E217" w14:textId="77777777" w:rsidR="00714D25" w:rsidRPr="001C048F" w:rsidDel="001C048F" w:rsidRDefault="00714D25" w:rsidP="00B53BAE">
            <w:pPr>
              <w:spacing w:after="0"/>
              <w:jc w:val="center"/>
              <w:rPr>
                <w:del w:id="4694" w:author="Huawei" w:date="2020-05-15T00:41:00Z"/>
                <w:rFonts w:ascii="Arial" w:hAnsi="Arial" w:cs="Arial"/>
                <w:color w:val="000000"/>
                <w:sz w:val="16"/>
                <w:szCs w:val="16"/>
              </w:rPr>
            </w:pPr>
            <w:del w:id="4695" w:author="Huawei" w:date="2020-05-15T00:41:00Z">
              <w:r w:rsidRPr="001C048F" w:rsidDel="001C048F">
                <w:rPr>
                  <w:rFonts w:ascii="Arial" w:hAnsi="Arial" w:cs="Arial"/>
                  <w:color w:val="000000"/>
                  <w:sz w:val="16"/>
                  <w:szCs w:val="16"/>
                </w:rPr>
                <w:delText>0.00</w:delText>
              </w:r>
            </w:del>
          </w:p>
        </w:tc>
      </w:tr>
      <w:tr w:rsidR="00714D25" w:rsidRPr="001C048F" w:rsidDel="001C048F" w14:paraId="777FED38" w14:textId="77777777" w:rsidTr="00B53BAE">
        <w:trPr>
          <w:cantSplit/>
          <w:tblHeader/>
          <w:jc w:val="center"/>
          <w:del w:id="4696" w:author="Huawei" w:date="2020-05-15T00:41:00Z"/>
        </w:trPr>
        <w:tc>
          <w:tcPr>
            <w:tcW w:w="7976" w:type="dxa"/>
            <w:gridSpan w:val="7"/>
            <w:tcBorders>
              <w:top w:val="single" w:sz="6" w:space="0" w:color="auto"/>
              <w:left w:val="single" w:sz="6" w:space="0" w:color="auto"/>
              <w:bottom w:val="single" w:sz="6" w:space="0" w:color="auto"/>
              <w:right w:val="single" w:sz="6" w:space="0" w:color="auto"/>
            </w:tcBorders>
            <w:vAlign w:val="center"/>
          </w:tcPr>
          <w:p w14:paraId="5D5E8F7F" w14:textId="77777777" w:rsidR="00714D25" w:rsidRPr="001C048F" w:rsidDel="001C048F" w:rsidRDefault="00714D25" w:rsidP="00B53BAE">
            <w:pPr>
              <w:spacing w:after="0"/>
              <w:jc w:val="right"/>
              <w:rPr>
                <w:del w:id="4697" w:author="Huawei" w:date="2020-05-15T00:41:00Z"/>
                <w:rFonts w:ascii="Arial" w:hAnsi="Arial" w:cs="Arial"/>
                <w:b/>
                <w:color w:val="000000"/>
                <w:sz w:val="16"/>
                <w:szCs w:val="16"/>
              </w:rPr>
            </w:pPr>
            <w:del w:id="4698" w:author="Huawei" w:date="2020-05-15T00:41:00Z">
              <w:r w:rsidRPr="001C048F" w:rsidDel="001C048F">
                <w:rPr>
                  <w:rFonts w:ascii="Arial" w:hAnsi="Arial" w:cs="Arial"/>
                  <w:b/>
                  <w:color w:val="000000"/>
                  <w:sz w:val="16"/>
                  <w:szCs w:val="16"/>
                </w:rPr>
                <w:delText>Combined standard uncertainty (1σ) [dB]</w:delText>
              </w:r>
            </w:del>
          </w:p>
          <w:p w14:paraId="0FB3DE1F" w14:textId="77777777" w:rsidR="00714D25" w:rsidRPr="001C048F" w:rsidDel="001C048F" w:rsidRDefault="00714D25" w:rsidP="00B53BAE">
            <w:pPr>
              <w:spacing w:after="0"/>
              <w:jc w:val="right"/>
              <w:rPr>
                <w:del w:id="4699" w:author="Huawei" w:date="2020-05-15T00:41:00Z"/>
                <w:rFonts w:ascii="Arial" w:hAnsi="Arial" w:cs="Arial"/>
                <w:b/>
                <w:color w:val="000000"/>
                <w:sz w:val="16"/>
                <w:szCs w:val="16"/>
              </w:rPr>
            </w:pPr>
            <w:del w:id="4700" w:author="Huawei" w:date="2020-05-15T00:41:00Z">
              <w:r w:rsidRPr="001C048F" w:rsidDel="001C048F">
                <w:rPr>
                  <w:rFonts w:ascii="Arial" w:hAnsi="Arial" w:cs="Arial"/>
                  <w:position w:val="-30"/>
                  <w:sz w:val="16"/>
                  <w:szCs w:val="16"/>
                </w:rPr>
                <w:object w:dxaOrig="1460" w:dyaOrig="760" w14:anchorId="29DE6401">
                  <v:shape id="_x0000_i1070" type="#_x0000_t75" style="width:63.75pt;height:33.75pt" o:ole="" fillcolor="window">
                    <v:imagedata r:id="rId58" o:title=""/>
                  </v:shape>
                  <o:OLEObject Type="Embed" ProgID="Equation.3" ShapeID="_x0000_i1070" DrawAspect="Content" ObjectID="_1652625694" r:id="rId71"/>
                </w:object>
              </w:r>
            </w:del>
          </w:p>
        </w:tc>
        <w:tc>
          <w:tcPr>
            <w:tcW w:w="1273" w:type="dxa"/>
            <w:tcBorders>
              <w:top w:val="single" w:sz="6" w:space="0" w:color="auto"/>
              <w:left w:val="single" w:sz="6" w:space="0" w:color="auto"/>
              <w:bottom w:val="single" w:sz="6" w:space="0" w:color="auto"/>
              <w:right w:val="single" w:sz="6" w:space="0" w:color="auto"/>
            </w:tcBorders>
            <w:vAlign w:val="center"/>
          </w:tcPr>
          <w:p w14:paraId="025CFCB8" w14:textId="77777777" w:rsidR="00714D25" w:rsidRPr="00FA2F78" w:rsidDel="001C048F" w:rsidRDefault="00714D25" w:rsidP="00B53BAE">
            <w:pPr>
              <w:spacing w:after="0"/>
              <w:jc w:val="center"/>
              <w:rPr>
                <w:del w:id="4701" w:author="Huawei" w:date="2020-05-15T00:41:00Z"/>
                <w:rFonts w:ascii="Arial" w:hAnsi="Arial" w:cs="Arial"/>
                <w:b/>
                <w:color w:val="000000"/>
                <w:sz w:val="16"/>
                <w:szCs w:val="16"/>
              </w:rPr>
            </w:pPr>
            <w:del w:id="4702" w:author="Huawei" w:date="2020-05-15T00:41:00Z">
              <w:r w:rsidRPr="001C048F" w:rsidDel="001C048F">
                <w:rPr>
                  <w:rFonts w:ascii="Arial" w:hAnsi="Arial" w:cs="Arial"/>
                  <w:color w:val="000000"/>
                  <w:sz w:val="16"/>
                  <w:szCs w:val="16"/>
                </w:rPr>
                <w:delText>0.62</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457CDD3" w14:textId="77777777" w:rsidR="00714D25" w:rsidRPr="00A505C0" w:rsidDel="001C048F" w:rsidRDefault="00714D25" w:rsidP="00B53BAE">
            <w:pPr>
              <w:spacing w:after="0"/>
              <w:jc w:val="center"/>
              <w:rPr>
                <w:del w:id="4703" w:author="Huawei" w:date="2020-05-15T00:41:00Z"/>
                <w:rFonts w:ascii="Arial" w:hAnsi="Arial" w:cs="Arial"/>
                <w:b/>
                <w:color w:val="000000"/>
                <w:sz w:val="16"/>
                <w:szCs w:val="16"/>
              </w:rPr>
            </w:pPr>
            <w:del w:id="4704" w:author="Huawei" w:date="2020-05-15T00:41:00Z">
              <w:r w:rsidRPr="00A505C0" w:rsidDel="001C048F">
                <w:rPr>
                  <w:rFonts w:ascii="Arial" w:hAnsi="Arial" w:cs="Arial"/>
                  <w:color w:val="000000"/>
                  <w:sz w:val="16"/>
                  <w:szCs w:val="16"/>
                </w:rPr>
                <w:delText>0.64</w:delText>
              </w:r>
            </w:del>
          </w:p>
        </w:tc>
      </w:tr>
      <w:tr w:rsidR="00714D25" w:rsidRPr="001C048F" w:rsidDel="001C048F" w14:paraId="6D5AE790" w14:textId="77777777" w:rsidTr="00B53BAE">
        <w:trPr>
          <w:cantSplit/>
          <w:tblHeader/>
          <w:jc w:val="center"/>
          <w:del w:id="4705" w:author="Huawei" w:date="2020-05-15T00:41:00Z"/>
        </w:trPr>
        <w:tc>
          <w:tcPr>
            <w:tcW w:w="7976" w:type="dxa"/>
            <w:gridSpan w:val="7"/>
            <w:tcBorders>
              <w:top w:val="single" w:sz="6" w:space="0" w:color="auto"/>
              <w:left w:val="single" w:sz="6" w:space="0" w:color="auto"/>
              <w:bottom w:val="single" w:sz="6" w:space="0" w:color="auto"/>
              <w:right w:val="single" w:sz="6" w:space="0" w:color="auto"/>
            </w:tcBorders>
            <w:vAlign w:val="center"/>
          </w:tcPr>
          <w:p w14:paraId="01BC7ED3" w14:textId="77777777" w:rsidR="00714D25" w:rsidRPr="001C048F" w:rsidDel="001C048F" w:rsidRDefault="00714D25" w:rsidP="00B53BAE">
            <w:pPr>
              <w:spacing w:after="0"/>
              <w:jc w:val="right"/>
              <w:rPr>
                <w:del w:id="4706" w:author="Huawei" w:date="2020-05-15T00:41:00Z"/>
                <w:rFonts w:ascii="Arial" w:hAnsi="Arial" w:cs="Arial"/>
                <w:b/>
                <w:color w:val="000000"/>
                <w:sz w:val="16"/>
                <w:szCs w:val="16"/>
              </w:rPr>
            </w:pPr>
            <w:del w:id="4707" w:author="Huawei" w:date="2020-05-15T00:41:00Z">
              <w:r w:rsidRPr="001C048F" w:rsidDel="001C048F">
                <w:rPr>
                  <w:rFonts w:ascii="Arial" w:hAnsi="Arial" w:cs="Arial"/>
                  <w:b/>
                  <w:color w:val="000000"/>
                  <w:sz w:val="16"/>
                  <w:szCs w:val="16"/>
                </w:rPr>
                <w:delText>Expanded uncertainty (1.96σ - confidence interval of 95 %) [dB]</w:delText>
              </w:r>
            </w:del>
          </w:p>
          <w:p w14:paraId="375A1355" w14:textId="77777777" w:rsidR="00714D25" w:rsidRPr="001C048F" w:rsidDel="001C048F" w:rsidRDefault="00714D25" w:rsidP="00B53BAE">
            <w:pPr>
              <w:spacing w:after="0"/>
              <w:jc w:val="right"/>
              <w:rPr>
                <w:del w:id="4708" w:author="Huawei" w:date="2020-05-15T00:41:00Z"/>
                <w:rFonts w:ascii="Arial" w:hAnsi="Arial" w:cs="Arial"/>
                <w:b/>
                <w:color w:val="000000"/>
                <w:sz w:val="16"/>
                <w:szCs w:val="16"/>
              </w:rPr>
            </w:pPr>
            <w:del w:id="4709" w:author="Huawei" w:date="2020-05-15T00:41:00Z">
              <w:r w:rsidRPr="001C048F" w:rsidDel="001C048F">
                <w:rPr>
                  <w:rFonts w:ascii="Arial" w:hAnsi="Arial" w:cs="Arial"/>
                  <w:position w:val="-12"/>
                  <w:sz w:val="16"/>
                  <w:szCs w:val="16"/>
                </w:rPr>
                <w:object w:dxaOrig="1219" w:dyaOrig="360" w14:anchorId="53AF4358">
                  <v:shape id="_x0000_i1071" type="#_x0000_t75" style="width:53.25pt;height:15.75pt" o:ole="" fillcolor="window">
                    <v:imagedata r:id="rId52" o:title=""/>
                  </v:shape>
                  <o:OLEObject Type="Embed" ProgID="Equation.3" ShapeID="_x0000_i1071" DrawAspect="Content" ObjectID="_1652625695" r:id="rId72"/>
                </w:object>
              </w:r>
            </w:del>
          </w:p>
        </w:tc>
        <w:tc>
          <w:tcPr>
            <w:tcW w:w="1273" w:type="dxa"/>
            <w:tcBorders>
              <w:top w:val="single" w:sz="6" w:space="0" w:color="auto"/>
              <w:left w:val="single" w:sz="6" w:space="0" w:color="auto"/>
              <w:bottom w:val="single" w:sz="6" w:space="0" w:color="auto"/>
              <w:right w:val="single" w:sz="6" w:space="0" w:color="auto"/>
            </w:tcBorders>
            <w:vAlign w:val="center"/>
          </w:tcPr>
          <w:p w14:paraId="15A483F1" w14:textId="77777777" w:rsidR="00714D25" w:rsidRPr="00FA2F78" w:rsidDel="001C048F" w:rsidRDefault="00714D25" w:rsidP="00B53BAE">
            <w:pPr>
              <w:spacing w:after="0"/>
              <w:jc w:val="center"/>
              <w:rPr>
                <w:del w:id="4710" w:author="Huawei" w:date="2020-05-15T00:41:00Z"/>
                <w:rFonts w:ascii="Arial" w:hAnsi="Arial" w:cs="Arial"/>
                <w:b/>
                <w:color w:val="000000"/>
                <w:sz w:val="16"/>
                <w:szCs w:val="16"/>
              </w:rPr>
            </w:pPr>
            <w:del w:id="4711" w:author="Huawei" w:date="2020-05-15T00:41:00Z">
              <w:r w:rsidRPr="001C048F" w:rsidDel="001C048F">
                <w:rPr>
                  <w:rFonts w:ascii="Arial" w:hAnsi="Arial" w:cs="Arial"/>
                  <w:b/>
                  <w:bCs/>
                  <w:color w:val="000000"/>
                  <w:sz w:val="16"/>
                  <w:szCs w:val="16"/>
                </w:rPr>
                <w:delText>1.22</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36679C8" w14:textId="77777777" w:rsidR="00714D25" w:rsidRPr="00A505C0" w:rsidDel="001C048F" w:rsidRDefault="00714D25" w:rsidP="00B53BAE">
            <w:pPr>
              <w:spacing w:after="0"/>
              <w:jc w:val="center"/>
              <w:rPr>
                <w:del w:id="4712" w:author="Huawei" w:date="2020-05-15T00:41:00Z"/>
                <w:rFonts w:ascii="Arial" w:hAnsi="Arial" w:cs="Arial"/>
                <w:b/>
                <w:color w:val="000000"/>
                <w:sz w:val="16"/>
                <w:szCs w:val="16"/>
              </w:rPr>
            </w:pPr>
            <w:del w:id="4713" w:author="Huawei" w:date="2020-05-15T00:41:00Z">
              <w:r w:rsidRPr="00A505C0" w:rsidDel="001C048F">
                <w:rPr>
                  <w:rFonts w:ascii="Arial" w:hAnsi="Arial" w:cs="Arial"/>
                  <w:b/>
                  <w:bCs/>
                  <w:color w:val="000000"/>
                  <w:sz w:val="16"/>
                  <w:szCs w:val="16"/>
                </w:rPr>
                <w:delText>1.25</w:delText>
              </w:r>
            </w:del>
          </w:p>
        </w:tc>
      </w:tr>
    </w:tbl>
    <w:p w14:paraId="53726D75" w14:textId="77777777" w:rsidR="00714D25" w:rsidRPr="001C048F" w:rsidDel="001C048F" w:rsidRDefault="00714D25" w:rsidP="00714D25">
      <w:pPr>
        <w:rPr>
          <w:del w:id="4714" w:author="Huawei" w:date="2020-05-15T00:41:00Z"/>
          <w:lang w:eastAsia="sv-SE"/>
        </w:rPr>
      </w:pPr>
    </w:p>
    <w:p w14:paraId="67DDFBF1" w14:textId="77777777" w:rsidR="00714D25" w:rsidRPr="001C048F" w:rsidDel="001C048F" w:rsidRDefault="00714D25" w:rsidP="00714D25">
      <w:pPr>
        <w:pStyle w:val="Heading5"/>
        <w:rPr>
          <w:del w:id="4715" w:author="Huawei" w:date="2020-05-15T00:41:00Z"/>
          <w:lang w:eastAsia="sv-SE"/>
        </w:rPr>
      </w:pPr>
      <w:bookmarkStart w:id="4716" w:name="_Toc478460630"/>
      <w:del w:id="4717" w:author="Huawei" w:date="2020-05-15T00:41:00Z">
        <w:r w:rsidRPr="001C048F" w:rsidDel="001C048F">
          <w:rPr>
            <w:lang w:eastAsia="sv-SE"/>
          </w:rPr>
          <w:lastRenderedPageBreak/>
          <w:delText>10.3.2.1.2</w:delText>
        </w:r>
        <w:r w:rsidRPr="001C048F" w:rsidDel="001C048F">
          <w:rPr>
            <w:lang w:eastAsia="sv-SE"/>
          </w:rPr>
          <w:tab/>
          <w:delText xml:space="preserve">Compact </w:delText>
        </w:r>
        <w:r w:rsidRPr="001C048F" w:rsidDel="001C048F">
          <w:delText>Antenna</w:delText>
        </w:r>
        <w:r w:rsidRPr="001C048F" w:rsidDel="001C048F">
          <w:rPr>
            <w:lang w:eastAsia="sv-SE"/>
          </w:rPr>
          <w:delText xml:space="preserve"> Test Range</w:delText>
        </w:r>
        <w:bookmarkEnd w:id="4716"/>
      </w:del>
    </w:p>
    <w:p w14:paraId="4A172F9B" w14:textId="77777777" w:rsidR="00714D25" w:rsidRPr="001C048F" w:rsidDel="001C048F" w:rsidRDefault="00714D25" w:rsidP="00714D25">
      <w:pPr>
        <w:pStyle w:val="H6"/>
        <w:rPr>
          <w:del w:id="4718" w:author="Huawei" w:date="2020-05-15T00:41:00Z"/>
          <w:lang w:eastAsia="sv-SE"/>
        </w:rPr>
      </w:pPr>
      <w:del w:id="4719" w:author="Huawei" w:date="2020-05-15T00:41:00Z">
        <w:r w:rsidRPr="001C048F" w:rsidDel="001C048F">
          <w:rPr>
            <w:lang w:eastAsia="sv-SE"/>
          </w:rPr>
          <w:delText>10.3.2.1.2.1</w:delText>
        </w:r>
        <w:r w:rsidRPr="001C048F" w:rsidDel="001C048F">
          <w:rPr>
            <w:lang w:eastAsia="sv-SE"/>
          </w:rPr>
          <w:tab/>
          <w:delText>Description</w:delText>
        </w:r>
      </w:del>
    </w:p>
    <w:p w14:paraId="768A2C17" w14:textId="77777777" w:rsidR="00714D25" w:rsidRPr="001C048F" w:rsidDel="001C048F" w:rsidRDefault="00714D25" w:rsidP="00714D25">
      <w:pPr>
        <w:keepNext/>
        <w:keepLines/>
        <w:rPr>
          <w:del w:id="4720" w:author="Huawei" w:date="2020-05-15T00:41:00Z"/>
          <w:lang w:eastAsia="sv-SE"/>
        </w:rPr>
      </w:pPr>
      <w:del w:id="4721" w:author="Huawei" w:date="2020-05-15T00:41:00Z">
        <w:r w:rsidRPr="001C048F" w:rsidDel="001C048F">
          <w:rPr>
            <w:lang w:eastAsia="sv-SE"/>
          </w:rPr>
          <w:delText>CATR uses the feed antenna which radiates a spherical wavefront to a range reflector antenna which will then collimate the radiated spherical wavefront to the DUT. There is sufficient separation between the DUT and the transmitter (feed antenna shown in figure 10.3.2.1.2.1-1) so that the emanating spherical wave reaches nearly plane phase fronts from transmitter to reciever. The feed antenna transmits a wavefront that will elluminate the range antenna reflector, which will then reflect the transmitted energy towards the DUT.</w:delText>
        </w:r>
      </w:del>
    </w:p>
    <w:p w14:paraId="2DCA65F1" w14:textId="77777777" w:rsidR="00714D25" w:rsidRPr="00B53BAE" w:rsidDel="001C048F" w:rsidRDefault="00714D25" w:rsidP="00714D25">
      <w:pPr>
        <w:pStyle w:val="TH"/>
        <w:rPr>
          <w:del w:id="4722" w:author="Huawei" w:date="2020-05-15T00:41:00Z"/>
        </w:rPr>
      </w:pPr>
      <w:del w:id="4723" w:author="Huawei" w:date="2020-05-15T00:41:00Z">
        <w:r w:rsidRPr="00EF649F" w:rsidDel="001C048F">
          <w:object w:dxaOrig="7816" w:dyaOrig="7366" w14:anchorId="05B75DAA">
            <v:shape id="_x0000_i1072" type="#_x0000_t75" style="width:322.5pt;height:303.75pt" o:ole="">
              <v:imagedata r:id="rId73" o:title=""/>
            </v:shape>
            <o:OLEObject Type="Embed" ProgID="Visio.Drawing.15" ShapeID="_x0000_i1072" DrawAspect="Content" ObjectID="_1652625696" r:id="rId74"/>
          </w:object>
        </w:r>
      </w:del>
    </w:p>
    <w:p w14:paraId="48B5A47E" w14:textId="77777777" w:rsidR="00714D25" w:rsidRPr="001D2435" w:rsidDel="001C048F" w:rsidRDefault="00714D25" w:rsidP="00714D25">
      <w:pPr>
        <w:pStyle w:val="TF"/>
        <w:outlineLvl w:val="0"/>
        <w:rPr>
          <w:del w:id="4724" w:author="Huawei" w:date="2020-05-15T00:41:00Z"/>
          <w:lang w:eastAsia="sv-SE"/>
        </w:rPr>
      </w:pPr>
      <w:del w:id="4725" w:author="Huawei" w:date="2020-05-15T00:41:00Z">
        <w:r w:rsidRPr="00B53BAE" w:rsidDel="001C048F">
          <w:rPr>
            <w:lang w:eastAsia="sv-SE"/>
          </w:rPr>
          <w:delText>Figure 10.3.2.1.2.1-1:</w:delText>
        </w:r>
        <w:r w:rsidRPr="001D2435" w:rsidDel="001C048F">
          <w:rPr>
            <w:lang w:eastAsia="sv-SE"/>
          </w:rPr>
          <w:delText xml:space="preserve"> CATR measurement system setup for EIS</w:delText>
        </w:r>
      </w:del>
    </w:p>
    <w:p w14:paraId="7B745CB9" w14:textId="77777777" w:rsidR="00714D25" w:rsidRPr="001C048F" w:rsidDel="001C048F" w:rsidRDefault="00714D25" w:rsidP="00714D25">
      <w:pPr>
        <w:pStyle w:val="H6"/>
        <w:rPr>
          <w:del w:id="4726" w:author="Huawei" w:date="2020-05-15T00:41:00Z"/>
          <w:lang w:eastAsia="sv-SE"/>
        </w:rPr>
      </w:pPr>
      <w:del w:id="4727" w:author="Huawei" w:date="2020-05-15T00:41:00Z">
        <w:r w:rsidRPr="001C048F" w:rsidDel="001C048F">
          <w:rPr>
            <w:lang w:eastAsia="sv-SE"/>
          </w:rPr>
          <w:delText>10.3.2.1.2.2</w:delText>
        </w:r>
        <w:r w:rsidRPr="001C048F" w:rsidDel="001C048F">
          <w:rPr>
            <w:lang w:eastAsia="sv-SE"/>
          </w:rPr>
          <w:tab/>
        </w:r>
        <w:r w:rsidRPr="001C048F" w:rsidDel="001C048F">
          <w:delText>Procedure</w:delText>
        </w:r>
      </w:del>
    </w:p>
    <w:p w14:paraId="3A161513" w14:textId="77777777" w:rsidR="00714D25" w:rsidRPr="001C048F" w:rsidDel="001C048F" w:rsidRDefault="00714D25" w:rsidP="00714D25">
      <w:pPr>
        <w:outlineLvl w:val="0"/>
        <w:rPr>
          <w:del w:id="4728" w:author="Huawei" w:date="2020-05-15T00:41:00Z"/>
          <w:b/>
          <w:lang w:eastAsia="sv-SE"/>
        </w:rPr>
      </w:pPr>
      <w:del w:id="4729" w:author="Huawei" w:date="2020-05-15T00:41:00Z">
        <w:r w:rsidRPr="001C048F" w:rsidDel="001C048F">
          <w:rPr>
            <w:b/>
          </w:rPr>
          <w:delText xml:space="preserve">Stage 1 - </w:delText>
        </w:r>
        <w:r w:rsidRPr="001C048F" w:rsidDel="001C048F">
          <w:rPr>
            <w:b/>
            <w:lang w:eastAsia="sv-SE"/>
          </w:rPr>
          <w:delText>Calibration:</w:delText>
        </w:r>
      </w:del>
    </w:p>
    <w:p w14:paraId="7C335B15" w14:textId="77777777" w:rsidR="00714D25" w:rsidRPr="001C048F" w:rsidDel="001C048F" w:rsidRDefault="00714D25" w:rsidP="00714D25">
      <w:pPr>
        <w:rPr>
          <w:del w:id="4730" w:author="Huawei" w:date="2020-05-15T00:41:00Z"/>
          <w:lang w:eastAsia="zh-CN"/>
        </w:rPr>
      </w:pPr>
      <w:del w:id="4731" w:author="Huawei" w:date="2020-05-15T00:41:00Z">
        <w:r w:rsidRPr="001C048F" w:rsidDel="001C048F">
          <w:rPr>
            <w:lang w:eastAsia="zh-CN"/>
          </w:rPr>
          <w:delText>The calibration measurement is done by using a reference antenna (SGH used in figure 10.3.1.1.2.2-1) with known efficiency or gain values. In the calibration measurement the reference antenna is measured in the same place as the DUT, and the attenuation of the complete transmission path (</w:delText>
        </w:r>
        <w:r w:rsidRPr="001C048F" w:rsidDel="001C048F">
          <w:rPr>
            <w:szCs w:val="36"/>
          </w:rPr>
          <w:delText>A↔B)</w:delText>
        </w:r>
        <w:r w:rsidRPr="001C048F" w:rsidDel="001C048F">
          <w:rPr>
            <w:lang w:eastAsia="zh-CN"/>
          </w:rPr>
          <w:delText xml:space="preserve"> from the DUT to the measurement receiver is calibrated out. The following figure is used as a setup of a typical compact antenna test range.</w:delText>
        </w:r>
      </w:del>
    </w:p>
    <w:p w14:paraId="593A2505" w14:textId="77777777" w:rsidR="00714D25" w:rsidRPr="00B53BAE" w:rsidDel="001C048F" w:rsidRDefault="00714D25" w:rsidP="00714D25">
      <w:pPr>
        <w:pStyle w:val="TH"/>
        <w:rPr>
          <w:del w:id="4732" w:author="Huawei" w:date="2020-05-15T00:41:00Z"/>
          <w:rFonts w:cs="Arial"/>
        </w:rPr>
      </w:pPr>
      <w:del w:id="4733" w:author="Huawei" w:date="2020-05-15T00:41:00Z">
        <w:r w:rsidRPr="00EF649F" w:rsidDel="001C048F">
          <w:object w:dxaOrig="8866" w:dyaOrig="8430" w14:anchorId="6690FC4D">
            <v:shape id="_x0000_i1073" type="#_x0000_t75" style="width:391.5pt;height:326.25pt" o:ole="">
              <v:imagedata r:id="rId75" o:title="" cropbottom="8053f"/>
            </v:shape>
            <o:OLEObject Type="Embed" ProgID="Visio.Drawing.15" ShapeID="_x0000_i1073" DrawAspect="Content" ObjectID="_1652625697" r:id="rId76"/>
          </w:object>
        </w:r>
      </w:del>
    </w:p>
    <w:p w14:paraId="26AB1C57" w14:textId="77777777" w:rsidR="00714D25" w:rsidRPr="001D2435" w:rsidDel="001C048F" w:rsidRDefault="00714D25" w:rsidP="00714D25">
      <w:pPr>
        <w:pStyle w:val="TF"/>
        <w:outlineLvl w:val="0"/>
        <w:rPr>
          <w:del w:id="4734" w:author="Huawei" w:date="2020-05-15T00:41:00Z"/>
        </w:rPr>
      </w:pPr>
      <w:del w:id="4735" w:author="Huawei" w:date="2020-05-15T00:41:00Z">
        <w:r w:rsidRPr="00B53BAE" w:rsidDel="001C048F">
          <w:delText>Figure 10.3.2</w:delText>
        </w:r>
        <w:r w:rsidRPr="001D2435" w:rsidDel="001C048F">
          <w:delText>.1.2.2-1 CATR calibration system setup for EIS</w:delText>
        </w:r>
      </w:del>
    </w:p>
    <w:p w14:paraId="0D6B0230" w14:textId="77777777" w:rsidR="00714D25" w:rsidRPr="001C048F" w:rsidDel="001C048F" w:rsidRDefault="00714D25" w:rsidP="00714D25">
      <w:pPr>
        <w:pStyle w:val="B1"/>
        <w:rPr>
          <w:del w:id="4736" w:author="Huawei" w:date="2020-05-15T00:41:00Z"/>
        </w:rPr>
      </w:pPr>
      <w:del w:id="4737" w:author="Huawei" w:date="2020-05-15T00:41:00Z">
        <w:r w:rsidRPr="001C048F" w:rsidDel="001C048F">
          <w:delText>1)</w:delText>
        </w:r>
        <w:r w:rsidRPr="001C048F" w:rsidDel="001C048F">
          <w:tab/>
          <w:delText>Path loss calibration C</w:delText>
        </w:r>
        <w:r w:rsidRPr="001C048F" w:rsidDel="001C048F">
          <w:rPr>
            <w:rFonts w:ascii="Arial" w:hAnsi="Arial" w:cs="Arial" w:hint="eastAsia"/>
            <w:szCs w:val="36"/>
          </w:rPr>
          <w:delText>→</w:delText>
        </w:r>
        <w:r w:rsidRPr="001C048F" w:rsidDel="001C048F">
          <w:delText>A:</w:delText>
        </w:r>
      </w:del>
    </w:p>
    <w:p w14:paraId="5D3F90FA" w14:textId="4519F56A" w:rsidR="00714D25" w:rsidRPr="001C048F" w:rsidDel="001C048F" w:rsidRDefault="00714D25" w:rsidP="00714D25">
      <w:pPr>
        <w:pStyle w:val="B2"/>
        <w:rPr>
          <w:del w:id="4738" w:author="Huawei" w:date="2020-05-15T00:41:00Z"/>
        </w:rPr>
      </w:pPr>
      <w:del w:id="4739" w:author="Huawei" w:date="2020-05-15T00:41:00Z">
        <w:r w:rsidRPr="001C048F" w:rsidDel="001C048F">
          <w:delText>a)</w:delText>
        </w:r>
        <w:r w:rsidRPr="001C048F" w:rsidDel="001C048F">
          <w:tab/>
          <w:delText xml:space="preserve">Measure SGH (or other calibrated reference antenna) reflection coefficient separately at the antenna's connector with a network analyser (or equivalent measurement equipment) to obtain </w:delText>
        </w:r>
        <w:r w:rsidRPr="00393175" w:rsidDel="001C048F">
          <w:fldChar w:fldCharType="begin"/>
        </w:r>
        <w:r w:rsidRPr="001C048F" w:rsidDel="001C048F">
          <w:delInstrText xml:space="preserve"> QUOTE </w:delInstrText>
        </w:r>
      </w:del>
      <m:oMath>
        <m:sSub>
          <m:sSubPr>
            <m:ctrlPr>
              <w:rPr>
                <w:rFonts w:ascii="Cambria Math" w:hAnsi="Cambria Math" w:cs="Arial"/>
                <w:iCs/>
                <w:lang w:val="sv-SE"/>
              </w:rPr>
            </m:ctrlPr>
          </m:sSubPr>
          <m:e>
            <m:r>
              <m:rPr>
                <m:sty m:val="p"/>
              </m:rPr>
              <w:rPr>
                <w:rFonts w:ascii="Cambria Math" w:hAnsi="Cambria Math" w:cs="Arial"/>
                <w:lang w:val="sv-SE"/>
              </w:rPr>
              <m:t>Γ</m:t>
            </m:r>
          </m:e>
          <m:sub>
            <m:r>
              <m:rPr>
                <m:sty m:val="p"/>
              </m:rPr>
              <w:rPr>
                <w:rFonts w:ascii="Cambria Math" w:hAnsi="Cambria Math" w:cs="Arial"/>
                <w:lang w:val="sv-SE"/>
              </w:rPr>
              <m:t>SGH</m:t>
            </m:r>
          </m:sub>
        </m:sSub>
      </m:oMath>
      <w:del w:id="4740" w:author="Huawei" w:date="2020-05-15T00:41:00Z">
        <w:r w:rsidRPr="001C048F" w:rsidDel="001C048F">
          <w:delInstrText xml:space="preserve"> </w:delInstrText>
        </w:r>
        <w:r w:rsidRPr="00393175" w:rsidDel="001C048F">
          <w:rPr>
            <w:rPrChange w:id="4741" w:author="Michal Szydelko, Huawei" w:date="2020-01-19T13:31:00Z">
              <w:rPr/>
            </w:rPrChange>
          </w:rPr>
          <w:fldChar w:fldCharType="separate"/>
        </w:r>
        <w:r w:rsidRPr="001C048F" w:rsidDel="001C048F">
          <w:delText xml:space="preserve"> Γ</w:delText>
        </w:r>
        <w:r w:rsidRPr="001C048F" w:rsidDel="001C048F">
          <w:rPr>
            <w:vertAlign w:val="subscript"/>
          </w:rPr>
          <w:delText>SGH.</w:delText>
        </w:r>
        <w:r w:rsidRPr="001C048F" w:rsidDel="001C048F">
          <w:delText xml:space="preserve"> </w:delText>
        </w:r>
        <w:r w:rsidRPr="00393175" w:rsidDel="001C048F">
          <w:fldChar w:fldCharType="end"/>
        </w:r>
        <w:r w:rsidRPr="001C048F" w:rsidDel="001C048F">
          <w:delText>.</w:delText>
        </w:r>
      </w:del>
    </w:p>
    <w:p w14:paraId="6AA9A0BB" w14:textId="4A5D5B48" w:rsidR="00714D25" w:rsidRPr="001C048F" w:rsidDel="001C048F" w:rsidRDefault="00714D25" w:rsidP="00714D25">
      <w:pPr>
        <w:pStyle w:val="B2"/>
        <w:rPr>
          <w:del w:id="4742" w:author="Huawei" w:date="2020-05-15T00:41:00Z"/>
        </w:rPr>
      </w:pPr>
      <w:del w:id="4743" w:author="Huawei" w:date="2020-05-15T00:41:00Z">
        <w:r w:rsidRPr="001C048F" w:rsidDel="001C048F">
          <w:delText>b)</w:delText>
        </w:r>
        <w:r w:rsidRPr="001C048F" w:rsidDel="001C048F">
          <w:tab/>
          <w:delText xml:space="preserve">Measure cable loss from point C to input of SGH, call this </w:delText>
        </w:r>
        <w:r w:rsidRPr="00393175" w:rsidDel="001C048F">
          <w:fldChar w:fldCharType="begin"/>
        </w:r>
        <w:r w:rsidRPr="001C048F" w:rsidDel="001C048F">
          <w:delInstrText xml:space="preserve"> QUOTE </w:delInstrText>
        </w:r>
      </w:del>
      <m:oMath>
        <m:sSub>
          <m:sSubPr>
            <m:ctrlPr>
              <w:rPr>
                <w:rFonts w:ascii="Cambria Math" w:hAnsi="Cambria Math" w:cs="Arial"/>
                <w:i/>
              </w:rPr>
            </m:ctrlPr>
          </m:sSubPr>
          <m:e>
            <m:r>
              <m:rPr>
                <m:sty m:val="p"/>
              </m:rPr>
              <w:rPr>
                <w:rFonts w:ascii="Cambria Math" w:hAnsi="Cambria Math" w:cs="Arial"/>
              </w:rPr>
              <m:t>L</m:t>
            </m:r>
          </m:e>
          <m:sub>
            <m:r>
              <m:rPr>
                <m:sty m:val="p"/>
              </m:rPr>
              <w:rPr>
                <w:rFonts w:ascii="Cambria Math" w:hAnsi="Cambria Math" w:cs="Arial"/>
              </w:rPr>
              <m:t>C↔SGH</m:t>
            </m:r>
          </m:sub>
        </m:sSub>
      </m:oMath>
      <w:del w:id="4744" w:author="Huawei" w:date="2020-05-15T00:41:00Z">
        <w:r w:rsidRPr="001C048F" w:rsidDel="001C048F">
          <w:delInstrText xml:space="preserve"> </w:delInstrText>
        </w:r>
        <w:r w:rsidRPr="00393175" w:rsidDel="001C048F">
          <w:rPr>
            <w:rPrChange w:id="4745" w:author="Michal Szydelko, Huawei" w:date="2020-01-19T13:31:00Z">
              <w:rPr/>
            </w:rPrChange>
          </w:rPr>
          <w:fldChar w:fldCharType="separate"/>
        </w:r>
        <w:r w:rsidRPr="001C048F" w:rsidDel="001C048F">
          <w:delText xml:space="preserve"> L</w:delText>
        </w:r>
        <w:r w:rsidRPr="001C048F" w:rsidDel="001C048F">
          <w:rPr>
            <w:vertAlign w:val="subscript"/>
          </w:rPr>
          <w:delText>C↔SGH</w:delText>
        </w:r>
        <w:r w:rsidRPr="001C048F" w:rsidDel="001C048F">
          <w:delText xml:space="preserve"> </w:delText>
        </w:r>
        <w:r w:rsidRPr="00393175" w:rsidDel="001C048F">
          <w:fldChar w:fldCharType="end"/>
        </w:r>
        <w:r w:rsidRPr="001C048F" w:rsidDel="001C048F">
          <w:delText xml:space="preserve"> which is the equivalent of 20log|S</w:delText>
        </w:r>
        <w:r w:rsidRPr="001C048F" w:rsidDel="001C048F">
          <w:rPr>
            <w:vertAlign w:val="subscript"/>
          </w:rPr>
          <w:delText>21</w:delText>
        </w:r>
        <w:r w:rsidRPr="001C048F" w:rsidDel="001C048F">
          <w:delText>| from the use of a network analyser.</w:delText>
        </w:r>
      </w:del>
    </w:p>
    <w:p w14:paraId="088824F1" w14:textId="5264ACFF" w:rsidR="00714D25" w:rsidRPr="001C048F" w:rsidDel="001C048F" w:rsidRDefault="00714D25" w:rsidP="00714D25">
      <w:pPr>
        <w:pStyle w:val="B2"/>
        <w:rPr>
          <w:del w:id="4746" w:author="Huawei" w:date="2020-05-15T00:41:00Z"/>
          <w:iCs/>
          <w:szCs w:val="28"/>
        </w:rPr>
      </w:pPr>
      <w:del w:id="4747" w:author="Huawei" w:date="2020-05-15T00:41:00Z">
        <w:r w:rsidRPr="001C048F" w:rsidDel="001C048F">
          <w:delText>c)</w:delText>
        </w:r>
        <w:r w:rsidRPr="001C048F" w:rsidDel="001C048F">
          <w:tab/>
          <w:delText>Calculate the combined total path loss from C</w:delText>
        </w:r>
        <w:r w:rsidRPr="001C048F" w:rsidDel="001C048F">
          <w:rPr>
            <w:rFonts w:hint="eastAsia"/>
            <w:szCs w:val="36"/>
          </w:rPr>
          <w:delText>→</w:delText>
        </w:r>
        <w:r w:rsidRPr="001C048F" w:rsidDel="001C048F">
          <w:delText xml:space="preserve">A by using the following expression </w:delText>
        </w:r>
        <w:r w:rsidRPr="00393175" w:rsidDel="001C048F">
          <w:fldChar w:fldCharType="begin"/>
        </w:r>
        <w:r w:rsidRPr="001C048F" w:rsidDel="001C048F">
          <w:delInstrText xml:space="preserve"> QUOTE </w:delInstrText>
        </w:r>
      </w:del>
      <m:oMath>
        <m:sSub>
          <m:sSubPr>
            <m:ctrlPr>
              <w:rPr>
                <w:rFonts w:ascii="Cambria Math" w:eastAsia="Times New Roman" w:hAnsi="Cambria Math" w:cs="Arial"/>
                <w:i/>
                <w:iCs/>
                <w:color w:val="000000"/>
                <w:szCs w:val="28"/>
                <w:lang w:val="en-US"/>
              </w:rPr>
            </m:ctrlPr>
          </m:sSubPr>
          <m:e>
            <m:sSub>
              <m:sSubPr>
                <m:ctrlPr>
                  <w:rPr>
                    <w:rFonts w:ascii="Cambria Math" w:eastAsia="Times New Roman" w:hAnsi="Cambria Math" w:cs="Arial"/>
                    <w:i/>
                    <w:iCs/>
                    <w:color w:val="000000"/>
                    <w:szCs w:val="28"/>
                    <w:lang w:val="en-US"/>
                  </w:rPr>
                </m:ctrlPr>
              </m:sSubPr>
              <m:e>
                <m:r>
                  <m:rPr>
                    <m:sty m:val="p"/>
                  </m:rPr>
                  <w:rPr>
                    <w:rFonts w:ascii="Cambria Math" w:eastAsia="Times New Roman" w:hAnsi="Cambria Math" w:cs="Arial"/>
                    <w:color w:val="000000"/>
                    <w:szCs w:val="28"/>
                    <w:lang w:val="sv-SE"/>
                  </w:rPr>
                  <m:t>L</m:t>
                </m:r>
              </m:e>
              <m:sub>
                <m:r>
                  <m:rPr>
                    <m:sty m:val="p"/>
                  </m:rPr>
                  <w:rPr>
                    <w:rFonts w:ascii="Cambria Math" w:eastAsia="Times New Roman" w:hAnsi="Cambria Math" w:cs="Arial"/>
                    <w:color w:val="000000"/>
                    <w:szCs w:val="28"/>
                    <w:lang w:val="sv-SE"/>
                  </w:rPr>
                  <m:t>SGHcal</m:t>
                </m:r>
              </m:sub>
            </m:sSub>
            <m:r>
              <m:rPr>
                <m:sty m:val="p"/>
              </m:rPr>
              <w:rPr>
                <w:rFonts w:ascii="Cambria Math" w:eastAsia="Times New Roman" w:hAnsi="Cambria Math" w:cs="Arial"/>
                <w:color w:val="000000"/>
                <w:szCs w:val="28"/>
                <w:lang w:val="sv-SE"/>
              </w:rPr>
              <m:t>=L</m:t>
            </m:r>
          </m:e>
          <m:sub>
            <m:r>
              <m:rPr>
                <m:sty m:val="p"/>
              </m:rPr>
              <w:rPr>
                <w:rFonts w:ascii="Cambria Math" w:eastAsia="Times New Roman" w:hAnsi="Cambria Math" w:cs="Arial"/>
                <w:color w:val="000000"/>
                <w:szCs w:val="28"/>
                <w:lang w:val="sv-SE"/>
              </w:rPr>
              <m:t>c,SGH</m:t>
            </m:r>
          </m:sub>
        </m:sSub>
        <m:r>
          <m:rPr>
            <m:sty m:val="p"/>
          </m:rPr>
          <w:rPr>
            <w:rFonts w:ascii="Cambria Math" w:eastAsia="Times New Roman" w:hAnsi="Cambria Math" w:cs="Arial"/>
            <w:color w:val="000000"/>
            <w:szCs w:val="28"/>
            <w:lang w:val="sv-SE"/>
          </w:rPr>
          <m:t>+10</m:t>
        </m:r>
        <m:func>
          <m:funcPr>
            <m:ctrlPr>
              <w:rPr>
                <w:rFonts w:ascii="Cambria Math" w:eastAsia="Times New Roman" w:hAnsi="Cambria Math" w:cs="Arial"/>
                <w:i/>
                <w:iCs/>
                <w:color w:val="000000"/>
                <w:szCs w:val="28"/>
                <w:lang w:val="sv-SE"/>
              </w:rPr>
            </m:ctrlPr>
          </m:funcPr>
          <m:fName>
            <m:r>
              <m:rPr>
                <m:sty m:val="p"/>
              </m:rPr>
              <w:rPr>
                <w:rFonts w:ascii="Cambria Math" w:eastAsia="Times New Roman" w:hAnsi="Cambria Math" w:cs="Arial"/>
                <w:color w:val="000000"/>
                <w:szCs w:val="28"/>
                <w:lang w:val="sv-SE"/>
              </w:rPr>
              <m:t>log</m:t>
            </m:r>
          </m:fName>
          <m:e>
            <m:d>
              <m:dPr>
                <m:ctrlPr>
                  <w:rPr>
                    <w:rFonts w:ascii="Cambria Math" w:eastAsia="Times New Roman" w:hAnsi="Cambria Math" w:cs="Arial"/>
                    <w:i/>
                    <w:iCs/>
                    <w:color w:val="000000"/>
                    <w:szCs w:val="28"/>
                    <w:lang w:val="sv-SE"/>
                  </w:rPr>
                </m:ctrlPr>
              </m:dPr>
              <m:e>
                <m:r>
                  <m:rPr>
                    <m:sty m:val="p"/>
                  </m:rPr>
                  <w:rPr>
                    <w:rFonts w:ascii="Cambria Math" w:eastAsia="Times New Roman" w:hAnsi="Cambria Math" w:cs="Arial"/>
                    <w:color w:val="000000"/>
                    <w:szCs w:val="28"/>
                    <w:lang w:val="sv-SE"/>
                  </w:rPr>
                  <m:t>1-</m:t>
                </m:r>
                <m:sSup>
                  <m:sSupPr>
                    <m:ctrlPr>
                      <w:rPr>
                        <w:rFonts w:ascii="Cambria Math" w:eastAsia="Times New Roman" w:hAnsi="Cambria Math" w:cs="Arial"/>
                        <w:i/>
                        <w:iCs/>
                        <w:color w:val="000000"/>
                        <w:szCs w:val="28"/>
                        <w:lang w:val="sv-SE"/>
                      </w:rPr>
                    </m:ctrlPr>
                  </m:sSupPr>
                  <m:e>
                    <m:d>
                      <m:dPr>
                        <m:begChr m:val="|"/>
                        <m:endChr m:val="|"/>
                        <m:ctrlPr>
                          <w:rPr>
                            <w:rFonts w:ascii="Cambria Math" w:eastAsia="Times New Roman" w:hAnsi="Cambria Math" w:cs="Arial"/>
                            <w:i/>
                            <w:iCs/>
                            <w:color w:val="000000"/>
                            <w:szCs w:val="28"/>
                            <w:lang w:val="sv-SE"/>
                          </w:rPr>
                        </m:ctrlPr>
                      </m:dPr>
                      <m:e>
                        <m:sSub>
                          <m:sSubPr>
                            <m:ctrlPr>
                              <w:rPr>
                                <w:rFonts w:ascii="Cambria Math" w:eastAsia="Times New Roman" w:hAnsi="Cambria Math" w:cs="Arial"/>
                                <w:i/>
                                <w:iCs/>
                                <w:color w:val="000000"/>
                                <w:szCs w:val="28"/>
                                <w:lang w:val="sv-SE"/>
                              </w:rPr>
                            </m:ctrlPr>
                          </m:sSubPr>
                          <m:e>
                            <m:r>
                              <m:rPr>
                                <m:sty m:val="p"/>
                              </m:rPr>
                              <w:rPr>
                                <w:rFonts w:ascii="Cambria Math" w:eastAsia="Times New Roman" w:hAnsi="Cambria Math" w:cs="Arial"/>
                                <w:color w:val="000000"/>
                                <w:szCs w:val="28"/>
                                <w:lang w:val="sv-SE"/>
                              </w:rPr>
                              <m:t>Γ</m:t>
                            </m:r>
                          </m:e>
                          <m:sub>
                            <m:r>
                              <m:rPr>
                                <m:sty m:val="p"/>
                              </m:rPr>
                              <w:rPr>
                                <w:rFonts w:ascii="Cambria Math" w:eastAsia="Times New Roman" w:hAnsi="Cambria Math" w:cs="Arial"/>
                                <w:color w:val="000000"/>
                                <w:szCs w:val="28"/>
                                <w:lang w:val="sv-SE"/>
                              </w:rPr>
                              <m:t>SGH</m:t>
                            </m:r>
                          </m:sub>
                        </m:sSub>
                      </m:e>
                    </m:d>
                  </m:e>
                  <m:sup>
                    <m:r>
                      <m:rPr>
                        <m:sty m:val="p"/>
                      </m:rPr>
                      <w:rPr>
                        <w:rFonts w:ascii="Cambria Math" w:eastAsia="Times New Roman" w:hAnsi="Cambria Math" w:cs="Arial"/>
                        <w:color w:val="000000"/>
                        <w:szCs w:val="28"/>
                        <w:lang w:val="sv-SE"/>
                      </w:rPr>
                      <m:t>2</m:t>
                    </m:r>
                  </m:sup>
                </m:sSup>
              </m:e>
            </m:d>
          </m:e>
        </m:func>
        <m:r>
          <m:rPr>
            <m:sty m:val="p"/>
          </m:rPr>
          <w:rPr>
            <w:rFonts w:ascii="Cambria Math" w:eastAsia="Times New Roman" w:hAnsi="Cambria Math" w:cs="Arial"/>
            <w:color w:val="000000"/>
            <w:szCs w:val="28"/>
            <w:lang w:val="sv-SE"/>
          </w:rPr>
          <m:t>-</m:t>
        </m:r>
        <m:sSub>
          <m:sSubPr>
            <m:ctrlPr>
              <w:rPr>
                <w:rFonts w:ascii="Cambria Math" w:eastAsia="Times New Roman" w:hAnsi="Cambria Math" w:cs="Arial"/>
                <w:i/>
                <w:iCs/>
                <w:color w:val="000000"/>
                <w:szCs w:val="28"/>
                <w:lang w:val="sv-SE"/>
              </w:rPr>
            </m:ctrlPr>
          </m:sSubPr>
          <m:e>
            <m:r>
              <m:rPr>
                <m:sty m:val="p"/>
              </m:rPr>
              <w:rPr>
                <w:rFonts w:ascii="Cambria Math" w:eastAsia="Times New Roman" w:hAnsi="Cambria Math" w:cs="Arial"/>
                <w:color w:val="000000"/>
                <w:szCs w:val="28"/>
                <w:lang w:val="sv-SE"/>
              </w:rPr>
              <m:t>G</m:t>
            </m:r>
          </m:e>
          <m:sub>
            <m:r>
              <m:rPr>
                <m:sty m:val="p"/>
              </m:rPr>
              <w:rPr>
                <w:rFonts w:ascii="Cambria Math" w:eastAsia="Times New Roman" w:hAnsi="Cambria Math" w:cs="Arial"/>
                <w:color w:val="000000"/>
                <w:szCs w:val="28"/>
                <w:lang w:val="sv-SE"/>
              </w:rPr>
              <m:t>SGH</m:t>
            </m:r>
          </m:sub>
        </m:sSub>
      </m:oMath>
      <w:del w:id="4748" w:author="Huawei" w:date="2020-05-15T00:41:00Z">
        <w:r w:rsidRPr="001C048F" w:rsidDel="001C048F">
          <w:delInstrText xml:space="preserve"> </w:delInstrText>
        </w:r>
        <w:r w:rsidRPr="00393175" w:rsidDel="001C048F">
          <w:rPr>
            <w:rPrChange w:id="4749" w:author="Michal Szydelko, Huawei" w:date="2020-01-19T13:31:00Z">
              <w:rPr/>
            </w:rPrChange>
          </w:rPr>
          <w:fldChar w:fldCharType="separate"/>
        </w:r>
        <w:r w:rsidRPr="001C048F" w:rsidDel="001C048F">
          <w:delText xml:space="preserve"> L</w:delText>
        </w:r>
        <w:r w:rsidRPr="001C048F" w:rsidDel="001C048F">
          <w:rPr>
            <w:vertAlign w:val="subscript"/>
          </w:rPr>
          <w:delText>SGHcal</w:delText>
        </w:r>
        <w:r w:rsidRPr="001C048F" w:rsidDel="001C048F">
          <w:delText xml:space="preserve"> = L</w:delText>
        </w:r>
        <w:r w:rsidRPr="001C048F" w:rsidDel="001C048F">
          <w:rPr>
            <w:vertAlign w:val="subscript"/>
          </w:rPr>
          <w:delText>C,SGH</w:delText>
        </w:r>
        <w:r w:rsidRPr="001C048F" w:rsidDel="001C048F">
          <w:delText xml:space="preserve"> + 10log(1 - |Γ</w:delText>
        </w:r>
        <w:r w:rsidRPr="001C048F" w:rsidDel="001C048F">
          <w:rPr>
            <w:vertAlign w:val="subscript"/>
          </w:rPr>
          <w:delText>SGH</w:delText>
        </w:r>
        <w:r w:rsidRPr="001C048F" w:rsidDel="001C048F">
          <w:delText>|</w:delText>
        </w:r>
        <w:r w:rsidRPr="001C048F" w:rsidDel="001C048F">
          <w:rPr>
            <w:vertAlign w:val="superscript"/>
          </w:rPr>
          <w:delText>2</w:delText>
        </w:r>
        <w:r w:rsidRPr="001C048F" w:rsidDel="001C048F">
          <w:delText>) - G</w:delText>
        </w:r>
        <w:r w:rsidRPr="001C048F" w:rsidDel="001C048F">
          <w:rPr>
            <w:vertAlign w:val="subscript"/>
          </w:rPr>
          <w:delText>SGH</w:delText>
        </w:r>
        <w:r w:rsidRPr="001C048F" w:rsidDel="001C048F">
          <w:fldChar w:fldCharType="begin"/>
        </w:r>
        <w:r w:rsidRPr="001C048F" w:rsidDel="001C048F">
          <w:delInstrText xml:space="preserve"> QUOTE </w:delInstrText>
        </w:r>
      </w:del>
      <m:oMath>
        <m:sSub>
          <m:sSubPr>
            <m:ctrlPr>
              <w:ins w:id="4750" w:author="rk" w:date="2016-08-25T18:03:00Z">
                <w:rPr>
                  <w:rFonts w:ascii="Cambria Math" w:eastAsia="Times New Roman" w:hAnsi="Cambria Math" w:cs="Arial"/>
                  <w:i/>
                  <w:iCs/>
                  <w:color w:val="000000"/>
                  <w:szCs w:val="28"/>
                  <w:lang w:val="en-US"/>
                </w:rPr>
              </w:ins>
            </m:ctrlPr>
          </m:sSubPr>
          <m:e>
            <m:sSub>
              <m:sSubPr>
                <m:ctrlPr>
                  <w:ins w:id="4751" w:author="rk" w:date="2016-08-25T18:03:00Z">
                    <w:rPr>
                      <w:rFonts w:ascii="Cambria Math" w:eastAsia="Times New Roman" w:hAnsi="Cambria Math" w:cs="Arial"/>
                      <w:i/>
                      <w:iCs/>
                      <w:color w:val="000000"/>
                      <w:szCs w:val="28"/>
                      <w:lang w:val="en-US"/>
                    </w:rPr>
                  </w:ins>
                </m:ctrlPr>
              </m:sSubPr>
              <m:e>
                <m:r>
                  <w:ins w:id="4752" w:author="rk" w:date="2016-08-25T18:03:00Z">
                    <m:rPr>
                      <m:sty m:val="p"/>
                    </m:rPr>
                    <w:rPr>
                      <w:rFonts w:ascii="Cambria Math" w:eastAsia="Times New Roman" w:hAnsi="Cambria Math" w:cs="Arial"/>
                      <w:color w:val="000000"/>
                      <w:szCs w:val="28"/>
                      <w:lang w:val="sv-SE"/>
                    </w:rPr>
                    <m:t>L</m:t>
                  </w:ins>
                </m:r>
              </m:e>
              <m:sub>
                <m:r>
                  <w:ins w:id="4753" w:author="rk" w:date="2016-08-25T18:03:00Z">
                    <m:rPr>
                      <m:sty m:val="p"/>
                    </m:rPr>
                    <w:rPr>
                      <w:rFonts w:ascii="Cambria Math" w:eastAsia="Times New Roman" w:hAnsi="Cambria Math" w:cs="Arial"/>
                      <w:color w:val="000000"/>
                      <w:szCs w:val="28"/>
                      <w:lang w:val="sv-SE"/>
                    </w:rPr>
                    <m:t>SGHcal</m:t>
                  </w:ins>
                </m:r>
              </m:sub>
            </m:sSub>
            <m:r>
              <w:ins w:id="4754" w:author="rk" w:date="2016-08-25T18:03:00Z">
                <m:rPr>
                  <m:sty m:val="p"/>
                </m:rPr>
                <w:rPr>
                  <w:rFonts w:ascii="Cambria Math" w:eastAsia="Times New Roman" w:hAnsi="Cambria Math" w:cs="Arial"/>
                  <w:color w:val="000000"/>
                  <w:szCs w:val="28"/>
                  <w:lang w:val="sv-SE"/>
                </w:rPr>
                <m:t>=L</m:t>
              </w:ins>
            </m:r>
          </m:e>
          <m:sub>
            <m:r>
              <w:ins w:id="4755" w:author="rk" w:date="2016-08-25T18:03:00Z">
                <m:rPr>
                  <m:sty m:val="p"/>
                </m:rPr>
                <w:rPr>
                  <w:rFonts w:ascii="Cambria Math" w:eastAsia="Times New Roman" w:hAnsi="Cambria Math" w:cs="Arial"/>
                  <w:color w:val="000000"/>
                  <w:szCs w:val="28"/>
                  <w:lang w:val="sv-SE"/>
                </w:rPr>
                <m:t>c,SGH</m:t>
              </w:ins>
            </m:r>
          </m:sub>
        </m:sSub>
        <m:r>
          <w:ins w:id="4756" w:author="rk" w:date="2016-08-25T18:03:00Z">
            <m:rPr>
              <m:sty m:val="p"/>
            </m:rPr>
            <w:rPr>
              <w:rFonts w:ascii="Cambria Math" w:eastAsia="Times New Roman" w:hAnsi="Cambria Math" w:cs="Arial"/>
              <w:color w:val="000000"/>
              <w:szCs w:val="28"/>
              <w:lang w:val="sv-SE"/>
            </w:rPr>
            <m:t>+10</m:t>
          </w:ins>
        </m:r>
        <m:func>
          <m:funcPr>
            <m:ctrlPr>
              <w:ins w:id="4757" w:author="rk" w:date="2016-08-25T18:03:00Z">
                <w:rPr>
                  <w:rFonts w:ascii="Cambria Math" w:eastAsia="Times New Roman" w:hAnsi="Cambria Math" w:cs="Arial"/>
                  <w:i/>
                  <w:iCs/>
                  <w:color w:val="000000"/>
                  <w:szCs w:val="28"/>
                  <w:lang w:val="sv-SE"/>
                </w:rPr>
              </w:ins>
            </m:ctrlPr>
          </m:funcPr>
          <m:fName>
            <m:r>
              <w:ins w:id="4758" w:author="rk" w:date="2016-08-25T18:03:00Z">
                <m:rPr>
                  <m:sty m:val="p"/>
                </m:rPr>
                <w:rPr>
                  <w:rFonts w:ascii="Cambria Math" w:eastAsia="Times New Roman" w:hAnsi="Cambria Math" w:cs="Arial"/>
                  <w:color w:val="000000"/>
                  <w:szCs w:val="28"/>
                  <w:lang w:val="sv-SE"/>
                </w:rPr>
                <m:t>log</m:t>
              </w:ins>
            </m:r>
          </m:fName>
          <m:e>
            <m:d>
              <m:dPr>
                <m:ctrlPr>
                  <w:ins w:id="4759" w:author="rk" w:date="2016-08-25T18:03:00Z">
                    <w:rPr>
                      <w:rFonts w:ascii="Cambria Math" w:eastAsia="Times New Roman" w:hAnsi="Cambria Math" w:cs="Arial"/>
                      <w:i/>
                      <w:iCs/>
                      <w:color w:val="000000"/>
                      <w:szCs w:val="28"/>
                      <w:lang w:val="sv-SE"/>
                    </w:rPr>
                  </w:ins>
                </m:ctrlPr>
              </m:dPr>
              <m:e>
                <m:r>
                  <w:ins w:id="4760" w:author="rk" w:date="2016-08-25T18:03:00Z">
                    <m:rPr>
                      <m:sty m:val="p"/>
                    </m:rPr>
                    <w:rPr>
                      <w:rFonts w:ascii="Cambria Math" w:eastAsia="Times New Roman" w:hAnsi="Cambria Math" w:cs="Arial"/>
                      <w:color w:val="000000"/>
                      <w:szCs w:val="28"/>
                      <w:lang w:val="sv-SE"/>
                    </w:rPr>
                    <m:t>1-</m:t>
                  </w:ins>
                </m:r>
                <m:sSup>
                  <m:sSupPr>
                    <m:ctrlPr>
                      <w:ins w:id="4761" w:author="rk" w:date="2016-08-25T18:03:00Z">
                        <w:rPr>
                          <w:rFonts w:ascii="Cambria Math" w:eastAsia="Times New Roman" w:hAnsi="Cambria Math" w:cs="Arial"/>
                          <w:i/>
                          <w:iCs/>
                          <w:color w:val="000000"/>
                          <w:szCs w:val="28"/>
                          <w:lang w:val="sv-SE"/>
                        </w:rPr>
                      </w:ins>
                    </m:ctrlPr>
                  </m:sSupPr>
                  <m:e>
                    <m:d>
                      <m:dPr>
                        <m:begChr m:val="|"/>
                        <m:endChr m:val="|"/>
                        <m:ctrlPr>
                          <w:ins w:id="4762" w:author="rk" w:date="2016-08-25T18:03:00Z">
                            <w:rPr>
                              <w:rFonts w:ascii="Cambria Math" w:eastAsia="Times New Roman" w:hAnsi="Cambria Math" w:cs="Arial"/>
                              <w:i/>
                              <w:iCs/>
                              <w:color w:val="000000"/>
                              <w:szCs w:val="28"/>
                              <w:lang w:val="sv-SE"/>
                            </w:rPr>
                          </w:ins>
                        </m:ctrlPr>
                      </m:dPr>
                      <m:e>
                        <m:sSub>
                          <m:sSubPr>
                            <m:ctrlPr>
                              <w:ins w:id="4763" w:author="rk" w:date="2016-08-25T18:03:00Z">
                                <w:rPr>
                                  <w:rFonts w:ascii="Cambria Math" w:eastAsia="Times New Roman" w:hAnsi="Cambria Math" w:cs="Arial"/>
                                  <w:i/>
                                  <w:iCs/>
                                  <w:color w:val="000000"/>
                                  <w:szCs w:val="28"/>
                                  <w:lang w:val="sv-SE"/>
                                </w:rPr>
                              </w:ins>
                            </m:ctrlPr>
                          </m:sSubPr>
                          <m:e>
                            <m:r>
                              <w:ins w:id="4764" w:author="rk" w:date="2016-08-25T18:03:00Z">
                                <m:rPr>
                                  <m:sty m:val="p"/>
                                </m:rPr>
                                <w:rPr>
                                  <w:rFonts w:ascii="Cambria Math" w:eastAsia="Times New Roman" w:hAnsi="Cambria Math" w:cs="Arial"/>
                                  <w:color w:val="000000"/>
                                  <w:szCs w:val="28"/>
                                  <w:lang w:val="sv-SE"/>
                                </w:rPr>
                                <m:t>Γ</m:t>
                              </w:ins>
                            </m:r>
                          </m:e>
                          <m:sub>
                            <m:r>
                              <w:ins w:id="4765" w:author="rk" w:date="2016-08-25T18:03:00Z">
                                <m:rPr>
                                  <m:sty m:val="p"/>
                                </m:rPr>
                                <w:rPr>
                                  <w:rFonts w:ascii="Cambria Math" w:eastAsia="Times New Roman" w:hAnsi="Cambria Math" w:cs="Arial"/>
                                  <w:color w:val="000000"/>
                                  <w:szCs w:val="28"/>
                                  <w:lang w:val="sv-SE"/>
                                </w:rPr>
                                <m:t>SGH</m:t>
                              </w:ins>
                            </m:r>
                          </m:sub>
                        </m:sSub>
                      </m:e>
                    </m:d>
                  </m:e>
                  <m:sup>
                    <m:r>
                      <w:ins w:id="4766" w:author="rk" w:date="2016-08-25T18:03:00Z">
                        <m:rPr>
                          <m:sty m:val="p"/>
                        </m:rPr>
                        <w:rPr>
                          <w:rFonts w:ascii="Cambria Math" w:eastAsia="Times New Roman" w:hAnsi="Cambria Math" w:cs="Arial"/>
                          <w:color w:val="000000"/>
                          <w:szCs w:val="28"/>
                          <w:lang w:val="sv-SE"/>
                        </w:rPr>
                        <m:t>2</m:t>
                      </w:ins>
                    </m:r>
                  </m:sup>
                </m:sSup>
              </m:e>
            </m:d>
          </m:e>
        </m:func>
        <m:r>
          <w:ins w:id="4767" w:author="rk" w:date="2016-08-25T18:03:00Z">
            <m:rPr>
              <m:sty m:val="p"/>
            </m:rPr>
            <w:rPr>
              <w:rFonts w:ascii="Cambria Math" w:eastAsia="Times New Roman" w:hAnsi="Cambria Math" w:cs="Arial"/>
              <w:color w:val="000000"/>
              <w:szCs w:val="28"/>
              <w:lang w:val="sv-SE"/>
            </w:rPr>
            <m:t>-</m:t>
          </w:ins>
        </m:r>
        <m:sSub>
          <m:sSubPr>
            <m:ctrlPr>
              <w:ins w:id="4768" w:author="rk" w:date="2016-08-25T18:03:00Z">
                <w:rPr>
                  <w:rFonts w:ascii="Cambria Math" w:eastAsia="Times New Roman" w:hAnsi="Cambria Math" w:cs="Arial"/>
                  <w:i/>
                  <w:iCs/>
                  <w:color w:val="000000"/>
                  <w:szCs w:val="28"/>
                  <w:lang w:val="sv-SE"/>
                </w:rPr>
              </w:ins>
            </m:ctrlPr>
          </m:sSubPr>
          <m:e>
            <m:r>
              <w:ins w:id="4769" w:author="rk" w:date="2016-08-25T18:03:00Z">
                <m:rPr>
                  <m:sty m:val="p"/>
                </m:rPr>
                <w:rPr>
                  <w:rFonts w:ascii="Cambria Math" w:eastAsia="Times New Roman" w:hAnsi="Cambria Math" w:cs="Arial"/>
                  <w:color w:val="000000"/>
                  <w:szCs w:val="28"/>
                  <w:lang w:val="sv-SE"/>
                </w:rPr>
                <m:t>G</m:t>
              </w:ins>
            </m:r>
          </m:e>
          <m:sub>
            <m:r>
              <w:ins w:id="4770" w:author="rk" w:date="2016-08-25T18:03:00Z">
                <m:rPr>
                  <m:sty m:val="p"/>
                </m:rPr>
                <w:rPr>
                  <w:rFonts w:ascii="Cambria Math" w:eastAsia="Times New Roman" w:hAnsi="Cambria Math" w:cs="Arial"/>
                  <w:color w:val="000000"/>
                  <w:szCs w:val="28"/>
                  <w:lang w:val="sv-SE"/>
                </w:rPr>
                <m:t>SGH</m:t>
              </w:ins>
            </m:r>
          </m:sub>
        </m:sSub>
      </m:oMath>
      <w:del w:id="4771" w:author="Huawei" w:date="2020-05-15T00:41:00Z">
        <w:r w:rsidRPr="001C048F" w:rsidDel="001C048F">
          <w:delInstrText xml:space="preserve"> </w:delInstrText>
        </w:r>
        <w:r w:rsidRPr="001C048F" w:rsidDel="001C048F">
          <w:rPr>
            <w:rPrChange w:id="4772" w:author="Michal Szydelko, Huawei" w:date="2020-01-19T13:31:00Z">
              <w:rPr/>
            </w:rPrChange>
          </w:rPr>
          <w:fldChar w:fldCharType="end"/>
        </w:r>
        <w:r w:rsidRPr="001C048F" w:rsidDel="001C048F">
          <w:delText>,</w:delText>
        </w:r>
        <w:r w:rsidRPr="00393175" w:rsidDel="001C048F">
          <w:fldChar w:fldCharType="end"/>
        </w:r>
        <w:r w:rsidRPr="001C048F" w:rsidDel="001C048F">
          <w:delText>, where</w:delText>
        </w:r>
        <w:r w:rsidRPr="00393175" w:rsidDel="001C048F">
          <w:rPr>
            <w:iCs/>
          </w:rPr>
          <w:fldChar w:fldCharType="begin"/>
        </w:r>
        <w:r w:rsidRPr="001C048F" w:rsidDel="001C048F">
          <w:rPr>
            <w:iCs/>
          </w:rPr>
          <w:delInstrText xml:space="preserve"> QUOTE </w:delInstrText>
        </w:r>
      </w:del>
      <m:oMath>
        <m:r>
          <m:rPr>
            <m:sty m:val="p"/>
          </m:rPr>
          <w:rPr>
            <w:rFonts w:ascii="Cambria Math" w:eastAsia="Times New Roman" w:hAnsi="Cambria Math" w:cs="Arial"/>
            <w:color w:val="000000"/>
            <w:szCs w:val="28"/>
            <w:lang w:val="sv-SE"/>
          </w:rPr>
          <m:t>10</m:t>
        </m:r>
        <m:func>
          <m:funcPr>
            <m:ctrlPr>
              <w:rPr>
                <w:rFonts w:ascii="Cambria Math" w:eastAsia="Times New Roman" w:hAnsi="Cambria Math" w:cs="Arial"/>
                <w:i/>
                <w:iCs/>
                <w:color w:val="000000"/>
                <w:szCs w:val="28"/>
                <w:lang w:val="sv-SE"/>
              </w:rPr>
            </m:ctrlPr>
          </m:funcPr>
          <m:fName>
            <m:r>
              <m:rPr>
                <m:sty m:val="p"/>
              </m:rPr>
              <w:rPr>
                <w:rFonts w:ascii="Cambria Math" w:eastAsia="Times New Roman" w:hAnsi="Cambria Math" w:cs="Arial"/>
                <w:color w:val="000000"/>
                <w:szCs w:val="28"/>
                <w:lang w:val="sv-SE"/>
              </w:rPr>
              <m:t>log</m:t>
            </m:r>
          </m:fName>
          <m:e>
            <m:d>
              <m:dPr>
                <m:ctrlPr>
                  <w:rPr>
                    <w:rFonts w:ascii="Cambria Math" w:eastAsia="Times New Roman" w:hAnsi="Cambria Math" w:cs="Arial"/>
                    <w:i/>
                    <w:iCs/>
                    <w:color w:val="000000"/>
                    <w:szCs w:val="28"/>
                    <w:lang w:val="sv-SE"/>
                  </w:rPr>
                </m:ctrlPr>
              </m:dPr>
              <m:e>
                <m:r>
                  <m:rPr>
                    <m:sty m:val="p"/>
                  </m:rPr>
                  <w:rPr>
                    <w:rFonts w:ascii="Cambria Math" w:eastAsia="Times New Roman" w:hAnsi="Cambria Math" w:cs="Arial"/>
                    <w:color w:val="000000"/>
                    <w:szCs w:val="28"/>
                    <w:lang w:val="sv-SE"/>
                  </w:rPr>
                  <m:t>1-</m:t>
                </m:r>
                <m:sSup>
                  <m:sSupPr>
                    <m:ctrlPr>
                      <w:rPr>
                        <w:rFonts w:ascii="Cambria Math" w:eastAsia="Times New Roman" w:hAnsi="Cambria Math" w:cs="Arial"/>
                        <w:i/>
                        <w:iCs/>
                        <w:color w:val="000000"/>
                        <w:szCs w:val="28"/>
                        <w:lang w:val="sv-SE"/>
                      </w:rPr>
                    </m:ctrlPr>
                  </m:sSupPr>
                  <m:e>
                    <m:d>
                      <m:dPr>
                        <m:begChr m:val="|"/>
                        <m:endChr m:val="|"/>
                        <m:ctrlPr>
                          <w:rPr>
                            <w:rFonts w:ascii="Cambria Math" w:eastAsia="Times New Roman" w:hAnsi="Cambria Math" w:cs="Arial"/>
                            <w:i/>
                            <w:iCs/>
                            <w:color w:val="000000"/>
                            <w:szCs w:val="28"/>
                            <w:lang w:val="sv-SE"/>
                          </w:rPr>
                        </m:ctrlPr>
                      </m:dPr>
                      <m:e>
                        <m:sSub>
                          <m:sSubPr>
                            <m:ctrlPr>
                              <w:rPr>
                                <w:rFonts w:ascii="Cambria Math" w:eastAsia="Times New Roman" w:hAnsi="Cambria Math" w:cs="Arial"/>
                                <w:i/>
                                <w:iCs/>
                                <w:color w:val="000000"/>
                                <w:szCs w:val="28"/>
                                <w:lang w:val="sv-SE"/>
                              </w:rPr>
                            </m:ctrlPr>
                          </m:sSubPr>
                          <m:e>
                            <m:r>
                              <m:rPr>
                                <m:sty m:val="p"/>
                              </m:rPr>
                              <w:rPr>
                                <w:rFonts w:ascii="Cambria Math" w:eastAsia="Times New Roman" w:hAnsi="Cambria Math" w:cs="Arial"/>
                                <w:color w:val="000000"/>
                                <w:szCs w:val="28"/>
                                <w:lang w:val="sv-SE"/>
                              </w:rPr>
                              <m:t>Γ</m:t>
                            </m:r>
                          </m:e>
                          <m:sub>
                            <m:r>
                              <m:rPr>
                                <m:sty m:val="p"/>
                              </m:rPr>
                              <w:rPr>
                                <w:rFonts w:ascii="Cambria Math" w:eastAsia="Times New Roman" w:hAnsi="Cambria Math" w:cs="Arial"/>
                                <w:color w:val="000000"/>
                                <w:szCs w:val="28"/>
                                <w:lang w:val="sv-SE"/>
                              </w:rPr>
                              <m:t>SGH</m:t>
                            </m:r>
                          </m:sub>
                        </m:sSub>
                      </m:e>
                    </m:d>
                  </m:e>
                  <m:sup>
                    <m:r>
                      <m:rPr>
                        <m:sty m:val="p"/>
                      </m:rPr>
                      <w:rPr>
                        <w:rFonts w:ascii="Cambria Math" w:eastAsia="Times New Roman" w:hAnsi="Cambria Math" w:cs="Arial"/>
                        <w:color w:val="000000"/>
                        <w:szCs w:val="28"/>
                        <w:lang w:val="sv-SE"/>
                      </w:rPr>
                      <m:t>2</m:t>
                    </m:r>
                  </m:sup>
                </m:sSup>
              </m:e>
            </m:d>
          </m:e>
        </m:func>
      </m:oMath>
      <w:del w:id="4773" w:author="Huawei" w:date="2020-05-15T00:41:00Z">
        <w:r w:rsidRPr="001C048F" w:rsidDel="001C048F">
          <w:rPr>
            <w:iCs/>
          </w:rPr>
          <w:delInstrText xml:space="preserve"> </w:delInstrText>
        </w:r>
        <w:r w:rsidRPr="00393175" w:rsidDel="001C048F">
          <w:rPr>
            <w:iCs/>
            <w:rPrChange w:id="4774" w:author="Michal Szydelko, Huawei" w:date="2020-01-19T13:31:00Z">
              <w:rPr>
                <w:iCs/>
              </w:rPr>
            </w:rPrChange>
          </w:rPr>
          <w:fldChar w:fldCharType="separate"/>
        </w:r>
        <w:r w:rsidRPr="001C048F" w:rsidDel="001C048F">
          <w:delText xml:space="preserve"> 10log(1 - |Γ</w:delText>
        </w:r>
        <w:r w:rsidRPr="001C048F" w:rsidDel="001C048F">
          <w:rPr>
            <w:vertAlign w:val="subscript"/>
          </w:rPr>
          <w:delText>SGH</w:delText>
        </w:r>
        <w:r w:rsidRPr="001C048F" w:rsidDel="001C048F">
          <w:delText>|</w:delText>
        </w:r>
        <w:r w:rsidRPr="001C048F" w:rsidDel="001C048F">
          <w:rPr>
            <w:vertAlign w:val="superscript"/>
          </w:rPr>
          <w:delText>2</w:delText>
        </w:r>
        <w:r w:rsidRPr="001C048F" w:rsidDel="001C048F">
          <w:delText>)</w:delText>
        </w:r>
        <w:r w:rsidRPr="001C048F" w:rsidDel="001C048F">
          <w:rPr>
            <w:iCs/>
          </w:rPr>
          <w:delText xml:space="preserve"> </w:delText>
        </w:r>
        <w:r w:rsidRPr="00393175" w:rsidDel="001C048F">
          <w:rPr>
            <w:iCs/>
          </w:rPr>
          <w:fldChar w:fldCharType="end"/>
        </w:r>
        <w:r w:rsidRPr="001C048F" w:rsidDel="001C048F">
          <w:rPr>
            <w:iCs/>
          </w:rPr>
          <w:delText xml:space="preserve"> </w:delText>
        </w:r>
        <w:r w:rsidRPr="001C048F" w:rsidDel="001C048F">
          <w:rPr>
            <w:iCs/>
            <w:szCs w:val="28"/>
          </w:rPr>
          <w:delText>is the comp</w:delText>
        </w:r>
        <w:r w:rsidRPr="001C048F" w:rsidDel="001C048F">
          <w:rPr>
            <w:iCs/>
            <w:szCs w:val="36"/>
          </w:rPr>
          <w:delText>e</w:delText>
        </w:r>
        <w:r w:rsidRPr="001C048F" w:rsidDel="001C048F">
          <w:rPr>
            <w:iCs/>
            <w:szCs w:val="28"/>
          </w:rPr>
          <w:delText>nsation for SGH connector return loss,</w:delText>
        </w:r>
        <w:r w:rsidRPr="00393175" w:rsidDel="001C048F">
          <w:rPr>
            <w:iCs/>
          </w:rPr>
          <w:fldChar w:fldCharType="begin"/>
        </w:r>
        <w:r w:rsidRPr="001C048F" w:rsidDel="001C048F">
          <w:rPr>
            <w:iCs/>
          </w:rPr>
          <w:delInstrText xml:space="preserve"> QUOTE </w:delInstrText>
        </w:r>
      </w:del>
      <m:oMath>
        <m:sSub>
          <m:sSubPr>
            <m:ctrlPr>
              <w:rPr>
                <w:rFonts w:ascii="Cambria Math" w:eastAsia="Times New Roman" w:hAnsi="Cambria Math" w:cs="Arial"/>
                <w:i/>
                <w:iCs/>
                <w:color w:val="000000"/>
                <w:szCs w:val="28"/>
                <w:lang w:val="sv-SE"/>
              </w:rPr>
            </m:ctrlPr>
          </m:sSubPr>
          <m:e>
            <m:r>
              <m:rPr>
                <m:sty m:val="p"/>
              </m:rPr>
              <w:rPr>
                <w:rFonts w:ascii="Cambria Math" w:eastAsia="Times New Roman" w:hAnsi="Cambria Math" w:cs="Arial"/>
                <w:color w:val="000000"/>
                <w:szCs w:val="28"/>
                <w:lang w:val="sv-SE"/>
              </w:rPr>
              <m:t>G</m:t>
            </m:r>
          </m:e>
          <m:sub>
            <m:r>
              <m:rPr>
                <m:sty m:val="p"/>
              </m:rPr>
              <w:rPr>
                <w:rFonts w:ascii="Cambria Math" w:eastAsia="Times New Roman" w:hAnsi="Cambria Math" w:cs="Arial"/>
                <w:color w:val="000000"/>
                <w:szCs w:val="28"/>
                <w:lang w:val="sv-SE"/>
              </w:rPr>
              <m:t>SGH</m:t>
            </m:r>
          </m:sub>
        </m:sSub>
      </m:oMath>
      <w:del w:id="4775" w:author="Huawei" w:date="2020-05-15T00:41:00Z">
        <w:r w:rsidRPr="001C048F" w:rsidDel="001C048F">
          <w:rPr>
            <w:iCs/>
          </w:rPr>
          <w:delInstrText xml:space="preserve"> </w:delInstrText>
        </w:r>
        <w:r w:rsidRPr="00393175" w:rsidDel="001C048F">
          <w:rPr>
            <w:iCs/>
            <w:rPrChange w:id="4776" w:author="Michal Szydelko, Huawei" w:date="2020-01-19T13:31:00Z">
              <w:rPr>
                <w:iCs/>
              </w:rPr>
            </w:rPrChange>
          </w:rPr>
          <w:fldChar w:fldCharType="separate"/>
        </w:r>
        <w:r w:rsidRPr="001C048F" w:rsidDel="001C048F">
          <w:delText xml:space="preserve"> G</w:delText>
        </w:r>
        <w:r w:rsidRPr="001C048F" w:rsidDel="001C048F">
          <w:rPr>
            <w:vertAlign w:val="subscript"/>
          </w:rPr>
          <w:delText xml:space="preserve">SGH </w:delText>
        </w:r>
        <w:r w:rsidRPr="001C048F" w:rsidDel="001C048F">
          <w:rPr>
            <w:iCs/>
          </w:rPr>
          <w:fldChar w:fldCharType="begin"/>
        </w:r>
        <w:r w:rsidRPr="001C048F" w:rsidDel="001C048F">
          <w:rPr>
            <w:iCs/>
          </w:rPr>
          <w:delInstrText xml:space="preserve"> QUOTE </w:delInstrText>
        </w:r>
      </w:del>
      <m:oMath>
        <m:sSub>
          <m:sSubPr>
            <m:ctrlPr>
              <w:ins w:id="4777" w:author="rk" w:date="2016-08-25T18:04:00Z">
                <w:rPr>
                  <w:rFonts w:ascii="Cambria Math" w:eastAsia="Times New Roman" w:hAnsi="Cambria Math" w:cs="Arial"/>
                  <w:i/>
                  <w:iCs/>
                  <w:color w:val="000000"/>
                  <w:szCs w:val="28"/>
                  <w:lang w:val="sv-SE"/>
                </w:rPr>
              </w:ins>
            </m:ctrlPr>
          </m:sSubPr>
          <m:e>
            <m:r>
              <w:ins w:id="4778" w:author="rk" w:date="2016-08-25T18:04:00Z">
                <m:rPr>
                  <m:sty m:val="p"/>
                </m:rPr>
                <w:rPr>
                  <w:rFonts w:ascii="Cambria Math" w:eastAsia="Times New Roman" w:hAnsi="Cambria Math" w:cs="Arial"/>
                  <w:color w:val="000000"/>
                  <w:szCs w:val="28"/>
                  <w:lang w:val="sv-SE"/>
                </w:rPr>
                <m:t>G</m:t>
              </w:ins>
            </m:r>
          </m:e>
          <m:sub>
            <m:r>
              <w:ins w:id="4779" w:author="rk" w:date="2016-08-25T18:04:00Z">
                <m:rPr>
                  <m:sty m:val="p"/>
                </m:rPr>
                <w:rPr>
                  <w:rFonts w:ascii="Cambria Math" w:eastAsia="Times New Roman" w:hAnsi="Cambria Math" w:cs="Arial"/>
                  <w:color w:val="000000"/>
                  <w:szCs w:val="28"/>
                  <w:lang w:val="sv-SE"/>
                </w:rPr>
                <m:t>SGH</m:t>
              </w:ins>
            </m:r>
          </m:sub>
        </m:sSub>
      </m:oMath>
      <w:del w:id="4780" w:author="Huawei" w:date="2020-05-15T00:41:00Z">
        <w:r w:rsidRPr="001C048F" w:rsidDel="001C048F">
          <w:rPr>
            <w:iCs/>
          </w:rPr>
          <w:delInstrText xml:space="preserve"> </w:delInstrText>
        </w:r>
        <w:r w:rsidRPr="001C048F" w:rsidDel="001C048F">
          <w:rPr>
            <w:iCs/>
            <w:rPrChange w:id="4781" w:author="Michal Szydelko, Huawei" w:date="2020-01-19T13:31:00Z">
              <w:rPr>
                <w:iCs/>
              </w:rPr>
            </w:rPrChange>
          </w:rPr>
          <w:fldChar w:fldCharType="end"/>
        </w:r>
        <w:r w:rsidRPr="001C048F" w:rsidDel="001C048F">
          <w:rPr>
            <w:iCs/>
          </w:rPr>
          <w:delText xml:space="preserve"> </w:delText>
        </w:r>
        <w:r w:rsidRPr="00393175" w:rsidDel="001C048F">
          <w:rPr>
            <w:iCs/>
          </w:rPr>
          <w:fldChar w:fldCharType="end"/>
        </w:r>
        <w:r w:rsidRPr="001C048F" w:rsidDel="001C048F">
          <w:rPr>
            <w:iCs/>
          </w:rPr>
          <w:delText xml:space="preserve"> is the known gai</w:delText>
        </w:r>
        <w:r w:rsidRPr="001C048F" w:rsidDel="001C048F">
          <w:rPr>
            <w:iCs/>
            <w:szCs w:val="28"/>
          </w:rPr>
          <w:delText>n of the reference SGH.</w:delText>
        </w:r>
      </w:del>
    </w:p>
    <w:p w14:paraId="69FDE074" w14:textId="77777777" w:rsidR="00714D25" w:rsidRPr="001C048F" w:rsidDel="001C048F" w:rsidRDefault="00714D25" w:rsidP="00714D25">
      <w:pPr>
        <w:pStyle w:val="B1"/>
        <w:rPr>
          <w:del w:id="4782" w:author="Huawei" w:date="2020-05-15T00:41:00Z"/>
        </w:rPr>
      </w:pPr>
      <w:del w:id="4783" w:author="Huawei" w:date="2020-05-15T00:41:00Z">
        <w:r w:rsidRPr="001C048F" w:rsidDel="001C048F">
          <w:delText>2)</w:delText>
        </w:r>
        <w:r w:rsidRPr="001C048F" w:rsidDel="001C048F">
          <w:tab/>
          <w:delText>Connect SGH and C↔A cable.</w:delText>
        </w:r>
      </w:del>
    </w:p>
    <w:p w14:paraId="4B98B71A" w14:textId="77777777" w:rsidR="00714D25" w:rsidRPr="001C048F" w:rsidDel="001C048F" w:rsidRDefault="00714D25" w:rsidP="00714D25">
      <w:pPr>
        <w:pStyle w:val="B1"/>
        <w:rPr>
          <w:del w:id="4784" w:author="Huawei" w:date="2020-05-15T00:41:00Z"/>
        </w:rPr>
      </w:pPr>
      <w:del w:id="4785" w:author="Huawei" w:date="2020-05-15T00:41:00Z">
        <w:r w:rsidRPr="001C048F" w:rsidDel="001C048F">
          <w:delText>3)</w:delText>
        </w:r>
        <w:r w:rsidRPr="001C048F" w:rsidDel="001C048F">
          <w:tab/>
          <w:delText xml:space="preserve">To remove polarization(s) mismatch between range antenna (labelled as feeder antenna in diagram) and SGH use positions to position the SGH in the </w:delText>
        </w:r>
        <w:r w:rsidRPr="001C048F" w:rsidDel="001C048F">
          <w:rPr>
            <w:i/>
          </w:rPr>
          <w:delText>beam peak direction</w:delText>
        </w:r>
        <w:r w:rsidRPr="001C048F" w:rsidDel="001C048F">
          <w:delText xml:space="preserve"> of range antenna.</w:delText>
        </w:r>
      </w:del>
    </w:p>
    <w:p w14:paraId="3CB54F0A" w14:textId="77777777" w:rsidR="00714D25" w:rsidRPr="001C048F" w:rsidDel="001C048F" w:rsidRDefault="00714D25" w:rsidP="00714D25">
      <w:pPr>
        <w:pStyle w:val="B1"/>
        <w:rPr>
          <w:del w:id="4786" w:author="Huawei" w:date="2020-05-15T00:41:00Z"/>
        </w:rPr>
      </w:pPr>
      <w:del w:id="4787" w:author="Huawei" w:date="2020-05-15T00:41:00Z">
        <w:r w:rsidRPr="001C048F" w:rsidDel="001C048F">
          <w:delText>4)</w:delText>
        </w:r>
        <w:r w:rsidRPr="001C048F" w:rsidDel="001C048F">
          <w:tab/>
          <w:delText>Measure path loss C</w:delText>
        </w:r>
        <w:r w:rsidRPr="001C048F" w:rsidDel="001C048F">
          <w:rPr>
            <w:rFonts w:ascii="Arial" w:hAnsi="Arial" w:cs="Arial" w:hint="eastAsia"/>
            <w:szCs w:val="36"/>
          </w:rPr>
          <w:delText>→</w:delText>
        </w:r>
        <w:r w:rsidRPr="001C048F" w:rsidDel="001C048F">
          <w:delText>B with network analyzer L</w:delText>
        </w:r>
        <w:r w:rsidRPr="001C048F" w:rsidDel="001C048F">
          <w:rPr>
            <w:vertAlign w:val="subscript"/>
          </w:rPr>
          <w:delText>C</w:delText>
        </w:r>
        <w:r w:rsidRPr="001C048F" w:rsidDel="001C048F">
          <w:rPr>
            <w:rFonts w:hint="eastAsia"/>
          </w:rPr>
          <w:delText>→</w:delText>
        </w:r>
        <w:r w:rsidRPr="001C048F" w:rsidDel="001C048F">
          <w:rPr>
            <w:vertAlign w:val="subscript"/>
          </w:rPr>
          <w:delText>B</w:delText>
        </w:r>
        <w:r w:rsidRPr="001C048F" w:rsidDel="001C048F">
          <w:delText xml:space="preserve"> = 20log|S</w:delText>
        </w:r>
        <w:r w:rsidRPr="001C048F" w:rsidDel="001C048F">
          <w:rPr>
            <w:vertAlign w:val="subscript"/>
          </w:rPr>
          <w:delText>21</w:delText>
        </w:r>
        <w:r w:rsidRPr="001C048F" w:rsidDel="001C048F">
          <w:delText>|.</w:delText>
        </w:r>
      </w:del>
    </w:p>
    <w:p w14:paraId="12A6105F" w14:textId="7058CDC5" w:rsidR="00714D25" w:rsidRPr="001C048F" w:rsidDel="001C048F" w:rsidRDefault="00714D25" w:rsidP="00714D25">
      <w:pPr>
        <w:pStyle w:val="B1"/>
        <w:rPr>
          <w:del w:id="4788" w:author="Huawei" w:date="2020-05-15T00:41:00Z"/>
        </w:rPr>
      </w:pPr>
      <w:del w:id="4789" w:author="Huawei" w:date="2020-05-15T00:41:00Z">
        <w:r w:rsidRPr="001C048F" w:rsidDel="001C048F">
          <w:delText>5)</w:delText>
        </w:r>
        <w:r w:rsidRPr="001C048F" w:rsidDel="001C048F">
          <w:tab/>
          <w:delText xml:space="preserve">Calculate the test path loss compensation factor. This is the total path loss between A↔B using the results from step 1c and 4. L = </w:delText>
        </w:r>
        <w:r w:rsidRPr="00393175" w:rsidDel="001C048F">
          <w:fldChar w:fldCharType="begin"/>
        </w:r>
        <w:r w:rsidRPr="001C048F" w:rsidDel="001C048F">
          <w:delInstrText xml:space="preserve"> QUOTE </w:delInstrText>
        </w:r>
      </w:del>
      <m:oMath>
        <m:sSub>
          <m:sSubPr>
            <m:ctrlPr>
              <w:rPr>
                <w:rFonts w:ascii="Cambria Math" w:eastAsia="Times New Roman" w:hAnsi="Cambria Math" w:cs="Arial"/>
                <w:i/>
                <w:iCs/>
                <w:color w:val="000000"/>
                <w:szCs w:val="28"/>
                <w:lang w:val="en-US"/>
              </w:rPr>
            </m:ctrlPr>
          </m:sSubPr>
          <m:e>
            <m:r>
              <m:rPr>
                <m:sty m:val="p"/>
              </m:rPr>
              <w:rPr>
                <w:rFonts w:ascii="Cambria Math" w:eastAsia="Times New Roman" w:hAnsi="Cambria Math" w:cs="Arial"/>
                <w:color w:val="000000"/>
                <w:szCs w:val="28"/>
                <w:lang w:val="sv-SE"/>
              </w:rPr>
              <m:t>L</m:t>
            </m:r>
          </m:e>
          <m:sub>
            <m:r>
              <m:rPr>
                <m:sty m:val="p"/>
              </m:rPr>
              <w:rPr>
                <w:rFonts w:ascii="Cambria Math" w:eastAsia="Times New Roman" w:hAnsi="Cambria Math" w:cs="Arial"/>
                <w:color w:val="000000"/>
                <w:szCs w:val="28"/>
                <w:lang w:val="sv-SE"/>
              </w:rPr>
              <m:t>SGHcal</m:t>
            </m:r>
          </m:sub>
        </m:sSub>
      </m:oMath>
      <w:del w:id="4790" w:author="Huawei" w:date="2020-05-15T00:41:00Z">
        <w:r w:rsidRPr="001C048F" w:rsidDel="001C048F">
          <w:delInstrText xml:space="preserve"> </w:delInstrText>
        </w:r>
        <w:r w:rsidRPr="00393175" w:rsidDel="001C048F">
          <w:rPr>
            <w:rPrChange w:id="4791" w:author="Michal Szydelko, Huawei" w:date="2020-01-19T13:31:00Z">
              <w:rPr/>
            </w:rPrChange>
          </w:rPr>
          <w:fldChar w:fldCharType="separate"/>
        </w:r>
        <w:r w:rsidRPr="001C048F" w:rsidDel="001C048F">
          <w:delText xml:space="preserve"> L</w:delText>
        </w:r>
        <w:r w:rsidRPr="001C048F" w:rsidDel="001C048F">
          <w:rPr>
            <w:vertAlign w:val="subscript"/>
          </w:rPr>
          <w:delText>SGHcal</w:delText>
        </w:r>
        <w:r w:rsidRPr="001C048F" w:rsidDel="001C048F">
          <w:delText xml:space="preserve"> </w:delText>
        </w:r>
        <w:r w:rsidRPr="00393175" w:rsidDel="001C048F">
          <w:fldChar w:fldCharType="end"/>
        </w:r>
        <w:r w:rsidRPr="001C048F" w:rsidDel="001C048F">
          <w:delText xml:space="preserve"> - L</w:delText>
        </w:r>
        <w:r w:rsidRPr="001C048F" w:rsidDel="001C048F">
          <w:rPr>
            <w:vertAlign w:val="subscript"/>
          </w:rPr>
          <w:delText>C</w:delText>
        </w:r>
        <w:r w:rsidRPr="001C048F" w:rsidDel="001C048F">
          <w:rPr>
            <w:rFonts w:hint="eastAsia"/>
          </w:rPr>
          <w:delText>→</w:delText>
        </w:r>
        <w:r w:rsidRPr="001C048F" w:rsidDel="001C048F">
          <w:rPr>
            <w:vertAlign w:val="subscript"/>
          </w:rPr>
          <w:delText>B.</w:delText>
        </w:r>
      </w:del>
    </w:p>
    <w:p w14:paraId="07CEC8E8" w14:textId="77777777" w:rsidR="00714D25" w:rsidRPr="001C048F" w:rsidDel="001C048F" w:rsidRDefault="00714D25" w:rsidP="00714D25">
      <w:pPr>
        <w:rPr>
          <w:del w:id="4792" w:author="Huawei" w:date="2020-05-15T00:41:00Z"/>
        </w:rPr>
      </w:pPr>
      <w:del w:id="4793" w:author="Huawei" w:date="2020-05-15T00:41:00Z">
        <w:r w:rsidRPr="001C048F" w:rsidDel="001C048F">
          <w:delText>Where Γ</w:delText>
        </w:r>
        <w:r w:rsidRPr="001C048F" w:rsidDel="001C048F">
          <w:rPr>
            <w:vertAlign w:val="subscript"/>
          </w:rPr>
          <w:delText>SGH</w:delText>
        </w:r>
        <w:r w:rsidRPr="001C048F" w:rsidDel="001C048F">
          <w:rPr>
            <w:position w:val="-5"/>
          </w:rPr>
          <w:delText xml:space="preserve"> </w:delText>
        </w:r>
        <w:r w:rsidRPr="001C048F" w:rsidDel="001C048F">
          <w:delText>is the reflection coefficient (or mismatch) seen at the SGH connector (S</w:delText>
        </w:r>
        <w:r w:rsidRPr="001C048F" w:rsidDel="001C048F">
          <w:rPr>
            <w:vertAlign w:val="subscript"/>
          </w:rPr>
          <w:delText>11</w:delText>
        </w:r>
        <w:r w:rsidRPr="001C048F" w:rsidDel="001C048F">
          <w:delText xml:space="preserve"> with a network analyzer).</w:delText>
        </w:r>
      </w:del>
    </w:p>
    <w:p w14:paraId="22FE2F32" w14:textId="77777777" w:rsidR="00714D25" w:rsidRPr="001C048F" w:rsidDel="001C048F" w:rsidRDefault="00714D25" w:rsidP="00714D25">
      <w:pPr>
        <w:outlineLvl w:val="0"/>
        <w:rPr>
          <w:del w:id="4794" w:author="Huawei" w:date="2020-05-15T00:41:00Z"/>
          <w:b/>
          <w:lang w:eastAsia="sv-SE"/>
        </w:rPr>
      </w:pPr>
      <w:del w:id="4795" w:author="Huawei" w:date="2020-05-15T00:41:00Z">
        <w:r w:rsidRPr="001C048F" w:rsidDel="001C048F">
          <w:rPr>
            <w:b/>
          </w:rPr>
          <w:delText xml:space="preserve">Stage 2 - </w:delText>
        </w:r>
        <w:r w:rsidRPr="001C048F" w:rsidDel="001C048F">
          <w:rPr>
            <w:b/>
            <w:lang w:eastAsia="sv-SE"/>
          </w:rPr>
          <w:delText>Measurement:</w:delText>
        </w:r>
      </w:del>
    </w:p>
    <w:p w14:paraId="0C654C83" w14:textId="77777777" w:rsidR="00714D25" w:rsidRPr="001C048F" w:rsidDel="001C048F" w:rsidRDefault="00714D25" w:rsidP="00714D25">
      <w:pPr>
        <w:pStyle w:val="B1"/>
        <w:rPr>
          <w:del w:id="4796" w:author="Huawei" w:date="2020-05-15T00:41:00Z"/>
          <w:lang w:eastAsia="zh-CN"/>
        </w:rPr>
      </w:pPr>
      <w:del w:id="4797" w:author="Huawei" w:date="2020-05-15T00:41:00Z">
        <w:r w:rsidRPr="001C048F" w:rsidDel="001C048F">
          <w:rPr>
            <w:lang w:eastAsia="zh-CN"/>
          </w:rPr>
          <w:delText>1)</w:delText>
        </w:r>
        <w:r w:rsidRPr="001C048F" w:rsidDel="001C048F">
          <w:rPr>
            <w:lang w:eastAsia="zh-CN"/>
          </w:rPr>
          <w:tab/>
          <w:delText>Set up AAS BS in place of SGH from calibration stage. Align AAS BS with beam peak direction of range antenna.</w:delText>
        </w:r>
      </w:del>
    </w:p>
    <w:p w14:paraId="2534EBAC" w14:textId="77777777" w:rsidR="00714D25" w:rsidRPr="001C048F" w:rsidDel="001C048F" w:rsidRDefault="00714D25" w:rsidP="00714D25">
      <w:pPr>
        <w:pStyle w:val="B1"/>
        <w:rPr>
          <w:del w:id="4798" w:author="Huawei" w:date="2020-05-15T00:41:00Z"/>
          <w:lang w:eastAsia="zh-CN"/>
        </w:rPr>
      </w:pPr>
      <w:del w:id="4799" w:author="Huawei" w:date="2020-05-15T00:41:00Z">
        <w:r w:rsidRPr="001C048F" w:rsidDel="001C048F">
          <w:rPr>
            <w:lang w:eastAsia="zh-CN"/>
          </w:rPr>
          <w:delText>2)</w:delText>
        </w:r>
        <w:r w:rsidRPr="001C048F" w:rsidDel="001C048F">
          <w:rPr>
            <w:lang w:eastAsia="zh-CN"/>
          </w:rPr>
          <w:tab/>
          <w:delText>Configure signal generator, one port (polarization) and one carrier at a time according to maximum power requirement.</w:delText>
        </w:r>
      </w:del>
    </w:p>
    <w:p w14:paraId="7A41F428" w14:textId="77777777" w:rsidR="00714D25" w:rsidRPr="001C048F" w:rsidDel="001C048F" w:rsidRDefault="00714D25" w:rsidP="00714D25">
      <w:pPr>
        <w:pStyle w:val="B1"/>
        <w:rPr>
          <w:del w:id="4800" w:author="Huawei" w:date="2020-05-15T00:41:00Z"/>
          <w:lang w:eastAsia="zh-CN"/>
        </w:rPr>
      </w:pPr>
      <w:del w:id="4801" w:author="Huawei" w:date="2020-05-15T00:41:00Z">
        <w:r w:rsidRPr="001C048F" w:rsidDel="001C048F">
          <w:rPr>
            <w:lang w:eastAsia="zh-CN"/>
          </w:rPr>
          <w:delText>3)</w:delText>
        </w:r>
        <w:r w:rsidRPr="001C048F" w:rsidDel="001C048F">
          <w:rPr>
            <w:lang w:eastAsia="zh-CN"/>
          </w:rPr>
          <w:tab/>
          <w:delText>Start with signal level at sensitivity level using FRC A1-3 in 3GPP TS 36.104 [7] configuration.</w:delText>
        </w:r>
      </w:del>
    </w:p>
    <w:p w14:paraId="4F409818" w14:textId="77777777" w:rsidR="00714D25" w:rsidRPr="001C048F" w:rsidDel="001C048F" w:rsidRDefault="00714D25" w:rsidP="00714D25">
      <w:pPr>
        <w:pStyle w:val="B1"/>
        <w:rPr>
          <w:del w:id="4802" w:author="Huawei" w:date="2020-05-15T00:41:00Z"/>
          <w:lang w:eastAsia="zh-CN"/>
        </w:rPr>
      </w:pPr>
      <w:del w:id="4803" w:author="Huawei" w:date="2020-05-15T00:41:00Z">
        <w:r w:rsidRPr="001C048F" w:rsidDel="001C048F">
          <w:rPr>
            <w:lang w:eastAsia="zh-CN"/>
          </w:rPr>
          <w:lastRenderedPageBreak/>
          <w:delText>4)</w:delText>
        </w:r>
        <w:r w:rsidRPr="001C048F" w:rsidDel="001C048F">
          <w:rPr>
            <w:lang w:eastAsia="zh-CN"/>
          </w:rPr>
          <w:tab/>
          <w:delText>Calculate EIS per port (polarization) at this point with EIS = PBER - L</w:delText>
        </w:r>
        <w:r w:rsidRPr="001C048F" w:rsidDel="001C048F">
          <w:rPr>
            <w:rFonts w:hint="eastAsia"/>
            <w:vertAlign w:val="subscript"/>
            <w:lang w:eastAsia="zh-CN"/>
          </w:rPr>
          <w:delText>A</w:delText>
        </w:r>
        <w:r w:rsidRPr="001C048F" w:rsidDel="001C048F">
          <w:rPr>
            <w:rFonts w:hint="eastAsia"/>
            <w:vertAlign w:val="subscript"/>
            <w:lang w:eastAsia="zh-CN"/>
          </w:rPr>
          <w:delText>→</w:delText>
        </w:r>
        <w:r w:rsidRPr="001C048F" w:rsidDel="001C048F">
          <w:rPr>
            <w:rFonts w:hint="eastAsia"/>
            <w:vertAlign w:val="subscript"/>
            <w:lang w:eastAsia="zh-CN"/>
          </w:rPr>
          <w:delText>B</w:delText>
        </w:r>
        <w:r w:rsidRPr="001C048F" w:rsidDel="001C048F">
          <w:rPr>
            <w:lang w:eastAsia="zh-CN"/>
          </w:rPr>
          <w:delText>.</w:delText>
        </w:r>
      </w:del>
    </w:p>
    <w:p w14:paraId="7C17AA68" w14:textId="77777777" w:rsidR="00714D25" w:rsidRPr="001C048F" w:rsidDel="001C048F" w:rsidRDefault="00714D25" w:rsidP="00714D25">
      <w:pPr>
        <w:pStyle w:val="B1"/>
        <w:rPr>
          <w:del w:id="4804" w:author="Huawei" w:date="2020-05-15T00:41:00Z"/>
          <w:lang w:eastAsia="zh-CN"/>
        </w:rPr>
      </w:pPr>
      <w:del w:id="4805" w:author="Huawei" w:date="2020-05-15T00:41:00Z">
        <w:r w:rsidRPr="001C048F" w:rsidDel="001C048F">
          <w:rPr>
            <w:lang w:eastAsia="zh-CN"/>
          </w:rPr>
          <w:delText>5)</w:delText>
        </w:r>
        <w:r w:rsidRPr="001C048F" w:rsidDel="001C048F">
          <w:rPr>
            <w:lang w:eastAsia="zh-CN"/>
          </w:rPr>
          <w:tab/>
          <w:delText>Repeat steps 2-6 for all conformance test beam direction pairs as described in 3GPP TS 37.145-2 [17], subclause 6.2.</w:delText>
        </w:r>
      </w:del>
    </w:p>
    <w:p w14:paraId="32F141E1" w14:textId="77777777" w:rsidR="00714D25" w:rsidRPr="001C048F" w:rsidDel="001C048F" w:rsidRDefault="00714D25" w:rsidP="00714D25">
      <w:pPr>
        <w:pStyle w:val="H6"/>
        <w:rPr>
          <w:del w:id="4806" w:author="Huawei" w:date="2020-05-15T00:41:00Z"/>
          <w:lang w:eastAsia="sv-SE"/>
        </w:rPr>
      </w:pPr>
      <w:del w:id="4807" w:author="Huawei" w:date="2020-05-15T00:41:00Z">
        <w:r w:rsidRPr="001C048F" w:rsidDel="001C048F">
          <w:rPr>
            <w:lang w:eastAsia="sv-SE"/>
          </w:rPr>
          <w:delText>10.3.2.1.2.3</w:delText>
        </w:r>
        <w:r w:rsidRPr="001C048F" w:rsidDel="001C048F">
          <w:rPr>
            <w:lang w:eastAsia="sv-SE"/>
          </w:rPr>
          <w:tab/>
        </w:r>
        <w:r w:rsidRPr="001C048F" w:rsidDel="001C048F">
          <w:delText>Uncertainty</w:delText>
        </w:r>
        <w:r w:rsidRPr="001C048F" w:rsidDel="001C048F">
          <w:rPr>
            <w:lang w:eastAsia="sv-SE"/>
          </w:rPr>
          <w:delText xml:space="preserve"> budget format</w:delText>
        </w:r>
      </w:del>
    </w:p>
    <w:p w14:paraId="6C79365E" w14:textId="77777777" w:rsidR="00714D25" w:rsidRPr="001C048F" w:rsidDel="001C048F" w:rsidRDefault="00714D25" w:rsidP="00714D25">
      <w:pPr>
        <w:pStyle w:val="TH"/>
        <w:outlineLvl w:val="0"/>
        <w:rPr>
          <w:del w:id="4808" w:author="Huawei" w:date="2020-05-15T00:41:00Z"/>
        </w:rPr>
      </w:pPr>
      <w:del w:id="4809" w:author="Huawei" w:date="2020-05-15T00:41:00Z">
        <w:r w:rsidRPr="001C048F" w:rsidDel="001C048F">
          <w:rPr>
            <w:b w:val="0"/>
          </w:rPr>
          <w:delText>Table 10.3.2.1.2.3-1: CATR uncertainty budget format for EIS measurement</w:delText>
        </w:r>
      </w:del>
    </w:p>
    <w:tbl>
      <w:tblPr>
        <w:tblW w:w="95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59"/>
        <w:gridCol w:w="7366"/>
        <w:gridCol w:w="1649"/>
      </w:tblGrid>
      <w:tr w:rsidR="00714D25" w:rsidRPr="001C048F" w:rsidDel="001C048F" w14:paraId="7B653F25" w14:textId="77777777" w:rsidTr="00B53BAE">
        <w:trPr>
          <w:cantSplit/>
          <w:jc w:val="center"/>
          <w:del w:id="4810" w:author="Huawei" w:date="2020-05-15T00:41:00Z"/>
        </w:trPr>
        <w:tc>
          <w:tcPr>
            <w:tcW w:w="292" w:type="pct"/>
            <w:tcBorders>
              <w:top w:val="single" w:sz="6" w:space="0" w:color="auto"/>
              <w:left w:val="single" w:sz="6" w:space="0" w:color="auto"/>
              <w:bottom w:val="single" w:sz="6" w:space="0" w:color="auto"/>
              <w:right w:val="single" w:sz="6" w:space="0" w:color="auto"/>
            </w:tcBorders>
          </w:tcPr>
          <w:p w14:paraId="0127A7FE" w14:textId="77777777" w:rsidR="00714D25" w:rsidRPr="001C048F" w:rsidDel="001C048F" w:rsidRDefault="00714D25" w:rsidP="00B53BAE">
            <w:pPr>
              <w:pStyle w:val="TAH"/>
              <w:rPr>
                <w:del w:id="4811" w:author="Huawei" w:date="2020-05-15T00:41:00Z"/>
              </w:rPr>
            </w:pPr>
            <w:del w:id="4812" w:author="Huawei" w:date="2020-05-15T00:41:00Z">
              <w:r w:rsidRPr="001C048F" w:rsidDel="001C048F">
                <w:rPr>
                  <w:b w:val="0"/>
                </w:rPr>
                <w:delText>UID</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696467DB" w14:textId="77777777" w:rsidR="00714D25" w:rsidRPr="001C048F" w:rsidDel="001C048F" w:rsidRDefault="00714D25" w:rsidP="00B53BAE">
            <w:pPr>
              <w:pStyle w:val="TAH"/>
              <w:rPr>
                <w:del w:id="4813" w:author="Huawei" w:date="2020-05-15T00:41:00Z"/>
              </w:rPr>
            </w:pPr>
            <w:del w:id="4814" w:author="Huawei" w:date="2020-05-15T00:41:00Z">
              <w:r w:rsidRPr="001C048F" w:rsidDel="001C048F">
                <w:rPr>
                  <w:b w:val="0"/>
                </w:rPr>
                <w:delText>Description of uncertainty contribution</w:delText>
              </w:r>
            </w:del>
          </w:p>
        </w:tc>
        <w:tc>
          <w:tcPr>
            <w:tcW w:w="861" w:type="pct"/>
            <w:tcBorders>
              <w:top w:val="single" w:sz="6" w:space="0" w:color="auto"/>
              <w:left w:val="single" w:sz="6" w:space="0" w:color="auto"/>
              <w:bottom w:val="single" w:sz="6" w:space="0" w:color="auto"/>
              <w:right w:val="single" w:sz="6" w:space="0" w:color="auto"/>
            </w:tcBorders>
            <w:hideMark/>
          </w:tcPr>
          <w:p w14:paraId="4BF11952" w14:textId="77777777" w:rsidR="00714D25" w:rsidRPr="001C048F" w:rsidDel="001C048F" w:rsidRDefault="00714D25" w:rsidP="00B53BAE">
            <w:pPr>
              <w:pStyle w:val="TAH"/>
              <w:rPr>
                <w:del w:id="4815" w:author="Huawei" w:date="2020-05-15T00:41:00Z"/>
              </w:rPr>
            </w:pPr>
            <w:del w:id="4816" w:author="Huawei" w:date="2020-05-15T00:41:00Z">
              <w:r w:rsidRPr="001C048F" w:rsidDel="001C048F">
                <w:rPr>
                  <w:b w:val="0"/>
                </w:rPr>
                <w:delText>Details in anex</w:delText>
              </w:r>
            </w:del>
          </w:p>
        </w:tc>
      </w:tr>
      <w:tr w:rsidR="00714D25" w:rsidRPr="001C048F" w:rsidDel="001C048F" w14:paraId="5229DCD9" w14:textId="77777777" w:rsidTr="00B53BAE">
        <w:trPr>
          <w:cantSplit/>
          <w:jc w:val="center"/>
          <w:del w:id="4817" w:author="Huawei" w:date="2020-05-15T00:41:00Z"/>
        </w:trPr>
        <w:tc>
          <w:tcPr>
            <w:tcW w:w="5000" w:type="pct"/>
            <w:gridSpan w:val="3"/>
            <w:tcBorders>
              <w:top w:val="single" w:sz="6" w:space="0" w:color="auto"/>
              <w:left w:val="single" w:sz="6" w:space="0" w:color="auto"/>
              <w:bottom w:val="single" w:sz="6" w:space="0" w:color="auto"/>
              <w:right w:val="single" w:sz="6" w:space="0" w:color="auto"/>
            </w:tcBorders>
          </w:tcPr>
          <w:p w14:paraId="76345EE8" w14:textId="77777777" w:rsidR="00714D25" w:rsidRPr="001C048F" w:rsidDel="001C048F" w:rsidRDefault="00714D25" w:rsidP="00B53BAE">
            <w:pPr>
              <w:pStyle w:val="TAH"/>
              <w:rPr>
                <w:del w:id="4818" w:author="Huawei" w:date="2020-05-15T00:41:00Z"/>
                <w:rFonts w:cs="Arial"/>
              </w:rPr>
            </w:pPr>
            <w:del w:id="4819" w:author="Huawei" w:date="2020-05-15T00:41:00Z">
              <w:r w:rsidRPr="001C048F" w:rsidDel="001C048F">
                <w:rPr>
                  <w:rFonts w:cs="Arial"/>
                  <w:b w:val="0"/>
                </w:rPr>
                <w:delText>Stage 2: DUT measurement</w:delText>
              </w:r>
            </w:del>
          </w:p>
        </w:tc>
      </w:tr>
      <w:tr w:rsidR="00714D25" w:rsidRPr="001C048F" w:rsidDel="001C048F" w14:paraId="0C57D4FB" w14:textId="77777777" w:rsidTr="00B53BAE">
        <w:trPr>
          <w:cantSplit/>
          <w:jc w:val="center"/>
          <w:del w:id="4820" w:author="Huawei" w:date="2020-05-15T00:41:00Z"/>
        </w:trPr>
        <w:tc>
          <w:tcPr>
            <w:tcW w:w="292" w:type="pct"/>
            <w:tcBorders>
              <w:top w:val="single" w:sz="6" w:space="0" w:color="auto"/>
              <w:left w:val="single" w:sz="6" w:space="0" w:color="auto"/>
              <w:bottom w:val="single" w:sz="6" w:space="0" w:color="auto"/>
              <w:right w:val="single" w:sz="6" w:space="0" w:color="auto"/>
            </w:tcBorders>
          </w:tcPr>
          <w:p w14:paraId="2B0A4055" w14:textId="77777777" w:rsidR="00714D25" w:rsidRPr="001C048F" w:rsidDel="001C048F" w:rsidRDefault="00714D25" w:rsidP="00B53BAE">
            <w:pPr>
              <w:pStyle w:val="TAL"/>
              <w:rPr>
                <w:del w:id="4821" w:author="Huawei" w:date="2020-05-15T00:41:00Z"/>
              </w:rPr>
            </w:pPr>
            <w:del w:id="4822" w:author="Huawei" w:date="2020-05-15T00:41:00Z">
              <w:r w:rsidRPr="001C048F" w:rsidDel="001C048F">
                <w:delText>1</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4352CC01" w14:textId="77777777" w:rsidR="00714D25" w:rsidRPr="001C048F" w:rsidDel="001C048F" w:rsidRDefault="00714D25" w:rsidP="00B53BAE">
            <w:pPr>
              <w:pStyle w:val="TAL"/>
              <w:rPr>
                <w:del w:id="4823" w:author="Huawei" w:date="2020-05-15T00:41:00Z"/>
                <w:rFonts w:cs="Arial"/>
              </w:rPr>
            </w:pPr>
            <w:del w:id="4824" w:author="Huawei" w:date="2020-05-15T00:41:00Z">
              <w:r w:rsidRPr="001C048F" w:rsidDel="001C048F">
                <w:rPr>
                  <w:rFonts w:cs="Arial"/>
                </w:rPr>
                <w:delText>Misalignment DUT &amp; pointing error</w:delText>
              </w:r>
            </w:del>
          </w:p>
        </w:tc>
        <w:tc>
          <w:tcPr>
            <w:tcW w:w="861" w:type="pct"/>
            <w:tcBorders>
              <w:top w:val="single" w:sz="6" w:space="0" w:color="auto"/>
              <w:left w:val="single" w:sz="6" w:space="0" w:color="auto"/>
              <w:bottom w:val="single" w:sz="6" w:space="0" w:color="auto"/>
              <w:right w:val="single" w:sz="6" w:space="0" w:color="auto"/>
            </w:tcBorders>
            <w:vAlign w:val="center"/>
            <w:hideMark/>
          </w:tcPr>
          <w:p w14:paraId="5A691502" w14:textId="77777777" w:rsidR="00714D25" w:rsidRPr="001C048F" w:rsidDel="001C048F" w:rsidRDefault="00714D25" w:rsidP="00B53BAE">
            <w:pPr>
              <w:pStyle w:val="TAC"/>
              <w:rPr>
                <w:del w:id="4825" w:author="Huawei" w:date="2020-05-15T00:41:00Z"/>
              </w:rPr>
            </w:pPr>
            <w:del w:id="4826" w:author="Huawei" w:date="2020-05-15T00:41:00Z">
              <w:r w:rsidRPr="001C048F" w:rsidDel="001C048F">
                <w:delText>C</w:delText>
              </w:r>
              <w:r w:rsidRPr="001C048F" w:rsidDel="001C048F">
                <w:rPr>
                  <w:lang w:eastAsia="ja-JP"/>
                </w:rPr>
                <w:delText>2</w:delText>
              </w:r>
              <w:r w:rsidRPr="001C048F" w:rsidDel="001C048F">
                <w:delText>-1</w:delText>
              </w:r>
            </w:del>
          </w:p>
        </w:tc>
      </w:tr>
      <w:tr w:rsidR="00714D25" w:rsidRPr="001C048F" w:rsidDel="001C048F" w14:paraId="7A602A20" w14:textId="77777777" w:rsidTr="00B53BAE">
        <w:trPr>
          <w:cantSplit/>
          <w:jc w:val="center"/>
          <w:del w:id="4827" w:author="Huawei" w:date="2020-05-15T00:41:00Z"/>
        </w:trPr>
        <w:tc>
          <w:tcPr>
            <w:tcW w:w="292" w:type="pct"/>
            <w:tcBorders>
              <w:top w:val="single" w:sz="6" w:space="0" w:color="auto"/>
              <w:left w:val="single" w:sz="6" w:space="0" w:color="auto"/>
              <w:bottom w:val="single" w:sz="6" w:space="0" w:color="auto"/>
              <w:right w:val="single" w:sz="6" w:space="0" w:color="auto"/>
            </w:tcBorders>
          </w:tcPr>
          <w:p w14:paraId="20926033" w14:textId="77777777" w:rsidR="00714D25" w:rsidRPr="001C048F" w:rsidDel="001C048F" w:rsidRDefault="00714D25" w:rsidP="00B53BAE">
            <w:pPr>
              <w:pStyle w:val="TAL"/>
              <w:rPr>
                <w:del w:id="4828" w:author="Huawei" w:date="2020-05-15T00:41:00Z"/>
              </w:rPr>
            </w:pPr>
            <w:del w:id="4829" w:author="Huawei" w:date="2020-05-15T00:41:00Z">
              <w:r w:rsidRPr="001C048F" w:rsidDel="001C048F">
                <w:delText>2</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2A815527" w14:textId="77777777" w:rsidR="00714D25" w:rsidRPr="001C048F" w:rsidDel="001C048F" w:rsidRDefault="00714D25" w:rsidP="00B53BAE">
            <w:pPr>
              <w:pStyle w:val="TAL"/>
              <w:rPr>
                <w:del w:id="4830" w:author="Huawei" w:date="2020-05-15T00:41:00Z"/>
                <w:rFonts w:cs="Arial"/>
              </w:rPr>
            </w:pPr>
            <w:del w:id="4831" w:author="Huawei" w:date="2020-05-15T00:41:00Z">
              <w:r w:rsidRPr="001C048F" w:rsidDel="001C048F">
                <w:rPr>
                  <w:rFonts w:cs="Arial"/>
                </w:rPr>
                <w:delText>Standing wave between DUT and test range antenna</w:delText>
              </w:r>
            </w:del>
          </w:p>
        </w:tc>
        <w:tc>
          <w:tcPr>
            <w:tcW w:w="861" w:type="pct"/>
            <w:tcBorders>
              <w:top w:val="single" w:sz="6" w:space="0" w:color="auto"/>
              <w:left w:val="single" w:sz="6" w:space="0" w:color="auto"/>
              <w:bottom w:val="single" w:sz="6" w:space="0" w:color="auto"/>
              <w:right w:val="single" w:sz="6" w:space="0" w:color="auto"/>
            </w:tcBorders>
            <w:vAlign w:val="center"/>
            <w:hideMark/>
          </w:tcPr>
          <w:p w14:paraId="3EAC7DBA" w14:textId="77777777" w:rsidR="00714D25" w:rsidRPr="001C048F" w:rsidDel="001C048F" w:rsidRDefault="00714D25" w:rsidP="00B53BAE">
            <w:pPr>
              <w:pStyle w:val="TAC"/>
              <w:rPr>
                <w:del w:id="4832" w:author="Huawei" w:date="2020-05-15T00:41:00Z"/>
              </w:rPr>
            </w:pPr>
            <w:del w:id="4833" w:author="Huawei" w:date="2020-05-15T00:41:00Z">
              <w:r w:rsidRPr="001C048F" w:rsidDel="001C048F">
                <w:delText>C</w:delText>
              </w:r>
              <w:r w:rsidRPr="001C048F" w:rsidDel="001C048F">
                <w:rPr>
                  <w:lang w:eastAsia="ja-JP"/>
                </w:rPr>
                <w:delText>2</w:delText>
              </w:r>
              <w:r w:rsidRPr="001C048F" w:rsidDel="001C048F">
                <w:delText>-2</w:delText>
              </w:r>
            </w:del>
          </w:p>
        </w:tc>
      </w:tr>
      <w:tr w:rsidR="00714D25" w:rsidRPr="001C048F" w:rsidDel="001C048F" w14:paraId="2945B652" w14:textId="77777777" w:rsidTr="00B53BAE">
        <w:trPr>
          <w:cantSplit/>
          <w:jc w:val="center"/>
          <w:del w:id="4834" w:author="Huawei" w:date="2020-05-15T00:41:00Z"/>
        </w:trPr>
        <w:tc>
          <w:tcPr>
            <w:tcW w:w="292" w:type="pct"/>
            <w:tcBorders>
              <w:top w:val="single" w:sz="6" w:space="0" w:color="auto"/>
              <w:left w:val="single" w:sz="6" w:space="0" w:color="auto"/>
              <w:bottom w:val="single" w:sz="6" w:space="0" w:color="auto"/>
              <w:right w:val="single" w:sz="6" w:space="0" w:color="auto"/>
            </w:tcBorders>
          </w:tcPr>
          <w:p w14:paraId="563CFA7F" w14:textId="77777777" w:rsidR="00714D25" w:rsidRPr="001C048F" w:rsidDel="001C048F" w:rsidRDefault="00714D25" w:rsidP="00B53BAE">
            <w:pPr>
              <w:pStyle w:val="TAL"/>
              <w:rPr>
                <w:del w:id="4835" w:author="Huawei" w:date="2020-05-15T00:41:00Z"/>
              </w:rPr>
            </w:pPr>
            <w:del w:id="4836" w:author="Huawei" w:date="2020-05-15T00:41:00Z">
              <w:r w:rsidRPr="001C048F" w:rsidDel="001C048F">
                <w:delText>3</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7C62B120" w14:textId="77777777" w:rsidR="00714D25" w:rsidRPr="001C048F" w:rsidDel="001C048F" w:rsidRDefault="00714D25" w:rsidP="00B53BAE">
            <w:pPr>
              <w:pStyle w:val="TAL"/>
              <w:rPr>
                <w:del w:id="4837" w:author="Huawei" w:date="2020-05-15T00:41:00Z"/>
              </w:rPr>
            </w:pPr>
            <w:del w:id="4838" w:author="Huawei" w:date="2020-05-15T00:41:00Z">
              <w:r w:rsidRPr="001C048F" w:rsidDel="001C048F">
                <w:rPr>
                  <w:rFonts w:cs="Arial"/>
                </w:rPr>
                <w:delText>Signal Generator uncertainty</w:delText>
              </w:r>
            </w:del>
          </w:p>
        </w:tc>
        <w:tc>
          <w:tcPr>
            <w:tcW w:w="861" w:type="pct"/>
            <w:tcBorders>
              <w:top w:val="single" w:sz="6" w:space="0" w:color="auto"/>
              <w:left w:val="single" w:sz="6" w:space="0" w:color="auto"/>
              <w:bottom w:val="single" w:sz="6" w:space="0" w:color="auto"/>
              <w:right w:val="single" w:sz="6" w:space="0" w:color="auto"/>
            </w:tcBorders>
            <w:vAlign w:val="center"/>
          </w:tcPr>
          <w:p w14:paraId="71321467" w14:textId="77777777" w:rsidR="00714D25" w:rsidRPr="001C048F" w:rsidDel="001C048F" w:rsidRDefault="00714D25" w:rsidP="00B53BAE">
            <w:pPr>
              <w:pStyle w:val="TAC"/>
              <w:rPr>
                <w:del w:id="4839" w:author="Huawei" w:date="2020-05-15T00:41:00Z"/>
              </w:rPr>
            </w:pPr>
            <w:del w:id="4840" w:author="Huawei" w:date="2020-05-15T00:41:00Z">
              <w:r w:rsidRPr="001C048F" w:rsidDel="001C048F">
                <w:delText>E</w:delText>
              </w:r>
            </w:del>
          </w:p>
        </w:tc>
      </w:tr>
      <w:tr w:rsidR="00714D25" w:rsidRPr="001C048F" w:rsidDel="001C048F" w14:paraId="791D6B75" w14:textId="77777777" w:rsidTr="00B53BAE">
        <w:trPr>
          <w:cantSplit/>
          <w:jc w:val="center"/>
          <w:del w:id="4841" w:author="Huawei" w:date="2020-05-15T00:41:00Z"/>
        </w:trPr>
        <w:tc>
          <w:tcPr>
            <w:tcW w:w="292" w:type="pct"/>
            <w:tcBorders>
              <w:top w:val="single" w:sz="6" w:space="0" w:color="auto"/>
              <w:left w:val="single" w:sz="6" w:space="0" w:color="auto"/>
              <w:bottom w:val="single" w:sz="6" w:space="0" w:color="auto"/>
              <w:right w:val="single" w:sz="6" w:space="0" w:color="auto"/>
            </w:tcBorders>
          </w:tcPr>
          <w:p w14:paraId="727027DA" w14:textId="77777777" w:rsidR="00714D25" w:rsidRPr="001C048F" w:rsidDel="001C048F" w:rsidRDefault="00714D25" w:rsidP="00B53BAE">
            <w:pPr>
              <w:pStyle w:val="TAL"/>
              <w:rPr>
                <w:del w:id="4842" w:author="Huawei" w:date="2020-05-15T00:41:00Z"/>
              </w:rPr>
            </w:pPr>
            <w:del w:id="4843" w:author="Huawei" w:date="2020-05-15T00:41:00Z">
              <w:r w:rsidRPr="001C048F" w:rsidDel="001C048F">
                <w:delText>4</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53B5BBA6" w14:textId="77777777" w:rsidR="00714D25" w:rsidRPr="001C048F" w:rsidDel="001C048F" w:rsidRDefault="00714D25" w:rsidP="00B53BAE">
            <w:pPr>
              <w:pStyle w:val="TAL"/>
              <w:rPr>
                <w:del w:id="4844" w:author="Huawei" w:date="2020-05-15T00:41:00Z"/>
              </w:rPr>
            </w:pPr>
            <w:del w:id="4845" w:author="Huawei" w:date="2020-05-15T00:41:00Z">
              <w:r w:rsidRPr="001C048F" w:rsidDel="001C048F">
                <w:delText xml:space="preserve">RF leakage &amp; dynamic range, </w:delText>
              </w:r>
            </w:del>
          </w:p>
          <w:p w14:paraId="7DECA70B" w14:textId="77777777" w:rsidR="00714D25" w:rsidRPr="001C048F" w:rsidDel="001C048F" w:rsidRDefault="00714D25" w:rsidP="00B53BAE">
            <w:pPr>
              <w:pStyle w:val="TAL"/>
              <w:rPr>
                <w:del w:id="4846" w:author="Huawei" w:date="2020-05-15T00:41:00Z"/>
              </w:rPr>
            </w:pPr>
            <w:del w:id="4847" w:author="Huawei" w:date="2020-05-15T00:41:00Z">
              <w:r w:rsidRPr="001C048F" w:rsidDel="001C048F">
                <w:tab/>
                <w:delText>a) feeder package terminated</w:delText>
              </w:r>
            </w:del>
          </w:p>
          <w:p w14:paraId="7AD145BB" w14:textId="77777777" w:rsidR="00714D25" w:rsidRPr="001C048F" w:rsidDel="001C048F" w:rsidRDefault="00714D25" w:rsidP="00B53BAE">
            <w:pPr>
              <w:pStyle w:val="TAL"/>
              <w:rPr>
                <w:del w:id="4848" w:author="Huawei" w:date="2020-05-15T00:41:00Z"/>
              </w:rPr>
            </w:pPr>
            <w:del w:id="4849" w:author="Huawei" w:date="2020-05-15T00:41:00Z">
              <w:r w:rsidRPr="001C048F" w:rsidDel="001C048F">
                <w:tab/>
                <w:delText>b) DUT terminated</w:delText>
              </w:r>
            </w:del>
          </w:p>
        </w:tc>
        <w:tc>
          <w:tcPr>
            <w:tcW w:w="861" w:type="pct"/>
            <w:tcBorders>
              <w:top w:val="single" w:sz="6" w:space="0" w:color="auto"/>
              <w:left w:val="single" w:sz="6" w:space="0" w:color="auto"/>
              <w:bottom w:val="single" w:sz="6" w:space="0" w:color="auto"/>
              <w:right w:val="single" w:sz="6" w:space="0" w:color="auto"/>
            </w:tcBorders>
            <w:vAlign w:val="center"/>
            <w:hideMark/>
          </w:tcPr>
          <w:p w14:paraId="496D1723" w14:textId="77777777" w:rsidR="00714D25" w:rsidRPr="001C048F" w:rsidDel="001C048F" w:rsidRDefault="00714D25" w:rsidP="00B53BAE">
            <w:pPr>
              <w:pStyle w:val="TAC"/>
              <w:rPr>
                <w:del w:id="4850" w:author="Huawei" w:date="2020-05-15T00:41:00Z"/>
              </w:rPr>
            </w:pPr>
            <w:del w:id="4851" w:author="Huawei" w:date="2020-05-15T00:41:00Z">
              <w:r w:rsidRPr="001C048F" w:rsidDel="001C048F">
                <w:delText>C</w:delText>
              </w:r>
              <w:r w:rsidRPr="001C048F" w:rsidDel="001C048F">
                <w:rPr>
                  <w:lang w:eastAsia="ja-JP"/>
                </w:rPr>
                <w:delText>2</w:delText>
              </w:r>
              <w:r w:rsidRPr="001C048F" w:rsidDel="001C048F">
                <w:delText>-3</w:delText>
              </w:r>
            </w:del>
          </w:p>
        </w:tc>
      </w:tr>
      <w:tr w:rsidR="00714D25" w:rsidRPr="001C048F" w:rsidDel="001C048F" w14:paraId="74529F6D" w14:textId="77777777" w:rsidTr="00B53BAE">
        <w:trPr>
          <w:cantSplit/>
          <w:jc w:val="center"/>
          <w:del w:id="4852" w:author="Huawei" w:date="2020-05-15T00:41:00Z"/>
        </w:trPr>
        <w:tc>
          <w:tcPr>
            <w:tcW w:w="292" w:type="pct"/>
            <w:tcBorders>
              <w:top w:val="single" w:sz="6" w:space="0" w:color="auto"/>
              <w:left w:val="single" w:sz="6" w:space="0" w:color="auto"/>
              <w:bottom w:val="single" w:sz="6" w:space="0" w:color="auto"/>
              <w:right w:val="single" w:sz="6" w:space="0" w:color="auto"/>
            </w:tcBorders>
          </w:tcPr>
          <w:p w14:paraId="78B06E39" w14:textId="77777777" w:rsidR="00714D25" w:rsidRPr="001C048F" w:rsidDel="001C048F" w:rsidRDefault="00714D25" w:rsidP="00B53BAE">
            <w:pPr>
              <w:pStyle w:val="TAL"/>
              <w:rPr>
                <w:del w:id="4853" w:author="Huawei" w:date="2020-05-15T00:41:00Z"/>
              </w:rPr>
            </w:pPr>
            <w:del w:id="4854" w:author="Huawei" w:date="2020-05-15T00:41:00Z">
              <w:r w:rsidRPr="001C048F" w:rsidDel="001C048F">
                <w:delText>5</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23817154" w14:textId="77777777" w:rsidR="00714D25" w:rsidRPr="001C048F" w:rsidDel="001C048F" w:rsidRDefault="00714D25" w:rsidP="00B53BAE">
            <w:pPr>
              <w:pStyle w:val="TAL"/>
              <w:rPr>
                <w:del w:id="4855" w:author="Huawei" w:date="2020-05-15T00:41:00Z"/>
              </w:rPr>
            </w:pPr>
            <w:del w:id="4856" w:author="Huawei" w:date="2020-05-15T00:41:00Z">
              <w:r w:rsidRPr="001C048F" w:rsidDel="001C048F">
                <w:delText>QZ ripple DUT</w:delText>
              </w:r>
            </w:del>
          </w:p>
        </w:tc>
        <w:tc>
          <w:tcPr>
            <w:tcW w:w="861" w:type="pct"/>
            <w:tcBorders>
              <w:top w:val="single" w:sz="6" w:space="0" w:color="auto"/>
              <w:left w:val="single" w:sz="6" w:space="0" w:color="auto"/>
              <w:bottom w:val="single" w:sz="6" w:space="0" w:color="auto"/>
              <w:right w:val="single" w:sz="6" w:space="0" w:color="auto"/>
            </w:tcBorders>
            <w:vAlign w:val="center"/>
          </w:tcPr>
          <w:p w14:paraId="37E5574B" w14:textId="77777777" w:rsidR="00714D25" w:rsidRPr="001C048F" w:rsidDel="001C048F" w:rsidRDefault="00714D25" w:rsidP="00B53BAE">
            <w:pPr>
              <w:pStyle w:val="TAC"/>
              <w:rPr>
                <w:del w:id="4857" w:author="Huawei" w:date="2020-05-15T00:41:00Z"/>
              </w:rPr>
            </w:pPr>
            <w:del w:id="4858" w:author="Huawei" w:date="2020-05-15T00:41:00Z">
              <w:r w:rsidRPr="001C048F" w:rsidDel="001C048F">
                <w:delText>C</w:delText>
              </w:r>
              <w:r w:rsidRPr="001C048F" w:rsidDel="001C048F">
                <w:rPr>
                  <w:lang w:eastAsia="ja-JP"/>
                </w:rPr>
                <w:delText>2</w:delText>
              </w:r>
              <w:r w:rsidRPr="001C048F" w:rsidDel="001C048F">
                <w:delText>-4</w:delText>
              </w:r>
            </w:del>
          </w:p>
        </w:tc>
      </w:tr>
      <w:tr w:rsidR="00714D25" w:rsidRPr="001C048F" w:rsidDel="001C048F" w14:paraId="37137BAC" w14:textId="77777777" w:rsidTr="00B53BAE">
        <w:trPr>
          <w:cantSplit/>
          <w:jc w:val="center"/>
          <w:del w:id="4859" w:author="Huawei" w:date="2020-05-15T00:41:00Z"/>
        </w:trPr>
        <w:tc>
          <w:tcPr>
            <w:tcW w:w="292" w:type="pct"/>
            <w:tcBorders>
              <w:top w:val="single" w:sz="6" w:space="0" w:color="auto"/>
              <w:left w:val="single" w:sz="6" w:space="0" w:color="auto"/>
              <w:bottom w:val="single" w:sz="6" w:space="0" w:color="auto"/>
              <w:right w:val="single" w:sz="6" w:space="0" w:color="auto"/>
            </w:tcBorders>
            <w:vAlign w:val="center"/>
          </w:tcPr>
          <w:p w14:paraId="20BB07DE" w14:textId="77777777" w:rsidR="00714D25" w:rsidRPr="001C048F" w:rsidDel="001C048F" w:rsidRDefault="00714D25" w:rsidP="00B53BAE">
            <w:pPr>
              <w:pStyle w:val="TAL"/>
              <w:rPr>
                <w:del w:id="4860" w:author="Huawei" w:date="2020-05-15T00:41:00Z"/>
              </w:rPr>
            </w:pPr>
            <w:del w:id="4861" w:author="Huawei" w:date="2020-05-15T00:41:00Z">
              <w:r w:rsidRPr="001C048F" w:rsidDel="001C048F">
                <w:delText>6</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42299F72" w14:textId="77777777" w:rsidR="00714D25" w:rsidRPr="001C048F" w:rsidDel="001C048F" w:rsidRDefault="00714D25" w:rsidP="00B53BAE">
            <w:pPr>
              <w:pStyle w:val="TAL"/>
              <w:rPr>
                <w:del w:id="4862" w:author="Huawei" w:date="2020-05-15T00:41:00Z"/>
              </w:rPr>
            </w:pPr>
            <w:del w:id="4863" w:author="Huawei" w:date="2020-05-15T00:41:00Z">
              <w:r w:rsidRPr="001C048F" w:rsidDel="001C048F">
                <w:delText>Miscellaneous uncertainty</w:delText>
              </w:r>
            </w:del>
          </w:p>
        </w:tc>
        <w:tc>
          <w:tcPr>
            <w:tcW w:w="861" w:type="pct"/>
            <w:tcBorders>
              <w:top w:val="single" w:sz="6" w:space="0" w:color="auto"/>
              <w:left w:val="single" w:sz="6" w:space="0" w:color="auto"/>
              <w:bottom w:val="single" w:sz="6" w:space="0" w:color="auto"/>
              <w:right w:val="single" w:sz="6" w:space="0" w:color="auto"/>
            </w:tcBorders>
            <w:vAlign w:val="center"/>
          </w:tcPr>
          <w:p w14:paraId="51D6C369" w14:textId="77777777" w:rsidR="00714D25" w:rsidRPr="001C048F" w:rsidDel="001C048F" w:rsidRDefault="00714D25" w:rsidP="00B53BAE">
            <w:pPr>
              <w:pStyle w:val="TAC"/>
              <w:rPr>
                <w:del w:id="4864" w:author="Huawei" w:date="2020-05-15T00:41:00Z"/>
              </w:rPr>
            </w:pPr>
            <w:del w:id="4865" w:author="Huawei" w:date="2020-05-15T00:41:00Z">
              <w:r w:rsidRPr="001C048F" w:rsidDel="001C048F">
                <w:rPr>
                  <w:lang w:eastAsia="ja-JP"/>
                </w:rPr>
                <w:delText>C2-13</w:delText>
              </w:r>
            </w:del>
          </w:p>
        </w:tc>
      </w:tr>
      <w:tr w:rsidR="00714D25" w:rsidRPr="001C048F" w:rsidDel="001C048F" w14:paraId="15783D4E" w14:textId="77777777" w:rsidTr="00B53BAE">
        <w:trPr>
          <w:cantSplit/>
          <w:jc w:val="center"/>
          <w:del w:id="4866" w:author="Huawei" w:date="2020-05-15T00:41:00Z"/>
        </w:trPr>
        <w:tc>
          <w:tcPr>
            <w:tcW w:w="5000" w:type="pct"/>
            <w:gridSpan w:val="3"/>
            <w:tcBorders>
              <w:top w:val="single" w:sz="6" w:space="0" w:color="auto"/>
              <w:left w:val="single" w:sz="6" w:space="0" w:color="auto"/>
              <w:bottom w:val="single" w:sz="6" w:space="0" w:color="auto"/>
              <w:right w:val="single" w:sz="6" w:space="0" w:color="auto"/>
            </w:tcBorders>
          </w:tcPr>
          <w:p w14:paraId="017C37E0" w14:textId="77777777" w:rsidR="00714D25" w:rsidRPr="001C048F" w:rsidDel="001C048F" w:rsidRDefault="00714D25" w:rsidP="00B53BAE">
            <w:pPr>
              <w:pStyle w:val="TAH"/>
              <w:rPr>
                <w:del w:id="4867" w:author="Huawei" w:date="2020-05-15T00:41:00Z"/>
              </w:rPr>
            </w:pPr>
            <w:del w:id="4868" w:author="Huawei" w:date="2020-05-15T00:41:00Z">
              <w:r w:rsidRPr="001C048F" w:rsidDel="001C048F">
                <w:rPr>
                  <w:b w:val="0"/>
                </w:rPr>
                <w:delText>Stage 1: Calibration measurement</w:delText>
              </w:r>
            </w:del>
          </w:p>
        </w:tc>
      </w:tr>
      <w:tr w:rsidR="00714D25" w:rsidRPr="001C048F" w:rsidDel="001C048F" w14:paraId="1F4E7948" w14:textId="77777777" w:rsidTr="00B53BAE">
        <w:trPr>
          <w:cantSplit/>
          <w:jc w:val="center"/>
          <w:del w:id="4869" w:author="Huawei" w:date="2020-05-15T00:41:00Z"/>
        </w:trPr>
        <w:tc>
          <w:tcPr>
            <w:tcW w:w="292" w:type="pct"/>
            <w:tcBorders>
              <w:top w:val="single" w:sz="6" w:space="0" w:color="auto"/>
              <w:left w:val="single" w:sz="6" w:space="0" w:color="auto"/>
              <w:bottom w:val="single" w:sz="6" w:space="0" w:color="auto"/>
              <w:right w:val="single" w:sz="6" w:space="0" w:color="auto"/>
            </w:tcBorders>
          </w:tcPr>
          <w:p w14:paraId="40D4A444" w14:textId="77777777" w:rsidR="00714D25" w:rsidRPr="001C048F" w:rsidDel="001C048F" w:rsidRDefault="00714D25" w:rsidP="00B53BAE">
            <w:pPr>
              <w:pStyle w:val="TAL"/>
              <w:rPr>
                <w:del w:id="4870" w:author="Huawei" w:date="2020-05-15T00:41:00Z"/>
              </w:rPr>
            </w:pPr>
            <w:del w:id="4871" w:author="Huawei" w:date="2020-05-15T00:41:00Z">
              <w:r w:rsidRPr="001C048F" w:rsidDel="001C048F">
                <w:delText>7</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38AE9C42" w14:textId="77777777" w:rsidR="00714D25" w:rsidRPr="001C048F" w:rsidDel="001C048F" w:rsidRDefault="00714D25" w:rsidP="00B53BAE">
            <w:pPr>
              <w:pStyle w:val="TAL"/>
              <w:rPr>
                <w:del w:id="4872" w:author="Huawei" w:date="2020-05-15T00:41:00Z"/>
              </w:rPr>
            </w:pPr>
            <w:del w:id="4873" w:author="Huawei" w:date="2020-05-15T00:41:00Z">
              <w:r w:rsidRPr="001C048F" w:rsidDel="001C048F">
                <w:delText>Uncertainty of network analyser and/or  signal generator</w:delText>
              </w:r>
            </w:del>
          </w:p>
        </w:tc>
        <w:tc>
          <w:tcPr>
            <w:tcW w:w="861" w:type="pct"/>
            <w:tcBorders>
              <w:top w:val="single" w:sz="6" w:space="0" w:color="auto"/>
              <w:left w:val="single" w:sz="6" w:space="0" w:color="auto"/>
              <w:bottom w:val="single" w:sz="6" w:space="0" w:color="auto"/>
              <w:right w:val="single" w:sz="6" w:space="0" w:color="auto"/>
            </w:tcBorders>
            <w:hideMark/>
          </w:tcPr>
          <w:p w14:paraId="1DAD6027" w14:textId="77777777" w:rsidR="00714D25" w:rsidRPr="001C048F" w:rsidDel="001C048F" w:rsidRDefault="00714D25" w:rsidP="00B53BAE">
            <w:pPr>
              <w:pStyle w:val="TAC"/>
              <w:rPr>
                <w:del w:id="4874" w:author="Huawei" w:date="2020-05-15T00:41:00Z"/>
              </w:rPr>
            </w:pPr>
            <w:del w:id="4875" w:author="Huawei" w:date="2020-05-15T00:41:00Z">
              <w:r w:rsidRPr="001C048F" w:rsidDel="001C048F">
                <w:delText>E</w:delText>
              </w:r>
            </w:del>
          </w:p>
        </w:tc>
      </w:tr>
      <w:tr w:rsidR="00714D25" w:rsidRPr="001C048F" w:rsidDel="001C048F" w14:paraId="3222B090" w14:textId="77777777" w:rsidTr="00B53BAE">
        <w:trPr>
          <w:cantSplit/>
          <w:jc w:val="center"/>
          <w:del w:id="4876" w:author="Huawei" w:date="2020-05-15T00:41:00Z"/>
        </w:trPr>
        <w:tc>
          <w:tcPr>
            <w:tcW w:w="292" w:type="pct"/>
            <w:tcBorders>
              <w:top w:val="single" w:sz="6" w:space="0" w:color="auto"/>
              <w:left w:val="single" w:sz="6" w:space="0" w:color="auto"/>
              <w:bottom w:val="single" w:sz="6" w:space="0" w:color="auto"/>
              <w:right w:val="single" w:sz="6" w:space="0" w:color="auto"/>
            </w:tcBorders>
          </w:tcPr>
          <w:p w14:paraId="208F9314" w14:textId="77777777" w:rsidR="00714D25" w:rsidRPr="001C048F" w:rsidDel="001C048F" w:rsidRDefault="00714D25" w:rsidP="00B53BAE">
            <w:pPr>
              <w:pStyle w:val="TAL"/>
              <w:rPr>
                <w:del w:id="4877" w:author="Huawei" w:date="2020-05-15T00:41:00Z"/>
              </w:rPr>
            </w:pPr>
            <w:del w:id="4878" w:author="Huawei" w:date="2020-05-15T00:41:00Z">
              <w:r w:rsidRPr="001C048F" w:rsidDel="001C048F">
                <w:delText>8</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3F0A2A87" w14:textId="77777777" w:rsidR="00714D25" w:rsidRPr="001C048F" w:rsidDel="001C048F" w:rsidRDefault="00714D25" w:rsidP="00B53BAE">
            <w:pPr>
              <w:pStyle w:val="TAL"/>
              <w:rPr>
                <w:del w:id="4879" w:author="Huawei" w:date="2020-05-15T00:41:00Z"/>
              </w:rPr>
            </w:pPr>
            <w:del w:id="4880" w:author="Huawei" w:date="2020-05-15T00:41:00Z">
              <w:r w:rsidRPr="001C048F" w:rsidDel="001C048F">
                <w:delText>Mismatch of transmitter chain</w:delText>
              </w:r>
            </w:del>
          </w:p>
        </w:tc>
        <w:tc>
          <w:tcPr>
            <w:tcW w:w="861" w:type="pct"/>
            <w:tcBorders>
              <w:top w:val="single" w:sz="6" w:space="0" w:color="auto"/>
              <w:left w:val="single" w:sz="6" w:space="0" w:color="auto"/>
              <w:bottom w:val="single" w:sz="6" w:space="0" w:color="auto"/>
              <w:right w:val="single" w:sz="6" w:space="0" w:color="auto"/>
            </w:tcBorders>
            <w:hideMark/>
          </w:tcPr>
          <w:p w14:paraId="040E42BB" w14:textId="77777777" w:rsidR="00714D25" w:rsidRPr="001C048F" w:rsidDel="001C048F" w:rsidRDefault="00714D25" w:rsidP="00B53BAE">
            <w:pPr>
              <w:pStyle w:val="TAC"/>
              <w:rPr>
                <w:del w:id="4881" w:author="Huawei" w:date="2020-05-15T00:41:00Z"/>
              </w:rPr>
            </w:pPr>
            <w:del w:id="4882" w:author="Huawei" w:date="2020-05-15T00:41:00Z">
              <w:r w:rsidRPr="001C048F" w:rsidDel="001C048F">
                <w:delText>C</w:delText>
              </w:r>
              <w:r w:rsidRPr="001C048F" w:rsidDel="001C048F">
                <w:rPr>
                  <w:lang w:eastAsia="ja-JP"/>
                </w:rPr>
                <w:delText>2</w:delText>
              </w:r>
              <w:r w:rsidRPr="001C048F" w:rsidDel="001C048F">
                <w:delText>-6</w:delText>
              </w:r>
            </w:del>
          </w:p>
        </w:tc>
      </w:tr>
      <w:tr w:rsidR="00714D25" w:rsidRPr="001C048F" w:rsidDel="001C048F" w14:paraId="029AEE46" w14:textId="77777777" w:rsidTr="00B53BAE">
        <w:trPr>
          <w:cantSplit/>
          <w:jc w:val="center"/>
          <w:del w:id="4883" w:author="Huawei" w:date="2020-05-15T00:41:00Z"/>
        </w:trPr>
        <w:tc>
          <w:tcPr>
            <w:tcW w:w="292" w:type="pct"/>
            <w:tcBorders>
              <w:top w:val="single" w:sz="6" w:space="0" w:color="auto"/>
              <w:left w:val="single" w:sz="6" w:space="0" w:color="auto"/>
              <w:bottom w:val="single" w:sz="6" w:space="0" w:color="auto"/>
              <w:right w:val="single" w:sz="6" w:space="0" w:color="auto"/>
            </w:tcBorders>
          </w:tcPr>
          <w:p w14:paraId="77DC59BA" w14:textId="77777777" w:rsidR="00714D25" w:rsidRPr="001C048F" w:rsidDel="001C048F" w:rsidRDefault="00714D25" w:rsidP="00B53BAE">
            <w:pPr>
              <w:pStyle w:val="TAL"/>
              <w:rPr>
                <w:del w:id="4884" w:author="Huawei" w:date="2020-05-15T00:41:00Z"/>
              </w:rPr>
            </w:pPr>
            <w:del w:id="4885" w:author="Huawei" w:date="2020-05-15T00:41:00Z">
              <w:r w:rsidRPr="001C048F" w:rsidDel="001C048F">
                <w:delText>9</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5B6B3778" w14:textId="77777777" w:rsidR="00714D25" w:rsidRPr="001C048F" w:rsidDel="001C048F" w:rsidRDefault="00714D25" w:rsidP="00B53BAE">
            <w:pPr>
              <w:pStyle w:val="TAL"/>
              <w:rPr>
                <w:del w:id="4886" w:author="Huawei" w:date="2020-05-15T00:41:00Z"/>
              </w:rPr>
            </w:pPr>
            <w:del w:id="4887" w:author="Huawei" w:date="2020-05-15T00:41:00Z">
              <w:r w:rsidRPr="001C048F" w:rsidDel="001C048F">
                <w:delText>Insertion loss of transmitter chain</w:delText>
              </w:r>
            </w:del>
          </w:p>
        </w:tc>
        <w:tc>
          <w:tcPr>
            <w:tcW w:w="861" w:type="pct"/>
            <w:tcBorders>
              <w:top w:val="single" w:sz="6" w:space="0" w:color="auto"/>
              <w:left w:val="single" w:sz="6" w:space="0" w:color="auto"/>
              <w:bottom w:val="single" w:sz="6" w:space="0" w:color="auto"/>
              <w:right w:val="single" w:sz="6" w:space="0" w:color="auto"/>
            </w:tcBorders>
            <w:hideMark/>
          </w:tcPr>
          <w:p w14:paraId="3B3BDD05" w14:textId="77777777" w:rsidR="00714D25" w:rsidRPr="001C048F" w:rsidDel="001C048F" w:rsidRDefault="00714D25" w:rsidP="00B53BAE">
            <w:pPr>
              <w:pStyle w:val="TAC"/>
              <w:rPr>
                <w:del w:id="4888" w:author="Huawei" w:date="2020-05-15T00:41:00Z"/>
              </w:rPr>
            </w:pPr>
            <w:del w:id="4889" w:author="Huawei" w:date="2020-05-15T00:41:00Z">
              <w:r w:rsidRPr="001C048F" w:rsidDel="001C048F">
                <w:delText>C</w:delText>
              </w:r>
              <w:r w:rsidRPr="001C048F" w:rsidDel="001C048F">
                <w:rPr>
                  <w:lang w:eastAsia="ja-JP"/>
                </w:rPr>
                <w:delText>2</w:delText>
              </w:r>
              <w:r w:rsidRPr="001C048F" w:rsidDel="001C048F">
                <w:delText>-7</w:delText>
              </w:r>
            </w:del>
          </w:p>
        </w:tc>
      </w:tr>
      <w:tr w:rsidR="00714D25" w:rsidRPr="001C048F" w:rsidDel="001C048F" w14:paraId="01CD7456" w14:textId="77777777" w:rsidTr="00B53BAE">
        <w:trPr>
          <w:cantSplit/>
          <w:jc w:val="center"/>
          <w:del w:id="4890" w:author="Huawei" w:date="2020-05-15T00:41:00Z"/>
        </w:trPr>
        <w:tc>
          <w:tcPr>
            <w:tcW w:w="292" w:type="pct"/>
            <w:tcBorders>
              <w:top w:val="single" w:sz="6" w:space="0" w:color="auto"/>
              <w:left w:val="single" w:sz="6" w:space="0" w:color="auto"/>
              <w:bottom w:val="single" w:sz="6" w:space="0" w:color="auto"/>
              <w:right w:val="single" w:sz="6" w:space="0" w:color="auto"/>
            </w:tcBorders>
          </w:tcPr>
          <w:p w14:paraId="0CB3A4A9" w14:textId="77777777" w:rsidR="00714D25" w:rsidRPr="001C048F" w:rsidDel="001C048F" w:rsidRDefault="00714D25" w:rsidP="00B53BAE">
            <w:pPr>
              <w:pStyle w:val="TAL"/>
              <w:rPr>
                <w:del w:id="4891" w:author="Huawei" w:date="2020-05-15T00:41:00Z"/>
              </w:rPr>
            </w:pPr>
            <w:del w:id="4892" w:author="Huawei" w:date="2020-05-15T00:41:00Z">
              <w:r w:rsidRPr="001C048F" w:rsidDel="001C048F">
                <w:delText>10</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62C0A7D5" w14:textId="77777777" w:rsidR="00714D25" w:rsidRPr="001C048F" w:rsidDel="001C048F" w:rsidRDefault="00714D25" w:rsidP="00B53BAE">
            <w:pPr>
              <w:pStyle w:val="TAL"/>
              <w:rPr>
                <w:del w:id="4893" w:author="Huawei" w:date="2020-05-15T00:41:00Z"/>
              </w:rPr>
            </w:pPr>
            <w:del w:id="4894" w:author="Huawei" w:date="2020-05-15T00:41:00Z">
              <w:r w:rsidRPr="001C048F" w:rsidDel="001C048F">
                <w:delText>RF leakage &amp; dynamic range</w:delText>
              </w:r>
            </w:del>
          </w:p>
        </w:tc>
        <w:tc>
          <w:tcPr>
            <w:tcW w:w="861" w:type="pct"/>
            <w:tcBorders>
              <w:top w:val="single" w:sz="6" w:space="0" w:color="auto"/>
              <w:left w:val="single" w:sz="6" w:space="0" w:color="auto"/>
              <w:bottom w:val="single" w:sz="6" w:space="0" w:color="auto"/>
              <w:right w:val="single" w:sz="6" w:space="0" w:color="auto"/>
            </w:tcBorders>
            <w:hideMark/>
          </w:tcPr>
          <w:p w14:paraId="13F38F4F" w14:textId="77777777" w:rsidR="00714D25" w:rsidRPr="001C048F" w:rsidDel="001C048F" w:rsidRDefault="00714D25" w:rsidP="00B53BAE">
            <w:pPr>
              <w:pStyle w:val="TAC"/>
              <w:rPr>
                <w:del w:id="4895" w:author="Huawei" w:date="2020-05-15T00:41:00Z"/>
              </w:rPr>
            </w:pPr>
            <w:del w:id="4896" w:author="Huawei" w:date="2020-05-15T00:41:00Z">
              <w:r w:rsidRPr="001C048F" w:rsidDel="001C048F">
                <w:delText>C</w:delText>
              </w:r>
              <w:r w:rsidRPr="001C048F" w:rsidDel="001C048F">
                <w:rPr>
                  <w:lang w:eastAsia="ja-JP"/>
                </w:rPr>
                <w:delText>2</w:delText>
              </w:r>
              <w:r w:rsidRPr="001C048F" w:rsidDel="001C048F">
                <w:delText>-8</w:delText>
              </w:r>
            </w:del>
          </w:p>
        </w:tc>
      </w:tr>
      <w:tr w:rsidR="00714D25" w:rsidRPr="001C048F" w:rsidDel="001C048F" w14:paraId="516A0923" w14:textId="77777777" w:rsidTr="00B53BAE">
        <w:trPr>
          <w:cantSplit/>
          <w:jc w:val="center"/>
          <w:del w:id="4897" w:author="Huawei" w:date="2020-05-15T00:41:00Z"/>
        </w:trPr>
        <w:tc>
          <w:tcPr>
            <w:tcW w:w="292" w:type="pct"/>
            <w:tcBorders>
              <w:top w:val="single" w:sz="6" w:space="0" w:color="auto"/>
              <w:left w:val="single" w:sz="6" w:space="0" w:color="auto"/>
              <w:bottom w:val="single" w:sz="6" w:space="0" w:color="auto"/>
              <w:right w:val="single" w:sz="6" w:space="0" w:color="auto"/>
            </w:tcBorders>
          </w:tcPr>
          <w:p w14:paraId="41F4C848" w14:textId="77777777" w:rsidR="00714D25" w:rsidRPr="001C048F" w:rsidDel="001C048F" w:rsidRDefault="00714D25" w:rsidP="00B53BAE">
            <w:pPr>
              <w:pStyle w:val="TAL"/>
              <w:rPr>
                <w:del w:id="4898" w:author="Huawei" w:date="2020-05-15T00:41:00Z"/>
              </w:rPr>
            </w:pPr>
            <w:del w:id="4899" w:author="Huawei" w:date="2020-05-15T00:41:00Z">
              <w:r w:rsidRPr="001C048F" w:rsidDel="001C048F">
                <w:delText>11</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66B43F1C" w14:textId="77777777" w:rsidR="00714D25" w:rsidRPr="001C048F" w:rsidDel="001C048F" w:rsidRDefault="00714D25" w:rsidP="00B53BAE">
            <w:pPr>
              <w:pStyle w:val="TAL"/>
              <w:rPr>
                <w:del w:id="4900" w:author="Huawei" w:date="2020-05-15T00:41:00Z"/>
              </w:rPr>
            </w:pPr>
            <w:del w:id="4901" w:author="Huawei" w:date="2020-05-15T00:41:00Z">
              <w:r w:rsidRPr="001C048F" w:rsidDel="001C048F">
                <w:delText>Influence of the calibration antenna feed cable</w:delText>
              </w:r>
            </w:del>
          </w:p>
          <w:p w14:paraId="2BE5F48F" w14:textId="77777777" w:rsidR="00714D25" w:rsidRPr="001C048F" w:rsidDel="001C048F" w:rsidRDefault="00714D25" w:rsidP="00B53BAE">
            <w:pPr>
              <w:pStyle w:val="TAL"/>
              <w:rPr>
                <w:del w:id="4902" w:author="Huawei" w:date="2020-05-15T00:41:00Z"/>
              </w:rPr>
            </w:pPr>
            <w:del w:id="4903" w:author="Huawei" w:date="2020-05-15T00:41:00Z">
              <w:r w:rsidRPr="001C048F" w:rsidDel="001C048F">
                <w:tab/>
                <w:delText>a)</w:delText>
              </w:r>
              <w:r w:rsidRPr="001C048F" w:rsidDel="001C048F">
                <w:tab/>
                <w:delText>Flexing cables, adapters, attenuators &amp; connector repeatability</w:delText>
              </w:r>
            </w:del>
          </w:p>
        </w:tc>
        <w:tc>
          <w:tcPr>
            <w:tcW w:w="861" w:type="pct"/>
            <w:tcBorders>
              <w:top w:val="single" w:sz="6" w:space="0" w:color="auto"/>
              <w:left w:val="single" w:sz="6" w:space="0" w:color="auto"/>
              <w:bottom w:val="single" w:sz="6" w:space="0" w:color="auto"/>
              <w:right w:val="single" w:sz="6" w:space="0" w:color="auto"/>
            </w:tcBorders>
            <w:hideMark/>
          </w:tcPr>
          <w:p w14:paraId="2FE3CE31" w14:textId="77777777" w:rsidR="00714D25" w:rsidRPr="001C048F" w:rsidDel="001C048F" w:rsidRDefault="00714D25" w:rsidP="00B53BAE">
            <w:pPr>
              <w:pStyle w:val="TAC"/>
              <w:rPr>
                <w:del w:id="4904" w:author="Huawei" w:date="2020-05-15T00:41:00Z"/>
              </w:rPr>
            </w:pPr>
            <w:del w:id="4905" w:author="Huawei" w:date="2020-05-15T00:41:00Z">
              <w:r w:rsidRPr="001C048F" w:rsidDel="001C048F">
                <w:delText>C</w:delText>
              </w:r>
              <w:r w:rsidRPr="001C048F" w:rsidDel="001C048F">
                <w:rPr>
                  <w:lang w:eastAsia="ja-JP"/>
                </w:rPr>
                <w:delText>2</w:delText>
              </w:r>
              <w:r w:rsidRPr="001C048F" w:rsidDel="001C048F">
                <w:delText>-9</w:delText>
              </w:r>
            </w:del>
          </w:p>
        </w:tc>
      </w:tr>
      <w:tr w:rsidR="00714D25" w:rsidRPr="001C048F" w:rsidDel="001C048F" w14:paraId="6C0B3AD6" w14:textId="77777777" w:rsidTr="00B53BAE">
        <w:trPr>
          <w:cantSplit/>
          <w:jc w:val="center"/>
          <w:del w:id="4906" w:author="Huawei" w:date="2020-05-15T00:41:00Z"/>
        </w:trPr>
        <w:tc>
          <w:tcPr>
            <w:tcW w:w="292" w:type="pct"/>
            <w:tcBorders>
              <w:top w:val="single" w:sz="6" w:space="0" w:color="auto"/>
              <w:left w:val="single" w:sz="6" w:space="0" w:color="auto"/>
              <w:bottom w:val="single" w:sz="6" w:space="0" w:color="auto"/>
              <w:right w:val="single" w:sz="6" w:space="0" w:color="auto"/>
            </w:tcBorders>
          </w:tcPr>
          <w:p w14:paraId="6BED6DA9" w14:textId="77777777" w:rsidR="00714D25" w:rsidRPr="001C048F" w:rsidDel="001C048F" w:rsidRDefault="00714D25" w:rsidP="00B53BAE">
            <w:pPr>
              <w:pStyle w:val="TAL"/>
              <w:rPr>
                <w:del w:id="4907" w:author="Huawei" w:date="2020-05-15T00:41:00Z"/>
              </w:rPr>
            </w:pPr>
            <w:del w:id="4908" w:author="Huawei" w:date="2020-05-15T00:41:00Z">
              <w:r w:rsidRPr="001C048F" w:rsidDel="001C048F">
                <w:delText>12</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0E94E675" w14:textId="77777777" w:rsidR="00714D25" w:rsidRPr="001C048F" w:rsidDel="001C048F" w:rsidRDefault="00714D25" w:rsidP="00B53BAE">
            <w:pPr>
              <w:pStyle w:val="TAL"/>
              <w:rPr>
                <w:del w:id="4909" w:author="Huawei" w:date="2020-05-15T00:41:00Z"/>
              </w:rPr>
            </w:pPr>
            <w:del w:id="4910" w:author="Huawei" w:date="2020-05-15T00:41:00Z">
              <w:r w:rsidRPr="001C048F" w:rsidDel="001C048F">
                <w:delText>Uncertainty of the absolute gain of calibration antenna</w:delText>
              </w:r>
            </w:del>
          </w:p>
        </w:tc>
        <w:tc>
          <w:tcPr>
            <w:tcW w:w="861" w:type="pct"/>
            <w:tcBorders>
              <w:top w:val="single" w:sz="6" w:space="0" w:color="auto"/>
              <w:left w:val="single" w:sz="6" w:space="0" w:color="auto"/>
              <w:bottom w:val="single" w:sz="6" w:space="0" w:color="auto"/>
              <w:right w:val="single" w:sz="6" w:space="0" w:color="auto"/>
            </w:tcBorders>
            <w:hideMark/>
          </w:tcPr>
          <w:p w14:paraId="0159C5F0" w14:textId="77777777" w:rsidR="00714D25" w:rsidRPr="001C048F" w:rsidDel="001C048F" w:rsidRDefault="00714D25" w:rsidP="00B53BAE">
            <w:pPr>
              <w:pStyle w:val="TAC"/>
              <w:rPr>
                <w:del w:id="4911" w:author="Huawei" w:date="2020-05-15T00:41:00Z"/>
              </w:rPr>
            </w:pPr>
            <w:del w:id="4912" w:author="Huawei" w:date="2020-05-15T00:41:00Z">
              <w:r w:rsidRPr="001C048F" w:rsidDel="001C048F">
                <w:delText>E</w:delText>
              </w:r>
            </w:del>
          </w:p>
        </w:tc>
      </w:tr>
      <w:tr w:rsidR="00714D25" w:rsidRPr="001C048F" w:rsidDel="001C048F" w14:paraId="107A467C" w14:textId="77777777" w:rsidTr="00B53BAE">
        <w:trPr>
          <w:cantSplit/>
          <w:jc w:val="center"/>
          <w:del w:id="4913" w:author="Huawei" w:date="2020-05-15T00:41:00Z"/>
        </w:trPr>
        <w:tc>
          <w:tcPr>
            <w:tcW w:w="292" w:type="pct"/>
            <w:tcBorders>
              <w:top w:val="single" w:sz="6" w:space="0" w:color="auto"/>
              <w:left w:val="single" w:sz="6" w:space="0" w:color="auto"/>
              <w:bottom w:val="single" w:sz="6" w:space="0" w:color="auto"/>
              <w:right w:val="single" w:sz="6" w:space="0" w:color="auto"/>
            </w:tcBorders>
          </w:tcPr>
          <w:p w14:paraId="05DD1BDB" w14:textId="77777777" w:rsidR="00714D25" w:rsidRPr="001C048F" w:rsidDel="001C048F" w:rsidRDefault="00714D25" w:rsidP="00B53BAE">
            <w:pPr>
              <w:pStyle w:val="TAL"/>
              <w:rPr>
                <w:del w:id="4914" w:author="Huawei" w:date="2020-05-15T00:41:00Z"/>
              </w:rPr>
            </w:pPr>
            <w:del w:id="4915" w:author="Huawei" w:date="2020-05-15T00:41:00Z">
              <w:r w:rsidRPr="001C048F" w:rsidDel="001C048F">
                <w:delText>13</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0E82662C" w14:textId="77777777" w:rsidR="00714D25" w:rsidRPr="001C048F" w:rsidDel="001C048F" w:rsidRDefault="00714D25" w:rsidP="00B53BAE">
            <w:pPr>
              <w:pStyle w:val="TAL"/>
              <w:rPr>
                <w:del w:id="4916" w:author="Huawei" w:date="2020-05-15T00:41:00Z"/>
              </w:rPr>
            </w:pPr>
            <w:del w:id="4917" w:author="Huawei" w:date="2020-05-15T00:41:00Z">
              <w:r w:rsidRPr="001C048F" w:rsidDel="001C048F">
                <w:delText>Uncertainty due to antenna mounting apparatus or rotary joints</w:delText>
              </w:r>
            </w:del>
          </w:p>
        </w:tc>
        <w:tc>
          <w:tcPr>
            <w:tcW w:w="861" w:type="pct"/>
            <w:tcBorders>
              <w:top w:val="single" w:sz="6" w:space="0" w:color="auto"/>
              <w:left w:val="single" w:sz="6" w:space="0" w:color="auto"/>
              <w:bottom w:val="single" w:sz="6" w:space="0" w:color="auto"/>
              <w:right w:val="single" w:sz="6" w:space="0" w:color="auto"/>
            </w:tcBorders>
          </w:tcPr>
          <w:p w14:paraId="3B964FA5" w14:textId="77777777" w:rsidR="00714D25" w:rsidRPr="001C048F" w:rsidDel="001C048F" w:rsidRDefault="00714D25" w:rsidP="00B53BAE">
            <w:pPr>
              <w:pStyle w:val="TAC"/>
              <w:rPr>
                <w:del w:id="4918" w:author="Huawei" w:date="2020-05-15T00:41:00Z"/>
              </w:rPr>
            </w:pPr>
            <w:del w:id="4919" w:author="Huawei" w:date="2020-05-15T00:41:00Z">
              <w:r w:rsidRPr="001C048F" w:rsidDel="001C048F">
                <w:delText>C</w:delText>
              </w:r>
              <w:r w:rsidRPr="001C048F" w:rsidDel="001C048F">
                <w:rPr>
                  <w:lang w:eastAsia="ja-JP"/>
                </w:rPr>
                <w:delText>2</w:delText>
              </w:r>
              <w:r w:rsidRPr="001C048F" w:rsidDel="001C048F">
                <w:delText>-11</w:delText>
              </w:r>
            </w:del>
          </w:p>
        </w:tc>
      </w:tr>
      <w:tr w:rsidR="00714D25" w:rsidRPr="001C048F" w:rsidDel="001C048F" w14:paraId="291F3281" w14:textId="77777777" w:rsidTr="00B53BAE">
        <w:trPr>
          <w:cantSplit/>
          <w:jc w:val="center"/>
          <w:del w:id="4920" w:author="Huawei" w:date="2020-05-15T00:41:00Z"/>
        </w:trPr>
        <w:tc>
          <w:tcPr>
            <w:tcW w:w="292" w:type="pct"/>
            <w:tcBorders>
              <w:top w:val="single" w:sz="6" w:space="0" w:color="auto"/>
              <w:left w:val="single" w:sz="6" w:space="0" w:color="auto"/>
              <w:bottom w:val="single" w:sz="6" w:space="0" w:color="auto"/>
              <w:right w:val="single" w:sz="6" w:space="0" w:color="auto"/>
            </w:tcBorders>
          </w:tcPr>
          <w:p w14:paraId="3DEEB8D9" w14:textId="77777777" w:rsidR="00714D25" w:rsidRPr="001C048F" w:rsidDel="001C048F" w:rsidRDefault="00714D25" w:rsidP="00B53BAE">
            <w:pPr>
              <w:pStyle w:val="TAL"/>
              <w:rPr>
                <w:del w:id="4921" w:author="Huawei" w:date="2020-05-15T00:41:00Z"/>
              </w:rPr>
            </w:pPr>
            <w:del w:id="4922" w:author="Huawei" w:date="2020-05-15T00:41:00Z">
              <w:r w:rsidRPr="001C048F" w:rsidDel="001C048F">
                <w:delText>14</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0A362059" w14:textId="77777777" w:rsidR="00714D25" w:rsidRPr="001C048F" w:rsidDel="001C048F" w:rsidRDefault="00714D25" w:rsidP="00B53BAE">
            <w:pPr>
              <w:pStyle w:val="TAL"/>
              <w:rPr>
                <w:del w:id="4923" w:author="Huawei" w:date="2020-05-15T00:41:00Z"/>
              </w:rPr>
            </w:pPr>
            <w:del w:id="4924" w:author="Huawei" w:date="2020-05-15T00:41:00Z">
              <w:r w:rsidRPr="001C048F" w:rsidDel="001C048F">
                <w:delText>Quality of quiet zone</w:delText>
              </w:r>
            </w:del>
          </w:p>
        </w:tc>
        <w:tc>
          <w:tcPr>
            <w:tcW w:w="861" w:type="pct"/>
            <w:tcBorders>
              <w:top w:val="single" w:sz="6" w:space="0" w:color="auto"/>
              <w:left w:val="single" w:sz="6" w:space="0" w:color="auto"/>
              <w:bottom w:val="single" w:sz="6" w:space="0" w:color="auto"/>
              <w:right w:val="single" w:sz="6" w:space="0" w:color="auto"/>
            </w:tcBorders>
            <w:hideMark/>
          </w:tcPr>
          <w:p w14:paraId="59839CB2" w14:textId="77777777" w:rsidR="00714D25" w:rsidRPr="001C048F" w:rsidDel="001C048F" w:rsidRDefault="00714D25" w:rsidP="00B53BAE">
            <w:pPr>
              <w:pStyle w:val="TAC"/>
              <w:rPr>
                <w:del w:id="4925" w:author="Huawei" w:date="2020-05-15T00:41:00Z"/>
              </w:rPr>
            </w:pPr>
            <w:del w:id="4926" w:author="Huawei" w:date="2020-05-15T00:41:00Z">
              <w:r w:rsidRPr="001C048F" w:rsidDel="001C048F">
                <w:delText>C</w:delText>
              </w:r>
              <w:r w:rsidRPr="001C048F" w:rsidDel="001C048F">
                <w:rPr>
                  <w:lang w:eastAsia="ja-JP"/>
                </w:rPr>
                <w:delText>2</w:delText>
              </w:r>
              <w:r w:rsidRPr="001C048F" w:rsidDel="001C048F">
                <w:delText>-4</w:delText>
              </w:r>
            </w:del>
          </w:p>
        </w:tc>
      </w:tr>
      <w:tr w:rsidR="00714D25" w:rsidRPr="001C048F" w:rsidDel="001C048F" w14:paraId="68BE7103" w14:textId="77777777" w:rsidTr="00B53BAE">
        <w:trPr>
          <w:cantSplit/>
          <w:jc w:val="center"/>
          <w:del w:id="4927" w:author="Huawei" w:date="2020-05-15T00:41:00Z"/>
        </w:trPr>
        <w:tc>
          <w:tcPr>
            <w:tcW w:w="292" w:type="pct"/>
            <w:tcBorders>
              <w:top w:val="single" w:sz="6" w:space="0" w:color="auto"/>
              <w:left w:val="single" w:sz="6" w:space="0" w:color="auto"/>
              <w:bottom w:val="single" w:sz="6" w:space="0" w:color="auto"/>
              <w:right w:val="single" w:sz="6" w:space="0" w:color="auto"/>
            </w:tcBorders>
          </w:tcPr>
          <w:p w14:paraId="2CE15089" w14:textId="77777777" w:rsidR="00714D25" w:rsidRPr="001C048F" w:rsidDel="001C048F" w:rsidRDefault="00714D25" w:rsidP="00B53BAE">
            <w:pPr>
              <w:pStyle w:val="TAL"/>
              <w:rPr>
                <w:del w:id="4928" w:author="Huawei" w:date="2020-05-15T00:41:00Z"/>
              </w:rPr>
            </w:pPr>
            <w:del w:id="4929" w:author="Huawei" w:date="2020-05-15T00:41:00Z">
              <w:r w:rsidRPr="001C048F" w:rsidDel="001C048F">
                <w:delText>15</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5ADB7128" w14:textId="77777777" w:rsidR="00714D25" w:rsidRPr="001C048F" w:rsidDel="001C048F" w:rsidRDefault="00714D25" w:rsidP="00B53BAE">
            <w:pPr>
              <w:pStyle w:val="TAL"/>
              <w:rPr>
                <w:del w:id="4930" w:author="Huawei" w:date="2020-05-15T00:41:00Z"/>
              </w:rPr>
            </w:pPr>
            <w:del w:id="4931" w:author="Huawei" w:date="2020-05-15T00:41:00Z">
              <w:r w:rsidRPr="001C048F" w:rsidDel="001C048F">
                <w:delText>Rotary Joints</w:delText>
              </w:r>
            </w:del>
          </w:p>
        </w:tc>
        <w:tc>
          <w:tcPr>
            <w:tcW w:w="861" w:type="pct"/>
            <w:tcBorders>
              <w:top w:val="single" w:sz="6" w:space="0" w:color="auto"/>
              <w:left w:val="single" w:sz="6" w:space="0" w:color="auto"/>
              <w:bottom w:val="single" w:sz="6" w:space="0" w:color="auto"/>
              <w:right w:val="single" w:sz="6" w:space="0" w:color="auto"/>
            </w:tcBorders>
          </w:tcPr>
          <w:p w14:paraId="2F91001F" w14:textId="77777777" w:rsidR="00714D25" w:rsidRPr="001C048F" w:rsidDel="001C048F" w:rsidRDefault="00714D25" w:rsidP="00B53BAE">
            <w:pPr>
              <w:pStyle w:val="TAC"/>
              <w:rPr>
                <w:del w:id="4932" w:author="Huawei" w:date="2020-05-15T00:41:00Z"/>
              </w:rPr>
            </w:pPr>
            <w:del w:id="4933" w:author="Huawei" w:date="2020-05-15T00:41:00Z">
              <w:r w:rsidRPr="001C048F" w:rsidDel="001C048F">
                <w:delText>C2-14</w:delText>
              </w:r>
            </w:del>
          </w:p>
        </w:tc>
      </w:tr>
      <w:tr w:rsidR="00714D25" w:rsidRPr="001C048F" w:rsidDel="001C048F" w14:paraId="4B223F6C" w14:textId="77777777" w:rsidTr="00B53BAE">
        <w:trPr>
          <w:cantSplit/>
          <w:jc w:val="center"/>
          <w:del w:id="4934" w:author="Huawei" w:date="2020-05-15T00:41:00Z"/>
        </w:trPr>
        <w:tc>
          <w:tcPr>
            <w:tcW w:w="292" w:type="pct"/>
            <w:tcBorders>
              <w:top w:val="single" w:sz="6" w:space="0" w:color="auto"/>
              <w:left w:val="single" w:sz="6" w:space="0" w:color="auto"/>
              <w:bottom w:val="single" w:sz="6" w:space="0" w:color="auto"/>
              <w:right w:val="single" w:sz="6" w:space="0" w:color="auto"/>
            </w:tcBorders>
          </w:tcPr>
          <w:p w14:paraId="6D02726E" w14:textId="77777777" w:rsidR="00714D25" w:rsidRPr="001C048F" w:rsidDel="001C048F" w:rsidRDefault="00714D25" w:rsidP="00B53BAE">
            <w:pPr>
              <w:pStyle w:val="TAL"/>
              <w:rPr>
                <w:del w:id="4935" w:author="Huawei" w:date="2020-05-15T00:41:00Z"/>
              </w:rPr>
            </w:pPr>
            <w:del w:id="4936" w:author="Huawei" w:date="2020-05-15T00:41:00Z">
              <w:r w:rsidRPr="001C048F" w:rsidDel="001C048F">
                <w:delText>16</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11ECC6D9" w14:textId="77777777" w:rsidR="00714D25" w:rsidRPr="001C048F" w:rsidDel="001C048F" w:rsidRDefault="00714D25" w:rsidP="00B53BAE">
            <w:pPr>
              <w:pStyle w:val="TAL"/>
              <w:rPr>
                <w:del w:id="4937" w:author="Huawei" w:date="2020-05-15T00:41:00Z"/>
              </w:rPr>
            </w:pPr>
            <w:del w:id="4938" w:author="Huawei" w:date="2020-05-15T00:41:00Z">
              <w:r w:rsidRPr="001C048F" w:rsidDel="001C048F">
                <w:delText>Misalignment positioning system</w:delText>
              </w:r>
            </w:del>
          </w:p>
        </w:tc>
        <w:tc>
          <w:tcPr>
            <w:tcW w:w="861" w:type="pct"/>
            <w:tcBorders>
              <w:top w:val="single" w:sz="6" w:space="0" w:color="auto"/>
              <w:left w:val="single" w:sz="6" w:space="0" w:color="auto"/>
              <w:bottom w:val="single" w:sz="6" w:space="0" w:color="auto"/>
              <w:right w:val="single" w:sz="6" w:space="0" w:color="auto"/>
            </w:tcBorders>
          </w:tcPr>
          <w:p w14:paraId="43952110" w14:textId="77777777" w:rsidR="00714D25" w:rsidRPr="001C048F" w:rsidDel="001C048F" w:rsidRDefault="00714D25" w:rsidP="00B53BAE">
            <w:pPr>
              <w:pStyle w:val="TAC"/>
              <w:rPr>
                <w:del w:id="4939" w:author="Huawei" w:date="2020-05-15T00:41:00Z"/>
              </w:rPr>
            </w:pPr>
            <w:del w:id="4940" w:author="Huawei" w:date="2020-05-15T00:41:00Z">
              <w:r w:rsidRPr="001C048F" w:rsidDel="001C048F">
                <w:delText>C2-15</w:delText>
              </w:r>
            </w:del>
          </w:p>
        </w:tc>
      </w:tr>
      <w:tr w:rsidR="00714D25" w:rsidRPr="001C048F" w:rsidDel="001C048F" w14:paraId="4353E46F" w14:textId="77777777" w:rsidTr="00B53BAE">
        <w:trPr>
          <w:cantSplit/>
          <w:jc w:val="center"/>
          <w:del w:id="4941" w:author="Huawei" w:date="2020-05-15T00:41:00Z"/>
        </w:trPr>
        <w:tc>
          <w:tcPr>
            <w:tcW w:w="292" w:type="pct"/>
            <w:tcBorders>
              <w:top w:val="single" w:sz="6" w:space="0" w:color="auto"/>
              <w:left w:val="single" w:sz="6" w:space="0" w:color="auto"/>
              <w:bottom w:val="single" w:sz="6" w:space="0" w:color="auto"/>
              <w:right w:val="single" w:sz="6" w:space="0" w:color="auto"/>
            </w:tcBorders>
          </w:tcPr>
          <w:p w14:paraId="7BE7FF8D" w14:textId="77777777" w:rsidR="00714D25" w:rsidRPr="001C048F" w:rsidDel="001C048F" w:rsidRDefault="00714D25" w:rsidP="00B53BAE">
            <w:pPr>
              <w:pStyle w:val="TAL"/>
              <w:rPr>
                <w:del w:id="4942" w:author="Huawei" w:date="2020-05-15T00:41:00Z"/>
              </w:rPr>
            </w:pPr>
            <w:del w:id="4943" w:author="Huawei" w:date="2020-05-15T00:41:00Z">
              <w:r w:rsidRPr="001C048F" w:rsidDel="001C048F">
                <w:delText>17</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0E43C4F4" w14:textId="77777777" w:rsidR="00714D25" w:rsidRPr="001C048F" w:rsidDel="001C048F" w:rsidRDefault="00714D25" w:rsidP="00B53BAE">
            <w:pPr>
              <w:pStyle w:val="TAL"/>
              <w:rPr>
                <w:del w:id="4944" w:author="Huawei" w:date="2020-05-15T00:41:00Z"/>
              </w:rPr>
            </w:pPr>
            <w:del w:id="4945" w:author="Huawei" w:date="2020-05-15T00:41:00Z">
              <w:r w:rsidRPr="001C048F" w:rsidDel="001C048F">
                <w:delText>Misalignment calibration antenna</w:delText>
              </w:r>
            </w:del>
          </w:p>
        </w:tc>
        <w:tc>
          <w:tcPr>
            <w:tcW w:w="861" w:type="pct"/>
            <w:tcBorders>
              <w:top w:val="single" w:sz="6" w:space="0" w:color="auto"/>
              <w:left w:val="single" w:sz="6" w:space="0" w:color="auto"/>
              <w:bottom w:val="single" w:sz="6" w:space="0" w:color="auto"/>
              <w:right w:val="single" w:sz="6" w:space="0" w:color="auto"/>
            </w:tcBorders>
          </w:tcPr>
          <w:p w14:paraId="58E77A83" w14:textId="77777777" w:rsidR="00714D25" w:rsidRPr="001C048F" w:rsidDel="001C048F" w:rsidRDefault="00714D25" w:rsidP="00B53BAE">
            <w:pPr>
              <w:pStyle w:val="TAC"/>
              <w:rPr>
                <w:del w:id="4946" w:author="Huawei" w:date="2020-05-15T00:41:00Z"/>
              </w:rPr>
            </w:pPr>
            <w:del w:id="4947" w:author="Huawei" w:date="2020-05-15T00:41:00Z">
              <w:r w:rsidRPr="001C048F" w:rsidDel="001C048F">
                <w:delText>C2-1</w:delText>
              </w:r>
            </w:del>
          </w:p>
        </w:tc>
      </w:tr>
      <w:tr w:rsidR="00714D25" w:rsidRPr="001C048F" w:rsidDel="001C048F" w14:paraId="77088DC8" w14:textId="77777777" w:rsidTr="00B53BAE">
        <w:trPr>
          <w:cantSplit/>
          <w:jc w:val="center"/>
          <w:del w:id="4948" w:author="Huawei" w:date="2020-05-15T00:41:00Z"/>
        </w:trPr>
        <w:tc>
          <w:tcPr>
            <w:tcW w:w="292" w:type="pct"/>
            <w:tcBorders>
              <w:top w:val="single" w:sz="6" w:space="0" w:color="auto"/>
              <w:left w:val="single" w:sz="6" w:space="0" w:color="auto"/>
              <w:bottom w:val="single" w:sz="6" w:space="0" w:color="auto"/>
              <w:right w:val="single" w:sz="6" w:space="0" w:color="auto"/>
            </w:tcBorders>
          </w:tcPr>
          <w:p w14:paraId="046F3EEF" w14:textId="77777777" w:rsidR="00714D25" w:rsidRPr="001C048F" w:rsidDel="001C048F" w:rsidRDefault="00714D25" w:rsidP="00B53BAE">
            <w:pPr>
              <w:pStyle w:val="TAL"/>
              <w:rPr>
                <w:del w:id="4949" w:author="Huawei" w:date="2020-05-15T00:41:00Z"/>
              </w:rPr>
            </w:pPr>
            <w:del w:id="4950" w:author="Huawei" w:date="2020-05-15T00:41:00Z">
              <w:r w:rsidRPr="001C048F" w:rsidDel="001C048F">
                <w:delText>18</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3ACE0AAD" w14:textId="77777777" w:rsidR="00714D25" w:rsidRPr="001C048F" w:rsidDel="001C048F" w:rsidRDefault="00714D25" w:rsidP="00B53BAE">
            <w:pPr>
              <w:pStyle w:val="TAL"/>
              <w:rPr>
                <w:del w:id="4951" w:author="Huawei" w:date="2020-05-15T00:41:00Z"/>
              </w:rPr>
            </w:pPr>
            <w:del w:id="4952" w:author="Huawei" w:date="2020-05-15T00:41:00Z">
              <w:r w:rsidRPr="001C048F" w:rsidDel="001C048F">
                <w:delText>Standing wave between DUT and test range antenna</w:delText>
              </w:r>
            </w:del>
          </w:p>
        </w:tc>
        <w:tc>
          <w:tcPr>
            <w:tcW w:w="861" w:type="pct"/>
            <w:tcBorders>
              <w:top w:val="single" w:sz="6" w:space="0" w:color="auto"/>
              <w:left w:val="single" w:sz="6" w:space="0" w:color="auto"/>
              <w:bottom w:val="single" w:sz="6" w:space="0" w:color="auto"/>
              <w:right w:val="single" w:sz="6" w:space="0" w:color="auto"/>
            </w:tcBorders>
          </w:tcPr>
          <w:p w14:paraId="0D7C5D00" w14:textId="77777777" w:rsidR="00714D25" w:rsidRPr="001C048F" w:rsidDel="001C048F" w:rsidRDefault="00714D25" w:rsidP="00B53BAE">
            <w:pPr>
              <w:pStyle w:val="TAC"/>
              <w:rPr>
                <w:del w:id="4953" w:author="Huawei" w:date="2020-05-15T00:41:00Z"/>
              </w:rPr>
            </w:pPr>
            <w:del w:id="4954" w:author="Huawei" w:date="2020-05-15T00:41:00Z">
              <w:r w:rsidRPr="001C048F" w:rsidDel="001C048F">
                <w:delText>C2-16</w:delText>
              </w:r>
            </w:del>
          </w:p>
        </w:tc>
      </w:tr>
      <w:tr w:rsidR="00714D25" w:rsidRPr="001C048F" w:rsidDel="001C048F" w14:paraId="5DFFC46D" w14:textId="77777777" w:rsidTr="00B53BAE">
        <w:trPr>
          <w:cantSplit/>
          <w:jc w:val="center"/>
          <w:del w:id="4955" w:author="Huawei" w:date="2020-05-15T00:41:00Z"/>
        </w:trPr>
        <w:tc>
          <w:tcPr>
            <w:tcW w:w="292" w:type="pct"/>
            <w:tcBorders>
              <w:top w:val="single" w:sz="6" w:space="0" w:color="auto"/>
              <w:left w:val="single" w:sz="6" w:space="0" w:color="auto"/>
              <w:bottom w:val="single" w:sz="6" w:space="0" w:color="auto"/>
              <w:right w:val="single" w:sz="6" w:space="0" w:color="auto"/>
            </w:tcBorders>
          </w:tcPr>
          <w:p w14:paraId="1E34281F" w14:textId="77777777" w:rsidR="00714D25" w:rsidRPr="001C048F" w:rsidDel="001C048F" w:rsidRDefault="00714D25" w:rsidP="00B53BAE">
            <w:pPr>
              <w:pStyle w:val="TAL"/>
              <w:rPr>
                <w:del w:id="4956" w:author="Huawei" w:date="2020-05-15T00:41:00Z"/>
              </w:rPr>
            </w:pPr>
            <w:del w:id="4957" w:author="Huawei" w:date="2020-05-15T00:41:00Z">
              <w:r w:rsidRPr="001C048F" w:rsidDel="001C048F">
                <w:delText>19</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51F3E77B" w14:textId="77777777" w:rsidR="00714D25" w:rsidRPr="001C048F" w:rsidDel="001C048F" w:rsidRDefault="00714D25" w:rsidP="00B53BAE">
            <w:pPr>
              <w:pStyle w:val="TAL"/>
              <w:rPr>
                <w:del w:id="4958" w:author="Huawei" w:date="2020-05-15T00:41:00Z"/>
              </w:rPr>
            </w:pPr>
            <w:del w:id="4959" w:author="Huawei" w:date="2020-05-15T00:41:00Z">
              <w:r w:rsidRPr="001C048F" w:rsidDel="001C048F">
                <w:delText>Switching uncertainty</w:delText>
              </w:r>
            </w:del>
          </w:p>
        </w:tc>
        <w:tc>
          <w:tcPr>
            <w:tcW w:w="861" w:type="pct"/>
            <w:tcBorders>
              <w:top w:val="single" w:sz="6" w:space="0" w:color="auto"/>
              <w:left w:val="single" w:sz="6" w:space="0" w:color="auto"/>
              <w:bottom w:val="single" w:sz="6" w:space="0" w:color="auto"/>
              <w:right w:val="single" w:sz="6" w:space="0" w:color="auto"/>
            </w:tcBorders>
          </w:tcPr>
          <w:p w14:paraId="150438B2" w14:textId="77777777" w:rsidR="00714D25" w:rsidRPr="001C048F" w:rsidDel="001C048F" w:rsidRDefault="00714D25" w:rsidP="00B53BAE">
            <w:pPr>
              <w:pStyle w:val="TAC"/>
              <w:rPr>
                <w:del w:id="4960" w:author="Huawei" w:date="2020-05-15T00:41:00Z"/>
              </w:rPr>
            </w:pPr>
            <w:del w:id="4961" w:author="Huawei" w:date="2020-05-15T00:41:00Z">
              <w:r w:rsidRPr="001C048F" w:rsidDel="001C048F">
                <w:delText>C2-17</w:delText>
              </w:r>
            </w:del>
          </w:p>
        </w:tc>
      </w:tr>
    </w:tbl>
    <w:p w14:paraId="381F798B" w14:textId="77777777" w:rsidR="00714D25" w:rsidRPr="001C048F" w:rsidDel="001C048F" w:rsidRDefault="00714D25" w:rsidP="00714D25">
      <w:pPr>
        <w:rPr>
          <w:del w:id="4962" w:author="Huawei" w:date="2020-05-15T00:41:00Z"/>
          <w:lang w:eastAsia="sv-SE"/>
        </w:rPr>
      </w:pPr>
    </w:p>
    <w:p w14:paraId="2A868B36" w14:textId="77777777" w:rsidR="00714D25" w:rsidRPr="001C048F" w:rsidDel="001C048F" w:rsidRDefault="00714D25" w:rsidP="00714D25">
      <w:pPr>
        <w:pStyle w:val="H6"/>
        <w:keepNext w:val="0"/>
        <w:keepLines w:val="0"/>
        <w:rPr>
          <w:del w:id="4963" w:author="Huawei" w:date="2020-05-15T00:41:00Z"/>
          <w:lang w:eastAsia="sv-SE"/>
        </w:rPr>
      </w:pPr>
      <w:del w:id="4964" w:author="Huawei" w:date="2020-05-15T00:41:00Z">
        <w:r w:rsidRPr="001C048F" w:rsidDel="001C048F">
          <w:rPr>
            <w:lang w:eastAsia="sv-SE"/>
          </w:rPr>
          <w:delText>10.3.2.1.2.4</w:delText>
        </w:r>
        <w:r w:rsidRPr="001C048F" w:rsidDel="001C048F">
          <w:rPr>
            <w:lang w:eastAsia="sv-SE"/>
          </w:rPr>
          <w:tab/>
        </w:r>
        <w:r w:rsidRPr="001C048F" w:rsidDel="001C048F">
          <w:delText>Uncertainty</w:delText>
        </w:r>
        <w:r w:rsidRPr="001C048F" w:rsidDel="001C048F">
          <w:rPr>
            <w:lang w:eastAsia="sv-SE"/>
          </w:rPr>
          <w:delText xml:space="preserve"> assessment</w:delText>
        </w:r>
      </w:del>
    </w:p>
    <w:p w14:paraId="06975590" w14:textId="77777777" w:rsidR="00714D25" w:rsidRPr="001C048F" w:rsidDel="001C048F" w:rsidRDefault="00714D25" w:rsidP="00714D25">
      <w:pPr>
        <w:pStyle w:val="TH"/>
        <w:keepNext w:val="0"/>
        <w:keepLines w:val="0"/>
        <w:outlineLvl w:val="0"/>
        <w:rPr>
          <w:del w:id="4965" w:author="Huawei" w:date="2020-05-15T00:41:00Z"/>
        </w:rPr>
      </w:pPr>
      <w:del w:id="4966" w:author="Huawei" w:date="2020-05-15T00:41:00Z">
        <w:r w:rsidRPr="001C048F" w:rsidDel="001C048F">
          <w:rPr>
            <w:b w:val="0"/>
          </w:rPr>
          <w:delText>Table 10.3.2.1.2.4-1: CATR uncertainty assessment for EIS measurement</w:delText>
        </w:r>
      </w:del>
    </w:p>
    <w:tbl>
      <w:tblPr>
        <w:tblW w:w="5118" w:type="pct"/>
        <w:jc w:val="center"/>
        <w:tblLayout w:type="fixed"/>
        <w:tblCellMar>
          <w:left w:w="28" w:type="dxa"/>
        </w:tblCellMar>
        <w:tblLook w:val="04A0" w:firstRow="1" w:lastRow="0" w:firstColumn="1" w:lastColumn="0" w:noHBand="0" w:noVBand="1"/>
      </w:tblPr>
      <w:tblGrid>
        <w:gridCol w:w="683"/>
        <w:gridCol w:w="2001"/>
        <w:gridCol w:w="1148"/>
        <w:gridCol w:w="1148"/>
        <w:gridCol w:w="1148"/>
        <w:gridCol w:w="861"/>
        <w:gridCol w:w="577"/>
        <w:gridCol w:w="1150"/>
        <w:gridCol w:w="6"/>
        <w:gridCol w:w="1124"/>
      </w:tblGrid>
      <w:tr w:rsidR="00714D25" w:rsidRPr="001C048F" w:rsidDel="001C048F" w14:paraId="5C4EBAFD" w14:textId="77777777" w:rsidTr="00B53BAE">
        <w:trPr>
          <w:tblHeader/>
          <w:jc w:val="center"/>
          <w:del w:id="4967" w:author="Huawei" w:date="2020-05-15T00:41:00Z"/>
        </w:trPr>
        <w:tc>
          <w:tcPr>
            <w:tcW w:w="5000" w:type="pct"/>
            <w:gridSpan w:val="10"/>
            <w:tcBorders>
              <w:top w:val="single" w:sz="8" w:space="0" w:color="auto"/>
              <w:left w:val="single" w:sz="8" w:space="0" w:color="auto"/>
              <w:bottom w:val="single" w:sz="8" w:space="0" w:color="auto"/>
              <w:right w:val="single" w:sz="8" w:space="0" w:color="auto"/>
            </w:tcBorders>
            <w:vAlign w:val="center"/>
            <w:hideMark/>
          </w:tcPr>
          <w:p w14:paraId="76BA189A" w14:textId="77777777" w:rsidR="00714D25" w:rsidRPr="001C048F" w:rsidDel="001C048F" w:rsidRDefault="00714D25" w:rsidP="00B53BAE">
            <w:pPr>
              <w:pStyle w:val="TAH"/>
              <w:keepNext w:val="0"/>
              <w:keepLines w:val="0"/>
              <w:rPr>
                <w:del w:id="4968" w:author="Huawei" w:date="2020-05-15T00:41:00Z"/>
                <w:rFonts w:cs="Arial"/>
                <w:sz w:val="16"/>
                <w:szCs w:val="16"/>
                <w:lang w:eastAsia="en-CA"/>
              </w:rPr>
            </w:pPr>
            <w:del w:id="4969" w:author="Huawei" w:date="2020-05-15T00:41:00Z">
              <w:r w:rsidRPr="001C048F" w:rsidDel="001C048F">
                <w:rPr>
                  <w:rFonts w:cs="Arial"/>
                  <w:b w:val="0"/>
                  <w:sz w:val="16"/>
                  <w:szCs w:val="16"/>
                  <w:lang w:eastAsia="en-CA"/>
                </w:rPr>
                <w:delText>EIS uncertainty budget</w:delText>
              </w:r>
            </w:del>
          </w:p>
        </w:tc>
      </w:tr>
      <w:tr w:rsidR="00714D25" w:rsidRPr="001C048F" w:rsidDel="001C048F" w14:paraId="10C148D0" w14:textId="77777777" w:rsidTr="00B53BAE">
        <w:trPr>
          <w:tblHeader/>
          <w:jc w:val="center"/>
          <w:del w:id="4970" w:author="Huawei" w:date="2020-05-15T00:41:00Z"/>
        </w:trPr>
        <w:tc>
          <w:tcPr>
            <w:tcW w:w="347" w:type="pct"/>
            <w:tcBorders>
              <w:top w:val="nil"/>
              <w:left w:val="single" w:sz="8" w:space="0" w:color="auto"/>
              <w:bottom w:val="single" w:sz="8" w:space="0" w:color="auto"/>
              <w:right w:val="single" w:sz="8" w:space="0" w:color="auto"/>
            </w:tcBorders>
            <w:vAlign w:val="center"/>
            <w:hideMark/>
          </w:tcPr>
          <w:p w14:paraId="53685D3E" w14:textId="77777777" w:rsidR="00714D25" w:rsidRPr="001C048F" w:rsidDel="001C048F" w:rsidRDefault="00714D25" w:rsidP="00B53BAE">
            <w:pPr>
              <w:spacing w:after="0"/>
              <w:jc w:val="center"/>
              <w:rPr>
                <w:del w:id="4971" w:author="Huawei" w:date="2020-05-15T00:41:00Z"/>
                <w:rFonts w:ascii="Arial" w:hAnsi="Arial" w:cs="Arial"/>
                <w:b/>
                <w:bCs/>
                <w:color w:val="000000"/>
                <w:sz w:val="16"/>
                <w:szCs w:val="16"/>
                <w:lang w:eastAsia="en-CA"/>
              </w:rPr>
            </w:pPr>
            <w:del w:id="4972" w:author="Huawei" w:date="2020-05-15T00:41:00Z">
              <w:r w:rsidRPr="001C048F" w:rsidDel="001C048F">
                <w:rPr>
                  <w:rFonts w:ascii="Arial" w:hAnsi="Arial" w:cs="Arial"/>
                  <w:b/>
                  <w:bCs/>
                  <w:color w:val="000000"/>
                  <w:sz w:val="16"/>
                  <w:szCs w:val="16"/>
                  <w:lang w:eastAsia="en-CA"/>
                </w:rPr>
                <w:delText>UID</w:delText>
              </w:r>
            </w:del>
          </w:p>
        </w:tc>
        <w:tc>
          <w:tcPr>
            <w:tcW w:w="1016" w:type="pct"/>
            <w:tcBorders>
              <w:top w:val="nil"/>
              <w:left w:val="nil"/>
              <w:bottom w:val="single" w:sz="8" w:space="0" w:color="auto"/>
              <w:right w:val="single" w:sz="8" w:space="0" w:color="auto"/>
            </w:tcBorders>
            <w:vAlign w:val="center"/>
            <w:hideMark/>
          </w:tcPr>
          <w:p w14:paraId="65CDEB7D" w14:textId="77777777" w:rsidR="00714D25" w:rsidRPr="001C048F" w:rsidDel="001C048F" w:rsidRDefault="00714D25" w:rsidP="00B53BAE">
            <w:pPr>
              <w:spacing w:after="0"/>
              <w:jc w:val="center"/>
              <w:rPr>
                <w:del w:id="4973" w:author="Huawei" w:date="2020-05-15T00:41:00Z"/>
                <w:rFonts w:ascii="Arial" w:hAnsi="Arial" w:cs="Arial"/>
                <w:b/>
                <w:bCs/>
                <w:color w:val="000000"/>
                <w:sz w:val="16"/>
                <w:szCs w:val="16"/>
                <w:lang w:eastAsia="en-CA"/>
              </w:rPr>
            </w:pPr>
            <w:del w:id="4974" w:author="Huawei" w:date="2020-05-15T00:41:00Z">
              <w:r w:rsidRPr="001C048F" w:rsidDel="001C048F">
                <w:rPr>
                  <w:rFonts w:ascii="Arial" w:hAnsi="Arial" w:cs="Arial"/>
                  <w:b/>
                  <w:bCs/>
                  <w:color w:val="000000"/>
                  <w:sz w:val="16"/>
                  <w:szCs w:val="16"/>
                  <w:lang w:eastAsia="en-CA"/>
                </w:rPr>
                <w:delText>Uncertainty Source</w:delText>
              </w:r>
            </w:del>
          </w:p>
        </w:tc>
        <w:tc>
          <w:tcPr>
            <w:tcW w:w="583" w:type="pct"/>
            <w:tcBorders>
              <w:top w:val="nil"/>
              <w:left w:val="nil"/>
              <w:bottom w:val="single" w:sz="8" w:space="0" w:color="auto"/>
              <w:right w:val="single" w:sz="8" w:space="0" w:color="auto"/>
            </w:tcBorders>
            <w:vAlign w:val="center"/>
            <w:hideMark/>
          </w:tcPr>
          <w:p w14:paraId="27CFFDB1" w14:textId="77777777" w:rsidR="00714D25" w:rsidRPr="001C048F" w:rsidDel="001C048F" w:rsidRDefault="00714D25" w:rsidP="00B53BAE">
            <w:pPr>
              <w:spacing w:after="0"/>
              <w:jc w:val="center"/>
              <w:rPr>
                <w:del w:id="4975" w:author="Huawei" w:date="2020-05-15T00:41:00Z"/>
                <w:rFonts w:ascii="Arial" w:hAnsi="Arial" w:cs="Arial"/>
                <w:b/>
                <w:sz w:val="16"/>
                <w:szCs w:val="16"/>
              </w:rPr>
            </w:pPr>
            <w:del w:id="4976" w:author="Huawei" w:date="2020-05-15T00:41:00Z">
              <w:r w:rsidRPr="001C048F" w:rsidDel="001C048F">
                <w:rPr>
                  <w:rFonts w:ascii="Arial" w:hAnsi="Arial" w:cs="Arial"/>
                  <w:b/>
                  <w:sz w:val="16"/>
                  <w:szCs w:val="16"/>
                </w:rPr>
                <w:delText>Uncertainty value</w:delText>
              </w:r>
            </w:del>
          </w:p>
          <w:p w14:paraId="71443CA0" w14:textId="77777777" w:rsidR="00714D25" w:rsidRPr="001C048F" w:rsidDel="001C048F" w:rsidRDefault="00714D25" w:rsidP="00B53BAE">
            <w:pPr>
              <w:spacing w:after="0"/>
              <w:jc w:val="center"/>
              <w:rPr>
                <w:del w:id="4977" w:author="Huawei" w:date="2020-05-15T00:41:00Z"/>
                <w:rFonts w:ascii="Arial" w:hAnsi="Arial" w:cs="Arial"/>
                <w:b/>
                <w:bCs/>
                <w:sz w:val="16"/>
                <w:szCs w:val="16"/>
                <w:lang w:eastAsia="en-CA"/>
              </w:rPr>
            </w:pPr>
            <w:del w:id="4978"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583" w:type="pct"/>
            <w:tcBorders>
              <w:top w:val="nil"/>
              <w:left w:val="nil"/>
              <w:bottom w:val="single" w:sz="8" w:space="0" w:color="auto"/>
              <w:right w:val="single" w:sz="8" w:space="0" w:color="auto"/>
            </w:tcBorders>
            <w:vAlign w:val="center"/>
          </w:tcPr>
          <w:p w14:paraId="61D6B158" w14:textId="77777777" w:rsidR="00714D25" w:rsidRPr="001C048F" w:rsidDel="001C048F" w:rsidRDefault="00714D25" w:rsidP="00B53BAE">
            <w:pPr>
              <w:spacing w:after="0"/>
              <w:jc w:val="center"/>
              <w:rPr>
                <w:del w:id="4979" w:author="Huawei" w:date="2020-05-15T00:41:00Z"/>
                <w:rFonts w:ascii="Arial" w:hAnsi="Arial" w:cs="Arial"/>
                <w:b/>
                <w:sz w:val="16"/>
                <w:szCs w:val="16"/>
              </w:rPr>
            </w:pPr>
            <w:del w:id="4980" w:author="Huawei" w:date="2020-05-15T00:41:00Z">
              <w:r w:rsidRPr="001C048F" w:rsidDel="001C048F">
                <w:rPr>
                  <w:rFonts w:ascii="Arial" w:hAnsi="Arial" w:cs="Arial"/>
                  <w:b/>
                  <w:sz w:val="16"/>
                  <w:szCs w:val="16"/>
                </w:rPr>
                <w:delText>Uncertainty value</w:delText>
              </w:r>
            </w:del>
          </w:p>
          <w:p w14:paraId="045E7A7A" w14:textId="77777777" w:rsidR="00714D25" w:rsidRPr="001C048F" w:rsidDel="001C048F" w:rsidRDefault="00714D25" w:rsidP="00B53BAE">
            <w:pPr>
              <w:spacing w:after="0"/>
              <w:jc w:val="center"/>
              <w:rPr>
                <w:del w:id="4981" w:author="Huawei" w:date="2020-05-15T00:41:00Z"/>
                <w:rFonts w:ascii="Arial" w:hAnsi="Arial" w:cs="Arial"/>
                <w:b/>
                <w:bCs/>
                <w:color w:val="000000"/>
                <w:sz w:val="16"/>
                <w:szCs w:val="16"/>
                <w:lang w:eastAsia="en-CA"/>
              </w:rPr>
            </w:pPr>
            <w:del w:id="4982"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f &lt; 4.2 GHz</w:delText>
              </w:r>
            </w:del>
          </w:p>
        </w:tc>
        <w:tc>
          <w:tcPr>
            <w:tcW w:w="583" w:type="pct"/>
            <w:tcBorders>
              <w:top w:val="nil"/>
              <w:left w:val="nil"/>
              <w:bottom w:val="single" w:sz="8" w:space="0" w:color="auto"/>
              <w:right w:val="single" w:sz="8" w:space="0" w:color="auto"/>
            </w:tcBorders>
            <w:vAlign w:val="center"/>
          </w:tcPr>
          <w:p w14:paraId="378D5750" w14:textId="77777777" w:rsidR="00714D25" w:rsidRPr="001C048F" w:rsidDel="001C048F" w:rsidRDefault="00714D25" w:rsidP="00B53BAE">
            <w:pPr>
              <w:spacing w:after="0"/>
              <w:jc w:val="center"/>
              <w:rPr>
                <w:del w:id="4983" w:author="Huawei" w:date="2020-05-15T00:41:00Z"/>
                <w:rFonts w:ascii="Arial" w:hAnsi="Arial" w:cs="Arial"/>
                <w:b/>
                <w:bCs/>
                <w:color w:val="000000"/>
                <w:sz w:val="16"/>
                <w:szCs w:val="16"/>
                <w:lang w:eastAsia="en-CA"/>
              </w:rPr>
            </w:pPr>
            <w:del w:id="4984" w:author="Huawei" w:date="2020-05-15T00:41:00Z">
              <w:r w:rsidRPr="001C048F" w:rsidDel="001C048F">
                <w:rPr>
                  <w:rFonts w:ascii="Arial" w:hAnsi="Arial" w:cs="Arial"/>
                  <w:b/>
                  <w:sz w:val="16"/>
                  <w:szCs w:val="16"/>
                </w:rPr>
                <w:delText>Distribution of the probability</w:delText>
              </w:r>
            </w:del>
          </w:p>
        </w:tc>
        <w:tc>
          <w:tcPr>
            <w:tcW w:w="437" w:type="pct"/>
            <w:tcBorders>
              <w:top w:val="nil"/>
              <w:left w:val="nil"/>
              <w:bottom w:val="single" w:sz="8" w:space="0" w:color="auto"/>
              <w:right w:val="single" w:sz="8" w:space="0" w:color="auto"/>
            </w:tcBorders>
            <w:vAlign w:val="center"/>
          </w:tcPr>
          <w:p w14:paraId="445B6C5B" w14:textId="77777777" w:rsidR="00714D25" w:rsidRPr="001C048F" w:rsidDel="001C048F" w:rsidRDefault="00714D25" w:rsidP="00B53BAE">
            <w:pPr>
              <w:spacing w:after="0"/>
              <w:jc w:val="center"/>
              <w:rPr>
                <w:del w:id="4985" w:author="Huawei" w:date="2020-05-15T00:41:00Z"/>
                <w:rFonts w:ascii="Arial" w:hAnsi="Arial" w:cs="Arial"/>
                <w:b/>
                <w:bCs/>
                <w:color w:val="000000"/>
                <w:sz w:val="16"/>
                <w:szCs w:val="16"/>
                <w:lang w:eastAsia="en-CA"/>
              </w:rPr>
            </w:pPr>
            <w:del w:id="4986" w:author="Huawei" w:date="2020-05-15T00:41:00Z">
              <w:r w:rsidRPr="001C048F" w:rsidDel="001C048F">
                <w:rPr>
                  <w:rFonts w:ascii="Arial" w:hAnsi="Arial" w:cs="Arial"/>
                  <w:b/>
                  <w:sz w:val="16"/>
                  <w:szCs w:val="16"/>
                </w:rPr>
                <w:delText>Divisor based on distribution shape</w:delText>
              </w:r>
            </w:del>
          </w:p>
        </w:tc>
        <w:tc>
          <w:tcPr>
            <w:tcW w:w="293" w:type="pct"/>
            <w:tcBorders>
              <w:top w:val="nil"/>
              <w:left w:val="nil"/>
              <w:bottom w:val="single" w:sz="8" w:space="0" w:color="auto"/>
              <w:right w:val="single" w:sz="8" w:space="0" w:color="auto"/>
            </w:tcBorders>
            <w:vAlign w:val="center"/>
          </w:tcPr>
          <w:p w14:paraId="0258C62A" w14:textId="77777777" w:rsidR="00714D25" w:rsidRPr="001C048F" w:rsidDel="001C048F" w:rsidRDefault="00714D25" w:rsidP="00B53BAE">
            <w:pPr>
              <w:spacing w:after="0"/>
              <w:jc w:val="center"/>
              <w:rPr>
                <w:del w:id="4987" w:author="Huawei" w:date="2020-05-15T00:41:00Z"/>
                <w:rFonts w:ascii="Arial" w:hAnsi="Arial" w:cs="Arial"/>
                <w:b/>
                <w:bCs/>
                <w:color w:val="000000"/>
                <w:sz w:val="16"/>
                <w:szCs w:val="16"/>
                <w:lang w:eastAsia="en-CA"/>
              </w:rPr>
            </w:pPr>
            <w:del w:id="4988" w:author="Huawei" w:date="2020-05-15T00:41:00Z">
              <w:r w:rsidRPr="001C048F" w:rsidDel="001C048F">
                <w:rPr>
                  <w:rFonts w:ascii="Arial" w:hAnsi="Arial" w:cs="Arial"/>
                  <w:b/>
                  <w:i/>
                  <w:sz w:val="16"/>
                  <w:lang w:eastAsia="en-CA"/>
                </w:rPr>
                <w:delText>c</w:delText>
              </w:r>
              <w:r w:rsidRPr="001C048F" w:rsidDel="001C048F">
                <w:rPr>
                  <w:rFonts w:ascii="Arial" w:hAnsi="Arial" w:cs="Arial"/>
                  <w:b/>
                  <w:i/>
                  <w:sz w:val="16"/>
                  <w:vertAlign w:val="subscript"/>
                  <w:lang w:eastAsia="en-CA"/>
                </w:rPr>
                <w:delText>i</w:delText>
              </w:r>
            </w:del>
          </w:p>
        </w:tc>
        <w:tc>
          <w:tcPr>
            <w:tcW w:w="587" w:type="pct"/>
            <w:gridSpan w:val="2"/>
            <w:tcBorders>
              <w:top w:val="nil"/>
              <w:left w:val="nil"/>
              <w:bottom w:val="single" w:sz="8" w:space="0" w:color="auto"/>
              <w:right w:val="single" w:sz="8" w:space="0" w:color="auto"/>
            </w:tcBorders>
            <w:vAlign w:val="center"/>
          </w:tcPr>
          <w:p w14:paraId="22B6EA57" w14:textId="77777777" w:rsidR="00714D25" w:rsidRPr="001C048F" w:rsidDel="001C048F" w:rsidRDefault="00714D25" w:rsidP="00B53BAE">
            <w:pPr>
              <w:tabs>
                <w:tab w:val="center" w:pos="237"/>
              </w:tabs>
              <w:spacing w:after="0"/>
              <w:jc w:val="center"/>
              <w:rPr>
                <w:del w:id="4989" w:author="Huawei" w:date="2020-05-15T00:41:00Z"/>
                <w:rFonts w:ascii="Arial" w:hAnsi="Arial" w:cs="Arial"/>
                <w:b/>
                <w:color w:val="000000"/>
                <w:sz w:val="16"/>
                <w:szCs w:val="16"/>
                <w:lang w:eastAsia="en-CA"/>
              </w:rPr>
            </w:pPr>
            <w:del w:id="4990"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5E48BE1C" w14:textId="77777777" w:rsidR="00714D25" w:rsidRPr="001C048F" w:rsidDel="001C048F" w:rsidRDefault="00714D25" w:rsidP="00B53BAE">
            <w:pPr>
              <w:spacing w:after="0"/>
              <w:jc w:val="center"/>
              <w:rPr>
                <w:del w:id="4991" w:author="Huawei" w:date="2020-05-15T00:41:00Z"/>
                <w:rFonts w:ascii="Arial" w:hAnsi="Arial" w:cs="Arial"/>
                <w:color w:val="000000"/>
                <w:sz w:val="16"/>
                <w:szCs w:val="16"/>
                <w:lang w:eastAsia="en-CA"/>
              </w:rPr>
            </w:pPr>
            <w:del w:id="4992" w:author="Huawei" w:date="2020-05-15T00:41:00Z">
              <w:r w:rsidRPr="001C048F" w:rsidDel="001C048F">
                <w:rPr>
                  <w:rFonts w:ascii="Arial" w:hAnsi="Arial" w:cs="Arial"/>
                  <w:b/>
                  <w:bCs/>
                  <w:color w:val="000000"/>
                  <w:sz w:val="16"/>
                  <w:szCs w:val="16"/>
                </w:rPr>
                <w:delText>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3GHz</w:delText>
              </w:r>
            </w:del>
          </w:p>
        </w:tc>
        <w:tc>
          <w:tcPr>
            <w:tcW w:w="571" w:type="pct"/>
            <w:tcBorders>
              <w:top w:val="nil"/>
              <w:left w:val="nil"/>
              <w:bottom w:val="single" w:sz="8" w:space="0" w:color="auto"/>
              <w:right w:val="single" w:sz="8" w:space="0" w:color="auto"/>
            </w:tcBorders>
            <w:vAlign w:val="center"/>
          </w:tcPr>
          <w:p w14:paraId="27B212FD" w14:textId="77777777" w:rsidR="00714D25" w:rsidRPr="001C048F" w:rsidDel="001C048F" w:rsidRDefault="00714D25" w:rsidP="00B53BAE">
            <w:pPr>
              <w:spacing w:after="0"/>
              <w:jc w:val="center"/>
              <w:rPr>
                <w:del w:id="4993" w:author="Huawei" w:date="2020-05-15T00:41:00Z"/>
                <w:rFonts w:ascii="Arial" w:hAnsi="Arial" w:cs="Arial"/>
                <w:b/>
                <w:color w:val="000000"/>
                <w:sz w:val="16"/>
                <w:szCs w:val="16"/>
                <w:lang w:eastAsia="en-CA"/>
              </w:rPr>
            </w:pPr>
            <w:del w:id="4994"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758F2D14" w14:textId="77777777" w:rsidR="00714D25" w:rsidRPr="001C048F" w:rsidDel="001C048F" w:rsidRDefault="00714D25" w:rsidP="00B53BAE">
            <w:pPr>
              <w:spacing w:after="0"/>
              <w:jc w:val="center"/>
              <w:rPr>
                <w:del w:id="4995" w:author="Huawei" w:date="2020-05-15T00:41:00Z"/>
                <w:rFonts w:ascii="Arial" w:hAnsi="Arial" w:cs="Arial"/>
                <w:color w:val="000000"/>
                <w:sz w:val="16"/>
                <w:szCs w:val="16"/>
                <w:lang w:eastAsia="en-CA"/>
              </w:rPr>
            </w:pPr>
            <w:del w:id="4996" w:author="Huawei" w:date="2020-05-15T00:41:00Z">
              <w:r w:rsidRPr="001C048F" w:rsidDel="001C048F">
                <w:rPr>
                  <w:rFonts w:ascii="Arial" w:hAnsi="Arial" w:cs="Arial"/>
                  <w:b/>
                  <w:bCs/>
                  <w:color w:val="000000"/>
                  <w:sz w:val="16"/>
                  <w:szCs w:val="16"/>
                </w:rPr>
                <w:delText xml:space="preserve">3GHz </w:delText>
              </w:r>
              <w:r w:rsidRPr="001C048F" w:rsidDel="001C048F">
                <w:rPr>
                  <w:rFonts w:ascii="Arial" w:hAnsi="Arial" w:cs="Arial"/>
                  <w:b/>
                  <w:bCs/>
                  <w:color w:val="000000"/>
                  <w:sz w:val="16"/>
                  <w:szCs w:val="16"/>
                  <w:lang w:eastAsia="ja-JP"/>
                </w:rPr>
                <w:delText>&lt;</w:delText>
              </w:r>
              <w:r w:rsidRPr="001C048F" w:rsidDel="001C048F">
                <w:rPr>
                  <w:rFonts w:ascii="Arial" w:hAnsi="Arial" w:cs="Arial"/>
                  <w:b/>
                  <w:bCs/>
                  <w:color w:val="000000"/>
                  <w:sz w:val="16"/>
                  <w:szCs w:val="16"/>
                </w:rPr>
                <w:delText xml:space="preserve"> 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4.2 GHz</w:delText>
              </w:r>
            </w:del>
          </w:p>
        </w:tc>
      </w:tr>
      <w:tr w:rsidR="00714D25" w:rsidRPr="001C048F" w:rsidDel="001C048F" w14:paraId="0E04E7B0" w14:textId="77777777" w:rsidTr="00B53BAE">
        <w:trPr>
          <w:jc w:val="center"/>
          <w:del w:id="4997" w:author="Huawei" w:date="2020-05-15T00:41:00Z"/>
        </w:trPr>
        <w:tc>
          <w:tcPr>
            <w:tcW w:w="5000" w:type="pct"/>
            <w:gridSpan w:val="10"/>
            <w:tcBorders>
              <w:top w:val="single" w:sz="8" w:space="0" w:color="auto"/>
              <w:left w:val="single" w:sz="8" w:space="0" w:color="auto"/>
              <w:bottom w:val="single" w:sz="8" w:space="0" w:color="auto"/>
              <w:right w:val="single" w:sz="8" w:space="0" w:color="auto"/>
            </w:tcBorders>
            <w:vAlign w:val="center"/>
          </w:tcPr>
          <w:p w14:paraId="62130071" w14:textId="77777777" w:rsidR="00714D25" w:rsidRPr="001C048F" w:rsidDel="001C048F" w:rsidRDefault="00714D25" w:rsidP="00B53BAE">
            <w:pPr>
              <w:spacing w:after="0"/>
              <w:jc w:val="center"/>
              <w:rPr>
                <w:del w:id="4998" w:author="Huawei" w:date="2020-05-15T00:41:00Z"/>
                <w:rFonts w:ascii="Arial" w:hAnsi="Arial" w:cs="Arial"/>
                <w:b/>
                <w:bCs/>
                <w:sz w:val="16"/>
                <w:szCs w:val="16"/>
                <w:lang w:eastAsia="en-CA"/>
              </w:rPr>
            </w:pPr>
            <w:del w:id="4999" w:author="Huawei" w:date="2020-05-15T00:41:00Z">
              <w:r w:rsidRPr="001C048F" w:rsidDel="001C048F">
                <w:rPr>
                  <w:rFonts w:ascii="Arial" w:hAnsi="Arial" w:cs="Arial"/>
                  <w:b/>
                  <w:sz w:val="16"/>
                  <w:szCs w:val="16"/>
                </w:rPr>
                <w:delText>Stage 2: DUT measurement</w:delText>
              </w:r>
            </w:del>
          </w:p>
        </w:tc>
      </w:tr>
      <w:tr w:rsidR="00714D25" w:rsidRPr="001C048F" w:rsidDel="001C048F" w14:paraId="5A1FC19E" w14:textId="77777777" w:rsidTr="00B53BAE">
        <w:trPr>
          <w:jc w:val="center"/>
          <w:del w:id="5000" w:author="Huawei" w:date="2020-05-15T00:41:00Z"/>
        </w:trPr>
        <w:tc>
          <w:tcPr>
            <w:tcW w:w="347" w:type="pct"/>
            <w:tcBorders>
              <w:top w:val="nil"/>
              <w:left w:val="single" w:sz="8" w:space="0" w:color="auto"/>
              <w:bottom w:val="single" w:sz="8" w:space="0" w:color="auto"/>
              <w:right w:val="single" w:sz="8" w:space="0" w:color="auto"/>
            </w:tcBorders>
            <w:vAlign w:val="center"/>
          </w:tcPr>
          <w:p w14:paraId="6D390F58" w14:textId="77777777" w:rsidR="00714D25" w:rsidRPr="001C048F" w:rsidDel="001C048F" w:rsidRDefault="00714D25" w:rsidP="00B53BAE">
            <w:pPr>
              <w:pStyle w:val="TAC"/>
              <w:keepNext w:val="0"/>
              <w:keepLines w:val="0"/>
              <w:rPr>
                <w:del w:id="5001" w:author="Huawei" w:date="2020-05-15T00:41:00Z"/>
                <w:sz w:val="16"/>
                <w:szCs w:val="16"/>
              </w:rPr>
            </w:pPr>
            <w:del w:id="5002" w:author="Huawei" w:date="2020-05-15T00:41:00Z">
              <w:r w:rsidRPr="001C048F" w:rsidDel="001C048F">
                <w:rPr>
                  <w:sz w:val="16"/>
                  <w:szCs w:val="16"/>
                </w:rPr>
                <w:delText>1</w:delText>
              </w:r>
            </w:del>
          </w:p>
        </w:tc>
        <w:tc>
          <w:tcPr>
            <w:tcW w:w="1016" w:type="pct"/>
            <w:tcBorders>
              <w:top w:val="nil"/>
              <w:left w:val="nil"/>
              <w:bottom w:val="single" w:sz="8" w:space="0" w:color="auto"/>
              <w:right w:val="single" w:sz="8" w:space="0" w:color="auto"/>
            </w:tcBorders>
            <w:vAlign w:val="center"/>
          </w:tcPr>
          <w:p w14:paraId="410E9CF4" w14:textId="77777777" w:rsidR="00714D25" w:rsidRPr="001C048F" w:rsidDel="001C048F" w:rsidRDefault="00714D25" w:rsidP="00B53BAE">
            <w:pPr>
              <w:pStyle w:val="TAL"/>
              <w:keepNext w:val="0"/>
              <w:keepLines w:val="0"/>
              <w:rPr>
                <w:del w:id="5003" w:author="Huawei" w:date="2020-05-15T00:41:00Z"/>
                <w:sz w:val="16"/>
                <w:szCs w:val="16"/>
              </w:rPr>
            </w:pPr>
            <w:del w:id="5004" w:author="Huawei" w:date="2020-05-15T00:41:00Z">
              <w:r w:rsidRPr="001C048F" w:rsidDel="001C048F">
                <w:rPr>
                  <w:sz w:val="16"/>
                  <w:szCs w:val="16"/>
                </w:rPr>
                <w:delText>Misalignment  DUT &amp; pointing error</w:delText>
              </w:r>
            </w:del>
          </w:p>
        </w:tc>
        <w:tc>
          <w:tcPr>
            <w:tcW w:w="583" w:type="pct"/>
            <w:tcBorders>
              <w:top w:val="nil"/>
              <w:left w:val="nil"/>
              <w:bottom w:val="single" w:sz="8" w:space="0" w:color="auto"/>
              <w:right w:val="single" w:sz="8" w:space="0" w:color="auto"/>
            </w:tcBorders>
            <w:vAlign w:val="center"/>
          </w:tcPr>
          <w:p w14:paraId="68A80B63" w14:textId="77777777" w:rsidR="00714D25" w:rsidRPr="001C048F" w:rsidDel="001C048F" w:rsidRDefault="00714D25" w:rsidP="00B53BAE">
            <w:pPr>
              <w:pStyle w:val="TAC"/>
              <w:keepNext w:val="0"/>
              <w:keepLines w:val="0"/>
              <w:rPr>
                <w:del w:id="5005" w:author="Huawei" w:date="2020-05-15T00:41:00Z"/>
                <w:sz w:val="16"/>
                <w:szCs w:val="16"/>
              </w:rPr>
            </w:pPr>
            <w:del w:id="5006"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11C9D180" w14:textId="77777777" w:rsidR="00714D25" w:rsidRPr="001C048F" w:rsidDel="001C048F" w:rsidRDefault="00714D25" w:rsidP="00B53BAE">
            <w:pPr>
              <w:pStyle w:val="TAC"/>
              <w:keepNext w:val="0"/>
              <w:keepLines w:val="0"/>
              <w:rPr>
                <w:del w:id="5007" w:author="Huawei" w:date="2020-05-15T00:41:00Z"/>
                <w:sz w:val="16"/>
                <w:szCs w:val="16"/>
              </w:rPr>
            </w:pPr>
            <w:del w:id="5008"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0676CAA2" w14:textId="77777777" w:rsidR="00714D25" w:rsidRPr="001C048F" w:rsidDel="001C048F" w:rsidRDefault="00714D25" w:rsidP="00B53BAE">
            <w:pPr>
              <w:pStyle w:val="TAC"/>
              <w:keepNext w:val="0"/>
              <w:keepLines w:val="0"/>
              <w:rPr>
                <w:del w:id="5009" w:author="Huawei" w:date="2020-05-15T00:41:00Z"/>
                <w:sz w:val="16"/>
                <w:szCs w:val="16"/>
              </w:rPr>
            </w:pPr>
            <w:del w:id="5010" w:author="Huawei" w:date="2020-05-15T00:41:00Z">
              <w:r w:rsidRPr="001C048F" w:rsidDel="001C048F">
                <w:rPr>
                  <w:sz w:val="16"/>
                  <w:szCs w:val="16"/>
                </w:rPr>
                <w:delText>Exp. normal</w:delText>
              </w:r>
            </w:del>
          </w:p>
        </w:tc>
        <w:tc>
          <w:tcPr>
            <w:tcW w:w="437" w:type="pct"/>
            <w:tcBorders>
              <w:top w:val="nil"/>
              <w:left w:val="nil"/>
              <w:bottom w:val="single" w:sz="8" w:space="0" w:color="auto"/>
              <w:right w:val="single" w:sz="8" w:space="0" w:color="auto"/>
            </w:tcBorders>
            <w:vAlign w:val="center"/>
          </w:tcPr>
          <w:p w14:paraId="164865FF" w14:textId="77777777" w:rsidR="00714D25" w:rsidRPr="001C048F" w:rsidDel="001C048F" w:rsidRDefault="00714D25" w:rsidP="00B53BAE">
            <w:pPr>
              <w:pStyle w:val="TAC"/>
              <w:keepNext w:val="0"/>
              <w:keepLines w:val="0"/>
              <w:rPr>
                <w:del w:id="5011" w:author="Huawei" w:date="2020-05-15T00:41:00Z"/>
                <w:sz w:val="16"/>
                <w:szCs w:val="16"/>
              </w:rPr>
            </w:pPr>
            <w:del w:id="5012" w:author="Huawei" w:date="2020-05-15T00:41:00Z">
              <w:r w:rsidRPr="001C048F" w:rsidDel="001C048F">
                <w:rPr>
                  <w:sz w:val="16"/>
                  <w:szCs w:val="16"/>
                </w:rPr>
                <w:delText>2</w:delText>
              </w:r>
            </w:del>
          </w:p>
        </w:tc>
        <w:tc>
          <w:tcPr>
            <w:tcW w:w="293" w:type="pct"/>
            <w:tcBorders>
              <w:top w:val="nil"/>
              <w:left w:val="nil"/>
              <w:bottom w:val="single" w:sz="8" w:space="0" w:color="auto"/>
              <w:right w:val="single" w:sz="8" w:space="0" w:color="auto"/>
            </w:tcBorders>
            <w:vAlign w:val="center"/>
          </w:tcPr>
          <w:p w14:paraId="727DA380" w14:textId="77777777" w:rsidR="00714D25" w:rsidRPr="001C048F" w:rsidDel="001C048F" w:rsidRDefault="00714D25" w:rsidP="00B53BAE">
            <w:pPr>
              <w:pStyle w:val="TAC"/>
              <w:keepNext w:val="0"/>
              <w:keepLines w:val="0"/>
              <w:rPr>
                <w:del w:id="5013" w:author="Huawei" w:date="2020-05-15T00:41:00Z"/>
                <w:sz w:val="16"/>
                <w:szCs w:val="16"/>
              </w:rPr>
            </w:pPr>
            <w:del w:id="5014"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vAlign w:val="center"/>
          </w:tcPr>
          <w:p w14:paraId="58F66AB9" w14:textId="77777777" w:rsidR="00714D25" w:rsidRPr="001C048F" w:rsidDel="001C048F" w:rsidRDefault="00714D25" w:rsidP="00B53BAE">
            <w:pPr>
              <w:pStyle w:val="TAC"/>
              <w:keepNext w:val="0"/>
              <w:keepLines w:val="0"/>
              <w:rPr>
                <w:del w:id="5015" w:author="Huawei" w:date="2020-05-15T00:41:00Z"/>
                <w:sz w:val="16"/>
                <w:szCs w:val="16"/>
              </w:rPr>
            </w:pPr>
            <w:del w:id="5016" w:author="Huawei" w:date="2020-05-15T00:41:00Z">
              <w:r w:rsidRPr="001C048F" w:rsidDel="001C048F">
                <w:rPr>
                  <w:sz w:val="16"/>
                  <w:szCs w:val="16"/>
                </w:rPr>
                <w:delText>0</w:delText>
              </w:r>
            </w:del>
          </w:p>
        </w:tc>
        <w:tc>
          <w:tcPr>
            <w:tcW w:w="574" w:type="pct"/>
            <w:gridSpan w:val="2"/>
            <w:tcBorders>
              <w:top w:val="nil"/>
              <w:left w:val="nil"/>
              <w:bottom w:val="single" w:sz="8" w:space="0" w:color="auto"/>
              <w:right w:val="single" w:sz="8" w:space="0" w:color="auto"/>
            </w:tcBorders>
            <w:vAlign w:val="center"/>
          </w:tcPr>
          <w:p w14:paraId="0069138D" w14:textId="77777777" w:rsidR="00714D25" w:rsidRPr="001C048F" w:rsidDel="001C048F" w:rsidRDefault="00714D25" w:rsidP="00B53BAE">
            <w:pPr>
              <w:pStyle w:val="TAC"/>
              <w:keepNext w:val="0"/>
              <w:keepLines w:val="0"/>
              <w:rPr>
                <w:del w:id="5017" w:author="Huawei" w:date="2020-05-15T00:41:00Z"/>
                <w:sz w:val="16"/>
                <w:szCs w:val="16"/>
              </w:rPr>
            </w:pPr>
            <w:del w:id="5018" w:author="Huawei" w:date="2020-05-15T00:41:00Z">
              <w:r w:rsidRPr="001C048F" w:rsidDel="001C048F">
                <w:rPr>
                  <w:sz w:val="16"/>
                  <w:szCs w:val="16"/>
                </w:rPr>
                <w:delText>0</w:delText>
              </w:r>
            </w:del>
          </w:p>
        </w:tc>
      </w:tr>
      <w:tr w:rsidR="00714D25" w:rsidRPr="001C048F" w:rsidDel="001C048F" w14:paraId="2ECD9769" w14:textId="77777777" w:rsidTr="00B53BAE">
        <w:trPr>
          <w:jc w:val="center"/>
          <w:del w:id="5019" w:author="Huawei" w:date="2020-05-15T00:41:00Z"/>
        </w:trPr>
        <w:tc>
          <w:tcPr>
            <w:tcW w:w="347" w:type="pct"/>
            <w:tcBorders>
              <w:top w:val="nil"/>
              <w:left w:val="single" w:sz="8" w:space="0" w:color="auto"/>
              <w:bottom w:val="single" w:sz="8" w:space="0" w:color="auto"/>
              <w:right w:val="single" w:sz="8" w:space="0" w:color="auto"/>
            </w:tcBorders>
            <w:vAlign w:val="center"/>
          </w:tcPr>
          <w:p w14:paraId="0F53A97D" w14:textId="77777777" w:rsidR="00714D25" w:rsidRPr="001C048F" w:rsidDel="001C048F" w:rsidRDefault="00714D25" w:rsidP="00B53BAE">
            <w:pPr>
              <w:pStyle w:val="TAC"/>
              <w:keepNext w:val="0"/>
              <w:keepLines w:val="0"/>
              <w:rPr>
                <w:del w:id="5020" w:author="Huawei" w:date="2020-05-15T00:41:00Z"/>
                <w:sz w:val="16"/>
                <w:szCs w:val="16"/>
              </w:rPr>
            </w:pPr>
            <w:del w:id="5021" w:author="Huawei" w:date="2020-05-15T00:41:00Z">
              <w:r w:rsidRPr="001C048F" w:rsidDel="001C048F">
                <w:rPr>
                  <w:sz w:val="16"/>
                  <w:szCs w:val="16"/>
                </w:rPr>
                <w:delText>2</w:delText>
              </w:r>
            </w:del>
          </w:p>
        </w:tc>
        <w:tc>
          <w:tcPr>
            <w:tcW w:w="1016" w:type="pct"/>
            <w:tcBorders>
              <w:top w:val="nil"/>
              <w:left w:val="nil"/>
              <w:bottom w:val="single" w:sz="8" w:space="0" w:color="auto"/>
              <w:right w:val="single" w:sz="8" w:space="0" w:color="auto"/>
            </w:tcBorders>
            <w:vAlign w:val="center"/>
          </w:tcPr>
          <w:p w14:paraId="1799CF2B" w14:textId="77777777" w:rsidR="00714D25" w:rsidRPr="001C048F" w:rsidDel="001C048F" w:rsidRDefault="00714D25" w:rsidP="00B53BAE">
            <w:pPr>
              <w:pStyle w:val="TAL"/>
              <w:keepNext w:val="0"/>
              <w:keepLines w:val="0"/>
              <w:rPr>
                <w:del w:id="5022" w:author="Huawei" w:date="2020-05-15T00:41:00Z"/>
                <w:sz w:val="16"/>
                <w:szCs w:val="16"/>
              </w:rPr>
            </w:pPr>
            <w:del w:id="5023" w:author="Huawei" w:date="2020-05-15T00:41:00Z">
              <w:r w:rsidRPr="001C048F" w:rsidDel="001C048F">
                <w:rPr>
                  <w:sz w:val="16"/>
                  <w:szCs w:val="16"/>
                </w:rPr>
                <w:delText>Standing wave between DUT and test range antenna</w:delText>
              </w:r>
            </w:del>
          </w:p>
        </w:tc>
        <w:tc>
          <w:tcPr>
            <w:tcW w:w="583" w:type="pct"/>
            <w:tcBorders>
              <w:top w:val="nil"/>
              <w:left w:val="nil"/>
              <w:bottom w:val="single" w:sz="8" w:space="0" w:color="auto"/>
              <w:right w:val="single" w:sz="8" w:space="0" w:color="auto"/>
            </w:tcBorders>
            <w:vAlign w:val="center"/>
          </w:tcPr>
          <w:p w14:paraId="02AD654A" w14:textId="77777777" w:rsidR="00714D25" w:rsidRPr="001C048F" w:rsidDel="001C048F" w:rsidRDefault="00714D25" w:rsidP="00B53BAE">
            <w:pPr>
              <w:pStyle w:val="TAC"/>
              <w:keepNext w:val="0"/>
              <w:keepLines w:val="0"/>
              <w:rPr>
                <w:del w:id="5024" w:author="Huawei" w:date="2020-05-15T00:41:00Z"/>
                <w:sz w:val="16"/>
                <w:szCs w:val="16"/>
              </w:rPr>
            </w:pPr>
            <w:del w:id="5025" w:author="Huawei" w:date="2020-05-15T00:41:00Z">
              <w:r w:rsidRPr="001C048F" w:rsidDel="001C048F">
                <w:rPr>
                  <w:sz w:val="16"/>
                  <w:szCs w:val="16"/>
                </w:rPr>
                <w:delText>0.21</w:delText>
              </w:r>
            </w:del>
          </w:p>
        </w:tc>
        <w:tc>
          <w:tcPr>
            <w:tcW w:w="583" w:type="pct"/>
            <w:tcBorders>
              <w:top w:val="nil"/>
              <w:left w:val="nil"/>
              <w:bottom w:val="single" w:sz="8" w:space="0" w:color="auto"/>
              <w:right w:val="single" w:sz="8" w:space="0" w:color="auto"/>
            </w:tcBorders>
            <w:vAlign w:val="center"/>
          </w:tcPr>
          <w:p w14:paraId="511371FE" w14:textId="77777777" w:rsidR="00714D25" w:rsidRPr="001C048F" w:rsidDel="001C048F" w:rsidRDefault="00714D25" w:rsidP="00B53BAE">
            <w:pPr>
              <w:pStyle w:val="TAC"/>
              <w:keepNext w:val="0"/>
              <w:keepLines w:val="0"/>
              <w:rPr>
                <w:del w:id="5026" w:author="Huawei" w:date="2020-05-15T00:41:00Z"/>
                <w:sz w:val="16"/>
                <w:szCs w:val="16"/>
              </w:rPr>
            </w:pPr>
            <w:del w:id="5027" w:author="Huawei" w:date="2020-05-15T00:41:00Z">
              <w:r w:rsidRPr="001C048F" w:rsidDel="001C048F">
                <w:rPr>
                  <w:sz w:val="16"/>
                  <w:szCs w:val="16"/>
                </w:rPr>
                <w:delText>0.21</w:delText>
              </w:r>
            </w:del>
          </w:p>
        </w:tc>
        <w:tc>
          <w:tcPr>
            <w:tcW w:w="583" w:type="pct"/>
            <w:tcBorders>
              <w:top w:val="nil"/>
              <w:left w:val="nil"/>
              <w:bottom w:val="single" w:sz="8" w:space="0" w:color="auto"/>
              <w:right w:val="single" w:sz="8" w:space="0" w:color="auto"/>
            </w:tcBorders>
            <w:vAlign w:val="center"/>
          </w:tcPr>
          <w:p w14:paraId="7208FA42" w14:textId="77777777" w:rsidR="00714D25" w:rsidRPr="001C048F" w:rsidDel="001C048F" w:rsidRDefault="00714D25" w:rsidP="00B53BAE">
            <w:pPr>
              <w:pStyle w:val="TAC"/>
              <w:keepNext w:val="0"/>
              <w:keepLines w:val="0"/>
              <w:rPr>
                <w:del w:id="5028" w:author="Huawei" w:date="2020-05-15T00:41:00Z"/>
                <w:sz w:val="16"/>
                <w:szCs w:val="16"/>
              </w:rPr>
            </w:pPr>
            <w:del w:id="5029"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vAlign w:val="center"/>
          </w:tcPr>
          <w:p w14:paraId="5D75B6C7" w14:textId="77777777" w:rsidR="00714D25" w:rsidRPr="001C048F" w:rsidDel="001C048F" w:rsidRDefault="00714D25" w:rsidP="00B53BAE">
            <w:pPr>
              <w:pStyle w:val="TAC"/>
              <w:keepNext w:val="0"/>
              <w:keepLines w:val="0"/>
              <w:rPr>
                <w:del w:id="5030" w:author="Huawei" w:date="2020-05-15T00:41:00Z"/>
                <w:sz w:val="16"/>
                <w:szCs w:val="16"/>
              </w:rPr>
            </w:pPr>
            <w:del w:id="5031"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vAlign w:val="center"/>
          </w:tcPr>
          <w:p w14:paraId="07F1D36D" w14:textId="77777777" w:rsidR="00714D25" w:rsidRPr="001C048F" w:rsidDel="001C048F" w:rsidRDefault="00714D25" w:rsidP="00B53BAE">
            <w:pPr>
              <w:pStyle w:val="TAC"/>
              <w:keepNext w:val="0"/>
              <w:keepLines w:val="0"/>
              <w:rPr>
                <w:del w:id="5032" w:author="Huawei" w:date="2020-05-15T00:41:00Z"/>
                <w:sz w:val="16"/>
                <w:szCs w:val="16"/>
              </w:rPr>
            </w:pPr>
            <w:del w:id="5033"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vAlign w:val="center"/>
          </w:tcPr>
          <w:p w14:paraId="6348BBFC" w14:textId="77777777" w:rsidR="00714D25" w:rsidRPr="001C048F" w:rsidDel="001C048F" w:rsidRDefault="00714D25" w:rsidP="00B53BAE">
            <w:pPr>
              <w:pStyle w:val="TAC"/>
              <w:keepNext w:val="0"/>
              <w:keepLines w:val="0"/>
              <w:rPr>
                <w:del w:id="5034" w:author="Huawei" w:date="2020-05-15T00:41:00Z"/>
                <w:sz w:val="16"/>
                <w:szCs w:val="16"/>
              </w:rPr>
            </w:pPr>
            <w:del w:id="5035" w:author="Huawei" w:date="2020-05-15T00:41:00Z">
              <w:r w:rsidRPr="001C048F" w:rsidDel="001C048F">
                <w:rPr>
                  <w:sz w:val="16"/>
                  <w:szCs w:val="16"/>
                </w:rPr>
                <w:delText>0.15</w:delText>
              </w:r>
            </w:del>
          </w:p>
        </w:tc>
        <w:tc>
          <w:tcPr>
            <w:tcW w:w="574" w:type="pct"/>
            <w:gridSpan w:val="2"/>
            <w:tcBorders>
              <w:top w:val="nil"/>
              <w:left w:val="nil"/>
              <w:bottom w:val="single" w:sz="8" w:space="0" w:color="auto"/>
              <w:right w:val="single" w:sz="8" w:space="0" w:color="auto"/>
            </w:tcBorders>
            <w:vAlign w:val="center"/>
          </w:tcPr>
          <w:p w14:paraId="7860A602" w14:textId="77777777" w:rsidR="00714D25" w:rsidRPr="001C048F" w:rsidDel="001C048F" w:rsidRDefault="00714D25" w:rsidP="00B53BAE">
            <w:pPr>
              <w:pStyle w:val="TAC"/>
              <w:keepNext w:val="0"/>
              <w:keepLines w:val="0"/>
              <w:rPr>
                <w:del w:id="5036" w:author="Huawei" w:date="2020-05-15T00:41:00Z"/>
                <w:sz w:val="16"/>
                <w:szCs w:val="16"/>
              </w:rPr>
            </w:pPr>
            <w:del w:id="5037" w:author="Huawei" w:date="2020-05-15T00:41:00Z">
              <w:r w:rsidRPr="001C048F" w:rsidDel="001C048F">
                <w:rPr>
                  <w:sz w:val="16"/>
                  <w:szCs w:val="16"/>
                </w:rPr>
                <w:delText>0.15</w:delText>
              </w:r>
            </w:del>
          </w:p>
        </w:tc>
      </w:tr>
      <w:tr w:rsidR="00714D25" w:rsidRPr="001C048F" w:rsidDel="001C048F" w14:paraId="2C8E207B" w14:textId="77777777" w:rsidTr="00B53BAE">
        <w:trPr>
          <w:jc w:val="center"/>
          <w:del w:id="5038" w:author="Huawei" w:date="2020-05-15T00:41:00Z"/>
        </w:trPr>
        <w:tc>
          <w:tcPr>
            <w:tcW w:w="347" w:type="pct"/>
            <w:tcBorders>
              <w:top w:val="nil"/>
              <w:left w:val="single" w:sz="8" w:space="0" w:color="auto"/>
              <w:bottom w:val="single" w:sz="8" w:space="0" w:color="auto"/>
              <w:right w:val="single" w:sz="8" w:space="0" w:color="auto"/>
            </w:tcBorders>
            <w:vAlign w:val="center"/>
          </w:tcPr>
          <w:p w14:paraId="20365437" w14:textId="77777777" w:rsidR="00714D25" w:rsidRPr="001C048F" w:rsidDel="001C048F" w:rsidRDefault="00714D25" w:rsidP="00B53BAE">
            <w:pPr>
              <w:pStyle w:val="TAC"/>
              <w:keepNext w:val="0"/>
              <w:keepLines w:val="0"/>
              <w:rPr>
                <w:del w:id="5039" w:author="Huawei" w:date="2020-05-15T00:41:00Z"/>
                <w:sz w:val="16"/>
                <w:szCs w:val="16"/>
              </w:rPr>
            </w:pPr>
            <w:del w:id="5040" w:author="Huawei" w:date="2020-05-15T00:41:00Z">
              <w:r w:rsidRPr="001C048F" w:rsidDel="001C048F">
                <w:rPr>
                  <w:sz w:val="16"/>
                  <w:szCs w:val="16"/>
                </w:rPr>
                <w:delText>3</w:delText>
              </w:r>
            </w:del>
          </w:p>
        </w:tc>
        <w:tc>
          <w:tcPr>
            <w:tcW w:w="1016" w:type="pct"/>
            <w:tcBorders>
              <w:top w:val="nil"/>
              <w:left w:val="nil"/>
              <w:bottom w:val="single" w:sz="8" w:space="0" w:color="auto"/>
              <w:right w:val="single" w:sz="8" w:space="0" w:color="auto"/>
            </w:tcBorders>
            <w:vAlign w:val="center"/>
          </w:tcPr>
          <w:p w14:paraId="5F4976E1" w14:textId="77777777" w:rsidR="00714D25" w:rsidRPr="001C048F" w:rsidDel="001C048F" w:rsidRDefault="00714D25" w:rsidP="00B53BAE">
            <w:pPr>
              <w:pStyle w:val="TAL"/>
              <w:keepNext w:val="0"/>
              <w:keepLines w:val="0"/>
              <w:rPr>
                <w:del w:id="5041" w:author="Huawei" w:date="2020-05-15T00:41:00Z"/>
                <w:sz w:val="16"/>
                <w:szCs w:val="16"/>
              </w:rPr>
            </w:pPr>
            <w:del w:id="5042" w:author="Huawei" w:date="2020-05-15T00:41:00Z">
              <w:r w:rsidRPr="001C048F" w:rsidDel="001C048F">
                <w:rPr>
                  <w:sz w:val="16"/>
                  <w:szCs w:val="16"/>
                </w:rPr>
                <w:delText>RF signal generator</w:delText>
              </w:r>
            </w:del>
          </w:p>
        </w:tc>
        <w:tc>
          <w:tcPr>
            <w:tcW w:w="583" w:type="pct"/>
            <w:tcBorders>
              <w:top w:val="nil"/>
              <w:left w:val="nil"/>
              <w:bottom w:val="single" w:sz="8" w:space="0" w:color="auto"/>
              <w:right w:val="single" w:sz="8" w:space="0" w:color="auto"/>
            </w:tcBorders>
            <w:vAlign w:val="center"/>
          </w:tcPr>
          <w:p w14:paraId="206278B9" w14:textId="77777777" w:rsidR="00714D25" w:rsidRPr="001C048F" w:rsidDel="001C048F" w:rsidRDefault="00714D25" w:rsidP="00B53BAE">
            <w:pPr>
              <w:pStyle w:val="TAC"/>
              <w:keepNext w:val="0"/>
              <w:keepLines w:val="0"/>
              <w:rPr>
                <w:del w:id="5043" w:author="Huawei" w:date="2020-05-15T00:41:00Z"/>
                <w:sz w:val="16"/>
                <w:szCs w:val="16"/>
              </w:rPr>
            </w:pPr>
            <w:del w:id="5044" w:author="Huawei" w:date="2020-05-15T00:41:00Z">
              <w:r w:rsidRPr="001C048F" w:rsidDel="001C048F">
                <w:rPr>
                  <w:sz w:val="16"/>
                  <w:szCs w:val="16"/>
                </w:rPr>
                <w:delText>0.46</w:delText>
              </w:r>
            </w:del>
          </w:p>
        </w:tc>
        <w:tc>
          <w:tcPr>
            <w:tcW w:w="583" w:type="pct"/>
            <w:tcBorders>
              <w:top w:val="nil"/>
              <w:left w:val="nil"/>
              <w:bottom w:val="single" w:sz="8" w:space="0" w:color="auto"/>
              <w:right w:val="single" w:sz="8" w:space="0" w:color="auto"/>
            </w:tcBorders>
            <w:vAlign w:val="center"/>
          </w:tcPr>
          <w:p w14:paraId="7CBE02A8" w14:textId="77777777" w:rsidR="00714D25" w:rsidRPr="001C048F" w:rsidDel="001C048F" w:rsidRDefault="00714D25" w:rsidP="00B53BAE">
            <w:pPr>
              <w:pStyle w:val="TAC"/>
              <w:keepNext w:val="0"/>
              <w:keepLines w:val="0"/>
              <w:rPr>
                <w:del w:id="5045" w:author="Huawei" w:date="2020-05-15T00:41:00Z"/>
                <w:sz w:val="16"/>
                <w:szCs w:val="16"/>
              </w:rPr>
            </w:pPr>
            <w:del w:id="5046" w:author="Huawei" w:date="2020-05-15T00:41:00Z">
              <w:r w:rsidRPr="001C048F" w:rsidDel="001C048F">
                <w:rPr>
                  <w:sz w:val="16"/>
                  <w:szCs w:val="16"/>
                </w:rPr>
                <w:delText>0.46</w:delText>
              </w:r>
            </w:del>
          </w:p>
        </w:tc>
        <w:tc>
          <w:tcPr>
            <w:tcW w:w="583" w:type="pct"/>
            <w:tcBorders>
              <w:top w:val="nil"/>
              <w:left w:val="nil"/>
              <w:bottom w:val="single" w:sz="8" w:space="0" w:color="auto"/>
              <w:right w:val="single" w:sz="8" w:space="0" w:color="auto"/>
            </w:tcBorders>
            <w:vAlign w:val="center"/>
          </w:tcPr>
          <w:p w14:paraId="2078E2BD" w14:textId="77777777" w:rsidR="00714D25" w:rsidRPr="001C048F" w:rsidDel="001C048F" w:rsidRDefault="00714D25" w:rsidP="00B53BAE">
            <w:pPr>
              <w:pStyle w:val="TAC"/>
              <w:keepNext w:val="0"/>
              <w:keepLines w:val="0"/>
              <w:rPr>
                <w:del w:id="5047" w:author="Huawei" w:date="2020-05-15T00:41:00Z"/>
                <w:sz w:val="16"/>
                <w:szCs w:val="16"/>
              </w:rPr>
            </w:pPr>
            <w:del w:id="5048" w:author="Huawei" w:date="2020-05-15T00:41:00Z">
              <w:r w:rsidRPr="001C048F" w:rsidDel="001C048F">
                <w:rPr>
                  <w:sz w:val="16"/>
                  <w:szCs w:val="16"/>
                </w:rPr>
                <w:delText> Gaussian</w:delText>
              </w:r>
            </w:del>
          </w:p>
        </w:tc>
        <w:tc>
          <w:tcPr>
            <w:tcW w:w="437" w:type="pct"/>
            <w:tcBorders>
              <w:top w:val="nil"/>
              <w:left w:val="nil"/>
              <w:bottom w:val="single" w:sz="8" w:space="0" w:color="auto"/>
              <w:right w:val="single" w:sz="8" w:space="0" w:color="auto"/>
            </w:tcBorders>
            <w:vAlign w:val="center"/>
          </w:tcPr>
          <w:p w14:paraId="589F424D" w14:textId="77777777" w:rsidR="00714D25" w:rsidRPr="001C048F" w:rsidDel="001C048F" w:rsidRDefault="00714D25" w:rsidP="00B53BAE">
            <w:pPr>
              <w:pStyle w:val="TAC"/>
              <w:keepNext w:val="0"/>
              <w:keepLines w:val="0"/>
              <w:rPr>
                <w:del w:id="5049" w:author="Huawei" w:date="2020-05-15T00:41:00Z"/>
                <w:sz w:val="16"/>
                <w:szCs w:val="16"/>
              </w:rPr>
            </w:pPr>
            <w:del w:id="5050" w:author="Huawei" w:date="2020-05-15T00:41:00Z">
              <w:r w:rsidRPr="001C048F" w:rsidDel="001C048F">
                <w:rPr>
                  <w:sz w:val="16"/>
                  <w:szCs w:val="16"/>
                </w:rPr>
                <w:delText>1</w:delText>
              </w:r>
            </w:del>
          </w:p>
        </w:tc>
        <w:tc>
          <w:tcPr>
            <w:tcW w:w="293" w:type="pct"/>
            <w:tcBorders>
              <w:top w:val="nil"/>
              <w:left w:val="nil"/>
              <w:bottom w:val="single" w:sz="8" w:space="0" w:color="auto"/>
              <w:right w:val="single" w:sz="8" w:space="0" w:color="auto"/>
            </w:tcBorders>
            <w:vAlign w:val="center"/>
          </w:tcPr>
          <w:p w14:paraId="70BF7569" w14:textId="77777777" w:rsidR="00714D25" w:rsidRPr="001C048F" w:rsidDel="001C048F" w:rsidRDefault="00714D25" w:rsidP="00B53BAE">
            <w:pPr>
              <w:pStyle w:val="TAC"/>
              <w:keepNext w:val="0"/>
              <w:keepLines w:val="0"/>
              <w:rPr>
                <w:del w:id="5051" w:author="Huawei" w:date="2020-05-15T00:41:00Z"/>
                <w:sz w:val="16"/>
                <w:szCs w:val="16"/>
              </w:rPr>
            </w:pPr>
            <w:del w:id="5052" w:author="Huawei" w:date="2020-05-15T00:41:00Z">
              <w:r w:rsidRPr="001C048F" w:rsidDel="001C048F">
                <w:rPr>
                  <w:sz w:val="16"/>
                  <w:szCs w:val="16"/>
                </w:rPr>
                <w:delText>1</w:delText>
              </w:r>
            </w:del>
          </w:p>
        </w:tc>
        <w:tc>
          <w:tcPr>
            <w:tcW w:w="584" w:type="pct"/>
            <w:tcBorders>
              <w:top w:val="nil"/>
              <w:left w:val="nil"/>
              <w:bottom w:val="single" w:sz="8" w:space="0" w:color="auto"/>
              <w:right w:val="single" w:sz="8" w:space="0" w:color="auto"/>
            </w:tcBorders>
            <w:vAlign w:val="center"/>
          </w:tcPr>
          <w:p w14:paraId="7C083D7E" w14:textId="77777777" w:rsidR="00714D25" w:rsidRPr="001C048F" w:rsidDel="001C048F" w:rsidRDefault="00714D25" w:rsidP="00B53BAE">
            <w:pPr>
              <w:pStyle w:val="TAC"/>
              <w:keepNext w:val="0"/>
              <w:keepLines w:val="0"/>
              <w:rPr>
                <w:del w:id="5053" w:author="Huawei" w:date="2020-05-15T00:41:00Z"/>
                <w:sz w:val="16"/>
                <w:szCs w:val="16"/>
              </w:rPr>
            </w:pPr>
            <w:del w:id="5054" w:author="Huawei" w:date="2020-05-15T00:41:00Z">
              <w:r w:rsidRPr="001C048F" w:rsidDel="001C048F">
                <w:rPr>
                  <w:sz w:val="16"/>
                  <w:szCs w:val="16"/>
                </w:rPr>
                <w:delText>0.46</w:delText>
              </w:r>
            </w:del>
          </w:p>
        </w:tc>
        <w:tc>
          <w:tcPr>
            <w:tcW w:w="574" w:type="pct"/>
            <w:gridSpan w:val="2"/>
            <w:tcBorders>
              <w:top w:val="nil"/>
              <w:left w:val="nil"/>
              <w:bottom w:val="single" w:sz="8" w:space="0" w:color="auto"/>
              <w:right w:val="single" w:sz="8" w:space="0" w:color="auto"/>
            </w:tcBorders>
            <w:vAlign w:val="center"/>
          </w:tcPr>
          <w:p w14:paraId="632C10D1" w14:textId="77777777" w:rsidR="00714D25" w:rsidRPr="001C048F" w:rsidDel="001C048F" w:rsidRDefault="00714D25" w:rsidP="00B53BAE">
            <w:pPr>
              <w:pStyle w:val="TAC"/>
              <w:keepNext w:val="0"/>
              <w:keepLines w:val="0"/>
              <w:rPr>
                <w:del w:id="5055" w:author="Huawei" w:date="2020-05-15T00:41:00Z"/>
                <w:sz w:val="16"/>
                <w:szCs w:val="16"/>
              </w:rPr>
            </w:pPr>
            <w:del w:id="5056" w:author="Huawei" w:date="2020-05-15T00:41:00Z">
              <w:r w:rsidRPr="001C048F" w:rsidDel="001C048F">
                <w:rPr>
                  <w:sz w:val="16"/>
                  <w:szCs w:val="16"/>
                </w:rPr>
                <w:delText>0.46</w:delText>
              </w:r>
            </w:del>
          </w:p>
        </w:tc>
      </w:tr>
      <w:tr w:rsidR="00714D25" w:rsidRPr="001C048F" w:rsidDel="001C048F" w14:paraId="660FCB04" w14:textId="77777777" w:rsidTr="00B53BAE">
        <w:trPr>
          <w:jc w:val="center"/>
          <w:del w:id="5057" w:author="Huawei" w:date="2020-05-15T00:41:00Z"/>
        </w:trPr>
        <w:tc>
          <w:tcPr>
            <w:tcW w:w="347" w:type="pct"/>
            <w:tcBorders>
              <w:top w:val="nil"/>
              <w:left w:val="single" w:sz="8" w:space="0" w:color="auto"/>
              <w:bottom w:val="single" w:sz="8" w:space="0" w:color="auto"/>
              <w:right w:val="single" w:sz="8" w:space="0" w:color="auto"/>
            </w:tcBorders>
            <w:vAlign w:val="center"/>
          </w:tcPr>
          <w:p w14:paraId="6380E081" w14:textId="77777777" w:rsidR="00714D25" w:rsidRPr="001C048F" w:rsidDel="001C048F" w:rsidRDefault="00714D25" w:rsidP="00B53BAE">
            <w:pPr>
              <w:pStyle w:val="TAC"/>
              <w:keepNext w:val="0"/>
              <w:keepLines w:val="0"/>
              <w:rPr>
                <w:del w:id="5058" w:author="Huawei" w:date="2020-05-15T00:41:00Z"/>
                <w:sz w:val="16"/>
                <w:szCs w:val="16"/>
              </w:rPr>
            </w:pPr>
            <w:del w:id="5059" w:author="Huawei" w:date="2020-05-15T00:41:00Z">
              <w:r w:rsidRPr="001C048F" w:rsidDel="001C048F">
                <w:rPr>
                  <w:sz w:val="16"/>
                  <w:szCs w:val="16"/>
                </w:rPr>
                <w:delText>4</w:delText>
              </w:r>
            </w:del>
          </w:p>
        </w:tc>
        <w:tc>
          <w:tcPr>
            <w:tcW w:w="1016" w:type="pct"/>
            <w:tcBorders>
              <w:top w:val="nil"/>
              <w:left w:val="nil"/>
              <w:bottom w:val="single" w:sz="8" w:space="0" w:color="auto"/>
              <w:right w:val="single" w:sz="8" w:space="0" w:color="auto"/>
            </w:tcBorders>
            <w:vAlign w:val="center"/>
          </w:tcPr>
          <w:p w14:paraId="62319C30" w14:textId="77777777" w:rsidR="00714D25" w:rsidRPr="001C048F" w:rsidDel="001C048F" w:rsidRDefault="00714D25" w:rsidP="00B53BAE">
            <w:pPr>
              <w:pStyle w:val="TAL"/>
              <w:keepNext w:val="0"/>
              <w:keepLines w:val="0"/>
              <w:rPr>
                <w:del w:id="5060" w:author="Huawei" w:date="2020-05-15T00:41:00Z"/>
                <w:sz w:val="16"/>
                <w:szCs w:val="16"/>
              </w:rPr>
            </w:pPr>
            <w:del w:id="5061" w:author="Huawei" w:date="2020-05-15T00:41:00Z">
              <w:r w:rsidRPr="001C048F" w:rsidDel="001C048F">
                <w:rPr>
                  <w:sz w:val="16"/>
                  <w:szCs w:val="16"/>
                </w:rPr>
                <w:delText>RF leakage &amp; dynamic range, test range antenna cable connector terminated.</w:delText>
              </w:r>
            </w:del>
          </w:p>
        </w:tc>
        <w:tc>
          <w:tcPr>
            <w:tcW w:w="583" w:type="pct"/>
            <w:tcBorders>
              <w:top w:val="nil"/>
              <w:left w:val="nil"/>
              <w:bottom w:val="single" w:sz="8" w:space="0" w:color="auto"/>
              <w:right w:val="single" w:sz="8" w:space="0" w:color="auto"/>
            </w:tcBorders>
            <w:vAlign w:val="center"/>
          </w:tcPr>
          <w:p w14:paraId="2441C9C9" w14:textId="77777777" w:rsidR="00714D25" w:rsidRPr="001C048F" w:rsidDel="001C048F" w:rsidRDefault="00714D25" w:rsidP="00B53BAE">
            <w:pPr>
              <w:pStyle w:val="TAC"/>
              <w:keepNext w:val="0"/>
              <w:keepLines w:val="0"/>
              <w:rPr>
                <w:del w:id="5062" w:author="Huawei" w:date="2020-05-15T00:41:00Z"/>
                <w:sz w:val="16"/>
                <w:szCs w:val="16"/>
              </w:rPr>
            </w:pPr>
            <w:del w:id="5063" w:author="Huawei" w:date="2020-05-15T00:41:00Z">
              <w:r w:rsidRPr="001C048F" w:rsidDel="001C048F">
                <w:rPr>
                  <w:sz w:val="16"/>
                  <w:szCs w:val="16"/>
                </w:rPr>
                <w:delText>0.0012</w:delText>
              </w:r>
            </w:del>
          </w:p>
        </w:tc>
        <w:tc>
          <w:tcPr>
            <w:tcW w:w="583" w:type="pct"/>
            <w:tcBorders>
              <w:top w:val="nil"/>
              <w:left w:val="nil"/>
              <w:bottom w:val="single" w:sz="8" w:space="0" w:color="auto"/>
              <w:right w:val="single" w:sz="8" w:space="0" w:color="auto"/>
            </w:tcBorders>
            <w:vAlign w:val="center"/>
          </w:tcPr>
          <w:p w14:paraId="0AE6F086" w14:textId="77777777" w:rsidR="00714D25" w:rsidRPr="001C048F" w:rsidDel="001C048F" w:rsidRDefault="00714D25" w:rsidP="00B53BAE">
            <w:pPr>
              <w:pStyle w:val="TAC"/>
              <w:keepNext w:val="0"/>
              <w:keepLines w:val="0"/>
              <w:rPr>
                <w:del w:id="5064" w:author="Huawei" w:date="2020-05-15T00:41:00Z"/>
                <w:sz w:val="16"/>
                <w:szCs w:val="16"/>
              </w:rPr>
            </w:pPr>
            <w:del w:id="5065" w:author="Huawei" w:date="2020-05-15T00:41:00Z">
              <w:r w:rsidRPr="001C048F" w:rsidDel="001C048F">
                <w:rPr>
                  <w:sz w:val="16"/>
                  <w:szCs w:val="16"/>
                </w:rPr>
                <w:delText>0.0012</w:delText>
              </w:r>
            </w:del>
          </w:p>
        </w:tc>
        <w:tc>
          <w:tcPr>
            <w:tcW w:w="583" w:type="pct"/>
            <w:tcBorders>
              <w:top w:val="nil"/>
              <w:left w:val="nil"/>
              <w:bottom w:val="single" w:sz="8" w:space="0" w:color="auto"/>
              <w:right w:val="single" w:sz="8" w:space="0" w:color="auto"/>
            </w:tcBorders>
            <w:vAlign w:val="center"/>
          </w:tcPr>
          <w:p w14:paraId="58A6099D" w14:textId="77777777" w:rsidR="00714D25" w:rsidRPr="001C048F" w:rsidDel="001C048F" w:rsidRDefault="00714D25" w:rsidP="00B53BAE">
            <w:pPr>
              <w:pStyle w:val="TAC"/>
              <w:keepNext w:val="0"/>
              <w:keepLines w:val="0"/>
              <w:rPr>
                <w:del w:id="5066" w:author="Huawei" w:date="2020-05-15T00:41:00Z"/>
                <w:sz w:val="16"/>
                <w:szCs w:val="16"/>
              </w:rPr>
            </w:pPr>
            <w:del w:id="5067" w:author="Huawei" w:date="2020-05-15T00:41:00Z">
              <w:r w:rsidRPr="001C048F" w:rsidDel="001C048F">
                <w:rPr>
                  <w:sz w:val="16"/>
                  <w:szCs w:val="16"/>
                </w:rPr>
                <w:delText>Normal</w:delText>
              </w:r>
            </w:del>
          </w:p>
        </w:tc>
        <w:tc>
          <w:tcPr>
            <w:tcW w:w="437" w:type="pct"/>
            <w:tcBorders>
              <w:top w:val="nil"/>
              <w:left w:val="nil"/>
              <w:bottom w:val="single" w:sz="8" w:space="0" w:color="auto"/>
              <w:right w:val="single" w:sz="8" w:space="0" w:color="auto"/>
            </w:tcBorders>
            <w:vAlign w:val="center"/>
          </w:tcPr>
          <w:p w14:paraId="74CBAA11" w14:textId="77777777" w:rsidR="00714D25" w:rsidRPr="001C048F" w:rsidDel="001C048F" w:rsidRDefault="00714D25" w:rsidP="00B53BAE">
            <w:pPr>
              <w:pStyle w:val="TAC"/>
              <w:keepNext w:val="0"/>
              <w:keepLines w:val="0"/>
              <w:rPr>
                <w:del w:id="5068" w:author="Huawei" w:date="2020-05-15T00:41:00Z"/>
                <w:sz w:val="16"/>
                <w:szCs w:val="16"/>
              </w:rPr>
            </w:pPr>
            <w:del w:id="5069" w:author="Huawei" w:date="2020-05-15T00:41:00Z">
              <w:r w:rsidRPr="001C048F" w:rsidDel="001C048F">
                <w:rPr>
                  <w:sz w:val="16"/>
                  <w:szCs w:val="16"/>
                </w:rPr>
                <w:delText>1</w:delText>
              </w:r>
            </w:del>
          </w:p>
        </w:tc>
        <w:tc>
          <w:tcPr>
            <w:tcW w:w="293" w:type="pct"/>
            <w:tcBorders>
              <w:top w:val="nil"/>
              <w:left w:val="nil"/>
              <w:bottom w:val="single" w:sz="8" w:space="0" w:color="auto"/>
              <w:right w:val="single" w:sz="8" w:space="0" w:color="auto"/>
            </w:tcBorders>
            <w:vAlign w:val="center"/>
          </w:tcPr>
          <w:p w14:paraId="44484CCE" w14:textId="77777777" w:rsidR="00714D25" w:rsidRPr="001C048F" w:rsidDel="001C048F" w:rsidRDefault="00714D25" w:rsidP="00B53BAE">
            <w:pPr>
              <w:pStyle w:val="TAC"/>
              <w:keepNext w:val="0"/>
              <w:keepLines w:val="0"/>
              <w:rPr>
                <w:del w:id="5070" w:author="Huawei" w:date="2020-05-15T00:41:00Z"/>
                <w:sz w:val="16"/>
                <w:szCs w:val="16"/>
              </w:rPr>
            </w:pPr>
            <w:del w:id="5071"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vAlign w:val="center"/>
          </w:tcPr>
          <w:p w14:paraId="24B753C7" w14:textId="77777777" w:rsidR="00714D25" w:rsidRPr="001C048F" w:rsidDel="001C048F" w:rsidRDefault="00714D25" w:rsidP="00B53BAE">
            <w:pPr>
              <w:pStyle w:val="TAC"/>
              <w:keepNext w:val="0"/>
              <w:keepLines w:val="0"/>
              <w:rPr>
                <w:del w:id="5072" w:author="Huawei" w:date="2020-05-15T00:41:00Z"/>
                <w:sz w:val="16"/>
                <w:szCs w:val="16"/>
              </w:rPr>
            </w:pPr>
            <w:del w:id="5073" w:author="Huawei" w:date="2020-05-15T00:41:00Z">
              <w:r w:rsidRPr="001C048F" w:rsidDel="001C048F">
                <w:rPr>
                  <w:sz w:val="16"/>
                  <w:szCs w:val="16"/>
                </w:rPr>
                <w:delText>0.0012</w:delText>
              </w:r>
            </w:del>
          </w:p>
        </w:tc>
        <w:tc>
          <w:tcPr>
            <w:tcW w:w="574" w:type="pct"/>
            <w:gridSpan w:val="2"/>
            <w:tcBorders>
              <w:top w:val="nil"/>
              <w:left w:val="nil"/>
              <w:bottom w:val="single" w:sz="8" w:space="0" w:color="auto"/>
              <w:right w:val="single" w:sz="8" w:space="0" w:color="auto"/>
            </w:tcBorders>
            <w:vAlign w:val="center"/>
          </w:tcPr>
          <w:p w14:paraId="2815C413" w14:textId="77777777" w:rsidR="00714D25" w:rsidRPr="001C048F" w:rsidDel="001C048F" w:rsidRDefault="00714D25" w:rsidP="00B53BAE">
            <w:pPr>
              <w:pStyle w:val="TAC"/>
              <w:keepNext w:val="0"/>
              <w:keepLines w:val="0"/>
              <w:rPr>
                <w:del w:id="5074" w:author="Huawei" w:date="2020-05-15T00:41:00Z"/>
                <w:sz w:val="16"/>
                <w:szCs w:val="16"/>
              </w:rPr>
            </w:pPr>
            <w:del w:id="5075" w:author="Huawei" w:date="2020-05-15T00:41:00Z">
              <w:r w:rsidRPr="001C048F" w:rsidDel="001C048F">
                <w:rPr>
                  <w:sz w:val="16"/>
                  <w:szCs w:val="16"/>
                </w:rPr>
                <w:delText>0.0012</w:delText>
              </w:r>
            </w:del>
          </w:p>
        </w:tc>
      </w:tr>
      <w:tr w:rsidR="00714D25" w:rsidRPr="001C048F" w:rsidDel="001C048F" w14:paraId="6D5E3E75" w14:textId="77777777" w:rsidTr="00B53BAE">
        <w:trPr>
          <w:jc w:val="center"/>
          <w:del w:id="5076" w:author="Huawei" w:date="2020-05-15T00:41:00Z"/>
        </w:trPr>
        <w:tc>
          <w:tcPr>
            <w:tcW w:w="347" w:type="pct"/>
            <w:tcBorders>
              <w:top w:val="nil"/>
              <w:left w:val="single" w:sz="8" w:space="0" w:color="auto"/>
              <w:bottom w:val="single" w:sz="8" w:space="0" w:color="auto"/>
              <w:right w:val="single" w:sz="8" w:space="0" w:color="auto"/>
            </w:tcBorders>
            <w:vAlign w:val="center"/>
          </w:tcPr>
          <w:p w14:paraId="06EC488D" w14:textId="77777777" w:rsidR="00714D25" w:rsidRPr="001C048F" w:rsidDel="001C048F" w:rsidRDefault="00714D25" w:rsidP="00B53BAE">
            <w:pPr>
              <w:pStyle w:val="TAC"/>
              <w:keepNext w:val="0"/>
              <w:keepLines w:val="0"/>
              <w:rPr>
                <w:del w:id="5077" w:author="Huawei" w:date="2020-05-15T00:41:00Z"/>
                <w:sz w:val="16"/>
                <w:szCs w:val="16"/>
              </w:rPr>
            </w:pPr>
            <w:del w:id="5078" w:author="Huawei" w:date="2020-05-15T00:41:00Z">
              <w:r w:rsidRPr="001C048F" w:rsidDel="001C048F">
                <w:rPr>
                  <w:sz w:val="16"/>
                  <w:szCs w:val="16"/>
                </w:rPr>
                <w:delText>5</w:delText>
              </w:r>
            </w:del>
          </w:p>
        </w:tc>
        <w:tc>
          <w:tcPr>
            <w:tcW w:w="1016" w:type="pct"/>
            <w:tcBorders>
              <w:top w:val="nil"/>
              <w:left w:val="nil"/>
              <w:bottom w:val="single" w:sz="8" w:space="0" w:color="auto"/>
              <w:right w:val="single" w:sz="8" w:space="0" w:color="auto"/>
            </w:tcBorders>
            <w:vAlign w:val="center"/>
          </w:tcPr>
          <w:p w14:paraId="31A7F282" w14:textId="77777777" w:rsidR="00714D25" w:rsidRPr="001C048F" w:rsidDel="001C048F" w:rsidRDefault="00714D25" w:rsidP="00B53BAE">
            <w:pPr>
              <w:pStyle w:val="TAL"/>
              <w:keepNext w:val="0"/>
              <w:keepLines w:val="0"/>
              <w:rPr>
                <w:del w:id="5079" w:author="Huawei" w:date="2020-05-15T00:41:00Z"/>
                <w:sz w:val="16"/>
                <w:szCs w:val="16"/>
              </w:rPr>
            </w:pPr>
            <w:del w:id="5080" w:author="Huawei" w:date="2020-05-15T00:41:00Z">
              <w:r w:rsidRPr="001C048F" w:rsidDel="001C048F">
                <w:rPr>
                  <w:sz w:val="16"/>
                  <w:szCs w:val="16"/>
                </w:rPr>
                <w:delText>QZ ripple with DUT</w:delText>
              </w:r>
            </w:del>
          </w:p>
        </w:tc>
        <w:tc>
          <w:tcPr>
            <w:tcW w:w="583" w:type="pct"/>
            <w:tcBorders>
              <w:top w:val="nil"/>
              <w:left w:val="nil"/>
              <w:bottom w:val="single" w:sz="8" w:space="0" w:color="auto"/>
              <w:right w:val="single" w:sz="8" w:space="0" w:color="auto"/>
            </w:tcBorders>
            <w:vAlign w:val="center"/>
          </w:tcPr>
          <w:p w14:paraId="130F424A" w14:textId="77777777" w:rsidR="00714D25" w:rsidRPr="001C048F" w:rsidDel="001C048F" w:rsidRDefault="00714D25" w:rsidP="00B53BAE">
            <w:pPr>
              <w:pStyle w:val="TAC"/>
              <w:keepNext w:val="0"/>
              <w:keepLines w:val="0"/>
              <w:rPr>
                <w:del w:id="5081" w:author="Huawei" w:date="2020-05-15T00:41:00Z"/>
                <w:sz w:val="16"/>
                <w:szCs w:val="16"/>
              </w:rPr>
            </w:pPr>
            <w:del w:id="5082" w:author="Huawei" w:date="2020-05-15T00:41:00Z">
              <w:r w:rsidRPr="001C048F" w:rsidDel="001C048F">
                <w:rPr>
                  <w:sz w:val="16"/>
                  <w:szCs w:val="16"/>
                </w:rPr>
                <w:delText>0.0928</w:delText>
              </w:r>
            </w:del>
          </w:p>
        </w:tc>
        <w:tc>
          <w:tcPr>
            <w:tcW w:w="583" w:type="pct"/>
            <w:tcBorders>
              <w:top w:val="nil"/>
              <w:left w:val="nil"/>
              <w:bottom w:val="single" w:sz="8" w:space="0" w:color="auto"/>
              <w:right w:val="single" w:sz="8" w:space="0" w:color="auto"/>
            </w:tcBorders>
            <w:vAlign w:val="center"/>
          </w:tcPr>
          <w:p w14:paraId="4B6EDB49" w14:textId="77777777" w:rsidR="00714D25" w:rsidRPr="001C048F" w:rsidDel="001C048F" w:rsidRDefault="00714D25" w:rsidP="00B53BAE">
            <w:pPr>
              <w:pStyle w:val="TAC"/>
              <w:keepNext w:val="0"/>
              <w:keepLines w:val="0"/>
              <w:rPr>
                <w:del w:id="5083" w:author="Huawei" w:date="2020-05-15T00:41:00Z"/>
                <w:sz w:val="16"/>
                <w:szCs w:val="16"/>
              </w:rPr>
            </w:pPr>
            <w:del w:id="5084" w:author="Huawei" w:date="2020-05-15T00:41:00Z">
              <w:r w:rsidRPr="001C048F" w:rsidDel="001C048F">
                <w:rPr>
                  <w:sz w:val="16"/>
                  <w:szCs w:val="16"/>
                </w:rPr>
                <w:delText>0.0928</w:delText>
              </w:r>
            </w:del>
          </w:p>
        </w:tc>
        <w:tc>
          <w:tcPr>
            <w:tcW w:w="583" w:type="pct"/>
            <w:tcBorders>
              <w:top w:val="nil"/>
              <w:left w:val="nil"/>
              <w:bottom w:val="single" w:sz="8" w:space="0" w:color="auto"/>
              <w:right w:val="single" w:sz="8" w:space="0" w:color="auto"/>
            </w:tcBorders>
            <w:vAlign w:val="center"/>
          </w:tcPr>
          <w:p w14:paraId="76DF6784" w14:textId="77777777" w:rsidR="00714D25" w:rsidRPr="001C048F" w:rsidDel="001C048F" w:rsidRDefault="00714D25" w:rsidP="00B53BAE">
            <w:pPr>
              <w:pStyle w:val="TAC"/>
              <w:keepNext w:val="0"/>
              <w:keepLines w:val="0"/>
              <w:rPr>
                <w:del w:id="5085" w:author="Huawei" w:date="2020-05-15T00:41:00Z"/>
                <w:sz w:val="16"/>
                <w:szCs w:val="16"/>
              </w:rPr>
            </w:pPr>
            <w:del w:id="5086" w:author="Huawei" w:date="2020-05-15T00:41:00Z">
              <w:r w:rsidRPr="001C048F" w:rsidDel="001C048F">
                <w:rPr>
                  <w:sz w:val="16"/>
                  <w:szCs w:val="16"/>
                </w:rPr>
                <w:delText xml:space="preserve">Normal </w:delText>
              </w:r>
            </w:del>
          </w:p>
        </w:tc>
        <w:tc>
          <w:tcPr>
            <w:tcW w:w="437" w:type="pct"/>
            <w:tcBorders>
              <w:top w:val="nil"/>
              <w:left w:val="nil"/>
              <w:bottom w:val="single" w:sz="8" w:space="0" w:color="auto"/>
              <w:right w:val="single" w:sz="8" w:space="0" w:color="auto"/>
            </w:tcBorders>
            <w:vAlign w:val="center"/>
          </w:tcPr>
          <w:p w14:paraId="739337A6" w14:textId="77777777" w:rsidR="00714D25" w:rsidRPr="001C048F" w:rsidDel="001C048F" w:rsidRDefault="00714D25" w:rsidP="00B53BAE">
            <w:pPr>
              <w:pStyle w:val="TAC"/>
              <w:keepNext w:val="0"/>
              <w:keepLines w:val="0"/>
              <w:rPr>
                <w:del w:id="5087" w:author="Huawei" w:date="2020-05-15T00:41:00Z"/>
                <w:sz w:val="16"/>
                <w:szCs w:val="16"/>
              </w:rPr>
            </w:pPr>
            <w:del w:id="5088" w:author="Huawei" w:date="2020-05-15T00:41:00Z">
              <w:r w:rsidRPr="001C048F" w:rsidDel="001C048F">
                <w:rPr>
                  <w:sz w:val="16"/>
                  <w:szCs w:val="16"/>
                </w:rPr>
                <w:delText>1</w:delText>
              </w:r>
            </w:del>
          </w:p>
        </w:tc>
        <w:tc>
          <w:tcPr>
            <w:tcW w:w="293" w:type="pct"/>
            <w:tcBorders>
              <w:top w:val="nil"/>
              <w:left w:val="nil"/>
              <w:bottom w:val="single" w:sz="8" w:space="0" w:color="auto"/>
              <w:right w:val="single" w:sz="8" w:space="0" w:color="auto"/>
            </w:tcBorders>
            <w:vAlign w:val="center"/>
          </w:tcPr>
          <w:p w14:paraId="71CACF84" w14:textId="77777777" w:rsidR="00714D25" w:rsidRPr="001C048F" w:rsidDel="001C048F" w:rsidRDefault="00714D25" w:rsidP="00B53BAE">
            <w:pPr>
              <w:pStyle w:val="TAC"/>
              <w:keepNext w:val="0"/>
              <w:keepLines w:val="0"/>
              <w:rPr>
                <w:del w:id="5089" w:author="Huawei" w:date="2020-05-15T00:41:00Z"/>
                <w:sz w:val="16"/>
                <w:szCs w:val="16"/>
              </w:rPr>
            </w:pPr>
            <w:del w:id="5090" w:author="Huawei" w:date="2020-05-15T00:41:00Z">
              <w:r w:rsidRPr="001C048F" w:rsidDel="001C048F">
                <w:rPr>
                  <w:sz w:val="16"/>
                  <w:szCs w:val="16"/>
                </w:rPr>
                <w:delText>1</w:delText>
              </w:r>
            </w:del>
          </w:p>
        </w:tc>
        <w:tc>
          <w:tcPr>
            <w:tcW w:w="584" w:type="pct"/>
            <w:tcBorders>
              <w:top w:val="nil"/>
              <w:left w:val="nil"/>
              <w:bottom w:val="single" w:sz="8" w:space="0" w:color="auto"/>
              <w:right w:val="single" w:sz="8" w:space="0" w:color="auto"/>
            </w:tcBorders>
            <w:vAlign w:val="center"/>
          </w:tcPr>
          <w:p w14:paraId="0C87F0AB" w14:textId="77777777" w:rsidR="00714D25" w:rsidRPr="001C048F" w:rsidDel="001C048F" w:rsidRDefault="00714D25" w:rsidP="00B53BAE">
            <w:pPr>
              <w:pStyle w:val="TAC"/>
              <w:keepNext w:val="0"/>
              <w:keepLines w:val="0"/>
              <w:rPr>
                <w:del w:id="5091" w:author="Huawei" w:date="2020-05-15T00:41:00Z"/>
                <w:sz w:val="16"/>
                <w:szCs w:val="16"/>
              </w:rPr>
            </w:pPr>
            <w:del w:id="5092" w:author="Huawei" w:date="2020-05-15T00:41:00Z">
              <w:r w:rsidRPr="001C048F" w:rsidDel="001C048F">
                <w:rPr>
                  <w:sz w:val="16"/>
                  <w:szCs w:val="16"/>
                </w:rPr>
                <w:delText>0.0928</w:delText>
              </w:r>
            </w:del>
          </w:p>
        </w:tc>
        <w:tc>
          <w:tcPr>
            <w:tcW w:w="574" w:type="pct"/>
            <w:gridSpan w:val="2"/>
            <w:tcBorders>
              <w:top w:val="nil"/>
              <w:left w:val="nil"/>
              <w:bottom w:val="single" w:sz="8" w:space="0" w:color="auto"/>
              <w:right w:val="single" w:sz="8" w:space="0" w:color="auto"/>
            </w:tcBorders>
            <w:vAlign w:val="center"/>
          </w:tcPr>
          <w:p w14:paraId="56289162" w14:textId="77777777" w:rsidR="00714D25" w:rsidRPr="001C048F" w:rsidDel="001C048F" w:rsidRDefault="00714D25" w:rsidP="00B53BAE">
            <w:pPr>
              <w:pStyle w:val="TAC"/>
              <w:keepNext w:val="0"/>
              <w:keepLines w:val="0"/>
              <w:rPr>
                <w:del w:id="5093" w:author="Huawei" w:date="2020-05-15T00:41:00Z"/>
                <w:sz w:val="16"/>
                <w:szCs w:val="16"/>
              </w:rPr>
            </w:pPr>
            <w:del w:id="5094" w:author="Huawei" w:date="2020-05-15T00:41:00Z">
              <w:r w:rsidRPr="001C048F" w:rsidDel="001C048F">
                <w:rPr>
                  <w:sz w:val="16"/>
                  <w:szCs w:val="16"/>
                </w:rPr>
                <w:delText>0.0928</w:delText>
              </w:r>
            </w:del>
          </w:p>
        </w:tc>
      </w:tr>
      <w:tr w:rsidR="00714D25" w:rsidRPr="001C048F" w:rsidDel="001C048F" w14:paraId="3ADFFBCA" w14:textId="77777777" w:rsidTr="00B53BAE">
        <w:trPr>
          <w:jc w:val="center"/>
          <w:del w:id="5095" w:author="Huawei" w:date="2020-05-15T00:41:00Z"/>
        </w:trPr>
        <w:tc>
          <w:tcPr>
            <w:tcW w:w="347" w:type="pct"/>
            <w:tcBorders>
              <w:top w:val="nil"/>
              <w:left w:val="single" w:sz="8" w:space="0" w:color="auto"/>
              <w:bottom w:val="single" w:sz="8" w:space="0" w:color="auto"/>
              <w:right w:val="single" w:sz="8" w:space="0" w:color="auto"/>
            </w:tcBorders>
            <w:vAlign w:val="center"/>
          </w:tcPr>
          <w:p w14:paraId="538EF0E2" w14:textId="77777777" w:rsidR="00714D25" w:rsidRPr="001C048F" w:rsidDel="001C048F" w:rsidRDefault="00714D25" w:rsidP="00B53BAE">
            <w:pPr>
              <w:pStyle w:val="TAC"/>
              <w:keepNext w:val="0"/>
              <w:keepLines w:val="0"/>
              <w:rPr>
                <w:del w:id="5096" w:author="Huawei" w:date="2020-05-15T00:41:00Z"/>
                <w:sz w:val="16"/>
                <w:szCs w:val="16"/>
              </w:rPr>
            </w:pPr>
            <w:del w:id="5097" w:author="Huawei" w:date="2020-05-15T00:41:00Z">
              <w:r w:rsidRPr="001C048F" w:rsidDel="001C048F">
                <w:rPr>
                  <w:sz w:val="16"/>
                  <w:szCs w:val="16"/>
                </w:rPr>
                <w:delText>6</w:delText>
              </w:r>
            </w:del>
          </w:p>
        </w:tc>
        <w:tc>
          <w:tcPr>
            <w:tcW w:w="1016" w:type="pct"/>
            <w:tcBorders>
              <w:top w:val="nil"/>
              <w:left w:val="nil"/>
              <w:bottom w:val="single" w:sz="8" w:space="0" w:color="auto"/>
              <w:right w:val="single" w:sz="8" w:space="0" w:color="auto"/>
            </w:tcBorders>
            <w:vAlign w:val="center"/>
          </w:tcPr>
          <w:p w14:paraId="2DBBFAF9" w14:textId="77777777" w:rsidR="00714D25" w:rsidRPr="001C048F" w:rsidDel="001C048F" w:rsidRDefault="00714D25" w:rsidP="00B53BAE">
            <w:pPr>
              <w:pStyle w:val="TAL"/>
              <w:keepNext w:val="0"/>
              <w:keepLines w:val="0"/>
              <w:rPr>
                <w:del w:id="5098" w:author="Huawei" w:date="2020-05-15T00:41:00Z"/>
                <w:sz w:val="16"/>
                <w:szCs w:val="16"/>
              </w:rPr>
            </w:pPr>
            <w:del w:id="5099" w:author="Huawei" w:date="2020-05-15T00:41:00Z">
              <w:r w:rsidRPr="001C048F" w:rsidDel="001C048F">
                <w:rPr>
                  <w:sz w:val="16"/>
                  <w:szCs w:val="16"/>
                </w:rPr>
                <w:delText>Miscellaneous uncertainty</w:delText>
              </w:r>
            </w:del>
          </w:p>
        </w:tc>
        <w:tc>
          <w:tcPr>
            <w:tcW w:w="583" w:type="pct"/>
            <w:tcBorders>
              <w:top w:val="nil"/>
              <w:left w:val="nil"/>
              <w:bottom w:val="single" w:sz="8" w:space="0" w:color="auto"/>
              <w:right w:val="single" w:sz="8" w:space="0" w:color="auto"/>
            </w:tcBorders>
            <w:vAlign w:val="center"/>
          </w:tcPr>
          <w:p w14:paraId="1F97F960" w14:textId="77777777" w:rsidR="00714D25" w:rsidRPr="001C048F" w:rsidDel="001C048F" w:rsidRDefault="00714D25" w:rsidP="00B53BAE">
            <w:pPr>
              <w:pStyle w:val="TAC"/>
              <w:keepNext w:val="0"/>
              <w:keepLines w:val="0"/>
              <w:rPr>
                <w:del w:id="5100" w:author="Huawei" w:date="2020-05-15T00:41:00Z"/>
                <w:sz w:val="16"/>
                <w:szCs w:val="16"/>
              </w:rPr>
            </w:pPr>
            <w:del w:id="5101"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2446A654" w14:textId="77777777" w:rsidR="00714D25" w:rsidRPr="001C048F" w:rsidDel="001C048F" w:rsidRDefault="00714D25" w:rsidP="00B53BAE">
            <w:pPr>
              <w:pStyle w:val="TAC"/>
              <w:keepNext w:val="0"/>
              <w:keepLines w:val="0"/>
              <w:rPr>
                <w:del w:id="5102" w:author="Huawei" w:date="2020-05-15T00:41:00Z"/>
                <w:sz w:val="16"/>
                <w:szCs w:val="16"/>
              </w:rPr>
            </w:pPr>
            <w:del w:id="5103"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45679ECF" w14:textId="77777777" w:rsidR="00714D25" w:rsidRPr="001C048F" w:rsidDel="001C048F" w:rsidRDefault="00714D25" w:rsidP="00B53BAE">
            <w:pPr>
              <w:pStyle w:val="TAC"/>
              <w:keepNext w:val="0"/>
              <w:keepLines w:val="0"/>
              <w:rPr>
                <w:del w:id="5104" w:author="Huawei" w:date="2020-05-15T00:41:00Z"/>
                <w:sz w:val="16"/>
                <w:szCs w:val="16"/>
              </w:rPr>
            </w:pPr>
            <w:del w:id="5105" w:author="Huawei" w:date="2020-05-15T00:41:00Z">
              <w:r w:rsidRPr="001C048F" w:rsidDel="001C048F">
                <w:rPr>
                  <w:sz w:val="16"/>
                  <w:szCs w:val="16"/>
                </w:rPr>
                <w:delText>Normal</w:delText>
              </w:r>
            </w:del>
          </w:p>
        </w:tc>
        <w:tc>
          <w:tcPr>
            <w:tcW w:w="437" w:type="pct"/>
            <w:tcBorders>
              <w:top w:val="nil"/>
              <w:left w:val="nil"/>
              <w:bottom w:val="single" w:sz="8" w:space="0" w:color="auto"/>
              <w:right w:val="single" w:sz="8" w:space="0" w:color="auto"/>
            </w:tcBorders>
            <w:vAlign w:val="center"/>
          </w:tcPr>
          <w:p w14:paraId="3344512D" w14:textId="77777777" w:rsidR="00714D25" w:rsidRPr="001C048F" w:rsidDel="001C048F" w:rsidRDefault="00714D25" w:rsidP="00B53BAE">
            <w:pPr>
              <w:pStyle w:val="TAC"/>
              <w:keepNext w:val="0"/>
              <w:keepLines w:val="0"/>
              <w:rPr>
                <w:del w:id="5106" w:author="Huawei" w:date="2020-05-15T00:41:00Z"/>
                <w:sz w:val="16"/>
                <w:szCs w:val="16"/>
              </w:rPr>
            </w:pPr>
            <w:del w:id="5107" w:author="Huawei" w:date="2020-05-15T00:41:00Z">
              <w:r w:rsidRPr="001C048F" w:rsidDel="001C048F">
                <w:rPr>
                  <w:sz w:val="16"/>
                  <w:szCs w:val="16"/>
                </w:rPr>
                <w:delText>1</w:delText>
              </w:r>
            </w:del>
          </w:p>
        </w:tc>
        <w:tc>
          <w:tcPr>
            <w:tcW w:w="293" w:type="pct"/>
            <w:tcBorders>
              <w:top w:val="nil"/>
              <w:left w:val="nil"/>
              <w:bottom w:val="single" w:sz="8" w:space="0" w:color="auto"/>
              <w:right w:val="single" w:sz="8" w:space="0" w:color="auto"/>
            </w:tcBorders>
            <w:vAlign w:val="center"/>
          </w:tcPr>
          <w:p w14:paraId="5EEB0D5A" w14:textId="77777777" w:rsidR="00714D25" w:rsidRPr="001C048F" w:rsidDel="001C048F" w:rsidRDefault="00714D25" w:rsidP="00B53BAE">
            <w:pPr>
              <w:pStyle w:val="TAC"/>
              <w:keepNext w:val="0"/>
              <w:keepLines w:val="0"/>
              <w:rPr>
                <w:del w:id="5108" w:author="Huawei" w:date="2020-05-15T00:41:00Z"/>
                <w:sz w:val="16"/>
                <w:szCs w:val="16"/>
              </w:rPr>
            </w:pPr>
            <w:del w:id="5109" w:author="Huawei" w:date="2020-05-15T00:41:00Z">
              <w:r w:rsidRPr="001C048F" w:rsidDel="001C048F">
                <w:rPr>
                  <w:sz w:val="16"/>
                  <w:szCs w:val="16"/>
                </w:rPr>
                <w:delText>1</w:delText>
              </w:r>
            </w:del>
          </w:p>
        </w:tc>
        <w:tc>
          <w:tcPr>
            <w:tcW w:w="584" w:type="pct"/>
            <w:tcBorders>
              <w:top w:val="nil"/>
              <w:left w:val="nil"/>
              <w:bottom w:val="single" w:sz="8" w:space="0" w:color="auto"/>
              <w:right w:val="single" w:sz="8" w:space="0" w:color="auto"/>
            </w:tcBorders>
            <w:vAlign w:val="center"/>
          </w:tcPr>
          <w:p w14:paraId="7A6C2602" w14:textId="77777777" w:rsidR="00714D25" w:rsidRPr="001C048F" w:rsidDel="001C048F" w:rsidRDefault="00714D25" w:rsidP="00B53BAE">
            <w:pPr>
              <w:pStyle w:val="TAC"/>
              <w:keepNext w:val="0"/>
              <w:keepLines w:val="0"/>
              <w:rPr>
                <w:del w:id="5110" w:author="Huawei" w:date="2020-05-15T00:41:00Z"/>
                <w:sz w:val="16"/>
                <w:szCs w:val="16"/>
              </w:rPr>
            </w:pPr>
            <w:del w:id="5111" w:author="Huawei" w:date="2020-05-15T00:41:00Z">
              <w:r w:rsidRPr="001C048F" w:rsidDel="001C048F">
                <w:rPr>
                  <w:sz w:val="16"/>
                  <w:szCs w:val="16"/>
                </w:rPr>
                <w:delText>0</w:delText>
              </w:r>
            </w:del>
          </w:p>
        </w:tc>
        <w:tc>
          <w:tcPr>
            <w:tcW w:w="574" w:type="pct"/>
            <w:gridSpan w:val="2"/>
            <w:tcBorders>
              <w:top w:val="nil"/>
              <w:left w:val="nil"/>
              <w:bottom w:val="single" w:sz="8" w:space="0" w:color="auto"/>
              <w:right w:val="single" w:sz="8" w:space="0" w:color="auto"/>
            </w:tcBorders>
          </w:tcPr>
          <w:p w14:paraId="21FB25A5" w14:textId="77777777" w:rsidR="00714D25" w:rsidRPr="001C048F" w:rsidDel="001C048F" w:rsidRDefault="00714D25" w:rsidP="00B53BAE">
            <w:pPr>
              <w:pStyle w:val="TAC"/>
              <w:keepNext w:val="0"/>
              <w:keepLines w:val="0"/>
              <w:rPr>
                <w:del w:id="5112" w:author="Huawei" w:date="2020-05-15T00:41:00Z"/>
                <w:sz w:val="16"/>
                <w:szCs w:val="16"/>
              </w:rPr>
            </w:pPr>
            <w:del w:id="5113" w:author="Huawei" w:date="2020-05-15T00:41:00Z">
              <w:r w:rsidRPr="001C048F" w:rsidDel="001C048F">
                <w:rPr>
                  <w:sz w:val="16"/>
                  <w:szCs w:val="16"/>
                </w:rPr>
                <w:delText>0</w:delText>
              </w:r>
            </w:del>
          </w:p>
        </w:tc>
      </w:tr>
      <w:tr w:rsidR="00714D25" w:rsidRPr="001C048F" w:rsidDel="001C048F" w14:paraId="3B765307" w14:textId="77777777" w:rsidTr="00B53BAE">
        <w:trPr>
          <w:jc w:val="center"/>
          <w:del w:id="5114" w:author="Huawei" w:date="2020-05-15T00:41:00Z"/>
        </w:trPr>
        <w:tc>
          <w:tcPr>
            <w:tcW w:w="5000" w:type="pct"/>
            <w:gridSpan w:val="10"/>
            <w:tcBorders>
              <w:top w:val="single" w:sz="8" w:space="0" w:color="auto"/>
              <w:left w:val="single" w:sz="8" w:space="0" w:color="auto"/>
              <w:bottom w:val="single" w:sz="8" w:space="0" w:color="auto"/>
              <w:right w:val="single" w:sz="8" w:space="0" w:color="auto"/>
            </w:tcBorders>
            <w:shd w:val="clear" w:color="auto" w:fill="FFFFFF"/>
            <w:vAlign w:val="center"/>
          </w:tcPr>
          <w:p w14:paraId="3DCB4DD9" w14:textId="77777777" w:rsidR="00714D25" w:rsidRPr="001C048F" w:rsidDel="001C048F" w:rsidRDefault="00714D25" w:rsidP="00B53BAE">
            <w:pPr>
              <w:pStyle w:val="TAH"/>
              <w:keepNext w:val="0"/>
              <w:keepLines w:val="0"/>
              <w:rPr>
                <w:del w:id="5115" w:author="Huawei" w:date="2020-05-15T00:41:00Z"/>
                <w:bCs/>
                <w:sz w:val="16"/>
                <w:szCs w:val="16"/>
                <w:lang w:eastAsia="en-CA"/>
              </w:rPr>
            </w:pPr>
            <w:del w:id="5116" w:author="Huawei" w:date="2020-05-15T00:41:00Z">
              <w:r w:rsidRPr="001C048F" w:rsidDel="001C048F">
                <w:rPr>
                  <w:b w:val="0"/>
                  <w:sz w:val="16"/>
                  <w:szCs w:val="16"/>
                </w:rPr>
                <w:delText>Stage 1: Calibration measurement</w:delText>
              </w:r>
            </w:del>
          </w:p>
        </w:tc>
      </w:tr>
      <w:tr w:rsidR="00714D25" w:rsidRPr="001C048F" w:rsidDel="001C048F" w14:paraId="57A5B938" w14:textId="77777777" w:rsidTr="00B53BAE">
        <w:trPr>
          <w:jc w:val="center"/>
          <w:del w:id="5117" w:author="Huawei" w:date="2020-05-15T00:41:00Z"/>
        </w:trPr>
        <w:tc>
          <w:tcPr>
            <w:tcW w:w="347" w:type="pct"/>
            <w:tcBorders>
              <w:top w:val="nil"/>
              <w:left w:val="single" w:sz="8" w:space="0" w:color="auto"/>
              <w:bottom w:val="single" w:sz="8" w:space="0" w:color="auto"/>
              <w:right w:val="single" w:sz="8" w:space="0" w:color="auto"/>
            </w:tcBorders>
            <w:vAlign w:val="center"/>
          </w:tcPr>
          <w:p w14:paraId="455BFB2D" w14:textId="77777777" w:rsidR="00714D25" w:rsidRPr="001C048F" w:rsidDel="001C048F" w:rsidRDefault="00714D25" w:rsidP="00B53BAE">
            <w:pPr>
              <w:pStyle w:val="TAC"/>
              <w:keepNext w:val="0"/>
              <w:keepLines w:val="0"/>
              <w:rPr>
                <w:del w:id="5118" w:author="Huawei" w:date="2020-05-15T00:41:00Z"/>
                <w:color w:val="000000"/>
                <w:sz w:val="16"/>
                <w:szCs w:val="16"/>
                <w:lang w:eastAsia="en-CA"/>
              </w:rPr>
            </w:pPr>
            <w:del w:id="5119" w:author="Huawei" w:date="2020-05-15T00:41:00Z">
              <w:r w:rsidRPr="001C048F" w:rsidDel="001C048F">
                <w:rPr>
                  <w:color w:val="000000"/>
                  <w:sz w:val="16"/>
                  <w:szCs w:val="16"/>
                  <w:lang w:eastAsia="en-CA"/>
                </w:rPr>
                <w:delText>7</w:delText>
              </w:r>
            </w:del>
          </w:p>
        </w:tc>
        <w:tc>
          <w:tcPr>
            <w:tcW w:w="1016" w:type="pct"/>
            <w:tcBorders>
              <w:top w:val="nil"/>
              <w:left w:val="nil"/>
              <w:bottom w:val="single" w:sz="8" w:space="0" w:color="auto"/>
              <w:right w:val="single" w:sz="8" w:space="0" w:color="auto"/>
            </w:tcBorders>
            <w:shd w:val="clear" w:color="auto" w:fill="FFFFFF"/>
            <w:vAlign w:val="center"/>
          </w:tcPr>
          <w:p w14:paraId="74BFB9B2" w14:textId="77777777" w:rsidR="00714D25" w:rsidRPr="001C048F" w:rsidDel="001C048F" w:rsidRDefault="00714D25" w:rsidP="00B53BAE">
            <w:pPr>
              <w:pStyle w:val="TAL"/>
              <w:keepNext w:val="0"/>
              <w:keepLines w:val="0"/>
              <w:rPr>
                <w:del w:id="5120" w:author="Huawei" w:date="2020-05-15T00:41:00Z"/>
                <w:color w:val="000000"/>
                <w:sz w:val="16"/>
                <w:szCs w:val="16"/>
                <w:lang w:eastAsia="en-CA"/>
              </w:rPr>
            </w:pPr>
            <w:del w:id="5121" w:author="Huawei" w:date="2020-05-15T00:41:00Z">
              <w:r w:rsidRPr="001C048F" w:rsidDel="001C048F">
                <w:rPr>
                  <w:color w:val="000000"/>
                  <w:sz w:val="16"/>
                  <w:szCs w:val="16"/>
                  <w:lang w:eastAsia="en-CA"/>
                </w:rPr>
                <w:delText>Network Analyzer</w:delText>
              </w:r>
            </w:del>
          </w:p>
        </w:tc>
        <w:tc>
          <w:tcPr>
            <w:tcW w:w="583" w:type="pct"/>
            <w:tcBorders>
              <w:top w:val="nil"/>
              <w:left w:val="nil"/>
              <w:bottom w:val="single" w:sz="8" w:space="0" w:color="auto"/>
              <w:right w:val="single" w:sz="8" w:space="0" w:color="auto"/>
            </w:tcBorders>
            <w:shd w:val="clear" w:color="auto" w:fill="FFFFFF"/>
            <w:vAlign w:val="center"/>
          </w:tcPr>
          <w:p w14:paraId="7A43E563" w14:textId="77777777" w:rsidR="00714D25" w:rsidRPr="001C048F" w:rsidDel="001C048F" w:rsidRDefault="00714D25" w:rsidP="00B53BAE">
            <w:pPr>
              <w:pStyle w:val="TAC"/>
              <w:keepNext w:val="0"/>
              <w:keepLines w:val="0"/>
              <w:rPr>
                <w:del w:id="5122" w:author="Huawei" w:date="2020-05-15T00:41:00Z"/>
                <w:sz w:val="16"/>
                <w:szCs w:val="16"/>
                <w:lang w:eastAsia="en-CA"/>
              </w:rPr>
            </w:pPr>
            <w:del w:id="5123" w:author="Huawei" w:date="2020-05-15T00:41:00Z">
              <w:r w:rsidRPr="001C048F" w:rsidDel="001C048F">
                <w:rPr>
                  <w:sz w:val="16"/>
                  <w:szCs w:val="16"/>
                  <w:lang w:eastAsia="en-CA"/>
                </w:rPr>
                <w:delText>0.13</w:delText>
              </w:r>
            </w:del>
          </w:p>
        </w:tc>
        <w:tc>
          <w:tcPr>
            <w:tcW w:w="583" w:type="pct"/>
            <w:tcBorders>
              <w:top w:val="nil"/>
              <w:left w:val="nil"/>
              <w:bottom w:val="single" w:sz="8" w:space="0" w:color="auto"/>
              <w:right w:val="single" w:sz="8" w:space="0" w:color="auto"/>
            </w:tcBorders>
            <w:shd w:val="clear" w:color="auto" w:fill="FFFFFF"/>
            <w:vAlign w:val="center"/>
          </w:tcPr>
          <w:p w14:paraId="19C3ED65" w14:textId="77777777" w:rsidR="00714D25" w:rsidRPr="001C048F" w:rsidDel="001C048F" w:rsidRDefault="00714D25" w:rsidP="00B53BAE">
            <w:pPr>
              <w:pStyle w:val="TAC"/>
              <w:keepNext w:val="0"/>
              <w:keepLines w:val="0"/>
              <w:rPr>
                <w:del w:id="5124" w:author="Huawei" w:date="2020-05-15T00:41:00Z"/>
                <w:color w:val="000000"/>
                <w:sz w:val="16"/>
                <w:szCs w:val="16"/>
                <w:lang w:eastAsia="en-CA"/>
              </w:rPr>
            </w:pPr>
            <w:del w:id="5125" w:author="Huawei" w:date="2020-05-15T00:41:00Z">
              <w:r w:rsidRPr="001C048F" w:rsidDel="001C048F">
                <w:rPr>
                  <w:color w:val="000000"/>
                  <w:sz w:val="16"/>
                  <w:szCs w:val="16"/>
                  <w:lang w:eastAsia="en-CA"/>
                </w:rPr>
                <w:delText>0.20</w:delText>
              </w:r>
            </w:del>
          </w:p>
        </w:tc>
        <w:tc>
          <w:tcPr>
            <w:tcW w:w="583" w:type="pct"/>
            <w:tcBorders>
              <w:top w:val="nil"/>
              <w:left w:val="nil"/>
              <w:bottom w:val="single" w:sz="8" w:space="0" w:color="auto"/>
              <w:right w:val="single" w:sz="8" w:space="0" w:color="auto"/>
            </w:tcBorders>
            <w:shd w:val="clear" w:color="auto" w:fill="FFFFFF"/>
            <w:vAlign w:val="center"/>
          </w:tcPr>
          <w:p w14:paraId="0C76FADC" w14:textId="77777777" w:rsidR="00714D25" w:rsidRPr="001C048F" w:rsidDel="001C048F" w:rsidRDefault="00714D25" w:rsidP="00B53BAE">
            <w:pPr>
              <w:pStyle w:val="TAC"/>
              <w:keepNext w:val="0"/>
              <w:keepLines w:val="0"/>
              <w:rPr>
                <w:del w:id="5126" w:author="Huawei" w:date="2020-05-15T00:41:00Z"/>
                <w:color w:val="000000"/>
                <w:sz w:val="16"/>
                <w:szCs w:val="16"/>
                <w:lang w:eastAsia="en-CA"/>
              </w:rPr>
            </w:pPr>
            <w:del w:id="5127" w:author="Huawei" w:date="2020-05-15T00:41:00Z">
              <w:r w:rsidRPr="001C048F" w:rsidDel="001C048F">
                <w:rPr>
                  <w:color w:val="000000"/>
                  <w:sz w:val="16"/>
                  <w:szCs w:val="16"/>
                  <w:lang w:eastAsia="en-CA"/>
                </w:rPr>
                <w:delText>Normal</w:delText>
              </w:r>
            </w:del>
          </w:p>
        </w:tc>
        <w:tc>
          <w:tcPr>
            <w:tcW w:w="437" w:type="pct"/>
            <w:tcBorders>
              <w:top w:val="nil"/>
              <w:left w:val="nil"/>
              <w:bottom w:val="single" w:sz="8" w:space="0" w:color="auto"/>
              <w:right w:val="single" w:sz="8" w:space="0" w:color="auto"/>
            </w:tcBorders>
            <w:shd w:val="clear" w:color="auto" w:fill="FFFFFF"/>
            <w:vAlign w:val="center"/>
          </w:tcPr>
          <w:p w14:paraId="4B82821E" w14:textId="77777777" w:rsidR="00714D25" w:rsidRPr="001C048F" w:rsidDel="001C048F" w:rsidRDefault="00714D25" w:rsidP="00B53BAE">
            <w:pPr>
              <w:pStyle w:val="TAC"/>
              <w:keepNext w:val="0"/>
              <w:keepLines w:val="0"/>
              <w:rPr>
                <w:del w:id="5128" w:author="Huawei" w:date="2020-05-15T00:41:00Z"/>
                <w:color w:val="000000"/>
                <w:sz w:val="16"/>
                <w:szCs w:val="16"/>
                <w:lang w:eastAsia="en-CA"/>
              </w:rPr>
            </w:pPr>
            <w:del w:id="5129" w:author="Huawei" w:date="2020-05-15T00:41:00Z">
              <w:r w:rsidRPr="001C048F" w:rsidDel="001C048F">
                <w:rPr>
                  <w:color w:val="000000"/>
                  <w:sz w:val="16"/>
                  <w:szCs w:val="16"/>
                  <w:lang w:eastAsia="en-CA"/>
                </w:rPr>
                <w:delText>1</w:delText>
              </w:r>
            </w:del>
          </w:p>
        </w:tc>
        <w:tc>
          <w:tcPr>
            <w:tcW w:w="293" w:type="pct"/>
            <w:tcBorders>
              <w:top w:val="nil"/>
              <w:left w:val="nil"/>
              <w:bottom w:val="single" w:sz="8" w:space="0" w:color="auto"/>
              <w:right w:val="single" w:sz="8" w:space="0" w:color="auto"/>
            </w:tcBorders>
            <w:shd w:val="clear" w:color="auto" w:fill="FFFFFF"/>
            <w:vAlign w:val="center"/>
          </w:tcPr>
          <w:p w14:paraId="68C69B94" w14:textId="77777777" w:rsidR="00714D25" w:rsidRPr="001C048F" w:rsidDel="001C048F" w:rsidRDefault="00714D25" w:rsidP="00B53BAE">
            <w:pPr>
              <w:pStyle w:val="TAC"/>
              <w:keepNext w:val="0"/>
              <w:keepLines w:val="0"/>
              <w:rPr>
                <w:del w:id="5130" w:author="Huawei" w:date="2020-05-15T00:41:00Z"/>
                <w:color w:val="000000"/>
                <w:sz w:val="16"/>
                <w:szCs w:val="16"/>
                <w:lang w:eastAsia="en-CA"/>
              </w:rPr>
            </w:pPr>
            <w:del w:id="5131" w:author="Huawei" w:date="2020-05-15T00:41:00Z">
              <w:r w:rsidRPr="001C048F" w:rsidDel="001C048F">
                <w:rPr>
                  <w:color w:val="000000"/>
                  <w:sz w:val="16"/>
                  <w:szCs w:val="16"/>
                  <w:lang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264B5F13" w14:textId="77777777" w:rsidR="00714D25" w:rsidRPr="001C048F" w:rsidDel="001C048F" w:rsidRDefault="00714D25" w:rsidP="00B53BAE">
            <w:pPr>
              <w:pStyle w:val="TAC"/>
              <w:keepNext w:val="0"/>
              <w:keepLines w:val="0"/>
              <w:rPr>
                <w:del w:id="5132" w:author="Huawei" w:date="2020-05-15T00:41:00Z"/>
                <w:color w:val="000000"/>
                <w:sz w:val="16"/>
                <w:szCs w:val="16"/>
                <w:lang w:eastAsia="en-CA"/>
              </w:rPr>
            </w:pPr>
            <w:del w:id="5133" w:author="Huawei" w:date="2020-05-15T00:41:00Z">
              <w:r w:rsidRPr="001C048F" w:rsidDel="001C048F">
                <w:rPr>
                  <w:color w:val="000000"/>
                  <w:sz w:val="16"/>
                  <w:szCs w:val="16"/>
                  <w:lang w:eastAsia="en-CA"/>
                </w:rPr>
                <w:delText>0.13</w:delText>
              </w:r>
            </w:del>
          </w:p>
        </w:tc>
        <w:tc>
          <w:tcPr>
            <w:tcW w:w="574" w:type="pct"/>
            <w:gridSpan w:val="2"/>
            <w:tcBorders>
              <w:top w:val="nil"/>
              <w:left w:val="nil"/>
              <w:bottom w:val="single" w:sz="8" w:space="0" w:color="auto"/>
              <w:right w:val="single" w:sz="8" w:space="0" w:color="auto"/>
            </w:tcBorders>
            <w:shd w:val="clear" w:color="auto" w:fill="FFFFFF"/>
            <w:vAlign w:val="center"/>
          </w:tcPr>
          <w:p w14:paraId="348B1B5E" w14:textId="77777777" w:rsidR="00714D25" w:rsidRPr="001C048F" w:rsidDel="001C048F" w:rsidRDefault="00714D25" w:rsidP="00B53BAE">
            <w:pPr>
              <w:pStyle w:val="TAC"/>
              <w:keepNext w:val="0"/>
              <w:keepLines w:val="0"/>
              <w:rPr>
                <w:del w:id="5134" w:author="Huawei" w:date="2020-05-15T00:41:00Z"/>
                <w:color w:val="000000"/>
                <w:sz w:val="16"/>
                <w:szCs w:val="16"/>
                <w:lang w:eastAsia="en-CA"/>
              </w:rPr>
            </w:pPr>
            <w:del w:id="5135" w:author="Huawei" w:date="2020-05-15T00:41:00Z">
              <w:r w:rsidRPr="001C048F" w:rsidDel="001C048F">
                <w:rPr>
                  <w:color w:val="000000"/>
                  <w:sz w:val="16"/>
                  <w:szCs w:val="16"/>
                  <w:lang w:eastAsia="en-CA"/>
                </w:rPr>
                <w:delText>0.20</w:delText>
              </w:r>
            </w:del>
          </w:p>
        </w:tc>
      </w:tr>
      <w:tr w:rsidR="00714D25" w:rsidRPr="001C048F" w:rsidDel="001C048F" w14:paraId="561F4482" w14:textId="77777777" w:rsidTr="00B53BAE">
        <w:trPr>
          <w:jc w:val="center"/>
          <w:del w:id="5136" w:author="Huawei" w:date="2020-05-15T00:41:00Z"/>
        </w:trPr>
        <w:tc>
          <w:tcPr>
            <w:tcW w:w="347" w:type="pct"/>
            <w:tcBorders>
              <w:top w:val="nil"/>
              <w:left w:val="single" w:sz="8" w:space="0" w:color="auto"/>
              <w:bottom w:val="single" w:sz="8" w:space="0" w:color="auto"/>
              <w:right w:val="single" w:sz="8" w:space="0" w:color="auto"/>
            </w:tcBorders>
            <w:vAlign w:val="center"/>
          </w:tcPr>
          <w:p w14:paraId="0BBF6B8B" w14:textId="77777777" w:rsidR="00714D25" w:rsidRPr="001C048F" w:rsidDel="001C048F" w:rsidRDefault="00714D25" w:rsidP="00B53BAE">
            <w:pPr>
              <w:pStyle w:val="TAC"/>
              <w:keepNext w:val="0"/>
              <w:keepLines w:val="0"/>
              <w:rPr>
                <w:del w:id="5137" w:author="Huawei" w:date="2020-05-15T00:41:00Z"/>
                <w:sz w:val="16"/>
                <w:szCs w:val="16"/>
              </w:rPr>
            </w:pPr>
            <w:del w:id="5138" w:author="Huawei" w:date="2020-05-15T00:41:00Z">
              <w:r w:rsidRPr="001C048F" w:rsidDel="001C048F">
                <w:rPr>
                  <w:sz w:val="16"/>
                  <w:szCs w:val="16"/>
                </w:rPr>
                <w:delText>8</w:delText>
              </w:r>
            </w:del>
          </w:p>
        </w:tc>
        <w:tc>
          <w:tcPr>
            <w:tcW w:w="1016" w:type="pct"/>
            <w:tcBorders>
              <w:top w:val="nil"/>
              <w:left w:val="nil"/>
              <w:bottom w:val="single" w:sz="8" w:space="0" w:color="auto"/>
              <w:right w:val="single" w:sz="8" w:space="0" w:color="auto"/>
            </w:tcBorders>
            <w:shd w:val="clear" w:color="auto" w:fill="FFFFFF"/>
            <w:vAlign w:val="center"/>
          </w:tcPr>
          <w:p w14:paraId="498D70F0" w14:textId="77777777" w:rsidR="00714D25" w:rsidRPr="001C048F" w:rsidDel="001C048F" w:rsidRDefault="00714D25" w:rsidP="00B53BAE">
            <w:pPr>
              <w:pStyle w:val="TAL"/>
              <w:keepNext w:val="0"/>
              <w:keepLines w:val="0"/>
              <w:rPr>
                <w:del w:id="5139" w:author="Huawei" w:date="2020-05-15T00:41:00Z"/>
                <w:sz w:val="16"/>
                <w:szCs w:val="16"/>
              </w:rPr>
            </w:pPr>
            <w:del w:id="5140" w:author="Huawei" w:date="2020-05-15T00:41:00Z">
              <w:r w:rsidRPr="001C048F" w:rsidDel="001C048F">
                <w:rPr>
                  <w:sz w:val="16"/>
                  <w:szCs w:val="16"/>
                </w:rPr>
                <w:delText>Uncertainty of return loss (S11) measurement of SGH and test receiver (VNA) ports</w:delText>
              </w:r>
            </w:del>
          </w:p>
        </w:tc>
        <w:tc>
          <w:tcPr>
            <w:tcW w:w="583" w:type="pct"/>
            <w:tcBorders>
              <w:top w:val="nil"/>
              <w:left w:val="nil"/>
              <w:bottom w:val="single" w:sz="8" w:space="0" w:color="auto"/>
              <w:right w:val="single" w:sz="8" w:space="0" w:color="auto"/>
            </w:tcBorders>
            <w:shd w:val="clear" w:color="auto" w:fill="FFFFFF"/>
            <w:vAlign w:val="center"/>
          </w:tcPr>
          <w:p w14:paraId="52327EEE" w14:textId="77777777" w:rsidR="00714D25" w:rsidRPr="001C048F" w:rsidDel="001C048F" w:rsidRDefault="00714D25" w:rsidP="00B53BAE">
            <w:pPr>
              <w:pStyle w:val="TAC"/>
              <w:keepNext w:val="0"/>
              <w:keepLines w:val="0"/>
              <w:rPr>
                <w:del w:id="5141" w:author="Huawei" w:date="2020-05-15T00:41:00Z"/>
                <w:sz w:val="16"/>
                <w:szCs w:val="16"/>
              </w:rPr>
            </w:pPr>
            <w:del w:id="5142" w:author="Huawei" w:date="2020-05-15T00:41:00Z">
              <w:r w:rsidRPr="001C048F" w:rsidDel="001C048F">
                <w:rPr>
                  <w:sz w:val="16"/>
                  <w:szCs w:val="16"/>
                </w:rPr>
                <w:delText>0.127</w:delText>
              </w:r>
            </w:del>
          </w:p>
        </w:tc>
        <w:tc>
          <w:tcPr>
            <w:tcW w:w="583" w:type="pct"/>
            <w:tcBorders>
              <w:top w:val="nil"/>
              <w:left w:val="nil"/>
              <w:bottom w:val="single" w:sz="8" w:space="0" w:color="auto"/>
              <w:right w:val="single" w:sz="8" w:space="0" w:color="auto"/>
            </w:tcBorders>
            <w:shd w:val="clear" w:color="auto" w:fill="FFFFFF"/>
            <w:vAlign w:val="center"/>
          </w:tcPr>
          <w:p w14:paraId="763C3ED5" w14:textId="77777777" w:rsidR="00714D25" w:rsidRPr="001C048F" w:rsidDel="001C048F" w:rsidRDefault="00714D25" w:rsidP="00B53BAE">
            <w:pPr>
              <w:pStyle w:val="TAC"/>
              <w:keepNext w:val="0"/>
              <w:keepLines w:val="0"/>
              <w:rPr>
                <w:del w:id="5143" w:author="Huawei" w:date="2020-05-15T00:41:00Z"/>
                <w:sz w:val="16"/>
                <w:szCs w:val="16"/>
              </w:rPr>
            </w:pPr>
            <w:del w:id="5144" w:author="Huawei" w:date="2020-05-15T00:41:00Z">
              <w:r w:rsidRPr="001C048F" w:rsidDel="001C048F">
                <w:rPr>
                  <w:sz w:val="16"/>
                  <w:szCs w:val="16"/>
                </w:rPr>
                <w:delText>0.325</w:delText>
              </w:r>
            </w:del>
          </w:p>
        </w:tc>
        <w:tc>
          <w:tcPr>
            <w:tcW w:w="583" w:type="pct"/>
            <w:tcBorders>
              <w:top w:val="nil"/>
              <w:left w:val="nil"/>
              <w:bottom w:val="single" w:sz="8" w:space="0" w:color="auto"/>
              <w:right w:val="single" w:sz="8" w:space="0" w:color="auto"/>
            </w:tcBorders>
            <w:shd w:val="clear" w:color="auto" w:fill="FFFFFF"/>
            <w:vAlign w:val="center"/>
          </w:tcPr>
          <w:p w14:paraId="00437170" w14:textId="77777777" w:rsidR="00714D25" w:rsidRPr="001C048F" w:rsidDel="001C048F" w:rsidRDefault="00714D25" w:rsidP="00B53BAE">
            <w:pPr>
              <w:pStyle w:val="TAC"/>
              <w:keepNext w:val="0"/>
              <w:keepLines w:val="0"/>
              <w:rPr>
                <w:del w:id="5145" w:author="Huawei" w:date="2020-05-15T00:41:00Z"/>
                <w:sz w:val="16"/>
                <w:szCs w:val="16"/>
              </w:rPr>
            </w:pPr>
            <w:del w:id="5146"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36637323" w14:textId="77777777" w:rsidR="00714D25" w:rsidRPr="001C048F" w:rsidDel="001C048F" w:rsidRDefault="00714D25" w:rsidP="00B53BAE">
            <w:pPr>
              <w:pStyle w:val="TAC"/>
              <w:keepNext w:val="0"/>
              <w:keepLines w:val="0"/>
              <w:rPr>
                <w:del w:id="5147" w:author="Huawei" w:date="2020-05-15T00:41:00Z"/>
                <w:sz w:val="16"/>
                <w:szCs w:val="16"/>
              </w:rPr>
            </w:pPr>
            <w:del w:id="5148"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2044C7F5" w14:textId="77777777" w:rsidR="00714D25" w:rsidRPr="001C048F" w:rsidDel="001C048F" w:rsidRDefault="00714D25" w:rsidP="00B53BAE">
            <w:pPr>
              <w:pStyle w:val="TAC"/>
              <w:keepNext w:val="0"/>
              <w:keepLines w:val="0"/>
              <w:rPr>
                <w:del w:id="5149" w:author="Huawei" w:date="2020-05-15T00:41:00Z"/>
                <w:sz w:val="16"/>
                <w:szCs w:val="16"/>
              </w:rPr>
            </w:pPr>
            <w:del w:id="5150"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shd w:val="clear" w:color="auto" w:fill="FFFFFF"/>
            <w:vAlign w:val="center"/>
          </w:tcPr>
          <w:p w14:paraId="09B7B363" w14:textId="77777777" w:rsidR="00714D25" w:rsidRPr="001C048F" w:rsidDel="001C048F" w:rsidRDefault="00714D25" w:rsidP="00B53BAE">
            <w:pPr>
              <w:pStyle w:val="TAC"/>
              <w:keepNext w:val="0"/>
              <w:keepLines w:val="0"/>
              <w:rPr>
                <w:del w:id="5151" w:author="Huawei" w:date="2020-05-15T00:41:00Z"/>
                <w:color w:val="000000"/>
                <w:sz w:val="16"/>
                <w:szCs w:val="16"/>
              </w:rPr>
            </w:pPr>
            <w:del w:id="5152" w:author="Huawei" w:date="2020-05-15T00:41:00Z">
              <w:r w:rsidRPr="001C048F" w:rsidDel="001C048F">
                <w:rPr>
                  <w:color w:val="000000"/>
                  <w:sz w:val="16"/>
                  <w:szCs w:val="16"/>
                </w:rPr>
                <w:delText>0.09</w:delText>
              </w:r>
            </w:del>
          </w:p>
        </w:tc>
        <w:tc>
          <w:tcPr>
            <w:tcW w:w="574" w:type="pct"/>
            <w:gridSpan w:val="2"/>
            <w:tcBorders>
              <w:top w:val="nil"/>
              <w:left w:val="nil"/>
              <w:bottom w:val="single" w:sz="8" w:space="0" w:color="auto"/>
              <w:right w:val="single" w:sz="8" w:space="0" w:color="auto"/>
            </w:tcBorders>
            <w:shd w:val="clear" w:color="auto" w:fill="FFFFFF"/>
            <w:vAlign w:val="center"/>
          </w:tcPr>
          <w:p w14:paraId="676984F9" w14:textId="77777777" w:rsidR="00714D25" w:rsidRPr="001C048F" w:rsidDel="001C048F" w:rsidRDefault="00714D25" w:rsidP="00B53BAE">
            <w:pPr>
              <w:pStyle w:val="TAC"/>
              <w:keepNext w:val="0"/>
              <w:keepLines w:val="0"/>
              <w:rPr>
                <w:del w:id="5153" w:author="Huawei" w:date="2020-05-15T00:41:00Z"/>
                <w:color w:val="000000"/>
                <w:sz w:val="16"/>
                <w:szCs w:val="16"/>
              </w:rPr>
            </w:pPr>
            <w:del w:id="5154" w:author="Huawei" w:date="2020-05-15T00:41:00Z">
              <w:r w:rsidRPr="001C048F" w:rsidDel="001C048F">
                <w:rPr>
                  <w:color w:val="000000"/>
                  <w:sz w:val="16"/>
                  <w:szCs w:val="16"/>
                </w:rPr>
                <w:delText>0.23</w:delText>
              </w:r>
            </w:del>
          </w:p>
        </w:tc>
      </w:tr>
      <w:tr w:rsidR="00714D25" w:rsidRPr="001C048F" w:rsidDel="001C048F" w14:paraId="6AFA700B" w14:textId="77777777" w:rsidTr="00B53BAE">
        <w:trPr>
          <w:jc w:val="center"/>
          <w:del w:id="5155" w:author="Huawei" w:date="2020-05-15T00:41:00Z"/>
        </w:trPr>
        <w:tc>
          <w:tcPr>
            <w:tcW w:w="347" w:type="pct"/>
            <w:tcBorders>
              <w:top w:val="nil"/>
              <w:left w:val="single" w:sz="8" w:space="0" w:color="auto"/>
              <w:bottom w:val="single" w:sz="8" w:space="0" w:color="auto"/>
              <w:right w:val="single" w:sz="8" w:space="0" w:color="auto"/>
            </w:tcBorders>
          </w:tcPr>
          <w:p w14:paraId="08941954" w14:textId="77777777" w:rsidR="00714D25" w:rsidRPr="001C048F" w:rsidDel="001C048F" w:rsidRDefault="00714D25" w:rsidP="00B53BAE">
            <w:pPr>
              <w:pStyle w:val="TAC"/>
              <w:keepLines w:val="0"/>
              <w:rPr>
                <w:del w:id="5156" w:author="Huawei" w:date="2020-05-15T00:41:00Z"/>
                <w:sz w:val="16"/>
                <w:szCs w:val="16"/>
              </w:rPr>
            </w:pPr>
            <w:del w:id="5157" w:author="Huawei" w:date="2020-05-15T00:41:00Z">
              <w:r w:rsidRPr="001C048F" w:rsidDel="001C048F">
                <w:rPr>
                  <w:sz w:val="16"/>
                  <w:szCs w:val="16"/>
                </w:rPr>
                <w:lastRenderedPageBreak/>
                <w:delText>9</w:delText>
              </w:r>
            </w:del>
          </w:p>
        </w:tc>
        <w:tc>
          <w:tcPr>
            <w:tcW w:w="1016" w:type="pct"/>
            <w:tcBorders>
              <w:top w:val="nil"/>
              <w:left w:val="nil"/>
              <w:bottom w:val="single" w:sz="8" w:space="0" w:color="auto"/>
              <w:right w:val="single" w:sz="8" w:space="0" w:color="auto"/>
            </w:tcBorders>
            <w:shd w:val="clear" w:color="auto" w:fill="FFFFFF"/>
            <w:vAlign w:val="center"/>
          </w:tcPr>
          <w:p w14:paraId="349C66C9" w14:textId="77777777" w:rsidR="00714D25" w:rsidRPr="001C048F" w:rsidDel="001C048F" w:rsidRDefault="00714D25" w:rsidP="00B53BAE">
            <w:pPr>
              <w:pStyle w:val="TAL"/>
              <w:keepLines w:val="0"/>
              <w:rPr>
                <w:del w:id="5158" w:author="Huawei" w:date="2020-05-15T00:41:00Z"/>
                <w:sz w:val="16"/>
                <w:szCs w:val="16"/>
              </w:rPr>
            </w:pPr>
            <w:del w:id="5159" w:author="Huawei" w:date="2020-05-15T00:41:00Z">
              <w:r w:rsidRPr="001C048F" w:rsidDel="001C048F">
                <w:rPr>
                  <w:sz w:val="16"/>
                  <w:szCs w:val="16"/>
                </w:rPr>
                <w:delText>Insertion loss of transmitter chain</w:delText>
              </w:r>
            </w:del>
          </w:p>
        </w:tc>
        <w:tc>
          <w:tcPr>
            <w:tcW w:w="583" w:type="pct"/>
            <w:tcBorders>
              <w:top w:val="nil"/>
              <w:left w:val="nil"/>
              <w:bottom w:val="single" w:sz="8" w:space="0" w:color="auto"/>
              <w:right w:val="single" w:sz="8" w:space="0" w:color="auto"/>
            </w:tcBorders>
            <w:shd w:val="clear" w:color="auto" w:fill="FFFFFF"/>
            <w:vAlign w:val="center"/>
          </w:tcPr>
          <w:p w14:paraId="6F1FFA7E" w14:textId="77777777" w:rsidR="00714D25" w:rsidRPr="001C048F" w:rsidDel="001C048F" w:rsidRDefault="00714D25" w:rsidP="00B53BAE">
            <w:pPr>
              <w:pStyle w:val="TAC"/>
              <w:keepLines w:val="0"/>
              <w:rPr>
                <w:del w:id="5160" w:author="Huawei" w:date="2020-05-15T00:41:00Z"/>
                <w:sz w:val="16"/>
                <w:szCs w:val="16"/>
              </w:rPr>
            </w:pPr>
            <w:del w:id="5161" w:author="Huawei" w:date="2020-05-15T00:41:00Z">
              <w:r w:rsidRPr="001C048F" w:rsidDel="001C048F">
                <w:rPr>
                  <w:sz w:val="16"/>
                  <w:szCs w:val="16"/>
                </w:rPr>
                <w:delText>0.18</w:delText>
              </w:r>
            </w:del>
          </w:p>
        </w:tc>
        <w:tc>
          <w:tcPr>
            <w:tcW w:w="583" w:type="pct"/>
            <w:tcBorders>
              <w:top w:val="nil"/>
              <w:left w:val="nil"/>
              <w:bottom w:val="single" w:sz="8" w:space="0" w:color="auto"/>
              <w:right w:val="single" w:sz="8" w:space="0" w:color="auto"/>
            </w:tcBorders>
            <w:shd w:val="clear" w:color="auto" w:fill="FFFFFF"/>
            <w:vAlign w:val="center"/>
          </w:tcPr>
          <w:p w14:paraId="38D9ACEF" w14:textId="77777777" w:rsidR="00714D25" w:rsidRPr="001C048F" w:rsidDel="001C048F" w:rsidRDefault="00714D25" w:rsidP="00B53BAE">
            <w:pPr>
              <w:pStyle w:val="TAC"/>
              <w:keepLines w:val="0"/>
              <w:rPr>
                <w:del w:id="5162" w:author="Huawei" w:date="2020-05-15T00:41:00Z"/>
                <w:sz w:val="16"/>
                <w:szCs w:val="16"/>
              </w:rPr>
            </w:pPr>
            <w:del w:id="5163" w:author="Huawei" w:date="2020-05-15T00:41:00Z">
              <w:r w:rsidRPr="001C048F" w:rsidDel="001C048F">
                <w:rPr>
                  <w:sz w:val="16"/>
                  <w:szCs w:val="16"/>
                </w:rPr>
                <w:delText>0.18</w:delText>
              </w:r>
            </w:del>
          </w:p>
        </w:tc>
        <w:tc>
          <w:tcPr>
            <w:tcW w:w="583" w:type="pct"/>
            <w:tcBorders>
              <w:top w:val="nil"/>
              <w:left w:val="nil"/>
              <w:bottom w:val="single" w:sz="8" w:space="0" w:color="auto"/>
              <w:right w:val="single" w:sz="8" w:space="0" w:color="auto"/>
            </w:tcBorders>
            <w:shd w:val="clear" w:color="auto" w:fill="FFFFFF"/>
            <w:vAlign w:val="center"/>
          </w:tcPr>
          <w:p w14:paraId="11CC1BBA" w14:textId="77777777" w:rsidR="00714D25" w:rsidRPr="001C048F" w:rsidDel="001C048F" w:rsidRDefault="00714D25" w:rsidP="00B53BAE">
            <w:pPr>
              <w:pStyle w:val="TAC"/>
              <w:keepLines w:val="0"/>
              <w:rPr>
                <w:del w:id="5164" w:author="Huawei" w:date="2020-05-15T00:41:00Z"/>
                <w:sz w:val="16"/>
                <w:szCs w:val="16"/>
              </w:rPr>
            </w:pPr>
            <w:del w:id="5165"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5E506C4F" w14:textId="77777777" w:rsidR="00714D25" w:rsidRPr="001C048F" w:rsidDel="001C048F" w:rsidRDefault="00714D25" w:rsidP="00B53BAE">
            <w:pPr>
              <w:pStyle w:val="TAC"/>
              <w:keepLines w:val="0"/>
              <w:rPr>
                <w:del w:id="5166" w:author="Huawei" w:date="2020-05-15T00:41:00Z"/>
                <w:sz w:val="16"/>
                <w:szCs w:val="16"/>
              </w:rPr>
            </w:pPr>
            <w:del w:id="5167" w:author="Huawei" w:date="2020-05-15T00:41:00Z">
              <w:r w:rsidRPr="001C048F" w:rsidDel="001C048F">
                <w:rPr>
                  <w:rFonts w:hint="eastAsia"/>
                  <w:color w:val="000000"/>
                  <w:sz w:val="16"/>
                  <w:szCs w:val="16"/>
                  <w:lang w:eastAsia="en-CA"/>
                </w:rPr>
                <w:delText>√</w:delText>
              </w:r>
              <w:r w:rsidRPr="001C048F" w:rsidDel="001C048F">
                <w:rPr>
                  <w:rFonts w:hint="eastAsia"/>
                  <w:color w:val="000000"/>
                  <w:sz w:val="16"/>
                  <w:szCs w:val="16"/>
                  <w:lang w:eastAsia="en-CA"/>
                </w:rPr>
                <w:delText>3</w:delText>
              </w:r>
            </w:del>
          </w:p>
        </w:tc>
        <w:tc>
          <w:tcPr>
            <w:tcW w:w="293" w:type="pct"/>
            <w:tcBorders>
              <w:top w:val="nil"/>
              <w:left w:val="nil"/>
              <w:bottom w:val="single" w:sz="8" w:space="0" w:color="auto"/>
              <w:right w:val="single" w:sz="8" w:space="0" w:color="auto"/>
            </w:tcBorders>
            <w:shd w:val="clear" w:color="auto" w:fill="FFFFFF"/>
            <w:vAlign w:val="center"/>
          </w:tcPr>
          <w:p w14:paraId="4E580650" w14:textId="77777777" w:rsidR="00714D25" w:rsidRPr="001C048F" w:rsidDel="001C048F" w:rsidRDefault="00714D25" w:rsidP="00B53BAE">
            <w:pPr>
              <w:pStyle w:val="TAC"/>
              <w:keepLines w:val="0"/>
              <w:rPr>
                <w:del w:id="5168" w:author="Huawei" w:date="2020-05-15T00:41:00Z"/>
                <w:sz w:val="16"/>
                <w:szCs w:val="16"/>
              </w:rPr>
            </w:pPr>
            <w:del w:id="5169" w:author="Huawei" w:date="2020-05-15T00:41:00Z">
              <w:r w:rsidRPr="001C048F" w:rsidDel="001C048F">
                <w:rPr>
                  <w:sz w:val="16"/>
                  <w:szCs w:val="16"/>
                  <w:lang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21F70F52" w14:textId="77777777" w:rsidR="00714D25" w:rsidRPr="001C048F" w:rsidDel="001C048F" w:rsidRDefault="00714D25" w:rsidP="00B53BAE">
            <w:pPr>
              <w:pStyle w:val="TAC"/>
              <w:keepLines w:val="0"/>
              <w:rPr>
                <w:del w:id="5170" w:author="Huawei" w:date="2020-05-15T00:41:00Z"/>
                <w:sz w:val="16"/>
                <w:szCs w:val="16"/>
              </w:rPr>
            </w:pPr>
            <w:del w:id="5171" w:author="Huawei" w:date="2020-05-15T00:41:00Z">
              <w:r w:rsidRPr="001C048F" w:rsidDel="001C048F">
                <w:rPr>
                  <w:color w:val="000000"/>
                  <w:sz w:val="16"/>
                  <w:szCs w:val="16"/>
                  <w:lang w:eastAsia="en-CA"/>
                </w:rPr>
                <w:delText>0.10</w:delText>
              </w:r>
            </w:del>
          </w:p>
        </w:tc>
        <w:tc>
          <w:tcPr>
            <w:tcW w:w="574" w:type="pct"/>
            <w:gridSpan w:val="2"/>
            <w:tcBorders>
              <w:top w:val="nil"/>
              <w:left w:val="nil"/>
              <w:bottom w:val="single" w:sz="8" w:space="0" w:color="auto"/>
              <w:right w:val="single" w:sz="8" w:space="0" w:color="auto"/>
            </w:tcBorders>
            <w:shd w:val="clear" w:color="auto" w:fill="FFFFFF"/>
            <w:vAlign w:val="center"/>
          </w:tcPr>
          <w:p w14:paraId="1E13719E" w14:textId="77777777" w:rsidR="00714D25" w:rsidRPr="001C048F" w:rsidDel="001C048F" w:rsidRDefault="00714D25" w:rsidP="00B53BAE">
            <w:pPr>
              <w:pStyle w:val="TAC"/>
              <w:keepLines w:val="0"/>
              <w:rPr>
                <w:del w:id="5172" w:author="Huawei" w:date="2020-05-15T00:41:00Z"/>
                <w:sz w:val="16"/>
                <w:szCs w:val="16"/>
              </w:rPr>
            </w:pPr>
            <w:del w:id="5173" w:author="Huawei" w:date="2020-05-15T00:41:00Z">
              <w:r w:rsidRPr="001C048F" w:rsidDel="001C048F">
                <w:rPr>
                  <w:color w:val="000000"/>
                  <w:sz w:val="16"/>
                  <w:szCs w:val="16"/>
                  <w:lang w:eastAsia="en-CA"/>
                </w:rPr>
                <w:delText>0.10</w:delText>
              </w:r>
            </w:del>
          </w:p>
        </w:tc>
      </w:tr>
      <w:tr w:rsidR="00714D25" w:rsidRPr="001C048F" w:rsidDel="001C048F" w14:paraId="4CB63CF8" w14:textId="77777777" w:rsidTr="00B53BAE">
        <w:trPr>
          <w:jc w:val="center"/>
          <w:del w:id="5174" w:author="Huawei" w:date="2020-05-15T00:41:00Z"/>
        </w:trPr>
        <w:tc>
          <w:tcPr>
            <w:tcW w:w="347" w:type="pct"/>
            <w:tcBorders>
              <w:top w:val="nil"/>
              <w:left w:val="single" w:sz="8" w:space="0" w:color="auto"/>
              <w:bottom w:val="single" w:sz="8" w:space="0" w:color="auto"/>
              <w:right w:val="single" w:sz="8" w:space="0" w:color="auto"/>
            </w:tcBorders>
            <w:vAlign w:val="center"/>
          </w:tcPr>
          <w:p w14:paraId="24A9584C" w14:textId="77777777" w:rsidR="00714D25" w:rsidRPr="001C048F" w:rsidDel="001C048F" w:rsidRDefault="00714D25" w:rsidP="00B53BAE">
            <w:pPr>
              <w:pStyle w:val="TAC"/>
              <w:keepNext w:val="0"/>
              <w:keepLines w:val="0"/>
              <w:rPr>
                <w:del w:id="5175" w:author="Huawei" w:date="2020-05-15T00:41:00Z"/>
                <w:color w:val="000000"/>
                <w:sz w:val="16"/>
                <w:szCs w:val="16"/>
              </w:rPr>
            </w:pPr>
            <w:del w:id="5176" w:author="Huawei" w:date="2020-05-15T00:41:00Z">
              <w:r w:rsidRPr="001C048F" w:rsidDel="001C048F">
                <w:rPr>
                  <w:color w:val="000000"/>
                  <w:sz w:val="16"/>
                  <w:szCs w:val="16"/>
                </w:rPr>
                <w:delText>10</w:delText>
              </w:r>
            </w:del>
          </w:p>
        </w:tc>
        <w:tc>
          <w:tcPr>
            <w:tcW w:w="1016" w:type="pct"/>
            <w:tcBorders>
              <w:top w:val="nil"/>
              <w:left w:val="nil"/>
              <w:bottom w:val="single" w:sz="8" w:space="0" w:color="auto"/>
              <w:right w:val="single" w:sz="8" w:space="0" w:color="auto"/>
            </w:tcBorders>
            <w:shd w:val="clear" w:color="auto" w:fill="FFFFFF"/>
            <w:vAlign w:val="center"/>
          </w:tcPr>
          <w:p w14:paraId="0FAD30A8" w14:textId="77777777" w:rsidR="00714D25" w:rsidRPr="001C048F" w:rsidDel="001C048F" w:rsidRDefault="00714D25" w:rsidP="00B53BAE">
            <w:pPr>
              <w:pStyle w:val="TAL"/>
              <w:keepNext w:val="0"/>
              <w:keepLines w:val="0"/>
              <w:rPr>
                <w:del w:id="5177" w:author="Huawei" w:date="2020-05-15T00:41:00Z"/>
                <w:color w:val="000000"/>
                <w:sz w:val="16"/>
                <w:szCs w:val="16"/>
              </w:rPr>
            </w:pPr>
            <w:del w:id="5178" w:author="Huawei" w:date="2020-05-15T00:41:00Z">
              <w:r w:rsidRPr="001C048F" w:rsidDel="001C048F">
                <w:rPr>
                  <w:color w:val="000000"/>
                  <w:sz w:val="16"/>
                  <w:szCs w:val="16"/>
                </w:rPr>
                <w:delText xml:space="preserve">RF leakage,  </w:delText>
              </w:r>
              <w:r w:rsidRPr="001C048F" w:rsidDel="001C048F">
                <w:rPr>
                  <w:color w:val="000000"/>
                  <w:sz w:val="16"/>
                  <w:szCs w:val="16"/>
                  <w:lang w:eastAsia="en-CA"/>
                </w:rPr>
                <w:delText>(SGH connector terminated &amp; test range antenna connector cable terminated)</w:delText>
              </w:r>
            </w:del>
          </w:p>
        </w:tc>
        <w:tc>
          <w:tcPr>
            <w:tcW w:w="583" w:type="pct"/>
            <w:tcBorders>
              <w:top w:val="nil"/>
              <w:left w:val="nil"/>
              <w:bottom w:val="single" w:sz="8" w:space="0" w:color="auto"/>
              <w:right w:val="single" w:sz="8" w:space="0" w:color="auto"/>
            </w:tcBorders>
            <w:shd w:val="clear" w:color="auto" w:fill="FFFFFF"/>
            <w:vAlign w:val="center"/>
          </w:tcPr>
          <w:p w14:paraId="023056BB" w14:textId="77777777" w:rsidR="00714D25" w:rsidRPr="001C048F" w:rsidDel="001C048F" w:rsidRDefault="00714D25" w:rsidP="00B53BAE">
            <w:pPr>
              <w:pStyle w:val="TAC"/>
              <w:keepNext w:val="0"/>
              <w:keepLines w:val="0"/>
              <w:rPr>
                <w:del w:id="5179" w:author="Huawei" w:date="2020-05-15T00:41:00Z"/>
                <w:sz w:val="16"/>
                <w:szCs w:val="16"/>
              </w:rPr>
            </w:pPr>
            <w:del w:id="5180" w:author="Huawei" w:date="2020-05-15T00:41:00Z">
              <w:r w:rsidRPr="001C048F" w:rsidDel="001C048F">
                <w:rPr>
                  <w:sz w:val="16"/>
                  <w:szCs w:val="16"/>
                </w:rPr>
                <w:delText>0.00156</w:delText>
              </w:r>
            </w:del>
          </w:p>
        </w:tc>
        <w:tc>
          <w:tcPr>
            <w:tcW w:w="583" w:type="pct"/>
            <w:tcBorders>
              <w:top w:val="nil"/>
              <w:left w:val="nil"/>
              <w:bottom w:val="single" w:sz="8" w:space="0" w:color="auto"/>
              <w:right w:val="single" w:sz="8" w:space="0" w:color="auto"/>
            </w:tcBorders>
            <w:shd w:val="clear" w:color="auto" w:fill="FFFFFF"/>
            <w:vAlign w:val="center"/>
          </w:tcPr>
          <w:p w14:paraId="137BF22B" w14:textId="77777777" w:rsidR="00714D25" w:rsidRPr="001C048F" w:rsidDel="001C048F" w:rsidRDefault="00714D25" w:rsidP="00B53BAE">
            <w:pPr>
              <w:pStyle w:val="TAC"/>
              <w:keepNext w:val="0"/>
              <w:keepLines w:val="0"/>
              <w:rPr>
                <w:del w:id="5181" w:author="Huawei" w:date="2020-05-15T00:41:00Z"/>
                <w:color w:val="000000"/>
                <w:sz w:val="16"/>
                <w:szCs w:val="16"/>
              </w:rPr>
            </w:pPr>
            <w:del w:id="5182" w:author="Huawei" w:date="2020-05-15T00:41:00Z">
              <w:r w:rsidRPr="001C048F" w:rsidDel="001C048F">
                <w:rPr>
                  <w:sz w:val="16"/>
                  <w:szCs w:val="16"/>
                </w:rPr>
                <w:delText>0.00156</w:delText>
              </w:r>
            </w:del>
          </w:p>
        </w:tc>
        <w:tc>
          <w:tcPr>
            <w:tcW w:w="583" w:type="pct"/>
            <w:tcBorders>
              <w:top w:val="nil"/>
              <w:left w:val="nil"/>
              <w:bottom w:val="single" w:sz="8" w:space="0" w:color="auto"/>
              <w:right w:val="single" w:sz="8" w:space="0" w:color="auto"/>
            </w:tcBorders>
            <w:shd w:val="clear" w:color="auto" w:fill="FFFFFF"/>
            <w:vAlign w:val="center"/>
          </w:tcPr>
          <w:p w14:paraId="150611E0" w14:textId="77777777" w:rsidR="00714D25" w:rsidRPr="001C048F" w:rsidDel="001C048F" w:rsidRDefault="00714D25" w:rsidP="00B53BAE">
            <w:pPr>
              <w:pStyle w:val="TAC"/>
              <w:keepNext w:val="0"/>
              <w:keepLines w:val="0"/>
              <w:rPr>
                <w:del w:id="5183" w:author="Huawei" w:date="2020-05-15T00:41:00Z"/>
                <w:color w:val="000000"/>
                <w:sz w:val="16"/>
                <w:szCs w:val="16"/>
              </w:rPr>
            </w:pPr>
            <w:del w:id="5184" w:author="Huawei" w:date="2020-05-15T00:41:00Z">
              <w:r w:rsidRPr="001C048F" w:rsidDel="001C048F">
                <w:rPr>
                  <w:color w:val="000000"/>
                  <w:sz w:val="16"/>
                  <w:szCs w:val="16"/>
                </w:rPr>
                <w:delText>Normal</w:delText>
              </w:r>
            </w:del>
          </w:p>
        </w:tc>
        <w:tc>
          <w:tcPr>
            <w:tcW w:w="437" w:type="pct"/>
            <w:tcBorders>
              <w:top w:val="nil"/>
              <w:left w:val="nil"/>
              <w:bottom w:val="single" w:sz="8" w:space="0" w:color="auto"/>
              <w:right w:val="single" w:sz="8" w:space="0" w:color="auto"/>
            </w:tcBorders>
            <w:shd w:val="clear" w:color="auto" w:fill="FFFFFF"/>
            <w:vAlign w:val="center"/>
          </w:tcPr>
          <w:p w14:paraId="24E875F9" w14:textId="77777777" w:rsidR="00714D25" w:rsidRPr="001C048F" w:rsidDel="001C048F" w:rsidRDefault="00714D25" w:rsidP="00B53BAE">
            <w:pPr>
              <w:pStyle w:val="TAC"/>
              <w:keepNext w:val="0"/>
              <w:keepLines w:val="0"/>
              <w:rPr>
                <w:del w:id="5185" w:author="Huawei" w:date="2020-05-15T00:41:00Z"/>
                <w:color w:val="000000"/>
                <w:sz w:val="16"/>
                <w:szCs w:val="16"/>
              </w:rPr>
            </w:pPr>
            <w:del w:id="5186" w:author="Huawei" w:date="2020-05-15T00:41:00Z">
              <w:r w:rsidRPr="001C048F" w:rsidDel="001C048F">
                <w:rPr>
                  <w:color w:val="000000"/>
                  <w:sz w:val="16"/>
                  <w:szCs w:val="16"/>
                </w:rPr>
                <w:delText>1</w:delText>
              </w:r>
            </w:del>
          </w:p>
        </w:tc>
        <w:tc>
          <w:tcPr>
            <w:tcW w:w="293" w:type="pct"/>
            <w:tcBorders>
              <w:top w:val="nil"/>
              <w:left w:val="nil"/>
              <w:bottom w:val="single" w:sz="8" w:space="0" w:color="auto"/>
              <w:right w:val="single" w:sz="8" w:space="0" w:color="auto"/>
            </w:tcBorders>
            <w:shd w:val="clear" w:color="auto" w:fill="FFFFFF"/>
            <w:vAlign w:val="center"/>
          </w:tcPr>
          <w:p w14:paraId="0502A2C2" w14:textId="77777777" w:rsidR="00714D25" w:rsidRPr="001C048F" w:rsidDel="001C048F" w:rsidRDefault="00714D25" w:rsidP="00B53BAE">
            <w:pPr>
              <w:pStyle w:val="TAC"/>
              <w:keepNext w:val="0"/>
              <w:keepLines w:val="0"/>
              <w:rPr>
                <w:del w:id="5187" w:author="Huawei" w:date="2020-05-15T00:41:00Z"/>
                <w:color w:val="000000"/>
                <w:sz w:val="16"/>
                <w:szCs w:val="16"/>
              </w:rPr>
            </w:pPr>
            <w:del w:id="5188" w:author="Huawei" w:date="2020-05-15T00:41:00Z">
              <w:r w:rsidRPr="001C048F" w:rsidDel="001C048F">
                <w:rPr>
                  <w:color w:val="000000"/>
                  <w:sz w:val="16"/>
                  <w:szCs w:val="16"/>
                </w:rPr>
                <w:delText>1 </w:delText>
              </w:r>
            </w:del>
          </w:p>
        </w:tc>
        <w:tc>
          <w:tcPr>
            <w:tcW w:w="584" w:type="pct"/>
            <w:tcBorders>
              <w:top w:val="nil"/>
              <w:left w:val="nil"/>
              <w:bottom w:val="single" w:sz="8" w:space="0" w:color="auto"/>
              <w:right w:val="single" w:sz="8" w:space="0" w:color="auto"/>
            </w:tcBorders>
            <w:shd w:val="clear" w:color="auto" w:fill="FFFFFF"/>
            <w:vAlign w:val="center"/>
          </w:tcPr>
          <w:p w14:paraId="512AA306" w14:textId="77777777" w:rsidR="00714D25" w:rsidRPr="001C048F" w:rsidDel="001C048F" w:rsidRDefault="00714D25" w:rsidP="00B53BAE">
            <w:pPr>
              <w:pStyle w:val="TAC"/>
              <w:keepNext w:val="0"/>
              <w:keepLines w:val="0"/>
              <w:rPr>
                <w:del w:id="5189" w:author="Huawei" w:date="2020-05-15T00:41:00Z"/>
                <w:color w:val="000000"/>
                <w:sz w:val="16"/>
                <w:szCs w:val="16"/>
              </w:rPr>
            </w:pPr>
            <w:del w:id="5190" w:author="Huawei" w:date="2020-05-15T00:41:00Z">
              <w:r w:rsidRPr="001C048F" w:rsidDel="001C048F">
                <w:rPr>
                  <w:color w:val="000000"/>
                  <w:sz w:val="16"/>
                  <w:szCs w:val="16"/>
                </w:rPr>
                <w:delText>0.00156</w:delText>
              </w:r>
            </w:del>
          </w:p>
        </w:tc>
        <w:tc>
          <w:tcPr>
            <w:tcW w:w="574" w:type="pct"/>
            <w:gridSpan w:val="2"/>
            <w:tcBorders>
              <w:top w:val="nil"/>
              <w:left w:val="nil"/>
              <w:bottom w:val="single" w:sz="8" w:space="0" w:color="auto"/>
              <w:right w:val="single" w:sz="8" w:space="0" w:color="auto"/>
            </w:tcBorders>
            <w:shd w:val="clear" w:color="auto" w:fill="FFFFFF"/>
            <w:vAlign w:val="center"/>
          </w:tcPr>
          <w:p w14:paraId="6BBD0002" w14:textId="77777777" w:rsidR="00714D25" w:rsidRPr="001C048F" w:rsidDel="001C048F" w:rsidRDefault="00714D25" w:rsidP="00B53BAE">
            <w:pPr>
              <w:pStyle w:val="TAC"/>
              <w:keepNext w:val="0"/>
              <w:keepLines w:val="0"/>
              <w:rPr>
                <w:del w:id="5191" w:author="Huawei" w:date="2020-05-15T00:41:00Z"/>
                <w:color w:val="000000"/>
                <w:sz w:val="16"/>
                <w:szCs w:val="16"/>
              </w:rPr>
            </w:pPr>
            <w:del w:id="5192" w:author="Huawei" w:date="2020-05-15T00:41:00Z">
              <w:r w:rsidRPr="001C048F" w:rsidDel="001C048F">
                <w:rPr>
                  <w:sz w:val="16"/>
                  <w:szCs w:val="16"/>
                </w:rPr>
                <w:delText>0.00156</w:delText>
              </w:r>
            </w:del>
          </w:p>
        </w:tc>
      </w:tr>
      <w:tr w:rsidR="00714D25" w:rsidRPr="001C048F" w:rsidDel="001C048F" w14:paraId="13D71F21" w14:textId="77777777" w:rsidTr="00B53BAE">
        <w:trPr>
          <w:jc w:val="center"/>
          <w:del w:id="5193"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064DD3D5" w14:textId="77777777" w:rsidR="00714D25" w:rsidRPr="001C048F" w:rsidDel="001C048F" w:rsidRDefault="00714D25" w:rsidP="00B53BAE">
            <w:pPr>
              <w:pStyle w:val="TAC"/>
              <w:keepNext w:val="0"/>
              <w:keepLines w:val="0"/>
              <w:rPr>
                <w:del w:id="5194" w:author="Huawei" w:date="2020-05-15T00:41:00Z"/>
                <w:color w:val="000000"/>
                <w:sz w:val="16"/>
                <w:szCs w:val="16"/>
              </w:rPr>
            </w:pPr>
            <w:del w:id="5195" w:author="Huawei" w:date="2020-05-15T00:41:00Z">
              <w:r w:rsidRPr="001C048F" w:rsidDel="001C048F">
                <w:rPr>
                  <w:color w:val="000000"/>
                  <w:sz w:val="16"/>
                  <w:szCs w:val="16"/>
                </w:rPr>
                <w:delText>11</w:delText>
              </w:r>
            </w:del>
          </w:p>
        </w:tc>
        <w:tc>
          <w:tcPr>
            <w:tcW w:w="1016" w:type="pct"/>
            <w:tcBorders>
              <w:top w:val="nil"/>
              <w:left w:val="nil"/>
              <w:bottom w:val="single" w:sz="8" w:space="0" w:color="auto"/>
              <w:right w:val="single" w:sz="8" w:space="0" w:color="auto"/>
            </w:tcBorders>
            <w:shd w:val="clear" w:color="auto" w:fill="FFFFFF"/>
            <w:vAlign w:val="center"/>
          </w:tcPr>
          <w:p w14:paraId="72C44EC5" w14:textId="77777777" w:rsidR="00714D25" w:rsidRPr="001C048F" w:rsidDel="001C048F" w:rsidRDefault="00714D25" w:rsidP="00B53BAE">
            <w:pPr>
              <w:pStyle w:val="TAL"/>
              <w:keepNext w:val="0"/>
              <w:keepLines w:val="0"/>
              <w:rPr>
                <w:del w:id="5196" w:author="Huawei" w:date="2020-05-15T00:41:00Z"/>
                <w:color w:val="000000"/>
                <w:sz w:val="16"/>
                <w:szCs w:val="16"/>
              </w:rPr>
            </w:pPr>
            <w:del w:id="5197" w:author="Huawei" w:date="2020-05-15T00:41:00Z">
              <w:r w:rsidRPr="001C048F" w:rsidDel="001C048F">
                <w:rPr>
                  <w:color w:val="000000"/>
                  <w:sz w:val="16"/>
                  <w:szCs w:val="16"/>
                </w:rPr>
                <w:delText>Flexing cables &amp; connector repeatability</w:delText>
              </w:r>
            </w:del>
          </w:p>
        </w:tc>
        <w:tc>
          <w:tcPr>
            <w:tcW w:w="583" w:type="pct"/>
            <w:tcBorders>
              <w:top w:val="nil"/>
              <w:left w:val="nil"/>
              <w:bottom w:val="single" w:sz="8" w:space="0" w:color="auto"/>
              <w:right w:val="single" w:sz="8" w:space="0" w:color="auto"/>
            </w:tcBorders>
            <w:shd w:val="clear" w:color="auto" w:fill="FFFFFF"/>
            <w:vAlign w:val="center"/>
          </w:tcPr>
          <w:p w14:paraId="700EC4D7" w14:textId="77777777" w:rsidR="00714D25" w:rsidRPr="001C048F" w:rsidDel="001C048F" w:rsidRDefault="00714D25" w:rsidP="00B53BAE">
            <w:pPr>
              <w:pStyle w:val="TAC"/>
              <w:keepNext w:val="0"/>
              <w:keepLines w:val="0"/>
              <w:rPr>
                <w:del w:id="5198" w:author="Huawei" w:date="2020-05-15T00:41:00Z"/>
                <w:sz w:val="16"/>
                <w:szCs w:val="16"/>
              </w:rPr>
            </w:pPr>
            <w:del w:id="5199" w:author="Huawei" w:date="2020-05-15T00:41:00Z">
              <w:r w:rsidRPr="001C048F" w:rsidDel="001C048F">
                <w:rPr>
                  <w:sz w:val="16"/>
                  <w:szCs w:val="16"/>
                  <w:lang w:eastAsia="en-CA"/>
                </w:rPr>
                <w:delText>0.022</w:delText>
              </w:r>
            </w:del>
          </w:p>
        </w:tc>
        <w:tc>
          <w:tcPr>
            <w:tcW w:w="583" w:type="pct"/>
            <w:tcBorders>
              <w:top w:val="nil"/>
              <w:left w:val="nil"/>
              <w:bottom w:val="single" w:sz="8" w:space="0" w:color="auto"/>
              <w:right w:val="single" w:sz="8" w:space="0" w:color="auto"/>
            </w:tcBorders>
            <w:shd w:val="clear" w:color="auto" w:fill="FFFFFF"/>
            <w:vAlign w:val="center"/>
          </w:tcPr>
          <w:p w14:paraId="01A24DE4" w14:textId="77777777" w:rsidR="00714D25" w:rsidRPr="001C048F" w:rsidDel="001C048F" w:rsidRDefault="00714D25" w:rsidP="00B53BAE">
            <w:pPr>
              <w:pStyle w:val="TAC"/>
              <w:keepNext w:val="0"/>
              <w:keepLines w:val="0"/>
              <w:rPr>
                <w:del w:id="5200" w:author="Huawei" w:date="2020-05-15T00:41:00Z"/>
                <w:color w:val="000000"/>
                <w:sz w:val="16"/>
                <w:szCs w:val="16"/>
              </w:rPr>
            </w:pPr>
            <w:del w:id="5201" w:author="Huawei" w:date="2020-05-15T00:41:00Z">
              <w:r w:rsidRPr="001C048F" w:rsidDel="001C048F">
                <w:rPr>
                  <w:sz w:val="16"/>
                  <w:szCs w:val="16"/>
                  <w:lang w:eastAsia="en-CA"/>
                </w:rPr>
                <w:delText>0.022</w:delText>
              </w:r>
            </w:del>
          </w:p>
        </w:tc>
        <w:tc>
          <w:tcPr>
            <w:tcW w:w="583" w:type="pct"/>
            <w:tcBorders>
              <w:top w:val="nil"/>
              <w:left w:val="nil"/>
              <w:bottom w:val="single" w:sz="8" w:space="0" w:color="auto"/>
              <w:right w:val="single" w:sz="8" w:space="0" w:color="auto"/>
            </w:tcBorders>
            <w:shd w:val="clear" w:color="auto" w:fill="FFFFFF"/>
            <w:vAlign w:val="center"/>
          </w:tcPr>
          <w:p w14:paraId="4A92D8F4" w14:textId="77777777" w:rsidR="00714D25" w:rsidRPr="001C048F" w:rsidDel="001C048F" w:rsidRDefault="00714D25" w:rsidP="00B53BAE">
            <w:pPr>
              <w:pStyle w:val="TAC"/>
              <w:keepNext w:val="0"/>
              <w:keepLines w:val="0"/>
              <w:rPr>
                <w:del w:id="5202" w:author="Huawei" w:date="2020-05-15T00:41:00Z"/>
                <w:color w:val="000000"/>
                <w:sz w:val="16"/>
                <w:szCs w:val="16"/>
              </w:rPr>
            </w:pPr>
            <w:del w:id="5203" w:author="Huawei" w:date="2020-05-15T00:41:00Z">
              <w:r w:rsidRPr="001C048F" w:rsidDel="001C048F">
                <w:rPr>
                  <w:color w:val="000000"/>
                  <w:sz w:val="16"/>
                  <w:szCs w:val="16"/>
                  <w:lang w:eastAsia="en-CA"/>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7E99DA29" w14:textId="77777777" w:rsidR="00714D25" w:rsidRPr="001C048F" w:rsidDel="001C048F" w:rsidRDefault="00714D25" w:rsidP="00B53BAE">
            <w:pPr>
              <w:pStyle w:val="TAC"/>
              <w:keepNext w:val="0"/>
              <w:keepLines w:val="0"/>
              <w:rPr>
                <w:del w:id="5204" w:author="Huawei" w:date="2020-05-15T00:41:00Z"/>
                <w:color w:val="000000"/>
                <w:sz w:val="16"/>
                <w:szCs w:val="16"/>
              </w:rPr>
            </w:pPr>
            <w:del w:id="5205" w:author="Huawei" w:date="2020-05-15T00:41:00Z">
              <w:r w:rsidRPr="001C048F" w:rsidDel="001C048F">
                <w:rPr>
                  <w:rFonts w:hint="eastAsia"/>
                  <w:color w:val="000000"/>
                  <w:sz w:val="16"/>
                  <w:szCs w:val="16"/>
                  <w:lang w:eastAsia="en-CA"/>
                </w:rPr>
                <w:delText>√</w:delText>
              </w:r>
              <w:r w:rsidRPr="001C048F" w:rsidDel="001C048F">
                <w:rPr>
                  <w:rFonts w:hint="eastAsia"/>
                  <w:color w:val="000000"/>
                  <w:sz w:val="16"/>
                  <w:szCs w:val="16"/>
                  <w:lang w:eastAsia="en-CA"/>
                </w:rPr>
                <w:delText>2</w:delText>
              </w:r>
            </w:del>
          </w:p>
        </w:tc>
        <w:tc>
          <w:tcPr>
            <w:tcW w:w="293" w:type="pct"/>
            <w:tcBorders>
              <w:top w:val="nil"/>
              <w:left w:val="nil"/>
              <w:bottom w:val="single" w:sz="8" w:space="0" w:color="auto"/>
              <w:right w:val="single" w:sz="8" w:space="0" w:color="auto"/>
            </w:tcBorders>
            <w:shd w:val="clear" w:color="auto" w:fill="FFFFFF"/>
            <w:vAlign w:val="center"/>
          </w:tcPr>
          <w:p w14:paraId="6F53542C" w14:textId="77777777" w:rsidR="00714D25" w:rsidRPr="001C048F" w:rsidDel="001C048F" w:rsidRDefault="00714D25" w:rsidP="00B53BAE">
            <w:pPr>
              <w:pStyle w:val="TAC"/>
              <w:keepNext w:val="0"/>
              <w:keepLines w:val="0"/>
              <w:rPr>
                <w:del w:id="5206" w:author="Huawei" w:date="2020-05-15T00:41:00Z"/>
                <w:color w:val="000000"/>
                <w:sz w:val="16"/>
                <w:szCs w:val="16"/>
              </w:rPr>
            </w:pPr>
            <w:del w:id="5207" w:author="Huawei" w:date="2020-05-15T00:41:00Z">
              <w:r w:rsidRPr="001C048F" w:rsidDel="001C048F">
                <w:rPr>
                  <w:color w:val="000000"/>
                  <w:sz w:val="16"/>
                  <w:szCs w:val="16"/>
                  <w:lang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6AD110CC" w14:textId="77777777" w:rsidR="00714D25" w:rsidRPr="001C048F" w:rsidDel="001C048F" w:rsidRDefault="00714D25" w:rsidP="00B53BAE">
            <w:pPr>
              <w:pStyle w:val="TAC"/>
              <w:keepNext w:val="0"/>
              <w:keepLines w:val="0"/>
              <w:rPr>
                <w:del w:id="5208" w:author="Huawei" w:date="2020-05-15T00:41:00Z"/>
                <w:color w:val="000000"/>
                <w:sz w:val="16"/>
                <w:szCs w:val="16"/>
              </w:rPr>
            </w:pPr>
            <w:del w:id="5209" w:author="Huawei" w:date="2020-05-15T00:41:00Z">
              <w:r w:rsidRPr="001C048F" w:rsidDel="001C048F">
                <w:rPr>
                  <w:color w:val="000000"/>
                  <w:sz w:val="16"/>
                  <w:szCs w:val="16"/>
                  <w:lang w:eastAsia="en-CA"/>
                </w:rPr>
                <w:delText>0.015</w:delText>
              </w:r>
            </w:del>
          </w:p>
        </w:tc>
        <w:tc>
          <w:tcPr>
            <w:tcW w:w="574" w:type="pct"/>
            <w:gridSpan w:val="2"/>
            <w:tcBorders>
              <w:top w:val="nil"/>
              <w:left w:val="nil"/>
              <w:bottom w:val="single" w:sz="8" w:space="0" w:color="auto"/>
              <w:right w:val="single" w:sz="8" w:space="0" w:color="auto"/>
            </w:tcBorders>
            <w:shd w:val="clear" w:color="auto" w:fill="FFFFFF"/>
            <w:vAlign w:val="center"/>
          </w:tcPr>
          <w:p w14:paraId="717E42D7" w14:textId="77777777" w:rsidR="00714D25" w:rsidRPr="001C048F" w:rsidDel="001C048F" w:rsidRDefault="00714D25" w:rsidP="00B53BAE">
            <w:pPr>
              <w:pStyle w:val="TAC"/>
              <w:keepNext w:val="0"/>
              <w:keepLines w:val="0"/>
              <w:rPr>
                <w:del w:id="5210" w:author="Huawei" w:date="2020-05-15T00:41:00Z"/>
                <w:color w:val="000000"/>
                <w:sz w:val="16"/>
                <w:szCs w:val="16"/>
              </w:rPr>
            </w:pPr>
            <w:del w:id="5211" w:author="Huawei" w:date="2020-05-15T00:41:00Z">
              <w:r w:rsidRPr="001C048F" w:rsidDel="001C048F">
                <w:rPr>
                  <w:color w:val="000000"/>
                  <w:sz w:val="16"/>
                  <w:szCs w:val="16"/>
                  <w:lang w:eastAsia="en-CA"/>
                </w:rPr>
                <w:delText>0.015</w:delText>
              </w:r>
            </w:del>
          </w:p>
        </w:tc>
      </w:tr>
      <w:tr w:rsidR="00714D25" w:rsidRPr="001C048F" w:rsidDel="001C048F" w14:paraId="0D12B538" w14:textId="77777777" w:rsidTr="00B53BAE">
        <w:trPr>
          <w:jc w:val="center"/>
          <w:del w:id="5212"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3ED1F38E" w14:textId="77777777" w:rsidR="00714D25" w:rsidRPr="001C048F" w:rsidDel="001C048F" w:rsidRDefault="00714D25" w:rsidP="00B53BAE">
            <w:pPr>
              <w:pStyle w:val="TAC"/>
              <w:keepNext w:val="0"/>
              <w:keepLines w:val="0"/>
              <w:rPr>
                <w:del w:id="5213" w:author="Huawei" w:date="2020-05-15T00:41:00Z"/>
                <w:color w:val="000000"/>
                <w:sz w:val="16"/>
                <w:szCs w:val="16"/>
              </w:rPr>
            </w:pPr>
            <w:del w:id="5214" w:author="Huawei" w:date="2020-05-15T00:41:00Z">
              <w:r w:rsidRPr="001C048F" w:rsidDel="001C048F">
                <w:rPr>
                  <w:color w:val="000000"/>
                  <w:sz w:val="16"/>
                  <w:szCs w:val="16"/>
                </w:rPr>
                <w:delText>12</w:delText>
              </w:r>
            </w:del>
          </w:p>
        </w:tc>
        <w:tc>
          <w:tcPr>
            <w:tcW w:w="1016" w:type="pct"/>
            <w:tcBorders>
              <w:top w:val="nil"/>
              <w:left w:val="nil"/>
              <w:bottom w:val="single" w:sz="8" w:space="0" w:color="auto"/>
              <w:right w:val="single" w:sz="8" w:space="0" w:color="auto"/>
            </w:tcBorders>
            <w:shd w:val="clear" w:color="auto" w:fill="FFFFFF"/>
            <w:vAlign w:val="center"/>
          </w:tcPr>
          <w:p w14:paraId="17795BC4" w14:textId="77777777" w:rsidR="00714D25" w:rsidRPr="001C048F" w:rsidDel="001C048F" w:rsidRDefault="00714D25" w:rsidP="00B53BAE">
            <w:pPr>
              <w:pStyle w:val="TAL"/>
              <w:keepNext w:val="0"/>
              <w:keepLines w:val="0"/>
              <w:rPr>
                <w:del w:id="5215" w:author="Huawei" w:date="2020-05-15T00:41:00Z"/>
                <w:color w:val="000000"/>
                <w:sz w:val="16"/>
                <w:szCs w:val="16"/>
              </w:rPr>
            </w:pPr>
            <w:del w:id="5216" w:author="Huawei" w:date="2020-05-15T00:41:00Z">
              <w:r w:rsidRPr="001C048F" w:rsidDel="001C048F">
                <w:rPr>
                  <w:color w:val="000000"/>
                  <w:sz w:val="16"/>
                  <w:szCs w:val="16"/>
                </w:rPr>
                <w:delText>SGH Calibration uncertainty</w:delText>
              </w:r>
            </w:del>
          </w:p>
        </w:tc>
        <w:tc>
          <w:tcPr>
            <w:tcW w:w="583" w:type="pct"/>
            <w:tcBorders>
              <w:top w:val="nil"/>
              <w:left w:val="nil"/>
              <w:bottom w:val="single" w:sz="8" w:space="0" w:color="auto"/>
              <w:right w:val="single" w:sz="8" w:space="0" w:color="auto"/>
            </w:tcBorders>
            <w:shd w:val="clear" w:color="auto" w:fill="FFFFFF"/>
            <w:vAlign w:val="center"/>
          </w:tcPr>
          <w:p w14:paraId="25C22521" w14:textId="77777777" w:rsidR="00714D25" w:rsidRPr="001C048F" w:rsidDel="001C048F" w:rsidRDefault="00714D25" w:rsidP="00B53BAE">
            <w:pPr>
              <w:pStyle w:val="TAC"/>
              <w:keepNext w:val="0"/>
              <w:keepLines w:val="0"/>
              <w:rPr>
                <w:del w:id="5217" w:author="Huawei" w:date="2020-05-15T00:41:00Z"/>
                <w:sz w:val="16"/>
                <w:szCs w:val="16"/>
              </w:rPr>
            </w:pPr>
            <w:del w:id="5218" w:author="Huawei" w:date="2020-05-15T00:41:00Z">
              <w:r w:rsidRPr="001C048F" w:rsidDel="001C048F">
                <w:rPr>
                  <w:sz w:val="16"/>
                  <w:szCs w:val="16"/>
                </w:rPr>
                <w:delText>0.502</w:delText>
              </w:r>
            </w:del>
          </w:p>
        </w:tc>
        <w:tc>
          <w:tcPr>
            <w:tcW w:w="583" w:type="pct"/>
            <w:tcBorders>
              <w:top w:val="nil"/>
              <w:left w:val="nil"/>
              <w:bottom w:val="single" w:sz="8" w:space="0" w:color="auto"/>
              <w:right w:val="single" w:sz="8" w:space="0" w:color="auto"/>
            </w:tcBorders>
            <w:shd w:val="clear" w:color="auto" w:fill="FFFFFF"/>
            <w:vAlign w:val="center"/>
          </w:tcPr>
          <w:p w14:paraId="24171BF0" w14:textId="77777777" w:rsidR="00714D25" w:rsidRPr="001C048F" w:rsidDel="001C048F" w:rsidRDefault="00714D25" w:rsidP="00B53BAE">
            <w:pPr>
              <w:pStyle w:val="TAC"/>
              <w:keepNext w:val="0"/>
              <w:keepLines w:val="0"/>
              <w:rPr>
                <w:del w:id="5219" w:author="Huawei" w:date="2020-05-15T00:41:00Z"/>
                <w:color w:val="000000"/>
                <w:sz w:val="16"/>
                <w:szCs w:val="16"/>
              </w:rPr>
            </w:pPr>
            <w:del w:id="5220" w:author="Huawei" w:date="2020-05-15T00:41:00Z">
              <w:r w:rsidRPr="001C048F" w:rsidDel="001C048F">
                <w:rPr>
                  <w:color w:val="000000"/>
                  <w:sz w:val="16"/>
                  <w:szCs w:val="16"/>
                </w:rPr>
                <w:delText>0.433</w:delText>
              </w:r>
            </w:del>
          </w:p>
        </w:tc>
        <w:tc>
          <w:tcPr>
            <w:tcW w:w="583" w:type="pct"/>
            <w:tcBorders>
              <w:top w:val="nil"/>
              <w:left w:val="nil"/>
              <w:bottom w:val="single" w:sz="8" w:space="0" w:color="auto"/>
              <w:right w:val="single" w:sz="8" w:space="0" w:color="auto"/>
            </w:tcBorders>
            <w:shd w:val="clear" w:color="auto" w:fill="FFFFFF"/>
            <w:vAlign w:val="center"/>
          </w:tcPr>
          <w:p w14:paraId="25977B77" w14:textId="77777777" w:rsidR="00714D25" w:rsidRPr="001C048F" w:rsidDel="001C048F" w:rsidRDefault="00714D25" w:rsidP="00B53BAE">
            <w:pPr>
              <w:pStyle w:val="TAC"/>
              <w:keepNext w:val="0"/>
              <w:keepLines w:val="0"/>
              <w:rPr>
                <w:del w:id="5221" w:author="Huawei" w:date="2020-05-15T00:41:00Z"/>
                <w:color w:val="000000"/>
                <w:sz w:val="16"/>
                <w:szCs w:val="16"/>
              </w:rPr>
            </w:pPr>
            <w:del w:id="5222" w:author="Huawei" w:date="2020-05-15T00:41:00Z">
              <w:r w:rsidRPr="001C048F" w:rsidDel="001C048F">
                <w:rPr>
                  <w:color w:val="000000"/>
                  <w:sz w:val="16"/>
                  <w:szCs w:val="16"/>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3F683D54" w14:textId="77777777" w:rsidR="00714D25" w:rsidRPr="001C048F" w:rsidDel="001C048F" w:rsidRDefault="00714D25" w:rsidP="00B53BAE">
            <w:pPr>
              <w:pStyle w:val="TAC"/>
              <w:keepNext w:val="0"/>
              <w:keepLines w:val="0"/>
              <w:rPr>
                <w:del w:id="5223" w:author="Huawei" w:date="2020-05-15T00:41:00Z"/>
                <w:color w:val="000000"/>
                <w:sz w:val="16"/>
                <w:szCs w:val="16"/>
              </w:rPr>
            </w:pPr>
            <w:del w:id="5224" w:author="Huawei" w:date="2020-05-15T00:41:00Z">
              <w:r w:rsidRPr="001C048F" w:rsidDel="001C048F">
                <w:rPr>
                  <w:rFonts w:hint="eastAsia"/>
                  <w:color w:val="000000"/>
                  <w:sz w:val="16"/>
                  <w:szCs w:val="16"/>
                </w:rPr>
                <w:delText>√</w:delText>
              </w:r>
              <w:r w:rsidRPr="001C048F" w:rsidDel="001C048F">
                <w:rPr>
                  <w:rFonts w:hint="eastAsia"/>
                  <w:color w:val="000000"/>
                  <w:sz w:val="16"/>
                  <w:szCs w:val="16"/>
                </w:rPr>
                <w:delText>3</w:delText>
              </w:r>
            </w:del>
          </w:p>
        </w:tc>
        <w:tc>
          <w:tcPr>
            <w:tcW w:w="293" w:type="pct"/>
            <w:tcBorders>
              <w:top w:val="nil"/>
              <w:left w:val="nil"/>
              <w:bottom w:val="single" w:sz="8" w:space="0" w:color="auto"/>
              <w:right w:val="single" w:sz="8" w:space="0" w:color="auto"/>
            </w:tcBorders>
            <w:shd w:val="clear" w:color="auto" w:fill="FFFFFF"/>
            <w:vAlign w:val="center"/>
          </w:tcPr>
          <w:p w14:paraId="1D0582BB" w14:textId="77777777" w:rsidR="00714D25" w:rsidRPr="001C048F" w:rsidDel="001C048F" w:rsidRDefault="00714D25" w:rsidP="00B53BAE">
            <w:pPr>
              <w:pStyle w:val="TAC"/>
              <w:keepNext w:val="0"/>
              <w:keepLines w:val="0"/>
              <w:rPr>
                <w:del w:id="5225" w:author="Huawei" w:date="2020-05-15T00:41:00Z"/>
                <w:color w:val="000000"/>
                <w:sz w:val="16"/>
                <w:szCs w:val="16"/>
              </w:rPr>
            </w:pPr>
            <w:del w:id="5226" w:author="Huawei" w:date="2020-05-15T00:41:00Z">
              <w:r w:rsidRPr="001C048F" w:rsidDel="001C048F">
                <w:rPr>
                  <w:color w:val="000000"/>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7774F0C9" w14:textId="77777777" w:rsidR="00714D25" w:rsidRPr="001C048F" w:rsidDel="001C048F" w:rsidRDefault="00714D25" w:rsidP="00B53BAE">
            <w:pPr>
              <w:pStyle w:val="TAC"/>
              <w:keepNext w:val="0"/>
              <w:keepLines w:val="0"/>
              <w:rPr>
                <w:del w:id="5227" w:author="Huawei" w:date="2020-05-15T00:41:00Z"/>
                <w:color w:val="000000"/>
                <w:sz w:val="16"/>
                <w:szCs w:val="16"/>
              </w:rPr>
            </w:pPr>
            <w:del w:id="5228" w:author="Huawei" w:date="2020-05-15T00:41:00Z">
              <w:r w:rsidRPr="001C048F" w:rsidDel="001C048F">
                <w:rPr>
                  <w:color w:val="000000"/>
                  <w:sz w:val="16"/>
                  <w:szCs w:val="16"/>
                </w:rPr>
                <w:delText>0.29</w:delText>
              </w:r>
            </w:del>
          </w:p>
        </w:tc>
        <w:tc>
          <w:tcPr>
            <w:tcW w:w="574" w:type="pct"/>
            <w:gridSpan w:val="2"/>
            <w:tcBorders>
              <w:top w:val="nil"/>
              <w:left w:val="nil"/>
              <w:bottom w:val="single" w:sz="8" w:space="0" w:color="auto"/>
              <w:right w:val="single" w:sz="8" w:space="0" w:color="auto"/>
            </w:tcBorders>
            <w:shd w:val="clear" w:color="auto" w:fill="FFFFFF"/>
            <w:vAlign w:val="center"/>
          </w:tcPr>
          <w:p w14:paraId="5C463957" w14:textId="77777777" w:rsidR="00714D25" w:rsidRPr="001C048F" w:rsidDel="001C048F" w:rsidRDefault="00714D25" w:rsidP="00B53BAE">
            <w:pPr>
              <w:pStyle w:val="TAC"/>
              <w:keepNext w:val="0"/>
              <w:keepLines w:val="0"/>
              <w:rPr>
                <w:del w:id="5229" w:author="Huawei" w:date="2020-05-15T00:41:00Z"/>
                <w:color w:val="000000"/>
                <w:sz w:val="16"/>
                <w:szCs w:val="16"/>
              </w:rPr>
            </w:pPr>
            <w:del w:id="5230" w:author="Huawei" w:date="2020-05-15T00:41:00Z">
              <w:r w:rsidRPr="001C048F" w:rsidDel="001C048F">
                <w:rPr>
                  <w:color w:val="000000"/>
                  <w:sz w:val="16"/>
                  <w:szCs w:val="16"/>
                </w:rPr>
                <w:delText>0.25</w:delText>
              </w:r>
            </w:del>
          </w:p>
        </w:tc>
      </w:tr>
      <w:tr w:rsidR="00714D25" w:rsidRPr="001C048F" w:rsidDel="001C048F" w14:paraId="2EAD89F4" w14:textId="77777777" w:rsidTr="00B53BAE">
        <w:trPr>
          <w:jc w:val="center"/>
          <w:del w:id="5231"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21BEED6D" w14:textId="77777777" w:rsidR="00714D25" w:rsidRPr="001C048F" w:rsidDel="001C048F" w:rsidRDefault="00714D25" w:rsidP="00B53BAE">
            <w:pPr>
              <w:pStyle w:val="TAC"/>
              <w:keepNext w:val="0"/>
              <w:keepLines w:val="0"/>
              <w:rPr>
                <w:del w:id="5232" w:author="Huawei" w:date="2020-05-15T00:41:00Z"/>
                <w:color w:val="000000"/>
                <w:sz w:val="16"/>
                <w:szCs w:val="16"/>
              </w:rPr>
            </w:pPr>
            <w:del w:id="5233" w:author="Huawei" w:date="2020-05-15T00:41:00Z">
              <w:r w:rsidRPr="001C048F" w:rsidDel="001C048F">
                <w:rPr>
                  <w:color w:val="000000"/>
                  <w:sz w:val="16"/>
                  <w:szCs w:val="16"/>
                </w:rPr>
                <w:delText>13</w:delText>
              </w:r>
            </w:del>
          </w:p>
        </w:tc>
        <w:tc>
          <w:tcPr>
            <w:tcW w:w="1016" w:type="pct"/>
            <w:tcBorders>
              <w:top w:val="nil"/>
              <w:left w:val="nil"/>
              <w:bottom w:val="single" w:sz="8" w:space="0" w:color="auto"/>
              <w:right w:val="single" w:sz="8" w:space="0" w:color="auto"/>
            </w:tcBorders>
            <w:shd w:val="clear" w:color="auto" w:fill="FFFFFF"/>
            <w:vAlign w:val="center"/>
          </w:tcPr>
          <w:p w14:paraId="34A73E66" w14:textId="77777777" w:rsidR="00714D25" w:rsidRPr="001C048F" w:rsidDel="001C048F" w:rsidRDefault="00714D25" w:rsidP="00B53BAE">
            <w:pPr>
              <w:pStyle w:val="TAL"/>
              <w:keepNext w:val="0"/>
              <w:keepLines w:val="0"/>
              <w:rPr>
                <w:del w:id="5234" w:author="Huawei" w:date="2020-05-15T00:41:00Z"/>
                <w:color w:val="000000"/>
                <w:sz w:val="16"/>
                <w:szCs w:val="16"/>
              </w:rPr>
            </w:pPr>
            <w:del w:id="5235" w:author="Huawei" w:date="2020-05-15T00:41:00Z">
              <w:r w:rsidRPr="001C048F" w:rsidDel="001C048F">
                <w:rPr>
                  <w:color w:val="000000"/>
                  <w:sz w:val="16"/>
                  <w:szCs w:val="16"/>
                </w:rPr>
                <w:delText>Misalignment  positioning system</w:delText>
              </w:r>
            </w:del>
          </w:p>
        </w:tc>
        <w:tc>
          <w:tcPr>
            <w:tcW w:w="583" w:type="pct"/>
            <w:tcBorders>
              <w:top w:val="nil"/>
              <w:left w:val="nil"/>
              <w:bottom w:val="single" w:sz="8" w:space="0" w:color="auto"/>
              <w:right w:val="single" w:sz="8" w:space="0" w:color="auto"/>
            </w:tcBorders>
            <w:shd w:val="clear" w:color="auto" w:fill="FFFFFF"/>
            <w:vAlign w:val="center"/>
          </w:tcPr>
          <w:p w14:paraId="0F1193B1" w14:textId="77777777" w:rsidR="00714D25" w:rsidRPr="001C048F" w:rsidDel="001C048F" w:rsidRDefault="00714D25" w:rsidP="00B53BAE">
            <w:pPr>
              <w:pStyle w:val="TAC"/>
              <w:keepNext w:val="0"/>
              <w:keepLines w:val="0"/>
              <w:rPr>
                <w:del w:id="5236" w:author="Huawei" w:date="2020-05-15T00:41:00Z"/>
                <w:sz w:val="16"/>
                <w:szCs w:val="16"/>
              </w:rPr>
            </w:pPr>
            <w:del w:id="5237"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305BAF77" w14:textId="77777777" w:rsidR="00714D25" w:rsidRPr="001C048F" w:rsidDel="001C048F" w:rsidRDefault="00714D25" w:rsidP="00B53BAE">
            <w:pPr>
              <w:pStyle w:val="TAC"/>
              <w:keepNext w:val="0"/>
              <w:keepLines w:val="0"/>
              <w:rPr>
                <w:del w:id="5238" w:author="Huawei" w:date="2020-05-15T00:41:00Z"/>
                <w:color w:val="000000"/>
                <w:sz w:val="16"/>
                <w:szCs w:val="16"/>
              </w:rPr>
            </w:pPr>
            <w:del w:id="5239" w:author="Huawei" w:date="2020-05-15T00:41:00Z">
              <w:r w:rsidRPr="001C048F" w:rsidDel="001C048F">
                <w:rPr>
                  <w:color w:val="000000"/>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48672A9E" w14:textId="77777777" w:rsidR="00714D25" w:rsidRPr="001C048F" w:rsidDel="001C048F" w:rsidRDefault="00714D25" w:rsidP="00B53BAE">
            <w:pPr>
              <w:pStyle w:val="TAC"/>
              <w:keepNext w:val="0"/>
              <w:keepLines w:val="0"/>
              <w:rPr>
                <w:del w:id="5240" w:author="Huawei" w:date="2020-05-15T00:41:00Z"/>
                <w:color w:val="000000"/>
                <w:sz w:val="16"/>
                <w:szCs w:val="16"/>
              </w:rPr>
            </w:pPr>
            <w:del w:id="5241" w:author="Huawei" w:date="2020-05-15T00:41:00Z">
              <w:r w:rsidRPr="001C048F" w:rsidDel="001C048F">
                <w:rPr>
                  <w:color w:val="000000"/>
                  <w:sz w:val="16"/>
                  <w:szCs w:val="16"/>
                </w:rPr>
                <w:delText>Exp. normal </w:delText>
              </w:r>
            </w:del>
          </w:p>
        </w:tc>
        <w:tc>
          <w:tcPr>
            <w:tcW w:w="437" w:type="pct"/>
            <w:tcBorders>
              <w:top w:val="nil"/>
              <w:left w:val="nil"/>
              <w:bottom w:val="single" w:sz="8" w:space="0" w:color="auto"/>
              <w:right w:val="single" w:sz="8" w:space="0" w:color="auto"/>
            </w:tcBorders>
            <w:shd w:val="clear" w:color="auto" w:fill="FFFFFF"/>
            <w:vAlign w:val="center"/>
          </w:tcPr>
          <w:p w14:paraId="38DAC6B1" w14:textId="77777777" w:rsidR="00714D25" w:rsidRPr="001C048F" w:rsidDel="001C048F" w:rsidRDefault="00714D25" w:rsidP="00B53BAE">
            <w:pPr>
              <w:pStyle w:val="TAC"/>
              <w:keepNext w:val="0"/>
              <w:keepLines w:val="0"/>
              <w:rPr>
                <w:del w:id="5242" w:author="Huawei" w:date="2020-05-15T00:41:00Z"/>
                <w:color w:val="000000"/>
                <w:sz w:val="16"/>
                <w:szCs w:val="16"/>
              </w:rPr>
            </w:pPr>
            <w:del w:id="5243" w:author="Huawei" w:date="2020-05-15T00:41:00Z">
              <w:r w:rsidRPr="001C048F" w:rsidDel="001C048F">
                <w:rPr>
                  <w:color w:val="000000"/>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3C053F3B" w14:textId="77777777" w:rsidR="00714D25" w:rsidRPr="001C048F" w:rsidDel="001C048F" w:rsidRDefault="00714D25" w:rsidP="00B53BAE">
            <w:pPr>
              <w:pStyle w:val="TAC"/>
              <w:keepNext w:val="0"/>
              <w:keepLines w:val="0"/>
              <w:rPr>
                <w:del w:id="5244" w:author="Huawei" w:date="2020-05-15T00:41:00Z"/>
                <w:color w:val="000000"/>
                <w:sz w:val="16"/>
                <w:szCs w:val="16"/>
              </w:rPr>
            </w:pPr>
            <w:del w:id="5245" w:author="Huawei" w:date="2020-05-15T00:41:00Z">
              <w:r w:rsidRPr="001C048F" w:rsidDel="001C048F">
                <w:rPr>
                  <w:color w:val="000000"/>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3057867D" w14:textId="77777777" w:rsidR="00714D25" w:rsidRPr="001C048F" w:rsidDel="001C048F" w:rsidRDefault="00714D25" w:rsidP="00B53BAE">
            <w:pPr>
              <w:pStyle w:val="TAC"/>
              <w:keepNext w:val="0"/>
              <w:keepLines w:val="0"/>
              <w:rPr>
                <w:del w:id="5246" w:author="Huawei" w:date="2020-05-15T00:41:00Z"/>
                <w:color w:val="000000"/>
                <w:sz w:val="16"/>
                <w:szCs w:val="16"/>
              </w:rPr>
            </w:pPr>
            <w:del w:id="5247" w:author="Huawei" w:date="2020-05-15T00:41:00Z">
              <w:r w:rsidRPr="001C048F" w:rsidDel="001C048F">
                <w:rPr>
                  <w:color w:val="000000"/>
                  <w:sz w:val="16"/>
                  <w:szCs w:val="16"/>
                </w:rPr>
                <w:delText>0</w:delText>
              </w:r>
            </w:del>
          </w:p>
        </w:tc>
        <w:tc>
          <w:tcPr>
            <w:tcW w:w="574" w:type="pct"/>
            <w:gridSpan w:val="2"/>
            <w:tcBorders>
              <w:top w:val="nil"/>
              <w:left w:val="nil"/>
              <w:bottom w:val="single" w:sz="8" w:space="0" w:color="auto"/>
              <w:right w:val="single" w:sz="8" w:space="0" w:color="auto"/>
            </w:tcBorders>
            <w:shd w:val="clear" w:color="auto" w:fill="FFFFFF"/>
            <w:vAlign w:val="center"/>
          </w:tcPr>
          <w:p w14:paraId="28CF2AE6" w14:textId="77777777" w:rsidR="00714D25" w:rsidRPr="001C048F" w:rsidDel="001C048F" w:rsidRDefault="00714D25" w:rsidP="00B53BAE">
            <w:pPr>
              <w:pStyle w:val="TAC"/>
              <w:keepNext w:val="0"/>
              <w:keepLines w:val="0"/>
              <w:rPr>
                <w:del w:id="5248" w:author="Huawei" w:date="2020-05-15T00:41:00Z"/>
                <w:color w:val="000000"/>
                <w:sz w:val="16"/>
                <w:szCs w:val="16"/>
              </w:rPr>
            </w:pPr>
            <w:del w:id="5249" w:author="Huawei" w:date="2020-05-15T00:41:00Z">
              <w:r w:rsidRPr="001C048F" w:rsidDel="001C048F">
                <w:rPr>
                  <w:color w:val="000000"/>
                  <w:sz w:val="16"/>
                  <w:szCs w:val="16"/>
                </w:rPr>
                <w:delText>0</w:delText>
              </w:r>
            </w:del>
          </w:p>
        </w:tc>
      </w:tr>
      <w:tr w:rsidR="00714D25" w:rsidRPr="001C048F" w:rsidDel="001C048F" w14:paraId="78D61264" w14:textId="77777777" w:rsidTr="00B53BAE">
        <w:trPr>
          <w:jc w:val="center"/>
          <w:del w:id="5250"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52922BA8" w14:textId="77777777" w:rsidR="00714D25" w:rsidRPr="001C048F" w:rsidDel="001C048F" w:rsidRDefault="00714D25" w:rsidP="00B53BAE">
            <w:pPr>
              <w:pStyle w:val="TAC"/>
              <w:keepNext w:val="0"/>
              <w:keepLines w:val="0"/>
              <w:rPr>
                <w:del w:id="5251" w:author="Huawei" w:date="2020-05-15T00:41:00Z"/>
                <w:color w:val="000000"/>
                <w:sz w:val="16"/>
                <w:szCs w:val="16"/>
              </w:rPr>
            </w:pPr>
            <w:del w:id="5252" w:author="Huawei" w:date="2020-05-15T00:41:00Z">
              <w:r w:rsidRPr="001C048F" w:rsidDel="001C048F">
                <w:rPr>
                  <w:color w:val="000000"/>
                  <w:sz w:val="16"/>
                  <w:szCs w:val="16"/>
                </w:rPr>
                <w:delText>14</w:delText>
              </w:r>
            </w:del>
          </w:p>
        </w:tc>
        <w:tc>
          <w:tcPr>
            <w:tcW w:w="1016" w:type="pct"/>
            <w:tcBorders>
              <w:top w:val="nil"/>
              <w:left w:val="nil"/>
              <w:bottom w:val="single" w:sz="8" w:space="0" w:color="auto"/>
              <w:right w:val="single" w:sz="8" w:space="0" w:color="auto"/>
            </w:tcBorders>
            <w:shd w:val="clear" w:color="auto" w:fill="FFFFFF"/>
            <w:vAlign w:val="center"/>
          </w:tcPr>
          <w:p w14:paraId="4CA1B9F3" w14:textId="77777777" w:rsidR="00714D25" w:rsidRPr="001C048F" w:rsidDel="001C048F" w:rsidRDefault="00714D25" w:rsidP="00B53BAE">
            <w:pPr>
              <w:pStyle w:val="TAL"/>
              <w:keepNext w:val="0"/>
              <w:keepLines w:val="0"/>
              <w:rPr>
                <w:del w:id="5253" w:author="Huawei" w:date="2020-05-15T00:41:00Z"/>
                <w:color w:val="000000"/>
                <w:sz w:val="16"/>
                <w:szCs w:val="16"/>
              </w:rPr>
            </w:pPr>
            <w:del w:id="5254" w:author="Huawei" w:date="2020-05-15T00:41:00Z">
              <w:r w:rsidRPr="001C048F" w:rsidDel="001C048F">
                <w:rPr>
                  <w:color w:val="000000"/>
                  <w:sz w:val="16"/>
                  <w:szCs w:val="16"/>
                </w:rPr>
                <w:delText>QZ ripple with SGH</w:delText>
              </w:r>
            </w:del>
          </w:p>
        </w:tc>
        <w:tc>
          <w:tcPr>
            <w:tcW w:w="583" w:type="pct"/>
            <w:tcBorders>
              <w:top w:val="nil"/>
              <w:left w:val="nil"/>
              <w:bottom w:val="single" w:sz="8" w:space="0" w:color="auto"/>
              <w:right w:val="single" w:sz="8" w:space="0" w:color="auto"/>
            </w:tcBorders>
            <w:shd w:val="clear" w:color="auto" w:fill="FFFFFF"/>
            <w:vAlign w:val="center"/>
          </w:tcPr>
          <w:p w14:paraId="73678B05" w14:textId="77777777" w:rsidR="00714D25" w:rsidRPr="001C048F" w:rsidDel="001C048F" w:rsidRDefault="00714D25" w:rsidP="00B53BAE">
            <w:pPr>
              <w:pStyle w:val="TAC"/>
              <w:keepNext w:val="0"/>
              <w:keepLines w:val="0"/>
              <w:rPr>
                <w:del w:id="5255" w:author="Huawei" w:date="2020-05-15T00:41:00Z"/>
                <w:sz w:val="16"/>
                <w:szCs w:val="16"/>
              </w:rPr>
            </w:pPr>
            <w:del w:id="5256" w:author="Huawei" w:date="2020-05-15T00:41:00Z">
              <w:r w:rsidRPr="001C048F" w:rsidDel="001C048F">
                <w:rPr>
                  <w:sz w:val="16"/>
                  <w:szCs w:val="16"/>
                </w:rPr>
                <w:delText>0.09</w:delText>
              </w:r>
            </w:del>
          </w:p>
        </w:tc>
        <w:tc>
          <w:tcPr>
            <w:tcW w:w="583" w:type="pct"/>
            <w:tcBorders>
              <w:top w:val="nil"/>
              <w:left w:val="nil"/>
              <w:bottom w:val="single" w:sz="8" w:space="0" w:color="auto"/>
              <w:right w:val="single" w:sz="8" w:space="0" w:color="auto"/>
            </w:tcBorders>
            <w:shd w:val="clear" w:color="auto" w:fill="FFFFFF"/>
            <w:vAlign w:val="center"/>
          </w:tcPr>
          <w:p w14:paraId="664D46A9" w14:textId="77777777" w:rsidR="00714D25" w:rsidRPr="001C048F" w:rsidDel="001C048F" w:rsidRDefault="00714D25" w:rsidP="00B53BAE">
            <w:pPr>
              <w:pStyle w:val="TAC"/>
              <w:keepNext w:val="0"/>
              <w:keepLines w:val="0"/>
              <w:rPr>
                <w:del w:id="5257" w:author="Huawei" w:date="2020-05-15T00:41:00Z"/>
                <w:color w:val="000000"/>
                <w:sz w:val="16"/>
                <w:szCs w:val="16"/>
              </w:rPr>
            </w:pPr>
            <w:del w:id="5258" w:author="Huawei" w:date="2020-05-15T00:41:00Z">
              <w:r w:rsidRPr="001C048F" w:rsidDel="001C048F">
                <w:rPr>
                  <w:sz w:val="16"/>
                  <w:szCs w:val="16"/>
                </w:rPr>
                <w:delText>0.09</w:delText>
              </w:r>
            </w:del>
          </w:p>
        </w:tc>
        <w:tc>
          <w:tcPr>
            <w:tcW w:w="583" w:type="pct"/>
            <w:tcBorders>
              <w:top w:val="nil"/>
              <w:left w:val="nil"/>
              <w:bottom w:val="single" w:sz="8" w:space="0" w:color="auto"/>
              <w:right w:val="single" w:sz="8" w:space="0" w:color="auto"/>
            </w:tcBorders>
            <w:shd w:val="clear" w:color="auto" w:fill="FFFFFF"/>
            <w:vAlign w:val="center"/>
          </w:tcPr>
          <w:p w14:paraId="3D9CA75F" w14:textId="77777777" w:rsidR="00714D25" w:rsidRPr="001C048F" w:rsidDel="001C048F" w:rsidRDefault="00714D25" w:rsidP="00B53BAE">
            <w:pPr>
              <w:pStyle w:val="TAC"/>
              <w:keepNext w:val="0"/>
              <w:keepLines w:val="0"/>
              <w:rPr>
                <w:del w:id="5259" w:author="Huawei" w:date="2020-05-15T00:41:00Z"/>
                <w:color w:val="000000"/>
                <w:sz w:val="16"/>
                <w:szCs w:val="16"/>
              </w:rPr>
            </w:pPr>
            <w:del w:id="5260" w:author="Huawei" w:date="2020-05-15T00:41:00Z">
              <w:r w:rsidRPr="001C048F" w:rsidDel="001C048F">
                <w:rPr>
                  <w:color w:val="000000"/>
                  <w:sz w:val="16"/>
                  <w:szCs w:val="16"/>
                </w:rPr>
                <w:delText>Normal</w:delText>
              </w:r>
            </w:del>
          </w:p>
        </w:tc>
        <w:tc>
          <w:tcPr>
            <w:tcW w:w="437" w:type="pct"/>
            <w:tcBorders>
              <w:top w:val="nil"/>
              <w:left w:val="nil"/>
              <w:bottom w:val="single" w:sz="8" w:space="0" w:color="auto"/>
              <w:right w:val="single" w:sz="8" w:space="0" w:color="auto"/>
            </w:tcBorders>
            <w:shd w:val="clear" w:color="auto" w:fill="FFFFFF"/>
            <w:vAlign w:val="center"/>
          </w:tcPr>
          <w:p w14:paraId="3DCDC985" w14:textId="77777777" w:rsidR="00714D25" w:rsidRPr="001C048F" w:rsidDel="001C048F" w:rsidRDefault="00714D25" w:rsidP="00B53BAE">
            <w:pPr>
              <w:pStyle w:val="TAC"/>
              <w:keepNext w:val="0"/>
              <w:keepLines w:val="0"/>
              <w:rPr>
                <w:del w:id="5261" w:author="Huawei" w:date="2020-05-15T00:41:00Z"/>
                <w:color w:val="000000"/>
                <w:sz w:val="16"/>
                <w:szCs w:val="16"/>
              </w:rPr>
            </w:pPr>
            <w:del w:id="5262" w:author="Huawei" w:date="2020-05-15T00:41:00Z">
              <w:r w:rsidRPr="001C048F" w:rsidDel="001C048F">
                <w:rPr>
                  <w:color w:val="000000"/>
                  <w:sz w:val="16"/>
                  <w:szCs w:val="16"/>
                </w:rPr>
                <w:delText>1</w:delText>
              </w:r>
            </w:del>
          </w:p>
        </w:tc>
        <w:tc>
          <w:tcPr>
            <w:tcW w:w="293" w:type="pct"/>
            <w:tcBorders>
              <w:top w:val="nil"/>
              <w:left w:val="nil"/>
              <w:bottom w:val="single" w:sz="8" w:space="0" w:color="auto"/>
              <w:right w:val="single" w:sz="8" w:space="0" w:color="auto"/>
            </w:tcBorders>
            <w:shd w:val="clear" w:color="auto" w:fill="FFFFFF"/>
            <w:vAlign w:val="center"/>
          </w:tcPr>
          <w:p w14:paraId="1AB8BD46" w14:textId="77777777" w:rsidR="00714D25" w:rsidRPr="001C048F" w:rsidDel="001C048F" w:rsidRDefault="00714D25" w:rsidP="00B53BAE">
            <w:pPr>
              <w:pStyle w:val="TAC"/>
              <w:keepNext w:val="0"/>
              <w:keepLines w:val="0"/>
              <w:rPr>
                <w:del w:id="5263" w:author="Huawei" w:date="2020-05-15T00:41:00Z"/>
                <w:color w:val="000000"/>
                <w:sz w:val="16"/>
                <w:szCs w:val="16"/>
              </w:rPr>
            </w:pPr>
            <w:del w:id="5264" w:author="Huawei" w:date="2020-05-15T00:41:00Z">
              <w:r w:rsidRPr="001C048F" w:rsidDel="001C048F">
                <w:rPr>
                  <w:color w:val="000000"/>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3C41E49F" w14:textId="77777777" w:rsidR="00714D25" w:rsidRPr="001C048F" w:rsidDel="001C048F" w:rsidRDefault="00714D25" w:rsidP="00B53BAE">
            <w:pPr>
              <w:pStyle w:val="TAC"/>
              <w:keepNext w:val="0"/>
              <w:keepLines w:val="0"/>
              <w:rPr>
                <w:del w:id="5265" w:author="Huawei" w:date="2020-05-15T00:41:00Z"/>
                <w:color w:val="000000"/>
                <w:sz w:val="16"/>
                <w:szCs w:val="16"/>
              </w:rPr>
            </w:pPr>
            <w:del w:id="5266" w:author="Huawei" w:date="2020-05-15T00:41:00Z">
              <w:r w:rsidRPr="001C048F" w:rsidDel="001C048F">
                <w:rPr>
                  <w:sz w:val="16"/>
                  <w:szCs w:val="16"/>
                </w:rPr>
                <w:delText>0.09</w:delText>
              </w:r>
            </w:del>
          </w:p>
        </w:tc>
        <w:tc>
          <w:tcPr>
            <w:tcW w:w="574" w:type="pct"/>
            <w:gridSpan w:val="2"/>
            <w:tcBorders>
              <w:top w:val="nil"/>
              <w:left w:val="nil"/>
              <w:bottom w:val="single" w:sz="8" w:space="0" w:color="auto"/>
              <w:right w:val="single" w:sz="8" w:space="0" w:color="auto"/>
            </w:tcBorders>
            <w:shd w:val="clear" w:color="auto" w:fill="FFFFFF"/>
            <w:vAlign w:val="center"/>
          </w:tcPr>
          <w:p w14:paraId="46EC7876" w14:textId="77777777" w:rsidR="00714D25" w:rsidRPr="001C048F" w:rsidDel="001C048F" w:rsidRDefault="00714D25" w:rsidP="00B53BAE">
            <w:pPr>
              <w:pStyle w:val="TAC"/>
              <w:keepNext w:val="0"/>
              <w:keepLines w:val="0"/>
              <w:rPr>
                <w:del w:id="5267" w:author="Huawei" w:date="2020-05-15T00:41:00Z"/>
                <w:color w:val="000000"/>
                <w:sz w:val="16"/>
                <w:szCs w:val="16"/>
              </w:rPr>
            </w:pPr>
            <w:del w:id="5268" w:author="Huawei" w:date="2020-05-15T00:41:00Z">
              <w:r w:rsidRPr="001C048F" w:rsidDel="001C048F">
                <w:rPr>
                  <w:sz w:val="16"/>
                  <w:szCs w:val="16"/>
                </w:rPr>
                <w:delText>0.09</w:delText>
              </w:r>
            </w:del>
          </w:p>
        </w:tc>
      </w:tr>
      <w:tr w:rsidR="00714D25" w:rsidRPr="001C048F" w:rsidDel="001C048F" w14:paraId="1397C4EB" w14:textId="77777777" w:rsidTr="00B53BAE">
        <w:trPr>
          <w:jc w:val="center"/>
          <w:del w:id="5269"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478C8A20" w14:textId="77777777" w:rsidR="00714D25" w:rsidRPr="001C048F" w:rsidDel="001C048F" w:rsidRDefault="00714D25" w:rsidP="00B53BAE">
            <w:pPr>
              <w:pStyle w:val="TAC"/>
              <w:keepNext w:val="0"/>
              <w:keepLines w:val="0"/>
              <w:rPr>
                <w:del w:id="5270" w:author="Huawei" w:date="2020-05-15T00:41:00Z"/>
                <w:color w:val="000000"/>
                <w:sz w:val="16"/>
                <w:szCs w:val="16"/>
              </w:rPr>
            </w:pPr>
            <w:del w:id="5271" w:author="Huawei" w:date="2020-05-15T00:41:00Z">
              <w:r w:rsidRPr="001C048F" w:rsidDel="001C048F">
                <w:rPr>
                  <w:color w:val="000000"/>
                  <w:sz w:val="16"/>
                  <w:szCs w:val="16"/>
                </w:rPr>
                <w:delText>15</w:delText>
              </w:r>
            </w:del>
          </w:p>
        </w:tc>
        <w:tc>
          <w:tcPr>
            <w:tcW w:w="1016" w:type="pct"/>
            <w:tcBorders>
              <w:top w:val="nil"/>
              <w:left w:val="nil"/>
              <w:bottom w:val="single" w:sz="8" w:space="0" w:color="auto"/>
              <w:right w:val="single" w:sz="8" w:space="0" w:color="auto"/>
            </w:tcBorders>
            <w:shd w:val="clear" w:color="auto" w:fill="FFFFFF"/>
            <w:vAlign w:val="center"/>
          </w:tcPr>
          <w:p w14:paraId="759BDAF1" w14:textId="77777777" w:rsidR="00714D25" w:rsidRPr="001C048F" w:rsidDel="001C048F" w:rsidRDefault="00714D25" w:rsidP="00B53BAE">
            <w:pPr>
              <w:pStyle w:val="TAL"/>
              <w:keepNext w:val="0"/>
              <w:keepLines w:val="0"/>
              <w:rPr>
                <w:del w:id="5272" w:author="Huawei" w:date="2020-05-15T00:41:00Z"/>
                <w:color w:val="000000"/>
                <w:sz w:val="16"/>
                <w:szCs w:val="16"/>
              </w:rPr>
            </w:pPr>
            <w:del w:id="5273" w:author="Huawei" w:date="2020-05-15T00:41:00Z">
              <w:r w:rsidRPr="001C048F" w:rsidDel="001C048F">
                <w:rPr>
                  <w:color w:val="000000"/>
                  <w:sz w:val="16"/>
                  <w:szCs w:val="16"/>
                </w:rPr>
                <w:delText>Rotary joints</w:delText>
              </w:r>
            </w:del>
          </w:p>
        </w:tc>
        <w:tc>
          <w:tcPr>
            <w:tcW w:w="583" w:type="pct"/>
            <w:tcBorders>
              <w:top w:val="nil"/>
              <w:left w:val="nil"/>
              <w:bottom w:val="single" w:sz="8" w:space="0" w:color="auto"/>
              <w:right w:val="single" w:sz="8" w:space="0" w:color="auto"/>
            </w:tcBorders>
            <w:shd w:val="clear" w:color="auto" w:fill="FFFFFF"/>
            <w:vAlign w:val="center"/>
          </w:tcPr>
          <w:p w14:paraId="772B5046" w14:textId="77777777" w:rsidR="00714D25" w:rsidRPr="001C048F" w:rsidDel="001C048F" w:rsidRDefault="00714D25" w:rsidP="00B53BAE">
            <w:pPr>
              <w:pStyle w:val="TAC"/>
              <w:keepNext w:val="0"/>
              <w:keepLines w:val="0"/>
              <w:rPr>
                <w:del w:id="5274" w:author="Huawei" w:date="2020-05-15T00:41:00Z"/>
                <w:sz w:val="16"/>
                <w:szCs w:val="16"/>
              </w:rPr>
            </w:pPr>
            <w:del w:id="5275" w:author="Huawei" w:date="2020-05-15T00:41:00Z">
              <w:r w:rsidRPr="001C048F" w:rsidDel="001C048F">
                <w:rPr>
                  <w:sz w:val="16"/>
                  <w:szCs w:val="16"/>
                </w:rPr>
                <w:delText>0.048</w:delText>
              </w:r>
            </w:del>
          </w:p>
        </w:tc>
        <w:tc>
          <w:tcPr>
            <w:tcW w:w="583" w:type="pct"/>
            <w:tcBorders>
              <w:top w:val="nil"/>
              <w:left w:val="nil"/>
              <w:bottom w:val="single" w:sz="8" w:space="0" w:color="auto"/>
              <w:right w:val="single" w:sz="8" w:space="0" w:color="auto"/>
            </w:tcBorders>
            <w:shd w:val="clear" w:color="auto" w:fill="FFFFFF"/>
            <w:vAlign w:val="center"/>
          </w:tcPr>
          <w:p w14:paraId="53B39007" w14:textId="77777777" w:rsidR="00714D25" w:rsidRPr="001C048F" w:rsidDel="001C048F" w:rsidRDefault="00714D25" w:rsidP="00B53BAE">
            <w:pPr>
              <w:pStyle w:val="TAC"/>
              <w:keepNext w:val="0"/>
              <w:keepLines w:val="0"/>
              <w:rPr>
                <w:del w:id="5276" w:author="Huawei" w:date="2020-05-15T00:41:00Z"/>
                <w:color w:val="000000"/>
                <w:sz w:val="16"/>
                <w:szCs w:val="16"/>
              </w:rPr>
            </w:pPr>
            <w:del w:id="5277" w:author="Huawei" w:date="2020-05-15T00:41:00Z">
              <w:r w:rsidRPr="001C048F" w:rsidDel="001C048F">
                <w:rPr>
                  <w:sz w:val="16"/>
                  <w:szCs w:val="16"/>
                </w:rPr>
                <w:delText>0.048</w:delText>
              </w:r>
            </w:del>
          </w:p>
        </w:tc>
        <w:tc>
          <w:tcPr>
            <w:tcW w:w="583" w:type="pct"/>
            <w:tcBorders>
              <w:top w:val="nil"/>
              <w:left w:val="nil"/>
              <w:bottom w:val="single" w:sz="8" w:space="0" w:color="auto"/>
              <w:right w:val="single" w:sz="8" w:space="0" w:color="auto"/>
            </w:tcBorders>
            <w:shd w:val="clear" w:color="auto" w:fill="FFFFFF"/>
            <w:vAlign w:val="center"/>
          </w:tcPr>
          <w:p w14:paraId="2AA94D76" w14:textId="77777777" w:rsidR="00714D25" w:rsidRPr="001C048F" w:rsidDel="001C048F" w:rsidRDefault="00714D25" w:rsidP="00B53BAE">
            <w:pPr>
              <w:pStyle w:val="TAC"/>
              <w:keepNext w:val="0"/>
              <w:keepLines w:val="0"/>
              <w:rPr>
                <w:del w:id="5278" w:author="Huawei" w:date="2020-05-15T00:41:00Z"/>
                <w:color w:val="000000"/>
                <w:sz w:val="16"/>
                <w:szCs w:val="16"/>
              </w:rPr>
            </w:pPr>
            <w:del w:id="5279" w:author="Huawei" w:date="2020-05-15T00:41:00Z">
              <w:r w:rsidRPr="001C048F" w:rsidDel="001C048F">
                <w:rPr>
                  <w:color w:val="000000"/>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3C0D7771" w14:textId="77777777" w:rsidR="00714D25" w:rsidRPr="001C048F" w:rsidDel="001C048F" w:rsidRDefault="00714D25" w:rsidP="00B53BAE">
            <w:pPr>
              <w:pStyle w:val="TAC"/>
              <w:keepNext w:val="0"/>
              <w:keepLines w:val="0"/>
              <w:rPr>
                <w:del w:id="5280" w:author="Huawei" w:date="2020-05-15T00:41:00Z"/>
                <w:color w:val="000000"/>
                <w:sz w:val="16"/>
                <w:szCs w:val="16"/>
              </w:rPr>
            </w:pPr>
            <w:del w:id="5281" w:author="Huawei" w:date="2020-05-15T00:41:00Z">
              <w:r w:rsidRPr="001C048F" w:rsidDel="001C048F">
                <w:rPr>
                  <w:rFonts w:hint="eastAsia"/>
                  <w:color w:val="000000"/>
                  <w:sz w:val="16"/>
                  <w:szCs w:val="16"/>
                </w:rPr>
                <w:delText>√</w:delText>
              </w:r>
              <w:r w:rsidRPr="001C048F" w:rsidDel="001C048F">
                <w:rPr>
                  <w:rFonts w:hint="eastAsia"/>
                  <w:color w:val="000000"/>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6BAC0024" w14:textId="77777777" w:rsidR="00714D25" w:rsidRPr="001C048F" w:rsidDel="001C048F" w:rsidRDefault="00714D25" w:rsidP="00B53BAE">
            <w:pPr>
              <w:pStyle w:val="TAC"/>
              <w:keepNext w:val="0"/>
              <w:keepLines w:val="0"/>
              <w:rPr>
                <w:del w:id="5282" w:author="Huawei" w:date="2020-05-15T00:41:00Z"/>
                <w:color w:val="000000"/>
                <w:sz w:val="16"/>
                <w:szCs w:val="16"/>
              </w:rPr>
            </w:pPr>
            <w:del w:id="5283" w:author="Huawei" w:date="2020-05-15T00:41:00Z">
              <w:r w:rsidRPr="001C048F" w:rsidDel="001C048F">
                <w:rPr>
                  <w:color w:val="000000"/>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408E59F7" w14:textId="77777777" w:rsidR="00714D25" w:rsidRPr="001C048F" w:rsidDel="001C048F" w:rsidRDefault="00714D25" w:rsidP="00B53BAE">
            <w:pPr>
              <w:pStyle w:val="TAC"/>
              <w:keepNext w:val="0"/>
              <w:keepLines w:val="0"/>
              <w:rPr>
                <w:del w:id="5284" w:author="Huawei" w:date="2020-05-15T00:41:00Z"/>
                <w:color w:val="000000"/>
                <w:sz w:val="16"/>
                <w:szCs w:val="16"/>
              </w:rPr>
            </w:pPr>
            <w:del w:id="5285" w:author="Huawei" w:date="2020-05-15T00:41:00Z">
              <w:r w:rsidRPr="001C048F" w:rsidDel="001C048F">
                <w:rPr>
                  <w:color w:val="000000"/>
                  <w:sz w:val="16"/>
                  <w:szCs w:val="16"/>
                </w:rPr>
                <w:delText>0.034</w:delText>
              </w:r>
            </w:del>
          </w:p>
        </w:tc>
        <w:tc>
          <w:tcPr>
            <w:tcW w:w="574" w:type="pct"/>
            <w:gridSpan w:val="2"/>
            <w:tcBorders>
              <w:top w:val="nil"/>
              <w:left w:val="nil"/>
              <w:bottom w:val="single" w:sz="8" w:space="0" w:color="auto"/>
              <w:right w:val="single" w:sz="8" w:space="0" w:color="auto"/>
            </w:tcBorders>
            <w:shd w:val="clear" w:color="auto" w:fill="FFFFFF"/>
            <w:vAlign w:val="center"/>
          </w:tcPr>
          <w:p w14:paraId="301E405C" w14:textId="77777777" w:rsidR="00714D25" w:rsidRPr="001C048F" w:rsidDel="001C048F" w:rsidRDefault="00714D25" w:rsidP="00B53BAE">
            <w:pPr>
              <w:pStyle w:val="TAC"/>
              <w:keepNext w:val="0"/>
              <w:keepLines w:val="0"/>
              <w:rPr>
                <w:del w:id="5286" w:author="Huawei" w:date="2020-05-15T00:41:00Z"/>
                <w:color w:val="000000"/>
                <w:sz w:val="16"/>
                <w:szCs w:val="16"/>
              </w:rPr>
            </w:pPr>
            <w:del w:id="5287" w:author="Huawei" w:date="2020-05-15T00:41:00Z">
              <w:r w:rsidRPr="001C048F" w:rsidDel="001C048F">
                <w:rPr>
                  <w:color w:val="000000"/>
                  <w:sz w:val="16"/>
                  <w:szCs w:val="16"/>
                </w:rPr>
                <w:delText>0.034</w:delText>
              </w:r>
            </w:del>
          </w:p>
        </w:tc>
      </w:tr>
      <w:tr w:rsidR="00714D25" w:rsidRPr="001C048F" w:rsidDel="001C048F" w14:paraId="633A0AA5" w14:textId="77777777" w:rsidTr="00B53BAE">
        <w:trPr>
          <w:jc w:val="center"/>
          <w:del w:id="5288"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406A2764" w14:textId="77777777" w:rsidR="00714D25" w:rsidRPr="001C048F" w:rsidDel="001C048F" w:rsidRDefault="00714D25" w:rsidP="00B53BAE">
            <w:pPr>
              <w:pStyle w:val="TAC"/>
              <w:keepNext w:val="0"/>
              <w:keepLines w:val="0"/>
              <w:rPr>
                <w:del w:id="5289" w:author="Huawei" w:date="2020-05-15T00:41:00Z"/>
                <w:color w:val="000000"/>
                <w:sz w:val="16"/>
                <w:szCs w:val="16"/>
              </w:rPr>
            </w:pPr>
            <w:del w:id="5290" w:author="Huawei" w:date="2020-05-15T00:41:00Z">
              <w:r w:rsidRPr="001C048F" w:rsidDel="001C048F">
                <w:rPr>
                  <w:color w:val="000000"/>
                  <w:sz w:val="16"/>
                  <w:szCs w:val="16"/>
                </w:rPr>
                <w:delText>16</w:delText>
              </w:r>
            </w:del>
          </w:p>
        </w:tc>
        <w:tc>
          <w:tcPr>
            <w:tcW w:w="1016" w:type="pct"/>
            <w:tcBorders>
              <w:top w:val="nil"/>
              <w:left w:val="nil"/>
              <w:bottom w:val="single" w:sz="8" w:space="0" w:color="auto"/>
              <w:right w:val="single" w:sz="8" w:space="0" w:color="auto"/>
            </w:tcBorders>
            <w:shd w:val="clear" w:color="auto" w:fill="FFFFFF"/>
            <w:vAlign w:val="center"/>
          </w:tcPr>
          <w:p w14:paraId="4375EDC3" w14:textId="77777777" w:rsidR="00714D25" w:rsidRPr="001C048F" w:rsidDel="001C048F" w:rsidRDefault="00714D25" w:rsidP="00B53BAE">
            <w:pPr>
              <w:pStyle w:val="TAL"/>
              <w:keepNext w:val="0"/>
              <w:keepLines w:val="0"/>
              <w:rPr>
                <w:del w:id="5291" w:author="Huawei" w:date="2020-05-15T00:41:00Z"/>
                <w:color w:val="000000"/>
                <w:sz w:val="16"/>
                <w:szCs w:val="16"/>
              </w:rPr>
            </w:pPr>
            <w:del w:id="5292" w:author="Huawei" w:date="2020-05-15T00:41:00Z">
              <w:r w:rsidRPr="001C048F" w:rsidDel="001C048F">
                <w:rPr>
                  <w:color w:val="000000"/>
                  <w:sz w:val="16"/>
                  <w:szCs w:val="16"/>
                </w:rPr>
                <w:delText>Misalignment  SGH and pointing error</w:delText>
              </w:r>
            </w:del>
          </w:p>
        </w:tc>
        <w:tc>
          <w:tcPr>
            <w:tcW w:w="583" w:type="pct"/>
            <w:tcBorders>
              <w:top w:val="nil"/>
              <w:left w:val="nil"/>
              <w:bottom w:val="single" w:sz="8" w:space="0" w:color="auto"/>
              <w:right w:val="single" w:sz="8" w:space="0" w:color="auto"/>
            </w:tcBorders>
            <w:shd w:val="clear" w:color="auto" w:fill="FFFFFF"/>
            <w:vAlign w:val="center"/>
          </w:tcPr>
          <w:p w14:paraId="1E2F21CA" w14:textId="77777777" w:rsidR="00714D25" w:rsidRPr="001C048F" w:rsidDel="001C048F" w:rsidRDefault="00714D25" w:rsidP="00B53BAE">
            <w:pPr>
              <w:pStyle w:val="TAC"/>
              <w:keepNext w:val="0"/>
              <w:keepLines w:val="0"/>
              <w:rPr>
                <w:del w:id="5293" w:author="Huawei" w:date="2020-05-15T00:41:00Z"/>
                <w:sz w:val="16"/>
                <w:szCs w:val="16"/>
              </w:rPr>
            </w:pPr>
            <w:del w:id="5294" w:author="Huawei" w:date="2020-05-15T00:41:00Z">
              <w:r w:rsidRPr="001C048F" w:rsidDel="001C048F">
                <w:rPr>
                  <w:sz w:val="16"/>
                  <w:szCs w:val="16"/>
                </w:rPr>
                <w:delText>0.5</w:delText>
              </w:r>
            </w:del>
          </w:p>
        </w:tc>
        <w:tc>
          <w:tcPr>
            <w:tcW w:w="583" w:type="pct"/>
            <w:tcBorders>
              <w:top w:val="nil"/>
              <w:left w:val="nil"/>
              <w:bottom w:val="single" w:sz="8" w:space="0" w:color="auto"/>
              <w:right w:val="single" w:sz="8" w:space="0" w:color="auto"/>
            </w:tcBorders>
            <w:shd w:val="clear" w:color="auto" w:fill="FFFFFF"/>
            <w:vAlign w:val="center"/>
          </w:tcPr>
          <w:p w14:paraId="113014F5" w14:textId="77777777" w:rsidR="00714D25" w:rsidRPr="001C048F" w:rsidDel="001C048F" w:rsidRDefault="00714D25" w:rsidP="00B53BAE">
            <w:pPr>
              <w:pStyle w:val="TAC"/>
              <w:keepNext w:val="0"/>
              <w:keepLines w:val="0"/>
              <w:rPr>
                <w:del w:id="5295" w:author="Huawei" w:date="2020-05-15T00:41:00Z"/>
                <w:color w:val="000000"/>
                <w:sz w:val="16"/>
                <w:szCs w:val="16"/>
              </w:rPr>
            </w:pPr>
            <w:del w:id="5296" w:author="Huawei" w:date="2020-05-15T00:41:00Z">
              <w:r w:rsidRPr="001C048F" w:rsidDel="001C048F">
                <w:rPr>
                  <w:sz w:val="16"/>
                  <w:szCs w:val="16"/>
                </w:rPr>
                <w:delText>0.5</w:delText>
              </w:r>
            </w:del>
          </w:p>
        </w:tc>
        <w:tc>
          <w:tcPr>
            <w:tcW w:w="583" w:type="pct"/>
            <w:tcBorders>
              <w:top w:val="nil"/>
              <w:left w:val="nil"/>
              <w:bottom w:val="single" w:sz="8" w:space="0" w:color="auto"/>
              <w:right w:val="single" w:sz="8" w:space="0" w:color="auto"/>
            </w:tcBorders>
            <w:shd w:val="clear" w:color="auto" w:fill="FFFFFF"/>
            <w:vAlign w:val="center"/>
          </w:tcPr>
          <w:p w14:paraId="7CA0B4EC" w14:textId="77777777" w:rsidR="00714D25" w:rsidRPr="001C048F" w:rsidDel="001C048F" w:rsidRDefault="00714D25" w:rsidP="00B53BAE">
            <w:pPr>
              <w:pStyle w:val="TAC"/>
              <w:keepNext w:val="0"/>
              <w:keepLines w:val="0"/>
              <w:rPr>
                <w:del w:id="5297" w:author="Huawei" w:date="2020-05-15T00:41:00Z"/>
                <w:color w:val="000000"/>
                <w:sz w:val="16"/>
                <w:szCs w:val="16"/>
              </w:rPr>
            </w:pPr>
            <w:del w:id="5298" w:author="Huawei" w:date="2020-05-15T00:41:00Z">
              <w:r w:rsidRPr="001C048F" w:rsidDel="001C048F">
                <w:rPr>
                  <w:color w:val="000000"/>
                  <w:sz w:val="16"/>
                  <w:szCs w:val="16"/>
                </w:rPr>
                <w:delText>Exp. normal</w:delText>
              </w:r>
            </w:del>
          </w:p>
        </w:tc>
        <w:tc>
          <w:tcPr>
            <w:tcW w:w="437" w:type="pct"/>
            <w:tcBorders>
              <w:top w:val="nil"/>
              <w:left w:val="nil"/>
              <w:bottom w:val="single" w:sz="8" w:space="0" w:color="auto"/>
              <w:right w:val="single" w:sz="8" w:space="0" w:color="auto"/>
            </w:tcBorders>
            <w:shd w:val="clear" w:color="auto" w:fill="FFFFFF"/>
            <w:vAlign w:val="center"/>
          </w:tcPr>
          <w:p w14:paraId="3C49AB3C" w14:textId="77777777" w:rsidR="00714D25" w:rsidRPr="001C048F" w:rsidDel="001C048F" w:rsidRDefault="00714D25" w:rsidP="00B53BAE">
            <w:pPr>
              <w:pStyle w:val="TAC"/>
              <w:keepNext w:val="0"/>
              <w:keepLines w:val="0"/>
              <w:rPr>
                <w:del w:id="5299" w:author="Huawei" w:date="2020-05-15T00:41:00Z"/>
                <w:color w:val="000000"/>
                <w:sz w:val="16"/>
                <w:szCs w:val="16"/>
              </w:rPr>
            </w:pPr>
            <w:del w:id="5300" w:author="Huawei" w:date="2020-05-15T00:41:00Z">
              <w:r w:rsidRPr="001C048F" w:rsidDel="001C048F">
                <w:rPr>
                  <w:color w:val="000000"/>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713AED0B" w14:textId="77777777" w:rsidR="00714D25" w:rsidRPr="001C048F" w:rsidDel="001C048F" w:rsidRDefault="00714D25" w:rsidP="00B53BAE">
            <w:pPr>
              <w:pStyle w:val="TAC"/>
              <w:keepNext w:val="0"/>
              <w:keepLines w:val="0"/>
              <w:rPr>
                <w:del w:id="5301" w:author="Huawei" w:date="2020-05-15T00:41:00Z"/>
                <w:color w:val="000000"/>
                <w:sz w:val="16"/>
                <w:szCs w:val="16"/>
              </w:rPr>
            </w:pPr>
            <w:del w:id="5302" w:author="Huawei" w:date="2020-05-15T00:41:00Z">
              <w:r w:rsidRPr="001C048F" w:rsidDel="001C048F">
                <w:rPr>
                  <w:color w:val="000000"/>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7CA4AD70" w14:textId="77777777" w:rsidR="00714D25" w:rsidRPr="001C048F" w:rsidDel="001C048F" w:rsidRDefault="00714D25" w:rsidP="00B53BAE">
            <w:pPr>
              <w:pStyle w:val="TAC"/>
              <w:keepNext w:val="0"/>
              <w:keepLines w:val="0"/>
              <w:rPr>
                <w:del w:id="5303" w:author="Huawei" w:date="2020-05-15T00:41:00Z"/>
                <w:color w:val="000000"/>
                <w:sz w:val="16"/>
                <w:szCs w:val="16"/>
              </w:rPr>
            </w:pPr>
            <w:del w:id="5304" w:author="Huawei" w:date="2020-05-15T00:41:00Z">
              <w:r w:rsidRPr="001C048F" w:rsidDel="001C048F">
                <w:rPr>
                  <w:color w:val="000000"/>
                  <w:sz w:val="16"/>
                  <w:szCs w:val="16"/>
                </w:rPr>
                <w:delText>0.25</w:delText>
              </w:r>
            </w:del>
          </w:p>
        </w:tc>
        <w:tc>
          <w:tcPr>
            <w:tcW w:w="574" w:type="pct"/>
            <w:gridSpan w:val="2"/>
            <w:tcBorders>
              <w:top w:val="nil"/>
              <w:left w:val="nil"/>
              <w:bottom w:val="single" w:sz="8" w:space="0" w:color="auto"/>
              <w:right w:val="single" w:sz="8" w:space="0" w:color="auto"/>
            </w:tcBorders>
            <w:shd w:val="clear" w:color="auto" w:fill="FFFFFF"/>
            <w:vAlign w:val="center"/>
          </w:tcPr>
          <w:p w14:paraId="549E9800" w14:textId="77777777" w:rsidR="00714D25" w:rsidRPr="001C048F" w:rsidDel="001C048F" w:rsidRDefault="00714D25" w:rsidP="00B53BAE">
            <w:pPr>
              <w:pStyle w:val="TAC"/>
              <w:keepNext w:val="0"/>
              <w:keepLines w:val="0"/>
              <w:rPr>
                <w:del w:id="5305" w:author="Huawei" w:date="2020-05-15T00:41:00Z"/>
                <w:color w:val="000000"/>
                <w:sz w:val="16"/>
                <w:szCs w:val="16"/>
              </w:rPr>
            </w:pPr>
            <w:del w:id="5306" w:author="Huawei" w:date="2020-05-15T00:41:00Z">
              <w:r w:rsidRPr="001C048F" w:rsidDel="001C048F">
                <w:rPr>
                  <w:color w:val="000000"/>
                  <w:sz w:val="16"/>
                  <w:szCs w:val="16"/>
                </w:rPr>
                <w:delText>0.25</w:delText>
              </w:r>
            </w:del>
          </w:p>
        </w:tc>
      </w:tr>
      <w:tr w:rsidR="00714D25" w:rsidRPr="001C048F" w:rsidDel="001C048F" w14:paraId="355D0A86" w14:textId="77777777" w:rsidTr="00B53BAE">
        <w:trPr>
          <w:jc w:val="center"/>
          <w:del w:id="5307"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44B74331" w14:textId="77777777" w:rsidR="00714D25" w:rsidRPr="001C048F" w:rsidDel="001C048F" w:rsidRDefault="00714D25" w:rsidP="00B53BAE">
            <w:pPr>
              <w:pStyle w:val="TAC"/>
              <w:keepNext w:val="0"/>
              <w:keepLines w:val="0"/>
              <w:rPr>
                <w:del w:id="5308" w:author="Huawei" w:date="2020-05-15T00:41:00Z"/>
                <w:sz w:val="16"/>
                <w:szCs w:val="16"/>
              </w:rPr>
            </w:pPr>
            <w:del w:id="5309" w:author="Huawei" w:date="2020-05-15T00:41:00Z">
              <w:r w:rsidRPr="001C048F" w:rsidDel="001C048F">
                <w:rPr>
                  <w:sz w:val="16"/>
                  <w:szCs w:val="16"/>
                </w:rPr>
                <w:delText>17</w:delText>
              </w:r>
            </w:del>
          </w:p>
        </w:tc>
        <w:tc>
          <w:tcPr>
            <w:tcW w:w="1016" w:type="pct"/>
            <w:tcBorders>
              <w:top w:val="nil"/>
              <w:left w:val="nil"/>
              <w:bottom w:val="single" w:sz="8" w:space="0" w:color="auto"/>
              <w:right w:val="single" w:sz="8" w:space="0" w:color="auto"/>
            </w:tcBorders>
            <w:shd w:val="clear" w:color="auto" w:fill="FFFFFF"/>
            <w:vAlign w:val="center"/>
          </w:tcPr>
          <w:p w14:paraId="4599942E" w14:textId="77777777" w:rsidR="00714D25" w:rsidRPr="001C048F" w:rsidDel="001C048F" w:rsidRDefault="00714D25" w:rsidP="00B53BAE">
            <w:pPr>
              <w:pStyle w:val="TAL"/>
              <w:keepNext w:val="0"/>
              <w:keepLines w:val="0"/>
              <w:rPr>
                <w:del w:id="5310" w:author="Huawei" w:date="2020-05-15T00:41:00Z"/>
                <w:sz w:val="16"/>
                <w:szCs w:val="16"/>
              </w:rPr>
            </w:pPr>
            <w:del w:id="5311" w:author="Huawei" w:date="2020-05-15T00:41:00Z">
              <w:r w:rsidRPr="001C048F" w:rsidDel="001C048F">
                <w:rPr>
                  <w:sz w:val="16"/>
                  <w:szCs w:val="16"/>
                </w:rPr>
                <w:delText>Misalignment calibration system</w:delText>
              </w:r>
            </w:del>
          </w:p>
        </w:tc>
        <w:tc>
          <w:tcPr>
            <w:tcW w:w="583" w:type="pct"/>
            <w:tcBorders>
              <w:top w:val="nil"/>
              <w:left w:val="nil"/>
              <w:bottom w:val="single" w:sz="8" w:space="0" w:color="auto"/>
              <w:right w:val="single" w:sz="8" w:space="0" w:color="auto"/>
            </w:tcBorders>
            <w:shd w:val="clear" w:color="auto" w:fill="FFFFFF"/>
            <w:vAlign w:val="center"/>
          </w:tcPr>
          <w:p w14:paraId="2FD67956" w14:textId="77777777" w:rsidR="00714D25" w:rsidRPr="001C048F" w:rsidDel="001C048F" w:rsidRDefault="00714D25" w:rsidP="00B53BAE">
            <w:pPr>
              <w:pStyle w:val="TAC"/>
              <w:keepNext w:val="0"/>
              <w:keepLines w:val="0"/>
              <w:rPr>
                <w:del w:id="5312" w:author="Huawei" w:date="2020-05-15T00:41:00Z"/>
                <w:sz w:val="16"/>
                <w:szCs w:val="16"/>
              </w:rPr>
            </w:pPr>
            <w:del w:id="5313"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51F99CCD" w14:textId="77777777" w:rsidR="00714D25" w:rsidRPr="001C048F" w:rsidDel="001C048F" w:rsidRDefault="00714D25" w:rsidP="00B53BAE">
            <w:pPr>
              <w:pStyle w:val="TAC"/>
              <w:keepNext w:val="0"/>
              <w:keepLines w:val="0"/>
              <w:rPr>
                <w:del w:id="5314" w:author="Huawei" w:date="2020-05-15T00:41:00Z"/>
                <w:sz w:val="16"/>
                <w:szCs w:val="16"/>
              </w:rPr>
            </w:pPr>
            <w:del w:id="5315" w:author="Huawei" w:date="2020-05-15T00:41:00Z">
              <w:r w:rsidRPr="001C048F" w:rsidDel="001C048F">
                <w:rPr>
                  <w:color w:val="000000"/>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70014607" w14:textId="77777777" w:rsidR="00714D25" w:rsidRPr="001C048F" w:rsidDel="001C048F" w:rsidRDefault="00714D25" w:rsidP="00B53BAE">
            <w:pPr>
              <w:pStyle w:val="TAC"/>
              <w:keepNext w:val="0"/>
              <w:keepLines w:val="0"/>
              <w:rPr>
                <w:del w:id="5316" w:author="Huawei" w:date="2020-05-15T00:41:00Z"/>
                <w:sz w:val="16"/>
                <w:szCs w:val="16"/>
              </w:rPr>
            </w:pPr>
            <w:del w:id="5317" w:author="Huawei" w:date="2020-05-15T00:41:00Z">
              <w:r w:rsidRPr="001C048F" w:rsidDel="001C048F">
                <w:rPr>
                  <w:color w:val="000000"/>
                  <w:sz w:val="16"/>
                  <w:szCs w:val="16"/>
                </w:rPr>
                <w:delText>Exp. normal </w:delText>
              </w:r>
            </w:del>
          </w:p>
        </w:tc>
        <w:tc>
          <w:tcPr>
            <w:tcW w:w="437" w:type="pct"/>
            <w:tcBorders>
              <w:top w:val="nil"/>
              <w:left w:val="nil"/>
              <w:bottom w:val="single" w:sz="8" w:space="0" w:color="auto"/>
              <w:right w:val="single" w:sz="8" w:space="0" w:color="auto"/>
            </w:tcBorders>
            <w:shd w:val="clear" w:color="auto" w:fill="FFFFFF"/>
            <w:vAlign w:val="center"/>
          </w:tcPr>
          <w:p w14:paraId="7BE86769" w14:textId="77777777" w:rsidR="00714D25" w:rsidRPr="001C048F" w:rsidDel="001C048F" w:rsidRDefault="00714D25" w:rsidP="00B53BAE">
            <w:pPr>
              <w:pStyle w:val="TAC"/>
              <w:keepNext w:val="0"/>
              <w:keepLines w:val="0"/>
              <w:rPr>
                <w:del w:id="5318" w:author="Huawei" w:date="2020-05-15T00:41:00Z"/>
                <w:sz w:val="16"/>
                <w:szCs w:val="16"/>
              </w:rPr>
            </w:pPr>
            <w:del w:id="5319" w:author="Huawei" w:date="2020-05-15T00:41:00Z">
              <w:r w:rsidRPr="001C048F" w:rsidDel="001C048F">
                <w:rPr>
                  <w:color w:val="000000"/>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1DD42481" w14:textId="77777777" w:rsidR="00714D25" w:rsidRPr="001C048F" w:rsidDel="001C048F" w:rsidRDefault="00714D25" w:rsidP="00B53BAE">
            <w:pPr>
              <w:pStyle w:val="TAC"/>
              <w:keepNext w:val="0"/>
              <w:keepLines w:val="0"/>
              <w:rPr>
                <w:del w:id="5320" w:author="Huawei" w:date="2020-05-15T00:41:00Z"/>
                <w:sz w:val="16"/>
                <w:szCs w:val="16"/>
              </w:rPr>
            </w:pPr>
            <w:del w:id="5321" w:author="Huawei" w:date="2020-05-15T00:41:00Z">
              <w:r w:rsidRPr="001C048F" w:rsidDel="001C048F">
                <w:rPr>
                  <w:color w:val="000000"/>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6E8917FE" w14:textId="77777777" w:rsidR="00714D25" w:rsidRPr="001C048F" w:rsidDel="001C048F" w:rsidRDefault="00714D25" w:rsidP="00B53BAE">
            <w:pPr>
              <w:pStyle w:val="TAC"/>
              <w:keepNext w:val="0"/>
              <w:keepLines w:val="0"/>
              <w:rPr>
                <w:del w:id="5322" w:author="Huawei" w:date="2020-05-15T00:41:00Z"/>
                <w:color w:val="000000"/>
                <w:sz w:val="16"/>
                <w:szCs w:val="16"/>
              </w:rPr>
            </w:pPr>
            <w:del w:id="5323" w:author="Huawei" w:date="2020-05-15T00:41:00Z">
              <w:r w:rsidRPr="001C048F" w:rsidDel="001C048F">
                <w:rPr>
                  <w:color w:val="000000"/>
                  <w:sz w:val="16"/>
                  <w:szCs w:val="16"/>
                </w:rPr>
                <w:delText>0</w:delText>
              </w:r>
            </w:del>
          </w:p>
        </w:tc>
        <w:tc>
          <w:tcPr>
            <w:tcW w:w="574" w:type="pct"/>
            <w:gridSpan w:val="2"/>
            <w:tcBorders>
              <w:top w:val="nil"/>
              <w:left w:val="nil"/>
              <w:bottom w:val="single" w:sz="8" w:space="0" w:color="auto"/>
              <w:right w:val="single" w:sz="8" w:space="0" w:color="auto"/>
            </w:tcBorders>
            <w:shd w:val="clear" w:color="auto" w:fill="FFFFFF"/>
            <w:vAlign w:val="center"/>
          </w:tcPr>
          <w:p w14:paraId="1C6A4EC8" w14:textId="77777777" w:rsidR="00714D25" w:rsidRPr="001C048F" w:rsidDel="001C048F" w:rsidRDefault="00714D25" w:rsidP="00B53BAE">
            <w:pPr>
              <w:pStyle w:val="TAC"/>
              <w:keepNext w:val="0"/>
              <w:keepLines w:val="0"/>
              <w:rPr>
                <w:del w:id="5324" w:author="Huawei" w:date="2020-05-15T00:41:00Z"/>
                <w:color w:val="000000"/>
                <w:sz w:val="16"/>
                <w:szCs w:val="16"/>
              </w:rPr>
            </w:pPr>
            <w:del w:id="5325" w:author="Huawei" w:date="2020-05-15T00:41:00Z">
              <w:r w:rsidRPr="001C048F" w:rsidDel="001C048F">
                <w:rPr>
                  <w:color w:val="000000"/>
                  <w:sz w:val="16"/>
                  <w:szCs w:val="16"/>
                </w:rPr>
                <w:delText>0</w:delText>
              </w:r>
            </w:del>
          </w:p>
        </w:tc>
      </w:tr>
      <w:tr w:rsidR="00714D25" w:rsidRPr="001C048F" w:rsidDel="001C048F" w14:paraId="439E48CA" w14:textId="77777777" w:rsidTr="00B53BAE">
        <w:trPr>
          <w:jc w:val="center"/>
          <w:del w:id="5326"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4D69958A" w14:textId="77777777" w:rsidR="00714D25" w:rsidRPr="001C048F" w:rsidDel="001C048F" w:rsidRDefault="00714D25" w:rsidP="00B53BAE">
            <w:pPr>
              <w:pStyle w:val="TAC"/>
              <w:keepNext w:val="0"/>
              <w:keepLines w:val="0"/>
              <w:rPr>
                <w:del w:id="5327" w:author="Huawei" w:date="2020-05-15T00:41:00Z"/>
                <w:sz w:val="16"/>
                <w:szCs w:val="16"/>
              </w:rPr>
            </w:pPr>
            <w:del w:id="5328" w:author="Huawei" w:date="2020-05-15T00:41:00Z">
              <w:r w:rsidRPr="001C048F" w:rsidDel="001C048F">
                <w:rPr>
                  <w:sz w:val="16"/>
                  <w:szCs w:val="16"/>
                </w:rPr>
                <w:delText>18</w:delText>
              </w:r>
            </w:del>
          </w:p>
        </w:tc>
        <w:tc>
          <w:tcPr>
            <w:tcW w:w="1016" w:type="pct"/>
            <w:tcBorders>
              <w:top w:val="nil"/>
              <w:left w:val="nil"/>
              <w:bottom w:val="single" w:sz="8" w:space="0" w:color="auto"/>
              <w:right w:val="single" w:sz="8" w:space="0" w:color="auto"/>
            </w:tcBorders>
            <w:shd w:val="clear" w:color="auto" w:fill="FFFFFF"/>
            <w:vAlign w:val="center"/>
          </w:tcPr>
          <w:p w14:paraId="669AA752" w14:textId="77777777" w:rsidR="00714D25" w:rsidRPr="001C048F" w:rsidDel="001C048F" w:rsidRDefault="00714D25" w:rsidP="00B53BAE">
            <w:pPr>
              <w:pStyle w:val="TAL"/>
              <w:keepNext w:val="0"/>
              <w:keepLines w:val="0"/>
              <w:rPr>
                <w:del w:id="5329" w:author="Huawei" w:date="2020-05-15T00:41:00Z"/>
                <w:sz w:val="16"/>
                <w:szCs w:val="16"/>
              </w:rPr>
            </w:pPr>
            <w:del w:id="5330" w:author="Huawei" w:date="2020-05-15T00:41:00Z">
              <w:r w:rsidRPr="001C048F" w:rsidDel="001C048F">
                <w:rPr>
                  <w:sz w:val="16"/>
                  <w:szCs w:val="16"/>
                </w:rPr>
                <w:delText>Standing wave between SGH and test range antenna</w:delText>
              </w:r>
            </w:del>
          </w:p>
        </w:tc>
        <w:tc>
          <w:tcPr>
            <w:tcW w:w="583" w:type="pct"/>
            <w:tcBorders>
              <w:top w:val="nil"/>
              <w:left w:val="nil"/>
              <w:bottom w:val="single" w:sz="8" w:space="0" w:color="auto"/>
              <w:right w:val="single" w:sz="8" w:space="0" w:color="auto"/>
            </w:tcBorders>
            <w:shd w:val="clear" w:color="auto" w:fill="FFFFFF"/>
            <w:vAlign w:val="center"/>
          </w:tcPr>
          <w:p w14:paraId="5611ECF9" w14:textId="77777777" w:rsidR="00714D25" w:rsidRPr="001C048F" w:rsidDel="001C048F" w:rsidRDefault="00714D25" w:rsidP="00B53BAE">
            <w:pPr>
              <w:pStyle w:val="TAC"/>
              <w:keepNext w:val="0"/>
              <w:keepLines w:val="0"/>
              <w:rPr>
                <w:del w:id="5331" w:author="Huawei" w:date="2020-05-15T00:41:00Z"/>
                <w:sz w:val="16"/>
                <w:szCs w:val="16"/>
              </w:rPr>
            </w:pPr>
            <w:del w:id="5332" w:author="Huawei" w:date="2020-05-15T00:41:00Z">
              <w:r w:rsidRPr="001C048F" w:rsidDel="001C048F">
                <w:rPr>
                  <w:sz w:val="16"/>
                  <w:szCs w:val="16"/>
                </w:rPr>
                <w:delText>0.09</w:delText>
              </w:r>
            </w:del>
          </w:p>
        </w:tc>
        <w:tc>
          <w:tcPr>
            <w:tcW w:w="583" w:type="pct"/>
            <w:tcBorders>
              <w:top w:val="nil"/>
              <w:left w:val="nil"/>
              <w:bottom w:val="single" w:sz="8" w:space="0" w:color="auto"/>
              <w:right w:val="single" w:sz="8" w:space="0" w:color="auto"/>
            </w:tcBorders>
            <w:shd w:val="clear" w:color="auto" w:fill="FFFFFF"/>
            <w:vAlign w:val="center"/>
          </w:tcPr>
          <w:p w14:paraId="08BCF3C9" w14:textId="77777777" w:rsidR="00714D25" w:rsidRPr="001C048F" w:rsidDel="001C048F" w:rsidRDefault="00714D25" w:rsidP="00B53BAE">
            <w:pPr>
              <w:pStyle w:val="TAC"/>
              <w:keepNext w:val="0"/>
              <w:keepLines w:val="0"/>
              <w:rPr>
                <w:del w:id="5333" w:author="Huawei" w:date="2020-05-15T00:41:00Z"/>
                <w:sz w:val="16"/>
                <w:szCs w:val="16"/>
              </w:rPr>
            </w:pPr>
            <w:del w:id="5334" w:author="Huawei" w:date="2020-05-15T00:41:00Z">
              <w:r w:rsidRPr="001C048F" w:rsidDel="001C048F">
                <w:rPr>
                  <w:sz w:val="16"/>
                  <w:szCs w:val="16"/>
                </w:rPr>
                <w:delText>0.09</w:delText>
              </w:r>
            </w:del>
          </w:p>
        </w:tc>
        <w:tc>
          <w:tcPr>
            <w:tcW w:w="583" w:type="pct"/>
            <w:tcBorders>
              <w:top w:val="nil"/>
              <w:left w:val="nil"/>
              <w:bottom w:val="single" w:sz="8" w:space="0" w:color="auto"/>
              <w:right w:val="single" w:sz="8" w:space="0" w:color="auto"/>
            </w:tcBorders>
            <w:shd w:val="clear" w:color="auto" w:fill="FFFFFF"/>
            <w:vAlign w:val="center"/>
          </w:tcPr>
          <w:p w14:paraId="53E12C00" w14:textId="77777777" w:rsidR="00714D25" w:rsidRPr="001C048F" w:rsidDel="001C048F" w:rsidRDefault="00714D25" w:rsidP="00B53BAE">
            <w:pPr>
              <w:pStyle w:val="TAC"/>
              <w:keepNext w:val="0"/>
              <w:keepLines w:val="0"/>
              <w:rPr>
                <w:del w:id="5335" w:author="Huawei" w:date="2020-05-15T00:41:00Z"/>
                <w:sz w:val="16"/>
                <w:szCs w:val="16"/>
              </w:rPr>
            </w:pPr>
            <w:del w:id="5336"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0061EEDF" w14:textId="77777777" w:rsidR="00714D25" w:rsidRPr="001C048F" w:rsidDel="001C048F" w:rsidRDefault="00714D25" w:rsidP="00B53BAE">
            <w:pPr>
              <w:pStyle w:val="TAC"/>
              <w:keepNext w:val="0"/>
              <w:keepLines w:val="0"/>
              <w:rPr>
                <w:del w:id="5337" w:author="Huawei" w:date="2020-05-15T00:41:00Z"/>
                <w:sz w:val="16"/>
                <w:szCs w:val="16"/>
              </w:rPr>
            </w:pPr>
            <w:del w:id="5338"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48157F95" w14:textId="77777777" w:rsidR="00714D25" w:rsidRPr="001C048F" w:rsidDel="001C048F" w:rsidRDefault="00714D25" w:rsidP="00B53BAE">
            <w:pPr>
              <w:pStyle w:val="TAC"/>
              <w:keepNext w:val="0"/>
              <w:keepLines w:val="0"/>
              <w:rPr>
                <w:del w:id="5339" w:author="Huawei" w:date="2020-05-15T00:41:00Z"/>
                <w:sz w:val="16"/>
                <w:szCs w:val="16"/>
              </w:rPr>
            </w:pPr>
            <w:del w:id="5340"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shd w:val="clear" w:color="auto" w:fill="FFFFFF"/>
            <w:vAlign w:val="center"/>
          </w:tcPr>
          <w:p w14:paraId="7BCC5529" w14:textId="77777777" w:rsidR="00714D25" w:rsidRPr="001C048F" w:rsidDel="001C048F" w:rsidRDefault="00714D25" w:rsidP="00B53BAE">
            <w:pPr>
              <w:pStyle w:val="TAC"/>
              <w:keepNext w:val="0"/>
              <w:keepLines w:val="0"/>
              <w:rPr>
                <w:del w:id="5341" w:author="Huawei" w:date="2020-05-15T00:41:00Z"/>
                <w:color w:val="000000"/>
                <w:sz w:val="16"/>
                <w:szCs w:val="16"/>
              </w:rPr>
            </w:pPr>
            <w:del w:id="5342" w:author="Huawei" w:date="2020-05-15T00:41:00Z">
              <w:r w:rsidRPr="001C048F" w:rsidDel="001C048F">
                <w:rPr>
                  <w:color w:val="000000"/>
                  <w:sz w:val="16"/>
                  <w:szCs w:val="16"/>
                </w:rPr>
                <w:delText>0.06</w:delText>
              </w:r>
            </w:del>
          </w:p>
        </w:tc>
        <w:tc>
          <w:tcPr>
            <w:tcW w:w="574" w:type="pct"/>
            <w:gridSpan w:val="2"/>
            <w:tcBorders>
              <w:top w:val="nil"/>
              <w:left w:val="nil"/>
              <w:bottom w:val="single" w:sz="8" w:space="0" w:color="auto"/>
              <w:right w:val="single" w:sz="8" w:space="0" w:color="auto"/>
            </w:tcBorders>
            <w:shd w:val="clear" w:color="auto" w:fill="FFFFFF"/>
            <w:vAlign w:val="center"/>
          </w:tcPr>
          <w:p w14:paraId="68EC12E8" w14:textId="77777777" w:rsidR="00714D25" w:rsidRPr="001C048F" w:rsidDel="001C048F" w:rsidRDefault="00714D25" w:rsidP="00B53BAE">
            <w:pPr>
              <w:pStyle w:val="TAC"/>
              <w:keepNext w:val="0"/>
              <w:keepLines w:val="0"/>
              <w:rPr>
                <w:del w:id="5343" w:author="Huawei" w:date="2020-05-15T00:41:00Z"/>
                <w:color w:val="000000"/>
                <w:sz w:val="16"/>
                <w:szCs w:val="16"/>
              </w:rPr>
            </w:pPr>
            <w:del w:id="5344" w:author="Huawei" w:date="2020-05-15T00:41:00Z">
              <w:r w:rsidRPr="001C048F" w:rsidDel="001C048F">
                <w:rPr>
                  <w:color w:val="000000"/>
                  <w:sz w:val="16"/>
                  <w:szCs w:val="16"/>
                </w:rPr>
                <w:delText>0.06</w:delText>
              </w:r>
            </w:del>
          </w:p>
        </w:tc>
      </w:tr>
      <w:tr w:rsidR="00714D25" w:rsidRPr="001C048F" w:rsidDel="001C048F" w14:paraId="7772C33A" w14:textId="77777777" w:rsidTr="00B53BAE">
        <w:trPr>
          <w:jc w:val="center"/>
          <w:del w:id="5345" w:author="Huawei" w:date="2020-05-15T00:41:00Z"/>
        </w:trPr>
        <w:tc>
          <w:tcPr>
            <w:tcW w:w="347" w:type="pct"/>
            <w:tcBorders>
              <w:top w:val="nil"/>
              <w:left w:val="single" w:sz="8" w:space="0" w:color="auto"/>
              <w:bottom w:val="single" w:sz="8" w:space="0" w:color="auto"/>
              <w:right w:val="single" w:sz="8" w:space="0" w:color="auto"/>
            </w:tcBorders>
            <w:shd w:val="clear" w:color="auto" w:fill="FFFFFF"/>
            <w:vAlign w:val="center"/>
          </w:tcPr>
          <w:p w14:paraId="2A5B468D" w14:textId="77777777" w:rsidR="00714D25" w:rsidRPr="001C048F" w:rsidDel="001C048F" w:rsidRDefault="00714D25" w:rsidP="00B53BAE">
            <w:pPr>
              <w:pStyle w:val="TAC"/>
              <w:keepNext w:val="0"/>
              <w:keepLines w:val="0"/>
              <w:rPr>
                <w:del w:id="5346" w:author="Huawei" w:date="2020-05-15T00:41:00Z"/>
                <w:sz w:val="16"/>
                <w:szCs w:val="16"/>
              </w:rPr>
            </w:pPr>
            <w:del w:id="5347" w:author="Huawei" w:date="2020-05-15T00:41:00Z">
              <w:r w:rsidRPr="001C048F" w:rsidDel="001C048F">
                <w:rPr>
                  <w:sz w:val="16"/>
                  <w:szCs w:val="16"/>
                </w:rPr>
                <w:delText>19</w:delText>
              </w:r>
            </w:del>
          </w:p>
        </w:tc>
        <w:tc>
          <w:tcPr>
            <w:tcW w:w="1016" w:type="pct"/>
            <w:tcBorders>
              <w:top w:val="nil"/>
              <w:left w:val="nil"/>
              <w:bottom w:val="single" w:sz="8" w:space="0" w:color="auto"/>
              <w:right w:val="single" w:sz="8" w:space="0" w:color="auto"/>
            </w:tcBorders>
            <w:shd w:val="clear" w:color="auto" w:fill="FFFFFF"/>
            <w:vAlign w:val="center"/>
          </w:tcPr>
          <w:p w14:paraId="0AAE488C" w14:textId="77777777" w:rsidR="00714D25" w:rsidRPr="001C048F" w:rsidDel="001C048F" w:rsidRDefault="00714D25" w:rsidP="00B53BAE">
            <w:pPr>
              <w:pStyle w:val="TAL"/>
              <w:keepNext w:val="0"/>
              <w:keepLines w:val="0"/>
              <w:rPr>
                <w:del w:id="5348" w:author="Huawei" w:date="2020-05-15T00:41:00Z"/>
                <w:sz w:val="16"/>
                <w:szCs w:val="16"/>
              </w:rPr>
            </w:pPr>
            <w:del w:id="5349" w:author="Huawei" w:date="2020-05-15T00:41:00Z">
              <w:r w:rsidRPr="001C048F" w:rsidDel="001C048F">
                <w:rPr>
                  <w:sz w:val="16"/>
                  <w:szCs w:val="16"/>
                </w:rPr>
                <w:delText>Switching uncertainty</w:delText>
              </w:r>
            </w:del>
          </w:p>
        </w:tc>
        <w:tc>
          <w:tcPr>
            <w:tcW w:w="583" w:type="pct"/>
            <w:tcBorders>
              <w:top w:val="nil"/>
              <w:left w:val="nil"/>
              <w:bottom w:val="single" w:sz="8" w:space="0" w:color="auto"/>
              <w:right w:val="single" w:sz="8" w:space="0" w:color="auto"/>
            </w:tcBorders>
            <w:shd w:val="clear" w:color="auto" w:fill="FFFFFF"/>
            <w:vAlign w:val="center"/>
          </w:tcPr>
          <w:p w14:paraId="5B21D49C" w14:textId="77777777" w:rsidR="00714D25" w:rsidRPr="001C048F" w:rsidDel="001C048F" w:rsidRDefault="00714D25" w:rsidP="00B53BAE">
            <w:pPr>
              <w:pStyle w:val="TAC"/>
              <w:keepNext w:val="0"/>
              <w:keepLines w:val="0"/>
              <w:rPr>
                <w:del w:id="5350" w:author="Huawei" w:date="2020-05-15T00:41:00Z"/>
                <w:sz w:val="16"/>
                <w:szCs w:val="16"/>
              </w:rPr>
            </w:pPr>
            <w:del w:id="5351" w:author="Huawei" w:date="2020-05-15T00:41:00Z">
              <w:r w:rsidRPr="001C048F" w:rsidDel="001C048F">
                <w:rPr>
                  <w:sz w:val="16"/>
                  <w:szCs w:val="16"/>
                </w:rPr>
                <w:delText>0.26</w:delText>
              </w:r>
            </w:del>
          </w:p>
        </w:tc>
        <w:tc>
          <w:tcPr>
            <w:tcW w:w="583" w:type="pct"/>
            <w:tcBorders>
              <w:top w:val="nil"/>
              <w:left w:val="nil"/>
              <w:bottom w:val="single" w:sz="8" w:space="0" w:color="auto"/>
              <w:right w:val="single" w:sz="8" w:space="0" w:color="auto"/>
            </w:tcBorders>
            <w:shd w:val="clear" w:color="auto" w:fill="FFFFFF"/>
            <w:vAlign w:val="center"/>
          </w:tcPr>
          <w:p w14:paraId="3BE655E4" w14:textId="77777777" w:rsidR="00714D25" w:rsidRPr="001C048F" w:rsidDel="001C048F" w:rsidRDefault="00714D25" w:rsidP="00B53BAE">
            <w:pPr>
              <w:pStyle w:val="TAC"/>
              <w:keepNext w:val="0"/>
              <w:keepLines w:val="0"/>
              <w:rPr>
                <w:del w:id="5352" w:author="Huawei" w:date="2020-05-15T00:41:00Z"/>
                <w:sz w:val="16"/>
                <w:szCs w:val="16"/>
              </w:rPr>
            </w:pPr>
            <w:del w:id="5353" w:author="Huawei" w:date="2020-05-15T00:41:00Z">
              <w:r w:rsidRPr="001C048F" w:rsidDel="001C048F">
                <w:rPr>
                  <w:sz w:val="16"/>
                  <w:szCs w:val="16"/>
                </w:rPr>
                <w:delText>0.26</w:delText>
              </w:r>
            </w:del>
          </w:p>
        </w:tc>
        <w:tc>
          <w:tcPr>
            <w:tcW w:w="583" w:type="pct"/>
            <w:tcBorders>
              <w:top w:val="nil"/>
              <w:left w:val="nil"/>
              <w:bottom w:val="single" w:sz="8" w:space="0" w:color="auto"/>
              <w:right w:val="single" w:sz="8" w:space="0" w:color="auto"/>
            </w:tcBorders>
            <w:shd w:val="clear" w:color="auto" w:fill="FFFFFF"/>
            <w:vAlign w:val="center"/>
          </w:tcPr>
          <w:p w14:paraId="0E79D0EA" w14:textId="77777777" w:rsidR="00714D25" w:rsidRPr="001C048F" w:rsidDel="001C048F" w:rsidRDefault="00714D25" w:rsidP="00B53BAE">
            <w:pPr>
              <w:pStyle w:val="TAC"/>
              <w:keepNext w:val="0"/>
              <w:keepLines w:val="0"/>
              <w:rPr>
                <w:del w:id="5354" w:author="Huawei" w:date="2020-05-15T00:41:00Z"/>
                <w:sz w:val="16"/>
                <w:szCs w:val="16"/>
              </w:rPr>
            </w:pPr>
            <w:del w:id="5355" w:author="Huawei" w:date="2020-05-15T00:41:00Z">
              <w:r w:rsidRPr="001C048F" w:rsidDel="001C048F">
                <w:rPr>
                  <w:sz w:val="16"/>
                  <w:szCs w:val="16"/>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7250669D" w14:textId="77777777" w:rsidR="00714D25" w:rsidRPr="001C048F" w:rsidDel="001C048F" w:rsidRDefault="00714D25" w:rsidP="00B53BAE">
            <w:pPr>
              <w:pStyle w:val="TAC"/>
              <w:keepNext w:val="0"/>
              <w:keepLines w:val="0"/>
              <w:rPr>
                <w:del w:id="5356" w:author="Huawei" w:date="2020-05-15T00:41:00Z"/>
                <w:sz w:val="16"/>
                <w:szCs w:val="16"/>
              </w:rPr>
            </w:pPr>
            <w:del w:id="5357" w:author="Huawei" w:date="2020-05-15T00:41:00Z">
              <w:r w:rsidRPr="001C048F" w:rsidDel="001C048F">
                <w:rPr>
                  <w:rFonts w:hint="eastAsia"/>
                  <w:color w:val="000000"/>
                  <w:sz w:val="16"/>
                  <w:szCs w:val="16"/>
                  <w:lang w:eastAsia="en-CA"/>
                </w:rPr>
                <w:delText>√</w:delText>
              </w:r>
              <w:r w:rsidRPr="001C048F" w:rsidDel="001C048F">
                <w:rPr>
                  <w:rFonts w:hint="eastAsia"/>
                  <w:color w:val="000000"/>
                  <w:sz w:val="16"/>
                  <w:szCs w:val="16"/>
                  <w:lang w:eastAsia="en-CA"/>
                </w:rPr>
                <w:delText>3</w:delText>
              </w:r>
            </w:del>
          </w:p>
        </w:tc>
        <w:tc>
          <w:tcPr>
            <w:tcW w:w="293" w:type="pct"/>
            <w:tcBorders>
              <w:top w:val="nil"/>
              <w:left w:val="nil"/>
              <w:bottom w:val="single" w:sz="8" w:space="0" w:color="auto"/>
              <w:right w:val="single" w:sz="8" w:space="0" w:color="auto"/>
            </w:tcBorders>
            <w:shd w:val="clear" w:color="auto" w:fill="FFFFFF"/>
            <w:vAlign w:val="center"/>
          </w:tcPr>
          <w:p w14:paraId="117D8B6D" w14:textId="77777777" w:rsidR="00714D25" w:rsidRPr="001C048F" w:rsidDel="001C048F" w:rsidRDefault="00714D25" w:rsidP="00B53BAE">
            <w:pPr>
              <w:pStyle w:val="TAC"/>
              <w:keepNext w:val="0"/>
              <w:keepLines w:val="0"/>
              <w:rPr>
                <w:del w:id="5358" w:author="Huawei" w:date="2020-05-15T00:41:00Z"/>
                <w:sz w:val="16"/>
                <w:szCs w:val="16"/>
              </w:rPr>
            </w:pPr>
            <w:del w:id="5359" w:author="Huawei" w:date="2020-05-15T00:41:00Z">
              <w:r w:rsidRPr="001C048F" w:rsidDel="001C048F">
                <w:rPr>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185A87C7" w14:textId="77777777" w:rsidR="00714D25" w:rsidRPr="001C048F" w:rsidDel="001C048F" w:rsidRDefault="00714D25" w:rsidP="00B53BAE">
            <w:pPr>
              <w:pStyle w:val="TAC"/>
              <w:keepNext w:val="0"/>
              <w:keepLines w:val="0"/>
              <w:rPr>
                <w:del w:id="5360" w:author="Huawei" w:date="2020-05-15T00:41:00Z"/>
                <w:color w:val="000000"/>
                <w:sz w:val="16"/>
                <w:szCs w:val="16"/>
              </w:rPr>
            </w:pPr>
            <w:del w:id="5361" w:author="Huawei" w:date="2020-05-15T00:41:00Z">
              <w:r w:rsidRPr="001C048F" w:rsidDel="001C048F">
                <w:rPr>
                  <w:color w:val="000000"/>
                  <w:sz w:val="16"/>
                  <w:szCs w:val="16"/>
                </w:rPr>
                <w:delText>0.15</w:delText>
              </w:r>
            </w:del>
          </w:p>
        </w:tc>
        <w:tc>
          <w:tcPr>
            <w:tcW w:w="574" w:type="pct"/>
            <w:gridSpan w:val="2"/>
            <w:tcBorders>
              <w:top w:val="nil"/>
              <w:left w:val="nil"/>
              <w:bottom w:val="single" w:sz="8" w:space="0" w:color="auto"/>
              <w:right w:val="single" w:sz="8" w:space="0" w:color="auto"/>
            </w:tcBorders>
            <w:shd w:val="clear" w:color="auto" w:fill="FFFFFF"/>
            <w:vAlign w:val="center"/>
          </w:tcPr>
          <w:p w14:paraId="64179317" w14:textId="77777777" w:rsidR="00714D25" w:rsidRPr="001C048F" w:rsidDel="001C048F" w:rsidRDefault="00714D25" w:rsidP="00B53BAE">
            <w:pPr>
              <w:pStyle w:val="TAC"/>
              <w:keepNext w:val="0"/>
              <w:keepLines w:val="0"/>
              <w:rPr>
                <w:del w:id="5362" w:author="Huawei" w:date="2020-05-15T00:41:00Z"/>
                <w:color w:val="000000"/>
                <w:sz w:val="16"/>
                <w:szCs w:val="16"/>
              </w:rPr>
            </w:pPr>
            <w:del w:id="5363" w:author="Huawei" w:date="2020-05-15T00:41:00Z">
              <w:r w:rsidRPr="001C048F" w:rsidDel="001C048F">
                <w:rPr>
                  <w:color w:val="000000"/>
                  <w:sz w:val="16"/>
                  <w:szCs w:val="16"/>
                </w:rPr>
                <w:delText>0.15</w:delText>
              </w:r>
            </w:del>
          </w:p>
        </w:tc>
      </w:tr>
      <w:tr w:rsidR="00714D25" w:rsidRPr="001C048F" w:rsidDel="001C048F" w14:paraId="319C8046" w14:textId="77777777" w:rsidTr="00B53BAE">
        <w:trPr>
          <w:jc w:val="center"/>
          <w:del w:id="5364" w:author="Huawei" w:date="2020-05-15T00:41:00Z"/>
        </w:trPr>
        <w:tc>
          <w:tcPr>
            <w:tcW w:w="3842" w:type="pct"/>
            <w:gridSpan w:val="7"/>
            <w:tcBorders>
              <w:top w:val="nil"/>
              <w:left w:val="single" w:sz="8" w:space="0" w:color="auto"/>
              <w:bottom w:val="single" w:sz="8" w:space="0" w:color="auto"/>
              <w:right w:val="single" w:sz="8" w:space="0" w:color="auto"/>
            </w:tcBorders>
            <w:shd w:val="clear" w:color="auto" w:fill="FFFFFF"/>
            <w:vAlign w:val="center"/>
          </w:tcPr>
          <w:p w14:paraId="08B87B2A" w14:textId="77777777" w:rsidR="00714D25" w:rsidRPr="001C048F" w:rsidDel="001C048F" w:rsidRDefault="00714D25" w:rsidP="00B53BAE">
            <w:pPr>
              <w:spacing w:after="0"/>
              <w:jc w:val="right"/>
              <w:rPr>
                <w:del w:id="5365" w:author="Huawei" w:date="2020-05-15T00:41:00Z"/>
                <w:rFonts w:ascii="Arial" w:hAnsi="Arial" w:cs="Arial"/>
                <w:b/>
                <w:color w:val="000000"/>
                <w:sz w:val="16"/>
                <w:szCs w:val="16"/>
              </w:rPr>
            </w:pPr>
            <w:del w:id="5366" w:author="Huawei" w:date="2020-05-15T00:41:00Z">
              <w:r w:rsidRPr="001C048F" w:rsidDel="001C048F">
                <w:rPr>
                  <w:rFonts w:ascii="Arial" w:hAnsi="Arial" w:cs="Arial"/>
                  <w:b/>
                  <w:color w:val="000000"/>
                  <w:sz w:val="16"/>
                  <w:szCs w:val="16"/>
                </w:rPr>
                <w:delText>Combined standard uncertainty (1σ) [dB]</w:delText>
              </w:r>
            </w:del>
          </w:p>
          <w:p w14:paraId="2859ADBC" w14:textId="77777777" w:rsidR="00714D25" w:rsidRPr="001C048F" w:rsidDel="001C048F" w:rsidRDefault="00714D25" w:rsidP="00B53BAE">
            <w:pPr>
              <w:pStyle w:val="TAC"/>
              <w:jc w:val="right"/>
              <w:rPr>
                <w:del w:id="5367" w:author="Huawei" w:date="2020-05-15T00:41:00Z"/>
                <w:b/>
                <w:lang w:eastAsia="en-CA"/>
              </w:rPr>
            </w:pPr>
            <w:del w:id="5368" w:author="Huawei" w:date="2020-05-15T00:41:00Z">
              <w:r w:rsidRPr="001C048F" w:rsidDel="001C048F">
                <w:rPr>
                  <w:rFonts w:cs="Arial"/>
                  <w:position w:val="-30"/>
                  <w:sz w:val="16"/>
                  <w:szCs w:val="16"/>
                  <w:rPrChange w:id="5369" w:author="Michal Szydelko, Huawei" w:date="2020-01-19T13:31:00Z">
                    <w:rPr>
                      <w:rFonts w:cs="Arial"/>
                      <w:position w:val="-30"/>
                      <w:sz w:val="16"/>
                      <w:szCs w:val="16"/>
                    </w:rPr>
                  </w:rPrChange>
                </w:rPr>
                <w:object w:dxaOrig="1460" w:dyaOrig="760" w14:anchorId="052418BA">
                  <v:shape id="_x0000_i1074" type="#_x0000_t75" style="width:63.75pt;height:33.75pt" o:ole="" fillcolor="window">
                    <v:imagedata r:id="rId58" o:title=""/>
                  </v:shape>
                  <o:OLEObject Type="Embed" ProgID="Equation.3" ShapeID="_x0000_i1074" DrawAspect="Content" ObjectID="_1652625698" r:id="rId77"/>
                </w:object>
              </w:r>
            </w:del>
          </w:p>
        </w:tc>
        <w:tc>
          <w:tcPr>
            <w:tcW w:w="584" w:type="pct"/>
            <w:tcBorders>
              <w:top w:val="nil"/>
              <w:left w:val="nil"/>
              <w:bottom w:val="single" w:sz="8" w:space="0" w:color="auto"/>
              <w:right w:val="single" w:sz="8" w:space="0" w:color="auto"/>
            </w:tcBorders>
            <w:shd w:val="clear" w:color="auto" w:fill="FFFFFF"/>
            <w:vAlign w:val="center"/>
          </w:tcPr>
          <w:p w14:paraId="136AD6F9" w14:textId="77777777" w:rsidR="00714D25" w:rsidRPr="001C048F" w:rsidDel="001C048F" w:rsidRDefault="00714D25" w:rsidP="00B53BAE">
            <w:pPr>
              <w:pStyle w:val="TAC"/>
              <w:keepNext w:val="0"/>
              <w:keepLines w:val="0"/>
              <w:rPr>
                <w:del w:id="5370" w:author="Huawei" w:date="2020-05-15T00:41:00Z"/>
                <w:b/>
                <w:bCs/>
                <w:sz w:val="16"/>
                <w:szCs w:val="16"/>
              </w:rPr>
            </w:pPr>
            <w:del w:id="5371" w:author="Huawei" w:date="2020-05-15T00:41:00Z">
              <w:r w:rsidRPr="001C048F" w:rsidDel="001C048F">
                <w:rPr>
                  <w:b/>
                  <w:bCs/>
                  <w:sz w:val="16"/>
                  <w:szCs w:val="16"/>
                </w:rPr>
                <w:delText>0.68</w:delText>
              </w:r>
            </w:del>
          </w:p>
        </w:tc>
        <w:tc>
          <w:tcPr>
            <w:tcW w:w="574" w:type="pct"/>
            <w:gridSpan w:val="2"/>
            <w:tcBorders>
              <w:top w:val="nil"/>
              <w:left w:val="nil"/>
              <w:bottom w:val="single" w:sz="8" w:space="0" w:color="auto"/>
              <w:right w:val="single" w:sz="8" w:space="0" w:color="auto"/>
            </w:tcBorders>
            <w:shd w:val="clear" w:color="auto" w:fill="FFFFFF"/>
            <w:vAlign w:val="center"/>
          </w:tcPr>
          <w:p w14:paraId="04C5C17D" w14:textId="77777777" w:rsidR="00714D25" w:rsidRPr="001C048F" w:rsidDel="001C048F" w:rsidRDefault="00714D25" w:rsidP="00B53BAE">
            <w:pPr>
              <w:pStyle w:val="TAC"/>
              <w:keepNext w:val="0"/>
              <w:keepLines w:val="0"/>
              <w:rPr>
                <w:del w:id="5372" w:author="Huawei" w:date="2020-05-15T00:41:00Z"/>
                <w:b/>
                <w:bCs/>
                <w:sz w:val="16"/>
                <w:szCs w:val="16"/>
              </w:rPr>
            </w:pPr>
            <w:del w:id="5373" w:author="Huawei" w:date="2020-05-15T00:41:00Z">
              <w:r w:rsidRPr="001C048F" w:rsidDel="001C048F">
                <w:rPr>
                  <w:b/>
                  <w:bCs/>
                  <w:sz w:val="16"/>
                  <w:szCs w:val="16"/>
                </w:rPr>
                <w:delText>0.71</w:delText>
              </w:r>
            </w:del>
          </w:p>
        </w:tc>
      </w:tr>
      <w:tr w:rsidR="00714D25" w:rsidRPr="001C048F" w:rsidDel="001C048F" w14:paraId="2363A7A9" w14:textId="77777777" w:rsidTr="00B53BAE">
        <w:trPr>
          <w:jc w:val="center"/>
          <w:del w:id="5374" w:author="Huawei" w:date="2020-05-15T00:41:00Z"/>
        </w:trPr>
        <w:tc>
          <w:tcPr>
            <w:tcW w:w="3842" w:type="pct"/>
            <w:gridSpan w:val="7"/>
            <w:tcBorders>
              <w:top w:val="nil"/>
              <w:left w:val="single" w:sz="8" w:space="0" w:color="auto"/>
              <w:bottom w:val="single" w:sz="8" w:space="0" w:color="auto"/>
              <w:right w:val="single" w:sz="8" w:space="0" w:color="auto"/>
            </w:tcBorders>
            <w:shd w:val="clear" w:color="auto" w:fill="FFFFFF"/>
            <w:vAlign w:val="center"/>
          </w:tcPr>
          <w:p w14:paraId="5BF1C92E" w14:textId="77777777" w:rsidR="00714D25" w:rsidRPr="001C048F" w:rsidDel="001C048F" w:rsidRDefault="00714D25" w:rsidP="00B53BAE">
            <w:pPr>
              <w:spacing w:after="0"/>
              <w:jc w:val="right"/>
              <w:rPr>
                <w:del w:id="5375" w:author="Huawei" w:date="2020-05-15T00:41:00Z"/>
                <w:rFonts w:ascii="Arial" w:hAnsi="Arial" w:cs="Arial"/>
                <w:b/>
                <w:color w:val="000000"/>
                <w:sz w:val="16"/>
                <w:szCs w:val="16"/>
              </w:rPr>
            </w:pPr>
            <w:del w:id="5376" w:author="Huawei" w:date="2020-05-15T00:41:00Z">
              <w:r w:rsidRPr="001C048F" w:rsidDel="001C048F">
                <w:rPr>
                  <w:rFonts w:ascii="Arial" w:hAnsi="Arial" w:cs="Arial"/>
                  <w:b/>
                  <w:color w:val="000000"/>
                  <w:sz w:val="16"/>
                  <w:szCs w:val="16"/>
                </w:rPr>
                <w:delText>Expanded uncertainty (1.96σ - confidence interval of 95 %) [dB]</w:delText>
              </w:r>
            </w:del>
          </w:p>
          <w:p w14:paraId="65BFDC0D" w14:textId="77777777" w:rsidR="00714D25" w:rsidRPr="001C048F" w:rsidDel="001C048F" w:rsidRDefault="00714D25" w:rsidP="00B53BAE">
            <w:pPr>
              <w:pStyle w:val="TAC"/>
              <w:jc w:val="right"/>
              <w:rPr>
                <w:del w:id="5377" w:author="Huawei" w:date="2020-05-15T00:41:00Z"/>
                <w:b/>
                <w:lang w:eastAsia="en-CA"/>
              </w:rPr>
            </w:pPr>
            <w:del w:id="5378" w:author="Huawei" w:date="2020-05-15T00:41:00Z">
              <w:r w:rsidRPr="001C048F" w:rsidDel="001C048F">
                <w:rPr>
                  <w:rFonts w:cs="Arial"/>
                  <w:position w:val="-12"/>
                  <w:sz w:val="16"/>
                  <w:szCs w:val="16"/>
                  <w:rPrChange w:id="5379" w:author="Michal Szydelko, Huawei" w:date="2020-01-19T13:31:00Z">
                    <w:rPr>
                      <w:rFonts w:cs="Arial"/>
                      <w:position w:val="-12"/>
                      <w:sz w:val="16"/>
                      <w:szCs w:val="16"/>
                    </w:rPr>
                  </w:rPrChange>
                </w:rPr>
                <w:object w:dxaOrig="1219" w:dyaOrig="360" w14:anchorId="54D53DA2">
                  <v:shape id="_x0000_i1075" type="#_x0000_t75" style="width:53.25pt;height:15.75pt" o:ole="" fillcolor="window">
                    <v:imagedata r:id="rId52" o:title=""/>
                  </v:shape>
                  <o:OLEObject Type="Embed" ProgID="Equation.3" ShapeID="_x0000_i1075" DrawAspect="Content" ObjectID="_1652625699" r:id="rId78"/>
                </w:object>
              </w:r>
            </w:del>
          </w:p>
        </w:tc>
        <w:tc>
          <w:tcPr>
            <w:tcW w:w="584" w:type="pct"/>
            <w:tcBorders>
              <w:top w:val="nil"/>
              <w:left w:val="nil"/>
              <w:bottom w:val="single" w:sz="8" w:space="0" w:color="auto"/>
              <w:right w:val="single" w:sz="8" w:space="0" w:color="auto"/>
            </w:tcBorders>
            <w:shd w:val="clear" w:color="auto" w:fill="FFFFFF"/>
            <w:vAlign w:val="center"/>
          </w:tcPr>
          <w:p w14:paraId="0C69BF9C" w14:textId="77777777" w:rsidR="00714D25" w:rsidRPr="001C048F" w:rsidDel="001C048F" w:rsidRDefault="00714D25" w:rsidP="00B53BAE">
            <w:pPr>
              <w:pStyle w:val="TAC"/>
              <w:keepNext w:val="0"/>
              <w:keepLines w:val="0"/>
              <w:rPr>
                <w:del w:id="5380" w:author="Huawei" w:date="2020-05-15T00:41:00Z"/>
                <w:b/>
                <w:bCs/>
                <w:sz w:val="16"/>
                <w:szCs w:val="16"/>
              </w:rPr>
            </w:pPr>
            <w:del w:id="5381" w:author="Huawei" w:date="2020-05-15T00:41:00Z">
              <w:r w:rsidRPr="001C048F" w:rsidDel="001C048F">
                <w:rPr>
                  <w:b/>
                  <w:bCs/>
                  <w:sz w:val="16"/>
                  <w:szCs w:val="16"/>
                </w:rPr>
                <w:delText>1.33</w:delText>
              </w:r>
            </w:del>
          </w:p>
        </w:tc>
        <w:tc>
          <w:tcPr>
            <w:tcW w:w="574" w:type="pct"/>
            <w:gridSpan w:val="2"/>
            <w:tcBorders>
              <w:top w:val="nil"/>
              <w:left w:val="nil"/>
              <w:bottom w:val="single" w:sz="8" w:space="0" w:color="auto"/>
              <w:right w:val="single" w:sz="8" w:space="0" w:color="auto"/>
            </w:tcBorders>
            <w:shd w:val="clear" w:color="auto" w:fill="FFFFFF"/>
            <w:vAlign w:val="center"/>
          </w:tcPr>
          <w:p w14:paraId="4FE871D4" w14:textId="77777777" w:rsidR="00714D25" w:rsidRPr="001C048F" w:rsidDel="001C048F" w:rsidRDefault="00714D25" w:rsidP="00B53BAE">
            <w:pPr>
              <w:pStyle w:val="TAC"/>
              <w:keepNext w:val="0"/>
              <w:keepLines w:val="0"/>
              <w:rPr>
                <w:del w:id="5382" w:author="Huawei" w:date="2020-05-15T00:41:00Z"/>
                <w:b/>
                <w:bCs/>
                <w:sz w:val="16"/>
                <w:szCs w:val="16"/>
              </w:rPr>
            </w:pPr>
            <w:del w:id="5383" w:author="Huawei" w:date="2020-05-15T00:41:00Z">
              <w:r w:rsidRPr="001C048F" w:rsidDel="001C048F">
                <w:rPr>
                  <w:b/>
                  <w:bCs/>
                  <w:sz w:val="16"/>
                  <w:szCs w:val="16"/>
                </w:rPr>
                <w:delText>1.40</w:delText>
              </w:r>
            </w:del>
          </w:p>
        </w:tc>
      </w:tr>
    </w:tbl>
    <w:p w14:paraId="4123C979" w14:textId="77777777" w:rsidR="00714D25" w:rsidRPr="001C048F" w:rsidDel="001C048F" w:rsidRDefault="00714D25" w:rsidP="00714D25">
      <w:pPr>
        <w:rPr>
          <w:del w:id="5384" w:author="Huawei" w:date="2020-05-15T00:41:00Z"/>
          <w:lang w:eastAsia="sv-SE"/>
        </w:rPr>
      </w:pPr>
    </w:p>
    <w:p w14:paraId="14F500F3" w14:textId="77777777" w:rsidR="00714D25" w:rsidRPr="001C048F" w:rsidDel="001C048F" w:rsidRDefault="00714D25" w:rsidP="00714D25">
      <w:pPr>
        <w:pStyle w:val="Heading5"/>
        <w:rPr>
          <w:del w:id="5385" w:author="Huawei" w:date="2020-05-15T00:41:00Z"/>
          <w:lang w:eastAsia="sv-SE"/>
        </w:rPr>
      </w:pPr>
      <w:bookmarkStart w:id="5386" w:name="_Toc478460631"/>
      <w:del w:id="5387" w:author="Huawei" w:date="2020-05-15T00:41:00Z">
        <w:r w:rsidRPr="001C048F" w:rsidDel="001C048F">
          <w:rPr>
            <w:lang w:eastAsia="sv-SE"/>
          </w:rPr>
          <w:delText>10.3.2.1.3</w:delText>
        </w:r>
        <w:r w:rsidRPr="001C048F" w:rsidDel="001C048F">
          <w:rPr>
            <w:lang w:eastAsia="sv-SE"/>
          </w:rPr>
          <w:tab/>
          <w:delText>One Dimensional Compact Range Chamber</w:delText>
        </w:r>
        <w:bookmarkEnd w:id="5386"/>
      </w:del>
    </w:p>
    <w:p w14:paraId="16322387" w14:textId="77777777" w:rsidR="00714D25" w:rsidRPr="001C048F" w:rsidDel="001C048F" w:rsidRDefault="00714D25" w:rsidP="00714D25">
      <w:pPr>
        <w:pStyle w:val="H6"/>
        <w:rPr>
          <w:del w:id="5388" w:author="Huawei" w:date="2020-05-15T00:41:00Z"/>
          <w:lang w:eastAsia="sv-SE"/>
        </w:rPr>
      </w:pPr>
      <w:del w:id="5389" w:author="Huawei" w:date="2020-05-15T00:41:00Z">
        <w:r w:rsidRPr="001C048F" w:rsidDel="001C048F">
          <w:rPr>
            <w:lang w:eastAsia="sv-SE"/>
          </w:rPr>
          <w:delText>10.3.2.1.3.1</w:delText>
        </w:r>
        <w:r w:rsidRPr="001C048F" w:rsidDel="001C048F">
          <w:rPr>
            <w:lang w:eastAsia="sv-SE"/>
          </w:rPr>
          <w:tab/>
          <w:delText>Description</w:delText>
        </w:r>
      </w:del>
    </w:p>
    <w:p w14:paraId="1C899CD4" w14:textId="77777777" w:rsidR="00714D25" w:rsidRPr="001C048F" w:rsidDel="001C048F" w:rsidRDefault="00714D25" w:rsidP="00714D25">
      <w:pPr>
        <w:rPr>
          <w:del w:id="5390" w:author="Huawei" w:date="2020-05-15T00:41:00Z"/>
        </w:rPr>
      </w:pPr>
      <w:del w:id="5391" w:author="Huawei" w:date="2020-05-15T00:41:00Z">
        <w:r w:rsidRPr="001C048F" w:rsidDel="001C048F">
          <w:delText>The principle of the measurement set up for OTA sensitivity is shown in figure 10.3.2.1.3.1-1. It closely resembles the standard compact range chamber. But for the generation of the plane wave in the quiet zone the proposed method uses a special one dimensional probe instead of the standard set up comprising a concave mirror and a feed horn. The main advantage is a reduced chamber size and a simplified probe system replacing the standard mirror feed horn set up.</w:delText>
        </w:r>
      </w:del>
    </w:p>
    <w:p w14:paraId="66523FFD" w14:textId="5679E2E5" w:rsidR="00714D25" w:rsidRPr="00B53BAE" w:rsidDel="001C048F" w:rsidRDefault="00714D25" w:rsidP="00714D25">
      <w:pPr>
        <w:pStyle w:val="TH"/>
        <w:rPr>
          <w:del w:id="5392" w:author="Huawei" w:date="2020-05-15T00:41:00Z"/>
        </w:rPr>
      </w:pPr>
      <w:del w:id="5393" w:author="Huawei" w:date="2020-05-15T00:41:00Z">
        <w:r w:rsidRPr="00B53BAE" w:rsidDel="001C048F">
          <w:rPr>
            <w:b w:val="0"/>
            <w:noProof/>
            <w:lang w:val="en-US" w:eastAsia="zh-CN"/>
          </w:rPr>
          <w:drawing>
            <wp:inline distT="0" distB="0" distL="0" distR="0" wp14:anchorId="13AA542F" wp14:editId="7E0665BC">
              <wp:extent cx="5905500" cy="2562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05500" cy="2562225"/>
                      </a:xfrm>
                      <a:prstGeom prst="rect">
                        <a:avLst/>
                      </a:prstGeom>
                      <a:noFill/>
                      <a:ln>
                        <a:noFill/>
                      </a:ln>
                    </pic:spPr>
                  </pic:pic>
                </a:graphicData>
              </a:graphic>
            </wp:inline>
          </w:drawing>
        </w:r>
      </w:del>
    </w:p>
    <w:p w14:paraId="7C6DB7FB" w14:textId="77777777" w:rsidR="00714D25" w:rsidRPr="00B53BAE" w:rsidDel="001C048F" w:rsidRDefault="00714D25" w:rsidP="00714D25">
      <w:pPr>
        <w:pStyle w:val="TF"/>
        <w:outlineLvl w:val="0"/>
        <w:rPr>
          <w:del w:id="5394" w:author="Huawei" w:date="2020-05-15T00:41:00Z"/>
        </w:rPr>
      </w:pPr>
      <w:del w:id="5395" w:author="Huawei" w:date="2020-05-15T00:41:00Z">
        <w:r w:rsidRPr="00B53BAE" w:rsidDel="001C048F">
          <w:delText>Figure 10.3.2.1.3.1-1: One Dimensional Compact Range Chamber measurement system setup for EIS</w:delText>
        </w:r>
      </w:del>
    </w:p>
    <w:p w14:paraId="183807AE" w14:textId="77777777" w:rsidR="00714D25" w:rsidRPr="001C048F" w:rsidDel="001C048F" w:rsidRDefault="00714D25" w:rsidP="00714D25">
      <w:pPr>
        <w:keepNext/>
        <w:keepLines/>
        <w:rPr>
          <w:del w:id="5396" w:author="Huawei" w:date="2020-05-15T00:41:00Z"/>
        </w:rPr>
      </w:pPr>
      <w:del w:id="5397" w:author="Huawei" w:date="2020-05-15T00:41:00Z">
        <w:r w:rsidRPr="001D2435" w:rsidDel="001C048F">
          <w:lastRenderedPageBreak/>
          <w:delText>The probe antenna is set up of a one dimensional array of antenna modules, connected by a special feed system. Optimized amplitude and phase</w:delText>
        </w:r>
        <w:r w:rsidRPr="001C048F" w:rsidDel="001C048F">
          <w:delText xml:space="preserve"> settings in the feed system result in a plane wave in vertical direction. As no near field to far field transformation has to be carried out, it is not required to measure a whole set of azimuth and elevation angles.</w:delText>
        </w:r>
      </w:del>
    </w:p>
    <w:p w14:paraId="388B5C7A" w14:textId="77777777" w:rsidR="00714D25" w:rsidRPr="001C048F" w:rsidDel="001C048F" w:rsidRDefault="00714D25" w:rsidP="00714D25">
      <w:pPr>
        <w:pStyle w:val="H6"/>
        <w:rPr>
          <w:del w:id="5398" w:author="Huawei" w:date="2020-05-15T00:41:00Z"/>
        </w:rPr>
      </w:pPr>
      <w:del w:id="5399" w:author="Huawei" w:date="2020-05-15T00:41:00Z">
        <w:r w:rsidRPr="001C048F" w:rsidDel="001C048F">
          <w:delText>10.3.2.1.3.2</w:delText>
        </w:r>
        <w:r w:rsidRPr="001C048F" w:rsidDel="001C048F">
          <w:tab/>
          <w:delText>Procedure</w:delText>
        </w:r>
      </w:del>
    </w:p>
    <w:p w14:paraId="55678BFC" w14:textId="77777777" w:rsidR="00714D25" w:rsidRPr="001C048F" w:rsidDel="001C048F" w:rsidRDefault="00714D25" w:rsidP="00714D25">
      <w:pPr>
        <w:pStyle w:val="B1"/>
        <w:rPr>
          <w:del w:id="5400" w:author="Huawei" w:date="2020-05-15T00:41:00Z"/>
        </w:rPr>
      </w:pPr>
      <w:del w:id="5401" w:author="Huawei" w:date="2020-05-15T00:41:00Z">
        <w:r w:rsidRPr="001C048F" w:rsidDel="001C048F">
          <w:delText>1)</w:delText>
        </w:r>
        <w:r w:rsidRPr="001C048F" w:rsidDel="001C048F">
          <w:tab/>
          <w:delText>Connect the feed system of the compact probe to the signal generator.</w:delText>
        </w:r>
      </w:del>
    </w:p>
    <w:p w14:paraId="00723052" w14:textId="77777777" w:rsidR="00714D25" w:rsidRPr="001C048F" w:rsidDel="001C048F" w:rsidRDefault="00714D25" w:rsidP="00714D25">
      <w:pPr>
        <w:pStyle w:val="B1"/>
        <w:rPr>
          <w:del w:id="5402" w:author="Huawei" w:date="2020-05-15T00:41:00Z"/>
        </w:rPr>
      </w:pPr>
      <w:del w:id="5403" w:author="Huawei" w:date="2020-05-15T00:41:00Z">
        <w:r w:rsidRPr="001C048F" w:rsidDel="001C048F">
          <w:delText>2)</w:delText>
        </w:r>
        <w:r w:rsidRPr="001C048F" w:rsidDel="001C048F">
          <w:tab/>
          <w:delText>Calibrate the test range, using a reference antenna with standard gain installed in the quiet zone of the probe and measure the path loss between signal generator and reference antenna.</w:delText>
        </w:r>
      </w:del>
    </w:p>
    <w:p w14:paraId="37B4713D" w14:textId="77777777" w:rsidR="00714D25" w:rsidRPr="001C048F" w:rsidDel="001C048F" w:rsidRDefault="00714D25" w:rsidP="00714D25">
      <w:pPr>
        <w:pStyle w:val="B1"/>
        <w:rPr>
          <w:del w:id="5404" w:author="Huawei" w:date="2020-05-15T00:41:00Z"/>
        </w:rPr>
      </w:pPr>
      <w:del w:id="5405" w:author="Huawei" w:date="2020-05-15T00:41:00Z">
        <w:r w:rsidRPr="001C048F" w:rsidDel="001C048F">
          <w:delText>3)</w:delText>
        </w:r>
        <w:r w:rsidRPr="001C048F" w:rsidDel="001C048F">
          <w:tab/>
          <w:delText>Position the DUT in the quiet zone of the probe with its manufacturer declared coordinate system reference point in the same place as the phase centre of the reference antenna. The manufacturer declared coordinate system orientation of the DUT is set to be aligned with testing system.</w:delText>
        </w:r>
      </w:del>
    </w:p>
    <w:p w14:paraId="2068F486" w14:textId="77777777" w:rsidR="00714D25" w:rsidRPr="001C048F" w:rsidDel="001C048F" w:rsidRDefault="00714D25" w:rsidP="00714D25">
      <w:pPr>
        <w:pStyle w:val="B1"/>
        <w:rPr>
          <w:del w:id="5406" w:author="Huawei" w:date="2020-05-15T00:41:00Z"/>
        </w:rPr>
      </w:pPr>
      <w:del w:id="5407" w:author="Huawei" w:date="2020-05-15T00:41:00Z">
        <w:r w:rsidRPr="001C048F" w:rsidDel="001C048F">
          <w:delText>4)</w:delText>
        </w:r>
        <w:r w:rsidRPr="001C048F" w:rsidDel="001C048F">
          <w:tab/>
          <w:delText>Connect the DUT to the measurement equipment.</w:delText>
        </w:r>
      </w:del>
    </w:p>
    <w:p w14:paraId="757982EE" w14:textId="77777777" w:rsidR="00714D25" w:rsidRPr="001C048F" w:rsidDel="001C048F" w:rsidRDefault="00714D25" w:rsidP="00714D25">
      <w:pPr>
        <w:pStyle w:val="B1"/>
        <w:rPr>
          <w:del w:id="5408" w:author="Huawei" w:date="2020-05-15T00:41:00Z"/>
        </w:rPr>
      </w:pPr>
      <w:del w:id="5409" w:author="Huawei" w:date="2020-05-15T00:41:00Z">
        <w:r w:rsidRPr="001C048F" w:rsidDel="001C048F">
          <w:delText>5)</w:delText>
        </w:r>
        <w:r w:rsidRPr="001C048F" w:rsidDel="001C048F">
          <w:tab/>
          <w:delText>Align with the conformance test direction (</w:delText>
        </w:r>
        <w:r w:rsidRPr="001C048F" w:rsidDel="001C048F">
          <w:rPr>
            <w:lang w:val="en-US"/>
          </w:rPr>
          <w:delText xml:space="preserve">Appendix G </w:delText>
        </w:r>
        <w:r w:rsidRPr="001C048F" w:rsidDel="001C048F">
          <w:delText>D10.11).</w:delText>
        </w:r>
      </w:del>
    </w:p>
    <w:p w14:paraId="51A0E4E3" w14:textId="77777777" w:rsidR="00714D25" w:rsidRPr="001C048F" w:rsidDel="001C048F" w:rsidRDefault="00714D25" w:rsidP="00714D25">
      <w:pPr>
        <w:pStyle w:val="B1"/>
        <w:rPr>
          <w:del w:id="5410" w:author="Huawei" w:date="2020-05-15T00:41:00Z"/>
        </w:rPr>
      </w:pPr>
      <w:del w:id="5411" w:author="Huawei" w:date="2020-05-15T00:41:00Z">
        <w:r w:rsidRPr="001C048F" w:rsidDel="001C048F">
          <w:delText>6)</w:delText>
        </w:r>
        <w:r w:rsidRPr="001C048F" w:rsidDel="001C048F">
          <w:tab/>
          <w:delText>Set the signal generator to the manufacturer declared sensitivity (EIS) level plus the measured path loss.</w:delText>
        </w:r>
      </w:del>
    </w:p>
    <w:p w14:paraId="2479BF32" w14:textId="77777777" w:rsidR="00714D25" w:rsidRPr="001C048F" w:rsidDel="001C048F" w:rsidRDefault="00714D25" w:rsidP="00714D25">
      <w:pPr>
        <w:pStyle w:val="B1"/>
        <w:rPr>
          <w:del w:id="5412" w:author="Huawei" w:date="2020-05-15T00:41:00Z"/>
        </w:rPr>
      </w:pPr>
      <w:del w:id="5413" w:author="Huawei" w:date="2020-05-15T00:41:00Z">
        <w:r w:rsidRPr="001C048F" w:rsidDel="001C048F">
          <w:delText>7)</w:delText>
        </w:r>
        <w:r w:rsidRPr="001C048F" w:rsidDel="001C048F">
          <w:tab/>
          <w:delText xml:space="preserve">Measure the throughput and BER of the DUT. </w:delText>
        </w:r>
      </w:del>
    </w:p>
    <w:p w14:paraId="6DA895C3" w14:textId="77777777" w:rsidR="00714D25" w:rsidRPr="001C048F" w:rsidDel="001C048F" w:rsidRDefault="00714D25" w:rsidP="00714D25">
      <w:pPr>
        <w:pStyle w:val="B1"/>
        <w:rPr>
          <w:del w:id="5414" w:author="Huawei" w:date="2020-05-15T00:41:00Z"/>
        </w:rPr>
      </w:pPr>
      <w:del w:id="5415" w:author="Huawei" w:date="2020-05-15T00:41:00Z">
        <w:r w:rsidRPr="001C048F" w:rsidDel="001C048F">
          <w:delText>8)</w:delText>
        </w:r>
        <w:r w:rsidRPr="001C048F" w:rsidDel="001C048F">
          <w:tab/>
          <w:delText>Repeat test steps 2 to 7 for all declared beams and corresponding conformance steering directions.</w:delText>
        </w:r>
      </w:del>
    </w:p>
    <w:p w14:paraId="7786474F" w14:textId="77777777" w:rsidR="00714D25" w:rsidRPr="001C048F" w:rsidDel="001C048F" w:rsidRDefault="00714D25" w:rsidP="00714D25">
      <w:pPr>
        <w:pStyle w:val="H6"/>
        <w:rPr>
          <w:del w:id="5416" w:author="Huawei" w:date="2020-05-15T00:41:00Z"/>
        </w:rPr>
      </w:pPr>
      <w:del w:id="5417" w:author="Huawei" w:date="2020-05-15T00:41:00Z">
        <w:r w:rsidRPr="001C048F" w:rsidDel="001C048F">
          <w:delText>10.3.2.1.3.3</w:delText>
        </w:r>
        <w:r w:rsidRPr="001C048F" w:rsidDel="001C048F">
          <w:tab/>
          <w:delText>Uncertainty budget format</w:delText>
        </w:r>
      </w:del>
    </w:p>
    <w:p w14:paraId="756A8A12" w14:textId="77777777" w:rsidR="00714D25" w:rsidRPr="001C048F" w:rsidDel="001C048F" w:rsidRDefault="00714D25" w:rsidP="00714D25">
      <w:pPr>
        <w:pStyle w:val="TH"/>
        <w:spacing w:before="0" w:after="0"/>
        <w:outlineLvl w:val="0"/>
        <w:rPr>
          <w:del w:id="5418" w:author="Huawei" w:date="2020-05-15T00:41:00Z"/>
          <w:lang w:eastAsia="ja-JP"/>
        </w:rPr>
      </w:pPr>
      <w:del w:id="5419" w:author="Huawei" w:date="2020-05-15T00:41:00Z">
        <w:r w:rsidRPr="001C048F" w:rsidDel="001C048F">
          <w:rPr>
            <w:b w:val="0"/>
          </w:rPr>
          <w:delText xml:space="preserve">Table </w:delText>
        </w:r>
        <w:r w:rsidRPr="001C048F" w:rsidDel="001C048F">
          <w:rPr>
            <w:b w:val="0"/>
            <w:noProof/>
            <w:lang w:val="en-US" w:eastAsia="sv-SE"/>
          </w:rPr>
          <w:delText>10.3.2.1.3.3</w:delText>
        </w:r>
        <w:r w:rsidRPr="001C048F" w:rsidDel="001C048F">
          <w:rPr>
            <w:b w:val="0"/>
          </w:rPr>
          <w:delText xml:space="preserve">-1: </w:delText>
        </w:r>
        <w:r w:rsidRPr="001C048F" w:rsidDel="001C048F">
          <w:rPr>
            <w:b w:val="0"/>
            <w:lang w:val="en-US"/>
          </w:rPr>
          <w:delText>One Dimensional Compact Range Ch</w:delText>
        </w:r>
        <w:r w:rsidRPr="001C048F" w:rsidDel="001C048F">
          <w:rPr>
            <w:b w:val="0"/>
          </w:rPr>
          <w:delText xml:space="preserve">amber uncertainty contributions </w:delText>
        </w:r>
      </w:del>
    </w:p>
    <w:p w14:paraId="133FD5CB" w14:textId="77777777" w:rsidR="00714D25" w:rsidRPr="001C048F" w:rsidDel="001C048F" w:rsidRDefault="00714D25" w:rsidP="00714D25">
      <w:pPr>
        <w:pStyle w:val="TH"/>
        <w:rPr>
          <w:del w:id="5420" w:author="Huawei" w:date="2020-05-15T00:41:00Z"/>
        </w:rPr>
      </w:pPr>
      <w:del w:id="5421" w:author="Huawei" w:date="2020-05-15T00:41:00Z">
        <w:r w:rsidRPr="001C048F" w:rsidDel="001C048F">
          <w:rPr>
            <w:b w:val="0"/>
          </w:rPr>
          <w:delText xml:space="preserve"> for EI</w:delText>
        </w:r>
        <w:r w:rsidRPr="001C048F" w:rsidDel="001C048F">
          <w:rPr>
            <w:b w:val="0"/>
            <w:lang w:val="de-DE"/>
          </w:rPr>
          <w:delText>S</w:delText>
        </w:r>
        <w:r w:rsidRPr="001C048F" w:rsidDel="001C048F">
          <w:rPr>
            <w:b w:val="0"/>
          </w:rPr>
          <w:delText xml:space="preserve">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2"/>
        <w:gridCol w:w="6604"/>
        <w:gridCol w:w="1215"/>
      </w:tblGrid>
      <w:tr w:rsidR="00714D25" w:rsidRPr="001C048F" w:rsidDel="001C048F" w14:paraId="2CE1872F" w14:textId="77777777" w:rsidTr="00B53BAE">
        <w:trPr>
          <w:cantSplit/>
          <w:jc w:val="center"/>
          <w:del w:id="5422" w:author="Huawei" w:date="2020-05-15T00:41:00Z"/>
        </w:trPr>
        <w:tc>
          <w:tcPr>
            <w:tcW w:w="1412" w:type="dxa"/>
            <w:tcBorders>
              <w:top w:val="single" w:sz="6" w:space="0" w:color="auto"/>
              <w:left w:val="single" w:sz="6" w:space="0" w:color="auto"/>
              <w:bottom w:val="single" w:sz="6" w:space="0" w:color="auto"/>
              <w:right w:val="single" w:sz="6" w:space="0" w:color="auto"/>
            </w:tcBorders>
          </w:tcPr>
          <w:p w14:paraId="12F98CF6" w14:textId="77777777" w:rsidR="00714D25" w:rsidRPr="001C048F" w:rsidDel="001C048F" w:rsidRDefault="00714D25" w:rsidP="00B53BAE">
            <w:pPr>
              <w:pStyle w:val="TAH"/>
              <w:rPr>
                <w:del w:id="5423" w:author="Huawei" w:date="2020-05-15T00:41:00Z"/>
                <w:rFonts w:cs="Arial"/>
                <w:szCs w:val="18"/>
              </w:rPr>
            </w:pPr>
            <w:del w:id="5424" w:author="Huawei" w:date="2020-05-15T00:41:00Z">
              <w:r w:rsidRPr="001C048F" w:rsidDel="001C048F">
                <w:rPr>
                  <w:rFonts w:cs="Arial"/>
                  <w:b w:val="0"/>
                  <w:szCs w:val="18"/>
                </w:rPr>
                <w:delText>UID</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0AA18666" w14:textId="77777777" w:rsidR="00714D25" w:rsidRPr="001C048F" w:rsidDel="001C048F" w:rsidRDefault="00714D25" w:rsidP="00B53BAE">
            <w:pPr>
              <w:pStyle w:val="TAH"/>
              <w:rPr>
                <w:del w:id="5425" w:author="Huawei" w:date="2020-05-15T00:41:00Z"/>
                <w:rFonts w:cs="Arial"/>
                <w:szCs w:val="18"/>
              </w:rPr>
            </w:pPr>
            <w:del w:id="5426" w:author="Huawei" w:date="2020-05-15T00:41:00Z">
              <w:r w:rsidRPr="001C048F" w:rsidDel="001C048F">
                <w:rPr>
                  <w:rFonts w:cs="Arial"/>
                  <w:b w:val="0"/>
                  <w:szCs w:val="18"/>
                </w:rPr>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71ADA00A" w14:textId="77777777" w:rsidR="00714D25" w:rsidRPr="001C048F" w:rsidDel="001C048F" w:rsidRDefault="00714D25" w:rsidP="00B53BAE">
            <w:pPr>
              <w:pStyle w:val="TAH"/>
              <w:rPr>
                <w:del w:id="5427" w:author="Huawei" w:date="2020-05-15T00:41:00Z"/>
                <w:rFonts w:cs="Arial"/>
                <w:szCs w:val="18"/>
              </w:rPr>
            </w:pPr>
            <w:del w:id="5428" w:author="Huawei" w:date="2020-05-15T00:41:00Z">
              <w:r w:rsidRPr="001C048F" w:rsidDel="001C048F">
                <w:rPr>
                  <w:rFonts w:cs="Arial"/>
                  <w:b w:val="0"/>
                  <w:szCs w:val="18"/>
                </w:rPr>
                <w:delText>Details in annex</w:delText>
              </w:r>
            </w:del>
          </w:p>
        </w:tc>
      </w:tr>
      <w:tr w:rsidR="00714D25" w:rsidRPr="001C048F" w:rsidDel="001C048F" w14:paraId="5C2DB39C" w14:textId="77777777" w:rsidTr="00B53BAE">
        <w:trPr>
          <w:cantSplit/>
          <w:jc w:val="center"/>
          <w:del w:id="5429" w:author="Huawei" w:date="2020-05-15T00:41:00Z"/>
        </w:trPr>
        <w:tc>
          <w:tcPr>
            <w:tcW w:w="9231" w:type="dxa"/>
            <w:gridSpan w:val="3"/>
            <w:tcBorders>
              <w:top w:val="single" w:sz="6" w:space="0" w:color="auto"/>
              <w:left w:val="single" w:sz="6" w:space="0" w:color="auto"/>
              <w:bottom w:val="single" w:sz="6" w:space="0" w:color="auto"/>
              <w:right w:val="single" w:sz="6" w:space="0" w:color="auto"/>
            </w:tcBorders>
          </w:tcPr>
          <w:p w14:paraId="630BF11C" w14:textId="77777777" w:rsidR="00714D25" w:rsidRPr="001C048F" w:rsidDel="001C048F" w:rsidRDefault="00714D25" w:rsidP="00B53BAE">
            <w:pPr>
              <w:pStyle w:val="TAH"/>
              <w:rPr>
                <w:del w:id="5430" w:author="Huawei" w:date="2020-05-15T00:41:00Z"/>
                <w:rFonts w:cs="Arial"/>
                <w:szCs w:val="18"/>
              </w:rPr>
            </w:pPr>
            <w:del w:id="5431" w:author="Huawei" w:date="2020-05-15T00:41:00Z">
              <w:r w:rsidRPr="001C048F" w:rsidDel="001C048F">
                <w:rPr>
                  <w:rFonts w:cs="Arial"/>
                  <w:b w:val="0"/>
                  <w:szCs w:val="18"/>
                </w:rPr>
                <w:delText>Stage 2: DUT measurement</w:delText>
              </w:r>
            </w:del>
          </w:p>
        </w:tc>
      </w:tr>
      <w:tr w:rsidR="00714D25" w:rsidRPr="001C048F" w:rsidDel="001C048F" w14:paraId="55091724" w14:textId="77777777" w:rsidTr="00B53BAE">
        <w:trPr>
          <w:cantSplit/>
          <w:jc w:val="center"/>
          <w:del w:id="5432"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60504BD9" w14:textId="77777777" w:rsidR="00714D25" w:rsidRPr="001C048F" w:rsidDel="001C048F" w:rsidRDefault="00714D25" w:rsidP="00B53BAE">
            <w:pPr>
              <w:pStyle w:val="TAL"/>
              <w:ind w:left="277" w:hanging="277"/>
              <w:jc w:val="center"/>
              <w:rPr>
                <w:del w:id="5433" w:author="Huawei" w:date="2020-05-15T00:41:00Z"/>
                <w:rFonts w:cs="Arial"/>
                <w:szCs w:val="18"/>
              </w:rPr>
            </w:pPr>
            <w:del w:id="5434" w:author="Huawei" w:date="2020-05-15T00:41:00Z">
              <w:r w:rsidRPr="001C048F" w:rsidDel="001C048F">
                <w:rPr>
                  <w:rFonts w:cs="Arial"/>
                  <w:szCs w:val="18"/>
                </w:rPr>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37ABE6B" w14:textId="77777777" w:rsidR="00714D25" w:rsidRPr="001C048F" w:rsidDel="001C048F" w:rsidRDefault="00714D25" w:rsidP="00B53BAE">
            <w:pPr>
              <w:pStyle w:val="TAL"/>
              <w:ind w:left="277" w:hanging="277"/>
              <w:rPr>
                <w:del w:id="5435" w:author="Huawei" w:date="2020-05-15T00:41:00Z"/>
                <w:rFonts w:cs="Arial"/>
                <w:szCs w:val="18"/>
              </w:rPr>
            </w:pPr>
            <w:del w:id="5436" w:author="Huawei" w:date="2020-05-15T00:41:00Z">
              <w:r w:rsidRPr="001C048F" w:rsidDel="001C048F">
                <w:rPr>
                  <w:rFonts w:cs="Arial"/>
                  <w:szCs w:val="18"/>
                </w:rPr>
                <w:delText>Misalignment DUT and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6E7C8A5" w14:textId="77777777" w:rsidR="00714D25" w:rsidRPr="001C048F" w:rsidDel="001C048F" w:rsidRDefault="00714D25" w:rsidP="00B53BAE">
            <w:pPr>
              <w:pStyle w:val="TAC"/>
              <w:rPr>
                <w:del w:id="5437" w:author="Huawei" w:date="2020-05-15T00:41:00Z"/>
                <w:rFonts w:cs="Arial"/>
                <w:szCs w:val="18"/>
              </w:rPr>
            </w:pPr>
            <w:del w:id="5438" w:author="Huawei" w:date="2020-05-15T00:41:00Z">
              <w:r w:rsidRPr="001C048F" w:rsidDel="001C048F">
                <w:rPr>
                  <w:rFonts w:cs="Arial"/>
                  <w:szCs w:val="18"/>
                </w:rPr>
                <w:delText>C</w:delText>
              </w:r>
              <w:r w:rsidRPr="001C048F" w:rsidDel="001C048F">
                <w:rPr>
                  <w:rFonts w:cs="Arial"/>
                  <w:szCs w:val="18"/>
                  <w:lang w:val="de-DE"/>
                </w:rPr>
                <w:delText>3</w:delText>
              </w:r>
              <w:r w:rsidRPr="001C048F" w:rsidDel="001C048F">
                <w:rPr>
                  <w:rFonts w:cs="Arial"/>
                  <w:szCs w:val="18"/>
                </w:rPr>
                <w:delText>-1</w:delText>
              </w:r>
            </w:del>
          </w:p>
        </w:tc>
      </w:tr>
      <w:tr w:rsidR="00714D25" w:rsidRPr="001C048F" w:rsidDel="001C048F" w14:paraId="37B0318B" w14:textId="77777777" w:rsidTr="00B53BAE">
        <w:trPr>
          <w:cantSplit/>
          <w:jc w:val="center"/>
          <w:del w:id="543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8C99891" w14:textId="77777777" w:rsidR="00714D25" w:rsidRPr="001C048F" w:rsidDel="001C048F" w:rsidRDefault="00714D25" w:rsidP="00B53BAE">
            <w:pPr>
              <w:pStyle w:val="TAL"/>
              <w:ind w:left="277" w:hanging="277"/>
              <w:jc w:val="center"/>
              <w:rPr>
                <w:del w:id="5440" w:author="Huawei" w:date="2020-05-15T00:41:00Z"/>
                <w:rFonts w:cs="Arial"/>
                <w:szCs w:val="18"/>
              </w:rPr>
            </w:pPr>
            <w:del w:id="5441" w:author="Huawei" w:date="2020-05-15T00:41:00Z">
              <w:r w:rsidRPr="001C048F" w:rsidDel="001C048F">
                <w:rPr>
                  <w:rFonts w:cs="Arial"/>
                  <w:szCs w:val="18"/>
                </w:rPr>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8EEE05F" w14:textId="77777777" w:rsidR="00714D25" w:rsidRPr="001C048F" w:rsidDel="001C048F" w:rsidRDefault="00714D25" w:rsidP="00B53BAE">
            <w:pPr>
              <w:pStyle w:val="TAL"/>
              <w:ind w:left="277" w:hanging="277"/>
              <w:rPr>
                <w:del w:id="5442" w:author="Huawei" w:date="2020-05-15T00:41:00Z"/>
                <w:rFonts w:cs="Arial"/>
                <w:szCs w:val="18"/>
              </w:rPr>
            </w:pPr>
            <w:del w:id="5443" w:author="Huawei" w:date="2020-05-15T00:41:00Z">
              <w:r w:rsidRPr="001C048F" w:rsidDel="001C048F">
                <w:rPr>
                  <w:rFonts w:cs="Arial"/>
                  <w:szCs w:val="18"/>
                </w:rPr>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F22735B" w14:textId="77777777" w:rsidR="00714D25" w:rsidRPr="001C048F" w:rsidDel="001C048F" w:rsidRDefault="00714D25" w:rsidP="00B53BAE">
            <w:pPr>
              <w:pStyle w:val="TAC"/>
              <w:rPr>
                <w:del w:id="5444" w:author="Huawei" w:date="2020-05-15T00:41:00Z"/>
                <w:rFonts w:cs="Arial"/>
                <w:szCs w:val="18"/>
              </w:rPr>
            </w:pPr>
            <w:del w:id="5445"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-2</w:delText>
              </w:r>
            </w:del>
          </w:p>
        </w:tc>
      </w:tr>
      <w:tr w:rsidR="00714D25" w:rsidRPr="001C048F" w:rsidDel="001C048F" w14:paraId="2A5F2A12" w14:textId="77777777" w:rsidTr="00B53BAE">
        <w:trPr>
          <w:cantSplit/>
          <w:jc w:val="center"/>
          <w:del w:id="544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D695FE8" w14:textId="77777777" w:rsidR="00714D25" w:rsidRPr="001C048F" w:rsidDel="001C048F" w:rsidRDefault="00714D25" w:rsidP="00B53BAE">
            <w:pPr>
              <w:pStyle w:val="TAL"/>
              <w:ind w:left="277" w:hanging="277"/>
              <w:jc w:val="center"/>
              <w:rPr>
                <w:del w:id="5447" w:author="Huawei" w:date="2020-05-15T00:41:00Z"/>
                <w:rFonts w:cs="Arial"/>
                <w:szCs w:val="18"/>
              </w:rPr>
            </w:pPr>
            <w:del w:id="5448" w:author="Huawei" w:date="2020-05-15T00:41:00Z">
              <w:r w:rsidRPr="001C048F" w:rsidDel="001C048F">
                <w:rPr>
                  <w:rFonts w:cs="Arial"/>
                  <w:szCs w:val="18"/>
                </w:rPr>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E91533F" w14:textId="77777777" w:rsidR="00714D25" w:rsidRPr="001C048F" w:rsidDel="001C048F" w:rsidRDefault="00714D25" w:rsidP="00B53BAE">
            <w:pPr>
              <w:pStyle w:val="TAL"/>
              <w:ind w:left="277" w:hanging="277"/>
              <w:rPr>
                <w:del w:id="5449" w:author="Huawei" w:date="2020-05-15T00:41:00Z"/>
                <w:rFonts w:cs="Arial"/>
                <w:szCs w:val="18"/>
              </w:rPr>
            </w:pPr>
            <w:del w:id="5450" w:author="Huawei" w:date="2020-05-15T00:41:00Z">
              <w:r w:rsidRPr="001C048F" w:rsidDel="001C048F">
                <w:rPr>
                  <w:rFonts w:cs="Arial"/>
                  <w:szCs w:val="18"/>
                </w:rPr>
                <w:delText>Quiet zone ripple DUT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8337D6A" w14:textId="77777777" w:rsidR="00714D25" w:rsidRPr="001C048F" w:rsidDel="001C048F" w:rsidRDefault="00714D25" w:rsidP="00B53BAE">
            <w:pPr>
              <w:pStyle w:val="TAC"/>
              <w:rPr>
                <w:del w:id="5451" w:author="Huawei" w:date="2020-05-15T00:41:00Z"/>
                <w:rFonts w:cs="Arial"/>
                <w:szCs w:val="18"/>
              </w:rPr>
            </w:pPr>
            <w:del w:id="5452"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-3</w:delText>
              </w:r>
            </w:del>
          </w:p>
        </w:tc>
      </w:tr>
      <w:tr w:rsidR="00714D25" w:rsidRPr="001C048F" w:rsidDel="001C048F" w14:paraId="513D9B9B" w14:textId="77777777" w:rsidTr="00B53BAE">
        <w:trPr>
          <w:cantSplit/>
          <w:jc w:val="center"/>
          <w:del w:id="545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1FDDB0DC" w14:textId="77777777" w:rsidR="00714D25" w:rsidRPr="001C048F" w:rsidDel="001C048F" w:rsidRDefault="00714D25" w:rsidP="00B53BAE">
            <w:pPr>
              <w:pStyle w:val="TAL"/>
              <w:ind w:left="277" w:hanging="277"/>
              <w:jc w:val="center"/>
              <w:rPr>
                <w:del w:id="5454" w:author="Huawei" w:date="2020-05-15T00:41:00Z"/>
                <w:rFonts w:cs="Arial"/>
                <w:szCs w:val="18"/>
              </w:rPr>
            </w:pPr>
            <w:del w:id="5455" w:author="Huawei" w:date="2020-05-15T00:41:00Z">
              <w:r w:rsidRPr="001C048F" w:rsidDel="001C048F">
                <w:rPr>
                  <w:rFonts w:cs="Arial"/>
                  <w:szCs w:val="18"/>
                </w:rPr>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6D6A3DE" w14:textId="77777777" w:rsidR="00714D25" w:rsidRPr="001C048F" w:rsidDel="001C048F" w:rsidRDefault="00714D25" w:rsidP="00B53BAE">
            <w:pPr>
              <w:pStyle w:val="TAL"/>
              <w:ind w:left="277" w:hanging="277"/>
              <w:rPr>
                <w:del w:id="5456" w:author="Huawei" w:date="2020-05-15T00:41:00Z"/>
                <w:rFonts w:cs="Arial"/>
                <w:szCs w:val="18"/>
              </w:rPr>
            </w:pPr>
            <w:del w:id="5457" w:author="Huawei" w:date="2020-05-15T00:41:00Z">
              <w:r w:rsidRPr="001C048F" w:rsidDel="001C048F">
                <w:rPr>
                  <w:rFonts w:cs="Arial"/>
                  <w:szCs w:val="18"/>
                </w:rPr>
                <w:delText>Signal generator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3593B1D" w14:textId="77777777" w:rsidR="00714D25" w:rsidRPr="001C048F" w:rsidDel="001C048F" w:rsidRDefault="00714D25" w:rsidP="00B53BAE">
            <w:pPr>
              <w:pStyle w:val="TAC"/>
              <w:rPr>
                <w:del w:id="5458" w:author="Huawei" w:date="2020-05-15T00:41:00Z"/>
                <w:rFonts w:cs="Arial"/>
                <w:szCs w:val="18"/>
                <w:lang w:val="de-DE"/>
              </w:rPr>
            </w:pPr>
            <w:del w:id="5459"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-4</w:delText>
              </w:r>
              <w:r w:rsidRPr="001C048F" w:rsidDel="001C048F">
                <w:rPr>
                  <w:rFonts w:cs="Arial"/>
                  <w:szCs w:val="18"/>
                  <w:lang w:val="de-DE"/>
                </w:rPr>
                <w:delText>, E</w:delText>
              </w:r>
            </w:del>
          </w:p>
        </w:tc>
      </w:tr>
      <w:tr w:rsidR="00714D25" w:rsidRPr="001C048F" w:rsidDel="001C048F" w14:paraId="1D31E6AA" w14:textId="77777777" w:rsidTr="00B53BAE">
        <w:trPr>
          <w:cantSplit/>
          <w:jc w:val="center"/>
          <w:del w:id="546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3875B81" w14:textId="77777777" w:rsidR="00714D25" w:rsidRPr="001C048F" w:rsidDel="001C048F" w:rsidRDefault="00714D25" w:rsidP="00B53BAE">
            <w:pPr>
              <w:pStyle w:val="TAL"/>
              <w:ind w:left="277" w:hanging="277"/>
              <w:jc w:val="center"/>
              <w:rPr>
                <w:del w:id="5461" w:author="Huawei" w:date="2020-05-15T00:41:00Z"/>
                <w:rFonts w:cs="Arial"/>
                <w:szCs w:val="18"/>
              </w:rPr>
            </w:pPr>
            <w:del w:id="5462" w:author="Huawei" w:date="2020-05-15T00:41:00Z">
              <w:r w:rsidRPr="001C048F" w:rsidDel="001C048F">
                <w:rPr>
                  <w:rFonts w:cs="Arial"/>
                  <w:szCs w:val="18"/>
                </w:rPr>
                <w:delText>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ACE47AB" w14:textId="77777777" w:rsidR="00714D25" w:rsidRPr="001C048F" w:rsidDel="001C048F" w:rsidRDefault="00714D25" w:rsidP="00B53BAE">
            <w:pPr>
              <w:pStyle w:val="TAL"/>
              <w:tabs>
                <w:tab w:val="left" w:pos="256"/>
              </w:tabs>
              <w:rPr>
                <w:del w:id="5463" w:author="Huawei" w:date="2020-05-15T00:41:00Z"/>
                <w:rFonts w:cs="Arial"/>
                <w:szCs w:val="18"/>
              </w:rPr>
            </w:pPr>
            <w:del w:id="5464" w:author="Huawei" w:date="2020-05-15T00:41:00Z">
              <w:r w:rsidRPr="001C048F" w:rsidDel="001C048F">
                <w:rPr>
                  <w:rFonts w:cs="Arial"/>
                  <w:szCs w:val="18"/>
                </w:rPr>
                <w:delText>Phase curvature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6A042DD" w14:textId="77777777" w:rsidR="00714D25" w:rsidRPr="001C048F" w:rsidDel="001C048F" w:rsidRDefault="00714D25" w:rsidP="00B53BAE">
            <w:pPr>
              <w:pStyle w:val="TAC"/>
              <w:rPr>
                <w:del w:id="5465" w:author="Huawei" w:date="2020-05-15T00:41:00Z"/>
                <w:rFonts w:cs="Arial"/>
                <w:szCs w:val="18"/>
              </w:rPr>
            </w:pPr>
            <w:del w:id="5466"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-5</w:delText>
              </w:r>
            </w:del>
          </w:p>
        </w:tc>
      </w:tr>
      <w:tr w:rsidR="00714D25" w:rsidRPr="001C048F" w:rsidDel="001C048F" w14:paraId="6C652370" w14:textId="77777777" w:rsidTr="00B53BAE">
        <w:trPr>
          <w:cantSplit/>
          <w:jc w:val="center"/>
          <w:del w:id="5467"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1E6ABB16" w14:textId="77777777" w:rsidR="00714D25" w:rsidRPr="001C048F" w:rsidDel="001C048F" w:rsidRDefault="00714D25" w:rsidP="00B53BAE">
            <w:pPr>
              <w:pStyle w:val="TAL"/>
              <w:jc w:val="center"/>
              <w:rPr>
                <w:del w:id="5468" w:author="Huawei" w:date="2020-05-15T00:41:00Z"/>
                <w:rFonts w:cs="Arial"/>
                <w:szCs w:val="18"/>
              </w:rPr>
            </w:pPr>
            <w:del w:id="5469" w:author="Huawei" w:date="2020-05-15T00:41:00Z">
              <w:r w:rsidRPr="001C048F" w:rsidDel="001C048F">
                <w:rPr>
                  <w:rFonts w:cs="Arial"/>
                  <w:szCs w:val="18"/>
                </w:rPr>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F97FEB9" w14:textId="77777777" w:rsidR="00714D25" w:rsidRPr="001C048F" w:rsidDel="001C048F" w:rsidRDefault="00714D25" w:rsidP="00B53BAE">
            <w:pPr>
              <w:pStyle w:val="TAL"/>
              <w:rPr>
                <w:del w:id="5470" w:author="Huawei" w:date="2020-05-15T00:41:00Z"/>
                <w:rFonts w:cs="Arial"/>
                <w:szCs w:val="18"/>
              </w:rPr>
            </w:pPr>
            <w:del w:id="5471" w:author="Huawei" w:date="2020-05-15T00:41:00Z">
              <w:r w:rsidRPr="001C048F" w:rsidDel="001C048F">
                <w:rPr>
                  <w:rFonts w:cs="Arial"/>
                  <w:szCs w:val="18"/>
                </w:rPr>
                <w:delText>Polarization mismatch between DUT and transmitting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5140735" w14:textId="77777777" w:rsidR="00714D25" w:rsidRPr="001C048F" w:rsidDel="001C048F" w:rsidRDefault="00714D25" w:rsidP="00B53BAE">
            <w:pPr>
              <w:pStyle w:val="TAC"/>
              <w:rPr>
                <w:del w:id="5472" w:author="Huawei" w:date="2020-05-15T00:41:00Z"/>
                <w:rFonts w:cs="Arial"/>
                <w:szCs w:val="18"/>
              </w:rPr>
            </w:pPr>
            <w:del w:id="5473" w:author="Huawei" w:date="2020-05-15T00:41:00Z">
              <w:r w:rsidRPr="001C048F" w:rsidDel="001C048F">
                <w:rPr>
                  <w:rFonts w:cs="Arial"/>
                  <w:szCs w:val="18"/>
                  <w:lang w:val="de-DE"/>
                </w:rPr>
                <w:delText>C3-6</w:delText>
              </w:r>
            </w:del>
          </w:p>
        </w:tc>
      </w:tr>
      <w:tr w:rsidR="00714D25" w:rsidRPr="001C048F" w:rsidDel="001C048F" w14:paraId="4F8A3E80" w14:textId="77777777" w:rsidTr="00B53BAE">
        <w:trPr>
          <w:cantSplit/>
          <w:jc w:val="center"/>
          <w:del w:id="5474"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7F0D7FD0" w14:textId="77777777" w:rsidR="00714D25" w:rsidRPr="001C048F" w:rsidDel="001C048F" w:rsidRDefault="00714D25" w:rsidP="00B53BAE">
            <w:pPr>
              <w:pStyle w:val="TAL"/>
              <w:jc w:val="center"/>
              <w:rPr>
                <w:del w:id="5475" w:author="Huawei" w:date="2020-05-15T00:41:00Z"/>
                <w:rFonts w:cs="Arial"/>
                <w:szCs w:val="18"/>
              </w:rPr>
            </w:pPr>
            <w:del w:id="5476" w:author="Huawei" w:date="2020-05-15T00:41:00Z">
              <w:r w:rsidRPr="001C048F" w:rsidDel="001C048F">
                <w:rPr>
                  <w:rFonts w:cs="Arial"/>
                  <w:szCs w:val="18"/>
                </w:rPr>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3ED3FC7" w14:textId="77777777" w:rsidR="00714D25" w:rsidRPr="001C048F" w:rsidDel="001C048F" w:rsidRDefault="00714D25" w:rsidP="00B53BAE">
            <w:pPr>
              <w:pStyle w:val="TAL"/>
              <w:rPr>
                <w:del w:id="5477" w:author="Huawei" w:date="2020-05-15T00:41:00Z"/>
                <w:rFonts w:cs="Arial"/>
                <w:szCs w:val="18"/>
              </w:rPr>
            </w:pPr>
            <w:del w:id="5478" w:author="Huawei" w:date="2020-05-15T00:41:00Z">
              <w:r w:rsidRPr="001C048F" w:rsidDel="001C048F">
                <w:rPr>
                  <w:rFonts w:cs="Arial"/>
                  <w:szCs w:val="18"/>
                </w:rPr>
                <w:delText>Mutual coupling between DUT and transmitting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FB4A0D0" w14:textId="77777777" w:rsidR="00714D25" w:rsidRPr="001C048F" w:rsidDel="001C048F" w:rsidRDefault="00714D25" w:rsidP="00B53BAE">
            <w:pPr>
              <w:pStyle w:val="TAC"/>
              <w:rPr>
                <w:del w:id="5479" w:author="Huawei" w:date="2020-05-15T00:41:00Z"/>
                <w:rFonts w:cs="Arial"/>
                <w:szCs w:val="18"/>
                <w:lang w:val="de-DE"/>
              </w:rPr>
            </w:pPr>
            <w:del w:id="5480" w:author="Huawei" w:date="2020-05-15T00:41:00Z">
              <w:r w:rsidRPr="001C048F" w:rsidDel="001C048F">
                <w:rPr>
                  <w:rFonts w:cs="Arial"/>
                  <w:szCs w:val="18"/>
                  <w:lang w:val="de-DE"/>
                </w:rPr>
                <w:delText>C3-7</w:delText>
              </w:r>
            </w:del>
          </w:p>
        </w:tc>
      </w:tr>
      <w:tr w:rsidR="00714D25" w:rsidRPr="001C048F" w:rsidDel="001C048F" w14:paraId="609BBDE1" w14:textId="77777777" w:rsidTr="00B53BAE">
        <w:trPr>
          <w:cantSplit/>
          <w:jc w:val="center"/>
          <w:del w:id="5481"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58CA6EB" w14:textId="77777777" w:rsidR="00714D25" w:rsidRPr="001C048F" w:rsidDel="001C048F" w:rsidRDefault="00714D25" w:rsidP="00B53BAE">
            <w:pPr>
              <w:pStyle w:val="TAL"/>
              <w:jc w:val="center"/>
              <w:rPr>
                <w:del w:id="5482" w:author="Huawei" w:date="2020-05-15T00:41:00Z"/>
                <w:rFonts w:cs="Arial"/>
                <w:szCs w:val="18"/>
              </w:rPr>
            </w:pPr>
            <w:del w:id="5483" w:author="Huawei" w:date="2020-05-15T00:41:00Z">
              <w:r w:rsidRPr="001C048F" w:rsidDel="001C048F">
                <w:rPr>
                  <w:rFonts w:cs="Arial"/>
                  <w:szCs w:val="18"/>
                </w:rPr>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FEC46DB" w14:textId="77777777" w:rsidR="00714D25" w:rsidRPr="001C048F" w:rsidDel="001C048F" w:rsidRDefault="00714D25" w:rsidP="00B53BAE">
            <w:pPr>
              <w:pStyle w:val="TAL"/>
              <w:rPr>
                <w:del w:id="5484" w:author="Huawei" w:date="2020-05-15T00:41:00Z"/>
                <w:rFonts w:cs="Arial"/>
                <w:szCs w:val="18"/>
              </w:rPr>
            </w:pPr>
            <w:del w:id="5485" w:author="Huawei" w:date="2020-05-15T00:41:00Z">
              <w:r w:rsidRPr="001C048F" w:rsidDel="001C048F">
                <w:rPr>
                  <w:rFonts w:cs="Arial"/>
                  <w:szCs w:val="18"/>
                </w:rPr>
                <w:delText>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6673652" w14:textId="77777777" w:rsidR="00714D25" w:rsidRPr="001C048F" w:rsidDel="001C048F" w:rsidRDefault="00714D25" w:rsidP="00B53BAE">
            <w:pPr>
              <w:pStyle w:val="TAC"/>
              <w:rPr>
                <w:del w:id="5486" w:author="Huawei" w:date="2020-05-15T00:41:00Z"/>
                <w:rFonts w:cs="Arial"/>
                <w:szCs w:val="18"/>
                <w:lang w:val="de-DE"/>
              </w:rPr>
            </w:pPr>
            <w:del w:id="5487" w:author="Huawei" w:date="2020-05-15T00:41:00Z">
              <w:r w:rsidRPr="001C048F" w:rsidDel="001C048F">
                <w:rPr>
                  <w:rFonts w:cs="Arial"/>
                  <w:szCs w:val="18"/>
                  <w:lang w:val="de-DE"/>
                </w:rPr>
                <w:delText>C3-8, E</w:delText>
              </w:r>
            </w:del>
          </w:p>
        </w:tc>
      </w:tr>
      <w:tr w:rsidR="00714D25" w:rsidRPr="001C048F" w:rsidDel="001C048F" w14:paraId="7B9B19B0" w14:textId="77777777" w:rsidTr="00B53BAE">
        <w:trPr>
          <w:cantSplit/>
          <w:jc w:val="center"/>
          <w:del w:id="5488"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1D055A0" w14:textId="77777777" w:rsidR="00714D25" w:rsidRPr="001C048F" w:rsidDel="001C048F" w:rsidRDefault="00714D25" w:rsidP="00B53BAE">
            <w:pPr>
              <w:pStyle w:val="TAL"/>
              <w:jc w:val="center"/>
              <w:rPr>
                <w:del w:id="5489" w:author="Huawei" w:date="2020-05-15T00:41:00Z"/>
                <w:rFonts w:cs="Arial"/>
                <w:szCs w:val="18"/>
              </w:rPr>
            </w:pPr>
            <w:del w:id="5490" w:author="Huawei" w:date="2020-05-15T00:41:00Z">
              <w:r w:rsidRPr="001C048F" w:rsidDel="001C048F">
                <w:rPr>
                  <w:rFonts w:cs="Arial"/>
                  <w:szCs w:val="18"/>
                </w:rPr>
                <w:delText>9</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071C2C0" w14:textId="77777777" w:rsidR="00714D25" w:rsidRPr="001C048F" w:rsidDel="001C048F" w:rsidRDefault="00714D25" w:rsidP="00B53BAE">
            <w:pPr>
              <w:pStyle w:val="TAL"/>
              <w:rPr>
                <w:del w:id="5491" w:author="Huawei" w:date="2020-05-15T00:41:00Z"/>
                <w:rFonts w:cs="Arial"/>
                <w:szCs w:val="18"/>
              </w:rPr>
            </w:pPr>
            <w:del w:id="5492" w:author="Huawei" w:date="2020-05-15T00:41:00Z">
              <w:r w:rsidRPr="001C048F" w:rsidDel="001C048F">
                <w:rPr>
                  <w:rFonts w:cs="Arial"/>
                  <w:szCs w:val="18"/>
                </w:rPr>
                <w:delText>Impedance mismatch in transmitting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749219B" w14:textId="77777777" w:rsidR="00714D25" w:rsidRPr="001C048F" w:rsidDel="001C048F" w:rsidRDefault="00714D25" w:rsidP="00B53BAE">
            <w:pPr>
              <w:pStyle w:val="TAC"/>
              <w:rPr>
                <w:del w:id="5493" w:author="Huawei" w:date="2020-05-15T00:41:00Z"/>
                <w:rFonts w:cs="Arial"/>
                <w:szCs w:val="18"/>
                <w:lang w:val="de-DE"/>
              </w:rPr>
            </w:pPr>
            <w:del w:id="5494" w:author="Huawei" w:date="2020-05-15T00:41:00Z">
              <w:r w:rsidRPr="001C048F" w:rsidDel="001C048F">
                <w:rPr>
                  <w:rFonts w:cs="Arial"/>
                  <w:szCs w:val="18"/>
                </w:rPr>
                <w:delText>C3-</w:delText>
              </w:r>
              <w:r w:rsidRPr="001C048F" w:rsidDel="001C048F">
                <w:rPr>
                  <w:rFonts w:cs="Arial"/>
                  <w:szCs w:val="18"/>
                  <w:lang w:val="de-DE"/>
                </w:rPr>
                <w:delText>9</w:delText>
              </w:r>
            </w:del>
          </w:p>
        </w:tc>
      </w:tr>
      <w:tr w:rsidR="00714D25" w:rsidRPr="001C048F" w:rsidDel="001C048F" w14:paraId="3F549EDD" w14:textId="77777777" w:rsidTr="00B53BAE">
        <w:trPr>
          <w:cantSplit/>
          <w:jc w:val="center"/>
          <w:del w:id="549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83561BD" w14:textId="77777777" w:rsidR="00714D25" w:rsidRPr="001C048F" w:rsidDel="001C048F" w:rsidRDefault="00714D25" w:rsidP="00B53BAE">
            <w:pPr>
              <w:pStyle w:val="TAL"/>
              <w:jc w:val="center"/>
              <w:rPr>
                <w:del w:id="5496" w:author="Huawei" w:date="2020-05-15T00:41:00Z"/>
                <w:rFonts w:cs="Arial"/>
                <w:szCs w:val="18"/>
              </w:rPr>
            </w:pPr>
            <w:del w:id="5497" w:author="Huawei" w:date="2020-05-15T00:41:00Z">
              <w:r w:rsidRPr="001C048F" w:rsidDel="001C048F">
                <w:rPr>
                  <w:rFonts w:cs="Arial"/>
                  <w:szCs w:val="18"/>
                </w:rPr>
                <w:delText>10</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02F33940" w14:textId="77777777" w:rsidR="00714D25" w:rsidRPr="001C048F" w:rsidDel="001C048F" w:rsidRDefault="00714D25" w:rsidP="00B53BAE">
            <w:pPr>
              <w:pStyle w:val="TAL"/>
              <w:rPr>
                <w:del w:id="5498" w:author="Huawei" w:date="2020-05-15T00:41:00Z"/>
                <w:rFonts w:cs="Arial"/>
                <w:szCs w:val="18"/>
              </w:rPr>
            </w:pPr>
            <w:del w:id="5499" w:author="Huawei" w:date="2020-05-15T00:41:00Z">
              <w:r w:rsidRPr="001C048F" w:rsidDel="001C048F">
                <w:rPr>
                  <w:rFonts w:cs="Arial"/>
                  <w:szCs w:val="18"/>
                </w:rPr>
                <w:delText>RF leakage and dynamic range</w:delText>
              </w:r>
            </w:del>
          </w:p>
          <w:p w14:paraId="47E7F875" w14:textId="77777777" w:rsidR="00714D25" w:rsidRPr="001C048F" w:rsidDel="001C048F" w:rsidRDefault="00714D25" w:rsidP="00B53BAE">
            <w:pPr>
              <w:pStyle w:val="TAL"/>
              <w:ind w:left="285"/>
              <w:rPr>
                <w:del w:id="5500" w:author="Huawei" w:date="2020-05-15T00:41:00Z"/>
                <w:rFonts w:cs="Arial"/>
                <w:szCs w:val="18"/>
              </w:rPr>
            </w:pPr>
            <w:del w:id="5501" w:author="Huawei" w:date="2020-05-15T00:41:00Z">
              <w:r w:rsidRPr="001C048F" w:rsidDel="001C048F">
                <w:rPr>
                  <w:rFonts w:cs="Arial"/>
                  <w:szCs w:val="18"/>
                </w:rPr>
                <w:delText>a)</w:delText>
              </w:r>
              <w:r w:rsidRPr="001C048F" w:rsidDel="001C048F">
                <w:rPr>
                  <w:rFonts w:cs="Arial"/>
                  <w:szCs w:val="18"/>
                </w:rPr>
                <w:tab/>
                <w:delText>Feeder package terminated</w:delText>
              </w:r>
            </w:del>
          </w:p>
          <w:p w14:paraId="293380CA" w14:textId="77777777" w:rsidR="00714D25" w:rsidRPr="001C048F" w:rsidDel="001C048F" w:rsidRDefault="00714D25" w:rsidP="00B53BAE">
            <w:pPr>
              <w:pStyle w:val="TAL"/>
              <w:ind w:left="285"/>
              <w:rPr>
                <w:del w:id="5502" w:author="Huawei" w:date="2020-05-15T00:41:00Z"/>
                <w:rFonts w:cs="Arial"/>
                <w:szCs w:val="18"/>
              </w:rPr>
            </w:pPr>
            <w:del w:id="5503" w:author="Huawei" w:date="2020-05-15T00:41:00Z">
              <w:r w:rsidRPr="001C048F" w:rsidDel="001C048F">
                <w:rPr>
                  <w:rFonts w:cs="Arial"/>
                  <w:szCs w:val="18"/>
                </w:rPr>
                <w:delText>b)</w:delText>
              </w:r>
              <w:r w:rsidRPr="001C048F" w:rsidDel="001C048F">
                <w:rPr>
                  <w:rFonts w:cs="Arial"/>
                  <w:szCs w:val="18"/>
                </w:rPr>
                <w:tab/>
                <w:delText>DUT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7E09F86" w14:textId="77777777" w:rsidR="00714D25" w:rsidRPr="001C048F" w:rsidDel="001C048F" w:rsidRDefault="00714D25" w:rsidP="00B53BAE">
            <w:pPr>
              <w:pStyle w:val="TAC"/>
              <w:rPr>
                <w:del w:id="5504" w:author="Huawei" w:date="2020-05-15T00:41:00Z"/>
                <w:rFonts w:cs="Arial"/>
                <w:szCs w:val="18"/>
                <w:lang w:val="de-DE"/>
              </w:rPr>
            </w:pPr>
            <w:del w:id="5505"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-10</w:delText>
              </w:r>
            </w:del>
          </w:p>
        </w:tc>
      </w:tr>
      <w:tr w:rsidR="00714D25" w:rsidRPr="001C048F" w:rsidDel="001C048F" w14:paraId="5F212086" w14:textId="77777777" w:rsidTr="00B53BAE">
        <w:trPr>
          <w:cantSplit/>
          <w:jc w:val="center"/>
          <w:del w:id="5506" w:author="Huawei" w:date="2020-05-15T00:41: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2C5F4D31" w14:textId="77777777" w:rsidR="00714D25" w:rsidRPr="001C048F" w:rsidDel="001C048F" w:rsidRDefault="00714D25" w:rsidP="00B53BAE">
            <w:pPr>
              <w:pStyle w:val="TAH"/>
              <w:rPr>
                <w:del w:id="5507" w:author="Huawei" w:date="2020-05-15T00:41:00Z"/>
              </w:rPr>
            </w:pPr>
            <w:del w:id="5508" w:author="Huawei" w:date="2020-05-15T00:41:00Z">
              <w:r w:rsidRPr="001C048F" w:rsidDel="001C048F">
                <w:rPr>
                  <w:b w:val="0"/>
                </w:rPr>
                <w:delText xml:space="preserve">Stage </w:delText>
              </w:r>
              <w:r w:rsidRPr="001C048F" w:rsidDel="001C048F">
                <w:rPr>
                  <w:b w:val="0"/>
                  <w:lang w:val="de-DE"/>
                </w:rPr>
                <w:delText>1</w:delText>
              </w:r>
              <w:r w:rsidRPr="001C048F" w:rsidDel="001C048F">
                <w:rPr>
                  <w:b w:val="0"/>
                </w:rPr>
                <w:delText>: Calibration measurement</w:delText>
              </w:r>
            </w:del>
          </w:p>
        </w:tc>
      </w:tr>
      <w:tr w:rsidR="00714D25" w:rsidRPr="001C048F" w:rsidDel="001C048F" w14:paraId="2A3E87C7" w14:textId="77777777" w:rsidTr="00B53BAE">
        <w:trPr>
          <w:cantSplit/>
          <w:jc w:val="center"/>
          <w:del w:id="550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14E998B6" w14:textId="77777777" w:rsidR="00714D25" w:rsidRPr="001C048F" w:rsidDel="001C048F" w:rsidRDefault="00714D25" w:rsidP="00B53BAE">
            <w:pPr>
              <w:pStyle w:val="TAL"/>
              <w:ind w:left="277" w:hanging="277"/>
              <w:jc w:val="center"/>
              <w:rPr>
                <w:del w:id="5510" w:author="Huawei" w:date="2020-05-15T00:41:00Z"/>
                <w:rFonts w:cs="Arial"/>
                <w:szCs w:val="18"/>
              </w:rPr>
            </w:pPr>
            <w:del w:id="5511" w:author="Huawei" w:date="2020-05-15T00:41:00Z">
              <w:r w:rsidRPr="001C048F" w:rsidDel="001C048F">
                <w:rPr>
                  <w:rFonts w:cs="Arial"/>
                  <w:szCs w:val="18"/>
                </w:rPr>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0944466" w14:textId="77777777" w:rsidR="00714D25" w:rsidRPr="001C048F" w:rsidDel="001C048F" w:rsidRDefault="00714D25" w:rsidP="00B53BAE">
            <w:pPr>
              <w:pStyle w:val="TAL"/>
              <w:rPr>
                <w:del w:id="5512" w:author="Huawei" w:date="2020-05-15T00:41:00Z"/>
                <w:rFonts w:cs="Arial"/>
                <w:szCs w:val="18"/>
              </w:rPr>
            </w:pPr>
            <w:del w:id="5513" w:author="Huawei" w:date="2020-05-15T00:41:00Z">
              <w:r w:rsidRPr="001C048F" w:rsidDel="001C048F">
                <w:rPr>
                  <w:rFonts w:cs="Arial"/>
                  <w:szCs w:val="18"/>
                </w:rPr>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310E56E" w14:textId="77777777" w:rsidR="00714D25" w:rsidRPr="001C048F" w:rsidDel="001C048F" w:rsidRDefault="00714D25" w:rsidP="00B53BAE">
            <w:pPr>
              <w:pStyle w:val="TAC"/>
              <w:rPr>
                <w:del w:id="5514" w:author="Huawei" w:date="2020-05-15T00:41:00Z"/>
                <w:rFonts w:cs="Arial"/>
                <w:szCs w:val="18"/>
              </w:rPr>
            </w:pPr>
            <w:del w:id="5515"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-11</w:delText>
              </w:r>
            </w:del>
          </w:p>
        </w:tc>
      </w:tr>
      <w:tr w:rsidR="00714D25" w:rsidRPr="001C048F" w:rsidDel="001C048F" w14:paraId="13E7C6DC" w14:textId="77777777" w:rsidTr="00B53BAE">
        <w:trPr>
          <w:cantSplit/>
          <w:jc w:val="center"/>
          <w:del w:id="551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BEB9677" w14:textId="77777777" w:rsidR="00714D25" w:rsidRPr="001C048F" w:rsidDel="001C048F" w:rsidRDefault="00714D25" w:rsidP="00B53BAE">
            <w:pPr>
              <w:pStyle w:val="TAL"/>
              <w:ind w:left="277" w:hanging="277"/>
              <w:jc w:val="center"/>
              <w:rPr>
                <w:del w:id="5517" w:author="Huawei" w:date="2020-05-15T00:41:00Z"/>
                <w:rFonts w:cs="Arial"/>
                <w:szCs w:val="18"/>
              </w:rPr>
            </w:pPr>
            <w:del w:id="5518" w:author="Huawei" w:date="2020-05-15T00:41:00Z">
              <w:r w:rsidRPr="001C048F" w:rsidDel="001C048F">
                <w:rPr>
                  <w:rFonts w:cs="Arial"/>
                  <w:szCs w:val="18"/>
                </w:rPr>
                <w:delText>12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7F81D69" w14:textId="77777777" w:rsidR="00714D25" w:rsidRPr="001C048F" w:rsidDel="001C048F" w:rsidRDefault="00714D25" w:rsidP="00B53BAE">
            <w:pPr>
              <w:pStyle w:val="TAL"/>
              <w:ind w:left="277" w:hanging="277"/>
              <w:rPr>
                <w:del w:id="5519" w:author="Huawei" w:date="2020-05-15T00:41:00Z"/>
                <w:rFonts w:cs="Arial"/>
                <w:szCs w:val="18"/>
              </w:rPr>
            </w:pPr>
            <w:del w:id="5520" w:author="Huawei" w:date="2020-05-15T00:41:00Z">
              <w:r w:rsidRPr="001C048F" w:rsidDel="001C048F">
                <w:rPr>
                  <w:rFonts w:cs="Arial"/>
                  <w:szCs w:val="18"/>
                </w:rPr>
                <w:delText>Pointing error between reference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48D183D" w14:textId="77777777" w:rsidR="00714D25" w:rsidRPr="001C048F" w:rsidDel="001C048F" w:rsidRDefault="00714D25" w:rsidP="00B53BAE">
            <w:pPr>
              <w:pStyle w:val="TAC"/>
              <w:rPr>
                <w:del w:id="5521" w:author="Huawei" w:date="2020-05-15T00:41:00Z"/>
                <w:rFonts w:cs="Arial"/>
                <w:szCs w:val="18"/>
              </w:rPr>
            </w:pPr>
            <w:del w:id="5522"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-12</w:delText>
              </w:r>
            </w:del>
          </w:p>
        </w:tc>
      </w:tr>
      <w:tr w:rsidR="00714D25" w:rsidRPr="001C048F" w:rsidDel="001C048F" w14:paraId="2E172EB9" w14:textId="77777777" w:rsidTr="00B53BAE">
        <w:trPr>
          <w:cantSplit/>
          <w:jc w:val="center"/>
          <w:del w:id="552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DC4B293" w14:textId="77777777" w:rsidR="00714D25" w:rsidRPr="001C048F" w:rsidDel="001C048F" w:rsidRDefault="00714D25" w:rsidP="00B53BAE">
            <w:pPr>
              <w:pStyle w:val="TAL"/>
              <w:ind w:left="277" w:hanging="277"/>
              <w:jc w:val="center"/>
              <w:rPr>
                <w:del w:id="5524" w:author="Huawei" w:date="2020-05-15T00:41:00Z"/>
                <w:rFonts w:cs="Arial"/>
                <w:szCs w:val="18"/>
              </w:rPr>
            </w:pPr>
            <w:del w:id="5525" w:author="Huawei" w:date="2020-05-15T00:41:00Z">
              <w:r w:rsidRPr="001C048F" w:rsidDel="001C048F">
                <w:rPr>
                  <w:rFonts w:cs="Arial"/>
                  <w:szCs w:val="18"/>
                </w:rPr>
                <w:delText>13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E038446" w14:textId="77777777" w:rsidR="00714D25" w:rsidRPr="001C048F" w:rsidDel="001C048F" w:rsidRDefault="00714D25" w:rsidP="00B53BAE">
            <w:pPr>
              <w:pStyle w:val="TAL"/>
              <w:ind w:left="277" w:hanging="277"/>
              <w:rPr>
                <w:del w:id="5526" w:author="Huawei" w:date="2020-05-15T00:41:00Z"/>
                <w:rFonts w:cs="Arial"/>
                <w:szCs w:val="18"/>
              </w:rPr>
            </w:pPr>
            <w:del w:id="5527" w:author="Huawei" w:date="2020-05-15T00:41:00Z">
              <w:r w:rsidRPr="001C048F" w:rsidDel="001C048F">
                <w:rPr>
                  <w:rFonts w:cs="Arial"/>
                  <w:szCs w:val="18"/>
                </w:rPr>
                <w:delText>Impedance mismatch in path to reference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7F64739" w14:textId="77777777" w:rsidR="00714D25" w:rsidRPr="001C048F" w:rsidDel="001C048F" w:rsidRDefault="00714D25" w:rsidP="00B53BAE">
            <w:pPr>
              <w:pStyle w:val="TAC"/>
              <w:rPr>
                <w:del w:id="5528" w:author="Huawei" w:date="2020-05-15T00:41:00Z"/>
                <w:rFonts w:cs="Arial"/>
                <w:szCs w:val="18"/>
              </w:rPr>
            </w:pPr>
            <w:del w:id="5529"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-13</w:delText>
              </w:r>
            </w:del>
          </w:p>
        </w:tc>
      </w:tr>
      <w:tr w:rsidR="00714D25" w:rsidRPr="001C048F" w:rsidDel="001C048F" w14:paraId="23FA32F0" w14:textId="77777777" w:rsidTr="00B53BAE">
        <w:trPr>
          <w:cantSplit/>
          <w:jc w:val="center"/>
          <w:del w:id="553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A6840F4" w14:textId="77777777" w:rsidR="00714D25" w:rsidRPr="001C048F" w:rsidDel="001C048F" w:rsidRDefault="00714D25" w:rsidP="00B53BAE">
            <w:pPr>
              <w:pStyle w:val="TAL"/>
              <w:tabs>
                <w:tab w:val="left" w:pos="424"/>
              </w:tabs>
              <w:jc w:val="center"/>
              <w:rPr>
                <w:del w:id="5531" w:author="Huawei" w:date="2020-05-15T00:41:00Z"/>
                <w:rFonts w:cs="Arial"/>
                <w:szCs w:val="18"/>
              </w:rPr>
            </w:pPr>
            <w:del w:id="5532" w:author="Huawei" w:date="2020-05-15T00:41:00Z">
              <w:r w:rsidRPr="001C048F" w:rsidDel="001C048F">
                <w:rPr>
                  <w:rFonts w:cs="Arial"/>
                  <w:szCs w:val="18"/>
                </w:rPr>
                <w:delText>14</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1C90B100" w14:textId="77777777" w:rsidR="00714D25" w:rsidRPr="001C048F" w:rsidDel="001C048F" w:rsidRDefault="00714D25" w:rsidP="00B53BAE">
            <w:pPr>
              <w:pStyle w:val="TAL"/>
              <w:tabs>
                <w:tab w:val="left" w:pos="395"/>
              </w:tabs>
              <w:ind w:left="537" w:hanging="537"/>
              <w:rPr>
                <w:del w:id="5533" w:author="Huawei" w:date="2020-05-15T00:41:00Z"/>
                <w:rFonts w:cs="Arial"/>
                <w:szCs w:val="18"/>
              </w:rPr>
            </w:pPr>
            <w:del w:id="5534" w:author="Huawei" w:date="2020-05-15T00:41:00Z">
              <w:r w:rsidRPr="001C048F" w:rsidDel="001C048F">
                <w:rPr>
                  <w:rFonts w:cs="Arial"/>
                  <w:szCs w:val="18"/>
                </w:rPr>
                <w:delText>Impedance mismatch in path to compact probe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5E3171A" w14:textId="77777777" w:rsidR="00714D25" w:rsidRPr="001C048F" w:rsidDel="001C048F" w:rsidRDefault="00714D25" w:rsidP="00B53BAE">
            <w:pPr>
              <w:pStyle w:val="TAC"/>
              <w:rPr>
                <w:del w:id="5535" w:author="Huawei" w:date="2020-05-15T00:41:00Z"/>
                <w:rFonts w:cs="Arial"/>
                <w:szCs w:val="18"/>
                <w:lang w:val="de-DE"/>
              </w:rPr>
            </w:pPr>
            <w:del w:id="5536" w:author="Huawei" w:date="2020-05-15T00:41:00Z">
              <w:r w:rsidRPr="001C048F" w:rsidDel="001C048F">
                <w:rPr>
                  <w:rFonts w:cs="Arial"/>
                  <w:szCs w:val="18"/>
                  <w:lang w:val="de-DE"/>
                </w:rPr>
                <w:delText>C3-14</w:delText>
              </w:r>
            </w:del>
          </w:p>
        </w:tc>
      </w:tr>
      <w:tr w:rsidR="00714D25" w:rsidRPr="001C048F" w:rsidDel="001C048F" w14:paraId="6A6BEBC5" w14:textId="77777777" w:rsidTr="00B53BAE">
        <w:trPr>
          <w:cantSplit/>
          <w:jc w:val="center"/>
          <w:del w:id="5537"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080E9A4" w14:textId="77777777" w:rsidR="00714D25" w:rsidRPr="001C048F" w:rsidDel="001C048F" w:rsidRDefault="00714D25" w:rsidP="00B53BAE">
            <w:pPr>
              <w:pStyle w:val="TAL"/>
              <w:tabs>
                <w:tab w:val="left" w:pos="424"/>
              </w:tabs>
              <w:jc w:val="center"/>
              <w:rPr>
                <w:del w:id="5538" w:author="Huawei" w:date="2020-05-15T00:41:00Z"/>
                <w:rFonts w:cs="Arial"/>
                <w:szCs w:val="18"/>
              </w:rPr>
            </w:pPr>
            <w:del w:id="5539" w:author="Huawei" w:date="2020-05-15T00:41:00Z">
              <w:r w:rsidRPr="001C048F" w:rsidDel="001C048F">
                <w:rPr>
                  <w:rFonts w:cs="Arial"/>
                  <w:szCs w:val="18"/>
                </w:rPr>
                <w:delText>15</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C902B37" w14:textId="77777777" w:rsidR="00714D25" w:rsidRPr="001C048F" w:rsidDel="001C048F" w:rsidRDefault="00714D25" w:rsidP="00B53BAE">
            <w:pPr>
              <w:pStyle w:val="TAL"/>
              <w:tabs>
                <w:tab w:val="left" w:pos="424"/>
              </w:tabs>
              <w:rPr>
                <w:del w:id="5540" w:author="Huawei" w:date="2020-05-15T00:41:00Z"/>
                <w:rFonts w:cs="Arial"/>
                <w:szCs w:val="18"/>
              </w:rPr>
            </w:pPr>
            <w:del w:id="5541" w:author="Huawei" w:date="2020-05-15T00:41:00Z">
              <w:r w:rsidRPr="001C048F" w:rsidDel="001C048F">
                <w:rPr>
                  <w:rFonts w:cs="Arial"/>
                  <w:szCs w:val="18"/>
                </w:rPr>
                <w:delText>Standing wave between reference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1D6D9BC" w14:textId="77777777" w:rsidR="00714D25" w:rsidRPr="001C048F" w:rsidDel="001C048F" w:rsidRDefault="00714D25" w:rsidP="00B53BAE">
            <w:pPr>
              <w:pStyle w:val="TAC"/>
              <w:rPr>
                <w:del w:id="5542" w:author="Huawei" w:date="2020-05-15T00:41:00Z"/>
                <w:rFonts w:cs="Arial"/>
                <w:szCs w:val="18"/>
              </w:rPr>
            </w:pPr>
            <w:del w:id="5543"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-2</w:delText>
              </w:r>
            </w:del>
          </w:p>
        </w:tc>
      </w:tr>
      <w:tr w:rsidR="00714D25" w:rsidRPr="001C048F" w:rsidDel="001C048F" w14:paraId="64E80F30" w14:textId="77777777" w:rsidTr="00B53BAE">
        <w:trPr>
          <w:cantSplit/>
          <w:jc w:val="center"/>
          <w:del w:id="5544"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940C2AD" w14:textId="77777777" w:rsidR="00714D25" w:rsidRPr="001C048F" w:rsidDel="001C048F" w:rsidRDefault="00714D25" w:rsidP="00B53BAE">
            <w:pPr>
              <w:pStyle w:val="TAL"/>
              <w:tabs>
                <w:tab w:val="left" w:pos="424"/>
              </w:tabs>
              <w:jc w:val="center"/>
              <w:rPr>
                <w:del w:id="5545" w:author="Huawei" w:date="2020-05-15T00:41:00Z"/>
                <w:rFonts w:cs="Arial"/>
                <w:szCs w:val="18"/>
              </w:rPr>
            </w:pPr>
            <w:del w:id="5546" w:author="Huawei" w:date="2020-05-15T00:41:00Z">
              <w:r w:rsidRPr="001C048F" w:rsidDel="001C048F">
                <w:rPr>
                  <w:rFonts w:cs="Arial"/>
                  <w:szCs w:val="18"/>
                </w:rPr>
                <w:delText>16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4794615" w14:textId="77777777" w:rsidR="00714D25" w:rsidRPr="001C048F" w:rsidDel="001C048F" w:rsidRDefault="00714D25" w:rsidP="00B53BAE">
            <w:pPr>
              <w:pStyle w:val="TAL"/>
              <w:tabs>
                <w:tab w:val="left" w:pos="424"/>
              </w:tabs>
              <w:rPr>
                <w:del w:id="5547" w:author="Huawei" w:date="2020-05-15T00:41:00Z"/>
                <w:rFonts w:cs="Arial"/>
                <w:szCs w:val="18"/>
              </w:rPr>
            </w:pPr>
            <w:del w:id="5548" w:author="Huawei" w:date="2020-05-15T00:41:00Z">
              <w:r w:rsidRPr="001C048F" w:rsidDel="001C048F">
                <w:rPr>
                  <w:rFonts w:cs="Arial"/>
                  <w:szCs w:val="18"/>
                </w:rPr>
                <w:delText>Quiet zone ripple reference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B82684C" w14:textId="77777777" w:rsidR="00714D25" w:rsidRPr="001C048F" w:rsidDel="001C048F" w:rsidRDefault="00714D25" w:rsidP="00B53BAE">
            <w:pPr>
              <w:pStyle w:val="TAC"/>
              <w:rPr>
                <w:del w:id="5549" w:author="Huawei" w:date="2020-05-15T00:41:00Z"/>
                <w:rFonts w:cs="Arial"/>
                <w:szCs w:val="18"/>
                <w:lang w:val="de-DE"/>
              </w:rPr>
            </w:pPr>
            <w:del w:id="5550"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w:delText>
              </w:r>
              <w:r w:rsidRPr="001C048F" w:rsidDel="001C048F">
                <w:rPr>
                  <w:rFonts w:cs="Arial"/>
                  <w:szCs w:val="18"/>
                  <w:lang w:val="de-DE"/>
                </w:rPr>
                <w:delText>4</w:delText>
              </w:r>
            </w:del>
          </w:p>
        </w:tc>
      </w:tr>
      <w:tr w:rsidR="00714D25" w:rsidRPr="001C048F" w:rsidDel="001C048F" w14:paraId="697F648D" w14:textId="77777777" w:rsidTr="00B53BAE">
        <w:trPr>
          <w:cantSplit/>
          <w:jc w:val="center"/>
          <w:del w:id="5551"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359B8DA3" w14:textId="77777777" w:rsidR="00714D25" w:rsidRPr="001C048F" w:rsidDel="001C048F" w:rsidRDefault="00714D25" w:rsidP="00B53BAE">
            <w:pPr>
              <w:pStyle w:val="TAL"/>
              <w:tabs>
                <w:tab w:val="left" w:pos="424"/>
              </w:tabs>
              <w:jc w:val="center"/>
              <w:rPr>
                <w:del w:id="5552" w:author="Huawei" w:date="2020-05-15T00:41:00Z"/>
                <w:rFonts w:cs="Arial"/>
                <w:szCs w:val="18"/>
              </w:rPr>
            </w:pPr>
            <w:del w:id="5553" w:author="Huawei" w:date="2020-05-15T00:41:00Z">
              <w:r w:rsidRPr="001C048F" w:rsidDel="001C048F">
                <w:rPr>
                  <w:rFonts w:cs="Arial"/>
                  <w:szCs w:val="18"/>
                </w:rPr>
                <w:delText>17</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B9580F4" w14:textId="77777777" w:rsidR="00714D25" w:rsidRPr="001C048F" w:rsidDel="001C048F" w:rsidRDefault="00714D25" w:rsidP="00B53BAE">
            <w:pPr>
              <w:pStyle w:val="TAL"/>
              <w:tabs>
                <w:tab w:val="left" w:pos="424"/>
              </w:tabs>
              <w:rPr>
                <w:del w:id="5554" w:author="Huawei" w:date="2020-05-15T00:41:00Z"/>
                <w:rFonts w:cs="Arial"/>
                <w:szCs w:val="18"/>
              </w:rPr>
            </w:pPr>
            <w:del w:id="5555" w:author="Huawei" w:date="2020-05-15T00:41:00Z">
              <w:r w:rsidRPr="001C048F" w:rsidDel="001C048F">
                <w:rPr>
                  <w:rFonts w:cs="Arial"/>
                  <w:szCs w:val="18"/>
                </w:rPr>
                <w:delText>Phase curvature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180E935" w14:textId="77777777" w:rsidR="00714D25" w:rsidRPr="001C048F" w:rsidDel="001C048F" w:rsidRDefault="00714D25" w:rsidP="00B53BAE">
            <w:pPr>
              <w:pStyle w:val="TAC"/>
              <w:rPr>
                <w:del w:id="5556" w:author="Huawei" w:date="2020-05-15T00:41:00Z"/>
                <w:rFonts w:cs="Arial"/>
                <w:szCs w:val="18"/>
                <w:lang w:val="de-DE"/>
              </w:rPr>
            </w:pPr>
            <w:del w:id="5557"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w:delText>
              </w:r>
              <w:r w:rsidRPr="001C048F" w:rsidDel="001C048F">
                <w:rPr>
                  <w:rFonts w:cs="Arial"/>
                  <w:szCs w:val="18"/>
                  <w:lang w:val="de-DE"/>
                </w:rPr>
                <w:delText>5</w:delText>
              </w:r>
            </w:del>
          </w:p>
        </w:tc>
      </w:tr>
      <w:tr w:rsidR="00714D25" w:rsidRPr="001C048F" w:rsidDel="001C048F" w14:paraId="59B6EB77" w14:textId="77777777" w:rsidTr="00B53BAE">
        <w:trPr>
          <w:cantSplit/>
          <w:jc w:val="center"/>
          <w:del w:id="5558"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7416E4E" w14:textId="77777777" w:rsidR="00714D25" w:rsidRPr="001C048F" w:rsidDel="001C048F" w:rsidRDefault="00714D25" w:rsidP="00B53BAE">
            <w:pPr>
              <w:pStyle w:val="TAL"/>
              <w:tabs>
                <w:tab w:val="left" w:pos="424"/>
              </w:tabs>
              <w:jc w:val="center"/>
              <w:rPr>
                <w:del w:id="5559" w:author="Huawei" w:date="2020-05-15T00:41:00Z"/>
                <w:rFonts w:cs="Arial"/>
                <w:szCs w:val="18"/>
              </w:rPr>
            </w:pPr>
            <w:del w:id="5560" w:author="Huawei" w:date="2020-05-15T00:41:00Z">
              <w:r w:rsidRPr="001C048F" w:rsidDel="001C048F">
                <w:rPr>
                  <w:rFonts w:cs="Arial"/>
                  <w:szCs w:val="18"/>
                </w:rPr>
                <w:delText>18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431948F" w14:textId="77777777" w:rsidR="00714D25" w:rsidRPr="001C048F" w:rsidDel="001C048F" w:rsidRDefault="00714D25" w:rsidP="00B53BAE">
            <w:pPr>
              <w:pStyle w:val="TAL"/>
              <w:tabs>
                <w:tab w:val="left" w:pos="424"/>
              </w:tabs>
              <w:rPr>
                <w:del w:id="5561" w:author="Huawei" w:date="2020-05-15T00:41:00Z"/>
                <w:rFonts w:cs="Arial"/>
                <w:szCs w:val="18"/>
              </w:rPr>
            </w:pPr>
            <w:del w:id="5562" w:author="Huawei" w:date="2020-05-15T00:41:00Z">
              <w:r w:rsidRPr="001C048F" w:rsidDel="001C048F">
                <w:rPr>
                  <w:rFonts w:cs="Arial"/>
                  <w:szCs w:val="18"/>
                </w:rPr>
                <w:delText>Polarization mismatch between reference antenna and transmitting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D1CECD7" w14:textId="77777777" w:rsidR="00714D25" w:rsidRPr="001C048F" w:rsidDel="001C048F" w:rsidRDefault="00714D25" w:rsidP="00B53BAE">
            <w:pPr>
              <w:pStyle w:val="TAC"/>
              <w:rPr>
                <w:del w:id="5563" w:author="Huawei" w:date="2020-05-15T00:41:00Z"/>
                <w:rFonts w:cs="Arial"/>
                <w:szCs w:val="18"/>
              </w:rPr>
            </w:pPr>
            <w:del w:id="5564"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-6</w:delText>
              </w:r>
            </w:del>
          </w:p>
        </w:tc>
      </w:tr>
      <w:tr w:rsidR="00714D25" w:rsidRPr="001C048F" w:rsidDel="001C048F" w14:paraId="098696DC" w14:textId="77777777" w:rsidTr="00B53BAE">
        <w:trPr>
          <w:cantSplit/>
          <w:jc w:val="center"/>
          <w:del w:id="5565"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59741BB5" w14:textId="77777777" w:rsidR="00714D25" w:rsidRPr="001C048F" w:rsidDel="001C048F" w:rsidRDefault="00714D25" w:rsidP="00B53BAE">
            <w:pPr>
              <w:pStyle w:val="TAL"/>
              <w:jc w:val="center"/>
              <w:rPr>
                <w:del w:id="5566" w:author="Huawei" w:date="2020-05-15T00:41:00Z"/>
                <w:rFonts w:cs="Arial"/>
                <w:szCs w:val="18"/>
              </w:rPr>
            </w:pPr>
            <w:del w:id="5567" w:author="Huawei" w:date="2020-05-15T00:41:00Z">
              <w:r w:rsidRPr="001C048F" w:rsidDel="001C048F">
                <w:rPr>
                  <w:rFonts w:cs="Arial"/>
                  <w:szCs w:val="18"/>
                </w:rPr>
                <w:delText>19</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657C2AC" w14:textId="77777777" w:rsidR="00714D25" w:rsidRPr="001C048F" w:rsidDel="001C048F" w:rsidRDefault="00714D25" w:rsidP="00B53BAE">
            <w:pPr>
              <w:pStyle w:val="TAL"/>
              <w:tabs>
                <w:tab w:val="left" w:pos="397"/>
              </w:tabs>
              <w:rPr>
                <w:del w:id="5568" w:author="Huawei" w:date="2020-05-15T00:41:00Z"/>
                <w:rFonts w:cs="Arial"/>
                <w:szCs w:val="18"/>
              </w:rPr>
            </w:pPr>
            <w:del w:id="5569" w:author="Huawei" w:date="2020-05-15T00:41:00Z">
              <w:r w:rsidRPr="001C048F" w:rsidDel="001C048F">
                <w:rPr>
                  <w:rFonts w:cs="Arial"/>
                  <w:szCs w:val="18"/>
                </w:rPr>
                <w:delText>Mutual coupling between reference antenna and transmitting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FD42B1B" w14:textId="77777777" w:rsidR="00714D25" w:rsidRPr="001C048F" w:rsidDel="001C048F" w:rsidRDefault="00714D25" w:rsidP="00B53BAE">
            <w:pPr>
              <w:pStyle w:val="TAC"/>
              <w:rPr>
                <w:del w:id="5570" w:author="Huawei" w:date="2020-05-15T00:41:00Z"/>
                <w:rFonts w:cs="Arial"/>
                <w:szCs w:val="18"/>
              </w:rPr>
            </w:pPr>
            <w:del w:id="5571"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-7</w:delText>
              </w:r>
            </w:del>
          </w:p>
        </w:tc>
      </w:tr>
      <w:tr w:rsidR="00714D25" w:rsidRPr="001C048F" w:rsidDel="001C048F" w14:paraId="4F8A734B" w14:textId="77777777" w:rsidTr="00B53BAE">
        <w:trPr>
          <w:cantSplit/>
          <w:jc w:val="center"/>
          <w:del w:id="5572"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B5626B4" w14:textId="77777777" w:rsidR="00714D25" w:rsidRPr="001C048F" w:rsidDel="001C048F" w:rsidRDefault="00714D25" w:rsidP="00B53BAE">
            <w:pPr>
              <w:pStyle w:val="TAL"/>
              <w:jc w:val="center"/>
              <w:rPr>
                <w:del w:id="5573" w:author="Huawei" w:date="2020-05-15T00:41:00Z"/>
                <w:rFonts w:cs="Arial"/>
                <w:szCs w:val="18"/>
              </w:rPr>
            </w:pPr>
            <w:del w:id="5574" w:author="Huawei" w:date="2020-05-15T00:41:00Z">
              <w:r w:rsidRPr="001C048F" w:rsidDel="001C048F">
                <w:rPr>
                  <w:rFonts w:cs="Arial"/>
                  <w:szCs w:val="18"/>
                </w:rPr>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3178463" w14:textId="77777777" w:rsidR="00714D25" w:rsidRPr="001C048F" w:rsidDel="001C048F" w:rsidRDefault="00714D25" w:rsidP="00B53BAE">
            <w:pPr>
              <w:pStyle w:val="TAL"/>
              <w:tabs>
                <w:tab w:val="left" w:pos="288"/>
                <w:tab w:val="left" w:pos="568"/>
              </w:tabs>
              <w:rPr>
                <w:del w:id="5575" w:author="Huawei" w:date="2020-05-15T00:41:00Z"/>
                <w:rFonts w:cs="Arial"/>
                <w:szCs w:val="18"/>
              </w:rPr>
            </w:pPr>
            <w:del w:id="5576" w:author="Huawei" w:date="2020-05-15T00:41:00Z">
              <w:r w:rsidRPr="001C048F" w:rsidDel="001C048F">
                <w:rPr>
                  <w:rFonts w:cs="Arial"/>
                  <w:szCs w:val="18"/>
                </w:rPr>
                <w:delText>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83E77E6" w14:textId="77777777" w:rsidR="00714D25" w:rsidRPr="001C048F" w:rsidDel="001C048F" w:rsidRDefault="00714D25" w:rsidP="00B53BAE">
            <w:pPr>
              <w:pStyle w:val="TAC"/>
              <w:rPr>
                <w:del w:id="5577" w:author="Huawei" w:date="2020-05-15T00:41:00Z"/>
                <w:rFonts w:cs="Arial"/>
                <w:szCs w:val="18"/>
                <w:lang w:val="de-DE"/>
              </w:rPr>
            </w:pPr>
            <w:del w:id="5578" w:author="Huawei" w:date="2020-05-15T00:41:00Z">
              <w:r w:rsidRPr="001C048F" w:rsidDel="001C048F">
                <w:rPr>
                  <w:rFonts w:cs="Arial"/>
                  <w:szCs w:val="18"/>
                </w:rPr>
                <w:delText>C</w:delText>
              </w:r>
              <w:r w:rsidRPr="001C048F" w:rsidDel="001C048F">
                <w:rPr>
                  <w:rFonts w:cs="Arial"/>
                  <w:szCs w:val="18"/>
                  <w:lang w:eastAsia="ja-JP"/>
                </w:rPr>
                <w:delText>3</w:delText>
              </w:r>
              <w:r w:rsidRPr="001C048F" w:rsidDel="001C048F">
                <w:rPr>
                  <w:rFonts w:cs="Arial"/>
                  <w:szCs w:val="18"/>
                </w:rPr>
                <w:delText>-8</w:delText>
              </w:r>
              <w:r w:rsidRPr="001C048F" w:rsidDel="001C048F">
                <w:rPr>
                  <w:rFonts w:cs="Arial"/>
                  <w:szCs w:val="18"/>
                  <w:lang w:val="de-DE"/>
                </w:rPr>
                <w:delText>, E</w:delText>
              </w:r>
            </w:del>
          </w:p>
        </w:tc>
      </w:tr>
      <w:tr w:rsidR="00714D25" w:rsidRPr="001C048F" w:rsidDel="001C048F" w14:paraId="4E17E9CB" w14:textId="77777777" w:rsidTr="00B53BAE">
        <w:trPr>
          <w:cantSplit/>
          <w:jc w:val="center"/>
          <w:del w:id="5579"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D75F2B2" w14:textId="77777777" w:rsidR="00714D25" w:rsidRPr="001C048F" w:rsidDel="001C048F" w:rsidRDefault="00714D25" w:rsidP="00B53BAE">
            <w:pPr>
              <w:pStyle w:val="TAL"/>
              <w:jc w:val="center"/>
              <w:rPr>
                <w:del w:id="5580" w:author="Huawei" w:date="2020-05-15T00:41:00Z"/>
                <w:rFonts w:cs="Arial"/>
                <w:szCs w:val="18"/>
              </w:rPr>
            </w:pPr>
            <w:del w:id="5581" w:author="Huawei" w:date="2020-05-15T00:41:00Z">
              <w:r w:rsidRPr="001C048F" w:rsidDel="001C048F">
                <w:rPr>
                  <w:rFonts w:cs="Arial"/>
                  <w:szCs w:val="18"/>
                </w:rPr>
                <w:delText>21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0EC401B" w14:textId="77777777" w:rsidR="00714D25" w:rsidRPr="001C048F" w:rsidDel="001C048F" w:rsidRDefault="00714D25" w:rsidP="00B53BAE">
            <w:pPr>
              <w:pStyle w:val="TAL"/>
              <w:tabs>
                <w:tab w:val="left" w:pos="397"/>
              </w:tabs>
              <w:rPr>
                <w:del w:id="5582" w:author="Huawei" w:date="2020-05-15T00:41:00Z"/>
                <w:rFonts w:cs="Arial"/>
                <w:szCs w:val="18"/>
              </w:rPr>
            </w:pPr>
            <w:del w:id="5583" w:author="Huawei" w:date="2020-05-15T00:41:00Z">
              <w:r w:rsidRPr="001C048F" w:rsidDel="001C048F">
                <w:rPr>
                  <w:rFonts w:cs="Arial"/>
                  <w:szCs w:val="18"/>
                </w:rPr>
                <w:delText>Influence of reference antenna feed cable (flexing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263EA15" w14:textId="77777777" w:rsidR="00714D25" w:rsidRPr="001C048F" w:rsidDel="001C048F" w:rsidRDefault="00714D25" w:rsidP="00B53BAE">
            <w:pPr>
              <w:pStyle w:val="TAC"/>
              <w:rPr>
                <w:del w:id="5584" w:author="Huawei" w:date="2020-05-15T00:41:00Z"/>
                <w:rFonts w:cs="Arial"/>
                <w:szCs w:val="18"/>
              </w:rPr>
            </w:pPr>
            <w:del w:id="5585" w:author="Huawei" w:date="2020-05-15T00:41:00Z">
              <w:r w:rsidRPr="001C048F" w:rsidDel="001C048F">
                <w:rPr>
                  <w:rFonts w:cs="Arial"/>
                  <w:szCs w:val="18"/>
                </w:rPr>
                <w:delText>C</w:delText>
              </w:r>
              <w:r w:rsidRPr="001C048F" w:rsidDel="001C048F">
                <w:rPr>
                  <w:rFonts w:cs="Arial"/>
                  <w:szCs w:val="18"/>
                  <w:lang w:val="de-DE"/>
                </w:rPr>
                <w:delText>3</w:delText>
              </w:r>
              <w:r w:rsidRPr="001C048F" w:rsidDel="001C048F">
                <w:rPr>
                  <w:rFonts w:cs="Arial"/>
                  <w:szCs w:val="18"/>
                </w:rPr>
                <w:delText>-15</w:delText>
              </w:r>
            </w:del>
          </w:p>
        </w:tc>
      </w:tr>
      <w:tr w:rsidR="00714D25" w:rsidRPr="001C048F" w:rsidDel="001C048F" w14:paraId="39EF40B3" w14:textId="77777777" w:rsidTr="00B53BAE">
        <w:trPr>
          <w:cantSplit/>
          <w:jc w:val="center"/>
          <w:del w:id="5586"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0670DEA3" w14:textId="77777777" w:rsidR="00714D25" w:rsidRPr="001C048F" w:rsidDel="001C048F" w:rsidRDefault="00714D25" w:rsidP="00B53BAE">
            <w:pPr>
              <w:pStyle w:val="TAL"/>
              <w:jc w:val="center"/>
              <w:rPr>
                <w:del w:id="5587" w:author="Huawei" w:date="2020-05-15T00:41:00Z"/>
                <w:rFonts w:cs="Arial"/>
                <w:szCs w:val="18"/>
              </w:rPr>
            </w:pPr>
            <w:del w:id="5588" w:author="Huawei" w:date="2020-05-15T00:41:00Z">
              <w:r w:rsidRPr="001C048F" w:rsidDel="001C048F">
                <w:rPr>
                  <w:rFonts w:cs="Arial"/>
                  <w:szCs w:val="18"/>
                </w:rPr>
                <w:delText>22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319BBD4" w14:textId="77777777" w:rsidR="00714D25" w:rsidRPr="001C048F" w:rsidDel="001C048F" w:rsidRDefault="00714D25" w:rsidP="00B53BAE">
            <w:pPr>
              <w:pStyle w:val="TAL"/>
              <w:tabs>
                <w:tab w:val="left" w:pos="424"/>
              </w:tabs>
              <w:rPr>
                <w:del w:id="5589" w:author="Huawei" w:date="2020-05-15T00:41:00Z"/>
                <w:rFonts w:cs="Arial"/>
                <w:szCs w:val="18"/>
              </w:rPr>
            </w:pPr>
            <w:del w:id="5590" w:author="Huawei" w:date="2020-05-15T00:41:00Z">
              <w:r w:rsidRPr="001C048F" w:rsidDel="001C048F">
                <w:rPr>
                  <w:rFonts w:cs="Arial"/>
                  <w:szCs w:val="18"/>
                </w:rPr>
                <w:delText>Mismatch of transmitter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D4778B9" w14:textId="77777777" w:rsidR="00714D25" w:rsidRPr="001C048F" w:rsidDel="001C048F" w:rsidRDefault="00714D25" w:rsidP="00B53BAE">
            <w:pPr>
              <w:pStyle w:val="TAC"/>
              <w:rPr>
                <w:del w:id="5591" w:author="Huawei" w:date="2020-05-15T00:41:00Z"/>
                <w:rFonts w:cs="Arial"/>
                <w:szCs w:val="18"/>
              </w:rPr>
            </w:pPr>
            <w:del w:id="5592" w:author="Huawei" w:date="2020-05-15T00:41:00Z">
              <w:r w:rsidRPr="001C048F" w:rsidDel="001C048F">
                <w:rPr>
                  <w:rFonts w:cs="Arial"/>
                  <w:szCs w:val="18"/>
                </w:rPr>
                <w:delText>C3-16</w:delText>
              </w:r>
            </w:del>
          </w:p>
        </w:tc>
      </w:tr>
      <w:tr w:rsidR="00714D25" w:rsidRPr="001C048F" w:rsidDel="001C048F" w14:paraId="29FB6923" w14:textId="77777777" w:rsidTr="00B53BAE">
        <w:trPr>
          <w:cantSplit/>
          <w:jc w:val="center"/>
          <w:del w:id="5593"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2A91F7A8" w14:textId="77777777" w:rsidR="00714D25" w:rsidRPr="001C048F" w:rsidDel="001C048F" w:rsidRDefault="00714D25" w:rsidP="00B53BAE">
            <w:pPr>
              <w:pStyle w:val="TAL"/>
              <w:jc w:val="center"/>
              <w:rPr>
                <w:del w:id="5594" w:author="Huawei" w:date="2020-05-15T00:41:00Z"/>
                <w:rFonts w:cs="Arial"/>
                <w:szCs w:val="18"/>
              </w:rPr>
            </w:pPr>
            <w:del w:id="5595" w:author="Huawei" w:date="2020-05-15T00:41:00Z">
              <w:r w:rsidRPr="001C048F" w:rsidDel="001C048F">
                <w:rPr>
                  <w:rFonts w:cs="Arial"/>
                  <w:szCs w:val="18"/>
                </w:rPr>
                <w:delText>23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CD6BFB3" w14:textId="77777777" w:rsidR="00714D25" w:rsidRPr="001C048F" w:rsidDel="001C048F" w:rsidRDefault="00714D25" w:rsidP="00B53BAE">
            <w:pPr>
              <w:pStyle w:val="TAL"/>
              <w:rPr>
                <w:del w:id="5596" w:author="Huawei" w:date="2020-05-15T00:41:00Z"/>
                <w:rFonts w:cs="Arial"/>
                <w:szCs w:val="18"/>
              </w:rPr>
            </w:pPr>
            <w:del w:id="5597" w:author="Huawei" w:date="2020-05-15T00:41:00Z">
              <w:r w:rsidRPr="001C048F" w:rsidDel="001C048F">
                <w:rPr>
                  <w:rFonts w:cs="Arial"/>
                  <w:szCs w:val="18"/>
                </w:rPr>
                <w:delText>Insertion loss of transmitter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584FD70" w14:textId="77777777" w:rsidR="00714D25" w:rsidRPr="001C048F" w:rsidDel="001C048F" w:rsidRDefault="00714D25" w:rsidP="00B53BAE">
            <w:pPr>
              <w:pStyle w:val="TAC"/>
              <w:rPr>
                <w:del w:id="5598" w:author="Huawei" w:date="2020-05-15T00:41:00Z"/>
                <w:rFonts w:cs="Arial"/>
                <w:szCs w:val="18"/>
                <w:lang w:val="de-DE"/>
              </w:rPr>
            </w:pPr>
            <w:del w:id="5599" w:author="Huawei" w:date="2020-05-15T00:41:00Z">
              <w:r w:rsidRPr="001C048F" w:rsidDel="001C048F">
                <w:rPr>
                  <w:rFonts w:cs="Arial"/>
                  <w:szCs w:val="18"/>
                  <w:lang w:val="de-DE"/>
                </w:rPr>
                <w:delText>C3-17</w:delText>
              </w:r>
            </w:del>
          </w:p>
        </w:tc>
      </w:tr>
      <w:tr w:rsidR="00714D25" w:rsidRPr="001C048F" w:rsidDel="001C048F" w14:paraId="15D2628C" w14:textId="77777777" w:rsidTr="00B53BAE">
        <w:trPr>
          <w:cantSplit/>
          <w:jc w:val="center"/>
          <w:del w:id="5600"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2CFD2714" w14:textId="77777777" w:rsidR="00714D25" w:rsidRPr="001C048F" w:rsidDel="001C048F" w:rsidRDefault="00714D25" w:rsidP="00B53BAE">
            <w:pPr>
              <w:pStyle w:val="TAL"/>
              <w:jc w:val="center"/>
              <w:rPr>
                <w:del w:id="5601" w:author="Huawei" w:date="2020-05-15T00:41:00Z"/>
                <w:rFonts w:cs="Arial"/>
                <w:szCs w:val="18"/>
              </w:rPr>
            </w:pPr>
            <w:del w:id="5602" w:author="Huawei" w:date="2020-05-15T00:41:00Z">
              <w:r w:rsidRPr="001C048F" w:rsidDel="001C048F">
                <w:rPr>
                  <w:rFonts w:cs="Arial"/>
                  <w:szCs w:val="18"/>
                </w:rPr>
                <w:delText>24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6D0E90F" w14:textId="77777777" w:rsidR="00714D25" w:rsidRPr="001C048F" w:rsidDel="001C048F" w:rsidRDefault="00714D25" w:rsidP="00B53BAE">
            <w:pPr>
              <w:pStyle w:val="TAL"/>
              <w:rPr>
                <w:del w:id="5603" w:author="Huawei" w:date="2020-05-15T00:41:00Z"/>
                <w:rFonts w:cs="Arial"/>
                <w:szCs w:val="18"/>
              </w:rPr>
            </w:pPr>
            <w:del w:id="5604" w:author="Huawei" w:date="2020-05-15T00:41:00Z">
              <w:r w:rsidRPr="001C048F" w:rsidDel="001C048F">
                <w:rPr>
                  <w:rFonts w:cs="Arial"/>
                  <w:szCs w:val="18"/>
                </w:rPr>
                <w:delText>Uncertainty of absolute gain of reference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789A02B" w14:textId="77777777" w:rsidR="00714D25" w:rsidRPr="001C048F" w:rsidDel="001C048F" w:rsidRDefault="00714D25" w:rsidP="00B53BAE">
            <w:pPr>
              <w:pStyle w:val="TAC"/>
              <w:rPr>
                <w:del w:id="5605" w:author="Huawei" w:date="2020-05-15T00:41:00Z"/>
                <w:rFonts w:cs="Arial"/>
                <w:szCs w:val="18"/>
                <w:lang w:val="de-DE"/>
              </w:rPr>
            </w:pPr>
            <w:del w:id="5606" w:author="Huawei" w:date="2020-05-15T00:41:00Z">
              <w:r w:rsidRPr="001C048F" w:rsidDel="001C048F">
                <w:rPr>
                  <w:rFonts w:cs="Arial"/>
                  <w:szCs w:val="18"/>
                  <w:lang w:val="de-DE"/>
                </w:rPr>
                <w:delText>C3-18, E</w:delText>
              </w:r>
            </w:del>
          </w:p>
        </w:tc>
      </w:tr>
      <w:tr w:rsidR="00714D25" w:rsidRPr="001C048F" w:rsidDel="001C048F" w14:paraId="3F566720" w14:textId="77777777" w:rsidTr="00B53BAE">
        <w:trPr>
          <w:cantSplit/>
          <w:jc w:val="center"/>
          <w:del w:id="5607" w:author="Huawei" w:date="2020-05-15T00:41:00Z"/>
        </w:trPr>
        <w:tc>
          <w:tcPr>
            <w:tcW w:w="1412" w:type="dxa"/>
            <w:tcBorders>
              <w:top w:val="single" w:sz="6" w:space="0" w:color="auto"/>
              <w:left w:val="single" w:sz="6" w:space="0" w:color="auto"/>
              <w:bottom w:val="single" w:sz="6" w:space="0" w:color="auto"/>
              <w:right w:val="single" w:sz="6" w:space="0" w:color="auto"/>
            </w:tcBorders>
            <w:vAlign w:val="center"/>
          </w:tcPr>
          <w:p w14:paraId="431B4EEE" w14:textId="77777777" w:rsidR="00714D25" w:rsidRPr="001C048F" w:rsidDel="001C048F" w:rsidRDefault="00714D25" w:rsidP="00B53BAE">
            <w:pPr>
              <w:pStyle w:val="TAL"/>
              <w:jc w:val="center"/>
              <w:rPr>
                <w:del w:id="5608" w:author="Huawei" w:date="2020-05-15T00:41:00Z"/>
                <w:rFonts w:cs="Arial"/>
                <w:szCs w:val="18"/>
              </w:rPr>
            </w:pPr>
            <w:del w:id="5609" w:author="Huawei" w:date="2020-05-15T00:41:00Z">
              <w:r w:rsidRPr="001C048F" w:rsidDel="001C048F">
                <w:rPr>
                  <w:rFonts w:cs="Arial"/>
                  <w:szCs w:val="18"/>
                </w:rPr>
                <w:delText>25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9AFD189" w14:textId="77777777" w:rsidR="00714D25" w:rsidRPr="001C048F" w:rsidDel="001C048F" w:rsidRDefault="00714D25" w:rsidP="00B53BAE">
            <w:pPr>
              <w:pStyle w:val="TAL"/>
              <w:rPr>
                <w:del w:id="5610" w:author="Huawei" w:date="2020-05-15T00:41:00Z"/>
                <w:rFonts w:cs="Arial"/>
                <w:szCs w:val="18"/>
              </w:rPr>
            </w:pPr>
            <w:del w:id="5611" w:author="Huawei" w:date="2020-05-15T00:41:00Z">
              <w:r w:rsidRPr="001C048F" w:rsidDel="001C048F">
                <w:rPr>
                  <w:rFonts w:cs="Arial"/>
                  <w:szCs w:val="18"/>
                </w:rPr>
                <w:delText>RF leakage (SGH connector terminated and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9063CC7" w14:textId="77777777" w:rsidR="00714D25" w:rsidRPr="001C048F" w:rsidDel="001C048F" w:rsidRDefault="00714D25" w:rsidP="00B53BAE">
            <w:pPr>
              <w:pStyle w:val="TAC"/>
              <w:rPr>
                <w:del w:id="5612" w:author="Huawei" w:date="2020-05-15T00:41:00Z"/>
                <w:rFonts w:cs="Arial"/>
                <w:szCs w:val="18"/>
                <w:lang w:val="de-DE"/>
              </w:rPr>
            </w:pPr>
            <w:del w:id="5613" w:author="Huawei" w:date="2020-05-15T00:41:00Z">
              <w:r w:rsidRPr="001C048F" w:rsidDel="001C048F">
                <w:rPr>
                  <w:rFonts w:cs="Arial"/>
                  <w:szCs w:val="18"/>
                  <w:lang w:val="de-DE"/>
                </w:rPr>
                <w:delText>C3-10</w:delText>
              </w:r>
            </w:del>
          </w:p>
        </w:tc>
      </w:tr>
    </w:tbl>
    <w:p w14:paraId="70BEFF61" w14:textId="77777777" w:rsidR="00714D25" w:rsidRPr="001C048F" w:rsidDel="001C048F" w:rsidRDefault="00714D25" w:rsidP="00714D25">
      <w:pPr>
        <w:rPr>
          <w:del w:id="5614" w:author="Huawei" w:date="2020-05-15T00:41:00Z"/>
          <w:noProof/>
          <w:lang w:val="en-US" w:eastAsia="sv-SE"/>
        </w:rPr>
      </w:pPr>
    </w:p>
    <w:p w14:paraId="6A581463" w14:textId="77777777" w:rsidR="00714D25" w:rsidRPr="001C048F" w:rsidDel="001C048F" w:rsidRDefault="00714D25" w:rsidP="00714D25">
      <w:pPr>
        <w:pStyle w:val="H6"/>
        <w:rPr>
          <w:del w:id="5615" w:author="Huawei" w:date="2020-05-15T00:41:00Z"/>
        </w:rPr>
      </w:pPr>
      <w:del w:id="5616" w:author="Huawei" w:date="2020-05-15T00:41:00Z">
        <w:r w:rsidRPr="001C048F" w:rsidDel="001C048F">
          <w:lastRenderedPageBreak/>
          <w:delText xml:space="preserve">10.3.2.1.3.4 </w:delText>
        </w:r>
        <w:r w:rsidRPr="001C048F" w:rsidDel="001C048F">
          <w:tab/>
          <w:delText>Uncertainty assessment</w:delText>
        </w:r>
      </w:del>
    </w:p>
    <w:p w14:paraId="50130663" w14:textId="77777777" w:rsidR="00714D25" w:rsidRPr="001C048F" w:rsidDel="001C048F" w:rsidRDefault="00714D25" w:rsidP="00714D25">
      <w:pPr>
        <w:pStyle w:val="TH"/>
        <w:keepNext w:val="0"/>
        <w:keepLines w:val="0"/>
        <w:rPr>
          <w:del w:id="5617" w:author="Huawei" w:date="2020-05-15T00:41:00Z"/>
        </w:rPr>
      </w:pPr>
      <w:del w:id="5618" w:author="Huawei" w:date="2020-05-15T00:41:00Z">
        <w:r w:rsidRPr="001C048F" w:rsidDel="001C048F">
          <w:rPr>
            <w:b w:val="0"/>
          </w:rPr>
          <w:delText>Table 10.3.2.1.</w:delText>
        </w:r>
        <w:r w:rsidRPr="001C048F" w:rsidDel="001C048F">
          <w:rPr>
            <w:b w:val="0"/>
            <w:lang w:val="en-US"/>
          </w:rPr>
          <w:delText>3</w:delText>
        </w:r>
        <w:r w:rsidRPr="001C048F" w:rsidDel="001C048F">
          <w:rPr>
            <w:b w:val="0"/>
          </w:rPr>
          <w:delText xml:space="preserve">.4-1: </w:delText>
        </w:r>
        <w:r w:rsidRPr="001C048F" w:rsidDel="001C048F">
          <w:rPr>
            <w:b w:val="0"/>
            <w:lang w:val="en-US"/>
          </w:rPr>
          <w:delText>One Dimensional Compact Range Chamber</w:delText>
        </w:r>
        <w:r w:rsidRPr="001C048F" w:rsidDel="001C048F">
          <w:rPr>
            <w:b w:val="0"/>
          </w:rPr>
          <w:delText xml:space="preserve"> uncertainty assessment for EIS measurement</w:delText>
        </w:r>
      </w:del>
    </w:p>
    <w:tbl>
      <w:tblPr>
        <w:tblW w:w="5118" w:type="pct"/>
        <w:jc w:val="center"/>
        <w:tblLayout w:type="fixed"/>
        <w:tblCellMar>
          <w:left w:w="28" w:type="dxa"/>
        </w:tblCellMar>
        <w:tblLook w:val="04A0" w:firstRow="1" w:lastRow="0" w:firstColumn="1" w:lastColumn="0" w:noHBand="0" w:noVBand="1"/>
      </w:tblPr>
      <w:tblGrid>
        <w:gridCol w:w="690"/>
        <w:gridCol w:w="2001"/>
        <w:gridCol w:w="1148"/>
        <w:gridCol w:w="1148"/>
        <w:gridCol w:w="1148"/>
        <w:gridCol w:w="861"/>
        <w:gridCol w:w="577"/>
        <w:gridCol w:w="1150"/>
        <w:gridCol w:w="6"/>
        <w:gridCol w:w="1117"/>
      </w:tblGrid>
      <w:tr w:rsidR="00714D25" w:rsidRPr="001C048F" w:rsidDel="001C048F" w14:paraId="739DA47F" w14:textId="77777777" w:rsidTr="00B53BAE">
        <w:trPr>
          <w:tblHeader/>
          <w:jc w:val="center"/>
          <w:del w:id="5619" w:author="Huawei" w:date="2020-05-15T00:41:00Z"/>
        </w:trPr>
        <w:tc>
          <w:tcPr>
            <w:tcW w:w="5000" w:type="pct"/>
            <w:gridSpan w:val="10"/>
            <w:tcBorders>
              <w:top w:val="single" w:sz="8" w:space="0" w:color="auto"/>
              <w:left w:val="single" w:sz="8" w:space="0" w:color="auto"/>
              <w:bottom w:val="single" w:sz="8" w:space="0" w:color="auto"/>
              <w:right w:val="single" w:sz="8" w:space="0" w:color="auto"/>
            </w:tcBorders>
            <w:vAlign w:val="center"/>
            <w:hideMark/>
          </w:tcPr>
          <w:p w14:paraId="04E8D770" w14:textId="77777777" w:rsidR="00714D25" w:rsidRPr="001C048F" w:rsidDel="001C048F" w:rsidRDefault="00714D25" w:rsidP="00B53BAE">
            <w:pPr>
              <w:pStyle w:val="TAH"/>
              <w:rPr>
                <w:del w:id="5620" w:author="Huawei" w:date="2020-05-15T00:41:00Z"/>
                <w:sz w:val="16"/>
                <w:szCs w:val="16"/>
                <w:lang w:eastAsia="en-CA"/>
              </w:rPr>
            </w:pPr>
            <w:del w:id="5621" w:author="Huawei" w:date="2020-05-15T00:41:00Z">
              <w:r w:rsidRPr="001C048F" w:rsidDel="001C048F">
                <w:rPr>
                  <w:b w:val="0"/>
                  <w:sz w:val="16"/>
                  <w:szCs w:val="16"/>
                  <w:lang w:eastAsia="en-CA"/>
                </w:rPr>
                <w:delText>EIS uncertainty budget</w:delText>
              </w:r>
            </w:del>
          </w:p>
        </w:tc>
      </w:tr>
      <w:tr w:rsidR="00714D25" w:rsidRPr="001C048F" w:rsidDel="001C048F" w14:paraId="3C449077" w14:textId="77777777" w:rsidTr="00B53BAE">
        <w:trPr>
          <w:tblHeader/>
          <w:jc w:val="center"/>
          <w:del w:id="5622" w:author="Huawei" w:date="2020-05-15T00:41:00Z"/>
        </w:trPr>
        <w:tc>
          <w:tcPr>
            <w:tcW w:w="351" w:type="pct"/>
            <w:tcBorders>
              <w:top w:val="nil"/>
              <w:left w:val="single" w:sz="8" w:space="0" w:color="auto"/>
              <w:bottom w:val="single" w:sz="8" w:space="0" w:color="auto"/>
              <w:right w:val="single" w:sz="8" w:space="0" w:color="auto"/>
            </w:tcBorders>
            <w:vAlign w:val="center"/>
            <w:hideMark/>
          </w:tcPr>
          <w:p w14:paraId="01BCA0EA" w14:textId="77777777" w:rsidR="00714D25" w:rsidRPr="001C048F" w:rsidDel="001C048F" w:rsidRDefault="00714D25" w:rsidP="00B53BAE">
            <w:pPr>
              <w:pStyle w:val="TAH"/>
              <w:rPr>
                <w:del w:id="5623" w:author="Huawei" w:date="2020-05-15T00:41:00Z"/>
                <w:bCs/>
                <w:color w:val="000000"/>
                <w:sz w:val="16"/>
                <w:szCs w:val="16"/>
                <w:lang w:eastAsia="en-CA"/>
              </w:rPr>
            </w:pPr>
            <w:del w:id="5624" w:author="Huawei" w:date="2020-05-15T00:41:00Z">
              <w:r w:rsidRPr="001C048F" w:rsidDel="001C048F">
                <w:rPr>
                  <w:b w:val="0"/>
                  <w:bCs/>
                  <w:color w:val="000000"/>
                  <w:sz w:val="16"/>
                  <w:szCs w:val="16"/>
                  <w:lang w:eastAsia="en-CA"/>
                </w:rPr>
                <w:delText>UID</w:delText>
              </w:r>
            </w:del>
          </w:p>
        </w:tc>
        <w:tc>
          <w:tcPr>
            <w:tcW w:w="1016" w:type="pct"/>
            <w:tcBorders>
              <w:top w:val="nil"/>
              <w:left w:val="nil"/>
              <w:bottom w:val="single" w:sz="8" w:space="0" w:color="auto"/>
              <w:right w:val="single" w:sz="8" w:space="0" w:color="auto"/>
            </w:tcBorders>
            <w:vAlign w:val="center"/>
            <w:hideMark/>
          </w:tcPr>
          <w:p w14:paraId="3C75DF64" w14:textId="77777777" w:rsidR="00714D25" w:rsidRPr="001C048F" w:rsidDel="001C048F" w:rsidRDefault="00714D25" w:rsidP="00B53BAE">
            <w:pPr>
              <w:pStyle w:val="TAH"/>
              <w:rPr>
                <w:del w:id="5625" w:author="Huawei" w:date="2020-05-15T00:41:00Z"/>
                <w:bCs/>
                <w:color w:val="000000"/>
                <w:sz w:val="16"/>
                <w:szCs w:val="16"/>
                <w:lang w:eastAsia="en-CA"/>
              </w:rPr>
            </w:pPr>
            <w:del w:id="5626" w:author="Huawei" w:date="2020-05-15T00:41:00Z">
              <w:r w:rsidRPr="001C048F" w:rsidDel="001C048F">
                <w:rPr>
                  <w:b w:val="0"/>
                  <w:bCs/>
                  <w:color w:val="000000"/>
                  <w:sz w:val="16"/>
                  <w:szCs w:val="16"/>
                  <w:lang w:eastAsia="en-CA"/>
                </w:rPr>
                <w:delText>Uncertainty Source</w:delText>
              </w:r>
            </w:del>
          </w:p>
        </w:tc>
        <w:tc>
          <w:tcPr>
            <w:tcW w:w="583" w:type="pct"/>
            <w:tcBorders>
              <w:top w:val="nil"/>
              <w:left w:val="nil"/>
              <w:bottom w:val="single" w:sz="8" w:space="0" w:color="auto"/>
              <w:right w:val="single" w:sz="8" w:space="0" w:color="auto"/>
            </w:tcBorders>
            <w:vAlign w:val="center"/>
            <w:hideMark/>
          </w:tcPr>
          <w:p w14:paraId="1107C385" w14:textId="77777777" w:rsidR="00714D25" w:rsidRPr="001C048F" w:rsidDel="001C048F" w:rsidRDefault="00714D25" w:rsidP="00B53BAE">
            <w:pPr>
              <w:pStyle w:val="TAH"/>
              <w:rPr>
                <w:del w:id="5627" w:author="Huawei" w:date="2020-05-15T00:41:00Z"/>
                <w:sz w:val="16"/>
                <w:szCs w:val="16"/>
              </w:rPr>
            </w:pPr>
            <w:del w:id="5628" w:author="Huawei" w:date="2020-05-15T00:41:00Z">
              <w:r w:rsidRPr="001C048F" w:rsidDel="001C048F">
                <w:rPr>
                  <w:b w:val="0"/>
                  <w:sz w:val="16"/>
                  <w:szCs w:val="16"/>
                </w:rPr>
                <w:delText>Uncertainty value</w:delText>
              </w:r>
            </w:del>
          </w:p>
          <w:p w14:paraId="71E474AB" w14:textId="77777777" w:rsidR="00714D25" w:rsidRPr="001C048F" w:rsidDel="001C048F" w:rsidRDefault="00714D25" w:rsidP="00B53BAE">
            <w:pPr>
              <w:pStyle w:val="TAH"/>
              <w:rPr>
                <w:del w:id="5629" w:author="Huawei" w:date="2020-05-15T00:41:00Z"/>
                <w:bCs/>
                <w:sz w:val="16"/>
                <w:szCs w:val="16"/>
                <w:lang w:eastAsia="en-CA"/>
              </w:rPr>
            </w:pPr>
            <w:del w:id="5630" w:author="Huawei" w:date="2020-05-15T00:41:00Z">
              <w:r w:rsidRPr="001C048F" w:rsidDel="001C048F">
                <w:rPr>
                  <w:b w:val="0"/>
                  <w:bCs/>
                  <w:color w:val="000000"/>
                  <w:sz w:val="16"/>
                  <w:szCs w:val="16"/>
                </w:rPr>
                <w:delText xml:space="preserve">f </w:delText>
              </w:r>
              <w:r w:rsidRPr="001C048F" w:rsidDel="001C048F">
                <w:rPr>
                  <w:rFonts w:ascii="Cambria Math" w:hAnsi="Cambria Math" w:cs="Cambria Math" w:hint="eastAsia"/>
                  <w:b w:val="0"/>
                  <w:bCs/>
                  <w:color w:val="000000"/>
                  <w:sz w:val="16"/>
                  <w:szCs w:val="16"/>
                </w:rPr>
                <w:delText>≦</w:delText>
              </w:r>
              <w:r w:rsidRPr="001C048F" w:rsidDel="001C048F">
                <w:rPr>
                  <w:b w:val="0"/>
                  <w:bCs/>
                  <w:color w:val="000000"/>
                  <w:sz w:val="16"/>
                  <w:szCs w:val="16"/>
                </w:rPr>
                <w:delText xml:space="preserve"> 3GHz</w:delText>
              </w:r>
            </w:del>
          </w:p>
        </w:tc>
        <w:tc>
          <w:tcPr>
            <w:tcW w:w="583" w:type="pct"/>
            <w:tcBorders>
              <w:top w:val="nil"/>
              <w:left w:val="nil"/>
              <w:bottom w:val="single" w:sz="8" w:space="0" w:color="auto"/>
              <w:right w:val="single" w:sz="8" w:space="0" w:color="auto"/>
            </w:tcBorders>
            <w:vAlign w:val="center"/>
          </w:tcPr>
          <w:p w14:paraId="645CBC87" w14:textId="77777777" w:rsidR="00714D25" w:rsidRPr="001C048F" w:rsidDel="001C048F" w:rsidRDefault="00714D25" w:rsidP="00B53BAE">
            <w:pPr>
              <w:pStyle w:val="TAH"/>
              <w:rPr>
                <w:del w:id="5631" w:author="Huawei" w:date="2020-05-15T00:41:00Z"/>
                <w:sz w:val="16"/>
                <w:szCs w:val="16"/>
              </w:rPr>
            </w:pPr>
            <w:del w:id="5632" w:author="Huawei" w:date="2020-05-15T00:41:00Z">
              <w:r w:rsidRPr="001C048F" w:rsidDel="001C048F">
                <w:rPr>
                  <w:b w:val="0"/>
                  <w:sz w:val="16"/>
                  <w:szCs w:val="16"/>
                </w:rPr>
                <w:delText>Uncertainty value</w:delText>
              </w:r>
            </w:del>
          </w:p>
          <w:p w14:paraId="54B98359" w14:textId="77777777" w:rsidR="00714D25" w:rsidRPr="001C048F" w:rsidDel="001C048F" w:rsidRDefault="00714D25" w:rsidP="00B53BAE">
            <w:pPr>
              <w:pStyle w:val="TAH"/>
              <w:rPr>
                <w:del w:id="5633" w:author="Huawei" w:date="2020-05-15T00:41:00Z"/>
                <w:bCs/>
                <w:color w:val="000000"/>
                <w:sz w:val="16"/>
                <w:szCs w:val="16"/>
                <w:lang w:eastAsia="en-CA"/>
              </w:rPr>
            </w:pPr>
            <w:del w:id="5634" w:author="Huawei" w:date="2020-05-15T00:41:00Z">
              <w:r w:rsidRPr="001C048F" w:rsidDel="001C048F">
                <w:rPr>
                  <w:b w:val="0"/>
                  <w:bCs/>
                  <w:color w:val="000000"/>
                  <w:sz w:val="16"/>
                  <w:szCs w:val="16"/>
                </w:rPr>
                <w:delText xml:space="preserve">3GHz &lt; f </w:delText>
              </w:r>
              <w:r w:rsidRPr="001C048F" w:rsidDel="001C048F">
                <w:rPr>
                  <w:rFonts w:ascii="Cambria Math" w:hAnsi="Cambria Math" w:cs="Cambria Math" w:hint="eastAsia"/>
                  <w:b w:val="0"/>
                  <w:bCs/>
                  <w:color w:val="000000"/>
                  <w:sz w:val="16"/>
                  <w:szCs w:val="16"/>
                </w:rPr>
                <w:delText>≦</w:delText>
              </w:r>
              <w:r w:rsidRPr="001C048F" w:rsidDel="001C048F">
                <w:rPr>
                  <w:b w:val="0"/>
                  <w:bCs/>
                  <w:color w:val="000000"/>
                  <w:sz w:val="16"/>
                  <w:szCs w:val="16"/>
                </w:rPr>
                <w:delText xml:space="preserve"> 4.2 GHz</w:delText>
              </w:r>
            </w:del>
          </w:p>
        </w:tc>
        <w:tc>
          <w:tcPr>
            <w:tcW w:w="583" w:type="pct"/>
            <w:tcBorders>
              <w:top w:val="nil"/>
              <w:left w:val="nil"/>
              <w:bottom w:val="single" w:sz="8" w:space="0" w:color="auto"/>
              <w:right w:val="single" w:sz="8" w:space="0" w:color="auto"/>
            </w:tcBorders>
            <w:vAlign w:val="center"/>
          </w:tcPr>
          <w:p w14:paraId="6BF0D448" w14:textId="77777777" w:rsidR="00714D25" w:rsidRPr="001C048F" w:rsidDel="001C048F" w:rsidRDefault="00714D25" w:rsidP="00B53BAE">
            <w:pPr>
              <w:pStyle w:val="TAH"/>
              <w:rPr>
                <w:del w:id="5635" w:author="Huawei" w:date="2020-05-15T00:41:00Z"/>
                <w:bCs/>
                <w:color w:val="000000"/>
                <w:sz w:val="16"/>
                <w:szCs w:val="16"/>
                <w:lang w:eastAsia="en-CA"/>
              </w:rPr>
            </w:pPr>
            <w:del w:id="5636" w:author="Huawei" w:date="2020-05-15T00:41:00Z">
              <w:r w:rsidRPr="001C048F" w:rsidDel="001C048F">
                <w:rPr>
                  <w:b w:val="0"/>
                  <w:sz w:val="16"/>
                  <w:szCs w:val="16"/>
                </w:rPr>
                <w:delText>Distribution of the probability</w:delText>
              </w:r>
            </w:del>
          </w:p>
        </w:tc>
        <w:tc>
          <w:tcPr>
            <w:tcW w:w="437" w:type="pct"/>
            <w:tcBorders>
              <w:top w:val="nil"/>
              <w:left w:val="nil"/>
              <w:bottom w:val="single" w:sz="8" w:space="0" w:color="auto"/>
              <w:right w:val="single" w:sz="8" w:space="0" w:color="auto"/>
            </w:tcBorders>
            <w:vAlign w:val="center"/>
          </w:tcPr>
          <w:p w14:paraId="110CBE07" w14:textId="77777777" w:rsidR="00714D25" w:rsidRPr="001C048F" w:rsidDel="001C048F" w:rsidRDefault="00714D25" w:rsidP="00B53BAE">
            <w:pPr>
              <w:pStyle w:val="TAH"/>
              <w:rPr>
                <w:del w:id="5637" w:author="Huawei" w:date="2020-05-15T00:41:00Z"/>
                <w:bCs/>
                <w:color w:val="000000"/>
                <w:sz w:val="16"/>
                <w:szCs w:val="16"/>
                <w:lang w:eastAsia="en-CA"/>
              </w:rPr>
            </w:pPr>
            <w:del w:id="5638" w:author="Huawei" w:date="2020-05-15T00:41:00Z">
              <w:r w:rsidRPr="001C048F" w:rsidDel="001C048F">
                <w:rPr>
                  <w:b w:val="0"/>
                  <w:sz w:val="16"/>
                  <w:szCs w:val="16"/>
                </w:rPr>
                <w:delText>Divisor based on distribution shape</w:delText>
              </w:r>
            </w:del>
          </w:p>
        </w:tc>
        <w:tc>
          <w:tcPr>
            <w:tcW w:w="293" w:type="pct"/>
            <w:tcBorders>
              <w:top w:val="nil"/>
              <w:left w:val="nil"/>
              <w:bottom w:val="single" w:sz="8" w:space="0" w:color="auto"/>
              <w:right w:val="single" w:sz="8" w:space="0" w:color="auto"/>
            </w:tcBorders>
            <w:vAlign w:val="center"/>
          </w:tcPr>
          <w:p w14:paraId="30E2CD5D" w14:textId="77777777" w:rsidR="00714D25" w:rsidRPr="001C048F" w:rsidDel="001C048F" w:rsidRDefault="00714D25" w:rsidP="00B53BAE">
            <w:pPr>
              <w:pStyle w:val="TAH"/>
              <w:rPr>
                <w:del w:id="5639" w:author="Huawei" w:date="2020-05-15T00:41:00Z"/>
                <w:bCs/>
                <w:color w:val="000000"/>
                <w:sz w:val="16"/>
                <w:szCs w:val="16"/>
                <w:lang w:eastAsia="en-CA"/>
              </w:rPr>
            </w:pPr>
            <w:del w:id="5640" w:author="Huawei" w:date="2020-05-15T00:41:00Z">
              <w:r w:rsidRPr="001C048F" w:rsidDel="001C048F">
                <w:rPr>
                  <w:rFonts w:cs="Arial"/>
                  <w:b w:val="0"/>
                  <w:i/>
                  <w:sz w:val="16"/>
                  <w:lang w:eastAsia="en-CA"/>
                </w:rPr>
                <w:delText>c</w:delText>
              </w:r>
              <w:r w:rsidRPr="001C048F" w:rsidDel="001C048F">
                <w:rPr>
                  <w:rFonts w:cs="Arial"/>
                  <w:b w:val="0"/>
                  <w:i/>
                  <w:sz w:val="16"/>
                  <w:vertAlign w:val="subscript"/>
                  <w:lang w:eastAsia="en-CA"/>
                </w:rPr>
                <w:delText>i</w:delText>
              </w:r>
            </w:del>
          </w:p>
        </w:tc>
        <w:tc>
          <w:tcPr>
            <w:tcW w:w="587" w:type="pct"/>
            <w:gridSpan w:val="2"/>
            <w:tcBorders>
              <w:top w:val="nil"/>
              <w:left w:val="nil"/>
              <w:bottom w:val="single" w:sz="8" w:space="0" w:color="auto"/>
              <w:right w:val="single" w:sz="8" w:space="0" w:color="auto"/>
            </w:tcBorders>
            <w:vAlign w:val="center"/>
          </w:tcPr>
          <w:p w14:paraId="07ED32D1" w14:textId="77777777" w:rsidR="00714D25" w:rsidRPr="001C048F" w:rsidDel="001C048F" w:rsidRDefault="00714D25" w:rsidP="00B53BAE">
            <w:pPr>
              <w:tabs>
                <w:tab w:val="center" w:pos="237"/>
              </w:tabs>
              <w:spacing w:after="0"/>
              <w:jc w:val="center"/>
              <w:rPr>
                <w:del w:id="5641" w:author="Huawei" w:date="2020-05-15T00:41:00Z"/>
                <w:rFonts w:ascii="Arial" w:hAnsi="Arial" w:cs="Arial"/>
                <w:b/>
                <w:color w:val="000000"/>
                <w:sz w:val="16"/>
                <w:szCs w:val="16"/>
                <w:lang w:eastAsia="en-CA"/>
              </w:rPr>
            </w:pPr>
            <w:del w:id="5642"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31C34116" w14:textId="77777777" w:rsidR="00714D25" w:rsidRPr="001C048F" w:rsidDel="001C048F" w:rsidRDefault="00714D25" w:rsidP="00B53BAE">
            <w:pPr>
              <w:pStyle w:val="TAH"/>
              <w:rPr>
                <w:del w:id="5643" w:author="Huawei" w:date="2020-05-15T00:41:00Z"/>
                <w:color w:val="000000"/>
                <w:sz w:val="16"/>
                <w:szCs w:val="16"/>
                <w:lang w:eastAsia="en-CA"/>
              </w:rPr>
            </w:pPr>
            <w:del w:id="5644" w:author="Huawei" w:date="2020-05-15T00:41:00Z">
              <w:r w:rsidRPr="001C048F" w:rsidDel="001C048F">
                <w:rPr>
                  <w:rFonts w:cs="Arial"/>
                  <w:b w:val="0"/>
                  <w:bCs/>
                  <w:color w:val="000000"/>
                  <w:sz w:val="16"/>
                  <w:szCs w:val="16"/>
                </w:rPr>
                <w:delText>f </w:delText>
              </w:r>
              <w:r w:rsidRPr="001C048F" w:rsidDel="001C048F">
                <w:rPr>
                  <w:rFonts w:ascii="Cambria Math" w:hAnsi="Cambria Math" w:cs="Cambria Math" w:hint="eastAsia"/>
                  <w:b w:val="0"/>
                  <w:bCs/>
                  <w:color w:val="000000"/>
                  <w:sz w:val="16"/>
                  <w:szCs w:val="16"/>
                </w:rPr>
                <w:delText>≦</w:delText>
              </w:r>
              <w:r w:rsidRPr="001C048F" w:rsidDel="001C048F">
                <w:rPr>
                  <w:rFonts w:cs="Arial"/>
                  <w:b w:val="0"/>
                  <w:bCs/>
                  <w:color w:val="000000"/>
                  <w:sz w:val="16"/>
                  <w:szCs w:val="16"/>
                </w:rPr>
                <w:delText> 3GHz</w:delText>
              </w:r>
            </w:del>
          </w:p>
        </w:tc>
        <w:tc>
          <w:tcPr>
            <w:tcW w:w="567" w:type="pct"/>
            <w:tcBorders>
              <w:top w:val="nil"/>
              <w:left w:val="nil"/>
              <w:bottom w:val="single" w:sz="8" w:space="0" w:color="auto"/>
              <w:right w:val="single" w:sz="8" w:space="0" w:color="auto"/>
            </w:tcBorders>
            <w:vAlign w:val="center"/>
          </w:tcPr>
          <w:p w14:paraId="2AA4B592" w14:textId="77777777" w:rsidR="00714D25" w:rsidRPr="001C048F" w:rsidDel="001C048F" w:rsidRDefault="00714D25" w:rsidP="00B53BAE">
            <w:pPr>
              <w:spacing w:after="0"/>
              <w:jc w:val="center"/>
              <w:rPr>
                <w:del w:id="5645" w:author="Huawei" w:date="2020-05-15T00:41:00Z"/>
                <w:rFonts w:ascii="Arial" w:hAnsi="Arial" w:cs="Arial"/>
                <w:b/>
                <w:color w:val="000000"/>
                <w:sz w:val="16"/>
                <w:szCs w:val="16"/>
                <w:lang w:eastAsia="en-CA"/>
              </w:rPr>
            </w:pPr>
            <w:del w:id="5646"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0BD66DF2" w14:textId="77777777" w:rsidR="00714D25" w:rsidRPr="001C048F" w:rsidDel="001C048F" w:rsidRDefault="00714D25" w:rsidP="00B53BAE">
            <w:pPr>
              <w:pStyle w:val="TAH"/>
              <w:rPr>
                <w:del w:id="5647" w:author="Huawei" w:date="2020-05-15T00:41:00Z"/>
                <w:color w:val="000000"/>
                <w:sz w:val="16"/>
                <w:szCs w:val="16"/>
                <w:lang w:eastAsia="en-CA"/>
              </w:rPr>
            </w:pPr>
            <w:del w:id="5648" w:author="Huawei" w:date="2020-05-15T00:41:00Z">
              <w:r w:rsidRPr="001C048F" w:rsidDel="001C048F">
                <w:rPr>
                  <w:rFonts w:cs="Arial"/>
                  <w:b w:val="0"/>
                  <w:bCs/>
                  <w:color w:val="000000"/>
                  <w:sz w:val="16"/>
                  <w:szCs w:val="16"/>
                </w:rPr>
                <w:delText xml:space="preserve">3GHz </w:delText>
              </w:r>
              <w:r w:rsidRPr="001C048F" w:rsidDel="001C048F">
                <w:rPr>
                  <w:rFonts w:cs="Arial"/>
                  <w:b w:val="0"/>
                  <w:bCs/>
                  <w:color w:val="000000"/>
                  <w:sz w:val="16"/>
                  <w:szCs w:val="16"/>
                  <w:lang w:eastAsia="ja-JP"/>
                </w:rPr>
                <w:delText>&lt;</w:delText>
              </w:r>
              <w:r w:rsidRPr="001C048F" w:rsidDel="001C048F">
                <w:rPr>
                  <w:rFonts w:cs="Arial"/>
                  <w:b w:val="0"/>
                  <w:bCs/>
                  <w:color w:val="000000"/>
                  <w:sz w:val="16"/>
                  <w:szCs w:val="16"/>
                </w:rPr>
                <w:delText xml:space="preserve"> f </w:delText>
              </w:r>
              <w:r w:rsidRPr="001C048F" w:rsidDel="001C048F">
                <w:rPr>
                  <w:rFonts w:ascii="Cambria Math" w:hAnsi="Cambria Math" w:cs="Cambria Math" w:hint="eastAsia"/>
                  <w:b w:val="0"/>
                  <w:bCs/>
                  <w:color w:val="000000"/>
                  <w:sz w:val="16"/>
                  <w:szCs w:val="16"/>
                </w:rPr>
                <w:delText>≦</w:delText>
              </w:r>
              <w:r w:rsidRPr="001C048F" w:rsidDel="001C048F">
                <w:rPr>
                  <w:rFonts w:cs="Arial"/>
                  <w:b w:val="0"/>
                  <w:bCs/>
                  <w:color w:val="000000"/>
                  <w:sz w:val="16"/>
                  <w:szCs w:val="16"/>
                </w:rPr>
                <w:delText> 4.2 GHz</w:delText>
              </w:r>
            </w:del>
          </w:p>
        </w:tc>
      </w:tr>
      <w:tr w:rsidR="00714D25" w:rsidRPr="001C048F" w:rsidDel="001C048F" w14:paraId="63262947" w14:textId="77777777" w:rsidTr="00B53BAE">
        <w:trPr>
          <w:jc w:val="center"/>
          <w:del w:id="5649" w:author="Huawei" w:date="2020-05-15T00:41:00Z"/>
        </w:trPr>
        <w:tc>
          <w:tcPr>
            <w:tcW w:w="5000" w:type="pct"/>
            <w:gridSpan w:val="10"/>
            <w:tcBorders>
              <w:top w:val="single" w:sz="8" w:space="0" w:color="auto"/>
              <w:left w:val="single" w:sz="8" w:space="0" w:color="auto"/>
              <w:bottom w:val="single" w:sz="8" w:space="0" w:color="auto"/>
              <w:right w:val="single" w:sz="8" w:space="0" w:color="auto"/>
            </w:tcBorders>
            <w:vAlign w:val="center"/>
          </w:tcPr>
          <w:p w14:paraId="2D66FDDF" w14:textId="77777777" w:rsidR="00714D25" w:rsidRPr="001C048F" w:rsidDel="001C048F" w:rsidRDefault="00714D25" w:rsidP="00B53BAE">
            <w:pPr>
              <w:pStyle w:val="TAH"/>
              <w:rPr>
                <w:del w:id="5650" w:author="Huawei" w:date="2020-05-15T00:41:00Z"/>
                <w:bCs/>
                <w:sz w:val="16"/>
                <w:szCs w:val="16"/>
                <w:lang w:eastAsia="en-CA"/>
              </w:rPr>
            </w:pPr>
            <w:del w:id="5651" w:author="Huawei" w:date="2020-05-15T00:41:00Z">
              <w:r w:rsidRPr="001C048F" w:rsidDel="001C048F">
                <w:rPr>
                  <w:b w:val="0"/>
                  <w:sz w:val="16"/>
                  <w:szCs w:val="16"/>
                </w:rPr>
                <w:delText>Stage 2: DUT measurement</w:delText>
              </w:r>
            </w:del>
          </w:p>
        </w:tc>
      </w:tr>
      <w:tr w:rsidR="00714D25" w:rsidRPr="001C048F" w:rsidDel="001C048F" w14:paraId="06F2F987" w14:textId="77777777" w:rsidTr="00B53BAE">
        <w:trPr>
          <w:jc w:val="center"/>
          <w:del w:id="5652" w:author="Huawei" w:date="2020-05-15T00:41:00Z"/>
        </w:trPr>
        <w:tc>
          <w:tcPr>
            <w:tcW w:w="351" w:type="pct"/>
            <w:tcBorders>
              <w:top w:val="nil"/>
              <w:left w:val="single" w:sz="8" w:space="0" w:color="auto"/>
              <w:bottom w:val="single" w:sz="8" w:space="0" w:color="auto"/>
              <w:right w:val="single" w:sz="8" w:space="0" w:color="auto"/>
            </w:tcBorders>
            <w:vAlign w:val="center"/>
          </w:tcPr>
          <w:p w14:paraId="4A0A7DC1" w14:textId="77777777" w:rsidR="00714D25" w:rsidRPr="001C048F" w:rsidDel="001C048F" w:rsidRDefault="00714D25" w:rsidP="00B53BAE">
            <w:pPr>
              <w:pStyle w:val="TAC"/>
              <w:keepNext w:val="0"/>
              <w:keepLines w:val="0"/>
              <w:rPr>
                <w:del w:id="5653" w:author="Huawei" w:date="2020-05-15T00:41:00Z"/>
                <w:sz w:val="16"/>
                <w:szCs w:val="16"/>
              </w:rPr>
            </w:pPr>
            <w:del w:id="5654" w:author="Huawei" w:date="2020-05-15T00:41:00Z">
              <w:r w:rsidRPr="001C048F" w:rsidDel="001C048F">
                <w:rPr>
                  <w:sz w:val="16"/>
                  <w:szCs w:val="16"/>
                </w:rPr>
                <w:delText>1</w:delText>
              </w:r>
            </w:del>
          </w:p>
        </w:tc>
        <w:tc>
          <w:tcPr>
            <w:tcW w:w="1016" w:type="pct"/>
            <w:tcBorders>
              <w:top w:val="nil"/>
              <w:left w:val="nil"/>
              <w:bottom w:val="single" w:sz="8" w:space="0" w:color="auto"/>
              <w:right w:val="single" w:sz="8" w:space="0" w:color="auto"/>
            </w:tcBorders>
            <w:vAlign w:val="center"/>
          </w:tcPr>
          <w:p w14:paraId="0F8743B6" w14:textId="77777777" w:rsidR="00714D25" w:rsidRPr="001C048F" w:rsidDel="001C048F" w:rsidRDefault="00714D25" w:rsidP="00B53BAE">
            <w:pPr>
              <w:pStyle w:val="TAL"/>
              <w:keepNext w:val="0"/>
              <w:keepLines w:val="0"/>
              <w:rPr>
                <w:del w:id="5655" w:author="Huawei" w:date="2020-05-15T00:41:00Z"/>
                <w:sz w:val="16"/>
                <w:szCs w:val="16"/>
              </w:rPr>
            </w:pPr>
            <w:del w:id="5656" w:author="Huawei" w:date="2020-05-15T00:41:00Z">
              <w:r w:rsidRPr="001C048F" w:rsidDel="001C048F">
                <w:rPr>
                  <w:sz w:val="16"/>
                  <w:szCs w:val="16"/>
                </w:rPr>
                <w:delText>Misalignment  DUT and pointing error</w:delText>
              </w:r>
            </w:del>
          </w:p>
        </w:tc>
        <w:tc>
          <w:tcPr>
            <w:tcW w:w="583" w:type="pct"/>
            <w:tcBorders>
              <w:top w:val="nil"/>
              <w:left w:val="nil"/>
              <w:bottom w:val="single" w:sz="8" w:space="0" w:color="auto"/>
              <w:right w:val="single" w:sz="8" w:space="0" w:color="auto"/>
            </w:tcBorders>
            <w:vAlign w:val="center"/>
          </w:tcPr>
          <w:p w14:paraId="533D547D" w14:textId="77777777" w:rsidR="00714D25" w:rsidRPr="001C048F" w:rsidDel="001C048F" w:rsidRDefault="00714D25" w:rsidP="00B53BAE">
            <w:pPr>
              <w:pStyle w:val="TAC"/>
              <w:keepNext w:val="0"/>
              <w:keepLines w:val="0"/>
              <w:rPr>
                <w:del w:id="5657" w:author="Huawei" w:date="2020-05-15T00:41:00Z"/>
                <w:sz w:val="16"/>
                <w:szCs w:val="16"/>
              </w:rPr>
            </w:pPr>
            <w:del w:id="5658"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72DF222A" w14:textId="77777777" w:rsidR="00714D25" w:rsidRPr="001C048F" w:rsidDel="001C048F" w:rsidRDefault="00714D25" w:rsidP="00B53BAE">
            <w:pPr>
              <w:pStyle w:val="TAC"/>
              <w:keepNext w:val="0"/>
              <w:keepLines w:val="0"/>
              <w:rPr>
                <w:del w:id="5659" w:author="Huawei" w:date="2020-05-15T00:41:00Z"/>
                <w:sz w:val="16"/>
                <w:szCs w:val="16"/>
              </w:rPr>
            </w:pPr>
            <w:del w:id="5660"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752E8E87" w14:textId="77777777" w:rsidR="00714D25" w:rsidRPr="001C048F" w:rsidDel="001C048F" w:rsidRDefault="00714D25" w:rsidP="00B53BAE">
            <w:pPr>
              <w:pStyle w:val="TAC"/>
              <w:keepNext w:val="0"/>
              <w:keepLines w:val="0"/>
              <w:rPr>
                <w:del w:id="5661" w:author="Huawei" w:date="2020-05-15T00:41:00Z"/>
                <w:sz w:val="16"/>
                <w:szCs w:val="16"/>
              </w:rPr>
            </w:pPr>
            <w:del w:id="5662" w:author="Huawei" w:date="2020-05-15T00:41:00Z">
              <w:r w:rsidRPr="001C048F" w:rsidDel="001C048F">
                <w:rPr>
                  <w:sz w:val="16"/>
                  <w:szCs w:val="16"/>
                </w:rPr>
                <w:delText>Exp. normal</w:delText>
              </w:r>
            </w:del>
          </w:p>
        </w:tc>
        <w:tc>
          <w:tcPr>
            <w:tcW w:w="437" w:type="pct"/>
            <w:tcBorders>
              <w:top w:val="nil"/>
              <w:left w:val="nil"/>
              <w:bottom w:val="single" w:sz="8" w:space="0" w:color="auto"/>
              <w:right w:val="single" w:sz="8" w:space="0" w:color="auto"/>
            </w:tcBorders>
            <w:vAlign w:val="center"/>
          </w:tcPr>
          <w:p w14:paraId="161ED931" w14:textId="77777777" w:rsidR="00714D25" w:rsidRPr="001C048F" w:rsidDel="001C048F" w:rsidRDefault="00714D25" w:rsidP="00B53BAE">
            <w:pPr>
              <w:pStyle w:val="TAC"/>
              <w:keepNext w:val="0"/>
              <w:keepLines w:val="0"/>
              <w:rPr>
                <w:del w:id="5663" w:author="Huawei" w:date="2020-05-15T00:41:00Z"/>
                <w:sz w:val="16"/>
                <w:szCs w:val="16"/>
              </w:rPr>
            </w:pPr>
            <w:del w:id="5664" w:author="Huawei" w:date="2020-05-15T00:41:00Z">
              <w:r w:rsidRPr="001C048F" w:rsidDel="001C048F">
                <w:rPr>
                  <w:sz w:val="16"/>
                  <w:szCs w:val="16"/>
                </w:rPr>
                <w:delText>2</w:delText>
              </w:r>
            </w:del>
          </w:p>
        </w:tc>
        <w:tc>
          <w:tcPr>
            <w:tcW w:w="293" w:type="pct"/>
            <w:tcBorders>
              <w:top w:val="nil"/>
              <w:left w:val="nil"/>
              <w:bottom w:val="single" w:sz="8" w:space="0" w:color="auto"/>
              <w:right w:val="single" w:sz="8" w:space="0" w:color="auto"/>
            </w:tcBorders>
            <w:vAlign w:val="center"/>
          </w:tcPr>
          <w:p w14:paraId="387EE1ED" w14:textId="77777777" w:rsidR="00714D25" w:rsidRPr="001C048F" w:rsidDel="001C048F" w:rsidRDefault="00714D25" w:rsidP="00B53BAE">
            <w:pPr>
              <w:pStyle w:val="TAC"/>
              <w:keepNext w:val="0"/>
              <w:keepLines w:val="0"/>
              <w:rPr>
                <w:del w:id="5665" w:author="Huawei" w:date="2020-05-15T00:41:00Z"/>
                <w:sz w:val="16"/>
                <w:szCs w:val="16"/>
              </w:rPr>
            </w:pPr>
            <w:del w:id="5666"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vAlign w:val="center"/>
          </w:tcPr>
          <w:p w14:paraId="76AE129E" w14:textId="77777777" w:rsidR="00714D25" w:rsidRPr="001C048F" w:rsidDel="001C048F" w:rsidRDefault="00714D25" w:rsidP="00B53BAE">
            <w:pPr>
              <w:pStyle w:val="TAC"/>
              <w:keepNext w:val="0"/>
              <w:keepLines w:val="0"/>
              <w:rPr>
                <w:del w:id="5667" w:author="Huawei" w:date="2020-05-15T00:41:00Z"/>
                <w:sz w:val="16"/>
                <w:szCs w:val="16"/>
              </w:rPr>
            </w:pPr>
            <w:del w:id="5668" w:author="Huawei" w:date="2020-05-15T00:41:00Z">
              <w:r w:rsidRPr="001C048F" w:rsidDel="001C048F">
                <w:rPr>
                  <w:sz w:val="16"/>
                  <w:szCs w:val="16"/>
                </w:rPr>
                <w:delText>0</w:delText>
              </w:r>
            </w:del>
          </w:p>
        </w:tc>
        <w:tc>
          <w:tcPr>
            <w:tcW w:w="570" w:type="pct"/>
            <w:gridSpan w:val="2"/>
            <w:tcBorders>
              <w:top w:val="nil"/>
              <w:left w:val="nil"/>
              <w:bottom w:val="single" w:sz="8" w:space="0" w:color="auto"/>
              <w:right w:val="single" w:sz="8" w:space="0" w:color="auto"/>
            </w:tcBorders>
            <w:vAlign w:val="center"/>
          </w:tcPr>
          <w:p w14:paraId="0F0D2938" w14:textId="77777777" w:rsidR="00714D25" w:rsidRPr="001C048F" w:rsidDel="001C048F" w:rsidRDefault="00714D25" w:rsidP="00B53BAE">
            <w:pPr>
              <w:pStyle w:val="TAC"/>
              <w:keepNext w:val="0"/>
              <w:keepLines w:val="0"/>
              <w:rPr>
                <w:del w:id="5669" w:author="Huawei" w:date="2020-05-15T00:41:00Z"/>
                <w:sz w:val="16"/>
                <w:szCs w:val="16"/>
              </w:rPr>
            </w:pPr>
            <w:del w:id="5670" w:author="Huawei" w:date="2020-05-15T00:41:00Z">
              <w:r w:rsidRPr="001C048F" w:rsidDel="001C048F">
                <w:rPr>
                  <w:sz w:val="16"/>
                  <w:szCs w:val="16"/>
                </w:rPr>
                <w:delText>0</w:delText>
              </w:r>
            </w:del>
          </w:p>
        </w:tc>
      </w:tr>
      <w:tr w:rsidR="00714D25" w:rsidRPr="001C048F" w:rsidDel="001C048F" w14:paraId="2929A9D4" w14:textId="77777777" w:rsidTr="00B53BAE">
        <w:trPr>
          <w:jc w:val="center"/>
          <w:del w:id="5671" w:author="Huawei" w:date="2020-05-15T00:41:00Z"/>
        </w:trPr>
        <w:tc>
          <w:tcPr>
            <w:tcW w:w="351" w:type="pct"/>
            <w:tcBorders>
              <w:top w:val="nil"/>
              <w:left w:val="single" w:sz="8" w:space="0" w:color="auto"/>
              <w:bottom w:val="single" w:sz="8" w:space="0" w:color="auto"/>
              <w:right w:val="single" w:sz="8" w:space="0" w:color="auto"/>
            </w:tcBorders>
            <w:vAlign w:val="center"/>
          </w:tcPr>
          <w:p w14:paraId="325B5BA7" w14:textId="77777777" w:rsidR="00714D25" w:rsidRPr="001C048F" w:rsidDel="001C048F" w:rsidRDefault="00714D25" w:rsidP="00B53BAE">
            <w:pPr>
              <w:pStyle w:val="TAC"/>
              <w:keepNext w:val="0"/>
              <w:keepLines w:val="0"/>
              <w:rPr>
                <w:del w:id="5672" w:author="Huawei" w:date="2020-05-15T00:41:00Z"/>
                <w:sz w:val="16"/>
                <w:szCs w:val="16"/>
              </w:rPr>
            </w:pPr>
            <w:del w:id="5673" w:author="Huawei" w:date="2020-05-15T00:41:00Z">
              <w:r w:rsidRPr="001C048F" w:rsidDel="001C048F">
                <w:rPr>
                  <w:sz w:val="16"/>
                  <w:szCs w:val="16"/>
                </w:rPr>
                <w:delText>2</w:delText>
              </w:r>
            </w:del>
          </w:p>
        </w:tc>
        <w:tc>
          <w:tcPr>
            <w:tcW w:w="1016" w:type="pct"/>
            <w:tcBorders>
              <w:top w:val="nil"/>
              <w:left w:val="nil"/>
              <w:bottom w:val="single" w:sz="8" w:space="0" w:color="auto"/>
              <w:right w:val="single" w:sz="8" w:space="0" w:color="auto"/>
            </w:tcBorders>
            <w:vAlign w:val="center"/>
          </w:tcPr>
          <w:p w14:paraId="75D7E491" w14:textId="77777777" w:rsidR="00714D25" w:rsidRPr="001C048F" w:rsidDel="001C048F" w:rsidRDefault="00714D25" w:rsidP="00B53BAE">
            <w:pPr>
              <w:pStyle w:val="TAL"/>
              <w:keepNext w:val="0"/>
              <w:keepLines w:val="0"/>
              <w:rPr>
                <w:del w:id="5674" w:author="Huawei" w:date="2020-05-15T00:41:00Z"/>
                <w:sz w:val="16"/>
                <w:szCs w:val="16"/>
              </w:rPr>
            </w:pPr>
            <w:del w:id="5675" w:author="Huawei" w:date="2020-05-15T00:41:00Z">
              <w:r w:rsidRPr="001C048F" w:rsidDel="001C048F">
                <w:rPr>
                  <w:sz w:val="16"/>
                  <w:szCs w:val="16"/>
                </w:rPr>
                <w:delText>Standing wave between DUT and test range antenna</w:delText>
              </w:r>
            </w:del>
          </w:p>
        </w:tc>
        <w:tc>
          <w:tcPr>
            <w:tcW w:w="583" w:type="pct"/>
            <w:tcBorders>
              <w:top w:val="nil"/>
              <w:left w:val="nil"/>
              <w:bottom w:val="single" w:sz="8" w:space="0" w:color="auto"/>
              <w:right w:val="single" w:sz="8" w:space="0" w:color="auto"/>
            </w:tcBorders>
            <w:vAlign w:val="center"/>
          </w:tcPr>
          <w:p w14:paraId="766872C7" w14:textId="77777777" w:rsidR="00714D25" w:rsidRPr="001C048F" w:rsidDel="001C048F" w:rsidRDefault="00714D25" w:rsidP="00B53BAE">
            <w:pPr>
              <w:pStyle w:val="TAC"/>
              <w:keepNext w:val="0"/>
              <w:keepLines w:val="0"/>
              <w:rPr>
                <w:del w:id="5676" w:author="Huawei" w:date="2020-05-15T00:41:00Z"/>
                <w:sz w:val="16"/>
                <w:szCs w:val="16"/>
              </w:rPr>
            </w:pPr>
            <w:del w:id="5677" w:author="Huawei" w:date="2020-05-15T00:41:00Z">
              <w:r w:rsidRPr="001C048F" w:rsidDel="001C048F">
                <w:rPr>
                  <w:sz w:val="16"/>
                  <w:szCs w:val="16"/>
                </w:rPr>
                <w:delText>0.18</w:delText>
              </w:r>
            </w:del>
          </w:p>
        </w:tc>
        <w:tc>
          <w:tcPr>
            <w:tcW w:w="583" w:type="pct"/>
            <w:tcBorders>
              <w:top w:val="nil"/>
              <w:left w:val="nil"/>
              <w:bottom w:val="single" w:sz="8" w:space="0" w:color="auto"/>
              <w:right w:val="single" w:sz="8" w:space="0" w:color="auto"/>
            </w:tcBorders>
            <w:vAlign w:val="center"/>
          </w:tcPr>
          <w:p w14:paraId="20082FE9" w14:textId="77777777" w:rsidR="00714D25" w:rsidRPr="001C048F" w:rsidDel="001C048F" w:rsidRDefault="00714D25" w:rsidP="00B53BAE">
            <w:pPr>
              <w:pStyle w:val="TAC"/>
              <w:keepNext w:val="0"/>
              <w:keepLines w:val="0"/>
              <w:rPr>
                <w:del w:id="5678" w:author="Huawei" w:date="2020-05-15T00:41:00Z"/>
                <w:sz w:val="16"/>
                <w:szCs w:val="16"/>
              </w:rPr>
            </w:pPr>
            <w:del w:id="5679" w:author="Huawei" w:date="2020-05-15T00:41:00Z">
              <w:r w:rsidRPr="001C048F" w:rsidDel="001C048F">
                <w:rPr>
                  <w:sz w:val="16"/>
                  <w:szCs w:val="16"/>
                </w:rPr>
                <w:delText>0.18</w:delText>
              </w:r>
            </w:del>
          </w:p>
        </w:tc>
        <w:tc>
          <w:tcPr>
            <w:tcW w:w="583" w:type="pct"/>
            <w:tcBorders>
              <w:top w:val="nil"/>
              <w:left w:val="nil"/>
              <w:bottom w:val="single" w:sz="8" w:space="0" w:color="auto"/>
              <w:right w:val="single" w:sz="8" w:space="0" w:color="auto"/>
            </w:tcBorders>
            <w:vAlign w:val="center"/>
          </w:tcPr>
          <w:p w14:paraId="7522BB9B" w14:textId="77777777" w:rsidR="00714D25" w:rsidRPr="001C048F" w:rsidDel="001C048F" w:rsidRDefault="00714D25" w:rsidP="00B53BAE">
            <w:pPr>
              <w:pStyle w:val="TAC"/>
              <w:keepNext w:val="0"/>
              <w:keepLines w:val="0"/>
              <w:rPr>
                <w:del w:id="5680" w:author="Huawei" w:date="2020-05-15T00:41:00Z"/>
                <w:sz w:val="16"/>
                <w:szCs w:val="16"/>
              </w:rPr>
            </w:pPr>
            <w:del w:id="5681"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vAlign w:val="center"/>
          </w:tcPr>
          <w:p w14:paraId="508431D4" w14:textId="77777777" w:rsidR="00714D25" w:rsidRPr="001C048F" w:rsidDel="001C048F" w:rsidRDefault="00714D25" w:rsidP="00B53BAE">
            <w:pPr>
              <w:pStyle w:val="TAC"/>
              <w:keepNext w:val="0"/>
              <w:keepLines w:val="0"/>
              <w:rPr>
                <w:del w:id="5682" w:author="Huawei" w:date="2020-05-15T00:41:00Z"/>
                <w:sz w:val="16"/>
                <w:szCs w:val="16"/>
              </w:rPr>
            </w:pPr>
            <w:del w:id="5683"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vAlign w:val="center"/>
          </w:tcPr>
          <w:p w14:paraId="7A786A0E" w14:textId="77777777" w:rsidR="00714D25" w:rsidRPr="001C048F" w:rsidDel="001C048F" w:rsidRDefault="00714D25" w:rsidP="00B53BAE">
            <w:pPr>
              <w:pStyle w:val="TAC"/>
              <w:keepNext w:val="0"/>
              <w:keepLines w:val="0"/>
              <w:rPr>
                <w:del w:id="5684" w:author="Huawei" w:date="2020-05-15T00:41:00Z"/>
                <w:sz w:val="16"/>
                <w:szCs w:val="16"/>
              </w:rPr>
            </w:pPr>
            <w:del w:id="5685"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vAlign w:val="center"/>
          </w:tcPr>
          <w:p w14:paraId="78898555" w14:textId="77777777" w:rsidR="00714D25" w:rsidRPr="001C048F" w:rsidDel="001C048F" w:rsidRDefault="00714D25" w:rsidP="00B53BAE">
            <w:pPr>
              <w:pStyle w:val="TAC"/>
              <w:keepNext w:val="0"/>
              <w:keepLines w:val="0"/>
              <w:rPr>
                <w:del w:id="5686" w:author="Huawei" w:date="2020-05-15T00:41:00Z"/>
                <w:sz w:val="16"/>
                <w:szCs w:val="16"/>
              </w:rPr>
            </w:pPr>
            <w:del w:id="5687" w:author="Huawei" w:date="2020-05-15T00:41:00Z">
              <w:r w:rsidRPr="001C048F" w:rsidDel="001C048F">
                <w:rPr>
                  <w:sz w:val="16"/>
                  <w:szCs w:val="16"/>
                </w:rPr>
                <w:delText>0.13</w:delText>
              </w:r>
            </w:del>
          </w:p>
        </w:tc>
        <w:tc>
          <w:tcPr>
            <w:tcW w:w="570" w:type="pct"/>
            <w:gridSpan w:val="2"/>
            <w:tcBorders>
              <w:top w:val="nil"/>
              <w:left w:val="nil"/>
              <w:bottom w:val="single" w:sz="8" w:space="0" w:color="auto"/>
              <w:right w:val="single" w:sz="8" w:space="0" w:color="auto"/>
            </w:tcBorders>
            <w:vAlign w:val="center"/>
          </w:tcPr>
          <w:p w14:paraId="4ECCFD99" w14:textId="77777777" w:rsidR="00714D25" w:rsidRPr="001C048F" w:rsidDel="001C048F" w:rsidRDefault="00714D25" w:rsidP="00B53BAE">
            <w:pPr>
              <w:pStyle w:val="TAC"/>
              <w:keepNext w:val="0"/>
              <w:keepLines w:val="0"/>
              <w:rPr>
                <w:del w:id="5688" w:author="Huawei" w:date="2020-05-15T00:41:00Z"/>
                <w:sz w:val="16"/>
                <w:szCs w:val="16"/>
              </w:rPr>
            </w:pPr>
            <w:del w:id="5689" w:author="Huawei" w:date="2020-05-15T00:41:00Z">
              <w:r w:rsidRPr="001C048F" w:rsidDel="001C048F">
                <w:rPr>
                  <w:sz w:val="16"/>
                  <w:szCs w:val="16"/>
                </w:rPr>
                <w:delText>0.13</w:delText>
              </w:r>
            </w:del>
          </w:p>
        </w:tc>
      </w:tr>
      <w:tr w:rsidR="00714D25" w:rsidRPr="001C048F" w:rsidDel="001C048F" w14:paraId="4BAC9298" w14:textId="77777777" w:rsidTr="00B53BAE">
        <w:trPr>
          <w:jc w:val="center"/>
          <w:del w:id="5690" w:author="Huawei" w:date="2020-05-15T00:41:00Z"/>
        </w:trPr>
        <w:tc>
          <w:tcPr>
            <w:tcW w:w="351" w:type="pct"/>
            <w:tcBorders>
              <w:top w:val="nil"/>
              <w:left w:val="single" w:sz="8" w:space="0" w:color="auto"/>
              <w:bottom w:val="single" w:sz="8" w:space="0" w:color="auto"/>
              <w:right w:val="single" w:sz="8" w:space="0" w:color="auto"/>
            </w:tcBorders>
            <w:vAlign w:val="center"/>
          </w:tcPr>
          <w:p w14:paraId="3E64FC4A" w14:textId="77777777" w:rsidR="00714D25" w:rsidRPr="001C048F" w:rsidDel="001C048F" w:rsidRDefault="00714D25" w:rsidP="00B53BAE">
            <w:pPr>
              <w:pStyle w:val="TAC"/>
              <w:keepNext w:val="0"/>
              <w:keepLines w:val="0"/>
              <w:rPr>
                <w:del w:id="5691" w:author="Huawei" w:date="2020-05-15T00:41:00Z"/>
                <w:sz w:val="16"/>
                <w:szCs w:val="16"/>
                <w:lang w:val="de-DE"/>
              </w:rPr>
            </w:pPr>
            <w:del w:id="5692" w:author="Huawei" w:date="2020-05-15T00:41:00Z">
              <w:r w:rsidRPr="001C048F" w:rsidDel="001C048F">
                <w:rPr>
                  <w:sz w:val="16"/>
                  <w:szCs w:val="16"/>
                  <w:lang w:val="de-DE"/>
                </w:rPr>
                <w:delText>3</w:delText>
              </w:r>
            </w:del>
          </w:p>
        </w:tc>
        <w:tc>
          <w:tcPr>
            <w:tcW w:w="1016" w:type="pct"/>
            <w:tcBorders>
              <w:top w:val="nil"/>
              <w:left w:val="nil"/>
              <w:bottom w:val="single" w:sz="8" w:space="0" w:color="auto"/>
              <w:right w:val="single" w:sz="8" w:space="0" w:color="auto"/>
            </w:tcBorders>
            <w:vAlign w:val="center"/>
          </w:tcPr>
          <w:p w14:paraId="432F674B" w14:textId="77777777" w:rsidR="00714D25" w:rsidRPr="001C048F" w:rsidDel="001C048F" w:rsidRDefault="00714D25" w:rsidP="00B53BAE">
            <w:pPr>
              <w:pStyle w:val="TAL"/>
              <w:keepNext w:val="0"/>
              <w:keepLines w:val="0"/>
              <w:rPr>
                <w:del w:id="5693" w:author="Huawei" w:date="2020-05-15T00:41:00Z"/>
                <w:sz w:val="16"/>
                <w:szCs w:val="16"/>
              </w:rPr>
            </w:pPr>
            <w:del w:id="5694" w:author="Huawei" w:date="2020-05-15T00:41:00Z">
              <w:r w:rsidRPr="001C048F" w:rsidDel="001C048F">
                <w:rPr>
                  <w:sz w:val="16"/>
                  <w:szCs w:val="16"/>
                </w:rPr>
                <w:delText>Quiet zone ripple DUT</w:delText>
              </w:r>
            </w:del>
          </w:p>
        </w:tc>
        <w:tc>
          <w:tcPr>
            <w:tcW w:w="583" w:type="pct"/>
            <w:tcBorders>
              <w:top w:val="nil"/>
              <w:left w:val="nil"/>
              <w:bottom w:val="single" w:sz="8" w:space="0" w:color="auto"/>
              <w:right w:val="single" w:sz="8" w:space="0" w:color="auto"/>
            </w:tcBorders>
            <w:vAlign w:val="center"/>
          </w:tcPr>
          <w:p w14:paraId="0C9A7BDF" w14:textId="77777777" w:rsidR="00714D25" w:rsidRPr="001C048F" w:rsidDel="001C048F" w:rsidRDefault="00714D25" w:rsidP="00B53BAE">
            <w:pPr>
              <w:pStyle w:val="TAC"/>
              <w:keepNext w:val="0"/>
              <w:keepLines w:val="0"/>
              <w:rPr>
                <w:del w:id="5695" w:author="Huawei" w:date="2020-05-15T00:41:00Z"/>
                <w:sz w:val="16"/>
                <w:szCs w:val="16"/>
                <w:lang w:val="de-DE"/>
              </w:rPr>
            </w:pPr>
            <w:del w:id="5696" w:author="Huawei" w:date="2020-05-15T00:41:00Z">
              <w:r w:rsidRPr="001C048F" w:rsidDel="001C048F">
                <w:rPr>
                  <w:sz w:val="16"/>
                  <w:szCs w:val="16"/>
                  <w:lang w:val="de-DE"/>
                </w:rPr>
                <w:delText>0.0325</w:delText>
              </w:r>
            </w:del>
          </w:p>
        </w:tc>
        <w:tc>
          <w:tcPr>
            <w:tcW w:w="583" w:type="pct"/>
            <w:tcBorders>
              <w:top w:val="nil"/>
              <w:left w:val="nil"/>
              <w:bottom w:val="single" w:sz="8" w:space="0" w:color="auto"/>
              <w:right w:val="single" w:sz="8" w:space="0" w:color="auto"/>
            </w:tcBorders>
            <w:vAlign w:val="center"/>
          </w:tcPr>
          <w:p w14:paraId="1D8EC267" w14:textId="77777777" w:rsidR="00714D25" w:rsidRPr="001C048F" w:rsidDel="001C048F" w:rsidRDefault="00714D25" w:rsidP="00B53BAE">
            <w:pPr>
              <w:pStyle w:val="TAC"/>
              <w:keepNext w:val="0"/>
              <w:keepLines w:val="0"/>
              <w:rPr>
                <w:del w:id="5697" w:author="Huawei" w:date="2020-05-15T00:41:00Z"/>
                <w:sz w:val="16"/>
                <w:szCs w:val="16"/>
              </w:rPr>
            </w:pPr>
            <w:del w:id="5698" w:author="Huawei" w:date="2020-05-15T00:41:00Z">
              <w:r w:rsidRPr="001C048F" w:rsidDel="001C048F">
                <w:rPr>
                  <w:sz w:val="16"/>
                  <w:szCs w:val="16"/>
                  <w:lang w:val="de-DE"/>
                </w:rPr>
                <w:delText>0.0325</w:delText>
              </w:r>
            </w:del>
          </w:p>
        </w:tc>
        <w:tc>
          <w:tcPr>
            <w:tcW w:w="583" w:type="pct"/>
            <w:tcBorders>
              <w:top w:val="nil"/>
              <w:left w:val="nil"/>
              <w:bottom w:val="single" w:sz="8" w:space="0" w:color="auto"/>
              <w:right w:val="single" w:sz="8" w:space="0" w:color="auto"/>
            </w:tcBorders>
            <w:vAlign w:val="center"/>
          </w:tcPr>
          <w:p w14:paraId="08C4993A" w14:textId="77777777" w:rsidR="00714D25" w:rsidRPr="001C048F" w:rsidDel="001C048F" w:rsidRDefault="00714D25" w:rsidP="00B53BAE">
            <w:pPr>
              <w:pStyle w:val="TAC"/>
              <w:keepNext w:val="0"/>
              <w:keepLines w:val="0"/>
              <w:rPr>
                <w:del w:id="5699" w:author="Huawei" w:date="2020-05-15T00:41:00Z"/>
                <w:sz w:val="16"/>
                <w:szCs w:val="16"/>
              </w:rPr>
            </w:pPr>
            <w:del w:id="5700" w:author="Huawei" w:date="2020-05-15T00:41:00Z">
              <w:r w:rsidRPr="001C048F" w:rsidDel="001C048F">
                <w:rPr>
                  <w:sz w:val="16"/>
                  <w:szCs w:val="16"/>
                </w:rPr>
                <w:delText> Gaussian</w:delText>
              </w:r>
            </w:del>
          </w:p>
        </w:tc>
        <w:tc>
          <w:tcPr>
            <w:tcW w:w="437" w:type="pct"/>
            <w:tcBorders>
              <w:top w:val="nil"/>
              <w:left w:val="nil"/>
              <w:bottom w:val="single" w:sz="8" w:space="0" w:color="auto"/>
              <w:right w:val="single" w:sz="8" w:space="0" w:color="auto"/>
            </w:tcBorders>
            <w:vAlign w:val="center"/>
          </w:tcPr>
          <w:p w14:paraId="7936F532" w14:textId="77777777" w:rsidR="00714D25" w:rsidRPr="001C048F" w:rsidDel="001C048F" w:rsidRDefault="00714D25" w:rsidP="00B53BAE">
            <w:pPr>
              <w:pStyle w:val="TAC"/>
              <w:keepNext w:val="0"/>
              <w:keepLines w:val="0"/>
              <w:rPr>
                <w:del w:id="5701" w:author="Huawei" w:date="2020-05-15T00:41:00Z"/>
                <w:sz w:val="16"/>
                <w:szCs w:val="16"/>
                <w:lang w:val="de-DE"/>
              </w:rPr>
            </w:pPr>
            <w:del w:id="5702" w:author="Huawei" w:date="2020-05-15T00:41:00Z">
              <w:r w:rsidRPr="001C048F" w:rsidDel="001C048F">
                <w:rPr>
                  <w:sz w:val="16"/>
                  <w:szCs w:val="16"/>
                  <w:lang w:val="de-DE"/>
                </w:rPr>
                <w:delText>1</w:delText>
              </w:r>
            </w:del>
          </w:p>
        </w:tc>
        <w:tc>
          <w:tcPr>
            <w:tcW w:w="293" w:type="pct"/>
            <w:tcBorders>
              <w:top w:val="nil"/>
              <w:left w:val="nil"/>
              <w:bottom w:val="single" w:sz="8" w:space="0" w:color="auto"/>
              <w:right w:val="single" w:sz="8" w:space="0" w:color="auto"/>
            </w:tcBorders>
            <w:vAlign w:val="center"/>
          </w:tcPr>
          <w:p w14:paraId="4C698908" w14:textId="77777777" w:rsidR="00714D25" w:rsidRPr="001C048F" w:rsidDel="001C048F" w:rsidRDefault="00714D25" w:rsidP="00B53BAE">
            <w:pPr>
              <w:pStyle w:val="TAC"/>
              <w:keepNext w:val="0"/>
              <w:keepLines w:val="0"/>
              <w:rPr>
                <w:del w:id="5703" w:author="Huawei" w:date="2020-05-15T00:41:00Z"/>
                <w:sz w:val="16"/>
                <w:szCs w:val="16"/>
              </w:rPr>
            </w:pPr>
          </w:p>
        </w:tc>
        <w:tc>
          <w:tcPr>
            <w:tcW w:w="584" w:type="pct"/>
            <w:tcBorders>
              <w:top w:val="nil"/>
              <w:left w:val="nil"/>
              <w:bottom w:val="single" w:sz="8" w:space="0" w:color="auto"/>
              <w:right w:val="single" w:sz="8" w:space="0" w:color="auto"/>
            </w:tcBorders>
            <w:vAlign w:val="center"/>
          </w:tcPr>
          <w:p w14:paraId="07BADA24" w14:textId="77777777" w:rsidR="00714D25" w:rsidRPr="001C048F" w:rsidDel="001C048F" w:rsidRDefault="00714D25" w:rsidP="00B53BAE">
            <w:pPr>
              <w:pStyle w:val="TAC"/>
              <w:keepNext w:val="0"/>
              <w:keepLines w:val="0"/>
              <w:rPr>
                <w:del w:id="5704" w:author="Huawei" w:date="2020-05-15T00:41:00Z"/>
                <w:sz w:val="16"/>
                <w:szCs w:val="16"/>
                <w:lang w:val="de-DE"/>
              </w:rPr>
            </w:pPr>
            <w:del w:id="5705" w:author="Huawei" w:date="2020-05-15T00:41:00Z">
              <w:r w:rsidRPr="001C048F" w:rsidDel="001C048F">
                <w:rPr>
                  <w:sz w:val="16"/>
                  <w:szCs w:val="16"/>
                  <w:lang w:val="de-DE"/>
                </w:rPr>
                <w:delText>0.03</w:delText>
              </w:r>
            </w:del>
          </w:p>
        </w:tc>
        <w:tc>
          <w:tcPr>
            <w:tcW w:w="570" w:type="pct"/>
            <w:gridSpan w:val="2"/>
            <w:tcBorders>
              <w:top w:val="nil"/>
              <w:left w:val="nil"/>
              <w:bottom w:val="single" w:sz="8" w:space="0" w:color="auto"/>
              <w:right w:val="single" w:sz="8" w:space="0" w:color="auto"/>
            </w:tcBorders>
            <w:vAlign w:val="center"/>
          </w:tcPr>
          <w:p w14:paraId="264F4F93" w14:textId="77777777" w:rsidR="00714D25" w:rsidRPr="001C048F" w:rsidDel="001C048F" w:rsidRDefault="00714D25" w:rsidP="00B53BAE">
            <w:pPr>
              <w:pStyle w:val="TAC"/>
              <w:keepNext w:val="0"/>
              <w:keepLines w:val="0"/>
              <w:rPr>
                <w:del w:id="5706" w:author="Huawei" w:date="2020-05-15T00:41:00Z"/>
                <w:sz w:val="16"/>
                <w:szCs w:val="16"/>
              </w:rPr>
            </w:pPr>
            <w:del w:id="5707" w:author="Huawei" w:date="2020-05-15T00:41:00Z">
              <w:r w:rsidRPr="001C048F" w:rsidDel="001C048F">
                <w:rPr>
                  <w:sz w:val="16"/>
                  <w:szCs w:val="16"/>
                  <w:lang w:val="de-DE"/>
                </w:rPr>
                <w:delText>0.03</w:delText>
              </w:r>
            </w:del>
          </w:p>
        </w:tc>
      </w:tr>
      <w:tr w:rsidR="00714D25" w:rsidRPr="001C048F" w:rsidDel="001C048F" w14:paraId="62F819A4" w14:textId="77777777" w:rsidTr="00B53BAE">
        <w:trPr>
          <w:jc w:val="center"/>
          <w:del w:id="5708" w:author="Huawei" w:date="2020-05-15T00:41:00Z"/>
        </w:trPr>
        <w:tc>
          <w:tcPr>
            <w:tcW w:w="351" w:type="pct"/>
            <w:tcBorders>
              <w:top w:val="nil"/>
              <w:left w:val="single" w:sz="8" w:space="0" w:color="auto"/>
              <w:bottom w:val="single" w:sz="8" w:space="0" w:color="auto"/>
              <w:right w:val="single" w:sz="8" w:space="0" w:color="auto"/>
            </w:tcBorders>
            <w:vAlign w:val="center"/>
          </w:tcPr>
          <w:p w14:paraId="3680A30B" w14:textId="77777777" w:rsidR="00714D25" w:rsidRPr="001C048F" w:rsidDel="001C048F" w:rsidRDefault="00714D25" w:rsidP="00B53BAE">
            <w:pPr>
              <w:pStyle w:val="TAC"/>
              <w:keepNext w:val="0"/>
              <w:keepLines w:val="0"/>
              <w:rPr>
                <w:del w:id="5709" w:author="Huawei" w:date="2020-05-15T00:41:00Z"/>
                <w:sz w:val="16"/>
                <w:szCs w:val="16"/>
              </w:rPr>
            </w:pPr>
            <w:del w:id="5710" w:author="Huawei" w:date="2020-05-15T00:41:00Z">
              <w:r w:rsidRPr="001C048F" w:rsidDel="001C048F">
                <w:rPr>
                  <w:sz w:val="16"/>
                  <w:szCs w:val="16"/>
                </w:rPr>
                <w:delText>4</w:delText>
              </w:r>
            </w:del>
          </w:p>
        </w:tc>
        <w:tc>
          <w:tcPr>
            <w:tcW w:w="1016" w:type="pct"/>
            <w:tcBorders>
              <w:top w:val="nil"/>
              <w:left w:val="nil"/>
              <w:bottom w:val="single" w:sz="8" w:space="0" w:color="auto"/>
              <w:right w:val="single" w:sz="8" w:space="0" w:color="auto"/>
            </w:tcBorders>
            <w:vAlign w:val="center"/>
          </w:tcPr>
          <w:p w14:paraId="7FFB9DF5" w14:textId="77777777" w:rsidR="00714D25" w:rsidRPr="001C048F" w:rsidDel="001C048F" w:rsidRDefault="00714D25" w:rsidP="00B53BAE">
            <w:pPr>
              <w:pStyle w:val="TAL"/>
              <w:keepNext w:val="0"/>
              <w:keepLines w:val="0"/>
              <w:rPr>
                <w:del w:id="5711" w:author="Huawei" w:date="2020-05-15T00:41:00Z"/>
                <w:sz w:val="16"/>
                <w:szCs w:val="16"/>
              </w:rPr>
            </w:pPr>
            <w:del w:id="5712" w:author="Huawei" w:date="2020-05-15T00:41:00Z">
              <w:r w:rsidRPr="001C048F" w:rsidDel="001C048F">
                <w:rPr>
                  <w:sz w:val="16"/>
                  <w:szCs w:val="16"/>
                </w:rPr>
                <w:delText>Signal generator</w:delText>
              </w:r>
            </w:del>
          </w:p>
        </w:tc>
        <w:tc>
          <w:tcPr>
            <w:tcW w:w="583" w:type="pct"/>
            <w:tcBorders>
              <w:top w:val="nil"/>
              <w:left w:val="nil"/>
              <w:bottom w:val="single" w:sz="8" w:space="0" w:color="auto"/>
              <w:right w:val="single" w:sz="8" w:space="0" w:color="auto"/>
            </w:tcBorders>
            <w:vAlign w:val="center"/>
          </w:tcPr>
          <w:p w14:paraId="72E7AC59" w14:textId="77777777" w:rsidR="00714D25" w:rsidRPr="001C048F" w:rsidDel="001C048F" w:rsidRDefault="00714D25" w:rsidP="00B53BAE">
            <w:pPr>
              <w:pStyle w:val="TAC"/>
              <w:keepNext w:val="0"/>
              <w:keepLines w:val="0"/>
              <w:rPr>
                <w:del w:id="5713" w:author="Huawei" w:date="2020-05-15T00:41:00Z"/>
                <w:sz w:val="16"/>
                <w:szCs w:val="16"/>
              </w:rPr>
            </w:pPr>
            <w:del w:id="5714" w:author="Huawei" w:date="2020-05-15T00:41:00Z">
              <w:r w:rsidRPr="001C048F" w:rsidDel="001C048F">
                <w:rPr>
                  <w:sz w:val="16"/>
                  <w:szCs w:val="16"/>
                </w:rPr>
                <w:delText>0.46</w:delText>
              </w:r>
            </w:del>
          </w:p>
        </w:tc>
        <w:tc>
          <w:tcPr>
            <w:tcW w:w="583" w:type="pct"/>
            <w:tcBorders>
              <w:top w:val="nil"/>
              <w:left w:val="nil"/>
              <w:bottom w:val="single" w:sz="8" w:space="0" w:color="auto"/>
              <w:right w:val="single" w:sz="8" w:space="0" w:color="auto"/>
            </w:tcBorders>
            <w:vAlign w:val="center"/>
          </w:tcPr>
          <w:p w14:paraId="3CCBC559" w14:textId="77777777" w:rsidR="00714D25" w:rsidRPr="001C048F" w:rsidDel="001C048F" w:rsidRDefault="00714D25" w:rsidP="00B53BAE">
            <w:pPr>
              <w:pStyle w:val="TAC"/>
              <w:keepNext w:val="0"/>
              <w:keepLines w:val="0"/>
              <w:rPr>
                <w:del w:id="5715" w:author="Huawei" w:date="2020-05-15T00:41:00Z"/>
                <w:sz w:val="16"/>
                <w:szCs w:val="16"/>
              </w:rPr>
            </w:pPr>
            <w:del w:id="5716" w:author="Huawei" w:date="2020-05-15T00:41:00Z">
              <w:r w:rsidRPr="001C048F" w:rsidDel="001C048F">
                <w:rPr>
                  <w:sz w:val="16"/>
                  <w:szCs w:val="16"/>
                </w:rPr>
                <w:delText>0.46</w:delText>
              </w:r>
            </w:del>
          </w:p>
        </w:tc>
        <w:tc>
          <w:tcPr>
            <w:tcW w:w="583" w:type="pct"/>
            <w:tcBorders>
              <w:top w:val="nil"/>
              <w:left w:val="nil"/>
              <w:bottom w:val="single" w:sz="8" w:space="0" w:color="auto"/>
              <w:right w:val="single" w:sz="8" w:space="0" w:color="auto"/>
            </w:tcBorders>
            <w:vAlign w:val="center"/>
          </w:tcPr>
          <w:p w14:paraId="705EBA46" w14:textId="77777777" w:rsidR="00714D25" w:rsidRPr="001C048F" w:rsidDel="001C048F" w:rsidRDefault="00714D25" w:rsidP="00B53BAE">
            <w:pPr>
              <w:pStyle w:val="TAC"/>
              <w:keepNext w:val="0"/>
              <w:keepLines w:val="0"/>
              <w:rPr>
                <w:del w:id="5717" w:author="Huawei" w:date="2020-05-15T00:41:00Z"/>
                <w:sz w:val="16"/>
                <w:szCs w:val="16"/>
              </w:rPr>
            </w:pPr>
            <w:del w:id="5718" w:author="Huawei" w:date="2020-05-15T00:41:00Z">
              <w:r w:rsidRPr="001C048F" w:rsidDel="001C048F">
                <w:rPr>
                  <w:sz w:val="16"/>
                  <w:szCs w:val="16"/>
                </w:rPr>
                <w:delText> Gaussian</w:delText>
              </w:r>
            </w:del>
          </w:p>
        </w:tc>
        <w:tc>
          <w:tcPr>
            <w:tcW w:w="437" w:type="pct"/>
            <w:tcBorders>
              <w:top w:val="nil"/>
              <w:left w:val="nil"/>
              <w:bottom w:val="single" w:sz="8" w:space="0" w:color="auto"/>
              <w:right w:val="single" w:sz="8" w:space="0" w:color="auto"/>
            </w:tcBorders>
            <w:vAlign w:val="center"/>
          </w:tcPr>
          <w:p w14:paraId="7D1D128D" w14:textId="77777777" w:rsidR="00714D25" w:rsidRPr="001C048F" w:rsidDel="001C048F" w:rsidRDefault="00714D25" w:rsidP="00B53BAE">
            <w:pPr>
              <w:pStyle w:val="TAC"/>
              <w:keepNext w:val="0"/>
              <w:keepLines w:val="0"/>
              <w:rPr>
                <w:del w:id="5719" w:author="Huawei" w:date="2020-05-15T00:41:00Z"/>
                <w:sz w:val="16"/>
                <w:szCs w:val="16"/>
              </w:rPr>
            </w:pPr>
            <w:del w:id="5720" w:author="Huawei" w:date="2020-05-15T00:41:00Z">
              <w:r w:rsidRPr="001C048F" w:rsidDel="001C048F">
                <w:rPr>
                  <w:sz w:val="16"/>
                  <w:szCs w:val="16"/>
                </w:rPr>
                <w:delText>1</w:delText>
              </w:r>
            </w:del>
          </w:p>
        </w:tc>
        <w:tc>
          <w:tcPr>
            <w:tcW w:w="293" w:type="pct"/>
            <w:tcBorders>
              <w:top w:val="nil"/>
              <w:left w:val="nil"/>
              <w:bottom w:val="single" w:sz="8" w:space="0" w:color="auto"/>
              <w:right w:val="single" w:sz="8" w:space="0" w:color="auto"/>
            </w:tcBorders>
            <w:vAlign w:val="center"/>
          </w:tcPr>
          <w:p w14:paraId="5F5DA6A1" w14:textId="77777777" w:rsidR="00714D25" w:rsidRPr="001C048F" w:rsidDel="001C048F" w:rsidRDefault="00714D25" w:rsidP="00B53BAE">
            <w:pPr>
              <w:pStyle w:val="TAC"/>
              <w:keepNext w:val="0"/>
              <w:keepLines w:val="0"/>
              <w:rPr>
                <w:del w:id="5721" w:author="Huawei" w:date="2020-05-15T00:41:00Z"/>
                <w:sz w:val="16"/>
                <w:szCs w:val="16"/>
              </w:rPr>
            </w:pPr>
            <w:del w:id="5722" w:author="Huawei" w:date="2020-05-15T00:41:00Z">
              <w:r w:rsidRPr="001C048F" w:rsidDel="001C048F">
                <w:rPr>
                  <w:sz w:val="16"/>
                  <w:szCs w:val="16"/>
                </w:rPr>
                <w:delText> 1</w:delText>
              </w:r>
            </w:del>
          </w:p>
        </w:tc>
        <w:tc>
          <w:tcPr>
            <w:tcW w:w="584" w:type="pct"/>
            <w:tcBorders>
              <w:top w:val="nil"/>
              <w:left w:val="nil"/>
              <w:bottom w:val="single" w:sz="8" w:space="0" w:color="auto"/>
              <w:right w:val="single" w:sz="8" w:space="0" w:color="auto"/>
            </w:tcBorders>
            <w:vAlign w:val="center"/>
          </w:tcPr>
          <w:p w14:paraId="26CE4EA0" w14:textId="77777777" w:rsidR="00714D25" w:rsidRPr="001C048F" w:rsidDel="001C048F" w:rsidRDefault="00714D25" w:rsidP="00B53BAE">
            <w:pPr>
              <w:pStyle w:val="TAC"/>
              <w:keepNext w:val="0"/>
              <w:keepLines w:val="0"/>
              <w:rPr>
                <w:del w:id="5723" w:author="Huawei" w:date="2020-05-15T00:41:00Z"/>
                <w:sz w:val="16"/>
                <w:szCs w:val="16"/>
              </w:rPr>
            </w:pPr>
            <w:del w:id="5724" w:author="Huawei" w:date="2020-05-15T00:41:00Z">
              <w:r w:rsidRPr="001C048F" w:rsidDel="001C048F">
                <w:rPr>
                  <w:sz w:val="16"/>
                  <w:szCs w:val="16"/>
                </w:rPr>
                <w:delText>0.46</w:delText>
              </w:r>
            </w:del>
          </w:p>
        </w:tc>
        <w:tc>
          <w:tcPr>
            <w:tcW w:w="570" w:type="pct"/>
            <w:gridSpan w:val="2"/>
            <w:tcBorders>
              <w:top w:val="nil"/>
              <w:left w:val="nil"/>
              <w:bottom w:val="single" w:sz="8" w:space="0" w:color="auto"/>
              <w:right w:val="single" w:sz="8" w:space="0" w:color="auto"/>
            </w:tcBorders>
            <w:vAlign w:val="center"/>
          </w:tcPr>
          <w:p w14:paraId="53AB0553" w14:textId="77777777" w:rsidR="00714D25" w:rsidRPr="001C048F" w:rsidDel="001C048F" w:rsidRDefault="00714D25" w:rsidP="00B53BAE">
            <w:pPr>
              <w:pStyle w:val="TAC"/>
              <w:keepNext w:val="0"/>
              <w:keepLines w:val="0"/>
              <w:rPr>
                <w:del w:id="5725" w:author="Huawei" w:date="2020-05-15T00:41:00Z"/>
                <w:sz w:val="16"/>
                <w:szCs w:val="16"/>
              </w:rPr>
            </w:pPr>
            <w:del w:id="5726" w:author="Huawei" w:date="2020-05-15T00:41:00Z">
              <w:r w:rsidRPr="001C048F" w:rsidDel="001C048F">
                <w:rPr>
                  <w:sz w:val="16"/>
                  <w:szCs w:val="16"/>
                </w:rPr>
                <w:delText>0.46</w:delText>
              </w:r>
            </w:del>
          </w:p>
        </w:tc>
      </w:tr>
      <w:tr w:rsidR="00714D25" w:rsidRPr="001C048F" w:rsidDel="001C048F" w14:paraId="508B44ED" w14:textId="77777777" w:rsidTr="00B53BAE">
        <w:trPr>
          <w:jc w:val="center"/>
          <w:del w:id="5727" w:author="Huawei" w:date="2020-05-15T00:41:00Z"/>
        </w:trPr>
        <w:tc>
          <w:tcPr>
            <w:tcW w:w="351" w:type="pct"/>
            <w:tcBorders>
              <w:top w:val="nil"/>
              <w:left w:val="single" w:sz="8" w:space="0" w:color="auto"/>
              <w:bottom w:val="single" w:sz="8" w:space="0" w:color="auto"/>
              <w:right w:val="single" w:sz="8" w:space="0" w:color="auto"/>
            </w:tcBorders>
            <w:vAlign w:val="center"/>
          </w:tcPr>
          <w:p w14:paraId="62FC9645" w14:textId="77777777" w:rsidR="00714D25" w:rsidRPr="001C048F" w:rsidDel="001C048F" w:rsidRDefault="00714D25" w:rsidP="00B53BAE">
            <w:pPr>
              <w:pStyle w:val="TAC"/>
              <w:keepNext w:val="0"/>
              <w:keepLines w:val="0"/>
              <w:rPr>
                <w:del w:id="5728" w:author="Huawei" w:date="2020-05-15T00:41:00Z"/>
                <w:sz w:val="16"/>
                <w:szCs w:val="16"/>
                <w:lang w:val="de-DE"/>
              </w:rPr>
            </w:pPr>
            <w:del w:id="5729" w:author="Huawei" w:date="2020-05-15T00:41:00Z">
              <w:r w:rsidRPr="001C048F" w:rsidDel="001C048F">
                <w:rPr>
                  <w:sz w:val="16"/>
                  <w:szCs w:val="16"/>
                  <w:lang w:val="de-DE"/>
                </w:rPr>
                <w:delText>5</w:delText>
              </w:r>
            </w:del>
          </w:p>
        </w:tc>
        <w:tc>
          <w:tcPr>
            <w:tcW w:w="1016" w:type="pct"/>
            <w:tcBorders>
              <w:top w:val="nil"/>
              <w:left w:val="nil"/>
              <w:bottom w:val="single" w:sz="8" w:space="0" w:color="auto"/>
              <w:right w:val="single" w:sz="8" w:space="0" w:color="auto"/>
            </w:tcBorders>
            <w:vAlign w:val="center"/>
          </w:tcPr>
          <w:p w14:paraId="0F1DD246" w14:textId="77777777" w:rsidR="00714D25" w:rsidRPr="001C048F" w:rsidDel="001C048F" w:rsidRDefault="00714D25" w:rsidP="00B53BAE">
            <w:pPr>
              <w:pStyle w:val="TAL"/>
              <w:keepNext w:val="0"/>
              <w:keepLines w:val="0"/>
              <w:rPr>
                <w:del w:id="5730" w:author="Huawei" w:date="2020-05-15T00:41:00Z"/>
                <w:sz w:val="16"/>
                <w:szCs w:val="16"/>
              </w:rPr>
            </w:pPr>
            <w:del w:id="5731" w:author="Huawei" w:date="2020-05-15T00:41:00Z">
              <w:r w:rsidRPr="001C048F" w:rsidDel="001C048F">
                <w:rPr>
                  <w:sz w:val="16"/>
                  <w:szCs w:val="16"/>
                </w:rPr>
                <w:delText>Phase curvature</w:delText>
              </w:r>
            </w:del>
          </w:p>
        </w:tc>
        <w:tc>
          <w:tcPr>
            <w:tcW w:w="583" w:type="pct"/>
            <w:tcBorders>
              <w:top w:val="nil"/>
              <w:left w:val="nil"/>
              <w:bottom w:val="single" w:sz="8" w:space="0" w:color="auto"/>
              <w:right w:val="single" w:sz="8" w:space="0" w:color="auto"/>
            </w:tcBorders>
            <w:vAlign w:val="center"/>
          </w:tcPr>
          <w:p w14:paraId="06188EEA" w14:textId="77777777" w:rsidR="00714D25" w:rsidRPr="001C048F" w:rsidDel="001C048F" w:rsidRDefault="00714D25" w:rsidP="00B53BAE">
            <w:pPr>
              <w:pStyle w:val="TAC"/>
              <w:keepNext w:val="0"/>
              <w:keepLines w:val="0"/>
              <w:rPr>
                <w:del w:id="5732" w:author="Huawei" w:date="2020-05-15T00:41:00Z"/>
                <w:sz w:val="16"/>
                <w:szCs w:val="16"/>
                <w:lang w:val="de-DE"/>
              </w:rPr>
            </w:pPr>
            <w:del w:id="5733" w:author="Huawei" w:date="2020-05-15T00:41:00Z">
              <w:r w:rsidRPr="001C048F" w:rsidDel="001C048F">
                <w:rPr>
                  <w:sz w:val="16"/>
                  <w:szCs w:val="16"/>
                  <w:lang w:val="de-DE"/>
                </w:rPr>
                <w:delText>0.01</w:delText>
              </w:r>
            </w:del>
          </w:p>
        </w:tc>
        <w:tc>
          <w:tcPr>
            <w:tcW w:w="583" w:type="pct"/>
            <w:tcBorders>
              <w:top w:val="nil"/>
              <w:left w:val="nil"/>
              <w:bottom w:val="single" w:sz="8" w:space="0" w:color="auto"/>
              <w:right w:val="single" w:sz="8" w:space="0" w:color="auto"/>
            </w:tcBorders>
            <w:vAlign w:val="center"/>
          </w:tcPr>
          <w:p w14:paraId="772F656C" w14:textId="77777777" w:rsidR="00714D25" w:rsidRPr="001C048F" w:rsidDel="001C048F" w:rsidRDefault="00714D25" w:rsidP="00B53BAE">
            <w:pPr>
              <w:pStyle w:val="TAC"/>
              <w:keepNext w:val="0"/>
              <w:keepLines w:val="0"/>
              <w:rPr>
                <w:del w:id="5734" w:author="Huawei" w:date="2020-05-15T00:41:00Z"/>
                <w:sz w:val="16"/>
                <w:szCs w:val="16"/>
              </w:rPr>
            </w:pPr>
            <w:del w:id="5735" w:author="Huawei" w:date="2020-05-15T00:41:00Z">
              <w:r w:rsidRPr="001C048F" w:rsidDel="001C048F">
                <w:rPr>
                  <w:sz w:val="16"/>
                  <w:szCs w:val="16"/>
                  <w:lang w:val="de-DE"/>
                </w:rPr>
                <w:delText>0.01</w:delText>
              </w:r>
            </w:del>
          </w:p>
        </w:tc>
        <w:tc>
          <w:tcPr>
            <w:tcW w:w="583" w:type="pct"/>
            <w:tcBorders>
              <w:top w:val="nil"/>
              <w:left w:val="nil"/>
              <w:bottom w:val="single" w:sz="8" w:space="0" w:color="auto"/>
              <w:right w:val="single" w:sz="8" w:space="0" w:color="auto"/>
            </w:tcBorders>
            <w:vAlign w:val="center"/>
          </w:tcPr>
          <w:p w14:paraId="7052C5D6" w14:textId="77777777" w:rsidR="00714D25" w:rsidRPr="001C048F" w:rsidDel="001C048F" w:rsidRDefault="00714D25" w:rsidP="00B53BAE">
            <w:pPr>
              <w:pStyle w:val="TAC"/>
              <w:keepNext w:val="0"/>
              <w:keepLines w:val="0"/>
              <w:rPr>
                <w:del w:id="5736" w:author="Huawei" w:date="2020-05-15T00:41:00Z"/>
                <w:sz w:val="16"/>
                <w:szCs w:val="16"/>
              </w:rPr>
            </w:pPr>
            <w:del w:id="5737" w:author="Huawei" w:date="2020-05-15T00:41:00Z">
              <w:r w:rsidRPr="001C048F" w:rsidDel="001C048F">
                <w:rPr>
                  <w:sz w:val="16"/>
                  <w:szCs w:val="16"/>
                </w:rPr>
                <w:delText> Gaussian</w:delText>
              </w:r>
            </w:del>
          </w:p>
        </w:tc>
        <w:tc>
          <w:tcPr>
            <w:tcW w:w="437" w:type="pct"/>
            <w:tcBorders>
              <w:top w:val="nil"/>
              <w:left w:val="nil"/>
              <w:bottom w:val="single" w:sz="8" w:space="0" w:color="auto"/>
              <w:right w:val="single" w:sz="8" w:space="0" w:color="auto"/>
            </w:tcBorders>
            <w:vAlign w:val="center"/>
          </w:tcPr>
          <w:p w14:paraId="327C8845" w14:textId="77777777" w:rsidR="00714D25" w:rsidRPr="001C048F" w:rsidDel="001C048F" w:rsidRDefault="00714D25" w:rsidP="00B53BAE">
            <w:pPr>
              <w:pStyle w:val="TAC"/>
              <w:keepNext w:val="0"/>
              <w:keepLines w:val="0"/>
              <w:rPr>
                <w:del w:id="5738" w:author="Huawei" w:date="2020-05-15T00:41:00Z"/>
                <w:sz w:val="16"/>
                <w:szCs w:val="16"/>
                <w:lang w:val="de-DE"/>
              </w:rPr>
            </w:pPr>
            <w:del w:id="5739" w:author="Huawei" w:date="2020-05-15T00:41:00Z">
              <w:r w:rsidRPr="001C048F" w:rsidDel="001C048F">
                <w:rPr>
                  <w:sz w:val="16"/>
                  <w:szCs w:val="16"/>
                  <w:lang w:val="de-DE"/>
                </w:rPr>
                <w:delText>1</w:delText>
              </w:r>
            </w:del>
          </w:p>
        </w:tc>
        <w:tc>
          <w:tcPr>
            <w:tcW w:w="293" w:type="pct"/>
            <w:tcBorders>
              <w:top w:val="nil"/>
              <w:left w:val="nil"/>
              <w:bottom w:val="single" w:sz="8" w:space="0" w:color="auto"/>
              <w:right w:val="single" w:sz="8" w:space="0" w:color="auto"/>
            </w:tcBorders>
            <w:vAlign w:val="center"/>
          </w:tcPr>
          <w:p w14:paraId="6E849DB3" w14:textId="77777777" w:rsidR="00714D25" w:rsidRPr="001C048F" w:rsidDel="001C048F" w:rsidRDefault="00714D25" w:rsidP="00B53BAE">
            <w:pPr>
              <w:pStyle w:val="TAC"/>
              <w:keepNext w:val="0"/>
              <w:keepLines w:val="0"/>
              <w:rPr>
                <w:del w:id="5740" w:author="Huawei" w:date="2020-05-15T00:41:00Z"/>
                <w:sz w:val="16"/>
                <w:szCs w:val="16"/>
                <w:lang w:val="de-DE"/>
              </w:rPr>
            </w:pPr>
            <w:del w:id="5741" w:author="Huawei" w:date="2020-05-15T00:41:00Z">
              <w:r w:rsidRPr="001C048F" w:rsidDel="001C048F">
                <w:rPr>
                  <w:sz w:val="16"/>
                  <w:szCs w:val="16"/>
                  <w:lang w:val="de-DE"/>
                </w:rPr>
                <w:delText>1</w:delText>
              </w:r>
            </w:del>
          </w:p>
        </w:tc>
        <w:tc>
          <w:tcPr>
            <w:tcW w:w="584" w:type="pct"/>
            <w:tcBorders>
              <w:top w:val="nil"/>
              <w:left w:val="nil"/>
              <w:bottom w:val="single" w:sz="8" w:space="0" w:color="auto"/>
              <w:right w:val="single" w:sz="8" w:space="0" w:color="auto"/>
            </w:tcBorders>
            <w:vAlign w:val="center"/>
          </w:tcPr>
          <w:p w14:paraId="70A2C5AC" w14:textId="77777777" w:rsidR="00714D25" w:rsidRPr="001C048F" w:rsidDel="001C048F" w:rsidRDefault="00714D25" w:rsidP="00B53BAE">
            <w:pPr>
              <w:pStyle w:val="TAC"/>
              <w:keepNext w:val="0"/>
              <w:keepLines w:val="0"/>
              <w:rPr>
                <w:del w:id="5742" w:author="Huawei" w:date="2020-05-15T00:41:00Z"/>
                <w:sz w:val="16"/>
                <w:szCs w:val="16"/>
                <w:lang w:val="de-DE"/>
              </w:rPr>
            </w:pPr>
            <w:del w:id="5743" w:author="Huawei" w:date="2020-05-15T00:41:00Z">
              <w:r w:rsidRPr="001C048F" w:rsidDel="001C048F">
                <w:rPr>
                  <w:sz w:val="16"/>
                  <w:szCs w:val="16"/>
                  <w:lang w:val="de-DE"/>
                </w:rPr>
                <w:delText>0.01</w:delText>
              </w:r>
            </w:del>
          </w:p>
        </w:tc>
        <w:tc>
          <w:tcPr>
            <w:tcW w:w="570" w:type="pct"/>
            <w:gridSpan w:val="2"/>
            <w:tcBorders>
              <w:top w:val="nil"/>
              <w:left w:val="nil"/>
              <w:bottom w:val="single" w:sz="8" w:space="0" w:color="auto"/>
              <w:right w:val="single" w:sz="8" w:space="0" w:color="auto"/>
            </w:tcBorders>
            <w:vAlign w:val="center"/>
          </w:tcPr>
          <w:p w14:paraId="2F865C2F" w14:textId="77777777" w:rsidR="00714D25" w:rsidRPr="001C048F" w:rsidDel="001C048F" w:rsidRDefault="00714D25" w:rsidP="00B53BAE">
            <w:pPr>
              <w:pStyle w:val="TAC"/>
              <w:keepNext w:val="0"/>
              <w:keepLines w:val="0"/>
              <w:rPr>
                <w:del w:id="5744" w:author="Huawei" w:date="2020-05-15T00:41:00Z"/>
                <w:sz w:val="16"/>
                <w:szCs w:val="16"/>
              </w:rPr>
            </w:pPr>
            <w:del w:id="5745" w:author="Huawei" w:date="2020-05-15T00:41:00Z">
              <w:r w:rsidRPr="001C048F" w:rsidDel="001C048F">
                <w:rPr>
                  <w:sz w:val="16"/>
                  <w:szCs w:val="16"/>
                  <w:lang w:val="de-DE"/>
                </w:rPr>
                <w:delText>0.01</w:delText>
              </w:r>
            </w:del>
          </w:p>
        </w:tc>
      </w:tr>
      <w:tr w:rsidR="00714D25" w:rsidRPr="001C048F" w:rsidDel="001C048F" w14:paraId="7470D7B3" w14:textId="77777777" w:rsidTr="00B53BAE">
        <w:trPr>
          <w:jc w:val="center"/>
          <w:del w:id="5746" w:author="Huawei" w:date="2020-05-15T00:41:00Z"/>
        </w:trPr>
        <w:tc>
          <w:tcPr>
            <w:tcW w:w="351" w:type="pct"/>
            <w:tcBorders>
              <w:top w:val="nil"/>
              <w:left w:val="single" w:sz="8" w:space="0" w:color="auto"/>
              <w:bottom w:val="single" w:sz="8" w:space="0" w:color="auto"/>
              <w:right w:val="single" w:sz="8" w:space="0" w:color="auto"/>
            </w:tcBorders>
            <w:vAlign w:val="center"/>
          </w:tcPr>
          <w:p w14:paraId="09E00760" w14:textId="77777777" w:rsidR="00714D25" w:rsidRPr="001C048F" w:rsidDel="001C048F" w:rsidRDefault="00714D25" w:rsidP="00B53BAE">
            <w:pPr>
              <w:pStyle w:val="TAC"/>
              <w:keepNext w:val="0"/>
              <w:keepLines w:val="0"/>
              <w:rPr>
                <w:del w:id="5747" w:author="Huawei" w:date="2020-05-15T00:41:00Z"/>
                <w:sz w:val="16"/>
                <w:szCs w:val="16"/>
                <w:lang w:val="de-DE"/>
              </w:rPr>
            </w:pPr>
            <w:del w:id="5748" w:author="Huawei" w:date="2020-05-15T00:41:00Z">
              <w:r w:rsidRPr="001C048F" w:rsidDel="001C048F">
                <w:rPr>
                  <w:sz w:val="16"/>
                  <w:szCs w:val="16"/>
                  <w:lang w:val="de-DE"/>
                </w:rPr>
                <w:delText>6</w:delText>
              </w:r>
            </w:del>
          </w:p>
        </w:tc>
        <w:tc>
          <w:tcPr>
            <w:tcW w:w="1016" w:type="pct"/>
            <w:tcBorders>
              <w:top w:val="nil"/>
              <w:left w:val="nil"/>
              <w:bottom w:val="single" w:sz="8" w:space="0" w:color="auto"/>
              <w:right w:val="single" w:sz="8" w:space="0" w:color="auto"/>
            </w:tcBorders>
            <w:vAlign w:val="center"/>
          </w:tcPr>
          <w:p w14:paraId="7287A817" w14:textId="77777777" w:rsidR="00714D25" w:rsidRPr="001C048F" w:rsidDel="001C048F" w:rsidRDefault="00714D25" w:rsidP="00B53BAE">
            <w:pPr>
              <w:pStyle w:val="TAL"/>
              <w:keepNext w:val="0"/>
              <w:keepLines w:val="0"/>
              <w:rPr>
                <w:del w:id="5749" w:author="Huawei" w:date="2020-05-15T00:41:00Z"/>
                <w:sz w:val="16"/>
                <w:szCs w:val="16"/>
              </w:rPr>
            </w:pPr>
            <w:del w:id="5750" w:author="Huawei" w:date="2020-05-15T00:41:00Z">
              <w:r w:rsidRPr="001C048F" w:rsidDel="001C048F">
                <w:rPr>
                  <w:sz w:val="16"/>
                  <w:szCs w:val="16"/>
                </w:rPr>
                <w:delText>Polarization mismatch between DUT and transmitting antenna</w:delText>
              </w:r>
            </w:del>
          </w:p>
        </w:tc>
        <w:tc>
          <w:tcPr>
            <w:tcW w:w="583" w:type="pct"/>
            <w:tcBorders>
              <w:top w:val="nil"/>
              <w:left w:val="nil"/>
              <w:bottom w:val="single" w:sz="8" w:space="0" w:color="auto"/>
              <w:right w:val="single" w:sz="8" w:space="0" w:color="auto"/>
            </w:tcBorders>
            <w:vAlign w:val="center"/>
          </w:tcPr>
          <w:p w14:paraId="59487FBA" w14:textId="77777777" w:rsidR="00714D25" w:rsidRPr="001C048F" w:rsidDel="001C048F" w:rsidRDefault="00714D25" w:rsidP="00B53BAE">
            <w:pPr>
              <w:pStyle w:val="TAC"/>
              <w:keepNext w:val="0"/>
              <w:keepLines w:val="0"/>
              <w:rPr>
                <w:del w:id="5751" w:author="Huawei" w:date="2020-05-15T00:41:00Z"/>
                <w:sz w:val="16"/>
                <w:szCs w:val="16"/>
                <w:lang w:val="de-DE"/>
              </w:rPr>
            </w:pPr>
            <w:del w:id="5752" w:author="Huawei" w:date="2020-05-15T00:41:00Z">
              <w:r w:rsidRPr="001C048F" w:rsidDel="001C048F">
                <w:rPr>
                  <w:sz w:val="16"/>
                  <w:szCs w:val="16"/>
                  <w:lang w:val="de-DE"/>
                </w:rPr>
                <w:delText>0.05</w:delText>
              </w:r>
            </w:del>
          </w:p>
        </w:tc>
        <w:tc>
          <w:tcPr>
            <w:tcW w:w="583" w:type="pct"/>
            <w:tcBorders>
              <w:top w:val="nil"/>
              <w:left w:val="nil"/>
              <w:bottom w:val="single" w:sz="8" w:space="0" w:color="auto"/>
              <w:right w:val="single" w:sz="8" w:space="0" w:color="auto"/>
            </w:tcBorders>
            <w:vAlign w:val="center"/>
          </w:tcPr>
          <w:p w14:paraId="4D58E8B2" w14:textId="77777777" w:rsidR="00714D25" w:rsidRPr="001C048F" w:rsidDel="001C048F" w:rsidRDefault="00714D25" w:rsidP="00B53BAE">
            <w:pPr>
              <w:pStyle w:val="TAC"/>
              <w:keepNext w:val="0"/>
              <w:keepLines w:val="0"/>
              <w:rPr>
                <w:del w:id="5753" w:author="Huawei" w:date="2020-05-15T00:41:00Z"/>
                <w:sz w:val="16"/>
                <w:szCs w:val="16"/>
              </w:rPr>
            </w:pPr>
            <w:del w:id="5754" w:author="Huawei" w:date="2020-05-15T00:41:00Z">
              <w:r w:rsidRPr="001C048F" w:rsidDel="001C048F">
                <w:rPr>
                  <w:sz w:val="16"/>
                  <w:szCs w:val="16"/>
                  <w:lang w:val="de-DE"/>
                </w:rPr>
                <w:delText>0.05</w:delText>
              </w:r>
            </w:del>
          </w:p>
        </w:tc>
        <w:tc>
          <w:tcPr>
            <w:tcW w:w="583" w:type="pct"/>
            <w:tcBorders>
              <w:top w:val="nil"/>
              <w:left w:val="nil"/>
              <w:bottom w:val="single" w:sz="8" w:space="0" w:color="auto"/>
              <w:right w:val="single" w:sz="8" w:space="0" w:color="auto"/>
            </w:tcBorders>
            <w:vAlign w:val="center"/>
          </w:tcPr>
          <w:p w14:paraId="66E3E49B" w14:textId="77777777" w:rsidR="00714D25" w:rsidRPr="001C048F" w:rsidDel="001C048F" w:rsidRDefault="00714D25" w:rsidP="00B53BAE">
            <w:pPr>
              <w:pStyle w:val="TAC"/>
              <w:keepNext w:val="0"/>
              <w:keepLines w:val="0"/>
              <w:rPr>
                <w:del w:id="5755" w:author="Huawei" w:date="2020-05-15T00:41:00Z"/>
                <w:sz w:val="16"/>
                <w:szCs w:val="16"/>
                <w:lang w:val="de-DE"/>
              </w:rPr>
            </w:pPr>
            <w:del w:id="5756"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vAlign w:val="center"/>
          </w:tcPr>
          <w:p w14:paraId="4FC5F662" w14:textId="77777777" w:rsidR="00714D25" w:rsidRPr="001C048F" w:rsidDel="001C048F" w:rsidRDefault="00714D25" w:rsidP="00B53BAE">
            <w:pPr>
              <w:pStyle w:val="TAC"/>
              <w:keepNext w:val="0"/>
              <w:keepLines w:val="0"/>
              <w:rPr>
                <w:del w:id="5757" w:author="Huawei" w:date="2020-05-15T00:41:00Z"/>
                <w:sz w:val="16"/>
                <w:szCs w:val="16"/>
              </w:rPr>
            </w:pPr>
            <w:del w:id="5758"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vAlign w:val="center"/>
          </w:tcPr>
          <w:p w14:paraId="7889F2E7" w14:textId="77777777" w:rsidR="00714D25" w:rsidRPr="001C048F" w:rsidDel="001C048F" w:rsidRDefault="00714D25" w:rsidP="00B53BAE">
            <w:pPr>
              <w:pStyle w:val="TAC"/>
              <w:keepNext w:val="0"/>
              <w:keepLines w:val="0"/>
              <w:rPr>
                <w:del w:id="5759" w:author="Huawei" w:date="2020-05-15T00:41:00Z"/>
                <w:sz w:val="16"/>
                <w:szCs w:val="16"/>
                <w:lang w:val="de-DE"/>
              </w:rPr>
            </w:pPr>
            <w:del w:id="5760" w:author="Huawei" w:date="2020-05-15T00:41:00Z">
              <w:r w:rsidRPr="001C048F" w:rsidDel="001C048F">
                <w:rPr>
                  <w:sz w:val="16"/>
                  <w:szCs w:val="16"/>
                  <w:lang w:val="de-DE"/>
                </w:rPr>
                <w:delText>1</w:delText>
              </w:r>
            </w:del>
          </w:p>
        </w:tc>
        <w:tc>
          <w:tcPr>
            <w:tcW w:w="584" w:type="pct"/>
            <w:tcBorders>
              <w:top w:val="nil"/>
              <w:left w:val="nil"/>
              <w:bottom w:val="single" w:sz="8" w:space="0" w:color="auto"/>
              <w:right w:val="single" w:sz="8" w:space="0" w:color="auto"/>
            </w:tcBorders>
            <w:vAlign w:val="center"/>
          </w:tcPr>
          <w:p w14:paraId="5F3877EF" w14:textId="77777777" w:rsidR="00714D25" w:rsidRPr="001C048F" w:rsidDel="001C048F" w:rsidRDefault="00714D25" w:rsidP="00B53BAE">
            <w:pPr>
              <w:pStyle w:val="TAC"/>
              <w:keepNext w:val="0"/>
              <w:keepLines w:val="0"/>
              <w:rPr>
                <w:del w:id="5761" w:author="Huawei" w:date="2020-05-15T00:41:00Z"/>
                <w:sz w:val="16"/>
                <w:szCs w:val="16"/>
                <w:lang w:val="de-DE"/>
              </w:rPr>
            </w:pPr>
            <w:del w:id="5762" w:author="Huawei" w:date="2020-05-15T00:41:00Z">
              <w:r w:rsidRPr="001C048F" w:rsidDel="001C048F">
                <w:rPr>
                  <w:sz w:val="16"/>
                  <w:szCs w:val="16"/>
                  <w:lang w:val="de-DE"/>
                </w:rPr>
                <w:delText>0.03</w:delText>
              </w:r>
            </w:del>
          </w:p>
        </w:tc>
        <w:tc>
          <w:tcPr>
            <w:tcW w:w="570" w:type="pct"/>
            <w:gridSpan w:val="2"/>
            <w:tcBorders>
              <w:top w:val="nil"/>
              <w:left w:val="nil"/>
              <w:bottom w:val="single" w:sz="8" w:space="0" w:color="auto"/>
              <w:right w:val="single" w:sz="8" w:space="0" w:color="auto"/>
            </w:tcBorders>
            <w:vAlign w:val="center"/>
          </w:tcPr>
          <w:p w14:paraId="145DFAF2" w14:textId="77777777" w:rsidR="00714D25" w:rsidRPr="001C048F" w:rsidDel="001C048F" w:rsidRDefault="00714D25" w:rsidP="00B53BAE">
            <w:pPr>
              <w:pStyle w:val="TAC"/>
              <w:keepNext w:val="0"/>
              <w:keepLines w:val="0"/>
              <w:rPr>
                <w:del w:id="5763" w:author="Huawei" w:date="2020-05-15T00:41:00Z"/>
                <w:sz w:val="16"/>
                <w:szCs w:val="16"/>
              </w:rPr>
            </w:pPr>
            <w:del w:id="5764" w:author="Huawei" w:date="2020-05-15T00:41:00Z">
              <w:r w:rsidRPr="001C048F" w:rsidDel="001C048F">
                <w:rPr>
                  <w:sz w:val="16"/>
                  <w:szCs w:val="16"/>
                  <w:lang w:val="de-DE"/>
                </w:rPr>
                <w:delText>0.03</w:delText>
              </w:r>
            </w:del>
          </w:p>
        </w:tc>
      </w:tr>
      <w:tr w:rsidR="00714D25" w:rsidRPr="001C048F" w:rsidDel="001C048F" w14:paraId="67C41AD7" w14:textId="77777777" w:rsidTr="00B53BAE">
        <w:trPr>
          <w:jc w:val="center"/>
          <w:del w:id="5765" w:author="Huawei" w:date="2020-05-15T00:41:00Z"/>
        </w:trPr>
        <w:tc>
          <w:tcPr>
            <w:tcW w:w="351" w:type="pct"/>
            <w:tcBorders>
              <w:top w:val="nil"/>
              <w:left w:val="single" w:sz="8" w:space="0" w:color="auto"/>
              <w:bottom w:val="single" w:sz="8" w:space="0" w:color="auto"/>
              <w:right w:val="single" w:sz="8" w:space="0" w:color="auto"/>
            </w:tcBorders>
            <w:vAlign w:val="center"/>
          </w:tcPr>
          <w:p w14:paraId="280FDA4D" w14:textId="77777777" w:rsidR="00714D25" w:rsidRPr="001C048F" w:rsidDel="001C048F" w:rsidRDefault="00714D25" w:rsidP="00B53BAE">
            <w:pPr>
              <w:pStyle w:val="TAC"/>
              <w:keepNext w:val="0"/>
              <w:keepLines w:val="0"/>
              <w:rPr>
                <w:del w:id="5766" w:author="Huawei" w:date="2020-05-15T00:41:00Z"/>
                <w:sz w:val="16"/>
                <w:szCs w:val="16"/>
                <w:lang w:val="de-DE"/>
              </w:rPr>
            </w:pPr>
            <w:del w:id="5767" w:author="Huawei" w:date="2020-05-15T00:41:00Z">
              <w:r w:rsidRPr="001C048F" w:rsidDel="001C048F">
                <w:rPr>
                  <w:sz w:val="16"/>
                  <w:szCs w:val="16"/>
                  <w:lang w:val="de-DE"/>
                </w:rPr>
                <w:delText>7</w:delText>
              </w:r>
            </w:del>
          </w:p>
        </w:tc>
        <w:tc>
          <w:tcPr>
            <w:tcW w:w="1016" w:type="pct"/>
            <w:tcBorders>
              <w:top w:val="nil"/>
              <w:left w:val="nil"/>
              <w:bottom w:val="single" w:sz="8" w:space="0" w:color="auto"/>
              <w:right w:val="single" w:sz="8" w:space="0" w:color="auto"/>
            </w:tcBorders>
            <w:vAlign w:val="center"/>
          </w:tcPr>
          <w:p w14:paraId="03368196" w14:textId="77777777" w:rsidR="00714D25" w:rsidRPr="001C048F" w:rsidDel="001C048F" w:rsidRDefault="00714D25" w:rsidP="00B53BAE">
            <w:pPr>
              <w:pStyle w:val="TAL"/>
              <w:keepNext w:val="0"/>
              <w:keepLines w:val="0"/>
              <w:rPr>
                <w:del w:id="5768" w:author="Huawei" w:date="2020-05-15T00:41:00Z"/>
                <w:sz w:val="16"/>
                <w:szCs w:val="16"/>
              </w:rPr>
            </w:pPr>
            <w:del w:id="5769" w:author="Huawei" w:date="2020-05-15T00:41:00Z">
              <w:r w:rsidRPr="001C048F" w:rsidDel="001C048F">
                <w:rPr>
                  <w:sz w:val="16"/>
                  <w:szCs w:val="16"/>
                </w:rPr>
                <w:delText>Mutual coupling between DUT and transmitting antenna</w:delText>
              </w:r>
            </w:del>
          </w:p>
        </w:tc>
        <w:tc>
          <w:tcPr>
            <w:tcW w:w="583" w:type="pct"/>
            <w:tcBorders>
              <w:top w:val="nil"/>
              <w:left w:val="nil"/>
              <w:bottom w:val="single" w:sz="8" w:space="0" w:color="auto"/>
              <w:right w:val="single" w:sz="8" w:space="0" w:color="auto"/>
            </w:tcBorders>
            <w:vAlign w:val="center"/>
          </w:tcPr>
          <w:p w14:paraId="5D160127" w14:textId="77777777" w:rsidR="00714D25" w:rsidRPr="001C048F" w:rsidDel="001C048F" w:rsidRDefault="00714D25" w:rsidP="00B53BAE">
            <w:pPr>
              <w:pStyle w:val="TAC"/>
              <w:keepNext w:val="0"/>
              <w:keepLines w:val="0"/>
              <w:rPr>
                <w:del w:id="5770" w:author="Huawei" w:date="2020-05-15T00:41:00Z"/>
                <w:sz w:val="16"/>
                <w:szCs w:val="16"/>
                <w:lang w:val="de-DE"/>
              </w:rPr>
            </w:pPr>
            <w:del w:id="5771" w:author="Huawei" w:date="2020-05-15T00:41:00Z">
              <w:r w:rsidRPr="001C048F" w:rsidDel="001C048F">
                <w:rPr>
                  <w:sz w:val="16"/>
                  <w:szCs w:val="16"/>
                  <w:lang w:val="de-DE"/>
                </w:rPr>
                <w:delText>0</w:delText>
              </w:r>
            </w:del>
          </w:p>
        </w:tc>
        <w:tc>
          <w:tcPr>
            <w:tcW w:w="583" w:type="pct"/>
            <w:tcBorders>
              <w:top w:val="nil"/>
              <w:left w:val="nil"/>
              <w:bottom w:val="single" w:sz="8" w:space="0" w:color="auto"/>
              <w:right w:val="single" w:sz="8" w:space="0" w:color="auto"/>
            </w:tcBorders>
            <w:vAlign w:val="center"/>
          </w:tcPr>
          <w:p w14:paraId="30370EB6" w14:textId="77777777" w:rsidR="00714D25" w:rsidRPr="001C048F" w:rsidDel="001C048F" w:rsidRDefault="00714D25" w:rsidP="00B53BAE">
            <w:pPr>
              <w:pStyle w:val="TAC"/>
              <w:keepNext w:val="0"/>
              <w:keepLines w:val="0"/>
              <w:rPr>
                <w:del w:id="5772" w:author="Huawei" w:date="2020-05-15T00:41:00Z"/>
                <w:sz w:val="16"/>
                <w:szCs w:val="16"/>
              </w:rPr>
            </w:pPr>
            <w:del w:id="5773" w:author="Huawei" w:date="2020-05-15T00:41:00Z">
              <w:r w:rsidRPr="001C048F" w:rsidDel="001C048F">
                <w:rPr>
                  <w:sz w:val="16"/>
                  <w:szCs w:val="16"/>
                  <w:lang w:val="de-DE"/>
                </w:rPr>
                <w:delText>0</w:delText>
              </w:r>
            </w:del>
          </w:p>
        </w:tc>
        <w:tc>
          <w:tcPr>
            <w:tcW w:w="583" w:type="pct"/>
            <w:tcBorders>
              <w:top w:val="nil"/>
              <w:left w:val="nil"/>
              <w:bottom w:val="single" w:sz="8" w:space="0" w:color="auto"/>
              <w:right w:val="single" w:sz="8" w:space="0" w:color="auto"/>
            </w:tcBorders>
            <w:vAlign w:val="center"/>
          </w:tcPr>
          <w:p w14:paraId="4B3C28EB" w14:textId="77777777" w:rsidR="00714D25" w:rsidRPr="001C048F" w:rsidDel="001C048F" w:rsidRDefault="00714D25" w:rsidP="00B53BAE">
            <w:pPr>
              <w:pStyle w:val="TAC"/>
              <w:keepNext w:val="0"/>
              <w:keepLines w:val="0"/>
              <w:rPr>
                <w:del w:id="5774" w:author="Huawei" w:date="2020-05-15T00:41:00Z"/>
                <w:sz w:val="16"/>
                <w:szCs w:val="16"/>
              </w:rPr>
            </w:pPr>
            <w:del w:id="5775"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vAlign w:val="center"/>
          </w:tcPr>
          <w:p w14:paraId="5DFAA02D" w14:textId="77777777" w:rsidR="00714D25" w:rsidRPr="001C048F" w:rsidDel="001C048F" w:rsidRDefault="00714D25" w:rsidP="00B53BAE">
            <w:pPr>
              <w:pStyle w:val="TAC"/>
              <w:keepNext w:val="0"/>
              <w:keepLines w:val="0"/>
              <w:rPr>
                <w:del w:id="5776" w:author="Huawei" w:date="2020-05-15T00:41:00Z"/>
                <w:sz w:val="16"/>
                <w:szCs w:val="16"/>
              </w:rPr>
            </w:pPr>
            <w:del w:id="5777"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vAlign w:val="center"/>
          </w:tcPr>
          <w:p w14:paraId="72DFD242" w14:textId="77777777" w:rsidR="00714D25" w:rsidRPr="001C048F" w:rsidDel="001C048F" w:rsidRDefault="00714D25" w:rsidP="00B53BAE">
            <w:pPr>
              <w:pStyle w:val="TAC"/>
              <w:keepNext w:val="0"/>
              <w:keepLines w:val="0"/>
              <w:rPr>
                <w:del w:id="5778" w:author="Huawei" w:date="2020-05-15T00:41:00Z"/>
                <w:sz w:val="16"/>
                <w:szCs w:val="16"/>
                <w:lang w:val="de-DE"/>
              </w:rPr>
            </w:pPr>
            <w:del w:id="5779" w:author="Huawei" w:date="2020-05-15T00:41:00Z">
              <w:r w:rsidRPr="001C048F" w:rsidDel="001C048F">
                <w:rPr>
                  <w:sz w:val="16"/>
                  <w:szCs w:val="16"/>
                  <w:lang w:val="de-DE"/>
                </w:rPr>
                <w:delText>1</w:delText>
              </w:r>
            </w:del>
          </w:p>
        </w:tc>
        <w:tc>
          <w:tcPr>
            <w:tcW w:w="584" w:type="pct"/>
            <w:tcBorders>
              <w:top w:val="nil"/>
              <w:left w:val="nil"/>
              <w:bottom w:val="single" w:sz="8" w:space="0" w:color="auto"/>
              <w:right w:val="single" w:sz="8" w:space="0" w:color="auto"/>
            </w:tcBorders>
            <w:vAlign w:val="center"/>
          </w:tcPr>
          <w:p w14:paraId="0F922E1B" w14:textId="77777777" w:rsidR="00714D25" w:rsidRPr="001C048F" w:rsidDel="001C048F" w:rsidRDefault="00714D25" w:rsidP="00B53BAE">
            <w:pPr>
              <w:pStyle w:val="TAC"/>
              <w:keepNext w:val="0"/>
              <w:keepLines w:val="0"/>
              <w:rPr>
                <w:del w:id="5780" w:author="Huawei" w:date="2020-05-15T00:41:00Z"/>
                <w:sz w:val="16"/>
                <w:szCs w:val="16"/>
                <w:lang w:val="de-DE"/>
              </w:rPr>
            </w:pPr>
            <w:del w:id="5781" w:author="Huawei" w:date="2020-05-15T00:41:00Z">
              <w:r w:rsidRPr="001C048F" w:rsidDel="001C048F">
                <w:rPr>
                  <w:sz w:val="16"/>
                  <w:szCs w:val="16"/>
                  <w:lang w:val="de-DE"/>
                </w:rPr>
                <w:delText>0</w:delText>
              </w:r>
            </w:del>
          </w:p>
        </w:tc>
        <w:tc>
          <w:tcPr>
            <w:tcW w:w="570" w:type="pct"/>
            <w:gridSpan w:val="2"/>
            <w:tcBorders>
              <w:top w:val="nil"/>
              <w:left w:val="nil"/>
              <w:bottom w:val="single" w:sz="8" w:space="0" w:color="auto"/>
              <w:right w:val="single" w:sz="8" w:space="0" w:color="auto"/>
            </w:tcBorders>
            <w:vAlign w:val="center"/>
          </w:tcPr>
          <w:p w14:paraId="75FF8CA9" w14:textId="77777777" w:rsidR="00714D25" w:rsidRPr="001C048F" w:rsidDel="001C048F" w:rsidRDefault="00714D25" w:rsidP="00B53BAE">
            <w:pPr>
              <w:pStyle w:val="TAC"/>
              <w:keepNext w:val="0"/>
              <w:keepLines w:val="0"/>
              <w:rPr>
                <w:del w:id="5782" w:author="Huawei" w:date="2020-05-15T00:41:00Z"/>
                <w:sz w:val="16"/>
                <w:szCs w:val="16"/>
              </w:rPr>
            </w:pPr>
            <w:del w:id="5783" w:author="Huawei" w:date="2020-05-15T00:41:00Z">
              <w:r w:rsidRPr="001C048F" w:rsidDel="001C048F">
                <w:rPr>
                  <w:sz w:val="16"/>
                  <w:szCs w:val="16"/>
                  <w:lang w:val="de-DE"/>
                </w:rPr>
                <w:delText>0</w:delText>
              </w:r>
            </w:del>
          </w:p>
        </w:tc>
      </w:tr>
      <w:tr w:rsidR="00714D25" w:rsidRPr="001C048F" w:rsidDel="001C048F" w14:paraId="244955D8" w14:textId="77777777" w:rsidTr="00B53BAE">
        <w:trPr>
          <w:jc w:val="center"/>
          <w:del w:id="5784" w:author="Huawei" w:date="2020-05-15T00:41:00Z"/>
        </w:trPr>
        <w:tc>
          <w:tcPr>
            <w:tcW w:w="351" w:type="pct"/>
            <w:tcBorders>
              <w:top w:val="nil"/>
              <w:left w:val="single" w:sz="8" w:space="0" w:color="auto"/>
              <w:bottom w:val="single" w:sz="8" w:space="0" w:color="auto"/>
              <w:right w:val="single" w:sz="8" w:space="0" w:color="auto"/>
            </w:tcBorders>
            <w:vAlign w:val="center"/>
          </w:tcPr>
          <w:p w14:paraId="6946963A" w14:textId="77777777" w:rsidR="00714D25" w:rsidRPr="001C048F" w:rsidDel="001C048F" w:rsidRDefault="00714D25" w:rsidP="00B53BAE">
            <w:pPr>
              <w:pStyle w:val="TAC"/>
              <w:keepNext w:val="0"/>
              <w:keepLines w:val="0"/>
              <w:rPr>
                <w:del w:id="5785" w:author="Huawei" w:date="2020-05-15T00:41:00Z"/>
                <w:sz w:val="16"/>
                <w:szCs w:val="16"/>
                <w:lang w:val="de-DE"/>
              </w:rPr>
            </w:pPr>
            <w:del w:id="5786" w:author="Huawei" w:date="2020-05-15T00:41:00Z">
              <w:r w:rsidRPr="001C048F" w:rsidDel="001C048F">
                <w:rPr>
                  <w:sz w:val="16"/>
                  <w:szCs w:val="16"/>
                  <w:lang w:val="de-DE"/>
                </w:rPr>
                <w:delText>8</w:delText>
              </w:r>
            </w:del>
          </w:p>
        </w:tc>
        <w:tc>
          <w:tcPr>
            <w:tcW w:w="1016" w:type="pct"/>
            <w:tcBorders>
              <w:top w:val="nil"/>
              <w:left w:val="nil"/>
              <w:bottom w:val="single" w:sz="8" w:space="0" w:color="auto"/>
              <w:right w:val="single" w:sz="8" w:space="0" w:color="auto"/>
            </w:tcBorders>
            <w:vAlign w:val="center"/>
          </w:tcPr>
          <w:p w14:paraId="53FE0D08" w14:textId="77777777" w:rsidR="00714D25" w:rsidRPr="001C048F" w:rsidDel="001C048F" w:rsidRDefault="00714D25" w:rsidP="00B53BAE">
            <w:pPr>
              <w:pStyle w:val="TAL"/>
              <w:keepNext w:val="0"/>
              <w:keepLines w:val="0"/>
              <w:rPr>
                <w:del w:id="5787" w:author="Huawei" w:date="2020-05-15T00:41:00Z"/>
                <w:sz w:val="16"/>
                <w:szCs w:val="16"/>
              </w:rPr>
            </w:pPr>
            <w:del w:id="5788" w:author="Huawei" w:date="2020-05-15T00:41:00Z">
              <w:r w:rsidRPr="001C048F" w:rsidDel="001C048F">
                <w:rPr>
                  <w:sz w:val="16"/>
                  <w:szCs w:val="16"/>
                </w:rPr>
                <w:delText>Measurement equipment</w:delText>
              </w:r>
            </w:del>
          </w:p>
        </w:tc>
        <w:tc>
          <w:tcPr>
            <w:tcW w:w="583" w:type="pct"/>
            <w:tcBorders>
              <w:top w:val="nil"/>
              <w:left w:val="nil"/>
              <w:bottom w:val="single" w:sz="8" w:space="0" w:color="auto"/>
              <w:right w:val="single" w:sz="8" w:space="0" w:color="auto"/>
            </w:tcBorders>
            <w:vAlign w:val="center"/>
          </w:tcPr>
          <w:p w14:paraId="5446BD34" w14:textId="77777777" w:rsidR="00714D25" w:rsidRPr="001C048F" w:rsidDel="001C048F" w:rsidRDefault="00714D25" w:rsidP="00B53BAE">
            <w:pPr>
              <w:pStyle w:val="TAC"/>
              <w:keepNext w:val="0"/>
              <w:keepLines w:val="0"/>
              <w:rPr>
                <w:del w:id="5789" w:author="Huawei" w:date="2020-05-15T00:41:00Z"/>
                <w:sz w:val="16"/>
                <w:szCs w:val="16"/>
                <w:lang w:val="de-DE"/>
              </w:rPr>
            </w:pPr>
            <w:del w:id="5790" w:author="Huawei" w:date="2020-05-15T00:41:00Z">
              <w:r w:rsidRPr="001C048F" w:rsidDel="001C048F">
                <w:rPr>
                  <w:sz w:val="16"/>
                  <w:szCs w:val="16"/>
                  <w:lang w:val="de-DE"/>
                </w:rPr>
                <w:delText>0.14</w:delText>
              </w:r>
            </w:del>
          </w:p>
        </w:tc>
        <w:tc>
          <w:tcPr>
            <w:tcW w:w="583" w:type="pct"/>
            <w:tcBorders>
              <w:top w:val="nil"/>
              <w:left w:val="nil"/>
              <w:bottom w:val="single" w:sz="8" w:space="0" w:color="auto"/>
              <w:right w:val="single" w:sz="8" w:space="0" w:color="auto"/>
            </w:tcBorders>
            <w:vAlign w:val="center"/>
          </w:tcPr>
          <w:p w14:paraId="38D550CD" w14:textId="77777777" w:rsidR="00714D25" w:rsidRPr="001C048F" w:rsidDel="001C048F" w:rsidRDefault="00714D25" w:rsidP="00B53BAE">
            <w:pPr>
              <w:pStyle w:val="TAC"/>
              <w:keepNext w:val="0"/>
              <w:keepLines w:val="0"/>
              <w:rPr>
                <w:del w:id="5791" w:author="Huawei" w:date="2020-05-15T00:41:00Z"/>
                <w:sz w:val="16"/>
                <w:szCs w:val="16"/>
              </w:rPr>
            </w:pPr>
            <w:del w:id="5792" w:author="Huawei" w:date="2020-05-15T00:41:00Z">
              <w:r w:rsidRPr="001C048F" w:rsidDel="001C048F">
                <w:rPr>
                  <w:sz w:val="16"/>
                  <w:szCs w:val="16"/>
                  <w:lang w:val="de-DE"/>
                </w:rPr>
                <w:delText>0.26</w:delText>
              </w:r>
            </w:del>
          </w:p>
        </w:tc>
        <w:tc>
          <w:tcPr>
            <w:tcW w:w="583" w:type="pct"/>
            <w:tcBorders>
              <w:top w:val="nil"/>
              <w:left w:val="nil"/>
              <w:bottom w:val="single" w:sz="8" w:space="0" w:color="auto"/>
              <w:right w:val="single" w:sz="8" w:space="0" w:color="auto"/>
            </w:tcBorders>
            <w:vAlign w:val="center"/>
          </w:tcPr>
          <w:p w14:paraId="6A89AB4D" w14:textId="77777777" w:rsidR="00714D25" w:rsidRPr="001C048F" w:rsidDel="001C048F" w:rsidRDefault="00714D25" w:rsidP="00B53BAE">
            <w:pPr>
              <w:pStyle w:val="TAC"/>
              <w:keepNext w:val="0"/>
              <w:keepLines w:val="0"/>
              <w:rPr>
                <w:del w:id="5793" w:author="Huawei" w:date="2020-05-15T00:41:00Z"/>
                <w:sz w:val="16"/>
                <w:szCs w:val="16"/>
              </w:rPr>
            </w:pPr>
            <w:del w:id="5794" w:author="Huawei" w:date="2020-05-15T00:41:00Z">
              <w:r w:rsidRPr="001C048F" w:rsidDel="001C048F">
                <w:rPr>
                  <w:sz w:val="16"/>
                  <w:szCs w:val="16"/>
                </w:rPr>
                <w:delText>Gaussian</w:delText>
              </w:r>
            </w:del>
          </w:p>
        </w:tc>
        <w:tc>
          <w:tcPr>
            <w:tcW w:w="437" w:type="pct"/>
            <w:tcBorders>
              <w:top w:val="nil"/>
              <w:left w:val="nil"/>
              <w:bottom w:val="single" w:sz="8" w:space="0" w:color="auto"/>
              <w:right w:val="single" w:sz="8" w:space="0" w:color="auto"/>
            </w:tcBorders>
            <w:vAlign w:val="center"/>
          </w:tcPr>
          <w:p w14:paraId="3E7D9937" w14:textId="77777777" w:rsidR="00714D25" w:rsidRPr="001C048F" w:rsidDel="001C048F" w:rsidRDefault="00714D25" w:rsidP="00B53BAE">
            <w:pPr>
              <w:pStyle w:val="TAC"/>
              <w:keepNext w:val="0"/>
              <w:keepLines w:val="0"/>
              <w:rPr>
                <w:del w:id="5795" w:author="Huawei" w:date="2020-05-15T00:41:00Z"/>
                <w:sz w:val="16"/>
                <w:szCs w:val="16"/>
                <w:lang w:val="de-DE"/>
              </w:rPr>
            </w:pPr>
            <w:del w:id="5796" w:author="Huawei" w:date="2020-05-15T00:41:00Z">
              <w:r w:rsidRPr="001C048F" w:rsidDel="001C048F">
                <w:rPr>
                  <w:sz w:val="16"/>
                  <w:szCs w:val="16"/>
                  <w:lang w:val="de-DE"/>
                </w:rPr>
                <w:delText>1</w:delText>
              </w:r>
            </w:del>
          </w:p>
        </w:tc>
        <w:tc>
          <w:tcPr>
            <w:tcW w:w="293" w:type="pct"/>
            <w:tcBorders>
              <w:top w:val="nil"/>
              <w:left w:val="nil"/>
              <w:bottom w:val="single" w:sz="8" w:space="0" w:color="auto"/>
              <w:right w:val="single" w:sz="8" w:space="0" w:color="auto"/>
            </w:tcBorders>
            <w:vAlign w:val="center"/>
          </w:tcPr>
          <w:p w14:paraId="736BB090" w14:textId="77777777" w:rsidR="00714D25" w:rsidRPr="001C048F" w:rsidDel="001C048F" w:rsidRDefault="00714D25" w:rsidP="00B53BAE">
            <w:pPr>
              <w:pStyle w:val="TAC"/>
              <w:keepNext w:val="0"/>
              <w:keepLines w:val="0"/>
              <w:rPr>
                <w:del w:id="5797" w:author="Huawei" w:date="2020-05-15T00:41:00Z"/>
                <w:sz w:val="16"/>
                <w:szCs w:val="16"/>
                <w:lang w:val="de-DE"/>
              </w:rPr>
            </w:pPr>
            <w:del w:id="5798" w:author="Huawei" w:date="2020-05-15T00:41:00Z">
              <w:r w:rsidRPr="001C048F" w:rsidDel="001C048F">
                <w:rPr>
                  <w:sz w:val="16"/>
                  <w:szCs w:val="16"/>
                  <w:lang w:val="de-DE"/>
                </w:rPr>
                <w:delText>1</w:delText>
              </w:r>
            </w:del>
          </w:p>
        </w:tc>
        <w:tc>
          <w:tcPr>
            <w:tcW w:w="584" w:type="pct"/>
            <w:tcBorders>
              <w:top w:val="nil"/>
              <w:left w:val="nil"/>
              <w:bottom w:val="single" w:sz="8" w:space="0" w:color="auto"/>
              <w:right w:val="single" w:sz="8" w:space="0" w:color="auto"/>
            </w:tcBorders>
            <w:vAlign w:val="center"/>
          </w:tcPr>
          <w:p w14:paraId="05617F80" w14:textId="77777777" w:rsidR="00714D25" w:rsidRPr="001C048F" w:rsidDel="001C048F" w:rsidRDefault="00714D25" w:rsidP="00B53BAE">
            <w:pPr>
              <w:pStyle w:val="TAC"/>
              <w:keepNext w:val="0"/>
              <w:keepLines w:val="0"/>
              <w:rPr>
                <w:del w:id="5799" w:author="Huawei" w:date="2020-05-15T00:41:00Z"/>
                <w:sz w:val="16"/>
                <w:szCs w:val="16"/>
                <w:lang w:val="de-DE"/>
              </w:rPr>
            </w:pPr>
            <w:del w:id="5800" w:author="Huawei" w:date="2020-05-15T00:41:00Z">
              <w:r w:rsidRPr="001C048F" w:rsidDel="001C048F">
                <w:rPr>
                  <w:sz w:val="16"/>
                  <w:szCs w:val="16"/>
                  <w:lang w:val="de-DE"/>
                </w:rPr>
                <w:delText>0.14</w:delText>
              </w:r>
            </w:del>
          </w:p>
        </w:tc>
        <w:tc>
          <w:tcPr>
            <w:tcW w:w="570" w:type="pct"/>
            <w:gridSpan w:val="2"/>
            <w:tcBorders>
              <w:top w:val="nil"/>
              <w:left w:val="nil"/>
              <w:bottom w:val="single" w:sz="8" w:space="0" w:color="auto"/>
              <w:right w:val="single" w:sz="8" w:space="0" w:color="auto"/>
            </w:tcBorders>
            <w:vAlign w:val="center"/>
          </w:tcPr>
          <w:p w14:paraId="0864F64B" w14:textId="77777777" w:rsidR="00714D25" w:rsidRPr="001C048F" w:rsidDel="001C048F" w:rsidRDefault="00714D25" w:rsidP="00B53BAE">
            <w:pPr>
              <w:pStyle w:val="TAC"/>
              <w:keepNext w:val="0"/>
              <w:keepLines w:val="0"/>
              <w:rPr>
                <w:del w:id="5801" w:author="Huawei" w:date="2020-05-15T00:41:00Z"/>
                <w:sz w:val="16"/>
                <w:szCs w:val="16"/>
              </w:rPr>
            </w:pPr>
            <w:del w:id="5802" w:author="Huawei" w:date="2020-05-15T00:41:00Z">
              <w:r w:rsidRPr="001C048F" w:rsidDel="001C048F">
                <w:rPr>
                  <w:sz w:val="16"/>
                  <w:szCs w:val="16"/>
                  <w:lang w:val="de-DE"/>
                </w:rPr>
                <w:delText>0.26</w:delText>
              </w:r>
            </w:del>
          </w:p>
        </w:tc>
      </w:tr>
      <w:tr w:rsidR="00714D25" w:rsidRPr="001C048F" w:rsidDel="001C048F" w14:paraId="5D54374C" w14:textId="77777777" w:rsidTr="00B53BAE">
        <w:trPr>
          <w:jc w:val="center"/>
          <w:del w:id="5803" w:author="Huawei" w:date="2020-05-15T00:41:00Z"/>
        </w:trPr>
        <w:tc>
          <w:tcPr>
            <w:tcW w:w="351" w:type="pct"/>
            <w:tcBorders>
              <w:top w:val="nil"/>
              <w:left w:val="single" w:sz="8" w:space="0" w:color="auto"/>
              <w:bottom w:val="single" w:sz="8" w:space="0" w:color="auto"/>
              <w:right w:val="single" w:sz="8" w:space="0" w:color="auto"/>
            </w:tcBorders>
            <w:vAlign w:val="center"/>
          </w:tcPr>
          <w:p w14:paraId="2C6EF498" w14:textId="77777777" w:rsidR="00714D25" w:rsidRPr="001C048F" w:rsidDel="001C048F" w:rsidRDefault="00714D25" w:rsidP="00B53BAE">
            <w:pPr>
              <w:pStyle w:val="TAC"/>
              <w:keepNext w:val="0"/>
              <w:keepLines w:val="0"/>
              <w:rPr>
                <w:del w:id="5804" w:author="Huawei" w:date="2020-05-15T00:41:00Z"/>
                <w:sz w:val="16"/>
                <w:szCs w:val="16"/>
                <w:lang w:val="de-DE"/>
              </w:rPr>
            </w:pPr>
            <w:del w:id="5805" w:author="Huawei" w:date="2020-05-15T00:41:00Z">
              <w:r w:rsidRPr="001C048F" w:rsidDel="001C048F">
                <w:rPr>
                  <w:sz w:val="16"/>
                  <w:szCs w:val="16"/>
                  <w:lang w:val="de-DE"/>
                </w:rPr>
                <w:delText>9</w:delText>
              </w:r>
            </w:del>
          </w:p>
        </w:tc>
        <w:tc>
          <w:tcPr>
            <w:tcW w:w="1016" w:type="pct"/>
            <w:tcBorders>
              <w:top w:val="nil"/>
              <w:left w:val="nil"/>
              <w:bottom w:val="single" w:sz="8" w:space="0" w:color="auto"/>
              <w:right w:val="single" w:sz="8" w:space="0" w:color="auto"/>
            </w:tcBorders>
            <w:vAlign w:val="center"/>
          </w:tcPr>
          <w:p w14:paraId="37AA3CBE" w14:textId="77777777" w:rsidR="00714D25" w:rsidRPr="001C048F" w:rsidDel="001C048F" w:rsidRDefault="00714D25" w:rsidP="00B53BAE">
            <w:pPr>
              <w:pStyle w:val="TAL"/>
              <w:keepNext w:val="0"/>
              <w:keepLines w:val="0"/>
              <w:rPr>
                <w:del w:id="5806" w:author="Huawei" w:date="2020-05-15T00:41:00Z"/>
                <w:sz w:val="16"/>
                <w:szCs w:val="16"/>
              </w:rPr>
            </w:pPr>
            <w:del w:id="5807" w:author="Huawei" w:date="2020-05-15T00:41:00Z">
              <w:r w:rsidRPr="001C048F" w:rsidDel="001C048F">
                <w:rPr>
                  <w:sz w:val="16"/>
                  <w:szCs w:val="16"/>
                </w:rPr>
                <w:delText>Impedance mismatch in transmitter chain</w:delText>
              </w:r>
            </w:del>
          </w:p>
        </w:tc>
        <w:tc>
          <w:tcPr>
            <w:tcW w:w="583" w:type="pct"/>
            <w:tcBorders>
              <w:top w:val="nil"/>
              <w:left w:val="nil"/>
              <w:bottom w:val="single" w:sz="8" w:space="0" w:color="auto"/>
              <w:right w:val="single" w:sz="8" w:space="0" w:color="auto"/>
            </w:tcBorders>
            <w:vAlign w:val="center"/>
          </w:tcPr>
          <w:p w14:paraId="18E9107B" w14:textId="77777777" w:rsidR="00714D25" w:rsidRPr="001C048F" w:rsidDel="001C048F" w:rsidRDefault="00714D25" w:rsidP="00B53BAE">
            <w:pPr>
              <w:pStyle w:val="TAC"/>
              <w:keepNext w:val="0"/>
              <w:keepLines w:val="0"/>
              <w:rPr>
                <w:del w:id="5808" w:author="Huawei" w:date="2020-05-15T00:41:00Z"/>
                <w:sz w:val="16"/>
                <w:szCs w:val="16"/>
                <w:lang w:val="de-DE"/>
              </w:rPr>
            </w:pPr>
            <w:del w:id="5809" w:author="Huawei" w:date="2020-05-15T00:41:00Z">
              <w:r w:rsidRPr="001C048F" w:rsidDel="001C048F">
                <w:rPr>
                  <w:sz w:val="16"/>
                  <w:szCs w:val="16"/>
                  <w:lang w:val="de-DE"/>
                </w:rPr>
                <w:delText>0.0056</w:delText>
              </w:r>
            </w:del>
          </w:p>
        </w:tc>
        <w:tc>
          <w:tcPr>
            <w:tcW w:w="583" w:type="pct"/>
            <w:tcBorders>
              <w:top w:val="nil"/>
              <w:left w:val="nil"/>
              <w:bottom w:val="single" w:sz="8" w:space="0" w:color="auto"/>
              <w:right w:val="single" w:sz="8" w:space="0" w:color="auto"/>
            </w:tcBorders>
            <w:vAlign w:val="center"/>
          </w:tcPr>
          <w:p w14:paraId="4029EECA" w14:textId="77777777" w:rsidR="00714D25" w:rsidRPr="001C048F" w:rsidDel="001C048F" w:rsidRDefault="00714D25" w:rsidP="00B53BAE">
            <w:pPr>
              <w:pStyle w:val="TAC"/>
              <w:keepNext w:val="0"/>
              <w:keepLines w:val="0"/>
              <w:rPr>
                <w:del w:id="5810" w:author="Huawei" w:date="2020-05-15T00:41:00Z"/>
                <w:sz w:val="16"/>
                <w:szCs w:val="16"/>
              </w:rPr>
            </w:pPr>
            <w:del w:id="5811" w:author="Huawei" w:date="2020-05-15T00:41:00Z">
              <w:r w:rsidRPr="001C048F" w:rsidDel="001C048F">
                <w:rPr>
                  <w:sz w:val="16"/>
                  <w:szCs w:val="16"/>
                  <w:lang w:val="de-DE"/>
                </w:rPr>
                <w:delText>0.01</w:delText>
              </w:r>
            </w:del>
          </w:p>
        </w:tc>
        <w:tc>
          <w:tcPr>
            <w:tcW w:w="583" w:type="pct"/>
            <w:tcBorders>
              <w:top w:val="nil"/>
              <w:left w:val="nil"/>
              <w:bottom w:val="single" w:sz="8" w:space="0" w:color="auto"/>
              <w:right w:val="single" w:sz="8" w:space="0" w:color="auto"/>
            </w:tcBorders>
            <w:vAlign w:val="center"/>
          </w:tcPr>
          <w:p w14:paraId="23BA8663" w14:textId="77777777" w:rsidR="00714D25" w:rsidRPr="001C048F" w:rsidDel="001C048F" w:rsidRDefault="00714D25" w:rsidP="00B53BAE">
            <w:pPr>
              <w:pStyle w:val="TAC"/>
              <w:keepNext w:val="0"/>
              <w:keepLines w:val="0"/>
              <w:rPr>
                <w:del w:id="5812" w:author="Huawei" w:date="2020-05-15T00:41:00Z"/>
                <w:sz w:val="16"/>
                <w:szCs w:val="16"/>
                <w:lang w:val="de-DE"/>
              </w:rPr>
            </w:pPr>
            <w:del w:id="5813"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vAlign w:val="center"/>
          </w:tcPr>
          <w:p w14:paraId="45C256FC" w14:textId="77777777" w:rsidR="00714D25" w:rsidRPr="001C048F" w:rsidDel="001C048F" w:rsidRDefault="00714D25" w:rsidP="00B53BAE">
            <w:pPr>
              <w:pStyle w:val="TAC"/>
              <w:keepNext w:val="0"/>
              <w:keepLines w:val="0"/>
              <w:rPr>
                <w:del w:id="5814" w:author="Huawei" w:date="2020-05-15T00:41:00Z"/>
                <w:sz w:val="16"/>
                <w:szCs w:val="16"/>
              </w:rPr>
            </w:pPr>
            <w:del w:id="5815"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vAlign w:val="center"/>
          </w:tcPr>
          <w:p w14:paraId="4B8FE547" w14:textId="77777777" w:rsidR="00714D25" w:rsidRPr="001C048F" w:rsidDel="001C048F" w:rsidRDefault="00714D25" w:rsidP="00B53BAE">
            <w:pPr>
              <w:pStyle w:val="TAC"/>
              <w:keepNext w:val="0"/>
              <w:keepLines w:val="0"/>
              <w:rPr>
                <w:del w:id="5816" w:author="Huawei" w:date="2020-05-15T00:41:00Z"/>
                <w:sz w:val="16"/>
                <w:szCs w:val="16"/>
                <w:lang w:val="de-DE"/>
              </w:rPr>
            </w:pPr>
            <w:del w:id="5817" w:author="Huawei" w:date="2020-05-15T00:41:00Z">
              <w:r w:rsidRPr="001C048F" w:rsidDel="001C048F">
                <w:rPr>
                  <w:sz w:val="16"/>
                  <w:szCs w:val="16"/>
                  <w:lang w:val="de-DE"/>
                </w:rPr>
                <w:delText>1</w:delText>
              </w:r>
            </w:del>
          </w:p>
        </w:tc>
        <w:tc>
          <w:tcPr>
            <w:tcW w:w="584" w:type="pct"/>
            <w:tcBorders>
              <w:top w:val="nil"/>
              <w:left w:val="nil"/>
              <w:bottom w:val="single" w:sz="8" w:space="0" w:color="auto"/>
              <w:right w:val="single" w:sz="8" w:space="0" w:color="auto"/>
            </w:tcBorders>
            <w:vAlign w:val="center"/>
          </w:tcPr>
          <w:p w14:paraId="6A5BA590" w14:textId="77777777" w:rsidR="00714D25" w:rsidRPr="001C048F" w:rsidDel="001C048F" w:rsidRDefault="00714D25" w:rsidP="00B53BAE">
            <w:pPr>
              <w:pStyle w:val="TAC"/>
              <w:keepNext w:val="0"/>
              <w:keepLines w:val="0"/>
              <w:rPr>
                <w:del w:id="5818" w:author="Huawei" w:date="2020-05-15T00:41:00Z"/>
                <w:sz w:val="16"/>
                <w:szCs w:val="16"/>
                <w:lang w:val="de-DE"/>
              </w:rPr>
            </w:pPr>
            <w:del w:id="5819" w:author="Huawei" w:date="2020-05-15T00:41:00Z">
              <w:r w:rsidRPr="001C048F" w:rsidDel="001C048F">
                <w:rPr>
                  <w:sz w:val="16"/>
                  <w:szCs w:val="16"/>
                  <w:lang w:val="de-DE"/>
                </w:rPr>
                <w:delText>0</w:delText>
              </w:r>
            </w:del>
          </w:p>
        </w:tc>
        <w:tc>
          <w:tcPr>
            <w:tcW w:w="570" w:type="pct"/>
            <w:gridSpan w:val="2"/>
            <w:tcBorders>
              <w:top w:val="nil"/>
              <w:left w:val="nil"/>
              <w:bottom w:val="single" w:sz="8" w:space="0" w:color="auto"/>
              <w:right w:val="single" w:sz="8" w:space="0" w:color="auto"/>
            </w:tcBorders>
            <w:vAlign w:val="center"/>
          </w:tcPr>
          <w:p w14:paraId="58EB7E2C" w14:textId="77777777" w:rsidR="00714D25" w:rsidRPr="001C048F" w:rsidDel="001C048F" w:rsidRDefault="00714D25" w:rsidP="00B53BAE">
            <w:pPr>
              <w:pStyle w:val="TAC"/>
              <w:keepNext w:val="0"/>
              <w:keepLines w:val="0"/>
              <w:rPr>
                <w:del w:id="5820" w:author="Huawei" w:date="2020-05-15T00:41:00Z"/>
                <w:sz w:val="16"/>
                <w:szCs w:val="16"/>
              </w:rPr>
            </w:pPr>
            <w:del w:id="5821" w:author="Huawei" w:date="2020-05-15T00:41:00Z">
              <w:r w:rsidRPr="001C048F" w:rsidDel="001C048F">
                <w:rPr>
                  <w:sz w:val="16"/>
                  <w:szCs w:val="16"/>
                  <w:lang w:val="de-DE"/>
                </w:rPr>
                <w:delText>0.01</w:delText>
              </w:r>
            </w:del>
          </w:p>
        </w:tc>
      </w:tr>
      <w:tr w:rsidR="00714D25" w:rsidRPr="001C048F" w:rsidDel="001C048F" w14:paraId="6E380658" w14:textId="77777777" w:rsidTr="00B53BAE">
        <w:trPr>
          <w:jc w:val="center"/>
          <w:del w:id="5822" w:author="Huawei" w:date="2020-05-15T00:41:00Z"/>
        </w:trPr>
        <w:tc>
          <w:tcPr>
            <w:tcW w:w="351" w:type="pct"/>
            <w:tcBorders>
              <w:top w:val="nil"/>
              <w:left w:val="single" w:sz="8" w:space="0" w:color="auto"/>
              <w:bottom w:val="single" w:sz="8" w:space="0" w:color="auto"/>
              <w:right w:val="single" w:sz="8" w:space="0" w:color="auto"/>
            </w:tcBorders>
            <w:vAlign w:val="center"/>
          </w:tcPr>
          <w:p w14:paraId="02DA4C3C" w14:textId="77777777" w:rsidR="00714D25" w:rsidRPr="001C048F" w:rsidDel="001C048F" w:rsidRDefault="00714D25" w:rsidP="00B53BAE">
            <w:pPr>
              <w:pStyle w:val="TAC"/>
              <w:keepNext w:val="0"/>
              <w:keepLines w:val="0"/>
              <w:rPr>
                <w:del w:id="5823" w:author="Huawei" w:date="2020-05-15T00:41:00Z"/>
                <w:sz w:val="16"/>
                <w:szCs w:val="16"/>
              </w:rPr>
            </w:pPr>
            <w:del w:id="5824" w:author="Huawei" w:date="2020-05-15T00:41:00Z">
              <w:r w:rsidRPr="001C048F" w:rsidDel="001C048F">
                <w:rPr>
                  <w:sz w:val="16"/>
                  <w:szCs w:val="16"/>
                </w:rPr>
                <w:delText>10</w:delText>
              </w:r>
            </w:del>
          </w:p>
        </w:tc>
        <w:tc>
          <w:tcPr>
            <w:tcW w:w="1016" w:type="pct"/>
            <w:tcBorders>
              <w:top w:val="nil"/>
              <w:left w:val="nil"/>
              <w:bottom w:val="single" w:sz="8" w:space="0" w:color="auto"/>
              <w:right w:val="single" w:sz="8" w:space="0" w:color="auto"/>
            </w:tcBorders>
            <w:vAlign w:val="center"/>
          </w:tcPr>
          <w:p w14:paraId="0BAB4350" w14:textId="77777777" w:rsidR="00714D25" w:rsidRPr="001C048F" w:rsidDel="001C048F" w:rsidRDefault="00714D25" w:rsidP="00B53BAE">
            <w:pPr>
              <w:pStyle w:val="TAL"/>
              <w:keepNext w:val="0"/>
              <w:keepLines w:val="0"/>
              <w:rPr>
                <w:del w:id="5825" w:author="Huawei" w:date="2020-05-15T00:41:00Z"/>
                <w:sz w:val="16"/>
                <w:szCs w:val="16"/>
              </w:rPr>
            </w:pPr>
            <w:del w:id="5826" w:author="Huawei" w:date="2020-05-15T00:41:00Z">
              <w:r w:rsidRPr="001C048F" w:rsidDel="001C048F">
                <w:rPr>
                  <w:sz w:val="16"/>
                  <w:szCs w:val="16"/>
                </w:rPr>
                <w:delText>RF leakage and dynamic range</w:delText>
              </w:r>
              <w:r w:rsidRPr="001C048F" w:rsidDel="001C048F">
                <w:rPr>
                  <w:sz w:val="16"/>
                  <w:szCs w:val="16"/>
                </w:rPr>
                <w:br/>
                <w:delText>a) feeder package terminated</w:delText>
              </w:r>
            </w:del>
          </w:p>
          <w:p w14:paraId="4441F94E" w14:textId="77777777" w:rsidR="00714D25" w:rsidRPr="001C048F" w:rsidDel="001C048F" w:rsidRDefault="00714D25" w:rsidP="00B53BAE">
            <w:pPr>
              <w:pStyle w:val="TAL"/>
              <w:keepNext w:val="0"/>
              <w:keepLines w:val="0"/>
              <w:rPr>
                <w:del w:id="5827" w:author="Huawei" w:date="2020-05-15T00:41:00Z"/>
                <w:sz w:val="16"/>
                <w:szCs w:val="16"/>
              </w:rPr>
            </w:pPr>
            <w:del w:id="5828" w:author="Huawei" w:date="2020-05-15T00:41:00Z">
              <w:r w:rsidRPr="001C048F" w:rsidDel="001C048F">
                <w:rPr>
                  <w:sz w:val="16"/>
                  <w:szCs w:val="16"/>
                </w:rPr>
                <w:delText>b) DUT terminated</w:delText>
              </w:r>
            </w:del>
          </w:p>
        </w:tc>
        <w:tc>
          <w:tcPr>
            <w:tcW w:w="583" w:type="pct"/>
            <w:tcBorders>
              <w:top w:val="nil"/>
              <w:left w:val="nil"/>
              <w:bottom w:val="single" w:sz="8" w:space="0" w:color="auto"/>
              <w:right w:val="single" w:sz="8" w:space="0" w:color="auto"/>
            </w:tcBorders>
            <w:vAlign w:val="center"/>
          </w:tcPr>
          <w:p w14:paraId="3205FA5F" w14:textId="77777777" w:rsidR="00714D25" w:rsidRPr="001C048F" w:rsidDel="001C048F" w:rsidRDefault="00714D25" w:rsidP="00B53BAE">
            <w:pPr>
              <w:pStyle w:val="TAC"/>
              <w:keepNext w:val="0"/>
              <w:keepLines w:val="0"/>
              <w:rPr>
                <w:del w:id="5829" w:author="Huawei" w:date="2020-05-15T00:41:00Z"/>
                <w:sz w:val="16"/>
                <w:szCs w:val="16"/>
              </w:rPr>
            </w:pPr>
            <w:del w:id="5830"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2A62DF49" w14:textId="77777777" w:rsidR="00714D25" w:rsidRPr="001C048F" w:rsidDel="001C048F" w:rsidRDefault="00714D25" w:rsidP="00B53BAE">
            <w:pPr>
              <w:pStyle w:val="TAC"/>
              <w:keepNext w:val="0"/>
              <w:keepLines w:val="0"/>
              <w:rPr>
                <w:del w:id="5831" w:author="Huawei" w:date="2020-05-15T00:41:00Z"/>
                <w:sz w:val="16"/>
                <w:szCs w:val="16"/>
              </w:rPr>
            </w:pPr>
            <w:del w:id="5832"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vAlign w:val="center"/>
          </w:tcPr>
          <w:p w14:paraId="2E1CC604" w14:textId="77777777" w:rsidR="00714D25" w:rsidRPr="001C048F" w:rsidDel="001C048F" w:rsidRDefault="00714D25" w:rsidP="00B53BAE">
            <w:pPr>
              <w:pStyle w:val="TAC"/>
              <w:keepNext w:val="0"/>
              <w:keepLines w:val="0"/>
              <w:rPr>
                <w:del w:id="5833" w:author="Huawei" w:date="2020-05-15T00:41:00Z"/>
                <w:sz w:val="16"/>
                <w:szCs w:val="16"/>
                <w:lang w:val="de-DE"/>
              </w:rPr>
            </w:pPr>
            <w:del w:id="5834" w:author="Huawei" w:date="2020-05-15T00:41:00Z">
              <w:r w:rsidRPr="001C048F" w:rsidDel="001C048F">
                <w:rPr>
                  <w:sz w:val="16"/>
                  <w:szCs w:val="16"/>
                </w:rPr>
                <w:delText>Gaussian</w:delText>
              </w:r>
            </w:del>
          </w:p>
        </w:tc>
        <w:tc>
          <w:tcPr>
            <w:tcW w:w="437" w:type="pct"/>
            <w:tcBorders>
              <w:top w:val="nil"/>
              <w:left w:val="nil"/>
              <w:bottom w:val="single" w:sz="8" w:space="0" w:color="auto"/>
              <w:right w:val="single" w:sz="8" w:space="0" w:color="auto"/>
            </w:tcBorders>
            <w:vAlign w:val="center"/>
          </w:tcPr>
          <w:p w14:paraId="20E560C5" w14:textId="77777777" w:rsidR="00714D25" w:rsidRPr="001C048F" w:rsidDel="001C048F" w:rsidRDefault="00714D25" w:rsidP="00B53BAE">
            <w:pPr>
              <w:pStyle w:val="TAC"/>
              <w:keepNext w:val="0"/>
              <w:keepLines w:val="0"/>
              <w:rPr>
                <w:del w:id="5835" w:author="Huawei" w:date="2020-05-15T00:41:00Z"/>
                <w:sz w:val="16"/>
                <w:szCs w:val="16"/>
              </w:rPr>
            </w:pPr>
            <w:del w:id="5836" w:author="Huawei" w:date="2020-05-15T00:41:00Z">
              <w:r w:rsidRPr="001C048F" w:rsidDel="001C048F">
                <w:rPr>
                  <w:sz w:val="16"/>
                  <w:szCs w:val="16"/>
                </w:rPr>
                <w:delText>1</w:delText>
              </w:r>
            </w:del>
          </w:p>
        </w:tc>
        <w:tc>
          <w:tcPr>
            <w:tcW w:w="293" w:type="pct"/>
            <w:tcBorders>
              <w:top w:val="nil"/>
              <w:left w:val="nil"/>
              <w:bottom w:val="single" w:sz="8" w:space="0" w:color="auto"/>
              <w:right w:val="single" w:sz="8" w:space="0" w:color="auto"/>
            </w:tcBorders>
            <w:vAlign w:val="center"/>
          </w:tcPr>
          <w:p w14:paraId="1ABE2CD3" w14:textId="77777777" w:rsidR="00714D25" w:rsidRPr="001C048F" w:rsidDel="001C048F" w:rsidRDefault="00714D25" w:rsidP="00B53BAE">
            <w:pPr>
              <w:pStyle w:val="TAC"/>
              <w:keepNext w:val="0"/>
              <w:keepLines w:val="0"/>
              <w:rPr>
                <w:del w:id="5837" w:author="Huawei" w:date="2020-05-15T00:41:00Z"/>
                <w:sz w:val="16"/>
                <w:szCs w:val="16"/>
              </w:rPr>
            </w:pPr>
            <w:del w:id="5838"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vAlign w:val="center"/>
          </w:tcPr>
          <w:p w14:paraId="0CCA6A88" w14:textId="77777777" w:rsidR="00714D25" w:rsidRPr="001C048F" w:rsidDel="001C048F" w:rsidRDefault="00714D25" w:rsidP="00B53BAE">
            <w:pPr>
              <w:pStyle w:val="TAC"/>
              <w:keepNext w:val="0"/>
              <w:keepLines w:val="0"/>
              <w:rPr>
                <w:del w:id="5839" w:author="Huawei" w:date="2020-05-15T00:41:00Z"/>
                <w:sz w:val="16"/>
                <w:szCs w:val="16"/>
              </w:rPr>
            </w:pPr>
            <w:del w:id="5840" w:author="Huawei" w:date="2020-05-15T00:41:00Z">
              <w:r w:rsidRPr="001C048F" w:rsidDel="001C048F">
                <w:rPr>
                  <w:sz w:val="16"/>
                  <w:szCs w:val="16"/>
                </w:rPr>
                <w:delText>0</w:delText>
              </w:r>
            </w:del>
          </w:p>
        </w:tc>
        <w:tc>
          <w:tcPr>
            <w:tcW w:w="570" w:type="pct"/>
            <w:gridSpan w:val="2"/>
            <w:tcBorders>
              <w:top w:val="nil"/>
              <w:left w:val="nil"/>
              <w:bottom w:val="single" w:sz="8" w:space="0" w:color="auto"/>
              <w:right w:val="single" w:sz="8" w:space="0" w:color="auto"/>
            </w:tcBorders>
            <w:vAlign w:val="center"/>
          </w:tcPr>
          <w:p w14:paraId="4C6588A5" w14:textId="77777777" w:rsidR="00714D25" w:rsidRPr="001C048F" w:rsidDel="001C048F" w:rsidRDefault="00714D25" w:rsidP="00B53BAE">
            <w:pPr>
              <w:pStyle w:val="TAC"/>
              <w:keepNext w:val="0"/>
              <w:keepLines w:val="0"/>
              <w:rPr>
                <w:del w:id="5841" w:author="Huawei" w:date="2020-05-15T00:41:00Z"/>
                <w:sz w:val="16"/>
                <w:szCs w:val="16"/>
              </w:rPr>
            </w:pPr>
            <w:del w:id="5842" w:author="Huawei" w:date="2020-05-15T00:41:00Z">
              <w:r w:rsidRPr="001C048F" w:rsidDel="001C048F">
                <w:rPr>
                  <w:sz w:val="16"/>
                  <w:szCs w:val="16"/>
                </w:rPr>
                <w:delText>0</w:delText>
              </w:r>
            </w:del>
          </w:p>
        </w:tc>
      </w:tr>
      <w:tr w:rsidR="00714D25" w:rsidRPr="001C048F" w:rsidDel="001C048F" w14:paraId="33AC3791" w14:textId="77777777" w:rsidTr="00B53BAE">
        <w:trPr>
          <w:jc w:val="center"/>
          <w:del w:id="5843" w:author="Huawei" w:date="2020-05-15T00:41:00Z"/>
        </w:trPr>
        <w:tc>
          <w:tcPr>
            <w:tcW w:w="5000" w:type="pct"/>
            <w:gridSpan w:val="10"/>
            <w:tcBorders>
              <w:top w:val="single" w:sz="8" w:space="0" w:color="auto"/>
              <w:left w:val="single" w:sz="8" w:space="0" w:color="auto"/>
              <w:bottom w:val="single" w:sz="8" w:space="0" w:color="auto"/>
              <w:right w:val="single" w:sz="8" w:space="0" w:color="auto"/>
            </w:tcBorders>
            <w:shd w:val="clear" w:color="auto" w:fill="FFFFFF"/>
            <w:vAlign w:val="center"/>
          </w:tcPr>
          <w:p w14:paraId="76584717" w14:textId="77777777" w:rsidR="00714D25" w:rsidRPr="001C048F" w:rsidDel="001C048F" w:rsidRDefault="00714D25" w:rsidP="00B53BAE">
            <w:pPr>
              <w:pStyle w:val="TAH"/>
              <w:keepNext w:val="0"/>
              <w:keepLines w:val="0"/>
              <w:rPr>
                <w:del w:id="5844" w:author="Huawei" w:date="2020-05-15T00:41:00Z"/>
                <w:bCs/>
                <w:sz w:val="16"/>
                <w:szCs w:val="16"/>
                <w:lang w:eastAsia="en-CA"/>
              </w:rPr>
            </w:pPr>
            <w:del w:id="5845" w:author="Huawei" w:date="2020-05-15T00:41:00Z">
              <w:r w:rsidRPr="001C048F" w:rsidDel="001C048F">
                <w:rPr>
                  <w:b w:val="0"/>
                  <w:sz w:val="16"/>
                  <w:szCs w:val="16"/>
                </w:rPr>
                <w:delText>Stage 1: Calibration measurement</w:delText>
              </w:r>
            </w:del>
          </w:p>
        </w:tc>
      </w:tr>
      <w:tr w:rsidR="00714D25" w:rsidRPr="001C048F" w:rsidDel="001C048F" w14:paraId="532F8283" w14:textId="77777777" w:rsidTr="00B53BAE">
        <w:trPr>
          <w:jc w:val="center"/>
          <w:del w:id="5846" w:author="Huawei" w:date="2020-05-15T00:41:00Z"/>
        </w:trPr>
        <w:tc>
          <w:tcPr>
            <w:tcW w:w="351" w:type="pct"/>
            <w:tcBorders>
              <w:top w:val="nil"/>
              <w:left w:val="single" w:sz="8" w:space="0" w:color="auto"/>
              <w:bottom w:val="single" w:sz="8" w:space="0" w:color="auto"/>
              <w:right w:val="single" w:sz="8" w:space="0" w:color="auto"/>
            </w:tcBorders>
            <w:vAlign w:val="center"/>
          </w:tcPr>
          <w:p w14:paraId="70DC730A" w14:textId="77777777" w:rsidR="00714D25" w:rsidRPr="001C048F" w:rsidDel="001C048F" w:rsidRDefault="00714D25" w:rsidP="00B53BAE">
            <w:pPr>
              <w:pStyle w:val="TAC"/>
              <w:keepNext w:val="0"/>
              <w:keepLines w:val="0"/>
              <w:rPr>
                <w:del w:id="5847" w:author="Huawei" w:date="2020-05-15T00:41:00Z"/>
                <w:color w:val="000000"/>
                <w:sz w:val="16"/>
                <w:szCs w:val="16"/>
                <w:lang w:eastAsia="en-CA"/>
              </w:rPr>
            </w:pPr>
            <w:del w:id="5848" w:author="Huawei" w:date="2020-05-15T00:41:00Z">
              <w:r w:rsidRPr="001C048F" w:rsidDel="001C048F">
                <w:rPr>
                  <w:color w:val="000000"/>
                  <w:sz w:val="16"/>
                  <w:szCs w:val="16"/>
                  <w:lang w:eastAsia="en-CA"/>
                </w:rPr>
                <w:delText>11</w:delText>
              </w:r>
            </w:del>
          </w:p>
        </w:tc>
        <w:tc>
          <w:tcPr>
            <w:tcW w:w="1016" w:type="pct"/>
            <w:tcBorders>
              <w:top w:val="nil"/>
              <w:left w:val="nil"/>
              <w:bottom w:val="single" w:sz="8" w:space="0" w:color="auto"/>
              <w:right w:val="single" w:sz="8" w:space="0" w:color="auto"/>
            </w:tcBorders>
            <w:shd w:val="clear" w:color="auto" w:fill="FFFFFF"/>
            <w:vAlign w:val="center"/>
          </w:tcPr>
          <w:p w14:paraId="54363DC5" w14:textId="77777777" w:rsidR="00714D25" w:rsidRPr="001C048F" w:rsidDel="001C048F" w:rsidRDefault="00714D25" w:rsidP="00B53BAE">
            <w:pPr>
              <w:pStyle w:val="TAL"/>
              <w:keepNext w:val="0"/>
              <w:keepLines w:val="0"/>
              <w:rPr>
                <w:del w:id="5849" w:author="Huawei" w:date="2020-05-15T00:41:00Z"/>
                <w:color w:val="000000"/>
                <w:sz w:val="16"/>
                <w:szCs w:val="16"/>
                <w:lang w:eastAsia="en-CA"/>
              </w:rPr>
            </w:pPr>
            <w:del w:id="5850" w:author="Huawei" w:date="2020-05-15T00:41:00Z">
              <w:r w:rsidRPr="001C048F" w:rsidDel="001C048F">
                <w:rPr>
                  <w:color w:val="000000"/>
                  <w:sz w:val="16"/>
                  <w:szCs w:val="16"/>
                  <w:lang w:eastAsia="en-CA"/>
                </w:rPr>
                <w:delText>Misalignment positioning system</w:delText>
              </w:r>
            </w:del>
          </w:p>
        </w:tc>
        <w:tc>
          <w:tcPr>
            <w:tcW w:w="583" w:type="pct"/>
            <w:tcBorders>
              <w:top w:val="nil"/>
              <w:left w:val="nil"/>
              <w:bottom w:val="single" w:sz="8" w:space="0" w:color="auto"/>
              <w:right w:val="single" w:sz="8" w:space="0" w:color="auto"/>
            </w:tcBorders>
            <w:shd w:val="clear" w:color="auto" w:fill="FFFFFF"/>
            <w:vAlign w:val="center"/>
          </w:tcPr>
          <w:p w14:paraId="3FEC8136" w14:textId="77777777" w:rsidR="00714D25" w:rsidRPr="001C048F" w:rsidDel="001C048F" w:rsidRDefault="00714D25" w:rsidP="00B53BAE">
            <w:pPr>
              <w:pStyle w:val="TAC"/>
              <w:keepNext w:val="0"/>
              <w:keepLines w:val="0"/>
              <w:rPr>
                <w:del w:id="5851" w:author="Huawei" w:date="2020-05-15T00:41:00Z"/>
                <w:sz w:val="16"/>
                <w:szCs w:val="16"/>
                <w:lang w:eastAsia="en-CA"/>
              </w:rPr>
            </w:pPr>
            <w:del w:id="5852" w:author="Huawei" w:date="2020-05-15T00:41:00Z">
              <w:r w:rsidRPr="001C048F" w:rsidDel="001C048F">
                <w:rPr>
                  <w:sz w:val="16"/>
                  <w:szCs w:val="16"/>
                  <w:lang w:eastAsia="en-CA"/>
                </w:rPr>
                <w:delText>0</w:delText>
              </w:r>
            </w:del>
          </w:p>
        </w:tc>
        <w:tc>
          <w:tcPr>
            <w:tcW w:w="583" w:type="pct"/>
            <w:tcBorders>
              <w:top w:val="nil"/>
              <w:left w:val="nil"/>
              <w:bottom w:val="single" w:sz="8" w:space="0" w:color="auto"/>
              <w:right w:val="single" w:sz="8" w:space="0" w:color="auto"/>
            </w:tcBorders>
            <w:shd w:val="clear" w:color="auto" w:fill="FFFFFF"/>
            <w:vAlign w:val="center"/>
          </w:tcPr>
          <w:p w14:paraId="6F25DBDE" w14:textId="77777777" w:rsidR="00714D25" w:rsidRPr="001C048F" w:rsidDel="001C048F" w:rsidRDefault="00714D25" w:rsidP="00B53BAE">
            <w:pPr>
              <w:pStyle w:val="TAC"/>
              <w:keepNext w:val="0"/>
              <w:keepLines w:val="0"/>
              <w:rPr>
                <w:del w:id="5853" w:author="Huawei" w:date="2020-05-15T00:41:00Z"/>
                <w:color w:val="000000"/>
                <w:sz w:val="16"/>
                <w:szCs w:val="16"/>
                <w:lang w:eastAsia="en-CA"/>
              </w:rPr>
            </w:pPr>
            <w:del w:id="5854" w:author="Huawei" w:date="2020-05-15T00:41:00Z">
              <w:r w:rsidRPr="001C048F" w:rsidDel="001C048F">
                <w:rPr>
                  <w:color w:val="000000"/>
                  <w:sz w:val="16"/>
                  <w:szCs w:val="16"/>
                  <w:lang w:eastAsia="en-CA"/>
                </w:rPr>
                <w:delText>0</w:delText>
              </w:r>
            </w:del>
          </w:p>
        </w:tc>
        <w:tc>
          <w:tcPr>
            <w:tcW w:w="583" w:type="pct"/>
            <w:tcBorders>
              <w:top w:val="nil"/>
              <w:left w:val="nil"/>
              <w:bottom w:val="single" w:sz="8" w:space="0" w:color="auto"/>
              <w:right w:val="single" w:sz="8" w:space="0" w:color="auto"/>
            </w:tcBorders>
            <w:shd w:val="clear" w:color="auto" w:fill="FFFFFF"/>
            <w:vAlign w:val="center"/>
          </w:tcPr>
          <w:p w14:paraId="1A70B907" w14:textId="77777777" w:rsidR="00714D25" w:rsidRPr="001C048F" w:rsidDel="001C048F" w:rsidRDefault="00714D25" w:rsidP="00B53BAE">
            <w:pPr>
              <w:pStyle w:val="TAC"/>
              <w:keepNext w:val="0"/>
              <w:keepLines w:val="0"/>
              <w:rPr>
                <w:del w:id="5855" w:author="Huawei" w:date="2020-05-15T00:41:00Z"/>
                <w:color w:val="000000"/>
                <w:sz w:val="16"/>
                <w:szCs w:val="16"/>
                <w:lang w:eastAsia="en-CA"/>
              </w:rPr>
            </w:pPr>
            <w:del w:id="5856" w:author="Huawei" w:date="2020-05-15T00:41:00Z">
              <w:r w:rsidRPr="001C048F" w:rsidDel="001C048F">
                <w:rPr>
                  <w:color w:val="000000"/>
                  <w:sz w:val="16"/>
                  <w:szCs w:val="16"/>
                  <w:lang w:val="en-US" w:eastAsia="en-CA"/>
                </w:rPr>
                <w:delText xml:space="preserve">Exp. </w:delText>
              </w:r>
              <w:r w:rsidRPr="001C048F" w:rsidDel="001C048F">
                <w:rPr>
                  <w:color w:val="000000"/>
                  <w:sz w:val="16"/>
                  <w:szCs w:val="16"/>
                  <w:lang w:eastAsia="en-CA"/>
                </w:rPr>
                <w:delText>Normal</w:delText>
              </w:r>
            </w:del>
          </w:p>
        </w:tc>
        <w:tc>
          <w:tcPr>
            <w:tcW w:w="437" w:type="pct"/>
            <w:tcBorders>
              <w:top w:val="nil"/>
              <w:left w:val="nil"/>
              <w:bottom w:val="single" w:sz="8" w:space="0" w:color="auto"/>
              <w:right w:val="single" w:sz="8" w:space="0" w:color="auto"/>
            </w:tcBorders>
            <w:shd w:val="clear" w:color="auto" w:fill="FFFFFF"/>
            <w:vAlign w:val="center"/>
          </w:tcPr>
          <w:p w14:paraId="7177123D" w14:textId="77777777" w:rsidR="00714D25" w:rsidRPr="001C048F" w:rsidDel="001C048F" w:rsidRDefault="00714D25" w:rsidP="00B53BAE">
            <w:pPr>
              <w:pStyle w:val="TAC"/>
              <w:keepNext w:val="0"/>
              <w:keepLines w:val="0"/>
              <w:rPr>
                <w:del w:id="5857" w:author="Huawei" w:date="2020-05-15T00:41:00Z"/>
                <w:color w:val="000000"/>
                <w:sz w:val="16"/>
                <w:szCs w:val="16"/>
                <w:lang w:eastAsia="en-CA"/>
              </w:rPr>
            </w:pPr>
            <w:del w:id="5858" w:author="Huawei" w:date="2020-05-15T00:41:00Z">
              <w:r w:rsidRPr="001C048F" w:rsidDel="001C048F">
                <w:rPr>
                  <w:color w:val="000000"/>
                  <w:sz w:val="16"/>
                  <w:szCs w:val="16"/>
                  <w:lang w:eastAsia="en-CA"/>
                </w:rPr>
                <w:delText>2</w:delText>
              </w:r>
            </w:del>
          </w:p>
        </w:tc>
        <w:tc>
          <w:tcPr>
            <w:tcW w:w="293" w:type="pct"/>
            <w:tcBorders>
              <w:top w:val="nil"/>
              <w:left w:val="nil"/>
              <w:bottom w:val="single" w:sz="8" w:space="0" w:color="auto"/>
              <w:right w:val="single" w:sz="8" w:space="0" w:color="auto"/>
            </w:tcBorders>
            <w:shd w:val="clear" w:color="auto" w:fill="FFFFFF"/>
            <w:vAlign w:val="center"/>
          </w:tcPr>
          <w:p w14:paraId="0003A00E" w14:textId="77777777" w:rsidR="00714D25" w:rsidRPr="001C048F" w:rsidDel="001C048F" w:rsidRDefault="00714D25" w:rsidP="00B53BAE">
            <w:pPr>
              <w:pStyle w:val="TAC"/>
              <w:keepNext w:val="0"/>
              <w:keepLines w:val="0"/>
              <w:rPr>
                <w:del w:id="5859" w:author="Huawei" w:date="2020-05-15T00:41:00Z"/>
                <w:color w:val="000000"/>
                <w:sz w:val="16"/>
                <w:szCs w:val="16"/>
                <w:lang w:eastAsia="en-CA"/>
              </w:rPr>
            </w:pPr>
            <w:del w:id="5860" w:author="Huawei" w:date="2020-05-15T00:41:00Z">
              <w:r w:rsidRPr="001C048F" w:rsidDel="001C048F">
                <w:rPr>
                  <w:color w:val="000000"/>
                  <w:sz w:val="16"/>
                  <w:szCs w:val="16"/>
                  <w:lang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261FF029" w14:textId="77777777" w:rsidR="00714D25" w:rsidRPr="001C048F" w:rsidDel="001C048F" w:rsidRDefault="00714D25" w:rsidP="00B53BAE">
            <w:pPr>
              <w:pStyle w:val="TAC"/>
              <w:keepNext w:val="0"/>
              <w:keepLines w:val="0"/>
              <w:rPr>
                <w:del w:id="5861" w:author="Huawei" w:date="2020-05-15T00:41:00Z"/>
                <w:color w:val="000000"/>
                <w:sz w:val="16"/>
                <w:szCs w:val="16"/>
                <w:lang w:eastAsia="en-CA"/>
              </w:rPr>
            </w:pPr>
            <w:del w:id="5862" w:author="Huawei" w:date="2020-05-15T00:41:00Z">
              <w:r w:rsidRPr="001C048F" w:rsidDel="001C048F">
                <w:rPr>
                  <w:color w:val="000000"/>
                  <w:sz w:val="16"/>
                  <w:szCs w:val="16"/>
                  <w:lang w:eastAsia="en-CA"/>
                </w:rPr>
                <w:delText>0</w:delText>
              </w:r>
            </w:del>
          </w:p>
        </w:tc>
        <w:tc>
          <w:tcPr>
            <w:tcW w:w="570" w:type="pct"/>
            <w:gridSpan w:val="2"/>
            <w:tcBorders>
              <w:top w:val="nil"/>
              <w:left w:val="nil"/>
              <w:bottom w:val="single" w:sz="8" w:space="0" w:color="auto"/>
              <w:right w:val="single" w:sz="8" w:space="0" w:color="auto"/>
            </w:tcBorders>
            <w:shd w:val="clear" w:color="auto" w:fill="FFFFFF"/>
            <w:vAlign w:val="center"/>
          </w:tcPr>
          <w:p w14:paraId="324D1BC7" w14:textId="77777777" w:rsidR="00714D25" w:rsidRPr="001C048F" w:rsidDel="001C048F" w:rsidRDefault="00714D25" w:rsidP="00B53BAE">
            <w:pPr>
              <w:pStyle w:val="TAC"/>
              <w:keepNext w:val="0"/>
              <w:keepLines w:val="0"/>
              <w:rPr>
                <w:del w:id="5863" w:author="Huawei" w:date="2020-05-15T00:41:00Z"/>
                <w:color w:val="000000"/>
                <w:sz w:val="16"/>
                <w:szCs w:val="16"/>
                <w:lang w:eastAsia="en-CA"/>
              </w:rPr>
            </w:pPr>
            <w:del w:id="5864" w:author="Huawei" w:date="2020-05-15T00:41:00Z">
              <w:r w:rsidRPr="001C048F" w:rsidDel="001C048F">
                <w:rPr>
                  <w:color w:val="000000"/>
                  <w:sz w:val="16"/>
                  <w:szCs w:val="16"/>
                  <w:lang w:eastAsia="en-CA"/>
                </w:rPr>
                <w:delText>0</w:delText>
              </w:r>
            </w:del>
          </w:p>
        </w:tc>
      </w:tr>
      <w:tr w:rsidR="00714D25" w:rsidRPr="001C048F" w:rsidDel="001C048F" w14:paraId="189E43CA" w14:textId="77777777" w:rsidTr="00B53BAE">
        <w:trPr>
          <w:jc w:val="center"/>
          <w:del w:id="5865" w:author="Huawei" w:date="2020-05-15T00:41:00Z"/>
        </w:trPr>
        <w:tc>
          <w:tcPr>
            <w:tcW w:w="351" w:type="pct"/>
            <w:tcBorders>
              <w:top w:val="nil"/>
              <w:left w:val="single" w:sz="8" w:space="0" w:color="auto"/>
              <w:bottom w:val="single" w:sz="8" w:space="0" w:color="auto"/>
              <w:right w:val="single" w:sz="8" w:space="0" w:color="auto"/>
            </w:tcBorders>
            <w:vAlign w:val="center"/>
          </w:tcPr>
          <w:p w14:paraId="60AEBC48" w14:textId="77777777" w:rsidR="00714D25" w:rsidRPr="001C048F" w:rsidDel="001C048F" w:rsidRDefault="00714D25" w:rsidP="00B53BAE">
            <w:pPr>
              <w:pStyle w:val="TAC"/>
              <w:keepNext w:val="0"/>
              <w:keepLines w:val="0"/>
              <w:rPr>
                <w:del w:id="5866" w:author="Huawei" w:date="2020-05-15T00:41:00Z"/>
                <w:sz w:val="16"/>
                <w:szCs w:val="16"/>
              </w:rPr>
            </w:pPr>
            <w:del w:id="5867" w:author="Huawei" w:date="2020-05-15T00:41:00Z">
              <w:r w:rsidRPr="001C048F" w:rsidDel="001C048F">
                <w:rPr>
                  <w:sz w:val="16"/>
                  <w:szCs w:val="16"/>
                </w:rPr>
                <w:delText>12</w:delText>
              </w:r>
            </w:del>
          </w:p>
        </w:tc>
        <w:tc>
          <w:tcPr>
            <w:tcW w:w="1016" w:type="pct"/>
            <w:tcBorders>
              <w:top w:val="nil"/>
              <w:left w:val="nil"/>
              <w:bottom w:val="single" w:sz="8" w:space="0" w:color="auto"/>
              <w:right w:val="single" w:sz="8" w:space="0" w:color="auto"/>
            </w:tcBorders>
            <w:shd w:val="clear" w:color="auto" w:fill="FFFFFF"/>
            <w:vAlign w:val="center"/>
          </w:tcPr>
          <w:p w14:paraId="2A7A12D7" w14:textId="77777777" w:rsidR="00714D25" w:rsidRPr="001C048F" w:rsidDel="001C048F" w:rsidRDefault="00714D25" w:rsidP="00B53BAE">
            <w:pPr>
              <w:pStyle w:val="TAL"/>
              <w:keepNext w:val="0"/>
              <w:keepLines w:val="0"/>
              <w:rPr>
                <w:del w:id="5868" w:author="Huawei" w:date="2020-05-15T00:41:00Z"/>
                <w:sz w:val="16"/>
                <w:szCs w:val="16"/>
              </w:rPr>
            </w:pPr>
            <w:del w:id="5869" w:author="Huawei" w:date="2020-05-15T00:41:00Z">
              <w:r w:rsidRPr="001C048F" w:rsidDel="001C048F">
                <w:rPr>
                  <w:sz w:val="16"/>
                  <w:szCs w:val="16"/>
                </w:rPr>
                <w:delText>Pointing error between reference antenna and test range antenna</w:delText>
              </w:r>
            </w:del>
          </w:p>
        </w:tc>
        <w:tc>
          <w:tcPr>
            <w:tcW w:w="583" w:type="pct"/>
            <w:tcBorders>
              <w:top w:val="nil"/>
              <w:left w:val="nil"/>
              <w:bottom w:val="single" w:sz="8" w:space="0" w:color="auto"/>
              <w:right w:val="single" w:sz="8" w:space="0" w:color="auto"/>
            </w:tcBorders>
            <w:shd w:val="clear" w:color="auto" w:fill="FFFFFF"/>
            <w:vAlign w:val="center"/>
          </w:tcPr>
          <w:p w14:paraId="28317F2C" w14:textId="77777777" w:rsidR="00714D25" w:rsidRPr="001C048F" w:rsidDel="001C048F" w:rsidRDefault="00714D25" w:rsidP="00B53BAE">
            <w:pPr>
              <w:pStyle w:val="TAC"/>
              <w:keepNext w:val="0"/>
              <w:keepLines w:val="0"/>
              <w:rPr>
                <w:del w:id="5870" w:author="Huawei" w:date="2020-05-15T00:41:00Z"/>
                <w:sz w:val="16"/>
                <w:szCs w:val="16"/>
              </w:rPr>
            </w:pPr>
            <w:del w:id="5871"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0DE89640" w14:textId="77777777" w:rsidR="00714D25" w:rsidRPr="001C048F" w:rsidDel="001C048F" w:rsidRDefault="00714D25" w:rsidP="00B53BAE">
            <w:pPr>
              <w:pStyle w:val="TAC"/>
              <w:keepNext w:val="0"/>
              <w:keepLines w:val="0"/>
              <w:rPr>
                <w:del w:id="5872" w:author="Huawei" w:date="2020-05-15T00:41:00Z"/>
                <w:sz w:val="16"/>
                <w:szCs w:val="16"/>
              </w:rPr>
            </w:pPr>
            <w:del w:id="5873"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2ED8D1DE" w14:textId="77777777" w:rsidR="00714D25" w:rsidRPr="001C048F" w:rsidDel="001C048F" w:rsidRDefault="00714D25" w:rsidP="00B53BAE">
            <w:pPr>
              <w:pStyle w:val="TAC"/>
              <w:keepNext w:val="0"/>
              <w:keepLines w:val="0"/>
              <w:rPr>
                <w:del w:id="5874" w:author="Huawei" w:date="2020-05-15T00:41:00Z"/>
                <w:sz w:val="16"/>
                <w:szCs w:val="16"/>
                <w:lang w:val="de-DE"/>
              </w:rPr>
            </w:pPr>
            <w:del w:id="5875"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4EF80977" w14:textId="77777777" w:rsidR="00714D25" w:rsidRPr="001C048F" w:rsidDel="001C048F" w:rsidRDefault="00714D25" w:rsidP="00B53BAE">
            <w:pPr>
              <w:pStyle w:val="TAC"/>
              <w:keepNext w:val="0"/>
              <w:keepLines w:val="0"/>
              <w:rPr>
                <w:del w:id="5876" w:author="Huawei" w:date="2020-05-15T00:41:00Z"/>
                <w:sz w:val="16"/>
                <w:szCs w:val="16"/>
              </w:rPr>
            </w:pPr>
            <w:del w:id="5877"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shd w:val="clear" w:color="auto" w:fill="FFFFFF"/>
            <w:vAlign w:val="center"/>
          </w:tcPr>
          <w:p w14:paraId="1C8FEF94" w14:textId="77777777" w:rsidR="00714D25" w:rsidRPr="001C048F" w:rsidDel="001C048F" w:rsidRDefault="00714D25" w:rsidP="00B53BAE">
            <w:pPr>
              <w:pStyle w:val="TAC"/>
              <w:keepNext w:val="0"/>
              <w:keepLines w:val="0"/>
              <w:rPr>
                <w:del w:id="5878" w:author="Huawei" w:date="2020-05-15T00:41:00Z"/>
                <w:sz w:val="16"/>
                <w:szCs w:val="16"/>
              </w:rPr>
            </w:pPr>
            <w:del w:id="5879"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shd w:val="clear" w:color="auto" w:fill="FFFFFF"/>
            <w:vAlign w:val="center"/>
          </w:tcPr>
          <w:p w14:paraId="58E6AFF8" w14:textId="77777777" w:rsidR="00714D25" w:rsidRPr="001C048F" w:rsidDel="001C048F" w:rsidRDefault="00714D25" w:rsidP="00B53BAE">
            <w:pPr>
              <w:pStyle w:val="TAC"/>
              <w:keepNext w:val="0"/>
              <w:keepLines w:val="0"/>
              <w:rPr>
                <w:del w:id="5880" w:author="Huawei" w:date="2020-05-15T00:41:00Z"/>
                <w:color w:val="000000"/>
                <w:sz w:val="16"/>
                <w:szCs w:val="16"/>
              </w:rPr>
            </w:pPr>
            <w:del w:id="5881" w:author="Huawei" w:date="2020-05-15T00:41:00Z">
              <w:r w:rsidRPr="001C048F" w:rsidDel="001C048F">
                <w:rPr>
                  <w:color w:val="000000"/>
                  <w:sz w:val="16"/>
                  <w:szCs w:val="16"/>
                </w:rPr>
                <w:delText>0</w:delText>
              </w:r>
            </w:del>
          </w:p>
        </w:tc>
        <w:tc>
          <w:tcPr>
            <w:tcW w:w="570" w:type="pct"/>
            <w:gridSpan w:val="2"/>
            <w:tcBorders>
              <w:top w:val="nil"/>
              <w:left w:val="nil"/>
              <w:bottom w:val="single" w:sz="8" w:space="0" w:color="auto"/>
              <w:right w:val="single" w:sz="8" w:space="0" w:color="auto"/>
            </w:tcBorders>
            <w:shd w:val="clear" w:color="auto" w:fill="FFFFFF"/>
            <w:vAlign w:val="center"/>
          </w:tcPr>
          <w:p w14:paraId="24F9A792" w14:textId="77777777" w:rsidR="00714D25" w:rsidRPr="001C048F" w:rsidDel="001C048F" w:rsidRDefault="00714D25" w:rsidP="00B53BAE">
            <w:pPr>
              <w:pStyle w:val="TAC"/>
              <w:keepNext w:val="0"/>
              <w:keepLines w:val="0"/>
              <w:rPr>
                <w:del w:id="5882" w:author="Huawei" w:date="2020-05-15T00:41:00Z"/>
                <w:color w:val="000000"/>
                <w:sz w:val="16"/>
                <w:szCs w:val="16"/>
              </w:rPr>
            </w:pPr>
            <w:del w:id="5883" w:author="Huawei" w:date="2020-05-15T00:41:00Z">
              <w:r w:rsidRPr="001C048F" w:rsidDel="001C048F">
                <w:rPr>
                  <w:color w:val="000000"/>
                  <w:sz w:val="16"/>
                  <w:szCs w:val="16"/>
                </w:rPr>
                <w:delText>0</w:delText>
              </w:r>
            </w:del>
          </w:p>
        </w:tc>
      </w:tr>
      <w:tr w:rsidR="00714D25" w:rsidRPr="001C048F" w:rsidDel="001C048F" w14:paraId="7F454CB1" w14:textId="77777777" w:rsidTr="00B53BAE">
        <w:trPr>
          <w:jc w:val="center"/>
          <w:del w:id="5884" w:author="Huawei" w:date="2020-05-15T00:41:00Z"/>
        </w:trPr>
        <w:tc>
          <w:tcPr>
            <w:tcW w:w="351" w:type="pct"/>
            <w:tcBorders>
              <w:top w:val="nil"/>
              <w:left w:val="single" w:sz="8" w:space="0" w:color="auto"/>
              <w:bottom w:val="single" w:sz="8" w:space="0" w:color="auto"/>
              <w:right w:val="single" w:sz="8" w:space="0" w:color="auto"/>
            </w:tcBorders>
            <w:vAlign w:val="center"/>
          </w:tcPr>
          <w:p w14:paraId="0A9B5542" w14:textId="77777777" w:rsidR="00714D25" w:rsidRPr="001C048F" w:rsidDel="001C048F" w:rsidRDefault="00714D25" w:rsidP="00B53BAE">
            <w:pPr>
              <w:pStyle w:val="TAC"/>
              <w:keepLines w:val="0"/>
              <w:rPr>
                <w:del w:id="5885" w:author="Huawei" w:date="2020-05-15T00:41:00Z"/>
                <w:sz w:val="16"/>
                <w:szCs w:val="16"/>
                <w:lang w:val="en-US"/>
              </w:rPr>
            </w:pPr>
            <w:del w:id="5886" w:author="Huawei" w:date="2020-05-15T00:41:00Z">
              <w:r w:rsidRPr="001C048F" w:rsidDel="001C048F">
                <w:rPr>
                  <w:sz w:val="16"/>
                  <w:szCs w:val="16"/>
                  <w:lang w:val="en-US"/>
                </w:rPr>
                <w:delText>13</w:delText>
              </w:r>
            </w:del>
          </w:p>
        </w:tc>
        <w:tc>
          <w:tcPr>
            <w:tcW w:w="1016" w:type="pct"/>
            <w:tcBorders>
              <w:top w:val="nil"/>
              <w:left w:val="nil"/>
              <w:bottom w:val="single" w:sz="8" w:space="0" w:color="auto"/>
              <w:right w:val="single" w:sz="8" w:space="0" w:color="auto"/>
            </w:tcBorders>
            <w:shd w:val="clear" w:color="auto" w:fill="FFFFFF"/>
            <w:vAlign w:val="center"/>
          </w:tcPr>
          <w:p w14:paraId="04227349" w14:textId="77777777" w:rsidR="00714D25" w:rsidRPr="001C048F" w:rsidDel="001C048F" w:rsidRDefault="00714D25" w:rsidP="00B53BAE">
            <w:pPr>
              <w:pStyle w:val="TAL"/>
              <w:keepLines w:val="0"/>
              <w:rPr>
                <w:del w:id="5887" w:author="Huawei" w:date="2020-05-15T00:41:00Z"/>
                <w:sz w:val="16"/>
                <w:szCs w:val="16"/>
              </w:rPr>
            </w:pPr>
            <w:del w:id="5888" w:author="Huawei" w:date="2020-05-15T00:41:00Z">
              <w:r w:rsidRPr="001C048F" w:rsidDel="001C048F">
                <w:rPr>
                  <w:sz w:val="16"/>
                  <w:szCs w:val="16"/>
                </w:rPr>
                <w:delText>Impedance mismatch in path to reference antenna</w:delText>
              </w:r>
            </w:del>
          </w:p>
        </w:tc>
        <w:tc>
          <w:tcPr>
            <w:tcW w:w="583" w:type="pct"/>
            <w:tcBorders>
              <w:top w:val="nil"/>
              <w:left w:val="nil"/>
              <w:bottom w:val="single" w:sz="8" w:space="0" w:color="auto"/>
              <w:right w:val="single" w:sz="8" w:space="0" w:color="auto"/>
            </w:tcBorders>
            <w:shd w:val="clear" w:color="auto" w:fill="FFFFFF"/>
            <w:vAlign w:val="center"/>
          </w:tcPr>
          <w:p w14:paraId="38AD74BD" w14:textId="77777777" w:rsidR="00714D25" w:rsidRPr="001C048F" w:rsidDel="001C048F" w:rsidRDefault="00714D25" w:rsidP="00B53BAE">
            <w:pPr>
              <w:pStyle w:val="TAC"/>
              <w:keepLines w:val="0"/>
              <w:rPr>
                <w:del w:id="5889" w:author="Huawei" w:date="2020-05-15T00:41:00Z"/>
                <w:sz w:val="16"/>
                <w:szCs w:val="16"/>
                <w:lang w:val="de-DE"/>
              </w:rPr>
            </w:pPr>
            <w:del w:id="5890" w:author="Huawei" w:date="2020-05-15T00:41:00Z">
              <w:r w:rsidRPr="001C048F" w:rsidDel="001C048F">
                <w:rPr>
                  <w:sz w:val="16"/>
                  <w:szCs w:val="16"/>
                  <w:lang w:val="de-DE"/>
                </w:rPr>
                <w:delText>0.05</w:delText>
              </w:r>
            </w:del>
          </w:p>
        </w:tc>
        <w:tc>
          <w:tcPr>
            <w:tcW w:w="583" w:type="pct"/>
            <w:tcBorders>
              <w:top w:val="nil"/>
              <w:left w:val="nil"/>
              <w:bottom w:val="single" w:sz="8" w:space="0" w:color="auto"/>
              <w:right w:val="single" w:sz="8" w:space="0" w:color="auto"/>
            </w:tcBorders>
            <w:shd w:val="clear" w:color="auto" w:fill="FFFFFF"/>
            <w:vAlign w:val="center"/>
          </w:tcPr>
          <w:p w14:paraId="7164397E" w14:textId="77777777" w:rsidR="00714D25" w:rsidRPr="001C048F" w:rsidDel="001C048F" w:rsidRDefault="00714D25" w:rsidP="00B53BAE">
            <w:pPr>
              <w:pStyle w:val="TAC"/>
              <w:keepLines w:val="0"/>
              <w:rPr>
                <w:del w:id="5891" w:author="Huawei" w:date="2020-05-15T00:41:00Z"/>
                <w:sz w:val="16"/>
                <w:szCs w:val="16"/>
              </w:rPr>
            </w:pPr>
            <w:del w:id="5892" w:author="Huawei" w:date="2020-05-15T00:41:00Z">
              <w:r w:rsidRPr="001C048F" w:rsidDel="001C048F">
                <w:rPr>
                  <w:sz w:val="16"/>
                  <w:szCs w:val="16"/>
                  <w:lang w:val="de-DE"/>
                </w:rPr>
                <w:delText>0.05</w:delText>
              </w:r>
            </w:del>
          </w:p>
        </w:tc>
        <w:tc>
          <w:tcPr>
            <w:tcW w:w="583" w:type="pct"/>
            <w:tcBorders>
              <w:top w:val="nil"/>
              <w:left w:val="nil"/>
              <w:bottom w:val="single" w:sz="8" w:space="0" w:color="auto"/>
              <w:right w:val="single" w:sz="8" w:space="0" w:color="auto"/>
            </w:tcBorders>
            <w:shd w:val="clear" w:color="auto" w:fill="FFFFFF"/>
            <w:vAlign w:val="center"/>
          </w:tcPr>
          <w:p w14:paraId="2CFE97E0" w14:textId="77777777" w:rsidR="00714D25" w:rsidRPr="001C048F" w:rsidDel="001C048F" w:rsidRDefault="00714D25" w:rsidP="00B53BAE">
            <w:pPr>
              <w:pStyle w:val="TAC"/>
              <w:keepLines w:val="0"/>
              <w:rPr>
                <w:del w:id="5893" w:author="Huawei" w:date="2020-05-15T00:41:00Z"/>
                <w:sz w:val="16"/>
                <w:szCs w:val="16"/>
                <w:lang w:eastAsia="en-CA"/>
              </w:rPr>
            </w:pPr>
            <w:del w:id="5894"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3E154504" w14:textId="77777777" w:rsidR="00714D25" w:rsidRPr="001C048F" w:rsidDel="001C048F" w:rsidRDefault="00714D25" w:rsidP="00B53BAE">
            <w:pPr>
              <w:pStyle w:val="TAC"/>
              <w:keepLines w:val="0"/>
              <w:rPr>
                <w:del w:id="5895" w:author="Huawei" w:date="2020-05-15T00:41:00Z"/>
                <w:color w:val="000000"/>
                <w:sz w:val="16"/>
                <w:szCs w:val="16"/>
                <w:lang w:eastAsia="en-CA"/>
              </w:rPr>
            </w:pPr>
            <w:del w:id="5896"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51057FB9" w14:textId="77777777" w:rsidR="00714D25" w:rsidRPr="001C048F" w:rsidDel="001C048F" w:rsidRDefault="00714D25" w:rsidP="00B53BAE">
            <w:pPr>
              <w:pStyle w:val="TAC"/>
              <w:keepLines w:val="0"/>
              <w:rPr>
                <w:del w:id="5897" w:author="Huawei" w:date="2020-05-15T00:41:00Z"/>
                <w:sz w:val="16"/>
                <w:szCs w:val="16"/>
                <w:lang w:val="de-DE" w:eastAsia="en-CA"/>
              </w:rPr>
            </w:pPr>
            <w:del w:id="5898"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5B01AACE" w14:textId="77777777" w:rsidR="00714D25" w:rsidRPr="001C048F" w:rsidDel="001C048F" w:rsidRDefault="00714D25" w:rsidP="00B53BAE">
            <w:pPr>
              <w:pStyle w:val="TAC"/>
              <w:keepLines w:val="0"/>
              <w:rPr>
                <w:del w:id="5899" w:author="Huawei" w:date="2020-05-15T00:41:00Z"/>
                <w:color w:val="000000"/>
                <w:sz w:val="16"/>
                <w:szCs w:val="16"/>
                <w:lang w:val="de-DE" w:eastAsia="en-CA"/>
              </w:rPr>
            </w:pPr>
            <w:del w:id="5900" w:author="Huawei" w:date="2020-05-15T00:41:00Z">
              <w:r w:rsidRPr="001C048F" w:rsidDel="001C048F">
                <w:rPr>
                  <w:color w:val="000000"/>
                  <w:sz w:val="16"/>
                  <w:szCs w:val="16"/>
                  <w:lang w:val="de-DE" w:eastAsia="en-CA"/>
                </w:rPr>
                <w:delText>0.04</w:delText>
              </w:r>
            </w:del>
          </w:p>
        </w:tc>
        <w:tc>
          <w:tcPr>
            <w:tcW w:w="570" w:type="pct"/>
            <w:gridSpan w:val="2"/>
            <w:tcBorders>
              <w:top w:val="nil"/>
              <w:left w:val="nil"/>
              <w:bottom w:val="single" w:sz="8" w:space="0" w:color="auto"/>
              <w:right w:val="single" w:sz="8" w:space="0" w:color="auto"/>
            </w:tcBorders>
            <w:shd w:val="clear" w:color="auto" w:fill="FFFFFF"/>
            <w:vAlign w:val="center"/>
          </w:tcPr>
          <w:p w14:paraId="6A028F6E" w14:textId="77777777" w:rsidR="00714D25" w:rsidRPr="001C048F" w:rsidDel="001C048F" w:rsidRDefault="00714D25" w:rsidP="00B53BAE">
            <w:pPr>
              <w:pStyle w:val="TAC"/>
              <w:keepLines w:val="0"/>
              <w:rPr>
                <w:del w:id="5901" w:author="Huawei" w:date="2020-05-15T00:41:00Z"/>
                <w:color w:val="000000"/>
                <w:sz w:val="16"/>
                <w:szCs w:val="16"/>
                <w:lang w:eastAsia="en-CA"/>
              </w:rPr>
            </w:pPr>
            <w:del w:id="5902" w:author="Huawei" w:date="2020-05-15T00:41:00Z">
              <w:r w:rsidRPr="001C048F" w:rsidDel="001C048F">
                <w:rPr>
                  <w:color w:val="000000"/>
                  <w:sz w:val="16"/>
                  <w:szCs w:val="16"/>
                  <w:lang w:val="de-DE" w:eastAsia="en-CA"/>
                </w:rPr>
                <w:delText>0.04</w:delText>
              </w:r>
            </w:del>
          </w:p>
        </w:tc>
      </w:tr>
      <w:tr w:rsidR="00714D25" w:rsidRPr="001C048F" w:rsidDel="001C048F" w14:paraId="40089DD5" w14:textId="77777777" w:rsidTr="00B53BAE">
        <w:trPr>
          <w:jc w:val="center"/>
          <w:del w:id="5903" w:author="Huawei" w:date="2020-05-15T00:41:00Z"/>
        </w:trPr>
        <w:tc>
          <w:tcPr>
            <w:tcW w:w="351" w:type="pct"/>
            <w:tcBorders>
              <w:top w:val="nil"/>
              <w:left w:val="single" w:sz="8" w:space="0" w:color="auto"/>
              <w:bottom w:val="single" w:sz="8" w:space="0" w:color="auto"/>
              <w:right w:val="single" w:sz="8" w:space="0" w:color="auto"/>
            </w:tcBorders>
            <w:vAlign w:val="center"/>
          </w:tcPr>
          <w:p w14:paraId="209C2B6C" w14:textId="77777777" w:rsidR="00714D25" w:rsidRPr="001C048F" w:rsidDel="001C048F" w:rsidRDefault="00714D25" w:rsidP="00B53BAE">
            <w:pPr>
              <w:pStyle w:val="TAC"/>
              <w:keepLines w:val="0"/>
              <w:rPr>
                <w:del w:id="5904" w:author="Huawei" w:date="2020-05-15T00:41:00Z"/>
                <w:sz w:val="16"/>
                <w:szCs w:val="16"/>
                <w:lang w:val="de-DE"/>
              </w:rPr>
            </w:pPr>
            <w:del w:id="5905" w:author="Huawei" w:date="2020-05-15T00:41:00Z">
              <w:r w:rsidRPr="001C048F" w:rsidDel="001C048F">
                <w:rPr>
                  <w:sz w:val="16"/>
                  <w:szCs w:val="16"/>
                  <w:lang w:val="de-DE"/>
                </w:rPr>
                <w:delText>14</w:delText>
              </w:r>
            </w:del>
          </w:p>
        </w:tc>
        <w:tc>
          <w:tcPr>
            <w:tcW w:w="1016" w:type="pct"/>
            <w:tcBorders>
              <w:top w:val="nil"/>
              <w:left w:val="nil"/>
              <w:bottom w:val="single" w:sz="8" w:space="0" w:color="auto"/>
              <w:right w:val="single" w:sz="8" w:space="0" w:color="auto"/>
            </w:tcBorders>
            <w:shd w:val="clear" w:color="auto" w:fill="FFFFFF"/>
            <w:vAlign w:val="center"/>
          </w:tcPr>
          <w:p w14:paraId="223A914C" w14:textId="77777777" w:rsidR="00714D25" w:rsidRPr="001C048F" w:rsidDel="001C048F" w:rsidRDefault="00714D25" w:rsidP="00B53BAE">
            <w:pPr>
              <w:pStyle w:val="TAL"/>
              <w:keepLines w:val="0"/>
              <w:rPr>
                <w:del w:id="5906" w:author="Huawei" w:date="2020-05-15T00:41:00Z"/>
                <w:sz w:val="16"/>
                <w:szCs w:val="16"/>
              </w:rPr>
            </w:pPr>
            <w:del w:id="5907" w:author="Huawei" w:date="2020-05-15T00:41:00Z">
              <w:r w:rsidRPr="001C048F" w:rsidDel="001C048F">
                <w:rPr>
                  <w:sz w:val="16"/>
                  <w:szCs w:val="16"/>
                </w:rPr>
                <w:delText>Impedance mismatch in path to compact probe</w:delText>
              </w:r>
            </w:del>
          </w:p>
        </w:tc>
        <w:tc>
          <w:tcPr>
            <w:tcW w:w="583" w:type="pct"/>
            <w:tcBorders>
              <w:top w:val="nil"/>
              <w:left w:val="nil"/>
              <w:bottom w:val="single" w:sz="8" w:space="0" w:color="auto"/>
              <w:right w:val="single" w:sz="8" w:space="0" w:color="auto"/>
            </w:tcBorders>
            <w:shd w:val="clear" w:color="auto" w:fill="FFFFFF"/>
            <w:vAlign w:val="center"/>
          </w:tcPr>
          <w:p w14:paraId="3BE4D9E4" w14:textId="77777777" w:rsidR="00714D25" w:rsidRPr="001C048F" w:rsidDel="001C048F" w:rsidRDefault="00714D25" w:rsidP="00B53BAE">
            <w:pPr>
              <w:pStyle w:val="TAC"/>
              <w:keepLines w:val="0"/>
              <w:rPr>
                <w:del w:id="5908" w:author="Huawei" w:date="2020-05-15T00:41:00Z"/>
                <w:sz w:val="16"/>
                <w:szCs w:val="16"/>
                <w:lang w:val="de-DE"/>
              </w:rPr>
            </w:pPr>
            <w:del w:id="5909" w:author="Huawei" w:date="2020-05-15T00:41:00Z">
              <w:r w:rsidRPr="001C048F" w:rsidDel="001C048F">
                <w:rPr>
                  <w:sz w:val="16"/>
                  <w:szCs w:val="16"/>
                  <w:lang w:val="de-DE"/>
                </w:rPr>
                <w:delText>0.03</w:delText>
              </w:r>
            </w:del>
          </w:p>
        </w:tc>
        <w:tc>
          <w:tcPr>
            <w:tcW w:w="583" w:type="pct"/>
            <w:tcBorders>
              <w:top w:val="nil"/>
              <w:left w:val="nil"/>
              <w:bottom w:val="single" w:sz="8" w:space="0" w:color="auto"/>
              <w:right w:val="single" w:sz="8" w:space="0" w:color="auto"/>
            </w:tcBorders>
            <w:shd w:val="clear" w:color="auto" w:fill="FFFFFF"/>
            <w:vAlign w:val="center"/>
          </w:tcPr>
          <w:p w14:paraId="5587CC07" w14:textId="77777777" w:rsidR="00714D25" w:rsidRPr="001C048F" w:rsidDel="001C048F" w:rsidRDefault="00714D25" w:rsidP="00B53BAE">
            <w:pPr>
              <w:pStyle w:val="TAC"/>
              <w:keepLines w:val="0"/>
              <w:rPr>
                <w:del w:id="5910" w:author="Huawei" w:date="2020-05-15T00:41:00Z"/>
                <w:sz w:val="16"/>
                <w:szCs w:val="16"/>
              </w:rPr>
            </w:pPr>
            <w:del w:id="5911" w:author="Huawei" w:date="2020-05-15T00:41:00Z">
              <w:r w:rsidRPr="001C048F" w:rsidDel="001C048F">
                <w:rPr>
                  <w:sz w:val="16"/>
                  <w:szCs w:val="16"/>
                  <w:lang w:val="de-DE"/>
                </w:rPr>
                <w:delText>0.03</w:delText>
              </w:r>
            </w:del>
          </w:p>
        </w:tc>
        <w:tc>
          <w:tcPr>
            <w:tcW w:w="583" w:type="pct"/>
            <w:tcBorders>
              <w:top w:val="nil"/>
              <w:left w:val="nil"/>
              <w:bottom w:val="single" w:sz="8" w:space="0" w:color="auto"/>
              <w:right w:val="single" w:sz="8" w:space="0" w:color="auto"/>
            </w:tcBorders>
            <w:shd w:val="clear" w:color="auto" w:fill="FFFFFF"/>
            <w:vAlign w:val="center"/>
          </w:tcPr>
          <w:p w14:paraId="55AB1E54" w14:textId="77777777" w:rsidR="00714D25" w:rsidRPr="001C048F" w:rsidDel="001C048F" w:rsidRDefault="00714D25" w:rsidP="00B53BAE">
            <w:pPr>
              <w:pStyle w:val="TAC"/>
              <w:keepLines w:val="0"/>
              <w:rPr>
                <w:del w:id="5912" w:author="Huawei" w:date="2020-05-15T00:41:00Z"/>
                <w:sz w:val="16"/>
                <w:szCs w:val="16"/>
                <w:lang w:eastAsia="en-CA"/>
              </w:rPr>
            </w:pPr>
            <w:del w:id="5913"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20B76B09" w14:textId="77777777" w:rsidR="00714D25" w:rsidRPr="001C048F" w:rsidDel="001C048F" w:rsidRDefault="00714D25" w:rsidP="00B53BAE">
            <w:pPr>
              <w:pStyle w:val="TAC"/>
              <w:keepLines w:val="0"/>
              <w:rPr>
                <w:del w:id="5914" w:author="Huawei" w:date="2020-05-15T00:41:00Z"/>
                <w:color w:val="000000"/>
                <w:sz w:val="16"/>
                <w:szCs w:val="16"/>
                <w:lang w:eastAsia="en-CA"/>
              </w:rPr>
            </w:pPr>
            <w:del w:id="5915"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37920F0A" w14:textId="77777777" w:rsidR="00714D25" w:rsidRPr="001C048F" w:rsidDel="001C048F" w:rsidRDefault="00714D25" w:rsidP="00B53BAE">
            <w:pPr>
              <w:pStyle w:val="TAC"/>
              <w:keepLines w:val="0"/>
              <w:rPr>
                <w:del w:id="5916" w:author="Huawei" w:date="2020-05-15T00:41:00Z"/>
                <w:sz w:val="16"/>
                <w:szCs w:val="16"/>
                <w:lang w:val="de-DE" w:eastAsia="en-CA"/>
              </w:rPr>
            </w:pPr>
            <w:del w:id="5917"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7957B325" w14:textId="77777777" w:rsidR="00714D25" w:rsidRPr="001C048F" w:rsidDel="001C048F" w:rsidRDefault="00714D25" w:rsidP="00B53BAE">
            <w:pPr>
              <w:pStyle w:val="TAC"/>
              <w:keepLines w:val="0"/>
              <w:rPr>
                <w:del w:id="5918" w:author="Huawei" w:date="2020-05-15T00:41:00Z"/>
                <w:color w:val="000000"/>
                <w:sz w:val="16"/>
                <w:szCs w:val="16"/>
                <w:lang w:val="de-DE" w:eastAsia="en-CA"/>
              </w:rPr>
            </w:pPr>
            <w:del w:id="5919" w:author="Huawei" w:date="2020-05-15T00:41:00Z">
              <w:r w:rsidRPr="001C048F" w:rsidDel="001C048F">
                <w:rPr>
                  <w:color w:val="000000"/>
                  <w:sz w:val="16"/>
                  <w:szCs w:val="16"/>
                  <w:lang w:val="de-DE" w:eastAsia="en-CA"/>
                </w:rPr>
                <w:delText>0.02</w:delText>
              </w:r>
            </w:del>
          </w:p>
        </w:tc>
        <w:tc>
          <w:tcPr>
            <w:tcW w:w="570" w:type="pct"/>
            <w:gridSpan w:val="2"/>
            <w:tcBorders>
              <w:top w:val="nil"/>
              <w:left w:val="nil"/>
              <w:bottom w:val="single" w:sz="8" w:space="0" w:color="auto"/>
              <w:right w:val="single" w:sz="8" w:space="0" w:color="auto"/>
            </w:tcBorders>
            <w:shd w:val="clear" w:color="auto" w:fill="FFFFFF"/>
            <w:vAlign w:val="center"/>
          </w:tcPr>
          <w:p w14:paraId="34807B58" w14:textId="77777777" w:rsidR="00714D25" w:rsidRPr="001C048F" w:rsidDel="001C048F" w:rsidRDefault="00714D25" w:rsidP="00B53BAE">
            <w:pPr>
              <w:pStyle w:val="TAC"/>
              <w:keepLines w:val="0"/>
              <w:rPr>
                <w:del w:id="5920" w:author="Huawei" w:date="2020-05-15T00:41:00Z"/>
                <w:color w:val="000000"/>
                <w:sz w:val="16"/>
                <w:szCs w:val="16"/>
                <w:lang w:eastAsia="en-CA"/>
              </w:rPr>
            </w:pPr>
            <w:del w:id="5921" w:author="Huawei" w:date="2020-05-15T00:41:00Z">
              <w:r w:rsidRPr="001C048F" w:rsidDel="001C048F">
                <w:rPr>
                  <w:color w:val="000000"/>
                  <w:sz w:val="16"/>
                  <w:szCs w:val="16"/>
                  <w:lang w:val="de-DE" w:eastAsia="en-CA"/>
                </w:rPr>
                <w:delText>0.02</w:delText>
              </w:r>
            </w:del>
          </w:p>
        </w:tc>
      </w:tr>
      <w:tr w:rsidR="00714D25" w:rsidRPr="001C048F" w:rsidDel="001C048F" w14:paraId="73F2598C" w14:textId="77777777" w:rsidTr="00B53BAE">
        <w:trPr>
          <w:jc w:val="center"/>
          <w:del w:id="5922" w:author="Huawei" w:date="2020-05-15T00:41:00Z"/>
        </w:trPr>
        <w:tc>
          <w:tcPr>
            <w:tcW w:w="351" w:type="pct"/>
            <w:tcBorders>
              <w:top w:val="nil"/>
              <w:left w:val="single" w:sz="8" w:space="0" w:color="auto"/>
              <w:bottom w:val="single" w:sz="8" w:space="0" w:color="auto"/>
              <w:right w:val="single" w:sz="8" w:space="0" w:color="auto"/>
            </w:tcBorders>
            <w:vAlign w:val="center"/>
          </w:tcPr>
          <w:p w14:paraId="259BDD6E" w14:textId="77777777" w:rsidR="00714D25" w:rsidRPr="001C048F" w:rsidDel="001C048F" w:rsidRDefault="00714D25" w:rsidP="00B53BAE">
            <w:pPr>
              <w:pStyle w:val="TAC"/>
              <w:keepLines w:val="0"/>
              <w:rPr>
                <w:del w:id="5923" w:author="Huawei" w:date="2020-05-15T00:41:00Z"/>
                <w:sz w:val="16"/>
                <w:szCs w:val="16"/>
                <w:lang w:val="de-DE"/>
              </w:rPr>
            </w:pPr>
            <w:del w:id="5924" w:author="Huawei" w:date="2020-05-15T00:41:00Z">
              <w:r w:rsidRPr="001C048F" w:rsidDel="001C048F">
                <w:rPr>
                  <w:sz w:val="16"/>
                  <w:szCs w:val="16"/>
                  <w:lang w:val="de-DE"/>
                </w:rPr>
                <w:delText>15</w:delText>
              </w:r>
            </w:del>
          </w:p>
        </w:tc>
        <w:tc>
          <w:tcPr>
            <w:tcW w:w="1016" w:type="pct"/>
            <w:tcBorders>
              <w:top w:val="nil"/>
              <w:left w:val="nil"/>
              <w:bottom w:val="single" w:sz="8" w:space="0" w:color="auto"/>
              <w:right w:val="single" w:sz="8" w:space="0" w:color="auto"/>
            </w:tcBorders>
            <w:shd w:val="clear" w:color="auto" w:fill="FFFFFF"/>
            <w:vAlign w:val="center"/>
          </w:tcPr>
          <w:p w14:paraId="678A91C3" w14:textId="77777777" w:rsidR="00714D25" w:rsidRPr="001C048F" w:rsidDel="001C048F" w:rsidRDefault="00714D25" w:rsidP="00B53BAE">
            <w:pPr>
              <w:pStyle w:val="TAL"/>
              <w:keepLines w:val="0"/>
              <w:rPr>
                <w:del w:id="5925" w:author="Huawei" w:date="2020-05-15T00:41:00Z"/>
                <w:sz w:val="16"/>
                <w:szCs w:val="16"/>
              </w:rPr>
            </w:pPr>
            <w:del w:id="5926" w:author="Huawei" w:date="2020-05-15T00:41:00Z">
              <w:r w:rsidRPr="001C048F" w:rsidDel="001C048F">
                <w:rPr>
                  <w:sz w:val="16"/>
                  <w:szCs w:val="16"/>
                </w:rPr>
                <w:delText>Standing wave between reference antenna and test range antenna</w:delText>
              </w:r>
            </w:del>
          </w:p>
        </w:tc>
        <w:tc>
          <w:tcPr>
            <w:tcW w:w="583" w:type="pct"/>
            <w:tcBorders>
              <w:top w:val="nil"/>
              <w:left w:val="nil"/>
              <w:bottom w:val="single" w:sz="8" w:space="0" w:color="auto"/>
              <w:right w:val="single" w:sz="8" w:space="0" w:color="auto"/>
            </w:tcBorders>
            <w:shd w:val="clear" w:color="auto" w:fill="FFFFFF"/>
            <w:vAlign w:val="center"/>
          </w:tcPr>
          <w:p w14:paraId="4A06C6A6" w14:textId="77777777" w:rsidR="00714D25" w:rsidRPr="001C048F" w:rsidDel="001C048F" w:rsidRDefault="00714D25" w:rsidP="00B53BAE">
            <w:pPr>
              <w:pStyle w:val="TAC"/>
              <w:keepLines w:val="0"/>
              <w:rPr>
                <w:del w:id="5927" w:author="Huawei" w:date="2020-05-15T00:41:00Z"/>
                <w:sz w:val="16"/>
                <w:szCs w:val="16"/>
                <w:lang w:val="de-DE"/>
              </w:rPr>
            </w:pPr>
            <w:del w:id="5928" w:author="Huawei" w:date="2020-05-15T00:41:00Z">
              <w:r w:rsidRPr="001C048F" w:rsidDel="001C048F">
                <w:rPr>
                  <w:sz w:val="16"/>
                  <w:szCs w:val="16"/>
                  <w:lang w:val="de-DE"/>
                </w:rPr>
                <w:delText>0.15</w:delText>
              </w:r>
            </w:del>
          </w:p>
        </w:tc>
        <w:tc>
          <w:tcPr>
            <w:tcW w:w="583" w:type="pct"/>
            <w:tcBorders>
              <w:top w:val="nil"/>
              <w:left w:val="nil"/>
              <w:bottom w:val="single" w:sz="8" w:space="0" w:color="auto"/>
              <w:right w:val="single" w:sz="8" w:space="0" w:color="auto"/>
            </w:tcBorders>
            <w:shd w:val="clear" w:color="auto" w:fill="FFFFFF"/>
            <w:vAlign w:val="center"/>
          </w:tcPr>
          <w:p w14:paraId="00FF9BDC" w14:textId="77777777" w:rsidR="00714D25" w:rsidRPr="001C048F" w:rsidDel="001C048F" w:rsidRDefault="00714D25" w:rsidP="00B53BAE">
            <w:pPr>
              <w:pStyle w:val="TAC"/>
              <w:keepLines w:val="0"/>
              <w:rPr>
                <w:del w:id="5929" w:author="Huawei" w:date="2020-05-15T00:41:00Z"/>
                <w:sz w:val="16"/>
                <w:szCs w:val="16"/>
              </w:rPr>
            </w:pPr>
            <w:del w:id="5930" w:author="Huawei" w:date="2020-05-15T00:41:00Z">
              <w:r w:rsidRPr="001C048F" w:rsidDel="001C048F">
                <w:rPr>
                  <w:sz w:val="16"/>
                  <w:szCs w:val="16"/>
                  <w:lang w:val="de-DE"/>
                </w:rPr>
                <w:delText>0.15</w:delText>
              </w:r>
            </w:del>
          </w:p>
        </w:tc>
        <w:tc>
          <w:tcPr>
            <w:tcW w:w="583" w:type="pct"/>
            <w:tcBorders>
              <w:top w:val="nil"/>
              <w:left w:val="nil"/>
              <w:bottom w:val="single" w:sz="8" w:space="0" w:color="auto"/>
              <w:right w:val="single" w:sz="8" w:space="0" w:color="auto"/>
            </w:tcBorders>
            <w:shd w:val="clear" w:color="auto" w:fill="FFFFFF"/>
            <w:vAlign w:val="center"/>
          </w:tcPr>
          <w:p w14:paraId="690AFA52" w14:textId="77777777" w:rsidR="00714D25" w:rsidRPr="001C048F" w:rsidDel="001C048F" w:rsidRDefault="00714D25" w:rsidP="00B53BAE">
            <w:pPr>
              <w:pStyle w:val="TAC"/>
              <w:keepLines w:val="0"/>
              <w:rPr>
                <w:del w:id="5931" w:author="Huawei" w:date="2020-05-15T00:41:00Z"/>
                <w:sz w:val="16"/>
                <w:szCs w:val="16"/>
                <w:lang w:eastAsia="en-CA"/>
              </w:rPr>
            </w:pPr>
            <w:del w:id="5932"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65320CDB" w14:textId="77777777" w:rsidR="00714D25" w:rsidRPr="001C048F" w:rsidDel="001C048F" w:rsidRDefault="00714D25" w:rsidP="00B53BAE">
            <w:pPr>
              <w:pStyle w:val="TAC"/>
              <w:keepLines w:val="0"/>
              <w:rPr>
                <w:del w:id="5933" w:author="Huawei" w:date="2020-05-15T00:41:00Z"/>
                <w:color w:val="000000"/>
                <w:sz w:val="16"/>
                <w:szCs w:val="16"/>
                <w:lang w:eastAsia="en-CA"/>
              </w:rPr>
            </w:pPr>
            <w:del w:id="5934"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4C241688" w14:textId="77777777" w:rsidR="00714D25" w:rsidRPr="001C048F" w:rsidDel="001C048F" w:rsidRDefault="00714D25" w:rsidP="00B53BAE">
            <w:pPr>
              <w:pStyle w:val="TAC"/>
              <w:keepLines w:val="0"/>
              <w:rPr>
                <w:del w:id="5935" w:author="Huawei" w:date="2020-05-15T00:41:00Z"/>
                <w:sz w:val="16"/>
                <w:szCs w:val="16"/>
                <w:lang w:val="de-DE" w:eastAsia="en-CA"/>
              </w:rPr>
            </w:pPr>
            <w:del w:id="5936"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1F814B9B" w14:textId="77777777" w:rsidR="00714D25" w:rsidRPr="001C048F" w:rsidDel="001C048F" w:rsidRDefault="00714D25" w:rsidP="00B53BAE">
            <w:pPr>
              <w:pStyle w:val="TAC"/>
              <w:keepLines w:val="0"/>
              <w:rPr>
                <w:del w:id="5937" w:author="Huawei" w:date="2020-05-15T00:41:00Z"/>
                <w:color w:val="000000"/>
                <w:sz w:val="16"/>
                <w:szCs w:val="16"/>
                <w:lang w:val="de-DE" w:eastAsia="en-CA"/>
              </w:rPr>
            </w:pPr>
            <w:del w:id="5938" w:author="Huawei" w:date="2020-05-15T00:41:00Z">
              <w:r w:rsidRPr="001C048F" w:rsidDel="001C048F">
                <w:rPr>
                  <w:color w:val="000000"/>
                  <w:sz w:val="16"/>
                  <w:szCs w:val="16"/>
                  <w:lang w:val="de-DE" w:eastAsia="en-CA"/>
                </w:rPr>
                <w:delText>0.11</w:delText>
              </w:r>
            </w:del>
          </w:p>
        </w:tc>
        <w:tc>
          <w:tcPr>
            <w:tcW w:w="570" w:type="pct"/>
            <w:gridSpan w:val="2"/>
            <w:tcBorders>
              <w:top w:val="nil"/>
              <w:left w:val="nil"/>
              <w:bottom w:val="single" w:sz="8" w:space="0" w:color="auto"/>
              <w:right w:val="single" w:sz="8" w:space="0" w:color="auto"/>
            </w:tcBorders>
            <w:shd w:val="clear" w:color="auto" w:fill="FFFFFF"/>
            <w:vAlign w:val="center"/>
          </w:tcPr>
          <w:p w14:paraId="3E3E37E0" w14:textId="77777777" w:rsidR="00714D25" w:rsidRPr="001C048F" w:rsidDel="001C048F" w:rsidRDefault="00714D25" w:rsidP="00B53BAE">
            <w:pPr>
              <w:pStyle w:val="TAC"/>
              <w:keepLines w:val="0"/>
              <w:rPr>
                <w:del w:id="5939" w:author="Huawei" w:date="2020-05-15T00:41:00Z"/>
                <w:color w:val="000000"/>
                <w:sz w:val="16"/>
                <w:szCs w:val="16"/>
                <w:lang w:eastAsia="en-CA"/>
              </w:rPr>
            </w:pPr>
            <w:del w:id="5940" w:author="Huawei" w:date="2020-05-15T00:41:00Z">
              <w:r w:rsidRPr="001C048F" w:rsidDel="001C048F">
                <w:rPr>
                  <w:color w:val="000000"/>
                  <w:sz w:val="16"/>
                  <w:szCs w:val="16"/>
                  <w:lang w:val="de-DE" w:eastAsia="en-CA"/>
                </w:rPr>
                <w:delText>0.11</w:delText>
              </w:r>
            </w:del>
          </w:p>
        </w:tc>
      </w:tr>
      <w:tr w:rsidR="00714D25" w:rsidRPr="001C048F" w:rsidDel="001C048F" w14:paraId="3B34904E" w14:textId="77777777" w:rsidTr="00B53BAE">
        <w:trPr>
          <w:jc w:val="center"/>
          <w:del w:id="5941" w:author="Huawei" w:date="2020-05-15T00:41:00Z"/>
        </w:trPr>
        <w:tc>
          <w:tcPr>
            <w:tcW w:w="351" w:type="pct"/>
            <w:tcBorders>
              <w:top w:val="nil"/>
              <w:left w:val="single" w:sz="8" w:space="0" w:color="auto"/>
              <w:bottom w:val="single" w:sz="8" w:space="0" w:color="auto"/>
              <w:right w:val="single" w:sz="8" w:space="0" w:color="auto"/>
            </w:tcBorders>
            <w:vAlign w:val="center"/>
          </w:tcPr>
          <w:p w14:paraId="33625382" w14:textId="77777777" w:rsidR="00714D25" w:rsidRPr="001C048F" w:rsidDel="001C048F" w:rsidRDefault="00714D25" w:rsidP="00B53BAE">
            <w:pPr>
              <w:pStyle w:val="TAC"/>
              <w:keepLines w:val="0"/>
              <w:rPr>
                <w:del w:id="5942" w:author="Huawei" w:date="2020-05-15T00:41:00Z"/>
                <w:sz w:val="16"/>
                <w:szCs w:val="16"/>
                <w:lang w:val="de-DE"/>
              </w:rPr>
            </w:pPr>
            <w:del w:id="5943" w:author="Huawei" w:date="2020-05-15T00:41:00Z">
              <w:r w:rsidRPr="001C048F" w:rsidDel="001C048F">
                <w:rPr>
                  <w:sz w:val="16"/>
                  <w:szCs w:val="16"/>
                  <w:lang w:val="de-DE"/>
                </w:rPr>
                <w:delText>16</w:delText>
              </w:r>
            </w:del>
          </w:p>
        </w:tc>
        <w:tc>
          <w:tcPr>
            <w:tcW w:w="1016" w:type="pct"/>
            <w:tcBorders>
              <w:top w:val="nil"/>
              <w:left w:val="nil"/>
              <w:bottom w:val="single" w:sz="8" w:space="0" w:color="auto"/>
              <w:right w:val="single" w:sz="8" w:space="0" w:color="auto"/>
            </w:tcBorders>
            <w:shd w:val="clear" w:color="auto" w:fill="FFFFFF"/>
            <w:vAlign w:val="center"/>
          </w:tcPr>
          <w:p w14:paraId="5E2A819C" w14:textId="77777777" w:rsidR="00714D25" w:rsidRPr="001C048F" w:rsidDel="001C048F" w:rsidRDefault="00714D25" w:rsidP="00B53BAE">
            <w:pPr>
              <w:pStyle w:val="TAL"/>
              <w:keepLines w:val="0"/>
              <w:rPr>
                <w:del w:id="5944" w:author="Huawei" w:date="2020-05-15T00:41:00Z"/>
                <w:sz w:val="16"/>
                <w:szCs w:val="16"/>
              </w:rPr>
            </w:pPr>
            <w:del w:id="5945" w:author="Huawei" w:date="2020-05-15T00:41:00Z">
              <w:r w:rsidRPr="001C048F" w:rsidDel="001C048F">
                <w:rPr>
                  <w:sz w:val="16"/>
                  <w:szCs w:val="16"/>
                </w:rPr>
                <w:delText>Quiet zone ripple reference antenna</w:delText>
              </w:r>
            </w:del>
          </w:p>
        </w:tc>
        <w:tc>
          <w:tcPr>
            <w:tcW w:w="583" w:type="pct"/>
            <w:tcBorders>
              <w:top w:val="nil"/>
              <w:left w:val="nil"/>
              <w:bottom w:val="single" w:sz="8" w:space="0" w:color="auto"/>
              <w:right w:val="single" w:sz="8" w:space="0" w:color="auto"/>
            </w:tcBorders>
            <w:shd w:val="clear" w:color="auto" w:fill="FFFFFF"/>
            <w:vAlign w:val="center"/>
          </w:tcPr>
          <w:p w14:paraId="1FBB2048" w14:textId="77777777" w:rsidR="00714D25" w:rsidRPr="001C048F" w:rsidDel="001C048F" w:rsidRDefault="00714D25" w:rsidP="00B53BAE">
            <w:pPr>
              <w:pStyle w:val="TAC"/>
              <w:keepLines w:val="0"/>
              <w:rPr>
                <w:del w:id="5946" w:author="Huawei" w:date="2020-05-15T00:41:00Z"/>
                <w:sz w:val="16"/>
                <w:szCs w:val="16"/>
                <w:lang w:val="de-DE"/>
              </w:rPr>
            </w:pPr>
            <w:del w:id="5947" w:author="Huawei" w:date="2020-05-15T00:41:00Z">
              <w:r w:rsidRPr="001C048F" w:rsidDel="001C048F">
                <w:rPr>
                  <w:sz w:val="16"/>
                  <w:szCs w:val="16"/>
                  <w:lang w:val="de-DE"/>
                </w:rPr>
                <w:delText>0.178</w:delText>
              </w:r>
            </w:del>
          </w:p>
        </w:tc>
        <w:tc>
          <w:tcPr>
            <w:tcW w:w="583" w:type="pct"/>
            <w:tcBorders>
              <w:top w:val="nil"/>
              <w:left w:val="nil"/>
              <w:bottom w:val="single" w:sz="8" w:space="0" w:color="auto"/>
              <w:right w:val="single" w:sz="8" w:space="0" w:color="auto"/>
            </w:tcBorders>
            <w:shd w:val="clear" w:color="auto" w:fill="FFFFFF"/>
            <w:vAlign w:val="center"/>
          </w:tcPr>
          <w:p w14:paraId="68D21F21" w14:textId="77777777" w:rsidR="00714D25" w:rsidRPr="001C048F" w:rsidDel="001C048F" w:rsidRDefault="00714D25" w:rsidP="00B53BAE">
            <w:pPr>
              <w:pStyle w:val="TAC"/>
              <w:keepLines w:val="0"/>
              <w:rPr>
                <w:del w:id="5948" w:author="Huawei" w:date="2020-05-15T00:41:00Z"/>
                <w:sz w:val="16"/>
                <w:szCs w:val="16"/>
              </w:rPr>
            </w:pPr>
            <w:del w:id="5949" w:author="Huawei" w:date="2020-05-15T00:41:00Z">
              <w:r w:rsidRPr="001C048F" w:rsidDel="001C048F">
                <w:rPr>
                  <w:sz w:val="16"/>
                  <w:szCs w:val="16"/>
                  <w:lang w:val="de-DE"/>
                </w:rPr>
                <w:delText>0.178</w:delText>
              </w:r>
            </w:del>
          </w:p>
        </w:tc>
        <w:tc>
          <w:tcPr>
            <w:tcW w:w="583" w:type="pct"/>
            <w:tcBorders>
              <w:top w:val="nil"/>
              <w:left w:val="nil"/>
              <w:bottom w:val="single" w:sz="8" w:space="0" w:color="auto"/>
              <w:right w:val="single" w:sz="8" w:space="0" w:color="auto"/>
            </w:tcBorders>
            <w:shd w:val="clear" w:color="auto" w:fill="FFFFFF"/>
            <w:vAlign w:val="center"/>
          </w:tcPr>
          <w:p w14:paraId="60011EEF" w14:textId="77777777" w:rsidR="00714D25" w:rsidRPr="001C048F" w:rsidDel="001C048F" w:rsidRDefault="00714D25" w:rsidP="00B53BAE">
            <w:pPr>
              <w:pStyle w:val="TAC"/>
              <w:keepLines w:val="0"/>
              <w:rPr>
                <w:del w:id="5950" w:author="Huawei" w:date="2020-05-15T00:41:00Z"/>
                <w:sz w:val="16"/>
                <w:szCs w:val="16"/>
                <w:lang w:val="de-DE" w:eastAsia="en-CA"/>
              </w:rPr>
            </w:pPr>
            <w:del w:id="5951" w:author="Huawei" w:date="2020-05-15T00:41:00Z">
              <w:r w:rsidRPr="001C048F" w:rsidDel="001C048F">
                <w:rPr>
                  <w:sz w:val="16"/>
                  <w:szCs w:val="16"/>
                </w:rPr>
                <w:delText>Gaussian</w:delText>
              </w:r>
            </w:del>
          </w:p>
        </w:tc>
        <w:tc>
          <w:tcPr>
            <w:tcW w:w="437" w:type="pct"/>
            <w:tcBorders>
              <w:top w:val="nil"/>
              <w:left w:val="nil"/>
              <w:bottom w:val="single" w:sz="8" w:space="0" w:color="auto"/>
              <w:right w:val="single" w:sz="8" w:space="0" w:color="auto"/>
            </w:tcBorders>
            <w:shd w:val="clear" w:color="auto" w:fill="FFFFFF"/>
            <w:vAlign w:val="center"/>
          </w:tcPr>
          <w:p w14:paraId="260CB0E2" w14:textId="77777777" w:rsidR="00714D25" w:rsidRPr="001C048F" w:rsidDel="001C048F" w:rsidRDefault="00714D25" w:rsidP="00B53BAE">
            <w:pPr>
              <w:pStyle w:val="TAC"/>
              <w:keepLines w:val="0"/>
              <w:rPr>
                <w:del w:id="5952" w:author="Huawei" w:date="2020-05-15T00:41:00Z"/>
                <w:color w:val="000000"/>
                <w:sz w:val="16"/>
                <w:szCs w:val="16"/>
                <w:lang w:val="de-DE" w:eastAsia="en-CA"/>
              </w:rPr>
            </w:pPr>
            <w:del w:id="5953" w:author="Huawei" w:date="2020-05-15T00:41:00Z">
              <w:r w:rsidRPr="001C048F" w:rsidDel="001C048F">
                <w:rPr>
                  <w:color w:val="000000"/>
                  <w:sz w:val="16"/>
                  <w:szCs w:val="16"/>
                  <w:lang w:val="de-DE" w:eastAsia="en-CA"/>
                </w:rPr>
                <w:delText>1</w:delText>
              </w:r>
            </w:del>
          </w:p>
        </w:tc>
        <w:tc>
          <w:tcPr>
            <w:tcW w:w="293" w:type="pct"/>
            <w:tcBorders>
              <w:top w:val="nil"/>
              <w:left w:val="nil"/>
              <w:bottom w:val="single" w:sz="8" w:space="0" w:color="auto"/>
              <w:right w:val="single" w:sz="8" w:space="0" w:color="auto"/>
            </w:tcBorders>
            <w:shd w:val="clear" w:color="auto" w:fill="FFFFFF"/>
            <w:vAlign w:val="center"/>
          </w:tcPr>
          <w:p w14:paraId="4FEAA3D2" w14:textId="77777777" w:rsidR="00714D25" w:rsidRPr="001C048F" w:rsidDel="001C048F" w:rsidRDefault="00714D25" w:rsidP="00B53BAE">
            <w:pPr>
              <w:pStyle w:val="TAC"/>
              <w:keepLines w:val="0"/>
              <w:rPr>
                <w:del w:id="5954" w:author="Huawei" w:date="2020-05-15T00:41:00Z"/>
                <w:sz w:val="16"/>
                <w:szCs w:val="16"/>
                <w:lang w:val="de-DE" w:eastAsia="en-CA"/>
              </w:rPr>
            </w:pPr>
            <w:del w:id="5955"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779B8155" w14:textId="77777777" w:rsidR="00714D25" w:rsidRPr="001C048F" w:rsidDel="001C048F" w:rsidRDefault="00714D25" w:rsidP="00B53BAE">
            <w:pPr>
              <w:pStyle w:val="TAC"/>
              <w:keepLines w:val="0"/>
              <w:rPr>
                <w:del w:id="5956" w:author="Huawei" w:date="2020-05-15T00:41:00Z"/>
                <w:color w:val="000000"/>
                <w:sz w:val="16"/>
                <w:szCs w:val="16"/>
                <w:lang w:val="de-DE" w:eastAsia="en-CA"/>
              </w:rPr>
            </w:pPr>
            <w:del w:id="5957" w:author="Huawei" w:date="2020-05-15T00:41:00Z">
              <w:r w:rsidRPr="001C048F" w:rsidDel="001C048F">
                <w:rPr>
                  <w:color w:val="000000"/>
                  <w:sz w:val="16"/>
                  <w:szCs w:val="16"/>
                  <w:lang w:val="de-DE" w:eastAsia="en-CA"/>
                </w:rPr>
                <w:delText>0.18</w:delText>
              </w:r>
            </w:del>
          </w:p>
        </w:tc>
        <w:tc>
          <w:tcPr>
            <w:tcW w:w="570" w:type="pct"/>
            <w:gridSpan w:val="2"/>
            <w:tcBorders>
              <w:top w:val="nil"/>
              <w:left w:val="nil"/>
              <w:bottom w:val="single" w:sz="8" w:space="0" w:color="auto"/>
              <w:right w:val="single" w:sz="8" w:space="0" w:color="auto"/>
            </w:tcBorders>
            <w:shd w:val="clear" w:color="auto" w:fill="FFFFFF"/>
            <w:vAlign w:val="center"/>
          </w:tcPr>
          <w:p w14:paraId="23BD961D" w14:textId="77777777" w:rsidR="00714D25" w:rsidRPr="001C048F" w:rsidDel="001C048F" w:rsidRDefault="00714D25" w:rsidP="00B53BAE">
            <w:pPr>
              <w:pStyle w:val="TAC"/>
              <w:keepLines w:val="0"/>
              <w:rPr>
                <w:del w:id="5958" w:author="Huawei" w:date="2020-05-15T00:41:00Z"/>
                <w:color w:val="000000"/>
                <w:sz w:val="16"/>
                <w:szCs w:val="16"/>
                <w:lang w:eastAsia="en-CA"/>
              </w:rPr>
            </w:pPr>
            <w:del w:id="5959" w:author="Huawei" w:date="2020-05-15T00:41:00Z">
              <w:r w:rsidRPr="001C048F" w:rsidDel="001C048F">
                <w:rPr>
                  <w:color w:val="000000"/>
                  <w:sz w:val="16"/>
                  <w:szCs w:val="16"/>
                  <w:lang w:val="de-DE" w:eastAsia="en-CA"/>
                </w:rPr>
                <w:delText>0.18</w:delText>
              </w:r>
            </w:del>
          </w:p>
        </w:tc>
      </w:tr>
      <w:tr w:rsidR="00714D25" w:rsidRPr="001C048F" w:rsidDel="001C048F" w14:paraId="77D1F394" w14:textId="77777777" w:rsidTr="00B53BAE">
        <w:trPr>
          <w:jc w:val="center"/>
          <w:del w:id="5960" w:author="Huawei" w:date="2020-05-15T00:41:00Z"/>
        </w:trPr>
        <w:tc>
          <w:tcPr>
            <w:tcW w:w="351" w:type="pct"/>
            <w:tcBorders>
              <w:top w:val="nil"/>
              <w:left w:val="single" w:sz="8" w:space="0" w:color="auto"/>
              <w:bottom w:val="single" w:sz="8" w:space="0" w:color="auto"/>
              <w:right w:val="single" w:sz="8" w:space="0" w:color="auto"/>
            </w:tcBorders>
            <w:vAlign w:val="center"/>
          </w:tcPr>
          <w:p w14:paraId="6A90DBE5" w14:textId="77777777" w:rsidR="00714D25" w:rsidRPr="001C048F" w:rsidDel="001C048F" w:rsidRDefault="00714D25" w:rsidP="00B53BAE">
            <w:pPr>
              <w:pStyle w:val="TAC"/>
              <w:keepLines w:val="0"/>
              <w:rPr>
                <w:del w:id="5961" w:author="Huawei" w:date="2020-05-15T00:41:00Z"/>
                <w:sz w:val="16"/>
                <w:szCs w:val="16"/>
                <w:lang w:val="de-DE"/>
              </w:rPr>
            </w:pPr>
            <w:del w:id="5962" w:author="Huawei" w:date="2020-05-15T00:41:00Z">
              <w:r w:rsidRPr="001C048F" w:rsidDel="001C048F">
                <w:rPr>
                  <w:sz w:val="16"/>
                  <w:szCs w:val="16"/>
                  <w:lang w:val="de-DE"/>
                </w:rPr>
                <w:delText>17</w:delText>
              </w:r>
            </w:del>
          </w:p>
        </w:tc>
        <w:tc>
          <w:tcPr>
            <w:tcW w:w="1016" w:type="pct"/>
            <w:tcBorders>
              <w:top w:val="nil"/>
              <w:left w:val="nil"/>
              <w:bottom w:val="single" w:sz="8" w:space="0" w:color="auto"/>
              <w:right w:val="single" w:sz="8" w:space="0" w:color="auto"/>
            </w:tcBorders>
            <w:shd w:val="clear" w:color="auto" w:fill="FFFFFF"/>
            <w:vAlign w:val="center"/>
          </w:tcPr>
          <w:p w14:paraId="5250DF0B" w14:textId="77777777" w:rsidR="00714D25" w:rsidRPr="001C048F" w:rsidDel="001C048F" w:rsidRDefault="00714D25" w:rsidP="00B53BAE">
            <w:pPr>
              <w:pStyle w:val="TAL"/>
              <w:keepLines w:val="0"/>
              <w:rPr>
                <w:del w:id="5963" w:author="Huawei" w:date="2020-05-15T00:41:00Z"/>
                <w:sz w:val="16"/>
                <w:szCs w:val="16"/>
              </w:rPr>
            </w:pPr>
            <w:del w:id="5964" w:author="Huawei" w:date="2020-05-15T00:41:00Z">
              <w:r w:rsidRPr="001C048F" w:rsidDel="001C048F">
                <w:rPr>
                  <w:sz w:val="16"/>
                  <w:szCs w:val="16"/>
                </w:rPr>
                <w:delText>Phase curvature</w:delText>
              </w:r>
            </w:del>
          </w:p>
        </w:tc>
        <w:tc>
          <w:tcPr>
            <w:tcW w:w="583" w:type="pct"/>
            <w:tcBorders>
              <w:top w:val="nil"/>
              <w:left w:val="nil"/>
              <w:bottom w:val="single" w:sz="8" w:space="0" w:color="auto"/>
              <w:right w:val="single" w:sz="8" w:space="0" w:color="auto"/>
            </w:tcBorders>
            <w:shd w:val="clear" w:color="auto" w:fill="FFFFFF"/>
            <w:vAlign w:val="center"/>
          </w:tcPr>
          <w:p w14:paraId="038996B2" w14:textId="77777777" w:rsidR="00714D25" w:rsidRPr="001C048F" w:rsidDel="001C048F" w:rsidRDefault="00714D25" w:rsidP="00B53BAE">
            <w:pPr>
              <w:pStyle w:val="TAC"/>
              <w:keepLines w:val="0"/>
              <w:rPr>
                <w:del w:id="5965" w:author="Huawei" w:date="2020-05-15T00:41:00Z"/>
                <w:sz w:val="16"/>
                <w:szCs w:val="16"/>
                <w:lang w:val="de-DE"/>
              </w:rPr>
            </w:pPr>
            <w:del w:id="5966" w:author="Huawei" w:date="2020-05-15T00:41:00Z">
              <w:r w:rsidRPr="001C048F" w:rsidDel="001C048F">
                <w:rPr>
                  <w:sz w:val="16"/>
                  <w:szCs w:val="16"/>
                  <w:lang w:val="de-DE"/>
                </w:rPr>
                <w:delText>0</w:delText>
              </w:r>
            </w:del>
          </w:p>
        </w:tc>
        <w:tc>
          <w:tcPr>
            <w:tcW w:w="583" w:type="pct"/>
            <w:tcBorders>
              <w:top w:val="nil"/>
              <w:left w:val="nil"/>
              <w:bottom w:val="single" w:sz="8" w:space="0" w:color="auto"/>
              <w:right w:val="single" w:sz="8" w:space="0" w:color="auto"/>
            </w:tcBorders>
            <w:shd w:val="clear" w:color="auto" w:fill="FFFFFF"/>
            <w:vAlign w:val="center"/>
          </w:tcPr>
          <w:p w14:paraId="5066DB24" w14:textId="77777777" w:rsidR="00714D25" w:rsidRPr="001C048F" w:rsidDel="001C048F" w:rsidRDefault="00714D25" w:rsidP="00B53BAE">
            <w:pPr>
              <w:pStyle w:val="TAC"/>
              <w:keepLines w:val="0"/>
              <w:rPr>
                <w:del w:id="5967" w:author="Huawei" w:date="2020-05-15T00:41:00Z"/>
                <w:sz w:val="16"/>
                <w:szCs w:val="16"/>
              </w:rPr>
            </w:pPr>
            <w:del w:id="5968" w:author="Huawei" w:date="2020-05-15T00:41:00Z">
              <w:r w:rsidRPr="001C048F" w:rsidDel="001C048F">
                <w:rPr>
                  <w:sz w:val="16"/>
                  <w:szCs w:val="16"/>
                  <w:lang w:val="de-DE"/>
                </w:rPr>
                <w:delText>0</w:delText>
              </w:r>
            </w:del>
          </w:p>
        </w:tc>
        <w:tc>
          <w:tcPr>
            <w:tcW w:w="583" w:type="pct"/>
            <w:tcBorders>
              <w:top w:val="nil"/>
              <w:left w:val="nil"/>
              <w:bottom w:val="single" w:sz="8" w:space="0" w:color="auto"/>
              <w:right w:val="single" w:sz="8" w:space="0" w:color="auto"/>
            </w:tcBorders>
            <w:shd w:val="clear" w:color="auto" w:fill="FFFFFF"/>
            <w:vAlign w:val="center"/>
          </w:tcPr>
          <w:p w14:paraId="14F1E1ED" w14:textId="77777777" w:rsidR="00714D25" w:rsidRPr="001C048F" w:rsidDel="001C048F" w:rsidRDefault="00714D25" w:rsidP="00B53BAE">
            <w:pPr>
              <w:pStyle w:val="TAC"/>
              <w:keepLines w:val="0"/>
              <w:rPr>
                <w:del w:id="5969" w:author="Huawei" w:date="2020-05-15T00:41:00Z"/>
                <w:sz w:val="16"/>
                <w:szCs w:val="16"/>
                <w:lang w:eastAsia="en-CA"/>
              </w:rPr>
            </w:pPr>
            <w:del w:id="5970" w:author="Huawei" w:date="2020-05-15T00:41:00Z">
              <w:r w:rsidRPr="001C048F" w:rsidDel="001C048F">
                <w:rPr>
                  <w:sz w:val="16"/>
                  <w:szCs w:val="16"/>
                </w:rPr>
                <w:delText>Gaussian</w:delText>
              </w:r>
            </w:del>
          </w:p>
        </w:tc>
        <w:tc>
          <w:tcPr>
            <w:tcW w:w="437" w:type="pct"/>
            <w:tcBorders>
              <w:top w:val="nil"/>
              <w:left w:val="nil"/>
              <w:bottom w:val="single" w:sz="8" w:space="0" w:color="auto"/>
              <w:right w:val="single" w:sz="8" w:space="0" w:color="auto"/>
            </w:tcBorders>
            <w:shd w:val="clear" w:color="auto" w:fill="FFFFFF"/>
            <w:vAlign w:val="center"/>
          </w:tcPr>
          <w:p w14:paraId="1E74FF84" w14:textId="77777777" w:rsidR="00714D25" w:rsidRPr="001C048F" w:rsidDel="001C048F" w:rsidRDefault="00714D25" w:rsidP="00B53BAE">
            <w:pPr>
              <w:pStyle w:val="TAC"/>
              <w:keepLines w:val="0"/>
              <w:rPr>
                <w:del w:id="5971" w:author="Huawei" w:date="2020-05-15T00:41:00Z"/>
                <w:color w:val="000000"/>
                <w:sz w:val="16"/>
                <w:szCs w:val="16"/>
                <w:lang w:val="de-DE" w:eastAsia="en-CA"/>
              </w:rPr>
            </w:pPr>
            <w:del w:id="5972" w:author="Huawei" w:date="2020-05-15T00:41:00Z">
              <w:r w:rsidRPr="001C048F" w:rsidDel="001C048F">
                <w:rPr>
                  <w:color w:val="000000"/>
                  <w:sz w:val="16"/>
                  <w:szCs w:val="16"/>
                  <w:lang w:val="de-DE" w:eastAsia="en-CA"/>
                </w:rPr>
                <w:delText>1</w:delText>
              </w:r>
            </w:del>
          </w:p>
        </w:tc>
        <w:tc>
          <w:tcPr>
            <w:tcW w:w="293" w:type="pct"/>
            <w:tcBorders>
              <w:top w:val="nil"/>
              <w:left w:val="nil"/>
              <w:bottom w:val="single" w:sz="8" w:space="0" w:color="auto"/>
              <w:right w:val="single" w:sz="8" w:space="0" w:color="auto"/>
            </w:tcBorders>
            <w:shd w:val="clear" w:color="auto" w:fill="FFFFFF"/>
            <w:vAlign w:val="center"/>
          </w:tcPr>
          <w:p w14:paraId="097B2A32" w14:textId="77777777" w:rsidR="00714D25" w:rsidRPr="001C048F" w:rsidDel="001C048F" w:rsidRDefault="00714D25" w:rsidP="00B53BAE">
            <w:pPr>
              <w:pStyle w:val="TAC"/>
              <w:keepLines w:val="0"/>
              <w:rPr>
                <w:del w:id="5973" w:author="Huawei" w:date="2020-05-15T00:41:00Z"/>
                <w:sz w:val="16"/>
                <w:szCs w:val="16"/>
                <w:lang w:val="de-DE" w:eastAsia="en-CA"/>
              </w:rPr>
            </w:pPr>
            <w:del w:id="5974"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550E7F54" w14:textId="77777777" w:rsidR="00714D25" w:rsidRPr="001C048F" w:rsidDel="001C048F" w:rsidRDefault="00714D25" w:rsidP="00B53BAE">
            <w:pPr>
              <w:pStyle w:val="TAC"/>
              <w:keepLines w:val="0"/>
              <w:rPr>
                <w:del w:id="5975" w:author="Huawei" w:date="2020-05-15T00:41:00Z"/>
                <w:color w:val="000000"/>
                <w:sz w:val="16"/>
                <w:szCs w:val="16"/>
                <w:lang w:val="de-DE" w:eastAsia="en-CA"/>
              </w:rPr>
            </w:pPr>
            <w:del w:id="5976" w:author="Huawei" w:date="2020-05-15T00:41:00Z">
              <w:r w:rsidRPr="001C048F" w:rsidDel="001C048F">
                <w:rPr>
                  <w:color w:val="000000"/>
                  <w:sz w:val="16"/>
                  <w:szCs w:val="16"/>
                  <w:lang w:val="de-DE" w:eastAsia="en-CA"/>
                </w:rPr>
                <w:delText>0</w:delText>
              </w:r>
            </w:del>
          </w:p>
        </w:tc>
        <w:tc>
          <w:tcPr>
            <w:tcW w:w="570" w:type="pct"/>
            <w:gridSpan w:val="2"/>
            <w:tcBorders>
              <w:top w:val="nil"/>
              <w:left w:val="nil"/>
              <w:bottom w:val="single" w:sz="8" w:space="0" w:color="auto"/>
              <w:right w:val="single" w:sz="8" w:space="0" w:color="auto"/>
            </w:tcBorders>
            <w:shd w:val="clear" w:color="auto" w:fill="FFFFFF"/>
            <w:vAlign w:val="center"/>
          </w:tcPr>
          <w:p w14:paraId="28379814" w14:textId="77777777" w:rsidR="00714D25" w:rsidRPr="001C048F" w:rsidDel="001C048F" w:rsidRDefault="00714D25" w:rsidP="00B53BAE">
            <w:pPr>
              <w:pStyle w:val="TAC"/>
              <w:keepLines w:val="0"/>
              <w:rPr>
                <w:del w:id="5977" w:author="Huawei" w:date="2020-05-15T00:41:00Z"/>
                <w:color w:val="000000"/>
                <w:sz w:val="16"/>
                <w:szCs w:val="16"/>
                <w:lang w:eastAsia="en-CA"/>
              </w:rPr>
            </w:pPr>
            <w:del w:id="5978" w:author="Huawei" w:date="2020-05-15T00:41:00Z">
              <w:r w:rsidRPr="001C048F" w:rsidDel="001C048F">
                <w:rPr>
                  <w:color w:val="000000"/>
                  <w:sz w:val="16"/>
                  <w:szCs w:val="16"/>
                  <w:lang w:val="de-DE" w:eastAsia="en-CA"/>
                </w:rPr>
                <w:delText>0</w:delText>
              </w:r>
            </w:del>
          </w:p>
        </w:tc>
      </w:tr>
      <w:tr w:rsidR="00714D25" w:rsidRPr="001C048F" w:rsidDel="001C048F" w14:paraId="0809F37F" w14:textId="77777777" w:rsidTr="00B53BAE">
        <w:trPr>
          <w:jc w:val="center"/>
          <w:del w:id="5979" w:author="Huawei" w:date="2020-05-15T00:41:00Z"/>
        </w:trPr>
        <w:tc>
          <w:tcPr>
            <w:tcW w:w="351" w:type="pct"/>
            <w:tcBorders>
              <w:top w:val="nil"/>
              <w:left w:val="single" w:sz="8" w:space="0" w:color="auto"/>
              <w:bottom w:val="single" w:sz="8" w:space="0" w:color="auto"/>
              <w:right w:val="single" w:sz="8" w:space="0" w:color="auto"/>
            </w:tcBorders>
            <w:vAlign w:val="center"/>
          </w:tcPr>
          <w:p w14:paraId="4C7A7D6F" w14:textId="77777777" w:rsidR="00714D25" w:rsidRPr="001C048F" w:rsidDel="001C048F" w:rsidRDefault="00714D25" w:rsidP="00B53BAE">
            <w:pPr>
              <w:pStyle w:val="TAC"/>
              <w:keepLines w:val="0"/>
              <w:rPr>
                <w:del w:id="5980" w:author="Huawei" w:date="2020-05-15T00:41:00Z"/>
                <w:sz w:val="16"/>
                <w:szCs w:val="16"/>
                <w:lang w:val="de-DE"/>
              </w:rPr>
            </w:pPr>
            <w:del w:id="5981" w:author="Huawei" w:date="2020-05-15T00:41:00Z">
              <w:r w:rsidRPr="001C048F" w:rsidDel="001C048F">
                <w:rPr>
                  <w:sz w:val="16"/>
                  <w:szCs w:val="16"/>
                  <w:lang w:val="de-DE"/>
                </w:rPr>
                <w:delText>18</w:delText>
              </w:r>
            </w:del>
          </w:p>
        </w:tc>
        <w:tc>
          <w:tcPr>
            <w:tcW w:w="1016" w:type="pct"/>
            <w:tcBorders>
              <w:top w:val="nil"/>
              <w:left w:val="nil"/>
              <w:bottom w:val="single" w:sz="8" w:space="0" w:color="auto"/>
              <w:right w:val="single" w:sz="8" w:space="0" w:color="auto"/>
            </w:tcBorders>
            <w:shd w:val="clear" w:color="auto" w:fill="FFFFFF"/>
            <w:vAlign w:val="center"/>
          </w:tcPr>
          <w:p w14:paraId="122AF128" w14:textId="77777777" w:rsidR="00714D25" w:rsidRPr="001C048F" w:rsidDel="001C048F" w:rsidRDefault="00714D25" w:rsidP="00B53BAE">
            <w:pPr>
              <w:pStyle w:val="TAL"/>
              <w:keepLines w:val="0"/>
              <w:rPr>
                <w:del w:id="5982" w:author="Huawei" w:date="2020-05-15T00:41:00Z"/>
                <w:sz w:val="16"/>
                <w:szCs w:val="16"/>
              </w:rPr>
            </w:pPr>
            <w:del w:id="5983" w:author="Huawei" w:date="2020-05-15T00:41:00Z">
              <w:r w:rsidRPr="001C048F" w:rsidDel="001C048F">
                <w:rPr>
                  <w:sz w:val="16"/>
                  <w:szCs w:val="16"/>
                </w:rPr>
                <w:delText>Polarization mismatch between reference antenna and transmitting antenna</w:delText>
              </w:r>
            </w:del>
          </w:p>
        </w:tc>
        <w:tc>
          <w:tcPr>
            <w:tcW w:w="583" w:type="pct"/>
            <w:tcBorders>
              <w:top w:val="nil"/>
              <w:left w:val="nil"/>
              <w:bottom w:val="single" w:sz="8" w:space="0" w:color="auto"/>
              <w:right w:val="single" w:sz="8" w:space="0" w:color="auto"/>
            </w:tcBorders>
            <w:shd w:val="clear" w:color="auto" w:fill="FFFFFF"/>
            <w:vAlign w:val="center"/>
          </w:tcPr>
          <w:p w14:paraId="1472393E" w14:textId="77777777" w:rsidR="00714D25" w:rsidRPr="001C048F" w:rsidDel="001C048F" w:rsidRDefault="00714D25" w:rsidP="00B53BAE">
            <w:pPr>
              <w:pStyle w:val="TAC"/>
              <w:keepLines w:val="0"/>
              <w:rPr>
                <w:del w:id="5984" w:author="Huawei" w:date="2020-05-15T00:41:00Z"/>
                <w:sz w:val="16"/>
                <w:szCs w:val="16"/>
                <w:lang w:val="de-DE"/>
              </w:rPr>
            </w:pPr>
            <w:del w:id="5985" w:author="Huawei" w:date="2020-05-15T00:41:00Z">
              <w:r w:rsidRPr="001C048F" w:rsidDel="001C048F">
                <w:rPr>
                  <w:sz w:val="16"/>
                  <w:szCs w:val="16"/>
                  <w:lang w:val="de-DE"/>
                </w:rPr>
                <w:delText>0.05</w:delText>
              </w:r>
            </w:del>
          </w:p>
        </w:tc>
        <w:tc>
          <w:tcPr>
            <w:tcW w:w="583" w:type="pct"/>
            <w:tcBorders>
              <w:top w:val="nil"/>
              <w:left w:val="nil"/>
              <w:bottom w:val="single" w:sz="8" w:space="0" w:color="auto"/>
              <w:right w:val="single" w:sz="8" w:space="0" w:color="auto"/>
            </w:tcBorders>
            <w:shd w:val="clear" w:color="auto" w:fill="FFFFFF"/>
            <w:vAlign w:val="center"/>
          </w:tcPr>
          <w:p w14:paraId="7D0AAB5A" w14:textId="77777777" w:rsidR="00714D25" w:rsidRPr="001C048F" w:rsidDel="001C048F" w:rsidRDefault="00714D25" w:rsidP="00B53BAE">
            <w:pPr>
              <w:pStyle w:val="TAC"/>
              <w:keepLines w:val="0"/>
              <w:rPr>
                <w:del w:id="5986" w:author="Huawei" w:date="2020-05-15T00:41:00Z"/>
                <w:sz w:val="16"/>
                <w:szCs w:val="16"/>
              </w:rPr>
            </w:pPr>
            <w:del w:id="5987" w:author="Huawei" w:date="2020-05-15T00:41:00Z">
              <w:r w:rsidRPr="001C048F" w:rsidDel="001C048F">
                <w:rPr>
                  <w:sz w:val="16"/>
                  <w:szCs w:val="16"/>
                  <w:lang w:val="de-DE"/>
                </w:rPr>
                <w:delText>0.05</w:delText>
              </w:r>
            </w:del>
          </w:p>
        </w:tc>
        <w:tc>
          <w:tcPr>
            <w:tcW w:w="583" w:type="pct"/>
            <w:tcBorders>
              <w:top w:val="nil"/>
              <w:left w:val="nil"/>
              <w:bottom w:val="single" w:sz="8" w:space="0" w:color="auto"/>
              <w:right w:val="single" w:sz="8" w:space="0" w:color="auto"/>
            </w:tcBorders>
            <w:shd w:val="clear" w:color="auto" w:fill="FFFFFF"/>
            <w:vAlign w:val="center"/>
          </w:tcPr>
          <w:p w14:paraId="1D5CA5DE" w14:textId="77777777" w:rsidR="00714D25" w:rsidRPr="001C048F" w:rsidDel="001C048F" w:rsidRDefault="00714D25" w:rsidP="00B53BAE">
            <w:pPr>
              <w:pStyle w:val="TAC"/>
              <w:keepLines w:val="0"/>
              <w:rPr>
                <w:del w:id="5988" w:author="Huawei" w:date="2020-05-15T00:41:00Z"/>
                <w:sz w:val="16"/>
                <w:szCs w:val="16"/>
                <w:lang w:eastAsia="en-CA"/>
              </w:rPr>
            </w:pPr>
            <w:del w:id="5989"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0653E708" w14:textId="77777777" w:rsidR="00714D25" w:rsidRPr="001C048F" w:rsidDel="001C048F" w:rsidRDefault="00714D25" w:rsidP="00B53BAE">
            <w:pPr>
              <w:pStyle w:val="TAC"/>
              <w:keepLines w:val="0"/>
              <w:rPr>
                <w:del w:id="5990" w:author="Huawei" w:date="2020-05-15T00:41:00Z"/>
                <w:color w:val="000000"/>
                <w:sz w:val="16"/>
                <w:szCs w:val="16"/>
                <w:lang w:eastAsia="en-CA"/>
              </w:rPr>
            </w:pPr>
            <w:del w:id="5991"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shd w:val="clear" w:color="auto" w:fill="FFFFFF"/>
            <w:vAlign w:val="center"/>
          </w:tcPr>
          <w:p w14:paraId="5BD2C5EB" w14:textId="77777777" w:rsidR="00714D25" w:rsidRPr="001C048F" w:rsidDel="001C048F" w:rsidRDefault="00714D25" w:rsidP="00B53BAE">
            <w:pPr>
              <w:pStyle w:val="TAC"/>
              <w:keepLines w:val="0"/>
              <w:rPr>
                <w:del w:id="5992" w:author="Huawei" w:date="2020-05-15T00:41:00Z"/>
                <w:sz w:val="16"/>
                <w:szCs w:val="16"/>
                <w:lang w:val="de-DE" w:eastAsia="en-CA"/>
              </w:rPr>
            </w:pPr>
            <w:del w:id="5993"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3FFFA210" w14:textId="77777777" w:rsidR="00714D25" w:rsidRPr="001C048F" w:rsidDel="001C048F" w:rsidRDefault="00714D25" w:rsidP="00B53BAE">
            <w:pPr>
              <w:pStyle w:val="TAC"/>
              <w:keepLines w:val="0"/>
              <w:rPr>
                <w:del w:id="5994" w:author="Huawei" w:date="2020-05-15T00:41:00Z"/>
                <w:color w:val="000000"/>
                <w:sz w:val="16"/>
                <w:szCs w:val="16"/>
                <w:lang w:val="de-DE" w:eastAsia="en-CA"/>
              </w:rPr>
            </w:pPr>
            <w:del w:id="5995" w:author="Huawei" w:date="2020-05-15T00:41:00Z">
              <w:r w:rsidRPr="001C048F" w:rsidDel="001C048F">
                <w:rPr>
                  <w:color w:val="000000"/>
                  <w:sz w:val="16"/>
                  <w:szCs w:val="16"/>
                  <w:lang w:val="de-DE" w:eastAsia="en-CA"/>
                </w:rPr>
                <w:delText>0.03</w:delText>
              </w:r>
            </w:del>
          </w:p>
        </w:tc>
        <w:tc>
          <w:tcPr>
            <w:tcW w:w="570" w:type="pct"/>
            <w:gridSpan w:val="2"/>
            <w:tcBorders>
              <w:top w:val="nil"/>
              <w:left w:val="nil"/>
              <w:bottom w:val="single" w:sz="8" w:space="0" w:color="auto"/>
              <w:right w:val="single" w:sz="8" w:space="0" w:color="auto"/>
            </w:tcBorders>
            <w:shd w:val="clear" w:color="auto" w:fill="FFFFFF"/>
            <w:vAlign w:val="center"/>
          </w:tcPr>
          <w:p w14:paraId="4CF9038C" w14:textId="77777777" w:rsidR="00714D25" w:rsidRPr="001C048F" w:rsidDel="001C048F" w:rsidRDefault="00714D25" w:rsidP="00B53BAE">
            <w:pPr>
              <w:pStyle w:val="TAC"/>
              <w:keepLines w:val="0"/>
              <w:rPr>
                <w:del w:id="5996" w:author="Huawei" w:date="2020-05-15T00:41:00Z"/>
                <w:color w:val="000000"/>
                <w:sz w:val="16"/>
                <w:szCs w:val="16"/>
                <w:lang w:eastAsia="en-CA"/>
              </w:rPr>
            </w:pPr>
            <w:del w:id="5997" w:author="Huawei" w:date="2020-05-15T00:41:00Z">
              <w:r w:rsidRPr="001C048F" w:rsidDel="001C048F">
                <w:rPr>
                  <w:color w:val="000000"/>
                  <w:sz w:val="16"/>
                  <w:szCs w:val="16"/>
                  <w:lang w:val="de-DE" w:eastAsia="en-CA"/>
                </w:rPr>
                <w:delText>0.03</w:delText>
              </w:r>
            </w:del>
          </w:p>
        </w:tc>
      </w:tr>
      <w:tr w:rsidR="00714D25" w:rsidRPr="001C048F" w:rsidDel="001C048F" w14:paraId="65FA10CB" w14:textId="77777777" w:rsidTr="00B53BAE">
        <w:trPr>
          <w:jc w:val="center"/>
          <w:del w:id="5998" w:author="Huawei" w:date="2020-05-15T00:41:00Z"/>
        </w:trPr>
        <w:tc>
          <w:tcPr>
            <w:tcW w:w="351" w:type="pct"/>
            <w:tcBorders>
              <w:top w:val="nil"/>
              <w:left w:val="single" w:sz="8" w:space="0" w:color="auto"/>
              <w:bottom w:val="single" w:sz="8" w:space="0" w:color="auto"/>
              <w:right w:val="single" w:sz="8" w:space="0" w:color="auto"/>
            </w:tcBorders>
            <w:vAlign w:val="center"/>
          </w:tcPr>
          <w:p w14:paraId="00CEF641" w14:textId="77777777" w:rsidR="00714D25" w:rsidRPr="001C048F" w:rsidDel="001C048F" w:rsidRDefault="00714D25" w:rsidP="00B53BAE">
            <w:pPr>
              <w:pStyle w:val="TAC"/>
              <w:keepLines w:val="0"/>
              <w:rPr>
                <w:del w:id="5999" w:author="Huawei" w:date="2020-05-15T00:41:00Z"/>
                <w:sz w:val="16"/>
                <w:szCs w:val="16"/>
                <w:lang w:val="de-DE"/>
              </w:rPr>
            </w:pPr>
            <w:del w:id="6000" w:author="Huawei" w:date="2020-05-15T00:41:00Z">
              <w:r w:rsidRPr="001C048F" w:rsidDel="001C048F">
                <w:rPr>
                  <w:sz w:val="16"/>
                  <w:szCs w:val="16"/>
                  <w:lang w:val="de-DE"/>
                </w:rPr>
                <w:delText>19</w:delText>
              </w:r>
            </w:del>
          </w:p>
        </w:tc>
        <w:tc>
          <w:tcPr>
            <w:tcW w:w="1016" w:type="pct"/>
            <w:tcBorders>
              <w:top w:val="nil"/>
              <w:left w:val="nil"/>
              <w:bottom w:val="single" w:sz="8" w:space="0" w:color="auto"/>
              <w:right w:val="single" w:sz="8" w:space="0" w:color="auto"/>
            </w:tcBorders>
            <w:shd w:val="clear" w:color="auto" w:fill="FFFFFF"/>
            <w:vAlign w:val="center"/>
          </w:tcPr>
          <w:p w14:paraId="1EC9C80C" w14:textId="77777777" w:rsidR="00714D25" w:rsidRPr="001C048F" w:rsidDel="001C048F" w:rsidRDefault="00714D25" w:rsidP="00B53BAE">
            <w:pPr>
              <w:pStyle w:val="TAL"/>
              <w:keepLines w:val="0"/>
              <w:rPr>
                <w:del w:id="6001" w:author="Huawei" w:date="2020-05-15T00:41:00Z"/>
                <w:sz w:val="16"/>
                <w:szCs w:val="16"/>
              </w:rPr>
            </w:pPr>
            <w:del w:id="6002" w:author="Huawei" w:date="2020-05-15T00:41:00Z">
              <w:r w:rsidRPr="001C048F" w:rsidDel="001C048F">
                <w:rPr>
                  <w:sz w:val="16"/>
                  <w:szCs w:val="16"/>
                </w:rPr>
                <w:delText>Mutual coupling between reference antenna and transmitting antenna</w:delText>
              </w:r>
            </w:del>
          </w:p>
        </w:tc>
        <w:tc>
          <w:tcPr>
            <w:tcW w:w="583" w:type="pct"/>
            <w:tcBorders>
              <w:top w:val="nil"/>
              <w:left w:val="nil"/>
              <w:bottom w:val="single" w:sz="8" w:space="0" w:color="auto"/>
              <w:right w:val="single" w:sz="8" w:space="0" w:color="auto"/>
            </w:tcBorders>
            <w:shd w:val="clear" w:color="auto" w:fill="FFFFFF"/>
            <w:vAlign w:val="center"/>
          </w:tcPr>
          <w:p w14:paraId="3E0C4330" w14:textId="77777777" w:rsidR="00714D25" w:rsidRPr="001C048F" w:rsidDel="001C048F" w:rsidRDefault="00714D25" w:rsidP="00B53BAE">
            <w:pPr>
              <w:pStyle w:val="TAC"/>
              <w:keepLines w:val="0"/>
              <w:rPr>
                <w:del w:id="6003" w:author="Huawei" w:date="2020-05-15T00:41:00Z"/>
                <w:sz w:val="16"/>
                <w:szCs w:val="16"/>
                <w:lang w:val="de-DE"/>
              </w:rPr>
            </w:pPr>
            <w:del w:id="6004" w:author="Huawei" w:date="2020-05-15T00:41:00Z">
              <w:r w:rsidRPr="001C048F" w:rsidDel="001C048F">
                <w:rPr>
                  <w:sz w:val="16"/>
                  <w:szCs w:val="16"/>
                  <w:lang w:val="de-DE"/>
                </w:rPr>
                <w:delText>0</w:delText>
              </w:r>
            </w:del>
          </w:p>
        </w:tc>
        <w:tc>
          <w:tcPr>
            <w:tcW w:w="583" w:type="pct"/>
            <w:tcBorders>
              <w:top w:val="nil"/>
              <w:left w:val="nil"/>
              <w:bottom w:val="single" w:sz="8" w:space="0" w:color="auto"/>
              <w:right w:val="single" w:sz="8" w:space="0" w:color="auto"/>
            </w:tcBorders>
            <w:shd w:val="clear" w:color="auto" w:fill="FFFFFF"/>
            <w:vAlign w:val="center"/>
          </w:tcPr>
          <w:p w14:paraId="777A4AB5" w14:textId="77777777" w:rsidR="00714D25" w:rsidRPr="001C048F" w:rsidDel="001C048F" w:rsidRDefault="00714D25" w:rsidP="00B53BAE">
            <w:pPr>
              <w:pStyle w:val="TAC"/>
              <w:keepLines w:val="0"/>
              <w:rPr>
                <w:del w:id="6005" w:author="Huawei" w:date="2020-05-15T00:41:00Z"/>
                <w:sz w:val="16"/>
                <w:szCs w:val="16"/>
              </w:rPr>
            </w:pPr>
            <w:del w:id="6006" w:author="Huawei" w:date="2020-05-15T00:41:00Z">
              <w:r w:rsidRPr="001C048F" w:rsidDel="001C048F">
                <w:rPr>
                  <w:sz w:val="16"/>
                  <w:szCs w:val="16"/>
                  <w:lang w:val="de-DE"/>
                </w:rPr>
                <w:delText>0</w:delText>
              </w:r>
            </w:del>
          </w:p>
        </w:tc>
        <w:tc>
          <w:tcPr>
            <w:tcW w:w="583" w:type="pct"/>
            <w:tcBorders>
              <w:top w:val="nil"/>
              <w:left w:val="nil"/>
              <w:bottom w:val="single" w:sz="8" w:space="0" w:color="auto"/>
              <w:right w:val="single" w:sz="8" w:space="0" w:color="auto"/>
            </w:tcBorders>
            <w:shd w:val="clear" w:color="auto" w:fill="FFFFFF"/>
            <w:vAlign w:val="center"/>
          </w:tcPr>
          <w:p w14:paraId="2991082D" w14:textId="77777777" w:rsidR="00714D25" w:rsidRPr="001C048F" w:rsidDel="001C048F" w:rsidRDefault="00714D25" w:rsidP="00B53BAE">
            <w:pPr>
              <w:pStyle w:val="TAC"/>
              <w:keepLines w:val="0"/>
              <w:rPr>
                <w:del w:id="6007" w:author="Huawei" w:date="2020-05-15T00:41:00Z"/>
                <w:sz w:val="16"/>
                <w:szCs w:val="16"/>
                <w:lang w:eastAsia="en-CA"/>
              </w:rPr>
            </w:pPr>
            <w:del w:id="6008"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3BF37B18" w14:textId="77777777" w:rsidR="00714D25" w:rsidRPr="001C048F" w:rsidDel="001C048F" w:rsidRDefault="00714D25" w:rsidP="00B53BAE">
            <w:pPr>
              <w:pStyle w:val="TAC"/>
              <w:keepLines w:val="0"/>
              <w:rPr>
                <w:del w:id="6009" w:author="Huawei" w:date="2020-05-15T00:41:00Z"/>
                <w:color w:val="000000"/>
                <w:sz w:val="16"/>
                <w:szCs w:val="16"/>
                <w:lang w:eastAsia="en-CA"/>
              </w:rPr>
            </w:pPr>
            <w:del w:id="6010"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shd w:val="clear" w:color="auto" w:fill="FFFFFF"/>
            <w:vAlign w:val="center"/>
          </w:tcPr>
          <w:p w14:paraId="06C60BE8" w14:textId="77777777" w:rsidR="00714D25" w:rsidRPr="001C048F" w:rsidDel="001C048F" w:rsidRDefault="00714D25" w:rsidP="00B53BAE">
            <w:pPr>
              <w:pStyle w:val="TAC"/>
              <w:keepLines w:val="0"/>
              <w:rPr>
                <w:del w:id="6011" w:author="Huawei" w:date="2020-05-15T00:41:00Z"/>
                <w:sz w:val="16"/>
                <w:szCs w:val="16"/>
                <w:lang w:val="de-DE" w:eastAsia="en-CA"/>
              </w:rPr>
            </w:pPr>
            <w:del w:id="6012"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76C381FE" w14:textId="77777777" w:rsidR="00714D25" w:rsidRPr="001C048F" w:rsidDel="001C048F" w:rsidRDefault="00714D25" w:rsidP="00B53BAE">
            <w:pPr>
              <w:pStyle w:val="TAC"/>
              <w:keepLines w:val="0"/>
              <w:rPr>
                <w:del w:id="6013" w:author="Huawei" w:date="2020-05-15T00:41:00Z"/>
                <w:color w:val="000000"/>
                <w:sz w:val="16"/>
                <w:szCs w:val="16"/>
                <w:lang w:val="de-DE" w:eastAsia="en-CA"/>
              </w:rPr>
            </w:pPr>
            <w:del w:id="6014" w:author="Huawei" w:date="2020-05-15T00:41:00Z">
              <w:r w:rsidRPr="001C048F" w:rsidDel="001C048F">
                <w:rPr>
                  <w:color w:val="000000"/>
                  <w:sz w:val="16"/>
                  <w:szCs w:val="16"/>
                  <w:lang w:val="de-DE" w:eastAsia="en-CA"/>
                </w:rPr>
                <w:delText>0</w:delText>
              </w:r>
            </w:del>
          </w:p>
        </w:tc>
        <w:tc>
          <w:tcPr>
            <w:tcW w:w="570" w:type="pct"/>
            <w:gridSpan w:val="2"/>
            <w:tcBorders>
              <w:top w:val="nil"/>
              <w:left w:val="nil"/>
              <w:bottom w:val="single" w:sz="8" w:space="0" w:color="auto"/>
              <w:right w:val="single" w:sz="8" w:space="0" w:color="auto"/>
            </w:tcBorders>
            <w:shd w:val="clear" w:color="auto" w:fill="FFFFFF"/>
            <w:vAlign w:val="center"/>
          </w:tcPr>
          <w:p w14:paraId="455EEEC0" w14:textId="77777777" w:rsidR="00714D25" w:rsidRPr="001C048F" w:rsidDel="001C048F" w:rsidRDefault="00714D25" w:rsidP="00B53BAE">
            <w:pPr>
              <w:pStyle w:val="TAC"/>
              <w:keepLines w:val="0"/>
              <w:rPr>
                <w:del w:id="6015" w:author="Huawei" w:date="2020-05-15T00:41:00Z"/>
                <w:color w:val="000000"/>
                <w:sz w:val="16"/>
                <w:szCs w:val="16"/>
                <w:lang w:eastAsia="en-CA"/>
              </w:rPr>
            </w:pPr>
            <w:del w:id="6016" w:author="Huawei" w:date="2020-05-15T00:41:00Z">
              <w:r w:rsidRPr="001C048F" w:rsidDel="001C048F">
                <w:rPr>
                  <w:color w:val="000000"/>
                  <w:sz w:val="16"/>
                  <w:szCs w:val="16"/>
                  <w:lang w:val="de-DE" w:eastAsia="en-CA"/>
                </w:rPr>
                <w:delText>0</w:delText>
              </w:r>
            </w:del>
          </w:p>
        </w:tc>
      </w:tr>
      <w:tr w:rsidR="00714D25" w:rsidRPr="001C048F" w:rsidDel="001C048F" w14:paraId="15C7E91E" w14:textId="77777777" w:rsidTr="00B53BAE">
        <w:trPr>
          <w:jc w:val="center"/>
          <w:del w:id="6017" w:author="Huawei" w:date="2020-05-15T00:41:00Z"/>
        </w:trPr>
        <w:tc>
          <w:tcPr>
            <w:tcW w:w="351" w:type="pct"/>
            <w:tcBorders>
              <w:top w:val="nil"/>
              <w:left w:val="single" w:sz="8" w:space="0" w:color="auto"/>
              <w:bottom w:val="single" w:sz="8" w:space="0" w:color="auto"/>
              <w:right w:val="single" w:sz="8" w:space="0" w:color="auto"/>
            </w:tcBorders>
            <w:vAlign w:val="center"/>
          </w:tcPr>
          <w:p w14:paraId="45631BCE" w14:textId="77777777" w:rsidR="00714D25" w:rsidRPr="001C048F" w:rsidDel="001C048F" w:rsidRDefault="00714D25" w:rsidP="00B53BAE">
            <w:pPr>
              <w:pStyle w:val="TAC"/>
              <w:keepLines w:val="0"/>
              <w:rPr>
                <w:del w:id="6018" w:author="Huawei" w:date="2020-05-15T00:41:00Z"/>
                <w:sz w:val="16"/>
                <w:szCs w:val="16"/>
                <w:lang w:val="de-DE"/>
              </w:rPr>
            </w:pPr>
            <w:del w:id="6019" w:author="Huawei" w:date="2020-05-15T00:41:00Z">
              <w:r w:rsidRPr="001C048F" w:rsidDel="001C048F">
                <w:rPr>
                  <w:sz w:val="16"/>
                  <w:szCs w:val="16"/>
                  <w:lang w:val="de-DE"/>
                </w:rPr>
                <w:delText>20</w:delText>
              </w:r>
            </w:del>
          </w:p>
        </w:tc>
        <w:tc>
          <w:tcPr>
            <w:tcW w:w="1016" w:type="pct"/>
            <w:tcBorders>
              <w:top w:val="nil"/>
              <w:left w:val="nil"/>
              <w:bottom w:val="single" w:sz="8" w:space="0" w:color="auto"/>
              <w:right w:val="single" w:sz="8" w:space="0" w:color="auto"/>
            </w:tcBorders>
            <w:shd w:val="clear" w:color="auto" w:fill="FFFFFF"/>
            <w:vAlign w:val="center"/>
          </w:tcPr>
          <w:p w14:paraId="062E826F" w14:textId="77777777" w:rsidR="00714D25" w:rsidRPr="001C048F" w:rsidDel="001C048F" w:rsidRDefault="00714D25" w:rsidP="00B53BAE">
            <w:pPr>
              <w:pStyle w:val="TAL"/>
              <w:keepLines w:val="0"/>
              <w:rPr>
                <w:del w:id="6020" w:author="Huawei" w:date="2020-05-15T00:41:00Z"/>
                <w:sz w:val="16"/>
                <w:szCs w:val="16"/>
              </w:rPr>
            </w:pPr>
            <w:del w:id="6021" w:author="Huawei" w:date="2020-05-15T00:41:00Z">
              <w:r w:rsidRPr="001C048F" w:rsidDel="001C048F">
                <w:rPr>
                  <w:sz w:val="16"/>
                  <w:szCs w:val="16"/>
                </w:rPr>
                <w:delText>Measurement equipment</w:delText>
              </w:r>
            </w:del>
          </w:p>
        </w:tc>
        <w:tc>
          <w:tcPr>
            <w:tcW w:w="583" w:type="pct"/>
            <w:tcBorders>
              <w:top w:val="nil"/>
              <w:left w:val="nil"/>
              <w:bottom w:val="single" w:sz="8" w:space="0" w:color="auto"/>
              <w:right w:val="single" w:sz="8" w:space="0" w:color="auto"/>
            </w:tcBorders>
            <w:shd w:val="clear" w:color="auto" w:fill="FFFFFF"/>
            <w:vAlign w:val="center"/>
          </w:tcPr>
          <w:p w14:paraId="414E9293" w14:textId="77777777" w:rsidR="00714D25" w:rsidRPr="001C048F" w:rsidDel="001C048F" w:rsidRDefault="00714D25" w:rsidP="00B53BAE">
            <w:pPr>
              <w:pStyle w:val="TAC"/>
              <w:keepLines w:val="0"/>
              <w:rPr>
                <w:del w:id="6022" w:author="Huawei" w:date="2020-05-15T00:41:00Z"/>
                <w:sz w:val="16"/>
                <w:szCs w:val="16"/>
                <w:lang w:val="de-DE"/>
              </w:rPr>
            </w:pPr>
            <w:del w:id="6023" w:author="Huawei" w:date="2020-05-15T00:41:00Z">
              <w:r w:rsidRPr="001C048F" w:rsidDel="001C048F">
                <w:rPr>
                  <w:sz w:val="16"/>
                  <w:szCs w:val="16"/>
                  <w:lang w:val="de-DE"/>
                </w:rPr>
                <w:delText>0.14</w:delText>
              </w:r>
            </w:del>
          </w:p>
        </w:tc>
        <w:tc>
          <w:tcPr>
            <w:tcW w:w="583" w:type="pct"/>
            <w:tcBorders>
              <w:top w:val="nil"/>
              <w:left w:val="nil"/>
              <w:bottom w:val="single" w:sz="8" w:space="0" w:color="auto"/>
              <w:right w:val="single" w:sz="8" w:space="0" w:color="auto"/>
            </w:tcBorders>
            <w:shd w:val="clear" w:color="auto" w:fill="FFFFFF"/>
            <w:vAlign w:val="center"/>
          </w:tcPr>
          <w:p w14:paraId="7E59D85B" w14:textId="77777777" w:rsidR="00714D25" w:rsidRPr="001C048F" w:rsidDel="001C048F" w:rsidRDefault="00714D25" w:rsidP="00B53BAE">
            <w:pPr>
              <w:pStyle w:val="TAC"/>
              <w:keepLines w:val="0"/>
              <w:rPr>
                <w:del w:id="6024" w:author="Huawei" w:date="2020-05-15T00:41:00Z"/>
                <w:sz w:val="16"/>
                <w:szCs w:val="16"/>
              </w:rPr>
            </w:pPr>
            <w:del w:id="6025" w:author="Huawei" w:date="2020-05-15T00:41:00Z">
              <w:r w:rsidRPr="001C048F" w:rsidDel="001C048F">
                <w:rPr>
                  <w:sz w:val="16"/>
                  <w:szCs w:val="16"/>
                  <w:lang w:val="de-DE"/>
                </w:rPr>
                <w:delText>0.26</w:delText>
              </w:r>
            </w:del>
          </w:p>
        </w:tc>
        <w:tc>
          <w:tcPr>
            <w:tcW w:w="583" w:type="pct"/>
            <w:tcBorders>
              <w:top w:val="nil"/>
              <w:left w:val="nil"/>
              <w:bottom w:val="single" w:sz="8" w:space="0" w:color="auto"/>
              <w:right w:val="single" w:sz="8" w:space="0" w:color="auto"/>
            </w:tcBorders>
            <w:shd w:val="clear" w:color="auto" w:fill="FFFFFF"/>
            <w:vAlign w:val="center"/>
          </w:tcPr>
          <w:p w14:paraId="57CE1BC9" w14:textId="77777777" w:rsidR="00714D25" w:rsidRPr="001C048F" w:rsidDel="001C048F" w:rsidRDefault="00714D25" w:rsidP="00B53BAE">
            <w:pPr>
              <w:pStyle w:val="TAC"/>
              <w:keepLines w:val="0"/>
              <w:rPr>
                <w:del w:id="6026" w:author="Huawei" w:date="2020-05-15T00:41:00Z"/>
                <w:sz w:val="16"/>
                <w:szCs w:val="16"/>
                <w:lang w:eastAsia="en-CA"/>
              </w:rPr>
            </w:pPr>
            <w:del w:id="6027" w:author="Huawei" w:date="2020-05-15T00:41:00Z">
              <w:r w:rsidRPr="001C048F" w:rsidDel="001C048F">
                <w:rPr>
                  <w:sz w:val="16"/>
                  <w:szCs w:val="16"/>
                </w:rPr>
                <w:delText>Gaussian</w:delText>
              </w:r>
            </w:del>
          </w:p>
        </w:tc>
        <w:tc>
          <w:tcPr>
            <w:tcW w:w="437" w:type="pct"/>
            <w:tcBorders>
              <w:top w:val="nil"/>
              <w:left w:val="nil"/>
              <w:bottom w:val="single" w:sz="8" w:space="0" w:color="auto"/>
              <w:right w:val="single" w:sz="8" w:space="0" w:color="auto"/>
            </w:tcBorders>
            <w:shd w:val="clear" w:color="auto" w:fill="FFFFFF"/>
            <w:vAlign w:val="center"/>
          </w:tcPr>
          <w:p w14:paraId="190CCA42" w14:textId="77777777" w:rsidR="00714D25" w:rsidRPr="001C048F" w:rsidDel="001C048F" w:rsidRDefault="00714D25" w:rsidP="00B53BAE">
            <w:pPr>
              <w:pStyle w:val="TAC"/>
              <w:keepLines w:val="0"/>
              <w:rPr>
                <w:del w:id="6028" w:author="Huawei" w:date="2020-05-15T00:41:00Z"/>
                <w:color w:val="000000"/>
                <w:sz w:val="16"/>
                <w:szCs w:val="16"/>
                <w:lang w:val="de-DE" w:eastAsia="en-CA"/>
              </w:rPr>
            </w:pPr>
            <w:del w:id="6029" w:author="Huawei" w:date="2020-05-15T00:41:00Z">
              <w:r w:rsidRPr="001C048F" w:rsidDel="001C048F">
                <w:rPr>
                  <w:color w:val="000000"/>
                  <w:sz w:val="16"/>
                  <w:szCs w:val="16"/>
                  <w:lang w:val="de-DE" w:eastAsia="en-CA"/>
                </w:rPr>
                <w:delText>1</w:delText>
              </w:r>
            </w:del>
          </w:p>
        </w:tc>
        <w:tc>
          <w:tcPr>
            <w:tcW w:w="293" w:type="pct"/>
            <w:tcBorders>
              <w:top w:val="nil"/>
              <w:left w:val="nil"/>
              <w:bottom w:val="single" w:sz="8" w:space="0" w:color="auto"/>
              <w:right w:val="single" w:sz="8" w:space="0" w:color="auto"/>
            </w:tcBorders>
            <w:shd w:val="clear" w:color="auto" w:fill="FFFFFF"/>
            <w:vAlign w:val="center"/>
          </w:tcPr>
          <w:p w14:paraId="1AB81075" w14:textId="77777777" w:rsidR="00714D25" w:rsidRPr="001C048F" w:rsidDel="001C048F" w:rsidRDefault="00714D25" w:rsidP="00B53BAE">
            <w:pPr>
              <w:pStyle w:val="TAC"/>
              <w:keepLines w:val="0"/>
              <w:rPr>
                <w:del w:id="6030" w:author="Huawei" w:date="2020-05-15T00:41:00Z"/>
                <w:sz w:val="16"/>
                <w:szCs w:val="16"/>
                <w:lang w:val="de-DE" w:eastAsia="en-CA"/>
              </w:rPr>
            </w:pPr>
            <w:del w:id="6031"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225C211D" w14:textId="77777777" w:rsidR="00714D25" w:rsidRPr="001C048F" w:rsidDel="001C048F" w:rsidRDefault="00714D25" w:rsidP="00B53BAE">
            <w:pPr>
              <w:pStyle w:val="TAC"/>
              <w:keepLines w:val="0"/>
              <w:rPr>
                <w:del w:id="6032" w:author="Huawei" w:date="2020-05-15T00:41:00Z"/>
                <w:color w:val="000000"/>
                <w:sz w:val="16"/>
                <w:szCs w:val="16"/>
                <w:lang w:val="de-DE" w:eastAsia="en-CA"/>
              </w:rPr>
            </w:pPr>
            <w:del w:id="6033" w:author="Huawei" w:date="2020-05-15T00:41:00Z">
              <w:r w:rsidRPr="001C048F" w:rsidDel="001C048F">
                <w:rPr>
                  <w:color w:val="000000"/>
                  <w:sz w:val="16"/>
                  <w:szCs w:val="16"/>
                  <w:lang w:val="de-DE" w:eastAsia="en-CA"/>
                </w:rPr>
                <w:delText>0.14</w:delText>
              </w:r>
            </w:del>
          </w:p>
        </w:tc>
        <w:tc>
          <w:tcPr>
            <w:tcW w:w="570" w:type="pct"/>
            <w:gridSpan w:val="2"/>
            <w:tcBorders>
              <w:top w:val="nil"/>
              <w:left w:val="nil"/>
              <w:bottom w:val="single" w:sz="8" w:space="0" w:color="auto"/>
              <w:right w:val="single" w:sz="8" w:space="0" w:color="auto"/>
            </w:tcBorders>
            <w:shd w:val="clear" w:color="auto" w:fill="FFFFFF"/>
            <w:vAlign w:val="center"/>
          </w:tcPr>
          <w:p w14:paraId="436F0963" w14:textId="77777777" w:rsidR="00714D25" w:rsidRPr="001C048F" w:rsidDel="001C048F" w:rsidRDefault="00714D25" w:rsidP="00B53BAE">
            <w:pPr>
              <w:pStyle w:val="TAC"/>
              <w:keepLines w:val="0"/>
              <w:rPr>
                <w:del w:id="6034" w:author="Huawei" w:date="2020-05-15T00:41:00Z"/>
                <w:color w:val="000000"/>
                <w:sz w:val="16"/>
                <w:szCs w:val="16"/>
                <w:lang w:eastAsia="en-CA"/>
              </w:rPr>
            </w:pPr>
            <w:del w:id="6035" w:author="Huawei" w:date="2020-05-15T00:41:00Z">
              <w:r w:rsidRPr="001C048F" w:rsidDel="001C048F">
                <w:rPr>
                  <w:color w:val="000000"/>
                  <w:sz w:val="16"/>
                  <w:szCs w:val="16"/>
                  <w:lang w:val="de-DE" w:eastAsia="en-CA"/>
                </w:rPr>
                <w:delText>0.26</w:delText>
              </w:r>
            </w:del>
          </w:p>
        </w:tc>
      </w:tr>
      <w:tr w:rsidR="00714D25" w:rsidRPr="001C048F" w:rsidDel="001C048F" w14:paraId="55585093" w14:textId="77777777" w:rsidTr="00B53BAE">
        <w:trPr>
          <w:jc w:val="center"/>
          <w:del w:id="6036" w:author="Huawei" w:date="2020-05-15T00:41:00Z"/>
        </w:trPr>
        <w:tc>
          <w:tcPr>
            <w:tcW w:w="351" w:type="pct"/>
            <w:tcBorders>
              <w:top w:val="nil"/>
              <w:left w:val="single" w:sz="8" w:space="0" w:color="auto"/>
              <w:bottom w:val="single" w:sz="8" w:space="0" w:color="auto"/>
              <w:right w:val="single" w:sz="8" w:space="0" w:color="auto"/>
            </w:tcBorders>
            <w:vAlign w:val="center"/>
          </w:tcPr>
          <w:p w14:paraId="3146E8AF" w14:textId="77777777" w:rsidR="00714D25" w:rsidRPr="001C048F" w:rsidDel="001C048F" w:rsidRDefault="00714D25" w:rsidP="00B53BAE">
            <w:pPr>
              <w:pStyle w:val="TAC"/>
              <w:keepLines w:val="0"/>
              <w:rPr>
                <w:del w:id="6037" w:author="Huawei" w:date="2020-05-15T00:41:00Z"/>
                <w:sz w:val="16"/>
                <w:szCs w:val="16"/>
                <w:lang w:val="de-DE"/>
              </w:rPr>
            </w:pPr>
            <w:del w:id="6038" w:author="Huawei" w:date="2020-05-15T00:41:00Z">
              <w:r w:rsidRPr="001C048F" w:rsidDel="001C048F">
                <w:rPr>
                  <w:sz w:val="16"/>
                  <w:szCs w:val="16"/>
                  <w:lang w:val="de-DE"/>
                </w:rPr>
                <w:delText>21</w:delText>
              </w:r>
            </w:del>
          </w:p>
        </w:tc>
        <w:tc>
          <w:tcPr>
            <w:tcW w:w="1016" w:type="pct"/>
            <w:tcBorders>
              <w:top w:val="nil"/>
              <w:left w:val="nil"/>
              <w:bottom w:val="single" w:sz="8" w:space="0" w:color="auto"/>
              <w:right w:val="single" w:sz="8" w:space="0" w:color="auto"/>
            </w:tcBorders>
            <w:shd w:val="clear" w:color="auto" w:fill="FFFFFF"/>
            <w:vAlign w:val="center"/>
          </w:tcPr>
          <w:p w14:paraId="085951AD" w14:textId="77777777" w:rsidR="00714D25" w:rsidRPr="001C048F" w:rsidDel="001C048F" w:rsidRDefault="00714D25" w:rsidP="00B53BAE">
            <w:pPr>
              <w:pStyle w:val="TAL"/>
              <w:keepLines w:val="0"/>
              <w:rPr>
                <w:del w:id="6039" w:author="Huawei" w:date="2020-05-15T00:41:00Z"/>
                <w:sz w:val="16"/>
                <w:szCs w:val="16"/>
              </w:rPr>
            </w:pPr>
            <w:del w:id="6040" w:author="Huawei" w:date="2020-05-15T00:41:00Z">
              <w:r w:rsidRPr="001C048F" w:rsidDel="001C048F">
                <w:rPr>
                  <w:sz w:val="16"/>
                  <w:szCs w:val="16"/>
                </w:rPr>
                <w:delText>Influence of reference antenna feed cable (flexing cables, adapters, attenuators, connector repeatability)</w:delText>
              </w:r>
            </w:del>
          </w:p>
        </w:tc>
        <w:tc>
          <w:tcPr>
            <w:tcW w:w="583" w:type="pct"/>
            <w:tcBorders>
              <w:top w:val="nil"/>
              <w:left w:val="nil"/>
              <w:bottom w:val="single" w:sz="8" w:space="0" w:color="auto"/>
              <w:right w:val="single" w:sz="8" w:space="0" w:color="auto"/>
            </w:tcBorders>
            <w:shd w:val="clear" w:color="auto" w:fill="FFFFFF"/>
            <w:vAlign w:val="center"/>
          </w:tcPr>
          <w:p w14:paraId="659F13FD" w14:textId="77777777" w:rsidR="00714D25" w:rsidRPr="001C048F" w:rsidDel="001C048F" w:rsidRDefault="00714D25" w:rsidP="00B53BAE">
            <w:pPr>
              <w:pStyle w:val="TAC"/>
              <w:keepLines w:val="0"/>
              <w:rPr>
                <w:del w:id="6041" w:author="Huawei" w:date="2020-05-15T00:41:00Z"/>
                <w:sz w:val="16"/>
                <w:szCs w:val="16"/>
                <w:lang w:val="de-DE"/>
              </w:rPr>
            </w:pPr>
            <w:del w:id="6042" w:author="Huawei" w:date="2020-05-15T00:41:00Z">
              <w:r w:rsidRPr="001C048F" w:rsidDel="001C048F">
                <w:rPr>
                  <w:sz w:val="16"/>
                  <w:szCs w:val="16"/>
                  <w:lang w:val="de-DE"/>
                </w:rPr>
                <w:delText>0.082</w:delText>
              </w:r>
            </w:del>
          </w:p>
        </w:tc>
        <w:tc>
          <w:tcPr>
            <w:tcW w:w="583" w:type="pct"/>
            <w:tcBorders>
              <w:top w:val="nil"/>
              <w:left w:val="nil"/>
              <w:bottom w:val="single" w:sz="8" w:space="0" w:color="auto"/>
              <w:right w:val="single" w:sz="8" w:space="0" w:color="auto"/>
            </w:tcBorders>
            <w:shd w:val="clear" w:color="auto" w:fill="FFFFFF"/>
            <w:vAlign w:val="center"/>
          </w:tcPr>
          <w:p w14:paraId="22CECF51" w14:textId="77777777" w:rsidR="00714D25" w:rsidRPr="001C048F" w:rsidDel="001C048F" w:rsidRDefault="00714D25" w:rsidP="00B53BAE">
            <w:pPr>
              <w:pStyle w:val="TAC"/>
              <w:keepLines w:val="0"/>
              <w:rPr>
                <w:del w:id="6043" w:author="Huawei" w:date="2020-05-15T00:41:00Z"/>
                <w:sz w:val="16"/>
                <w:szCs w:val="16"/>
              </w:rPr>
            </w:pPr>
            <w:del w:id="6044" w:author="Huawei" w:date="2020-05-15T00:41:00Z">
              <w:r w:rsidRPr="001C048F" w:rsidDel="001C048F">
                <w:rPr>
                  <w:sz w:val="16"/>
                  <w:szCs w:val="16"/>
                  <w:lang w:val="de-DE"/>
                </w:rPr>
                <w:delText>0.082</w:delText>
              </w:r>
            </w:del>
          </w:p>
        </w:tc>
        <w:tc>
          <w:tcPr>
            <w:tcW w:w="583" w:type="pct"/>
            <w:tcBorders>
              <w:top w:val="nil"/>
              <w:left w:val="nil"/>
              <w:bottom w:val="single" w:sz="8" w:space="0" w:color="auto"/>
              <w:right w:val="single" w:sz="8" w:space="0" w:color="auto"/>
            </w:tcBorders>
            <w:shd w:val="clear" w:color="auto" w:fill="FFFFFF"/>
            <w:vAlign w:val="center"/>
          </w:tcPr>
          <w:p w14:paraId="72F41A4F" w14:textId="77777777" w:rsidR="00714D25" w:rsidRPr="001C048F" w:rsidDel="001C048F" w:rsidRDefault="00714D25" w:rsidP="00B53BAE">
            <w:pPr>
              <w:pStyle w:val="TAC"/>
              <w:keepLines w:val="0"/>
              <w:rPr>
                <w:del w:id="6045" w:author="Huawei" w:date="2020-05-15T00:41:00Z"/>
                <w:sz w:val="16"/>
                <w:szCs w:val="16"/>
                <w:lang w:eastAsia="en-CA"/>
              </w:rPr>
            </w:pPr>
            <w:del w:id="6046"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19A23845" w14:textId="77777777" w:rsidR="00714D25" w:rsidRPr="001C048F" w:rsidDel="001C048F" w:rsidRDefault="00714D25" w:rsidP="00B53BAE">
            <w:pPr>
              <w:pStyle w:val="TAC"/>
              <w:keepLines w:val="0"/>
              <w:rPr>
                <w:del w:id="6047" w:author="Huawei" w:date="2020-05-15T00:41:00Z"/>
                <w:color w:val="000000"/>
                <w:sz w:val="16"/>
                <w:szCs w:val="16"/>
                <w:lang w:eastAsia="en-CA"/>
              </w:rPr>
            </w:pPr>
            <w:del w:id="6048"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shd w:val="clear" w:color="auto" w:fill="FFFFFF"/>
            <w:vAlign w:val="center"/>
          </w:tcPr>
          <w:p w14:paraId="7F55745F" w14:textId="77777777" w:rsidR="00714D25" w:rsidRPr="001C048F" w:rsidDel="001C048F" w:rsidRDefault="00714D25" w:rsidP="00B53BAE">
            <w:pPr>
              <w:pStyle w:val="TAC"/>
              <w:keepLines w:val="0"/>
              <w:rPr>
                <w:del w:id="6049" w:author="Huawei" w:date="2020-05-15T00:41:00Z"/>
                <w:sz w:val="16"/>
                <w:szCs w:val="16"/>
                <w:lang w:val="de-DE" w:eastAsia="en-CA"/>
              </w:rPr>
            </w:pPr>
            <w:del w:id="6050"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0C5E6164" w14:textId="77777777" w:rsidR="00714D25" w:rsidRPr="001C048F" w:rsidDel="001C048F" w:rsidRDefault="00714D25" w:rsidP="00B53BAE">
            <w:pPr>
              <w:pStyle w:val="TAC"/>
              <w:keepLines w:val="0"/>
              <w:rPr>
                <w:del w:id="6051" w:author="Huawei" w:date="2020-05-15T00:41:00Z"/>
                <w:color w:val="000000"/>
                <w:sz w:val="16"/>
                <w:szCs w:val="16"/>
                <w:lang w:val="de-DE" w:eastAsia="en-CA"/>
              </w:rPr>
            </w:pPr>
            <w:del w:id="6052" w:author="Huawei" w:date="2020-05-15T00:41:00Z">
              <w:r w:rsidRPr="001C048F" w:rsidDel="001C048F">
                <w:rPr>
                  <w:color w:val="000000"/>
                  <w:sz w:val="16"/>
                  <w:szCs w:val="16"/>
                  <w:lang w:val="de-DE" w:eastAsia="en-CA"/>
                </w:rPr>
                <w:delText>0.05</w:delText>
              </w:r>
            </w:del>
          </w:p>
        </w:tc>
        <w:tc>
          <w:tcPr>
            <w:tcW w:w="570" w:type="pct"/>
            <w:gridSpan w:val="2"/>
            <w:tcBorders>
              <w:top w:val="nil"/>
              <w:left w:val="nil"/>
              <w:bottom w:val="single" w:sz="8" w:space="0" w:color="auto"/>
              <w:right w:val="single" w:sz="8" w:space="0" w:color="auto"/>
            </w:tcBorders>
            <w:shd w:val="clear" w:color="auto" w:fill="FFFFFF"/>
            <w:vAlign w:val="center"/>
          </w:tcPr>
          <w:p w14:paraId="1BCAFCFE" w14:textId="77777777" w:rsidR="00714D25" w:rsidRPr="001C048F" w:rsidDel="001C048F" w:rsidRDefault="00714D25" w:rsidP="00B53BAE">
            <w:pPr>
              <w:pStyle w:val="TAC"/>
              <w:keepLines w:val="0"/>
              <w:rPr>
                <w:del w:id="6053" w:author="Huawei" w:date="2020-05-15T00:41:00Z"/>
                <w:color w:val="000000"/>
                <w:sz w:val="16"/>
                <w:szCs w:val="16"/>
                <w:lang w:eastAsia="en-CA"/>
              </w:rPr>
            </w:pPr>
            <w:del w:id="6054" w:author="Huawei" w:date="2020-05-15T00:41:00Z">
              <w:r w:rsidRPr="001C048F" w:rsidDel="001C048F">
                <w:rPr>
                  <w:color w:val="000000"/>
                  <w:sz w:val="16"/>
                  <w:szCs w:val="16"/>
                  <w:lang w:val="de-DE" w:eastAsia="en-CA"/>
                </w:rPr>
                <w:delText>0.05</w:delText>
              </w:r>
            </w:del>
          </w:p>
        </w:tc>
      </w:tr>
      <w:tr w:rsidR="00714D25" w:rsidRPr="001C048F" w:rsidDel="001C048F" w14:paraId="0167CAE6" w14:textId="77777777" w:rsidTr="00B53BAE">
        <w:trPr>
          <w:jc w:val="center"/>
          <w:del w:id="6055" w:author="Huawei" w:date="2020-05-15T00:41:00Z"/>
        </w:trPr>
        <w:tc>
          <w:tcPr>
            <w:tcW w:w="351" w:type="pct"/>
            <w:tcBorders>
              <w:top w:val="nil"/>
              <w:left w:val="single" w:sz="8" w:space="0" w:color="auto"/>
              <w:bottom w:val="single" w:sz="8" w:space="0" w:color="auto"/>
              <w:right w:val="single" w:sz="8" w:space="0" w:color="auto"/>
            </w:tcBorders>
            <w:vAlign w:val="center"/>
          </w:tcPr>
          <w:p w14:paraId="3817E900" w14:textId="77777777" w:rsidR="00714D25" w:rsidRPr="001C048F" w:rsidDel="001C048F" w:rsidRDefault="00714D25" w:rsidP="00B53BAE">
            <w:pPr>
              <w:pStyle w:val="TAC"/>
              <w:keepLines w:val="0"/>
              <w:rPr>
                <w:del w:id="6056" w:author="Huawei" w:date="2020-05-15T00:41:00Z"/>
                <w:sz w:val="16"/>
                <w:szCs w:val="16"/>
                <w:lang w:val="de-DE"/>
              </w:rPr>
            </w:pPr>
            <w:del w:id="6057" w:author="Huawei" w:date="2020-05-15T00:41:00Z">
              <w:r w:rsidRPr="001C048F" w:rsidDel="001C048F">
                <w:rPr>
                  <w:sz w:val="16"/>
                  <w:szCs w:val="16"/>
                  <w:lang w:val="de-DE"/>
                </w:rPr>
                <w:delText>22</w:delText>
              </w:r>
            </w:del>
          </w:p>
        </w:tc>
        <w:tc>
          <w:tcPr>
            <w:tcW w:w="1016" w:type="pct"/>
            <w:tcBorders>
              <w:top w:val="nil"/>
              <w:left w:val="nil"/>
              <w:bottom w:val="single" w:sz="8" w:space="0" w:color="auto"/>
              <w:right w:val="single" w:sz="8" w:space="0" w:color="auto"/>
            </w:tcBorders>
            <w:shd w:val="clear" w:color="auto" w:fill="FFFFFF"/>
            <w:vAlign w:val="center"/>
          </w:tcPr>
          <w:p w14:paraId="0852776D" w14:textId="77777777" w:rsidR="00714D25" w:rsidRPr="001C048F" w:rsidDel="001C048F" w:rsidRDefault="00714D25" w:rsidP="00B53BAE">
            <w:pPr>
              <w:pStyle w:val="TAL"/>
              <w:keepLines w:val="0"/>
              <w:rPr>
                <w:del w:id="6058" w:author="Huawei" w:date="2020-05-15T00:41:00Z"/>
                <w:sz w:val="16"/>
                <w:szCs w:val="16"/>
              </w:rPr>
            </w:pPr>
            <w:del w:id="6059" w:author="Huawei" w:date="2020-05-15T00:41:00Z">
              <w:r w:rsidRPr="001C048F" w:rsidDel="001C048F">
                <w:rPr>
                  <w:sz w:val="16"/>
                  <w:szCs w:val="16"/>
                </w:rPr>
                <w:delText>Mismatch of transmitter chain</w:delText>
              </w:r>
            </w:del>
          </w:p>
        </w:tc>
        <w:tc>
          <w:tcPr>
            <w:tcW w:w="583" w:type="pct"/>
            <w:tcBorders>
              <w:top w:val="nil"/>
              <w:left w:val="nil"/>
              <w:bottom w:val="single" w:sz="8" w:space="0" w:color="auto"/>
              <w:right w:val="single" w:sz="8" w:space="0" w:color="auto"/>
            </w:tcBorders>
            <w:shd w:val="clear" w:color="auto" w:fill="FFFFFF"/>
            <w:vAlign w:val="center"/>
          </w:tcPr>
          <w:p w14:paraId="5EBC3C94" w14:textId="77777777" w:rsidR="00714D25" w:rsidRPr="001C048F" w:rsidDel="001C048F" w:rsidRDefault="00714D25" w:rsidP="00B53BAE">
            <w:pPr>
              <w:pStyle w:val="TAC"/>
              <w:keepLines w:val="0"/>
              <w:rPr>
                <w:del w:id="6060" w:author="Huawei" w:date="2020-05-15T00:41:00Z"/>
                <w:sz w:val="16"/>
                <w:szCs w:val="16"/>
                <w:lang w:val="de-DE"/>
              </w:rPr>
            </w:pPr>
            <w:del w:id="6061" w:author="Huawei" w:date="2020-05-15T00:41:00Z">
              <w:r w:rsidRPr="001C048F" w:rsidDel="001C048F">
                <w:rPr>
                  <w:sz w:val="16"/>
                  <w:szCs w:val="16"/>
                  <w:lang w:val="de-DE"/>
                </w:rPr>
                <w:delText>0.2</w:delText>
              </w:r>
            </w:del>
          </w:p>
        </w:tc>
        <w:tc>
          <w:tcPr>
            <w:tcW w:w="583" w:type="pct"/>
            <w:tcBorders>
              <w:top w:val="nil"/>
              <w:left w:val="nil"/>
              <w:bottom w:val="single" w:sz="8" w:space="0" w:color="auto"/>
              <w:right w:val="single" w:sz="8" w:space="0" w:color="auto"/>
            </w:tcBorders>
            <w:shd w:val="clear" w:color="auto" w:fill="FFFFFF"/>
            <w:vAlign w:val="center"/>
          </w:tcPr>
          <w:p w14:paraId="766CEB81" w14:textId="77777777" w:rsidR="00714D25" w:rsidRPr="001C048F" w:rsidDel="001C048F" w:rsidRDefault="00714D25" w:rsidP="00B53BAE">
            <w:pPr>
              <w:pStyle w:val="TAC"/>
              <w:keepLines w:val="0"/>
              <w:rPr>
                <w:del w:id="6062" w:author="Huawei" w:date="2020-05-15T00:41:00Z"/>
                <w:sz w:val="16"/>
                <w:szCs w:val="16"/>
              </w:rPr>
            </w:pPr>
            <w:del w:id="6063" w:author="Huawei" w:date="2020-05-15T00:41:00Z">
              <w:r w:rsidRPr="001C048F" w:rsidDel="001C048F">
                <w:rPr>
                  <w:sz w:val="16"/>
                  <w:szCs w:val="16"/>
                  <w:lang w:val="de-DE"/>
                </w:rPr>
                <w:delText>0.3</w:delText>
              </w:r>
            </w:del>
          </w:p>
        </w:tc>
        <w:tc>
          <w:tcPr>
            <w:tcW w:w="583" w:type="pct"/>
            <w:tcBorders>
              <w:top w:val="nil"/>
              <w:left w:val="nil"/>
              <w:bottom w:val="single" w:sz="8" w:space="0" w:color="auto"/>
              <w:right w:val="single" w:sz="8" w:space="0" w:color="auto"/>
            </w:tcBorders>
            <w:shd w:val="clear" w:color="auto" w:fill="FFFFFF"/>
            <w:vAlign w:val="center"/>
          </w:tcPr>
          <w:p w14:paraId="4B93A9BA" w14:textId="77777777" w:rsidR="00714D25" w:rsidRPr="001C048F" w:rsidDel="001C048F" w:rsidRDefault="00714D25" w:rsidP="00B53BAE">
            <w:pPr>
              <w:pStyle w:val="TAC"/>
              <w:keepLines w:val="0"/>
              <w:rPr>
                <w:del w:id="6064" w:author="Huawei" w:date="2020-05-15T00:41:00Z"/>
                <w:sz w:val="16"/>
                <w:szCs w:val="16"/>
                <w:lang w:eastAsia="en-CA"/>
              </w:rPr>
            </w:pPr>
            <w:del w:id="6065" w:author="Huawei" w:date="2020-05-15T00:41:00Z">
              <w:r w:rsidRPr="001C048F" w:rsidDel="001C048F">
                <w:rPr>
                  <w:sz w:val="16"/>
                  <w:szCs w:val="16"/>
                </w:rPr>
                <w:delText>U-shaped</w:delText>
              </w:r>
            </w:del>
          </w:p>
        </w:tc>
        <w:tc>
          <w:tcPr>
            <w:tcW w:w="437" w:type="pct"/>
            <w:tcBorders>
              <w:top w:val="nil"/>
              <w:left w:val="nil"/>
              <w:bottom w:val="single" w:sz="8" w:space="0" w:color="auto"/>
              <w:right w:val="single" w:sz="8" w:space="0" w:color="auto"/>
            </w:tcBorders>
            <w:shd w:val="clear" w:color="auto" w:fill="FFFFFF"/>
            <w:vAlign w:val="center"/>
          </w:tcPr>
          <w:p w14:paraId="7AE313C4" w14:textId="77777777" w:rsidR="00714D25" w:rsidRPr="001C048F" w:rsidDel="001C048F" w:rsidRDefault="00714D25" w:rsidP="00B53BAE">
            <w:pPr>
              <w:pStyle w:val="TAC"/>
              <w:keepLines w:val="0"/>
              <w:rPr>
                <w:del w:id="6066" w:author="Huawei" w:date="2020-05-15T00:41:00Z"/>
                <w:color w:val="000000"/>
                <w:sz w:val="16"/>
                <w:szCs w:val="16"/>
                <w:lang w:eastAsia="en-CA"/>
              </w:rPr>
            </w:pPr>
            <w:del w:id="6067" w:author="Huawei" w:date="2020-05-15T00:41:00Z">
              <w:r w:rsidRPr="001C048F" w:rsidDel="001C048F">
                <w:rPr>
                  <w:rFonts w:hint="eastAsia"/>
                  <w:sz w:val="16"/>
                  <w:szCs w:val="16"/>
                </w:rPr>
                <w:delText>√</w:delText>
              </w:r>
              <w:r w:rsidRPr="001C048F" w:rsidDel="001C048F">
                <w:rPr>
                  <w:rFonts w:hint="eastAsia"/>
                  <w:sz w:val="16"/>
                  <w:szCs w:val="16"/>
                </w:rPr>
                <w:delText>2</w:delText>
              </w:r>
            </w:del>
          </w:p>
        </w:tc>
        <w:tc>
          <w:tcPr>
            <w:tcW w:w="293" w:type="pct"/>
            <w:tcBorders>
              <w:top w:val="nil"/>
              <w:left w:val="nil"/>
              <w:bottom w:val="single" w:sz="8" w:space="0" w:color="auto"/>
              <w:right w:val="single" w:sz="8" w:space="0" w:color="auto"/>
            </w:tcBorders>
            <w:shd w:val="clear" w:color="auto" w:fill="FFFFFF"/>
            <w:vAlign w:val="center"/>
          </w:tcPr>
          <w:p w14:paraId="747A462E" w14:textId="77777777" w:rsidR="00714D25" w:rsidRPr="001C048F" w:rsidDel="001C048F" w:rsidRDefault="00714D25" w:rsidP="00B53BAE">
            <w:pPr>
              <w:pStyle w:val="TAC"/>
              <w:keepLines w:val="0"/>
              <w:rPr>
                <w:del w:id="6068" w:author="Huawei" w:date="2020-05-15T00:41:00Z"/>
                <w:sz w:val="16"/>
                <w:szCs w:val="16"/>
                <w:lang w:val="de-DE" w:eastAsia="en-CA"/>
              </w:rPr>
            </w:pPr>
            <w:del w:id="6069" w:author="Huawei" w:date="2020-05-15T00:41:00Z">
              <w:r w:rsidRPr="001C048F" w:rsidDel="001C048F">
                <w:rPr>
                  <w:sz w:val="16"/>
                  <w:szCs w:val="16"/>
                  <w:lang w:val="de-DE"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11E335D8" w14:textId="77777777" w:rsidR="00714D25" w:rsidRPr="001C048F" w:rsidDel="001C048F" w:rsidRDefault="00714D25" w:rsidP="00B53BAE">
            <w:pPr>
              <w:pStyle w:val="TAC"/>
              <w:keepLines w:val="0"/>
              <w:rPr>
                <w:del w:id="6070" w:author="Huawei" w:date="2020-05-15T00:41:00Z"/>
                <w:color w:val="000000"/>
                <w:sz w:val="16"/>
                <w:szCs w:val="16"/>
                <w:lang w:val="de-DE" w:eastAsia="en-CA"/>
              </w:rPr>
            </w:pPr>
            <w:del w:id="6071" w:author="Huawei" w:date="2020-05-15T00:41:00Z">
              <w:r w:rsidRPr="001C048F" w:rsidDel="001C048F">
                <w:rPr>
                  <w:color w:val="000000"/>
                  <w:sz w:val="16"/>
                  <w:szCs w:val="16"/>
                  <w:lang w:val="de-DE" w:eastAsia="en-CA"/>
                </w:rPr>
                <w:delText>0.14</w:delText>
              </w:r>
            </w:del>
          </w:p>
        </w:tc>
        <w:tc>
          <w:tcPr>
            <w:tcW w:w="570" w:type="pct"/>
            <w:gridSpan w:val="2"/>
            <w:tcBorders>
              <w:top w:val="nil"/>
              <w:left w:val="nil"/>
              <w:bottom w:val="single" w:sz="8" w:space="0" w:color="auto"/>
              <w:right w:val="single" w:sz="8" w:space="0" w:color="auto"/>
            </w:tcBorders>
            <w:shd w:val="clear" w:color="auto" w:fill="FFFFFF"/>
            <w:vAlign w:val="center"/>
          </w:tcPr>
          <w:p w14:paraId="54955EEF" w14:textId="77777777" w:rsidR="00714D25" w:rsidRPr="001C048F" w:rsidDel="001C048F" w:rsidRDefault="00714D25" w:rsidP="00B53BAE">
            <w:pPr>
              <w:pStyle w:val="TAC"/>
              <w:keepLines w:val="0"/>
              <w:rPr>
                <w:del w:id="6072" w:author="Huawei" w:date="2020-05-15T00:41:00Z"/>
                <w:color w:val="000000"/>
                <w:sz w:val="16"/>
                <w:szCs w:val="16"/>
                <w:lang w:eastAsia="en-CA"/>
              </w:rPr>
            </w:pPr>
            <w:del w:id="6073" w:author="Huawei" w:date="2020-05-15T00:41:00Z">
              <w:r w:rsidRPr="001C048F" w:rsidDel="001C048F">
                <w:rPr>
                  <w:color w:val="000000"/>
                  <w:sz w:val="16"/>
                  <w:szCs w:val="16"/>
                  <w:lang w:val="de-DE" w:eastAsia="en-CA"/>
                </w:rPr>
                <w:delText>0.21</w:delText>
              </w:r>
            </w:del>
          </w:p>
        </w:tc>
      </w:tr>
      <w:tr w:rsidR="00714D25" w:rsidRPr="001C048F" w:rsidDel="001C048F" w14:paraId="2AEE2D17" w14:textId="77777777" w:rsidTr="00B53BAE">
        <w:trPr>
          <w:jc w:val="center"/>
          <w:del w:id="6074" w:author="Huawei" w:date="2020-05-15T00:41:00Z"/>
        </w:trPr>
        <w:tc>
          <w:tcPr>
            <w:tcW w:w="351" w:type="pct"/>
            <w:tcBorders>
              <w:top w:val="nil"/>
              <w:left w:val="single" w:sz="8" w:space="0" w:color="auto"/>
              <w:bottom w:val="single" w:sz="8" w:space="0" w:color="auto"/>
              <w:right w:val="single" w:sz="8" w:space="0" w:color="auto"/>
            </w:tcBorders>
            <w:vAlign w:val="center"/>
          </w:tcPr>
          <w:p w14:paraId="05DF8564" w14:textId="77777777" w:rsidR="00714D25" w:rsidRPr="001C048F" w:rsidDel="001C048F" w:rsidRDefault="00714D25" w:rsidP="00B53BAE">
            <w:pPr>
              <w:pStyle w:val="TAC"/>
              <w:keepLines w:val="0"/>
              <w:rPr>
                <w:del w:id="6075" w:author="Huawei" w:date="2020-05-15T00:41:00Z"/>
                <w:sz w:val="16"/>
                <w:szCs w:val="16"/>
              </w:rPr>
            </w:pPr>
            <w:del w:id="6076" w:author="Huawei" w:date="2020-05-15T00:41:00Z">
              <w:r w:rsidRPr="001C048F" w:rsidDel="001C048F">
                <w:rPr>
                  <w:sz w:val="16"/>
                  <w:szCs w:val="16"/>
                </w:rPr>
                <w:delText>23</w:delText>
              </w:r>
            </w:del>
          </w:p>
        </w:tc>
        <w:tc>
          <w:tcPr>
            <w:tcW w:w="1016" w:type="pct"/>
            <w:tcBorders>
              <w:top w:val="nil"/>
              <w:left w:val="nil"/>
              <w:bottom w:val="single" w:sz="8" w:space="0" w:color="auto"/>
              <w:right w:val="single" w:sz="8" w:space="0" w:color="auto"/>
            </w:tcBorders>
            <w:shd w:val="clear" w:color="auto" w:fill="FFFFFF"/>
            <w:vAlign w:val="center"/>
          </w:tcPr>
          <w:p w14:paraId="6B0D0AC5" w14:textId="77777777" w:rsidR="00714D25" w:rsidRPr="001C048F" w:rsidDel="001C048F" w:rsidRDefault="00714D25" w:rsidP="00B53BAE">
            <w:pPr>
              <w:pStyle w:val="TAL"/>
              <w:keepLines w:val="0"/>
              <w:rPr>
                <w:del w:id="6077" w:author="Huawei" w:date="2020-05-15T00:41:00Z"/>
                <w:sz w:val="16"/>
                <w:szCs w:val="16"/>
              </w:rPr>
            </w:pPr>
            <w:del w:id="6078" w:author="Huawei" w:date="2020-05-15T00:41:00Z">
              <w:r w:rsidRPr="001C048F" w:rsidDel="001C048F">
                <w:rPr>
                  <w:sz w:val="16"/>
                  <w:szCs w:val="16"/>
                </w:rPr>
                <w:delText>Insertion loss of transmitter chain</w:delText>
              </w:r>
            </w:del>
          </w:p>
        </w:tc>
        <w:tc>
          <w:tcPr>
            <w:tcW w:w="583" w:type="pct"/>
            <w:tcBorders>
              <w:top w:val="nil"/>
              <w:left w:val="nil"/>
              <w:bottom w:val="single" w:sz="8" w:space="0" w:color="auto"/>
              <w:right w:val="single" w:sz="8" w:space="0" w:color="auto"/>
            </w:tcBorders>
            <w:shd w:val="clear" w:color="auto" w:fill="FFFFFF"/>
            <w:vAlign w:val="center"/>
          </w:tcPr>
          <w:p w14:paraId="6E630ACD" w14:textId="77777777" w:rsidR="00714D25" w:rsidRPr="001C048F" w:rsidDel="001C048F" w:rsidRDefault="00714D25" w:rsidP="00B53BAE">
            <w:pPr>
              <w:pStyle w:val="TAC"/>
              <w:keepLines w:val="0"/>
              <w:rPr>
                <w:del w:id="6079" w:author="Huawei" w:date="2020-05-15T00:41:00Z"/>
                <w:sz w:val="16"/>
                <w:szCs w:val="16"/>
              </w:rPr>
            </w:pPr>
            <w:del w:id="6080" w:author="Huawei" w:date="2020-05-15T00:41:00Z">
              <w:r w:rsidRPr="001C048F" w:rsidDel="001C048F">
                <w:rPr>
                  <w:sz w:val="16"/>
                  <w:szCs w:val="16"/>
                </w:rPr>
                <w:delText>0.18</w:delText>
              </w:r>
            </w:del>
          </w:p>
        </w:tc>
        <w:tc>
          <w:tcPr>
            <w:tcW w:w="583" w:type="pct"/>
            <w:tcBorders>
              <w:top w:val="nil"/>
              <w:left w:val="nil"/>
              <w:bottom w:val="single" w:sz="8" w:space="0" w:color="auto"/>
              <w:right w:val="single" w:sz="8" w:space="0" w:color="auto"/>
            </w:tcBorders>
            <w:shd w:val="clear" w:color="auto" w:fill="FFFFFF"/>
            <w:vAlign w:val="center"/>
          </w:tcPr>
          <w:p w14:paraId="68A25654" w14:textId="77777777" w:rsidR="00714D25" w:rsidRPr="001C048F" w:rsidDel="001C048F" w:rsidRDefault="00714D25" w:rsidP="00B53BAE">
            <w:pPr>
              <w:pStyle w:val="TAC"/>
              <w:keepLines w:val="0"/>
              <w:rPr>
                <w:del w:id="6081" w:author="Huawei" w:date="2020-05-15T00:41:00Z"/>
                <w:sz w:val="16"/>
                <w:szCs w:val="16"/>
              </w:rPr>
            </w:pPr>
            <w:del w:id="6082" w:author="Huawei" w:date="2020-05-15T00:41:00Z">
              <w:r w:rsidRPr="001C048F" w:rsidDel="001C048F">
                <w:rPr>
                  <w:sz w:val="16"/>
                  <w:szCs w:val="16"/>
                </w:rPr>
                <w:delText>0.18</w:delText>
              </w:r>
            </w:del>
          </w:p>
        </w:tc>
        <w:tc>
          <w:tcPr>
            <w:tcW w:w="583" w:type="pct"/>
            <w:tcBorders>
              <w:top w:val="nil"/>
              <w:left w:val="nil"/>
              <w:bottom w:val="single" w:sz="8" w:space="0" w:color="auto"/>
              <w:right w:val="single" w:sz="8" w:space="0" w:color="auto"/>
            </w:tcBorders>
            <w:shd w:val="clear" w:color="auto" w:fill="FFFFFF"/>
            <w:vAlign w:val="center"/>
          </w:tcPr>
          <w:p w14:paraId="36D6B819" w14:textId="77777777" w:rsidR="00714D25" w:rsidRPr="001C048F" w:rsidDel="001C048F" w:rsidRDefault="00714D25" w:rsidP="00B53BAE">
            <w:pPr>
              <w:pStyle w:val="TAC"/>
              <w:keepLines w:val="0"/>
              <w:rPr>
                <w:del w:id="6083" w:author="Huawei" w:date="2020-05-15T00:41:00Z"/>
                <w:sz w:val="16"/>
                <w:szCs w:val="16"/>
              </w:rPr>
            </w:pPr>
            <w:del w:id="6084"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666159EB" w14:textId="77777777" w:rsidR="00714D25" w:rsidRPr="001C048F" w:rsidDel="001C048F" w:rsidRDefault="00714D25" w:rsidP="00B53BAE">
            <w:pPr>
              <w:pStyle w:val="TAC"/>
              <w:keepLines w:val="0"/>
              <w:rPr>
                <w:del w:id="6085" w:author="Huawei" w:date="2020-05-15T00:41:00Z"/>
                <w:sz w:val="16"/>
                <w:szCs w:val="16"/>
              </w:rPr>
            </w:pPr>
            <w:del w:id="6086" w:author="Huawei" w:date="2020-05-15T00:41:00Z">
              <w:r w:rsidRPr="001C048F" w:rsidDel="001C048F">
                <w:rPr>
                  <w:rFonts w:hint="eastAsia"/>
                  <w:color w:val="000000"/>
                  <w:sz w:val="16"/>
                  <w:szCs w:val="16"/>
                  <w:lang w:eastAsia="en-CA"/>
                </w:rPr>
                <w:delText>√</w:delText>
              </w:r>
              <w:r w:rsidRPr="001C048F" w:rsidDel="001C048F">
                <w:rPr>
                  <w:rFonts w:hint="eastAsia"/>
                  <w:color w:val="000000"/>
                  <w:sz w:val="16"/>
                  <w:szCs w:val="16"/>
                  <w:lang w:eastAsia="en-CA"/>
                </w:rPr>
                <w:delText>3</w:delText>
              </w:r>
            </w:del>
          </w:p>
        </w:tc>
        <w:tc>
          <w:tcPr>
            <w:tcW w:w="293" w:type="pct"/>
            <w:tcBorders>
              <w:top w:val="nil"/>
              <w:left w:val="nil"/>
              <w:bottom w:val="single" w:sz="8" w:space="0" w:color="auto"/>
              <w:right w:val="single" w:sz="8" w:space="0" w:color="auto"/>
            </w:tcBorders>
            <w:shd w:val="clear" w:color="auto" w:fill="FFFFFF"/>
            <w:vAlign w:val="center"/>
          </w:tcPr>
          <w:p w14:paraId="3FC3671C" w14:textId="77777777" w:rsidR="00714D25" w:rsidRPr="001C048F" w:rsidDel="001C048F" w:rsidRDefault="00714D25" w:rsidP="00B53BAE">
            <w:pPr>
              <w:pStyle w:val="TAC"/>
              <w:keepLines w:val="0"/>
              <w:rPr>
                <w:del w:id="6087" w:author="Huawei" w:date="2020-05-15T00:41:00Z"/>
                <w:sz w:val="16"/>
                <w:szCs w:val="16"/>
                <w:lang w:val="de-DE"/>
              </w:rPr>
            </w:pPr>
            <w:del w:id="6088" w:author="Huawei" w:date="2020-05-15T00:41:00Z">
              <w:r w:rsidRPr="001C048F" w:rsidDel="001C048F">
                <w:rPr>
                  <w:sz w:val="16"/>
                  <w:szCs w:val="16"/>
                  <w:lang w:eastAsia="en-CA"/>
                </w:rPr>
                <w:delText>1</w:delText>
              </w:r>
            </w:del>
          </w:p>
        </w:tc>
        <w:tc>
          <w:tcPr>
            <w:tcW w:w="584" w:type="pct"/>
            <w:tcBorders>
              <w:top w:val="nil"/>
              <w:left w:val="nil"/>
              <w:bottom w:val="single" w:sz="8" w:space="0" w:color="auto"/>
              <w:right w:val="single" w:sz="8" w:space="0" w:color="auto"/>
            </w:tcBorders>
            <w:shd w:val="clear" w:color="auto" w:fill="FFFFFF"/>
            <w:vAlign w:val="center"/>
          </w:tcPr>
          <w:p w14:paraId="465775BD" w14:textId="77777777" w:rsidR="00714D25" w:rsidRPr="001C048F" w:rsidDel="001C048F" w:rsidRDefault="00714D25" w:rsidP="00B53BAE">
            <w:pPr>
              <w:pStyle w:val="TAC"/>
              <w:keepLines w:val="0"/>
              <w:rPr>
                <w:del w:id="6089" w:author="Huawei" w:date="2020-05-15T00:41:00Z"/>
                <w:sz w:val="16"/>
                <w:szCs w:val="16"/>
              </w:rPr>
            </w:pPr>
            <w:del w:id="6090" w:author="Huawei" w:date="2020-05-15T00:41:00Z">
              <w:r w:rsidRPr="001C048F" w:rsidDel="001C048F">
                <w:rPr>
                  <w:color w:val="000000"/>
                  <w:sz w:val="16"/>
                  <w:szCs w:val="16"/>
                  <w:lang w:eastAsia="en-CA"/>
                </w:rPr>
                <w:delText>0.1</w:delText>
              </w:r>
            </w:del>
          </w:p>
        </w:tc>
        <w:tc>
          <w:tcPr>
            <w:tcW w:w="570" w:type="pct"/>
            <w:gridSpan w:val="2"/>
            <w:tcBorders>
              <w:top w:val="nil"/>
              <w:left w:val="nil"/>
              <w:bottom w:val="single" w:sz="8" w:space="0" w:color="auto"/>
              <w:right w:val="single" w:sz="8" w:space="0" w:color="auto"/>
            </w:tcBorders>
            <w:shd w:val="clear" w:color="auto" w:fill="FFFFFF"/>
            <w:vAlign w:val="center"/>
          </w:tcPr>
          <w:p w14:paraId="244CA1F6" w14:textId="77777777" w:rsidR="00714D25" w:rsidRPr="001C048F" w:rsidDel="001C048F" w:rsidRDefault="00714D25" w:rsidP="00B53BAE">
            <w:pPr>
              <w:pStyle w:val="TAC"/>
              <w:keepLines w:val="0"/>
              <w:rPr>
                <w:del w:id="6091" w:author="Huawei" w:date="2020-05-15T00:41:00Z"/>
                <w:sz w:val="16"/>
                <w:szCs w:val="16"/>
              </w:rPr>
            </w:pPr>
            <w:del w:id="6092" w:author="Huawei" w:date="2020-05-15T00:41:00Z">
              <w:r w:rsidRPr="001C048F" w:rsidDel="001C048F">
                <w:rPr>
                  <w:color w:val="000000"/>
                  <w:sz w:val="16"/>
                  <w:szCs w:val="16"/>
                  <w:lang w:eastAsia="en-CA"/>
                </w:rPr>
                <w:delText>0.1</w:delText>
              </w:r>
            </w:del>
          </w:p>
        </w:tc>
      </w:tr>
      <w:tr w:rsidR="00714D25" w:rsidRPr="001C048F" w:rsidDel="001C048F" w14:paraId="6563BC25" w14:textId="77777777" w:rsidTr="00B53BAE">
        <w:trPr>
          <w:jc w:val="center"/>
          <w:del w:id="6093" w:author="Huawei" w:date="2020-05-15T00:41:00Z"/>
        </w:trPr>
        <w:tc>
          <w:tcPr>
            <w:tcW w:w="351" w:type="pct"/>
            <w:tcBorders>
              <w:top w:val="nil"/>
              <w:left w:val="single" w:sz="8" w:space="0" w:color="auto"/>
              <w:bottom w:val="single" w:sz="8" w:space="0" w:color="auto"/>
              <w:right w:val="single" w:sz="8" w:space="0" w:color="auto"/>
            </w:tcBorders>
            <w:shd w:val="clear" w:color="auto" w:fill="FFFFFF"/>
            <w:vAlign w:val="center"/>
          </w:tcPr>
          <w:p w14:paraId="0E449337" w14:textId="77777777" w:rsidR="00714D25" w:rsidRPr="001C048F" w:rsidDel="001C048F" w:rsidRDefault="00714D25" w:rsidP="00B53BAE">
            <w:pPr>
              <w:pStyle w:val="TAC"/>
              <w:keepNext w:val="0"/>
              <w:keepLines w:val="0"/>
              <w:rPr>
                <w:del w:id="6094" w:author="Huawei" w:date="2020-05-15T00:41:00Z"/>
                <w:sz w:val="16"/>
                <w:szCs w:val="16"/>
              </w:rPr>
            </w:pPr>
            <w:del w:id="6095" w:author="Huawei" w:date="2020-05-15T00:41:00Z">
              <w:r w:rsidRPr="001C048F" w:rsidDel="001C048F">
                <w:rPr>
                  <w:sz w:val="16"/>
                  <w:szCs w:val="16"/>
                </w:rPr>
                <w:delText>24</w:delText>
              </w:r>
            </w:del>
          </w:p>
        </w:tc>
        <w:tc>
          <w:tcPr>
            <w:tcW w:w="1016" w:type="pct"/>
            <w:tcBorders>
              <w:top w:val="nil"/>
              <w:left w:val="nil"/>
              <w:bottom w:val="single" w:sz="8" w:space="0" w:color="auto"/>
              <w:right w:val="single" w:sz="8" w:space="0" w:color="auto"/>
            </w:tcBorders>
            <w:shd w:val="clear" w:color="auto" w:fill="FFFFFF"/>
            <w:vAlign w:val="center"/>
          </w:tcPr>
          <w:p w14:paraId="77D05FDF" w14:textId="77777777" w:rsidR="00714D25" w:rsidRPr="001C048F" w:rsidDel="001C048F" w:rsidRDefault="00714D25" w:rsidP="00B53BAE">
            <w:pPr>
              <w:pStyle w:val="TAL"/>
              <w:keepNext w:val="0"/>
              <w:keepLines w:val="0"/>
              <w:rPr>
                <w:del w:id="6096" w:author="Huawei" w:date="2020-05-15T00:41:00Z"/>
                <w:sz w:val="16"/>
                <w:szCs w:val="16"/>
              </w:rPr>
            </w:pPr>
            <w:del w:id="6097" w:author="Huawei" w:date="2020-05-15T00:41:00Z">
              <w:r w:rsidRPr="001C048F" w:rsidDel="001C048F">
                <w:rPr>
                  <w:sz w:val="16"/>
                  <w:szCs w:val="16"/>
                </w:rPr>
                <w:delText>Uncertainty of absolute gain of reference antenna</w:delText>
              </w:r>
            </w:del>
          </w:p>
        </w:tc>
        <w:tc>
          <w:tcPr>
            <w:tcW w:w="583" w:type="pct"/>
            <w:tcBorders>
              <w:top w:val="nil"/>
              <w:left w:val="nil"/>
              <w:bottom w:val="single" w:sz="8" w:space="0" w:color="auto"/>
              <w:right w:val="single" w:sz="8" w:space="0" w:color="auto"/>
            </w:tcBorders>
            <w:shd w:val="clear" w:color="auto" w:fill="FFFFFF"/>
            <w:vAlign w:val="center"/>
          </w:tcPr>
          <w:p w14:paraId="0FFAE560" w14:textId="77777777" w:rsidR="00714D25" w:rsidRPr="001C048F" w:rsidDel="001C048F" w:rsidRDefault="00714D25" w:rsidP="00B53BAE">
            <w:pPr>
              <w:pStyle w:val="TAC"/>
              <w:keepNext w:val="0"/>
              <w:keepLines w:val="0"/>
              <w:rPr>
                <w:del w:id="6098" w:author="Huawei" w:date="2020-05-15T00:41:00Z"/>
                <w:sz w:val="16"/>
                <w:szCs w:val="16"/>
              </w:rPr>
            </w:pPr>
            <w:del w:id="6099" w:author="Huawei" w:date="2020-05-15T00:41:00Z">
              <w:r w:rsidRPr="001C048F" w:rsidDel="001C048F">
                <w:rPr>
                  <w:sz w:val="16"/>
                  <w:szCs w:val="16"/>
                </w:rPr>
                <w:delText>0.5</w:delText>
              </w:r>
            </w:del>
          </w:p>
        </w:tc>
        <w:tc>
          <w:tcPr>
            <w:tcW w:w="583" w:type="pct"/>
            <w:tcBorders>
              <w:top w:val="nil"/>
              <w:left w:val="nil"/>
              <w:bottom w:val="single" w:sz="8" w:space="0" w:color="auto"/>
              <w:right w:val="single" w:sz="8" w:space="0" w:color="auto"/>
            </w:tcBorders>
            <w:shd w:val="clear" w:color="auto" w:fill="FFFFFF"/>
            <w:vAlign w:val="center"/>
          </w:tcPr>
          <w:p w14:paraId="273E54FD" w14:textId="77777777" w:rsidR="00714D25" w:rsidRPr="001C048F" w:rsidDel="001C048F" w:rsidRDefault="00714D25" w:rsidP="00B53BAE">
            <w:pPr>
              <w:pStyle w:val="TAC"/>
              <w:keepNext w:val="0"/>
              <w:keepLines w:val="0"/>
              <w:rPr>
                <w:del w:id="6100" w:author="Huawei" w:date="2020-05-15T00:41:00Z"/>
                <w:sz w:val="16"/>
                <w:szCs w:val="16"/>
              </w:rPr>
            </w:pPr>
            <w:del w:id="6101" w:author="Huawei" w:date="2020-05-15T00:41:00Z">
              <w:r w:rsidRPr="001C048F" w:rsidDel="001C048F">
                <w:rPr>
                  <w:sz w:val="16"/>
                  <w:szCs w:val="16"/>
                </w:rPr>
                <w:delText>0.43</w:delText>
              </w:r>
            </w:del>
          </w:p>
        </w:tc>
        <w:tc>
          <w:tcPr>
            <w:tcW w:w="583" w:type="pct"/>
            <w:tcBorders>
              <w:top w:val="nil"/>
              <w:left w:val="nil"/>
              <w:bottom w:val="single" w:sz="8" w:space="0" w:color="auto"/>
              <w:right w:val="single" w:sz="8" w:space="0" w:color="auto"/>
            </w:tcBorders>
            <w:shd w:val="clear" w:color="auto" w:fill="FFFFFF"/>
            <w:vAlign w:val="center"/>
          </w:tcPr>
          <w:p w14:paraId="1D4F41D5" w14:textId="77777777" w:rsidR="00714D25" w:rsidRPr="001C048F" w:rsidDel="001C048F" w:rsidRDefault="00714D25" w:rsidP="00B53BAE">
            <w:pPr>
              <w:pStyle w:val="TAC"/>
              <w:keepNext w:val="0"/>
              <w:keepLines w:val="0"/>
              <w:rPr>
                <w:del w:id="6102" w:author="Huawei" w:date="2020-05-15T00:41:00Z"/>
                <w:sz w:val="16"/>
                <w:szCs w:val="16"/>
              </w:rPr>
            </w:pPr>
            <w:del w:id="6103" w:author="Huawei" w:date="2020-05-15T00:41:00Z">
              <w:r w:rsidRPr="001C048F" w:rsidDel="001C048F">
                <w:rPr>
                  <w:sz w:val="16"/>
                  <w:szCs w:val="16"/>
                  <w:lang w:eastAsia="en-CA"/>
                </w:rPr>
                <w:delText>Rectangular</w:delText>
              </w:r>
            </w:del>
          </w:p>
        </w:tc>
        <w:tc>
          <w:tcPr>
            <w:tcW w:w="437" w:type="pct"/>
            <w:tcBorders>
              <w:top w:val="nil"/>
              <w:left w:val="nil"/>
              <w:bottom w:val="single" w:sz="8" w:space="0" w:color="auto"/>
              <w:right w:val="single" w:sz="8" w:space="0" w:color="auto"/>
            </w:tcBorders>
            <w:shd w:val="clear" w:color="auto" w:fill="FFFFFF"/>
            <w:vAlign w:val="center"/>
          </w:tcPr>
          <w:p w14:paraId="049D4CA4" w14:textId="77777777" w:rsidR="00714D25" w:rsidRPr="001C048F" w:rsidDel="001C048F" w:rsidRDefault="00714D25" w:rsidP="00B53BAE">
            <w:pPr>
              <w:pStyle w:val="TAC"/>
              <w:keepNext w:val="0"/>
              <w:keepLines w:val="0"/>
              <w:rPr>
                <w:del w:id="6104" w:author="Huawei" w:date="2020-05-15T00:41:00Z"/>
                <w:sz w:val="16"/>
                <w:szCs w:val="16"/>
              </w:rPr>
            </w:pPr>
            <w:del w:id="6105" w:author="Huawei" w:date="2020-05-15T00:41:00Z">
              <w:r w:rsidRPr="001C048F" w:rsidDel="001C048F">
                <w:rPr>
                  <w:rFonts w:hint="eastAsia"/>
                  <w:sz w:val="16"/>
                  <w:szCs w:val="16"/>
                </w:rPr>
                <w:delText>√</w:delText>
              </w:r>
              <w:r w:rsidRPr="001C048F" w:rsidDel="001C048F">
                <w:rPr>
                  <w:rFonts w:hint="eastAsia"/>
                  <w:sz w:val="16"/>
                  <w:szCs w:val="16"/>
                </w:rPr>
                <w:delText>3</w:delText>
              </w:r>
            </w:del>
          </w:p>
        </w:tc>
        <w:tc>
          <w:tcPr>
            <w:tcW w:w="293" w:type="pct"/>
            <w:tcBorders>
              <w:top w:val="nil"/>
              <w:left w:val="nil"/>
              <w:bottom w:val="single" w:sz="8" w:space="0" w:color="auto"/>
              <w:right w:val="single" w:sz="8" w:space="0" w:color="auto"/>
            </w:tcBorders>
            <w:shd w:val="clear" w:color="auto" w:fill="FFFFFF"/>
            <w:vAlign w:val="center"/>
          </w:tcPr>
          <w:p w14:paraId="2191F543" w14:textId="77777777" w:rsidR="00714D25" w:rsidRPr="001C048F" w:rsidDel="001C048F" w:rsidRDefault="00714D25" w:rsidP="00B53BAE">
            <w:pPr>
              <w:pStyle w:val="TAC"/>
              <w:keepNext w:val="0"/>
              <w:keepLines w:val="0"/>
              <w:rPr>
                <w:del w:id="6106" w:author="Huawei" w:date="2020-05-15T00:41:00Z"/>
                <w:sz w:val="16"/>
                <w:szCs w:val="16"/>
              </w:rPr>
            </w:pPr>
            <w:del w:id="6107" w:author="Huawei" w:date="2020-05-15T00:41:00Z">
              <w:r w:rsidRPr="001C048F" w:rsidDel="001C048F">
                <w:rPr>
                  <w:sz w:val="16"/>
                  <w:szCs w:val="16"/>
                </w:rPr>
                <w:delText>1 </w:delText>
              </w:r>
            </w:del>
          </w:p>
        </w:tc>
        <w:tc>
          <w:tcPr>
            <w:tcW w:w="584" w:type="pct"/>
            <w:tcBorders>
              <w:top w:val="nil"/>
              <w:left w:val="nil"/>
              <w:bottom w:val="single" w:sz="8" w:space="0" w:color="auto"/>
              <w:right w:val="single" w:sz="8" w:space="0" w:color="auto"/>
            </w:tcBorders>
            <w:shd w:val="clear" w:color="auto" w:fill="FFFFFF"/>
            <w:vAlign w:val="center"/>
          </w:tcPr>
          <w:p w14:paraId="777AE254" w14:textId="77777777" w:rsidR="00714D25" w:rsidRPr="001C048F" w:rsidDel="001C048F" w:rsidRDefault="00714D25" w:rsidP="00B53BAE">
            <w:pPr>
              <w:pStyle w:val="TAC"/>
              <w:keepNext w:val="0"/>
              <w:keepLines w:val="0"/>
              <w:rPr>
                <w:del w:id="6108" w:author="Huawei" w:date="2020-05-15T00:41:00Z"/>
                <w:color w:val="000000"/>
                <w:sz w:val="16"/>
                <w:szCs w:val="16"/>
              </w:rPr>
            </w:pPr>
            <w:del w:id="6109" w:author="Huawei" w:date="2020-05-15T00:41:00Z">
              <w:r w:rsidRPr="001C048F" w:rsidDel="001C048F">
                <w:rPr>
                  <w:color w:val="000000"/>
                  <w:sz w:val="16"/>
                  <w:szCs w:val="16"/>
                </w:rPr>
                <w:delText>0.29</w:delText>
              </w:r>
            </w:del>
          </w:p>
        </w:tc>
        <w:tc>
          <w:tcPr>
            <w:tcW w:w="570" w:type="pct"/>
            <w:gridSpan w:val="2"/>
            <w:tcBorders>
              <w:top w:val="nil"/>
              <w:left w:val="nil"/>
              <w:bottom w:val="single" w:sz="8" w:space="0" w:color="auto"/>
              <w:right w:val="single" w:sz="8" w:space="0" w:color="auto"/>
            </w:tcBorders>
            <w:shd w:val="clear" w:color="auto" w:fill="FFFFFF"/>
            <w:vAlign w:val="center"/>
          </w:tcPr>
          <w:p w14:paraId="4049AC4C" w14:textId="77777777" w:rsidR="00714D25" w:rsidRPr="001C048F" w:rsidDel="001C048F" w:rsidRDefault="00714D25" w:rsidP="00B53BAE">
            <w:pPr>
              <w:pStyle w:val="TAC"/>
              <w:keepNext w:val="0"/>
              <w:keepLines w:val="0"/>
              <w:rPr>
                <w:del w:id="6110" w:author="Huawei" w:date="2020-05-15T00:41:00Z"/>
                <w:color w:val="000000"/>
                <w:sz w:val="16"/>
                <w:szCs w:val="16"/>
              </w:rPr>
            </w:pPr>
            <w:del w:id="6111" w:author="Huawei" w:date="2020-05-15T00:41:00Z">
              <w:r w:rsidRPr="001C048F" w:rsidDel="001C048F">
                <w:rPr>
                  <w:color w:val="000000"/>
                  <w:sz w:val="16"/>
                  <w:szCs w:val="16"/>
                </w:rPr>
                <w:delText>0.25</w:delText>
              </w:r>
            </w:del>
          </w:p>
        </w:tc>
      </w:tr>
      <w:tr w:rsidR="00714D25" w:rsidRPr="001C048F" w:rsidDel="001C048F" w14:paraId="38794B22" w14:textId="77777777" w:rsidTr="00B53BAE">
        <w:trPr>
          <w:jc w:val="center"/>
          <w:del w:id="6112" w:author="Huawei" w:date="2020-05-15T00:41:00Z"/>
        </w:trPr>
        <w:tc>
          <w:tcPr>
            <w:tcW w:w="351" w:type="pct"/>
            <w:tcBorders>
              <w:top w:val="nil"/>
              <w:left w:val="single" w:sz="8" w:space="0" w:color="auto"/>
              <w:bottom w:val="single" w:sz="8" w:space="0" w:color="auto"/>
              <w:right w:val="single" w:sz="8" w:space="0" w:color="auto"/>
            </w:tcBorders>
            <w:shd w:val="clear" w:color="auto" w:fill="FFFFFF"/>
            <w:vAlign w:val="center"/>
          </w:tcPr>
          <w:p w14:paraId="3E35BDCB" w14:textId="77777777" w:rsidR="00714D25" w:rsidRPr="001C048F" w:rsidDel="001C048F" w:rsidRDefault="00714D25" w:rsidP="00B53BAE">
            <w:pPr>
              <w:pStyle w:val="TAC"/>
              <w:keepNext w:val="0"/>
              <w:keepLines w:val="0"/>
              <w:rPr>
                <w:del w:id="6113" w:author="Huawei" w:date="2020-05-15T00:41:00Z"/>
                <w:sz w:val="16"/>
                <w:szCs w:val="16"/>
              </w:rPr>
            </w:pPr>
            <w:del w:id="6114" w:author="Huawei" w:date="2020-05-15T00:41:00Z">
              <w:r w:rsidRPr="001C048F" w:rsidDel="001C048F">
                <w:rPr>
                  <w:sz w:val="16"/>
                  <w:szCs w:val="16"/>
                </w:rPr>
                <w:delText>25</w:delText>
              </w:r>
            </w:del>
          </w:p>
        </w:tc>
        <w:tc>
          <w:tcPr>
            <w:tcW w:w="1016" w:type="pct"/>
            <w:tcBorders>
              <w:top w:val="nil"/>
              <w:left w:val="nil"/>
              <w:bottom w:val="single" w:sz="8" w:space="0" w:color="auto"/>
              <w:right w:val="single" w:sz="8" w:space="0" w:color="auto"/>
            </w:tcBorders>
            <w:shd w:val="clear" w:color="auto" w:fill="FFFFFF"/>
            <w:vAlign w:val="center"/>
          </w:tcPr>
          <w:p w14:paraId="2EBEF33B" w14:textId="77777777" w:rsidR="00714D25" w:rsidRPr="001C048F" w:rsidDel="001C048F" w:rsidRDefault="00714D25" w:rsidP="00B53BAE">
            <w:pPr>
              <w:pStyle w:val="TAL"/>
              <w:keepNext w:val="0"/>
              <w:keepLines w:val="0"/>
              <w:rPr>
                <w:del w:id="6115" w:author="Huawei" w:date="2020-05-15T00:41:00Z"/>
                <w:sz w:val="16"/>
                <w:szCs w:val="16"/>
              </w:rPr>
            </w:pPr>
            <w:del w:id="6116" w:author="Huawei" w:date="2020-05-15T00:41:00Z">
              <w:r w:rsidRPr="001C048F" w:rsidDel="001C048F">
                <w:rPr>
                  <w:sz w:val="16"/>
                  <w:szCs w:val="16"/>
                </w:rPr>
                <w:delText xml:space="preserve">RF leakage (SGH connector terminated and test range antenna </w:delText>
              </w:r>
              <w:r w:rsidRPr="001C048F" w:rsidDel="001C048F">
                <w:rPr>
                  <w:sz w:val="16"/>
                  <w:szCs w:val="16"/>
                </w:rPr>
                <w:lastRenderedPageBreak/>
                <w:delText>connector cable terminated)</w:delText>
              </w:r>
            </w:del>
          </w:p>
        </w:tc>
        <w:tc>
          <w:tcPr>
            <w:tcW w:w="583" w:type="pct"/>
            <w:tcBorders>
              <w:top w:val="nil"/>
              <w:left w:val="nil"/>
              <w:bottom w:val="single" w:sz="8" w:space="0" w:color="auto"/>
              <w:right w:val="single" w:sz="8" w:space="0" w:color="auto"/>
            </w:tcBorders>
            <w:shd w:val="clear" w:color="auto" w:fill="FFFFFF"/>
            <w:vAlign w:val="center"/>
          </w:tcPr>
          <w:p w14:paraId="6E85FA25" w14:textId="77777777" w:rsidR="00714D25" w:rsidRPr="001C048F" w:rsidDel="001C048F" w:rsidRDefault="00714D25" w:rsidP="00B53BAE">
            <w:pPr>
              <w:pStyle w:val="TAC"/>
              <w:keepNext w:val="0"/>
              <w:keepLines w:val="0"/>
              <w:rPr>
                <w:del w:id="6117" w:author="Huawei" w:date="2020-05-15T00:41:00Z"/>
                <w:sz w:val="16"/>
                <w:szCs w:val="16"/>
              </w:rPr>
            </w:pPr>
            <w:del w:id="6118" w:author="Huawei" w:date="2020-05-15T00:41:00Z">
              <w:r w:rsidRPr="001C048F" w:rsidDel="001C048F">
                <w:rPr>
                  <w:sz w:val="16"/>
                  <w:szCs w:val="16"/>
                </w:rPr>
                <w:lastRenderedPageBreak/>
                <w:delText>0</w:delText>
              </w:r>
            </w:del>
          </w:p>
        </w:tc>
        <w:tc>
          <w:tcPr>
            <w:tcW w:w="583" w:type="pct"/>
            <w:tcBorders>
              <w:top w:val="nil"/>
              <w:left w:val="nil"/>
              <w:bottom w:val="single" w:sz="8" w:space="0" w:color="auto"/>
              <w:right w:val="single" w:sz="8" w:space="0" w:color="auto"/>
            </w:tcBorders>
            <w:shd w:val="clear" w:color="auto" w:fill="FFFFFF"/>
            <w:vAlign w:val="center"/>
          </w:tcPr>
          <w:p w14:paraId="24DA43DF" w14:textId="77777777" w:rsidR="00714D25" w:rsidRPr="001C048F" w:rsidDel="001C048F" w:rsidRDefault="00714D25" w:rsidP="00B53BAE">
            <w:pPr>
              <w:pStyle w:val="TAC"/>
              <w:keepNext w:val="0"/>
              <w:keepLines w:val="0"/>
              <w:rPr>
                <w:del w:id="6119" w:author="Huawei" w:date="2020-05-15T00:41:00Z"/>
                <w:sz w:val="16"/>
                <w:szCs w:val="16"/>
              </w:rPr>
            </w:pPr>
            <w:del w:id="6120" w:author="Huawei" w:date="2020-05-15T00:41:00Z">
              <w:r w:rsidRPr="001C048F" w:rsidDel="001C048F">
                <w:rPr>
                  <w:sz w:val="16"/>
                  <w:szCs w:val="16"/>
                </w:rPr>
                <w:delText>0</w:delText>
              </w:r>
            </w:del>
          </w:p>
        </w:tc>
        <w:tc>
          <w:tcPr>
            <w:tcW w:w="583" w:type="pct"/>
            <w:tcBorders>
              <w:top w:val="nil"/>
              <w:left w:val="nil"/>
              <w:bottom w:val="single" w:sz="8" w:space="0" w:color="auto"/>
              <w:right w:val="single" w:sz="8" w:space="0" w:color="auto"/>
            </w:tcBorders>
            <w:shd w:val="clear" w:color="auto" w:fill="FFFFFF"/>
            <w:vAlign w:val="center"/>
          </w:tcPr>
          <w:p w14:paraId="646A812D" w14:textId="77777777" w:rsidR="00714D25" w:rsidRPr="001C048F" w:rsidDel="001C048F" w:rsidRDefault="00714D25" w:rsidP="00B53BAE">
            <w:pPr>
              <w:pStyle w:val="TAC"/>
              <w:keepNext w:val="0"/>
              <w:keepLines w:val="0"/>
              <w:rPr>
                <w:del w:id="6121" w:author="Huawei" w:date="2020-05-15T00:41:00Z"/>
                <w:sz w:val="16"/>
                <w:szCs w:val="16"/>
              </w:rPr>
            </w:pPr>
            <w:del w:id="6122" w:author="Huawei" w:date="2020-05-15T00:41:00Z">
              <w:r w:rsidRPr="001C048F" w:rsidDel="001C048F">
                <w:rPr>
                  <w:sz w:val="16"/>
                  <w:szCs w:val="16"/>
                </w:rPr>
                <w:delText>Gaussian</w:delText>
              </w:r>
            </w:del>
          </w:p>
        </w:tc>
        <w:tc>
          <w:tcPr>
            <w:tcW w:w="437" w:type="pct"/>
            <w:tcBorders>
              <w:top w:val="nil"/>
              <w:left w:val="nil"/>
              <w:bottom w:val="single" w:sz="8" w:space="0" w:color="auto"/>
              <w:right w:val="single" w:sz="8" w:space="0" w:color="auto"/>
            </w:tcBorders>
            <w:shd w:val="clear" w:color="auto" w:fill="FFFFFF"/>
            <w:vAlign w:val="center"/>
          </w:tcPr>
          <w:p w14:paraId="64EA79E8" w14:textId="77777777" w:rsidR="00714D25" w:rsidRPr="001C048F" w:rsidDel="001C048F" w:rsidRDefault="00714D25" w:rsidP="00B53BAE">
            <w:pPr>
              <w:pStyle w:val="TAC"/>
              <w:keepNext w:val="0"/>
              <w:keepLines w:val="0"/>
              <w:rPr>
                <w:del w:id="6123" w:author="Huawei" w:date="2020-05-15T00:41:00Z"/>
                <w:sz w:val="16"/>
                <w:szCs w:val="16"/>
              </w:rPr>
            </w:pPr>
            <w:del w:id="6124" w:author="Huawei" w:date="2020-05-15T00:41:00Z">
              <w:r w:rsidRPr="001C048F" w:rsidDel="001C048F">
                <w:rPr>
                  <w:color w:val="000000"/>
                  <w:sz w:val="16"/>
                  <w:szCs w:val="16"/>
                  <w:lang w:eastAsia="en-CA"/>
                </w:rPr>
                <w:delText>1</w:delText>
              </w:r>
            </w:del>
          </w:p>
        </w:tc>
        <w:tc>
          <w:tcPr>
            <w:tcW w:w="293" w:type="pct"/>
            <w:tcBorders>
              <w:top w:val="nil"/>
              <w:left w:val="nil"/>
              <w:bottom w:val="single" w:sz="8" w:space="0" w:color="auto"/>
              <w:right w:val="single" w:sz="8" w:space="0" w:color="auto"/>
            </w:tcBorders>
            <w:shd w:val="clear" w:color="auto" w:fill="FFFFFF"/>
            <w:vAlign w:val="center"/>
          </w:tcPr>
          <w:p w14:paraId="12539BF7" w14:textId="77777777" w:rsidR="00714D25" w:rsidRPr="001C048F" w:rsidDel="001C048F" w:rsidRDefault="00714D25" w:rsidP="00B53BAE">
            <w:pPr>
              <w:pStyle w:val="TAC"/>
              <w:keepNext w:val="0"/>
              <w:keepLines w:val="0"/>
              <w:rPr>
                <w:del w:id="6125" w:author="Huawei" w:date="2020-05-15T00:41:00Z"/>
                <w:sz w:val="16"/>
                <w:szCs w:val="16"/>
              </w:rPr>
            </w:pPr>
            <w:del w:id="6126" w:author="Huawei" w:date="2020-05-15T00:41:00Z">
              <w:r w:rsidRPr="001C048F" w:rsidDel="001C048F">
                <w:rPr>
                  <w:sz w:val="16"/>
                  <w:szCs w:val="16"/>
                </w:rPr>
                <w:delText>1</w:delText>
              </w:r>
            </w:del>
          </w:p>
        </w:tc>
        <w:tc>
          <w:tcPr>
            <w:tcW w:w="584" w:type="pct"/>
            <w:tcBorders>
              <w:top w:val="nil"/>
              <w:left w:val="nil"/>
              <w:bottom w:val="single" w:sz="8" w:space="0" w:color="auto"/>
              <w:right w:val="single" w:sz="8" w:space="0" w:color="auto"/>
            </w:tcBorders>
            <w:shd w:val="clear" w:color="auto" w:fill="FFFFFF"/>
            <w:vAlign w:val="center"/>
          </w:tcPr>
          <w:p w14:paraId="2C930EAD" w14:textId="77777777" w:rsidR="00714D25" w:rsidRPr="001C048F" w:rsidDel="001C048F" w:rsidRDefault="00714D25" w:rsidP="00B53BAE">
            <w:pPr>
              <w:pStyle w:val="TAC"/>
              <w:keepNext w:val="0"/>
              <w:keepLines w:val="0"/>
              <w:rPr>
                <w:del w:id="6127" w:author="Huawei" w:date="2020-05-15T00:41:00Z"/>
                <w:color w:val="000000"/>
                <w:sz w:val="16"/>
                <w:szCs w:val="16"/>
              </w:rPr>
            </w:pPr>
            <w:del w:id="6128" w:author="Huawei" w:date="2020-05-15T00:41:00Z">
              <w:r w:rsidRPr="001C048F" w:rsidDel="001C048F">
                <w:rPr>
                  <w:color w:val="000000"/>
                  <w:sz w:val="16"/>
                  <w:szCs w:val="16"/>
                </w:rPr>
                <w:delText>0</w:delText>
              </w:r>
            </w:del>
          </w:p>
        </w:tc>
        <w:tc>
          <w:tcPr>
            <w:tcW w:w="570" w:type="pct"/>
            <w:gridSpan w:val="2"/>
            <w:tcBorders>
              <w:top w:val="nil"/>
              <w:left w:val="nil"/>
              <w:bottom w:val="single" w:sz="8" w:space="0" w:color="auto"/>
              <w:right w:val="single" w:sz="8" w:space="0" w:color="auto"/>
            </w:tcBorders>
            <w:shd w:val="clear" w:color="auto" w:fill="FFFFFF"/>
            <w:vAlign w:val="center"/>
          </w:tcPr>
          <w:p w14:paraId="20A6C250" w14:textId="77777777" w:rsidR="00714D25" w:rsidRPr="001C048F" w:rsidDel="001C048F" w:rsidRDefault="00714D25" w:rsidP="00B53BAE">
            <w:pPr>
              <w:pStyle w:val="TAC"/>
              <w:keepNext w:val="0"/>
              <w:keepLines w:val="0"/>
              <w:rPr>
                <w:del w:id="6129" w:author="Huawei" w:date="2020-05-15T00:41:00Z"/>
                <w:color w:val="000000"/>
                <w:sz w:val="16"/>
                <w:szCs w:val="16"/>
              </w:rPr>
            </w:pPr>
            <w:del w:id="6130" w:author="Huawei" w:date="2020-05-15T00:41:00Z">
              <w:r w:rsidRPr="001C048F" w:rsidDel="001C048F">
                <w:rPr>
                  <w:color w:val="000000"/>
                  <w:sz w:val="16"/>
                  <w:szCs w:val="16"/>
                </w:rPr>
                <w:delText>0</w:delText>
              </w:r>
            </w:del>
          </w:p>
        </w:tc>
      </w:tr>
      <w:tr w:rsidR="00714D25" w:rsidRPr="001C048F" w:rsidDel="001C048F" w14:paraId="1A583EF0" w14:textId="77777777" w:rsidTr="00B53BAE">
        <w:trPr>
          <w:jc w:val="center"/>
          <w:del w:id="6131" w:author="Huawei" w:date="2020-05-15T00:41:00Z"/>
        </w:trPr>
        <w:tc>
          <w:tcPr>
            <w:tcW w:w="3846" w:type="pct"/>
            <w:gridSpan w:val="7"/>
            <w:tcBorders>
              <w:top w:val="nil"/>
              <w:left w:val="single" w:sz="8" w:space="0" w:color="auto"/>
              <w:bottom w:val="single" w:sz="8" w:space="0" w:color="auto"/>
              <w:right w:val="single" w:sz="8" w:space="0" w:color="auto"/>
            </w:tcBorders>
            <w:shd w:val="clear" w:color="auto" w:fill="FFFFFF"/>
            <w:vAlign w:val="center"/>
          </w:tcPr>
          <w:p w14:paraId="2044298D" w14:textId="77777777" w:rsidR="00714D25" w:rsidRPr="001C048F" w:rsidDel="001C048F" w:rsidRDefault="00714D25" w:rsidP="00B53BAE">
            <w:pPr>
              <w:spacing w:after="0"/>
              <w:jc w:val="right"/>
              <w:rPr>
                <w:del w:id="6132" w:author="Huawei" w:date="2020-05-15T00:41:00Z"/>
                <w:rFonts w:ascii="Arial" w:hAnsi="Arial" w:cs="Arial"/>
                <w:b/>
                <w:color w:val="000000"/>
                <w:sz w:val="16"/>
                <w:szCs w:val="16"/>
              </w:rPr>
            </w:pPr>
            <w:del w:id="6133" w:author="Huawei" w:date="2020-05-15T00:41:00Z">
              <w:r w:rsidRPr="001C048F" w:rsidDel="001C048F">
                <w:rPr>
                  <w:rFonts w:ascii="Arial" w:hAnsi="Arial" w:cs="Arial"/>
                  <w:b/>
                  <w:color w:val="000000"/>
                  <w:sz w:val="16"/>
                  <w:szCs w:val="16"/>
                </w:rPr>
                <w:delText>Combined standard uncertainty (1σ) [dB]</w:delText>
              </w:r>
            </w:del>
          </w:p>
          <w:p w14:paraId="71FAC3A9" w14:textId="77777777" w:rsidR="00714D25" w:rsidRPr="001C048F" w:rsidDel="001C048F" w:rsidRDefault="00714D25" w:rsidP="00B53BAE">
            <w:pPr>
              <w:pStyle w:val="TAC"/>
              <w:keepNext w:val="0"/>
              <w:keepLines w:val="0"/>
              <w:jc w:val="right"/>
              <w:rPr>
                <w:del w:id="6134" w:author="Huawei" w:date="2020-05-15T00:41:00Z"/>
                <w:sz w:val="16"/>
                <w:szCs w:val="16"/>
                <w:lang w:eastAsia="en-CA"/>
              </w:rPr>
            </w:pPr>
            <w:del w:id="6135" w:author="Huawei" w:date="2020-05-15T00:41:00Z">
              <w:r w:rsidRPr="001C048F" w:rsidDel="001C048F">
                <w:rPr>
                  <w:rFonts w:cs="Arial"/>
                  <w:position w:val="-30"/>
                  <w:sz w:val="16"/>
                  <w:szCs w:val="16"/>
                  <w:rPrChange w:id="6136" w:author="Michal Szydelko, Huawei" w:date="2020-01-19T13:31:00Z">
                    <w:rPr>
                      <w:rFonts w:cs="Arial"/>
                      <w:position w:val="-30"/>
                      <w:sz w:val="16"/>
                      <w:szCs w:val="16"/>
                    </w:rPr>
                  </w:rPrChange>
                </w:rPr>
                <w:object w:dxaOrig="1460" w:dyaOrig="760" w14:anchorId="086C4ADF">
                  <v:shape id="_x0000_i1076" type="#_x0000_t75" style="width:63.75pt;height:33.75pt" o:ole="" fillcolor="window">
                    <v:imagedata r:id="rId58" o:title=""/>
                  </v:shape>
                  <o:OLEObject Type="Embed" ProgID="Equation.3" ShapeID="_x0000_i1076" DrawAspect="Content" ObjectID="_1652625700" r:id="rId80"/>
                </w:object>
              </w:r>
            </w:del>
          </w:p>
        </w:tc>
        <w:tc>
          <w:tcPr>
            <w:tcW w:w="584" w:type="pct"/>
            <w:tcBorders>
              <w:top w:val="nil"/>
              <w:left w:val="nil"/>
              <w:bottom w:val="single" w:sz="8" w:space="0" w:color="auto"/>
              <w:right w:val="single" w:sz="8" w:space="0" w:color="auto"/>
            </w:tcBorders>
            <w:shd w:val="clear" w:color="auto" w:fill="FFFFFF"/>
            <w:vAlign w:val="center"/>
          </w:tcPr>
          <w:p w14:paraId="3C312880" w14:textId="77777777" w:rsidR="00714D25" w:rsidRPr="001C048F" w:rsidDel="001C048F" w:rsidRDefault="00714D25" w:rsidP="00B53BAE">
            <w:pPr>
              <w:pStyle w:val="TAC"/>
              <w:keepNext w:val="0"/>
              <w:keepLines w:val="0"/>
              <w:rPr>
                <w:del w:id="6137" w:author="Huawei" w:date="2020-05-15T00:41:00Z"/>
                <w:b/>
                <w:bCs/>
                <w:sz w:val="16"/>
                <w:szCs w:val="16"/>
              </w:rPr>
            </w:pPr>
            <w:del w:id="6138" w:author="Huawei" w:date="2020-05-15T00:41:00Z">
              <w:r w:rsidRPr="001C048F" w:rsidDel="001C048F">
                <w:rPr>
                  <w:b/>
                  <w:bCs/>
                  <w:sz w:val="16"/>
                  <w:szCs w:val="16"/>
                </w:rPr>
                <w:delText>0.66</w:delText>
              </w:r>
            </w:del>
          </w:p>
        </w:tc>
        <w:tc>
          <w:tcPr>
            <w:tcW w:w="570" w:type="pct"/>
            <w:gridSpan w:val="2"/>
            <w:tcBorders>
              <w:top w:val="nil"/>
              <w:left w:val="nil"/>
              <w:bottom w:val="single" w:sz="8" w:space="0" w:color="auto"/>
              <w:right w:val="single" w:sz="8" w:space="0" w:color="auto"/>
            </w:tcBorders>
            <w:shd w:val="clear" w:color="auto" w:fill="FFFFFF"/>
            <w:vAlign w:val="center"/>
          </w:tcPr>
          <w:p w14:paraId="44EB84F3" w14:textId="77777777" w:rsidR="00714D25" w:rsidRPr="001C048F" w:rsidDel="001C048F" w:rsidRDefault="00714D25" w:rsidP="00B53BAE">
            <w:pPr>
              <w:pStyle w:val="TAC"/>
              <w:keepNext w:val="0"/>
              <w:keepLines w:val="0"/>
              <w:rPr>
                <w:del w:id="6139" w:author="Huawei" w:date="2020-05-15T00:41:00Z"/>
                <w:b/>
                <w:bCs/>
                <w:sz w:val="16"/>
                <w:szCs w:val="16"/>
              </w:rPr>
            </w:pPr>
            <w:del w:id="6140" w:author="Huawei" w:date="2020-05-15T00:41:00Z">
              <w:r w:rsidRPr="001C048F" w:rsidDel="001C048F">
                <w:rPr>
                  <w:b/>
                  <w:bCs/>
                  <w:sz w:val="16"/>
                  <w:szCs w:val="16"/>
                </w:rPr>
                <w:delText>0.73</w:delText>
              </w:r>
            </w:del>
          </w:p>
        </w:tc>
      </w:tr>
      <w:tr w:rsidR="00714D25" w:rsidRPr="001C048F" w:rsidDel="001C048F" w14:paraId="08FBB945" w14:textId="77777777" w:rsidTr="00B53BAE">
        <w:trPr>
          <w:jc w:val="center"/>
          <w:del w:id="6141" w:author="Huawei" w:date="2020-05-15T00:41:00Z"/>
        </w:trPr>
        <w:tc>
          <w:tcPr>
            <w:tcW w:w="3846" w:type="pct"/>
            <w:gridSpan w:val="7"/>
            <w:tcBorders>
              <w:top w:val="nil"/>
              <w:left w:val="single" w:sz="8" w:space="0" w:color="auto"/>
              <w:bottom w:val="single" w:sz="8" w:space="0" w:color="auto"/>
              <w:right w:val="single" w:sz="8" w:space="0" w:color="auto"/>
            </w:tcBorders>
            <w:shd w:val="clear" w:color="auto" w:fill="FFFFFF"/>
            <w:vAlign w:val="center"/>
          </w:tcPr>
          <w:p w14:paraId="46733CCD" w14:textId="77777777" w:rsidR="00714D25" w:rsidRPr="001C048F" w:rsidDel="001C048F" w:rsidRDefault="00714D25" w:rsidP="00B53BAE">
            <w:pPr>
              <w:spacing w:after="0"/>
              <w:jc w:val="right"/>
              <w:rPr>
                <w:del w:id="6142" w:author="Huawei" w:date="2020-05-15T00:41:00Z"/>
                <w:rFonts w:ascii="Arial" w:hAnsi="Arial" w:cs="Arial"/>
                <w:b/>
                <w:color w:val="000000"/>
                <w:sz w:val="16"/>
                <w:szCs w:val="16"/>
              </w:rPr>
            </w:pPr>
            <w:del w:id="6143" w:author="Huawei" w:date="2020-05-15T00:41:00Z">
              <w:r w:rsidRPr="001C048F" w:rsidDel="001C048F">
                <w:rPr>
                  <w:rFonts w:ascii="Arial" w:hAnsi="Arial" w:cs="Arial"/>
                  <w:b/>
                  <w:color w:val="000000"/>
                  <w:sz w:val="16"/>
                  <w:szCs w:val="16"/>
                </w:rPr>
                <w:delText>Expanded uncertainty (1.96σ - confidence interval of 95 %) [dB]</w:delText>
              </w:r>
            </w:del>
          </w:p>
          <w:p w14:paraId="4DF0667A" w14:textId="77777777" w:rsidR="00714D25" w:rsidRPr="001C048F" w:rsidDel="001C048F" w:rsidRDefault="00714D25" w:rsidP="00B53BAE">
            <w:pPr>
              <w:pStyle w:val="TAC"/>
              <w:keepNext w:val="0"/>
              <w:keepLines w:val="0"/>
              <w:jc w:val="right"/>
              <w:rPr>
                <w:del w:id="6144" w:author="Huawei" w:date="2020-05-15T00:41:00Z"/>
                <w:sz w:val="16"/>
                <w:szCs w:val="16"/>
                <w:lang w:eastAsia="en-CA"/>
              </w:rPr>
            </w:pPr>
            <w:del w:id="6145" w:author="Huawei" w:date="2020-05-15T00:41:00Z">
              <w:r w:rsidRPr="001C048F" w:rsidDel="001C048F">
                <w:rPr>
                  <w:rFonts w:cs="Arial"/>
                  <w:position w:val="-12"/>
                  <w:sz w:val="16"/>
                  <w:szCs w:val="16"/>
                  <w:rPrChange w:id="6146" w:author="Michal Szydelko, Huawei" w:date="2020-01-19T13:31:00Z">
                    <w:rPr>
                      <w:rFonts w:cs="Arial"/>
                      <w:position w:val="-12"/>
                      <w:sz w:val="16"/>
                      <w:szCs w:val="16"/>
                    </w:rPr>
                  </w:rPrChange>
                </w:rPr>
                <w:object w:dxaOrig="1219" w:dyaOrig="360" w14:anchorId="3D80FE8A">
                  <v:shape id="_x0000_i1077" type="#_x0000_t75" style="width:53.25pt;height:15.75pt" o:ole="" fillcolor="window">
                    <v:imagedata r:id="rId52" o:title=""/>
                  </v:shape>
                  <o:OLEObject Type="Embed" ProgID="Equation.3" ShapeID="_x0000_i1077" DrawAspect="Content" ObjectID="_1652625701" r:id="rId81"/>
                </w:object>
              </w:r>
            </w:del>
          </w:p>
        </w:tc>
        <w:tc>
          <w:tcPr>
            <w:tcW w:w="584" w:type="pct"/>
            <w:tcBorders>
              <w:top w:val="nil"/>
              <w:left w:val="nil"/>
              <w:bottom w:val="single" w:sz="8" w:space="0" w:color="auto"/>
              <w:right w:val="single" w:sz="8" w:space="0" w:color="auto"/>
            </w:tcBorders>
            <w:shd w:val="clear" w:color="auto" w:fill="FFFFFF"/>
            <w:vAlign w:val="center"/>
          </w:tcPr>
          <w:p w14:paraId="1A9846A4" w14:textId="77777777" w:rsidR="00714D25" w:rsidRPr="001C048F" w:rsidDel="001C048F" w:rsidRDefault="00714D25" w:rsidP="00B53BAE">
            <w:pPr>
              <w:pStyle w:val="TAC"/>
              <w:keepNext w:val="0"/>
              <w:keepLines w:val="0"/>
              <w:rPr>
                <w:del w:id="6147" w:author="Huawei" w:date="2020-05-15T00:41:00Z"/>
                <w:b/>
                <w:bCs/>
                <w:sz w:val="16"/>
                <w:szCs w:val="16"/>
              </w:rPr>
            </w:pPr>
            <w:del w:id="6148" w:author="Huawei" w:date="2020-05-15T00:41:00Z">
              <w:r w:rsidRPr="001C048F" w:rsidDel="001C048F">
                <w:rPr>
                  <w:b/>
                  <w:bCs/>
                  <w:sz w:val="16"/>
                  <w:szCs w:val="16"/>
                </w:rPr>
                <w:delText>1.29</w:delText>
              </w:r>
            </w:del>
          </w:p>
        </w:tc>
        <w:tc>
          <w:tcPr>
            <w:tcW w:w="570" w:type="pct"/>
            <w:gridSpan w:val="2"/>
            <w:tcBorders>
              <w:top w:val="nil"/>
              <w:left w:val="nil"/>
              <w:bottom w:val="single" w:sz="8" w:space="0" w:color="auto"/>
              <w:right w:val="single" w:sz="8" w:space="0" w:color="auto"/>
            </w:tcBorders>
            <w:shd w:val="clear" w:color="auto" w:fill="FFFFFF"/>
            <w:vAlign w:val="center"/>
          </w:tcPr>
          <w:p w14:paraId="5EDABFC4" w14:textId="77777777" w:rsidR="00714D25" w:rsidRPr="001C048F" w:rsidDel="001C048F" w:rsidRDefault="00714D25" w:rsidP="00B53BAE">
            <w:pPr>
              <w:pStyle w:val="TAC"/>
              <w:keepNext w:val="0"/>
              <w:keepLines w:val="0"/>
              <w:rPr>
                <w:del w:id="6149" w:author="Huawei" w:date="2020-05-15T00:41:00Z"/>
                <w:b/>
                <w:bCs/>
                <w:sz w:val="16"/>
                <w:szCs w:val="16"/>
              </w:rPr>
            </w:pPr>
            <w:del w:id="6150" w:author="Huawei" w:date="2020-05-15T00:41:00Z">
              <w:r w:rsidRPr="001C048F" w:rsidDel="001C048F">
                <w:rPr>
                  <w:b/>
                  <w:bCs/>
                  <w:sz w:val="16"/>
                  <w:szCs w:val="16"/>
                </w:rPr>
                <w:delText>1.43</w:delText>
              </w:r>
            </w:del>
          </w:p>
        </w:tc>
      </w:tr>
    </w:tbl>
    <w:p w14:paraId="3BFF313B" w14:textId="77777777" w:rsidR="00714D25" w:rsidRPr="001C048F" w:rsidDel="001C048F" w:rsidRDefault="00714D25" w:rsidP="00714D25">
      <w:pPr>
        <w:rPr>
          <w:del w:id="6151" w:author="Huawei" w:date="2020-05-15T00:41:00Z"/>
          <w:i/>
        </w:rPr>
      </w:pPr>
    </w:p>
    <w:p w14:paraId="481081DE" w14:textId="77777777" w:rsidR="00714D25" w:rsidRPr="001C048F" w:rsidDel="001C048F" w:rsidRDefault="00714D25" w:rsidP="00714D25">
      <w:pPr>
        <w:pStyle w:val="Heading5"/>
        <w:rPr>
          <w:del w:id="6152" w:author="Huawei" w:date="2020-05-15T00:41:00Z"/>
        </w:rPr>
      </w:pPr>
      <w:bookmarkStart w:id="6153" w:name="_Toc478460632"/>
      <w:del w:id="6154" w:author="Huawei" w:date="2020-05-15T00:41:00Z">
        <w:r w:rsidRPr="001C048F" w:rsidDel="001C048F">
          <w:delText>10.3.2.1.4</w:delText>
        </w:r>
        <w:r w:rsidRPr="001C048F" w:rsidDel="001C048F">
          <w:tab/>
          <w:delText>Near Field Test range</w:delText>
        </w:r>
        <w:bookmarkEnd w:id="6153"/>
      </w:del>
    </w:p>
    <w:p w14:paraId="3C530EE5" w14:textId="77777777" w:rsidR="00714D25" w:rsidRPr="001C048F" w:rsidDel="001C048F" w:rsidRDefault="00714D25" w:rsidP="00714D25">
      <w:pPr>
        <w:pStyle w:val="H6"/>
        <w:rPr>
          <w:del w:id="6155" w:author="Huawei" w:date="2020-05-15T00:41:00Z"/>
        </w:rPr>
      </w:pPr>
      <w:del w:id="6156" w:author="Huawei" w:date="2020-05-15T00:41:00Z">
        <w:r w:rsidRPr="001C048F" w:rsidDel="001C048F">
          <w:delText>10.3.2.1.4.1</w:delText>
        </w:r>
        <w:r w:rsidRPr="001C048F" w:rsidDel="001C048F">
          <w:tab/>
          <w:delText>Description</w:delText>
        </w:r>
      </w:del>
    </w:p>
    <w:p w14:paraId="596F3A96" w14:textId="77777777" w:rsidR="00714D25" w:rsidRPr="001C048F" w:rsidDel="001C048F" w:rsidRDefault="00714D25" w:rsidP="00714D25">
      <w:pPr>
        <w:keepNext/>
        <w:keepLines/>
        <w:rPr>
          <w:del w:id="6157" w:author="Huawei" w:date="2020-05-15T00:41:00Z"/>
          <w:lang w:eastAsia="it-IT"/>
        </w:rPr>
      </w:pPr>
      <w:del w:id="6158" w:author="Huawei" w:date="2020-05-15T00:41:00Z">
        <w:r w:rsidRPr="001C048F" w:rsidDel="001C048F">
          <w:rPr>
            <w:lang w:eastAsia="it-IT"/>
          </w:rPr>
          <w:delText xml:space="preserve">The near field measurement techniques consist in measuring amplitude and phase of the modulated signal at the AAS BS under test, on some specific surfaces such as planar, cylindrical, and spherical. Each of the near field test methods can be implemented by one or more mechanical rotations of the probe and/or AAS BS under test as shown in figure 10.3.2.1.4.1-1. One or more mechanical movement can be substitute by a probe array. All the scanning methods will need an RF transmit and receive system equipped with an automated scanning, a data collection and control system, and computerized analysis ability. </w:delText>
        </w:r>
      </w:del>
    </w:p>
    <w:p w14:paraId="1B276CB4" w14:textId="0480BD2C" w:rsidR="00714D25" w:rsidRPr="001D2435" w:rsidDel="001C048F" w:rsidRDefault="00714D25" w:rsidP="00714D25">
      <w:pPr>
        <w:pStyle w:val="TH"/>
        <w:rPr>
          <w:del w:id="6159" w:author="Huawei" w:date="2020-05-15T00:41:00Z"/>
          <w:lang w:eastAsia="it-IT"/>
        </w:rPr>
      </w:pPr>
      <w:del w:id="6160" w:author="Huawei" w:date="2020-05-15T00:41:00Z">
        <w:r w:rsidRPr="001D2435" w:rsidDel="001C048F">
          <w:rPr>
            <w:b w:val="0"/>
            <w:noProof/>
            <w:lang w:val="en-US" w:eastAsia="zh-CN"/>
          </w:rPr>
          <w:drawing>
            <wp:inline distT="0" distB="0" distL="0" distR="0" wp14:anchorId="18B1D072" wp14:editId="74AF4F43">
              <wp:extent cx="4029075" cy="1362075"/>
              <wp:effectExtent l="0" t="0" r="9525" b="9525"/>
              <wp:docPr id="9" name="Picture 9"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F setu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9075" cy="1362075"/>
                      </a:xfrm>
                      <a:prstGeom prst="rect">
                        <a:avLst/>
                      </a:prstGeom>
                      <a:noFill/>
                      <a:ln>
                        <a:noFill/>
                      </a:ln>
                    </pic:spPr>
                  </pic:pic>
                </a:graphicData>
              </a:graphic>
            </wp:inline>
          </w:drawing>
        </w:r>
      </w:del>
    </w:p>
    <w:p w14:paraId="5281F18F" w14:textId="77777777" w:rsidR="00714D25" w:rsidRPr="001C048F" w:rsidDel="001C048F" w:rsidRDefault="00714D25" w:rsidP="00714D25">
      <w:pPr>
        <w:pStyle w:val="TF"/>
        <w:outlineLvl w:val="0"/>
        <w:rPr>
          <w:del w:id="6161" w:author="Huawei" w:date="2020-05-15T00:41:00Z"/>
          <w:lang w:eastAsia="it-IT"/>
        </w:rPr>
      </w:pPr>
      <w:del w:id="6162" w:author="Huawei" w:date="2020-05-15T00:41:00Z">
        <w:r w:rsidRPr="001C048F" w:rsidDel="001C048F">
          <w:rPr>
            <w:b w:val="0"/>
            <w:lang w:eastAsia="it-IT"/>
          </w:rPr>
          <w:delText>Figure 10.3.2.1.4.1-1: Probe/scanner near field systems: spherical, cylindrical and planar</w:delText>
        </w:r>
      </w:del>
    </w:p>
    <w:p w14:paraId="5E1CCF51" w14:textId="77777777" w:rsidR="00714D25" w:rsidRPr="001C048F" w:rsidDel="001C048F" w:rsidRDefault="00714D25" w:rsidP="00714D25">
      <w:pPr>
        <w:pStyle w:val="NO"/>
        <w:rPr>
          <w:del w:id="6163" w:author="Huawei" w:date="2020-05-15T00:41:00Z"/>
          <w:lang w:eastAsia="it-IT"/>
        </w:rPr>
      </w:pPr>
      <w:del w:id="6164" w:author="Huawei" w:date="2020-05-15T00:41:00Z">
        <w:r w:rsidRPr="001C048F" w:rsidDel="001C048F">
          <w:rPr>
            <w:lang w:eastAsia="it-IT"/>
          </w:rPr>
          <w:delText>NOTE:</w:delText>
        </w:r>
        <w:r w:rsidRPr="001C048F" w:rsidDel="001C048F">
          <w:rPr>
            <w:lang w:eastAsia="it-IT"/>
          </w:rPr>
          <w:tab/>
          <w:delText>Although there are three methods available for obtaining the near field data, the spherical method is used as a working example.</w:delText>
        </w:r>
      </w:del>
    </w:p>
    <w:p w14:paraId="124A4480" w14:textId="77777777" w:rsidR="00714D25" w:rsidRPr="001C048F" w:rsidDel="001C048F" w:rsidRDefault="00714D25" w:rsidP="00714D25">
      <w:pPr>
        <w:keepNext/>
        <w:keepLines/>
        <w:rPr>
          <w:del w:id="6165" w:author="Huawei" w:date="2020-05-15T00:41:00Z"/>
          <w:lang w:eastAsia="it-IT"/>
        </w:rPr>
      </w:pPr>
      <w:del w:id="6166" w:author="Huawei" w:date="2020-05-15T00:41:00Z">
        <w:r w:rsidRPr="001C048F" w:rsidDel="001C048F">
          <w:rPr>
            <w:lang w:eastAsia="it-IT"/>
          </w:rPr>
          <w:delText>In case the radiated field is sampled on a sphere surrounding completely the AAS BS under test, the 3D full sphere EIS values can be measured in near field when the AAS BS is receiving a defined modulated signal. The near field measurement techniques would imply the use of mathematical artefact, NF to FF transform in order to have the EIS 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delText>
        </w:r>
      </w:del>
    </w:p>
    <w:p w14:paraId="46328F75" w14:textId="77777777" w:rsidR="00714D25" w:rsidRPr="001C048F" w:rsidDel="001C048F" w:rsidRDefault="00714D25" w:rsidP="00714D25">
      <w:pPr>
        <w:pStyle w:val="H6"/>
        <w:outlineLvl w:val="0"/>
        <w:rPr>
          <w:del w:id="6167" w:author="Huawei" w:date="2020-05-15T00:41:00Z"/>
        </w:rPr>
      </w:pPr>
      <w:del w:id="6168" w:author="Huawei" w:date="2020-05-15T00:41:00Z">
        <w:r w:rsidRPr="001C048F" w:rsidDel="001C048F">
          <w:delText>10.3.2.1.4.2</w:delText>
        </w:r>
        <w:r w:rsidRPr="001C048F" w:rsidDel="001C048F">
          <w:tab/>
          <w:delText>Test Method limitations and scope</w:delText>
        </w:r>
      </w:del>
    </w:p>
    <w:p w14:paraId="1CB654BF" w14:textId="77777777" w:rsidR="00714D25" w:rsidRPr="001C048F" w:rsidDel="001C048F" w:rsidRDefault="00714D25" w:rsidP="00714D25">
      <w:pPr>
        <w:rPr>
          <w:del w:id="6169" w:author="Huawei" w:date="2020-05-15T00:41:00Z"/>
          <w:lang w:eastAsia="it-IT"/>
        </w:rPr>
      </w:pPr>
      <w:del w:id="6170" w:author="Huawei" w:date="2020-05-15T00:41:00Z">
        <w:r w:rsidRPr="001C048F" w:rsidDel="001C048F">
          <w:rPr>
            <w:lang w:eastAsia="it-IT"/>
          </w:rPr>
          <w:delText>The near field Test Method is suitable for OTA sensitivity measurement of AAS BS implementations where the beam forming is done on in a fixed or pre-set manner for the measured OSDD declaration, i.e. there is only one interface to digital/baseband processing. The near  field test method  is not suitable if for the measured OSDD declaration any combining is not fixed or preset. Some examples of architectures for which near field test method is possible and for which it is not possible are depicted on figure 10.3.2.1.4.2-2. The AAS BS under test should not have any other non-linear behaviour that would cause the near field to far field transformation to fail or cause increased OTA sensitivity measurement uncertainty (for example, Automatic Gain Control if applicable must be disabled and the receiver dynamic range must be sufficient to prevent any increased measurement uncertainty due to the range of the near field values..</w:delText>
        </w:r>
      </w:del>
    </w:p>
    <w:p w14:paraId="19DDE3AE" w14:textId="4DA7274C" w:rsidR="00714D25" w:rsidRPr="001D2435" w:rsidDel="001C048F" w:rsidRDefault="00714D25" w:rsidP="00714D25">
      <w:pPr>
        <w:pStyle w:val="TH"/>
        <w:rPr>
          <w:del w:id="6171" w:author="Huawei" w:date="2020-05-15T00:41:00Z"/>
        </w:rPr>
      </w:pPr>
      <w:del w:id="6172" w:author="Huawei" w:date="2020-05-15T00:41:00Z">
        <w:r w:rsidRPr="001D2435" w:rsidDel="001C048F">
          <w:rPr>
            <w:b w:val="0"/>
            <w:noProof/>
            <w:lang w:val="en-US" w:eastAsia="zh-CN"/>
          </w:rPr>
          <w:lastRenderedPageBreak/>
          <w:drawing>
            <wp:inline distT="0" distB="0" distL="0" distR="0" wp14:anchorId="789676DC" wp14:editId="14604E43">
              <wp:extent cx="25050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r w:rsidRPr="001D2435" w:rsidDel="001C048F">
          <w:tab/>
        </w:r>
        <w:r w:rsidRPr="001D2435" w:rsidDel="001C048F">
          <w:tab/>
        </w:r>
        <w:r w:rsidRPr="001D2435" w:rsidDel="001C048F">
          <w:tab/>
        </w:r>
        <w:r w:rsidRPr="001D2435" w:rsidDel="001C048F">
          <w:rPr>
            <w:b w:val="0"/>
            <w:noProof/>
            <w:lang w:val="en-US" w:eastAsia="zh-CN"/>
          </w:rPr>
          <w:drawing>
            <wp:inline distT="0" distB="0" distL="0" distR="0" wp14:anchorId="3F5AC0C5" wp14:editId="5710666F">
              <wp:extent cx="284797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del>
    </w:p>
    <w:p w14:paraId="707437D7" w14:textId="77777777" w:rsidR="00714D25" w:rsidRPr="001C048F" w:rsidDel="001C048F" w:rsidRDefault="00714D25" w:rsidP="00714D25">
      <w:pPr>
        <w:pStyle w:val="TF"/>
        <w:rPr>
          <w:del w:id="6173" w:author="Huawei" w:date="2020-05-15T00:41:00Z"/>
          <w:color w:val="1F497D"/>
        </w:rPr>
      </w:pPr>
      <w:del w:id="6174" w:author="Huawei" w:date="2020-05-15T00:41:00Z">
        <w:r w:rsidRPr="001C048F" w:rsidDel="001C048F">
          <w:rPr>
            <w:b w:val="0"/>
            <w:lang w:eastAsia="it-IT"/>
          </w:rPr>
          <w:delText>Figure 10.3.2.1.4.2-1: Examples of limit of OSDD functionality testable</w:delText>
        </w:r>
        <w:r w:rsidRPr="001C048F" w:rsidDel="001C048F">
          <w:rPr>
            <w:b w:val="0"/>
            <w:lang w:eastAsia="it-IT"/>
          </w:rPr>
          <w:br/>
          <w:delText>with near field test method for a single OSDD</w:delText>
        </w:r>
      </w:del>
    </w:p>
    <w:p w14:paraId="358F24B3" w14:textId="1E1D5605" w:rsidR="00714D25" w:rsidRPr="001D2435" w:rsidDel="001C048F" w:rsidRDefault="00714D25" w:rsidP="00714D25">
      <w:pPr>
        <w:pStyle w:val="TH"/>
        <w:rPr>
          <w:del w:id="6175" w:author="Huawei" w:date="2020-05-15T00:41:00Z"/>
        </w:rPr>
      </w:pPr>
      <w:del w:id="6176" w:author="Huawei" w:date="2020-05-15T00:41:00Z">
        <w:r w:rsidRPr="001D2435" w:rsidDel="001C048F">
          <w:rPr>
            <w:b w:val="0"/>
            <w:noProof/>
            <w:lang w:val="en-US" w:eastAsia="zh-CN"/>
          </w:rPr>
          <w:drawing>
            <wp:inline distT="0" distB="0" distL="0" distR="0" wp14:anchorId="17A2204F" wp14:editId="1314C02E">
              <wp:extent cx="2514600"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r w:rsidRPr="001D2435" w:rsidDel="001C048F">
          <w:tab/>
        </w:r>
        <w:r w:rsidRPr="001D2435" w:rsidDel="001C048F">
          <w:tab/>
        </w:r>
        <w:r w:rsidRPr="001D2435" w:rsidDel="001C048F">
          <w:tab/>
        </w:r>
        <w:r w:rsidRPr="001D2435" w:rsidDel="001C048F">
          <w:tab/>
        </w:r>
        <w:r w:rsidRPr="001D2435" w:rsidDel="001C048F">
          <w:rPr>
            <w:b w:val="0"/>
            <w:noProof/>
            <w:lang w:val="en-US" w:eastAsia="zh-CN"/>
          </w:rPr>
          <w:drawing>
            <wp:inline distT="0" distB="0" distL="0" distR="0" wp14:anchorId="41BE28E7" wp14:editId="298752A5">
              <wp:extent cx="2809875" cy="2076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inline>
          </w:drawing>
        </w:r>
      </w:del>
    </w:p>
    <w:p w14:paraId="4F7FA897" w14:textId="77777777" w:rsidR="00714D25" w:rsidRPr="001C048F" w:rsidDel="001C048F" w:rsidRDefault="00714D25" w:rsidP="00714D25">
      <w:pPr>
        <w:pStyle w:val="TF"/>
        <w:rPr>
          <w:del w:id="6177" w:author="Huawei" w:date="2020-05-15T00:41:00Z"/>
          <w:color w:val="1F497D"/>
        </w:rPr>
      </w:pPr>
      <w:del w:id="6178" w:author="Huawei" w:date="2020-05-15T00:41:00Z">
        <w:r w:rsidRPr="001C048F" w:rsidDel="001C048F">
          <w:rPr>
            <w:b w:val="0"/>
            <w:lang w:eastAsia="it-IT"/>
          </w:rPr>
          <w:delText>Figure 10.3.2.1.4.2-2: Examples of limit of OSDD functionality not testable</w:delText>
        </w:r>
        <w:r w:rsidRPr="001C048F" w:rsidDel="001C048F">
          <w:rPr>
            <w:b w:val="0"/>
            <w:lang w:eastAsia="it-IT"/>
          </w:rPr>
          <w:br/>
          <w:delText>with near field test method for a single OSDD</w:delText>
        </w:r>
      </w:del>
    </w:p>
    <w:p w14:paraId="6F738038" w14:textId="77777777" w:rsidR="00714D25" w:rsidRPr="001C048F" w:rsidDel="001C048F" w:rsidRDefault="00714D25" w:rsidP="00714D25">
      <w:pPr>
        <w:rPr>
          <w:del w:id="6179" w:author="Huawei" w:date="2020-05-15T00:41:00Z"/>
        </w:rPr>
      </w:pPr>
    </w:p>
    <w:p w14:paraId="3D0ADC9B" w14:textId="77777777" w:rsidR="00714D25" w:rsidRPr="001C048F" w:rsidDel="001C048F" w:rsidRDefault="00714D25" w:rsidP="00714D25">
      <w:pPr>
        <w:pStyle w:val="H6"/>
        <w:rPr>
          <w:del w:id="6180" w:author="Huawei" w:date="2020-05-15T00:41:00Z"/>
        </w:rPr>
      </w:pPr>
      <w:del w:id="6181" w:author="Huawei" w:date="2020-05-15T00:41:00Z">
        <w:r w:rsidRPr="001C048F" w:rsidDel="001C048F">
          <w:delText>10.3.2.1.4.3</w:delText>
        </w:r>
        <w:r w:rsidRPr="001C048F" w:rsidDel="001C048F">
          <w:tab/>
          <w:delText>Procedure</w:delText>
        </w:r>
      </w:del>
    </w:p>
    <w:p w14:paraId="64BDEE50" w14:textId="77777777" w:rsidR="00714D25" w:rsidRPr="001C048F" w:rsidDel="001C048F" w:rsidRDefault="00714D25" w:rsidP="00714D25">
      <w:pPr>
        <w:rPr>
          <w:del w:id="6182" w:author="Huawei" w:date="2020-05-15T00:41:00Z"/>
          <w:rFonts w:eastAsia="Calibri"/>
        </w:rPr>
      </w:pPr>
      <w:del w:id="6183" w:author="Huawei" w:date="2020-05-15T00:41:00Z">
        <w:r w:rsidRPr="001C048F" w:rsidDel="001C048F">
          <w:delText>Stage 1 – Calibration:</w:delText>
        </w:r>
      </w:del>
    </w:p>
    <w:p w14:paraId="656C6241" w14:textId="77777777" w:rsidR="00714D25" w:rsidRPr="001C048F" w:rsidDel="001C048F" w:rsidRDefault="00714D25" w:rsidP="00714D25">
      <w:pPr>
        <w:keepNext/>
        <w:keepLines/>
        <w:rPr>
          <w:del w:id="6184" w:author="Huawei" w:date="2020-05-15T00:41:00Z"/>
          <w:lang w:eastAsia="it-IT"/>
        </w:rPr>
      </w:pPr>
      <w:del w:id="6185" w:author="Huawei" w:date="2020-05-15T00:41:00Z">
        <w:r w:rsidRPr="001C048F" w:rsidDel="001C048F">
          <w:rPr>
            <w:lang w:eastAsia="it-IT"/>
          </w:rPr>
          <w:lastRenderedPageBreak/>
          <w:delText>Calibration accounts for the various factors affecting the measurements of the EIS. These factors include components such as range length path loss, cable losses, gain of the receiving antenna, etc. Each measured data point for radiated sensitivity is transformed from a relative value in dB to an absolute value in dBm. For doing that the total path loss from the DUT to the measurement receiver, named L path loss is</w:delText>
        </w:r>
        <w:r w:rsidRPr="001C048F" w:rsidDel="001C048F">
          <w:rPr>
            <w:rFonts w:ascii="Arial" w:hAnsi="Arial" w:cs="Arial"/>
          </w:rPr>
          <w:delText xml:space="preserve"> </w:delText>
        </w:r>
        <w:r w:rsidRPr="001C048F" w:rsidDel="001C048F">
          <w:rPr>
            <w:lang w:eastAsia="it-IT"/>
          </w:rPr>
          <w:delText>calibrated out. The calibration measurement is usually done by using a reference antenna with known gain. This approach is based on the so called gain-comparison method [13]. Figure 10.3.2.1.4.3-1 shows the typical configuration for measuring path loss.</w:delText>
        </w:r>
      </w:del>
    </w:p>
    <w:p w14:paraId="0A0246BC" w14:textId="74CBA077" w:rsidR="00714D25" w:rsidRPr="001D2435" w:rsidDel="001C048F" w:rsidRDefault="00714D25" w:rsidP="00714D25">
      <w:pPr>
        <w:pStyle w:val="TH"/>
        <w:rPr>
          <w:del w:id="6186" w:author="Huawei" w:date="2020-05-15T00:41:00Z"/>
        </w:rPr>
      </w:pPr>
      <w:del w:id="6187" w:author="Huawei" w:date="2020-05-15T00:41:00Z">
        <w:r w:rsidRPr="001D2435" w:rsidDel="001C048F">
          <w:rPr>
            <w:b w:val="0"/>
            <w:noProof/>
            <w:lang w:val="en-US" w:eastAsia="zh-CN"/>
          </w:rPr>
          <w:drawing>
            <wp:inline distT="0" distB="0" distL="0" distR="0" wp14:anchorId="3733F438" wp14:editId="46959D98">
              <wp:extent cx="5762625" cy="2952750"/>
              <wp:effectExtent l="0" t="0" r="9525" b="0"/>
              <wp:docPr id="4" name="Picture 4" descr="Typical Path Loss Measurement configuration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ypical Path Loss Measurement configurationFig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del>
    </w:p>
    <w:p w14:paraId="14605C16" w14:textId="77777777" w:rsidR="00714D25" w:rsidRPr="001C048F" w:rsidDel="001C048F" w:rsidRDefault="00714D25" w:rsidP="00714D25">
      <w:pPr>
        <w:pStyle w:val="TF"/>
        <w:outlineLvl w:val="0"/>
        <w:rPr>
          <w:del w:id="6188" w:author="Huawei" w:date="2020-05-15T00:41:00Z"/>
          <w:lang w:eastAsia="sv-SE"/>
        </w:rPr>
      </w:pPr>
      <w:del w:id="6189" w:author="Huawei" w:date="2020-05-15T00:41:00Z">
        <w:r w:rsidRPr="001C048F" w:rsidDel="001C048F">
          <w:rPr>
            <w:b w:val="0"/>
            <w:lang w:eastAsia="sv-SE"/>
          </w:rPr>
          <w:delText>Figure 10.3.2.1.4.3-1 Typical Lpath loss measurement configuration</w:delText>
        </w:r>
      </w:del>
    </w:p>
    <w:p w14:paraId="4FB97DE6" w14:textId="77777777" w:rsidR="00714D25" w:rsidRPr="001C048F" w:rsidDel="001C048F" w:rsidRDefault="00714D25" w:rsidP="00714D25">
      <w:pPr>
        <w:rPr>
          <w:del w:id="6190" w:author="Huawei" w:date="2020-05-15T00:41:00Z"/>
          <w:rFonts w:eastAsia="Calibri"/>
          <w:lang w:eastAsia="it-IT"/>
        </w:rPr>
      </w:pPr>
      <w:del w:id="6191" w:author="Huawei" w:date="2020-05-15T00:41:00Z">
        <w:r w:rsidRPr="001C048F" w:rsidDel="001C048F">
          <w:rPr>
            <w:lang w:eastAsia="it-IT"/>
          </w:rPr>
          <w:delText xml:space="preserve">The </w:delText>
        </w:r>
        <w:r w:rsidRPr="001C048F" w:rsidDel="001C048F">
          <w:rPr>
            <w:rFonts w:eastAsia="Calibri"/>
            <w:lang w:eastAsia="it-IT"/>
          </w:rPr>
          <w:delText>Lpath loss can be determined from the power into the reference antenna by adding the gain of the reference antenna:</w:delText>
        </w:r>
      </w:del>
    </w:p>
    <w:p w14:paraId="1A1FCC74" w14:textId="3FEE501C" w:rsidR="00714D25" w:rsidRPr="001C048F" w:rsidDel="001C048F" w:rsidRDefault="00714D25" w:rsidP="00714D25">
      <w:pPr>
        <w:pStyle w:val="EQ"/>
        <w:outlineLvl w:val="0"/>
        <w:rPr>
          <w:del w:id="6192" w:author="Huawei" w:date="2020-05-15T00:41:00Z"/>
          <w:noProof w:val="0"/>
        </w:rPr>
      </w:pPr>
      <w:del w:id="6193" w:author="Huawei" w:date="2020-05-15T00:41:00Z">
        <w:r w:rsidRPr="001C048F" w:rsidDel="001C048F">
          <w:rPr>
            <w:rFonts w:eastAsia="MS Mincho"/>
          </w:rPr>
          <w:tab/>
          <w:delText>Piso = Pref + Gref</w:delText>
        </w:r>
        <w:r w:rsidRPr="00393175"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Isotropic Radiator</m:t>
            </m:r>
          </m:sub>
        </m:sSub>
        <m:r>
          <m:rPr>
            <m:sty m:val="p"/>
          </m:rPr>
          <w:rPr>
            <w:rFonts w:ascii="Cambria Math" w:eastAsia="Times New Roman" w:hAnsi="Cambria Math"/>
          </w:rPr>
          <m:t>=</m:t>
        </m:r>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reference antenna</m:t>
            </m:r>
          </m:sub>
        </m:sSub>
        <m:r>
          <m:rPr>
            <m:sty m:val="p"/>
          </m:rPr>
          <w:rPr>
            <w:rFonts w:ascii="Cambria Math" w:eastAsia="Times New Roman" w:hAnsi="Cambria Math"/>
          </w:rPr>
          <m:t>+</m:t>
        </m:r>
        <m:sSub>
          <m:sSubPr>
            <m:ctrlPr>
              <w:rPr>
                <w:rFonts w:ascii="Cambria Math" w:eastAsia="Times New Roman" w:hAnsi="Cambria Math"/>
                <w:i/>
                <w:lang w:val="en-US"/>
              </w:rPr>
            </m:ctrlPr>
          </m:sSubPr>
          <m:e>
            <m:r>
              <m:rPr>
                <m:sty m:val="p"/>
              </m:rPr>
              <w:rPr>
                <w:rFonts w:ascii="Cambria Math" w:eastAsia="Times New Roman" w:hAnsi="Cambria Math"/>
              </w:rPr>
              <m:t>G</m:t>
            </m:r>
          </m:e>
          <m:sub>
            <m:r>
              <m:rPr>
                <m:sty m:val="p"/>
              </m:rPr>
              <w:rPr>
                <w:rFonts w:ascii="Cambria Math" w:eastAsia="Times New Roman" w:hAnsi="Cambria Math"/>
              </w:rPr>
              <m:t>reference antenna</m:t>
            </m:r>
          </m:sub>
        </m:sSub>
      </m:oMath>
      <w:del w:id="6194" w:author="Huawei" w:date="2020-05-15T00:41:00Z">
        <w:r w:rsidRPr="001C048F" w:rsidDel="001C048F">
          <w:rPr>
            <w:rFonts w:eastAsia="MS Mincho"/>
          </w:rPr>
          <w:delInstrText xml:space="preserve"> </w:delInstrText>
        </w:r>
        <w:r w:rsidRPr="00393175" w:rsidDel="001C048F">
          <w:rPr>
            <w:rFonts w:eastAsia="MS Mincho"/>
            <w:rPrChange w:id="6195" w:author="Michal Szydelko, Huawei" w:date="2020-01-19T13:31:00Z">
              <w:rPr>
                <w:rFonts w:eastAsia="MS Mincho"/>
              </w:rPr>
            </w:rPrChange>
          </w:rPr>
          <w:fldChar w:fldCharType="separate"/>
        </w:r>
      </w:del>
    </w:p>
    <w:p w14:paraId="50F34732" w14:textId="77777777" w:rsidR="00714D25" w:rsidRPr="001C048F" w:rsidDel="001C048F" w:rsidRDefault="00714D25" w:rsidP="00714D25">
      <w:pPr>
        <w:rPr>
          <w:del w:id="6196" w:author="Huawei" w:date="2020-05-15T00:41:00Z"/>
          <w:rFonts w:eastAsia="MS Mincho"/>
        </w:rPr>
      </w:pPr>
      <w:del w:id="6197" w:author="Huawei" w:date="2020-05-15T00:41:00Z">
        <w:r w:rsidRPr="00393175" w:rsidDel="001C048F">
          <w:rPr>
            <w:rFonts w:eastAsia="MS Mincho"/>
          </w:rPr>
          <w:fldChar w:fldCharType="end"/>
        </w:r>
        <w:r w:rsidRPr="001C048F" w:rsidDel="001C048F">
          <w:rPr>
            <w:rFonts w:eastAsia="MS Mincho"/>
          </w:rPr>
          <w:delText>so that:</w:delText>
        </w:r>
      </w:del>
    </w:p>
    <w:p w14:paraId="1FFF26D4" w14:textId="2D4E7128" w:rsidR="00714D25" w:rsidRPr="00B53BAE" w:rsidDel="001C048F" w:rsidRDefault="00714D25" w:rsidP="00714D25">
      <w:pPr>
        <w:pStyle w:val="EQ"/>
        <w:outlineLvl w:val="0"/>
        <w:rPr>
          <w:del w:id="6198" w:author="Huawei" w:date="2020-05-15T00:41:00Z"/>
          <w:rFonts w:eastAsia="MS Mincho"/>
          <w:noProof w:val="0"/>
        </w:rPr>
      </w:pPr>
      <w:del w:id="6199" w:author="Huawei" w:date="2020-05-15T00:41:00Z">
        <w:r w:rsidRPr="001C048F" w:rsidDel="001C048F">
          <w:rPr>
            <w:rFonts w:eastAsia="MS Mincho"/>
            <w:noProof w:val="0"/>
          </w:rPr>
          <w:tab/>
          <w:delText xml:space="preserve">Lpath loss </w:delText>
        </w:r>
        <w:r w:rsidRPr="00FA2F78" w:rsidDel="001C048F">
          <w:rPr>
            <w:rFonts w:eastAsia="MS Mincho"/>
            <w:noProof w:val="0"/>
          </w:rPr>
          <w:delText>=</w:delText>
        </w:r>
        <w:r w:rsidRPr="00A505C0" w:rsidDel="001C048F">
          <w:rPr>
            <w:rFonts w:eastAsia="MS Mincho"/>
            <w:noProof w:val="0"/>
          </w:rPr>
          <w:delText xml:space="preserve"> Pref +</w:delText>
        </w:r>
        <w:r w:rsidRPr="00714D25" w:rsidDel="001C048F">
          <w:rPr>
            <w:rFonts w:eastAsia="MS Mincho"/>
            <w:noProof w:val="0"/>
          </w:rPr>
          <w:delText xml:space="preserve"> </w:delText>
        </w:r>
        <w:r w:rsidRPr="00BC6013" w:rsidDel="001C048F">
          <w:rPr>
            <w:rFonts w:eastAsia="MS Mincho"/>
            <w:noProof w:val="0"/>
          </w:rPr>
          <w:delText xml:space="preserve">Gref </w:delText>
        </w:r>
        <w:r w:rsidRPr="00FE027D" w:rsidDel="001C048F">
          <w:rPr>
            <w:rFonts w:eastAsia="MS Mincho"/>
            <w:noProof w:val="0"/>
          </w:rPr>
          <w:delText>- Ptest</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L</m:t>
            </m:r>
          </m:e>
          <m:sub>
            <m:r>
              <m:rPr>
                <m:sty m:val="p"/>
              </m:rPr>
              <w:rPr>
                <w:rFonts w:ascii="Cambria Math" w:eastAsia="Times New Roman" w:hAnsi="Cambria Math"/>
              </w:rPr>
              <m:t>path loss</m:t>
            </m:r>
          </m:sub>
        </m:sSub>
        <m:r>
          <m:rPr>
            <m:sty m:val="p"/>
          </m:rPr>
          <w:rPr>
            <w:rFonts w:ascii="Cambria Math" w:eastAsia="Times New Roman" w:hAnsi="Cambria Math"/>
          </w:rPr>
          <m:t>=</m:t>
        </m:r>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reference antenna</m:t>
            </m:r>
          </m:sub>
        </m:sSub>
        <m:r>
          <m:rPr>
            <m:sty m:val="p"/>
          </m:rPr>
          <w:rPr>
            <w:rFonts w:ascii="Cambria Math" w:eastAsia="Times New Roman" w:hAnsi="Cambria Math"/>
          </w:rPr>
          <m:t xml:space="preserve">+ </m:t>
        </m:r>
        <m:sSub>
          <m:sSubPr>
            <m:ctrlPr>
              <w:rPr>
                <w:rFonts w:ascii="Cambria Math" w:eastAsia="Times New Roman" w:hAnsi="Cambria Math"/>
                <w:i/>
                <w:lang w:val="en-US"/>
              </w:rPr>
            </m:ctrlPr>
          </m:sSubPr>
          <m:e>
            <m:r>
              <m:rPr>
                <m:sty m:val="p"/>
              </m:rPr>
              <w:rPr>
                <w:rFonts w:ascii="Cambria Math" w:eastAsia="Times New Roman" w:hAnsi="Cambria Math"/>
              </w:rPr>
              <m:t>G</m:t>
            </m:r>
          </m:e>
          <m:sub>
            <m:r>
              <m:rPr>
                <m:sty m:val="p"/>
              </m:rPr>
              <w:rPr>
                <w:rFonts w:ascii="Cambria Math" w:eastAsia="Times New Roman" w:hAnsi="Cambria Math"/>
              </w:rPr>
              <m:t xml:space="preserve">reference antenna- </m:t>
            </m:r>
          </m:sub>
        </m:sSub>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test equipment</m:t>
            </m:r>
          </m:sub>
        </m:sSub>
      </m:oMath>
      <w:del w:id="6200" w:author="Huawei" w:date="2020-05-15T00:41:00Z">
        <w:r w:rsidRPr="001C048F" w:rsidDel="001C048F">
          <w:rPr>
            <w:rFonts w:eastAsia="MS Mincho"/>
          </w:rPr>
          <w:delInstrText xml:space="preserve"> </w:delInstrText>
        </w:r>
        <w:r w:rsidRPr="001C048F" w:rsidDel="001C048F">
          <w:rPr>
            <w:rFonts w:eastAsia="MS Mincho"/>
            <w:rPrChange w:id="6201" w:author="Michal Szydelko, Huawei" w:date="2020-01-19T13:31:00Z">
              <w:rPr>
                <w:rFonts w:eastAsia="MS Mincho"/>
              </w:rPr>
            </w:rPrChange>
          </w:rPr>
          <w:fldChar w:fldCharType="end"/>
        </w:r>
        <w:r w:rsidRPr="00B53BAE" w:rsidDel="001C048F">
          <w:rPr>
            <w:rFonts w:eastAsia="MS Mincho"/>
            <w:noProof w:val="0"/>
          </w:rPr>
          <w:delText xml:space="preserve"> </w:delText>
        </w:r>
      </w:del>
    </w:p>
    <w:p w14:paraId="1A814871" w14:textId="2F7DA22E" w:rsidR="00714D25" w:rsidRPr="001C048F" w:rsidDel="001C048F" w:rsidRDefault="00714D25" w:rsidP="00714D25">
      <w:pPr>
        <w:rPr>
          <w:del w:id="6202" w:author="Huawei" w:date="2020-05-15T00:41:00Z"/>
          <w:rFonts w:eastAsia="MS Mincho"/>
        </w:rPr>
      </w:pPr>
      <w:del w:id="6203" w:author="Huawei" w:date="2020-05-15T00:41:00Z">
        <w:r w:rsidRPr="00B53BAE" w:rsidDel="001C048F">
          <w:rPr>
            <w:rFonts w:eastAsia="MS Mincho"/>
          </w:rPr>
          <w:delText>In order to determine Pref, a cable reference measurement is</w:delText>
        </w:r>
        <w:r w:rsidRPr="001D2435" w:rsidDel="001C048F">
          <w:rPr>
            <w:rFonts w:eastAsia="MS Mincho"/>
          </w:rPr>
          <w:delText xml:space="preserve"> performed in order to calibrate out the A, and B paths</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L</m:t>
            </m:r>
          </m:e>
          <m:sub>
            <m:r>
              <m:rPr>
                <m:sty m:val="p"/>
              </m:rPr>
              <w:rPr>
                <w:rFonts w:ascii="Cambria Math" w:eastAsia="Times New Roman" w:hAnsi="Cambria Math"/>
              </w:rPr>
              <m:t>test equipment-receiver</m:t>
            </m:r>
          </m:sub>
        </m:sSub>
      </m:oMath>
      <w:del w:id="6204" w:author="Huawei" w:date="2020-05-15T00:41:00Z">
        <w:r w:rsidRPr="001C048F" w:rsidDel="001C048F">
          <w:rPr>
            <w:rFonts w:eastAsia="MS Mincho"/>
          </w:rPr>
          <w:delInstrText xml:space="preserve"> </w:delInstrText>
        </w:r>
        <w:r w:rsidRPr="001C048F" w:rsidDel="001C048F">
          <w:rPr>
            <w:rFonts w:eastAsia="MS Mincho"/>
            <w:rPrChange w:id="6205" w:author="Michal Szydelko, Huawei" w:date="2020-01-19T13:31:00Z">
              <w:rPr>
                <w:rFonts w:eastAsia="MS Mincho"/>
              </w:rPr>
            </w:rPrChange>
          </w:rPr>
          <w:fldChar w:fldCharType="end"/>
        </w:r>
        <w:r w:rsidRPr="001C048F" w:rsidDel="001C048F">
          <w:rPr>
            <w:rFonts w:eastAsia="MS Mincho"/>
          </w:rPr>
          <w:delText>. Assuming that the power at the source is fixed, it can be showed that:</w:delText>
        </w:r>
      </w:del>
    </w:p>
    <w:p w14:paraId="6CC4DE15" w14:textId="77777777" w:rsidR="00714D25" w:rsidRPr="00A505C0" w:rsidDel="001C048F" w:rsidRDefault="00714D25" w:rsidP="00714D25">
      <w:pPr>
        <w:pStyle w:val="EQ"/>
        <w:outlineLvl w:val="0"/>
        <w:rPr>
          <w:del w:id="6206" w:author="Huawei" w:date="2020-05-15T00:41:00Z"/>
          <w:rFonts w:eastAsia="MS Mincho"/>
          <w:noProof w:val="0"/>
        </w:rPr>
      </w:pPr>
      <w:del w:id="6207" w:author="Huawei" w:date="2020-05-15T00:41:00Z">
        <w:r w:rsidRPr="00FA2F78" w:rsidDel="001C048F">
          <w:rPr>
            <w:rFonts w:eastAsia="MS Mincho"/>
            <w:noProof w:val="0"/>
          </w:rPr>
          <w:tab/>
        </w:r>
        <w:r w:rsidRPr="00A505C0" w:rsidDel="001C048F">
          <w:rPr>
            <w:noProof w:val="0"/>
          </w:rPr>
          <w:delText>Pref-Ptes=Prec'-Prec</w:delText>
        </w:r>
      </w:del>
    </w:p>
    <w:p w14:paraId="5788ACF6" w14:textId="5E5EDFE8" w:rsidR="00714D25" w:rsidRPr="001C048F" w:rsidDel="001C048F" w:rsidRDefault="00714D25" w:rsidP="00714D25">
      <w:pPr>
        <w:rPr>
          <w:del w:id="6208" w:author="Huawei" w:date="2020-05-15T00:41:00Z"/>
          <w:rFonts w:eastAsia="MS Mincho"/>
        </w:rPr>
      </w:pPr>
      <w:del w:id="6209" w:author="Huawei" w:date="2020-05-15T00:41:00Z">
        <w:r w:rsidRPr="00714D25" w:rsidDel="001C048F">
          <w:rPr>
            <w:rFonts w:eastAsia="MS Mincho"/>
          </w:rPr>
          <w:delText xml:space="preserve">Where Prec </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P</m:t>
            </m:r>
          </m:e>
          <m:sub>
            <m:r>
              <m:rPr>
                <m:sty m:val="p"/>
              </m:rPr>
              <w:rPr>
                <w:rFonts w:ascii="Cambria Math" w:eastAsia="Times New Roman" w:hAnsi="Cambria Math"/>
              </w:rPr>
              <m:t xml:space="preserve">receiver </m:t>
            </m:r>
          </m:sub>
        </m:sSub>
      </m:oMath>
      <w:del w:id="6210" w:author="Huawei" w:date="2020-05-15T00:41:00Z">
        <w:r w:rsidRPr="001C048F" w:rsidDel="001C048F">
          <w:rPr>
            <w:rFonts w:eastAsia="MS Mincho"/>
          </w:rPr>
          <w:delInstrText xml:space="preserve"> </w:delInstrText>
        </w:r>
        <w:r w:rsidRPr="001C048F" w:rsidDel="001C048F">
          <w:rPr>
            <w:rFonts w:eastAsia="MS Mincho"/>
            <w:rPrChange w:id="6211" w:author="Michal Szydelko, Huawei" w:date="2020-01-19T13:31:00Z">
              <w:rPr>
                <w:rFonts w:eastAsia="MS Mincho"/>
              </w:rPr>
            </w:rPrChange>
          </w:rPr>
          <w:fldChar w:fldCharType="end"/>
        </w:r>
        <w:r w:rsidRPr="001C048F" w:rsidDel="001C048F">
          <w:rPr>
            <w:rFonts w:eastAsia="MS Mincho"/>
          </w:rPr>
          <w:delText xml:space="preserve">and Prec' are the power measured at the receiver during the calibration measurement with the reference antenna and the power measured at the receiver during the cable reference measurement respectively. Lpath loss </w:delText>
        </w:r>
        <w:r w:rsidRPr="001C048F" w:rsidDel="001C048F">
          <w:rPr>
            <w:rFonts w:eastAsia="MS Mincho"/>
          </w:rPr>
          <w:fldChar w:fldCharType="begin"/>
        </w:r>
        <w:r w:rsidRPr="001C048F" w:rsidDel="001C048F">
          <w:rPr>
            <w:rFonts w:eastAsia="MS Mincho"/>
          </w:rPr>
          <w:delInstrText xml:space="preserve"> QUOTE </w:delInstrText>
        </w:r>
      </w:del>
      <m:oMath>
        <m:sSub>
          <m:sSubPr>
            <m:ctrlPr>
              <w:rPr>
                <w:rFonts w:ascii="Cambria Math" w:eastAsia="Times New Roman" w:hAnsi="Cambria Math"/>
                <w:i/>
                <w:lang w:val="en-US"/>
              </w:rPr>
            </m:ctrlPr>
          </m:sSubPr>
          <m:e>
            <m:r>
              <m:rPr>
                <m:sty m:val="p"/>
              </m:rPr>
              <w:rPr>
                <w:rFonts w:ascii="Cambria Math" w:eastAsia="Times New Roman" w:hAnsi="Cambria Math"/>
              </w:rPr>
              <m:t>L</m:t>
            </m:r>
          </m:e>
          <m:sub>
            <m:r>
              <m:rPr>
                <m:sty m:val="p"/>
              </m:rPr>
              <w:rPr>
                <w:rFonts w:ascii="Cambria Math" w:eastAsia="Times New Roman" w:hAnsi="Cambria Math"/>
              </w:rPr>
              <m:t xml:space="preserve">path loss </m:t>
            </m:r>
          </m:sub>
        </m:sSub>
      </m:oMath>
      <w:del w:id="6212" w:author="Huawei" w:date="2020-05-15T00:41:00Z">
        <w:r w:rsidRPr="001C048F" w:rsidDel="001C048F">
          <w:rPr>
            <w:rFonts w:eastAsia="MS Mincho"/>
          </w:rPr>
          <w:delInstrText xml:space="preserve"> </w:delInstrText>
        </w:r>
        <w:r w:rsidRPr="001C048F" w:rsidDel="001C048F">
          <w:rPr>
            <w:rFonts w:eastAsia="MS Mincho"/>
            <w:rPrChange w:id="6213" w:author="Michal Szydelko, Huawei" w:date="2020-01-19T13:31:00Z">
              <w:rPr>
                <w:rFonts w:eastAsia="MS Mincho"/>
              </w:rPr>
            </w:rPrChange>
          </w:rPr>
          <w:fldChar w:fldCharType="end"/>
        </w:r>
        <w:r w:rsidRPr="001C048F" w:rsidDel="001C048F">
          <w:rPr>
            <w:rFonts w:eastAsia="MS Mincho"/>
          </w:rPr>
          <w:delText>is then given by:</w:delText>
        </w:r>
      </w:del>
    </w:p>
    <w:p w14:paraId="31603169" w14:textId="77777777" w:rsidR="00714D25" w:rsidRPr="00B53BAE" w:rsidDel="001C048F" w:rsidRDefault="00714D25" w:rsidP="00714D25">
      <w:pPr>
        <w:pStyle w:val="EQ"/>
        <w:rPr>
          <w:del w:id="6214" w:author="Huawei" w:date="2020-05-15T00:41:00Z"/>
          <w:noProof w:val="0"/>
        </w:rPr>
      </w:pPr>
      <w:del w:id="6215" w:author="Huawei" w:date="2020-05-15T00:41:00Z">
        <w:r w:rsidRPr="001C048F" w:rsidDel="001C048F">
          <w:rPr>
            <w:rFonts w:eastAsia="MS Mincho"/>
            <w:noProof w:val="0"/>
          </w:rPr>
          <w:tab/>
          <w:delText xml:space="preserve">Lpath loss </w:delText>
        </w:r>
        <w:r w:rsidRPr="00FA2F78" w:rsidDel="001C048F">
          <w:rPr>
            <w:rFonts w:eastAsia="MS Mincho"/>
            <w:noProof w:val="0"/>
          </w:rPr>
          <w:delText>=</w:delText>
        </w:r>
        <w:r w:rsidRPr="00A505C0" w:rsidDel="001C048F">
          <w:rPr>
            <w:rFonts w:eastAsia="MS Mincho"/>
            <w:noProof w:val="0"/>
          </w:rPr>
          <w:delText xml:space="preserve"> </w:delText>
        </w:r>
        <w:r w:rsidRPr="00A505C0" w:rsidDel="001C048F">
          <w:rPr>
            <w:noProof w:val="0"/>
          </w:rPr>
          <w:delText>G</w:delText>
        </w:r>
        <w:r w:rsidRPr="00A505C0" w:rsidDel="001C048F">
          <w:rPr>
            <w:rFonts w:eastAsia="MS Mincho"/>
            <w:noProof w:val="0"/>
          </w:rPr>
          <w:delText xml:space="preserve">ref </w:delText>
        </w:r>
        <w:r w:rsidRPr="00714D25" w:rsidDel="001C048F">
          <w:rPr>
            <w:rFonts w:eastAsia="MS Mincho"/>
            <w:noProof w:val="0"/>
          </w:rPr>
          <w:delText>+</w:delText>
        </w:r>
        <w:r w:rsidRPr="00BC6013" w:rsidDel="001C048F">
          <w:rPr>
            <w:rFonts w:eastAsia="MS Mincho"/>
            <w:noProof w:val="0"/>
          </w:rPr>
          <w:delText xml:space="preserve"> Prec</w:delText>
        </w:r>
        <w:r w:rsidRPr="00FE027D" w:rsidDel="001C048F">
          <w:rPr>
            <w:noProof w:val="0"/>
          </w:rPr>
          <w:delText xml:space="preserve">' </w:delText>
        </w:r>
        <w:r w:rsidRPr="00FE027D" w:rsidDel="001C048F">
          <w:rPr>
            <w:rFonts w:eastAsia="MS Mincho"/>
            <w:noProof w:val="0"/>
          </w:rPr>
          <w:delText xml:space="preserve">- </w:delText>
        </w:r>
        <w:r w:rsidRPr="00B53BAE" w:rsidDel="001C048F">
          <w:rPr>
            <w:rFonts w:eastAsia="MS Mincho"/>
            <w:noProof w:val="0"/>
          </w:rPr>
          <w:delText>Prec</w:delText>
        </w:r>
      </w:del>
    </w:p>
    <w:p w14:paraId="52544D07" w14:textId="77777777" w:rsidR="00714D25" w:rsidRPr="001D2435" w:rsidDel="001C048F" w:rsidRDefault="00714D25" w:rsidP="00714D25">
      <w:pPr>
        <w:outlineLvl w:val="0"/>
        <w:rPr>
          <w:del w:id="6216" w:author="Huawei" w:date="2020-05-15T00:41:00Z"/>
          <w:rFonts w:cs="Arial"/>
          <w:b/>
        </w:rPr>
      </w:pPr>
      <w:del w:id="6217" w:author="Huawei" w:date="2020-05-15T00:41:00Z">
        <w:r w:rsidRPr="00B53BAE" w:rsidDel="001C048F">
          <w:rPr>
            <w:b/>
          </w:rPr>
          <w:delText xml:space="preserve">Stage 2 – </w:delText>
        </w:r>
        <w:r w:rsidRPr="001D2435" w:rsidDel="001C048F">
          <w:rPr>
            <w:b/>
            <w:lang w:eastAsia="sv-SE"/>
          </w:rPr>
          <w:delText>Measurement:</w:delText>
        </w:r>
      </w:del>
    </w:p>
    <w:p w14:paraId="071BF51D" w14:textId="77777777" w:rsidR="00714D25" w:rsidRPr="001C048F" w:rsidDel="001C048F" w:rsidRDefault="00714D25" w:rsidP="00714D25">
      <w:pPr>
        <w:rPr>
          <w:del w:id="6218" w:author="Huawei" w:date="2020-05-15T00:41:00Z"/>
        </w:rPr>
      </w:pPr>
      <w:del w:id="6219" w:author="Huawei" w:date="2020-05-15T00:41:00Z">
        <w:r w:rsidRPr="001C048F" w:rsidDel="001C048F">
          <w:delText>The testing procedure consists in the following steps:</w:delText>
        </w:r>
      </w:del>
    </w:p>
    <w:p w14:paraId="56971EC5" w14:textId="77777777" w:rsidR="00714D25" w:rsidRPr="001C048F" w:rsidDel="001C048F" w:rsidRDefault="00714D25" w:rsidP="00714D25">
      <w:pPr>
        <w:pStyle w:val="B1"/>
        <w:rPr>
          <w:del w:id="6220" w:author="Huawei" w:date="2020-05-15T00:41:00Z"/>
        </w:rPr>
      </w:pPr>
      <w:del w:id="6221" w:author="Huawei" w:date="2020-05-15T00:41:00Z">
        <w:r w:rsidRPr="001C048F" w:rsidDel="001C048F">
          <w:delText>1)</w:delText>
        </w:r>
        <w:r w:rsidRPr="001C048F" w:rsidDel="001C048F">
          <w:tab/>
          <w:delText xml:space="preserve">AAS BS near field radiation pattern measurement: this is performed when the AAS </w:delText>
        </w:r>
        <w:r w:rsidRPr="001C048F" w:rsidDel="001C048F">
          <w:rPr>
            <w:lang w:val="en-CA"/>
          </w:rPr>
          <w:delText xml:space="preserve">BS </w:delText>
        </w:r>
        <w:r w:rsidRPr="001C048F" w:rsidDel="001C048F">
          <w:delText>will be receiving a defined modulated signal, as defined in appropriate conformance test specification.</w:delText>
        </w:r>
      </w:del>
    </w:p>
    <w:p w14:paraId="7E843F1C" w14:textId="77777777" w:rsidR="00714D25" w:rsidRPr="001C048F" w:rsidDel="001C048F" w:rsidRDefault="00714D25" w:rsidP="00714D25">
      <w:pPr>
        <w:pStyle w:val="NO"/>
        <w:rPr>
          <w:del w:id="6222" w:author="Huawei" w:date="2020-05-15T00:41:00Z"/>
        </w:rPr>
      </w:pPr>
      <w:del w:id="6223" w:author="Huawei" w:date="2020-05-15T00:41:00Z">
        <w:r w:rsidRPr="001C048F" w:rsidDel="001C048F">
          <w:delText>NOTE:</w:delText>
        </w:r>
        <w:r w:rsidRPr="001C048F" w:rsidDel="001C048F">
          <w:tab/>
          <w:delText>if the AAS Near Field pattern is derived, for example by transmitting through the antenna array, then uncertainty contributors need to be considered in the measurement uncertainty budget (including differences in matching losses between transmit and receive chains)</w:delText>
        </w:r>
      </w:del>
    </w:p>
    <w:p w14:paraId="32760351" w14:textId="77777777" w:rsidR="00714D25" w:rsidRPr="001C048F" w:rsidDel="001C048F" w:rsidRDefault="00714D25" w:rsidP="00714D25">
      <w:pPr>
        <w:pStyle w:val="B1"/>
        <w:rPr>
          <w:del w:id="6224" w:author="Huawei" w:date="2020-05-15T00:41:00Z"/>
        </w:rPr>
      </w:pPr>
      <w:del w:id="6225" w:author="Huawei" w:date="2020-05-15T00:41:00Z">
        <w:r w:rsidRPr="001C048F" w:rsidDel="001C048F">
          <w:delText>2)</w:delText>
        </w:r>
        <w:r w:rsidRPr="001C048F" w:rsidDel="001C048F">
          <w:tab/>
          <w:delText>AAS BS near field Sensitivity measurement: this is performed by measuring the sensitivity in near field when a modulated signal is received by the AAS BS under test,</w:delText>
        </w:r>
      </w:del>
    </w:p>
    <w:p w14:paraId="746A14DD" w14:textId="77777777" w:rsidR="00714D25" w:rsidRPr="001C048F" w:rsidDel="001C048F" w:rsidRDefault="00714D25" w:rsidP="00714D25">
      <w:pPr>
        <w:pStyle w:val="B1"/>
        <w:rPr>
          <w:del w:id="6226" w:author="Huawei" w:date="2020-05-15T00:41:00Z"/>
        </w:rPr>
      </w:pPr>
      <w:del w:id="6227" w:author="Huawei" w:date="2020-05-15T00:41:00Z">
        <w:r w:rsidRPr="001C048F" w:rsidDel="001C048F">
          <w:delText>3)</w:delText>
        </w:r>
        <w:r w:rsidRPr="001C048F" w:rsidDel="001C048F">
          <w:tab/>
          <w:delText>AAS BS near field to far field EIS transformation: sensitivity measurement is applied.</w:delText>
        </w:r>
      </w:del>
    </w:p>
    <w:p w14:paraId="24AF4558" w14:textId="77777777" w:rsidR="00714D25" w:rsidRPr="001C048F" w:rsidDel="001C048F" w:rsidRDefault="00714D25" w:rsidP="00714D25">
      <w:pPr>
        <w:ind w:left="284"/>
        <w:rPr>
          <w:del w:id="6228" w:author="Huawei" w:date="2020-05-15T00:41:00Z"/>
        </w:rPr>
      </w:pPr>
      <w:del w:id="6229" w:author="Huawei" w:date="2020-05-15T00:41:00Z">
        <w:r w:rsidRPr="001C048F" w:rsidDel="001C048F">
          <w:lastRenderedPageBreak/>
          <w:delText>The near field to far field transformation is a mathematical computation which is applied to the near field measured radiation pattern in order to compute the far field radiation pattern. It is typically performed expanding the measured near field over a set of orthogonal basis functions. The near to far field transform is then performed in two steps:</w:delText>
        </w:r>
      </w:del>
    </w:p>
    <w:p w14:paraId="7303F989" w14:textId="77777777" w:rsidR="00714D25" w:rsidRPr="001C048F" w:rsidDel="001C048F" w:rsidRDefault="00714D25" w:rsidP="00714D25">
      <w:pPr>
        <w:pStyle w:val="B2"/>
        <w:rPr>
          <w:del w:id="6230" w:author="Huawei" w:date="2020-05-15T00:41:00Z"/>
        </w:rPr>
      </w:pPr>
      <w:del w:id="6231" w:author="Huawei" w:date="2020-05-15T00:41:00Z">
        <w:r w:rsidRPr="001C048F" w:rsidDel="001C048F">
          <w:delText>3.1)</w:delText>
        </w:r>
        <w:r w:rsidRPr="001C048F" w:rsidDel="001C048F">
          <w:tab/>
          <w:delText xml:space="preserve">Expansion (or projection) of the measured near field (i.e. </w:delText>
        </w:r>
        <w:r w:rsidRPr="001C048F" w:rsidDel="001C048F">
          <w:rPr>
            <w:i/>
            <w:iCs/>
          </w:rPr>
          <w:delText>E</w:delText>
        </w:r>
        <w:r w:rsidRPr="001C048F" w:rsidDel="001C048F">
          <w:rPr>
            <w:i/>
            <w:iCs/>
            <w:vertAlign w:val="subscript"/>
          </w:rPr>
          <w:delText>meas</w:delText>
        </w:r>
        <w:r w:rsidRPr="001C048F" w:rsidDel="001C048F">
          <w:rPr>
            <w:i/>
            <w:iCs/>
          </w:rPr>
          <w:delText>(r)</w:delText>
        </w:r>
        <w:r w:rsidRPr="001C048F" w:rsidDel="001C048F">
          <w:delText xml:space="preserve">) over a set of orthogonal basis functions (i.e. </w:delText>
        </w:r>
        <w:r w:rsidRPr="001C048F" w:rsidDel="001C048F">
          <w:rPr>
            <w:i/>
            <w:iCs/>
          </w:rPr>
          <w:delText>F</w:delText>
        </w:r>
        <w:r w:rsidRPr="001C048F" w:rsidDel="001C048F">
          <w:rPr>
            <w:i/>
            <w:iCs/>
            <w:vertAlign w:val="subscript"/>
          </w:rPr>
          <w:delText>basis</w:delText>
        </w:r>
        <w:r w:rsidRPr="001C048F" w:rsidDel="001C048F">
          <w:rPr>
            <w:i/>
            <w:iCs/>
          </w:rPr>
          <w:delText>(r)</w:delText>
        </w:r>
        <w:r w:rsidRPr="001C048F" w:rsidDel="001C048F">
          <w:delText>) in order to evaluate the transformed spectrum:</w:delText>
        </w:r>
      </w:del>
    </w:p>
    <w:p w14:paraId="7A89024A" w14:textId="77777777" w:rsidR="00714D25" w:rsidRPr="001C048F" w:rsidDel="001C048F" w:rsidRDefault="00714D25" w:rsidP="00714D25">
      <w:pPr>
        <w:pStyle w:val="EQ"/>
        <w:rPr>
          <w:del w:id="6232" w:author="Huawei" w:date="2020-05-15T00:41:00Z"/>
          <w:i/>
          <w:noProof w:val="0"/>
        </w:rPr>
      </w:pPr>
      <w:del w:id="6233" w:author="Huawei" w:date="2020-05-15T00:41:00Z">
        <w:r w:rsidRPr="001C048F" w:rsidDel="001C048F">
          <w:tab/>
        </w:r>
        <w:r w:rsidRPr="001C048F" w:rsidDel="001C048F">
          <w:rPr>
            <w:i/>
          </w:rPr>
          <w:delText>E</w:delText>
        </w:r>
        <w:r w:rsidRPr="001C048F" w:rsidDel="001C048F">
          <w:rPr>
            <w:i/>
            <w:vertAlign w:val="subscript"/>
          </w:rPr>
          <w:delText>meas</w:delText>
        </w:r>
        <w:r w:rsidRPr="001C048F" w:rsidDel="001C048F">
          <w:rPr>
            <w:i/>
          </w:rPr>
          <w:delText>(r) = Spectrum * F</w:delText>
        </w:r>
        <w:r w:rsidRPr="001C048F" w:rsidDel="001C048F">
          <w:rPr>
            <w:i/>
            <w:vertAlign w:val="subscript"/>
          </w:rPr>
          <w:delText>basis</w:delText>
        </w:r>
        <w:r w:rsidRPr="001C048F" w:rsidDel="001C048F">
          <w:rPr>
            <w:i/>
          </w:rPr>
          <w:delText>(r)</w:delText>
        </w:r>
      </w:del>
    </w:p>
    <w:p w14:paraId="7529C518" w14:textId="77777777" w:rsidR="00714D25" w:rsidRPr="001C048F" w:rsidDel="001C048F" w:rsidRDefault="00714D25" w:rsidP="00714D25">
      <w:pPr>
        <w:pStyle w:val="B2"/>
        <w:rPr>
          <w:del w:id="6234" w:author="Huawei" w:date="2020-05-15T00:41:00Z"/>
        </w:rPr>
      </w:pPr>
      <w:del w:id="6235" w:author="Huawei" w:date="2020-05-15T00:41:00Z">
        <w:r w:rsidRPr="001C048F" w:rsidDel="001C048F">
          <w:delText>3.2)</w:delText>
        </w:r>
        <w:r w:rsidRPr="001C048F" w:rsidDel="001C048F">
          <w:tab/>
          <w:delText>FF (i.e. E</w:delText>
        </w:r>
        <w:r w:rsidRPr="001C048F" w:rsidDel="001C048F">
          <w:rPr>
            <w:vertAlign w:val="subscript"/>
          </w:rPr>
          <w:delText>FF</w:delText>
        </w:r>
        <w:r w:rsidRPr="001C048F" w:rsidDel="001C048F">
          <w:delText>) computation using the previously calculated spectrum and with the basis functions evaluated at r</w:delText>
        </w:r>
        <w:r w:rsidRPr="001C048F" w:rsidDel="001C048F">
          <w:sym w:font="Wingdings" w:char="F0E0"/>
        </w:r>
        <w:r w:rsidRPr="001C048F" w:rsidDel="001C048F">
          <w:rPr>
            <w:rFonts w:hint="eastAsia"/>
          </w:rPr>
          <w:delText>∞</w:delText>
        </w:r>
        <w:r w:rsidRPr="001C048F" w:rsidDel="001C048F">
          <w:rPr>
            <w:rFonts w:hint="eastAsia"/>
          </w:rPr>
          <w:delText xml:space="preserve"> (i.e. </w:delText>
        </w:r>
        <w:r w:rsidRPr="001C048F" w:rsidDel="001C048F">
          <w:rPr>
            <w:i/>
            <w:iCs/>
          </w:rPr>
          <w:delText>F</w:delText>
        </w:r>
        <w:r w:rsidRPr="001C048F" w:rsidDel="001C048F">
          <w:rPr>
            <w:i/>
            <w:iCs/>
            <w:vertAlign w:val="subscript"/>
          </w:rPr>
          <w:delText>basis</w:delText>
        </w:r>
        <w:r w:rsidRPr="001C048F" w:rsidDel="001C048F">
          <w:rPr>
            <w:i/>
            <w:iCs/>
          </w:rPr>
          <w:delText xml:space="preserve">(r </w:delText>
        </w:r>
        <w:r w:rsidRPr="001C048F" w:rsidDel="001C048F">
          <w:rPr>
            <w:i/>
            <w:iCs/>
          </w:rPr>
          <w:sym w:font="Wingdings" w:char="F0E0"/>
        </w:r>
        <w:r w:rsidRPr="001C048F" w:rsidDel="001C048F">
          <w:rPr>
            <w:rFonts w:hint="eastAsia"/>
            <w:i/>
            <w:iCs/>
          </w:rPr>
          <w:delText xml:space="preserve"> </w:delText>
        </w:r>
        <w:r w:rsidRPr="001C048F" w:rsidDel="001C048F">
          <w:rPr>
            <w:rFonts w:hint="eastAsia"/>
            <w:i/>
            <w:iCs/>
          </w:rPr>
          <w:delText>∞</w:delText>
        </w:r>
        <w:r w:rsidRPr="001C048F" w:rsidDel="001C048F">
          <w:rPr>
            <w:rFonts w:hint="eastAsia"/>
            <w:i/>
            <w:iCs/>
          </w:rPr>
          <w:delText>)</w:delText>
        </w:r>
        <w:r w:rsidRPr="001C048F" w:rsidDel="001C048F">
          <w:delText xml:space="preserve">): </w:delText>
        </w:r>
      </w:del>
    </w:p>
    <w:p w14:paraId="5E7B1F6E" w14:textId="77777777" w:rsidR="00714D25" w:rsidRPr="001C048F" w:rsidDel="001C048F" w:rsidRDefault="00714D25" w:rsidP="00714D25">
      <w:pPr>
        <w:pStyle w:val="EQ"/>
        <w:rPr>
          <w:del w:id="6236" w:author="Huawei" w:date="2020-05-15T00:41:00Z"/>
          <w:i/>
          <w:noProof w:val="0"/>
        </w:rPr>
      </w:pPr>
      <w:del w:id="6237" w:author="Huawei" w:date="2020-05-15T00:41:00Z">
        <w:r w:rsidRPr="001C048F" w:rsidDel="001C048F">
          <w:tab/>
        </w:r>
        <w:r w:rsidRPr="001C048F" w:rsidDel="001C048F">
          <w:rPr>
            <w:i/>
          </w:rPr>
          <w:delText>E</w:delText>
        </w:r>
        <w:r w:rsidRPr="001C048F" w:rsidDel="001C048F">
          <w:rPr>
            <w:i/>
            <w:vertAlign w:val="subscript"/>
          </w:rPr>
          <w:delText>FF</w:delText>
        </w:r>
        <w:r w:rsidRPr="001C048F" w:rsidDel="001C048F">
          <w:rPr>
            <w:i/>
          </w:rPr>
          <w:delText xml:space="preserve"> = Spectrum * F</w:delText>
        </w:r>
        <w:r w:rsidRPr="001C048F" w:rsidDel="001C048F">
          <w:rPr>
            <w:i/>
            <w:vertAlign w:val="subscript"/>
          </w:rPr>
          <w:delText>basis</w:delText>
        </w:r>
        <w:r w:rsidRPr="001C048F" w:rsidDel="001C048F">
          <w:rPr>
            <w:i/>
          </w:rPr>
          <w:delText xml:space="preserve">(r </w:delText>
        </w:r>
        <w:r w:rsidRPr="001C048F" w:rsidDel="001C048F">
          <w:rPr>
            <w:i/>
          </w:rPr>
          <w:sym w:font="Wingdings" w:char="F0E0"/>
        </w:r>
        <w:r w:rsidRPr="001C048F" w:rsidDel="001C048F">
          <w:rPr>
            <w:rFonts w:hint="eastAsia"/>
            <w:i/>
          </w:rPr>
          <w:delText xml:space="preserve"> </w:delText>
        </w:r>
        <w:r w:rsidRPr="001C048F" w:rsidDel="001C048F">
          <w:rPr>
            <w:rFonts w:hint="eastAsia"/>
            <w:i/>
          </w:rPr>
          <w:delText>∞</w:delText>
        </w:r>
        <w:r w:rsidRPr="001C048F" w:rsidDel="001C048F">
          <w:rPr>
            <w:rFonts w:hint="eastAsia"/>
            <w:i/>
          </w:rPr>
          <w:delText>)</w:delText>
        </w:r>
      </w:del>
    </w:p>
    <w:p w14:paraId="3471A696" w14:textId="77777777" w:rsidR="00714D25" w:rsidRPr="001C048F" w:rsidDel="001C048F" w:rsidRDefault="00714D25" w:rsidP="00714D25">
      <w:pPr>
        <w:ind w:left="284"/>
        <w:rPr>
          <w:del w:id="6238" w:author="Huawei" w:date="2020-05-15T00:41:00Z"/>
        </w:rPr>
      </w:pPr>
      <w:del w:id="6239" w:author="Huawei" w:date="2020-05-15T00:41:00Z">
        <w:r w:rsidRPr="001C048F" w:rsidDel="001C048F">
          <w:delText>When performing the near field to far field transformation, the sensitivity measurement is applied so that the near field pattern will be transformed from relative power (i.e. dB) to absolute power (i.e. dBm). In this specific case, the EIS far field pattern is expressed in terms of the absolute power received by the AAS BS.</w:delText>
        </w:r>
      </w:del>
    </w:p>
    <w:p w14:paraId="0710AA5A" w14:textId="77777777" w:rsidR="00714D25" w:rsidRPr="001C048F" w:rsidDel="001C048F" w:rsidRDefault="00714D25" w:rsidP="00714D25">
      <w:pPr>
        <w:pStyle w:val="B1"/>
        <w:rPr>
          <w:del w:id="6240" w:author="Huawei" w:date="2020-05-15T00:41:00Z"/>
        </w:rPr>
      </w:pPr>
      <w:del w:id="6241" w:author="Huawei" w:date="2020-05-15T00:41:00Z">
        <w:r w:rsidRPr="001C048F" w:rsidDel="001C048F">
          <w:delText>4)</w:delText>
        </w:r>
        <w:r w:rsidRPr="001C048F" w:rsidDel="001C048F">
          <w:tab/>
          <w:delText>AAS BS OTA Sensitivity: once the full 3D far field EIS pattern has been computed in step 3 from measurements in step 2, the OTA sensitivity can be derived.</w:delText>
        </w:r>
      </w:del>
    </w:p>
    <w:p w14:paraId="2563FAB7" w14:textId="77777777" w:rsidR="00714D25" w:rsidRPr="001C048F" w:rsidDel="001C048F" w:rsidRDefault="00714D25" w:rsidP="00714D25">
      <w:pPr>
        <w:pStyle w:val="H6"/>
        <w:keepNext w:val="0"/>
        <w:keepLines w:val="0"/>
        <w:rPr>
          <w:del w:id="6242" w:author="Huawei" w:date="2020-05-15T00:41:00Z"/>
        </w:rPr>
      </w:pPr>
      <w:del w:id="6243" w:author="Huawei" w:date="2020-05-15T00:41:00Z">
        <w:r w:rsidRPr="001C048F" w:rsidDel="001C048F">
          <w:delText>10.3.2.1.4.4</w:delText>
        </w:r>
        <w:r w:rsidRPr="001C048F" w:rsidDel="001C048F">
          <w:tab/>
          <w:delText>Uncertainty budget format</w:delText>
        </w:r>
      </w:del>
    </w:p>
    <w:p w14:paraId="079604EB" w14:textId="77777777" w:rsidR="00714D25" w:rsidRPr="001C048F" w:rsidDel="001C048F" w:rsidRDefault="00714D25" w:rsidP="00714D25">
      <w:pPr>
        <w:pStyle w:val="TH"/>
        <w:keepNext w:val="0"/>
        <w:keepLines w:val="0"/>
        <w:outlineLvl w:val="0"/>
        <w:rPr>
          <w:del w:id="6244" w:author="Huawei" w:date="2020-05-15T00:41:00Z"/>
        </w:rPr>
      </w:pPr>
      <w:del w:id="6245" w:author="Huawei" w:date="2020-05-15T00:41:00Z">
        <w:r w:rsidRPr="001C048F" w:rsidDel="001C048F">
          <w:rPr>
            <w:b w:val="0"/>
          </w:rPr>
          <w:delText>Table 10.3.2.1.4.4-1: Near field test range uncertainty contributors in AAS EIS measurement</w:delText>
        </w:r>
      </w:del>
    </w:p>
    <w:tbl>
      <w:tblPr>
        <w:tblW w:w="6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0"/>
        <w:gridCol w:w="4387"/>
        <w:gridCol w:w="1638"/>
      </w:tblGrid>
      <w:tr w:rsidR="00714D25" w:rsidRPr="001C048F" w:rsidDel="001C048F" w14:paraId="642D4312" w14:textId="77777777" w:rsidTr="00B53BAE">
        <w:trPr>
          <w:cantSplit/>
          <w:tblHeader/>
          <w:jc w:val="center"/>
          <w:del w:id="624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14754F5" w14:textId="77777777" w:rsidR="00714D25" w:rsidRPr="001C048F" w:rsidDel="001C048F" w:rsidRDefault="00714D25" w:rsidP="00B53BAE">
            <w:pPr>
              <w:pStyle w:val="TAH"/>
              <w:keepNext w:val="0"/>
              <w:keepLines w:val="0"/>
              <w:rPr>
                <w:del w:id="6247" w:author="Huawei" w:date="2020-05-15T00:41:00Z"/>
              </w:rPr>
            </w:pPr>
            <w:del w:id="6248" w:author="Huawei" w:date="2020-05-15T00:41:00Z">
              <w:r w:rsidRPr="001C048F" w:rsidDel="001C048F">
                <w:rPr>
                  <w:b w:val="0"/>
                </w:rPr>
                <w:delText>UID</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8930D93" w14:textId="77777777" w:rsidR="00714D25" w:rsidRPr="001C048F" w:rsidDel="001C048F" w:rsidRDefault="00714D25" w:rsidP="00B53BAE">
            <w:pPr>
              <w:pStyle w:val="TAH"/>
              <w:keepNext w:val="0"/>
              <w:keepLines w:val="0"/>
              <w:rPr>
                <w:del w:id="6249" w:author="Huawei" w:date="2020-05-15T00:41:00Z"/>
              </w:rPr>
            </w:pPr>
            <w:del w:id="6250" w:author="Huawei" w:date="2020-05-15T00:41:00Z">
              <w:r w:rsidRPr="001C048F" w:rsidDel="001C048F">
                <w:rPr>
                  <w:b w:val="0"/>
                </w:rPr>
                <w:delText>Description of uncertainty contribution</w:delText>
              </w:r>
            </w:del>
          </w:p>
        </w:tc>
        <w:tc>
          <w:tcPr>
            <w:tcW w:w="1244" w:type="pct"/>
            <w:tcBorders>
              <w:top w:val="single" w:sz="6" w:space="0" w:color="auto"/>
              <w:left w:val="single" w:sz="6" w:space="0" w:color="auto"/>
              <w:bottom w:val="single" w:sz="6" w:space="0" w:color="auto"/>
              <w:right w:val="single" w:sz="6" w:space="0" w:color="auto"/>
            </w:tcBorders>
            <w:hideMark/>
          </w:tcPr>
          <w:p w14:paraId="4C7CA0AF" w14:textId="77777777" w:rsidR="00714D25" w:rsidRPr="001C048F" w:rsidDel="001C048F" w:rsidRDefault="00714D25" w:rsidP="00B53BAE">
            <w:pPr>
              <w:pStyle w:val="TAH"/>
              <w:keepNext w:val="0"/>
              <w:keepLines w:val="0"/>
              <w:rPr>
                <w:del w:id="6251" w:author="Huawei" w:date="2020-05-15T00:41:00Z"/>
              </w:rPr>
            </w:pPr>
            <w:del w:id="6252" w:author="Huawei" w:date="2020-05-15T00:41:00Z">
              <w:r w:rsidRPr="001C048F" w:rsidDel="001C048F">
                <w:rPr>
                  <w:b w:val="0"/>
                </w:rPr>
                <w:delText>Details in annex</w:delText>
              </w:r>
            </w:del>
          </w:p>
        </w:tc>
      </w:tr>
      <w:tr w:rsidR="00714D25" w:rsidRPr="001C048F" w:rsidDel="001C048F" w14:paraId="24E5870D" w14:textId="77777777" w:rsidTr="00B53BAE">
        <w:trPr>
          <w:cantSplit/>
          <w:jc w:val="center"/>
          <w:del w:id="625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7730027" w14:textId="77777777" w:rsidR="00714D25" w:rsidRPr="001C048F" w:rsidDel="001C048F" w:rsidRDefault="00714D25" w:rsidP="00B53BAE">
            <w:pPr>
              <w:pStyle w:val="TAH"/>
              <w:keepNext w:val="0"/>
              <w:keepLines w:val="0"/>
              <w:rPr>
                <w:del w:id="6254" w:author="Huawei" w:date="2020-05-15T00:41:00Z"/>
              </w:rPr>
            </w:pPr>
          </w:p>
        </w:tc>
        <w:tc>
          <w:tcPr>
            <w:tcW w:w="4575" w:type="pct"/>
            <w:gridSpan w:val="2"/>
            <w:tcBorders>
              <w:top w:val="single" w:sz="6" w:space="0" w:color="auto"/>
              <w:left w:val="single" w:sz="6" w:space="0" w:color="auto"/>
              <w:bottom w:val="single" w:sz="6" w:space="0" w:color="auto"/>
              <w:right w:val="single" w:sz="6" w:space="0" w:color="auto"/>
            </w:tcBorders>
            <w:vAlign w:val="center"/>
          </w:tcPr>
          <w:p w14:paraId="51D9A040" w14:textId="77777777" w:rsidR="00714D25" w:rsidRPr="001C048F" w:rsidDel="001C048F" w:rsidRDefault="00714D25" w:rsidP="00B53BAE">
            <w:pPr>
              <w:pStyle w:val="TAH"/>
              <w:keepNext w:val="0"/>
              <w:keepLines w:val="0"/>
              <w:rPr>
                <w:del w:id="6255" w:author="Huawei" w:date="2020-05-15T00:41:00Z"/>
              </w:rPr>
            </w:pPr>
            <w:del w:id="6256" w:author="Huawei" w:date="2020-05-15T00:41:00Z">
              <w:r w:rsidRPr="001C048F" w:rsidDel="001C048F">
                <w:rPr>
                  <w:b w:val="0"/>
                </w:rPr>
                <w:delText>Stage 2: EIS near field radiation pattern measurement and EIS near field DUT power measurement</w:delText>
              </w:r>
            </w:del>
          </w:p>
        </w:tc>
      </w:tr>
      <w:tr w:rsidR="00714D25" w:rsidRPr="001C048F" w:rsidDel="001C048F" w14:paraId="7B4F4807" w14:textId="77777777" w:rsidTr="00B53BAE">
        <w:trPr>
          <w:cantSplit/>
          <w:jc w:val="center"/>
          <w:del w:id="6257"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47AC25C" w14:textId="77777777" w:rsidR="00714D25" w:rsidRPr="001C048F" w:rsidDel="001C048F" w:rsidRDefault="00714D25" w:rsidP="00B53BAE">
            <w:pPr>
              <w:pStyle w:val="TAC"/>
              <w:keepNext w:val="0"/>
              <w:keepLines w:val="0"/>
              <w:rPr>
                <w:del w:id="6258" w:author="Huawei" w:date="2020-05-15T00:41:00Z"/>
              </w:rPr>
            </w:pPr>
            <w:del w:id="6259" w:author="Huawei" w:date="2020-05-15T00:41:00Z">
              <w:r w:rsidRPr="001C048F" w:rsidDel="001C048F">
                <w:delText>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47F0595" w14:textId="77777777" w:rsidR="00714D25" w:rsidRPr="001C048F" w:rsidDel="001C048F" w:rsidRDefault="00714D25" w:rsidP="00B53BAE">
            <w:pPr>
              <w:pStyle w:val="TAL"/>
              <w:keepNext w:val="0"/>
              <w:keepLines w:val="0"/>
              <w:rPr>
                <w:del w:id="6260" w:author="Huawei" w:date="2020-05-15T00:41:00Z"/>
              </w:rPr>
            </w:pPr>
            <w:del w:id="6261" w:author="Huawei" w:date="2020-05-15T00:41:00Z">
              <w:r w:rsidRPr="001C048F" w:rsidDel="001C048F">
                <w:delText>Axes Intersection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8060DE1" w14:textId="77777777" w:rsidR="00714D25" w:rsidRPr="001C048F" w:rsidDel="001C048F" w:rsidRDefault="00714D25" w:rsidP="00B53BAE">
            <w:pPr>
              <w:pStyle w:val="TAC"/>
              <w:keepNext w:val="0"/>
              <w:keepLines w:val="0"/>
              <w:rPr>
                <w:del w:id="6262" w:author="Huawei" w:date="2020-05-15T00:41:00Z"/>
              </w:rPr>
            </w:pPr>
            <w:del w:id="6263" w:author="Huawei" w:date="2020-05-15T00:41:00Z">
              <w:r w:rsidRPr="001C048F" w:rsidDel="001C048F">
                <w:delText>C4-1</w:delText>
              </w:r>
            </w:del>
          </w:p>
        </w:tc>
      </w:tr>
      <w:tr w:rsidR="00714D25" w:rsidRPr="001C048F" w:rsidDel="001C048F" w14:paraId="4E3522FB" w14:textId="77777777" w:rsidTr="00B53BAE">
        <w:trPr>
          <w:cantSplit/>
          <w:jc w:val="center"/>
          <w:del w:id="626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B8B25D6" w14:textId="77777777" w:rsidR="00714D25" w:rsidRPr="001C048F" w:rsidDel="001C048F" w:rsidRDefault="00714D25" w:rsidP="00B53BAE">
            <w:pPr>
              <w:pStyle w:val="TAC"/>
              <w:keepNext w:val="0"/>
              <w:keepLines w:val="0"/>
              <w:rPr>
                <w:del w:id="6265" w:author="Huawei" w:date="2020-05-15T00:41:00Z"/>
              </w:rPr>
            </w:pPr>
            <w:del w:id="6266" w:author="Huawei" w:date="2020-05-15T00:41:00Z">
              <w:r w:rsidRPr="001C048F" w:rsidDel="001C048F">
                <w:delText>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4374ECC" w14:textId="77777777" w:rsidR="00714D25" w:rsidRPr="001C048F" w:rsidDel="001C048F" w:rsidRDefault="00714D25" w:rsidP="00B53BAE">
            <w:pPr>
              <w:pStyle w:val="TAL"/>
              <w:keepNext w:val="0"/>
              <w:keepLines w:val="0"/>
              <w:rPr>
                <w:del w:id="6267" w:author="Huawei" w:date="2020-05-15T00:41:00Z"/>
              </w:rPr>
            </w:pPr>
            <w:del w:id="6268" w:author="Huawei" w:date="2020-05-15T00:41:00Z">
              <w:r w:rsidRPr="001C048F" w:rsidDel="001C048F">
                <w:delText>Axes Orthogonality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8D6A999" w14:textId="77777777" w:rsidR="00714D25" w:rsidRPr="001C048F" w:rsidDel="001C048F" w:rsidRDefault="00714D25" w:rsidP="00B53BAE">
            <w:pPr>
              <w:pStyle w:val="TAC"/>
              <w:keepNext w:val="0"/>
              <w:keepLines w:val="0"/>
              <w:rPr>
                <w:del w:id="6269" w:author="Huawei" w:date="2020-05-15T00:41:00Z"/>
              </w:rPr>
            </w:pPr>
            <w:del w:id="6270" w:author="Huawei" w:date="2020-05-15T00:41:00Z">
              <w:r w:rsidRPr="001C048F" w:rsidDel="001C048F">
                <w:delText>C4-2</w:delText>
              </w:r>
            </w:del>
          </w:p>
        </w:tc>
      </w:tr>
      <w:tr w:rsidR="00714D25" w:rsidRPr="001C048F" w:rsidDel="001C048F" w14:paraId="7EF30686" w14:textId="77777777" w:rsidTr="00B53BAE">
        <w:trPr>
          <w:cantSplit/>
          <w:jc w:val="center"/>
          <w:del w:id="627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678BCD33" w14:textId="77777777" w:rsidR="00714D25" w:rsidRPr="001C048F" w:rsidDel="001C048F" w:rsidRDefault="00714D25" w:rsidP="00B53BAE">
            <w:pPr>
              <w:pStyle w:val="TAC"/>
              <w:keepNext w:val="0"/>
              <w:keepLines w:val="0"/>
              <w:rPr>
                <w:del w:id="6272" w:author="Huawei" w:date="2020-05-15T00:41:00Z"/>
              </w:rPr>
            </w:pPr>
            <w:del w:id="6273" w:author="Huawei" w:date="2020-05-15T00:41:00Z">
              <w:r w:rsidRPr="001C048F" w:rsidDel="001C048F">
                <w:delText>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94C0B72" w14:textId="77777777" w:rsidR="00714D25" w:rsidRPr="001C048F" w:rsidDel="001C048F" w:rsidRDefault="00714D25" w:rsidP="00B53BAE">
            <w:pPr>
              <w:pStyle w:val="TAL"/>
              <w:keepNext w:val="0"/>
              <w:keepLines w:val="0"/>
              <w:rPr>
                <w:del w:id="6274" w:author="Huawei" w:date="2020-05-15T00:41:00Z"/>
              </w:rPr>
            </w:pPr>
            <w:del w:id="6275" w:author="Huawei" w:date="2020-05-15T00:41:00Z">
              <w:r w:rsidRPr="001C048F" w:rsidDel="001C048F">
                <w:delText>Horizontal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5600028" w14:textId="77777777" w:rsidR="00714D25" w:rsidRPr="001C048F" w:rsidDel="001C048F" w:rsidRDefault="00714D25" w:rsidP="00B53BAE">
            <w:pPr>
              <w:pStyle w:val="TAC"/>
              <w:keepNext w:val="0"/>
              <w:keepLines w:val="0"/>
              <w:rPr>
                <w:del w:id="6276" w:author="Huawei" w:date="2020-05-15T00:41:00Z"/>
              </w:rPr>
            </w:pPr>
            <w:del w:id="6277" w:author="Huawei" w:date="2020-05-15T00:41:00Z">
              <w:r w:rsidRPr="001C048F" w:rsidDel="001C048F">
                <w:delText>C4-3</w:delText>
              </w:r>
            </w:del>
          </w:p>
        </w:tc>
      </w:tr>
      <w:tr w:rsidR="00714D25" w:rsidRPr="001C048F" w:rsidDel="001C048F" w14:paraId="019E22CE" w14:textId="77777777" w:rsidTr="00B53BAE">
        <w:trPr>
          <w:cantSplit/>
          <w:jc w:val="center"/>
          <w:del w:id="627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C4E3698" w14:textId="77777777" w:rsidR="00714D25" w:rsidRPr="001C048F" w:rsidDel="001C048F" w:rsidRDefault="00714D25" w:rsidP="00B53BAE">
            <w:pPr>
              <w:pStyle w:val="TAC"/>
              <w:keepNext w:val="0"/>
              <w:keepLines w:val="0"/>
              <w:rPr>
                <w:del w:id="6279" w:author="Huawei" w:date="2020-05-15T00:41:00Z"/>
              </w:rPr>
            </w:pPr>
            <w:del w:id="6280" w:author="Huawei" w:date="2020-05-15T00:41:00Z">
              <w:r w:rsidRPr="001C048F" w:rsidDel="001C048F">
                <w:delText>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F913F0E" w14:textId="77777777" w:rsidR="00714D25" w:rsidRPr="001C048F" w:rsidDel="001C048F" w:rsidRDefault="00714D25" w:rsidP="00B53BAE">
            <w:pPr>
              <w:pStyle w:val="TAL"/>
              <w:keepNext w:val="0"/>
              <w:keepLines w:val="0"/>
              <w:rPr>
                <w:del w:id="6281" w:author="Huawei" w:date="2020-05-15T00:41:00Z"/>
              </w:rPr>
            </w:pPr>
            <w:del w:id="6282" w:author="Huawei" w:date="2020-05-15T00:41:00Z">
              <w:r w:rsidRPr="001C048F" w:rsidDel="001C048F">
                <w:delText>Probe Vertical Position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22CF41F" w14:textId="77777777" w:rsidR="00714D25" w:rsidRPr="001C048F" w:rsidDel="001C048F" w:rsidRDefault="00714D25" w:rsidP="00B53BAE">
            <w:pPr>
              <w:pStyle w:val="TAC"/>
              <w:keepNext w:val="0"/>
              <w:keepLines w:val="0"/>
              <w:rPr>
                <w:del w:id="6283" w:author="Huawei" w:date="2020-05-15T00:41:00Z"/>
              </w:rPr>
            </w:pPr>
            <w:del w:id="6284" w:author="Huawei" w:date="2020-05-15T00:41:00Z">
              <w:r w:rsidRPr="001C048F" w:rsidDel="001C048F">
                <w:delText>C4-4</w:delText>
              </w:r>
            </w:del>
          </w:p>
        </w:tc>
      </w:tr>
      <w:tr w:rsidR="00714D25" w:rsidRPr="001C048F" w:rsidDel="001C048F" w14:paraId="5A044B8F" w14:textId="77777777" w:rsidTr="00B53BAE">
        <w:trPr>
          <w:cantSplit/>
          <w:jc w:val="center"/>
          <w:del w:id="628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AA9EEA3" w14:textId="77777777" w:rsidR="00714D25" w:rsidRPr="001C048F" w:rsidDel="001C048F" w:rsidRDefault="00714D25" w:rsidP="00B53BAE">
            <w:pPr>
              <w:pStyle w:val="TAC"/>
              <w:keepNext w:val="0"/>
              <w:keepLines w:val="0"/>
              <w:rPr>
                <w:del w:id="6286" w:author="Huawei" w:date="2020-05-15T00:41:00Z"/>
              </w:rPr>
            </w:pPr>
            <w:del w:id="6287" w:author="Huawei" w:date="2020-05-15T00:41:00Z">
              <w:r w:rsidRPr="001C048F" w:rsidDel="001C048F">
                <w:delText>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434A6BA" w14:textId="77777777" w:rsidR="00714D25" w:rsidRPr="001C048F" w:rsidDel="001C048F" w:rsidRDefault="00714D25" w:rsidP="00B53BAE">
            <w:pPr>
              <w:pStyle w:val="TAL"/>
              <w:keepNext w:val="0"/>
              <w:keepLines w:val="0"/>
              <w:rPr>
                <w:del w:id="6288" w:author="Huawei" w:date="2020-05-15T00:41:00Z"/>
              </w:rPr>
            </w:pPr>
            <w:del w:id="6289" w:author="Huawei" w:date="2020-05-15T00:41:00Z">
              <w:r w:rsidRPr="001C048F" w:rsidDel="001C048F">
                <w:delText>Probe H/V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2ED05CD" w14:textId="77777777" w:rsidR="00714D25" w:rsidRPr="001C048F" w:rsidDel="001C048F" w:rsidRDefault="00714D25" w:rsidP="00B53BAE">
            <w:pPr>
              <w:pStyle w:val="TAC"/>
              <w:keepNext w:val="0"/>
              <w:keepLines w:val="0"/>
              <w:rPr>
                <w:del w:id="6290" w:author="Huawei" w:date="2020-05-15T00:41:00Z"/>
              </w:rPr>
            </w:pPr>
            <w:del w:id="6291" w:author="Huawei" w:date="2020-05-15T00:41:00Z">
              <w:r w:rsidRPr="001C048F" w:rsidDel="001C048F">
                <w:delText>C4-5</w:delText>
              </w:r>
            </w:del>
          </w:p>
        </w:tc>
      </w:tr>
      <w:tr w:rsidR="00714D25" w:rsidRPr="001C048F" w:rsidDel="001C048F" w14:paraId="7D27BF57" w14:textId="77777777" w:rsidTr="00B53BAE">
        <w:trPr>
          <w:cantSplit/>
          <w:jc w:val="center"/>
          <w:del w:id="629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1D38EBB" w14:textId="77777777" w:rsidR="00714D25" w:rsidRPr="001C048F" w:rsidDel="001C048F" w:rsidRDefault="00714D25" w:rsidP="00B53BAE">
            <w:pPr>
              <w:pStyle w:val="TAC"/>
              <w:keepNext w:val="0"/>
              <w:keepLines w:val="0"/>
              <w:rPr>
                <w:del w:id="6293" w:author="Huawei" w:date="2020-05-15T00:41:00Z"/>
              </w:rPr>
            </w:pPr>
            <w:del w:id="6294" w:author="Huawei" w:date="2020-05-15T00:41:00Z">
              <w:r w:rsidRPr="001C048F" w:rsidDel="001C048F">
                <w:delText>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C178E59" w14:textId="77777777" w:rsidR="00714D25" w:rsidRPr="001C048F" w:rsidDel="001C048F" w:rsidRDefault="00714D25" w:rsidP="00B53BAE">
            <w:pPr>
              <w:pStyle w:val="TAL"/>
              <w:keepNext w:val="0"/>
              <w:keepLines w:val="0"/>
              <w:rPr>
                <w:del w:id="6295" w:author="Huawei" w:date="2020-05-15T00:41:00Z"/>
              </w:rPr>
            </w:pPr>
            <w:del w:id="6296" w:author="Huawei" w:date="2020-05-15T00:41:00Z">
              <w:r w:rsidRPr="001C048F" w:rsidDel="001C048F">
                <w:delText>Measurement Distance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EBCD443" w14:textId="77777777" w:rsidR="00714D25" w:rsidRPr="001C048F" w:rsidDel="001C048F" w:rsidRDefault="00714D25" w:rsidP="00B53BAE">
            <w:pPr>
              <w:pStyle w:val="TAC"/>
              <w:keepNext w:val="0"/>
              <w:keepLines w:val="0"/>
              <w:rPr>
                <w:del w:id="6297" w:author="Huawei" w:date="2020-05-15T00:41:00Z"/>
              </w:rPr>
            </w:pPr>
            <w:del w:id="6298" w:author="Huawei" w:date="2020-05-15T00:41:00Z">
              <w:r w:rsidRPr="001C048F" w:rsidDel="001C048F">
                <w:delText>C4-6</w:delText>
              </w:r>
            </w:del>
          </w:p>
        </w:tc>
      </w:tr>
      <w:tr w:rsidR="00714D25" w:rsidRPr="001C048F" w:rsidDel="001C048F" w14:paraId="1AF227FD" w14:textId="77777777" w:rsidTr="00B53BAE">
        <w:trPr>
          <w:cantSplit/>
          <w:jc w:val="center"/>
          <w:del w:id="629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8E464DD" w14:textId="77777777" w:rsidR="00714D25" w:rsidRPr="001C048F" w:rsidDel="001C048F" w:rsidRDefault="00714D25" w:rsidP="00B53BAE">
            <w:pPr>
              <w:pStyle w:val="TAC"/>
              <w:keepNext w:val="0"/>
              <w:keepLines w:val="0"/>
              <w:rPr>
                <w:del w:id="6300" w:author="Huawei" w:date="2020-05-15T00:41:00Z"/>
              </w:rPr>
            </w:pPr>
            <w:del w:id="6301" w:author="Huawei" w:date="2020-05-15T00:41:00Z">
              <w:r w:rsidRPr="001C048F" w:rsidDel="001C048F">
                <w:delText>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CFE60A7" w14:textId="77777777" w:rsidR="00714D25" w:rsidRPr="001C048F" w:rsidDel="001C048F" w:rsidRDefault="00714D25" w:rsidP="00B53BAE">
            <w:pPr>
              <w:pStyle w:val="TAL"/>
              <w:keepNext w:val="0"/>
              <w:keepLines w:val="0"/>
              <w:rPr>
                <w:del w:id="6302" w:author="Huawei" w:date="2020-05-15T00:41:00Z"/>
              </w:rPr>
            </w:pPr>
            <w:del w:id="6303" w:author="Huawei" w:date="2020-05-15T00:41:00Z">
              <w:r w:rsidRPr="001C048F" w:rsidDel="001C048F">
                <w:delText>Amplitude and Phase Drift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5CED5EF" w14:textId="77777777" w:rsidR="00714D25" w:rsidRPr="001C048F" w:rsidDel="001C048F" w:rsidRDefault="00714D25" w:rsidP="00B53BAE">
            <w:pPr>
              <w:pStyle w:val="TAC"/>
              <w:keepNext w:val="0"/>
              <w:keepLines w:val="0"/>
              <w:rPr>
                <w:del w:id="6304" w:author="Huawei" w:date="2020-05-15T00:41:00Z"/>
              </w:rPr>
            </w:pPr>
            <w:del w:id="6305" w:author="Huawei" w:date="2020-05-15T00:41:00Z">
              <w:r w:rsidRPr="001C048F" w:rsidDel="001C048F">
                <w:delText>C4-7</w:delText>
              </w:r>
            </w:del>
          </w:p>
        </w:tc>
      </w:tr>
      <w:tr w:rsidR="00714D25" w:rsidRPr="001C048F" w:rsidDel="001C048F" w14:paraId="09AB8C2C" w14:textId="77777777" w:rsidTr="00B53BAE">
        <w:trPr>
          <w:cantSplit/>
          <w:jc w:val="center"/>
          <w:del w:id="630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6F4D99E" w14:textId="77777777" w:rsidR="00714D25" w:rsidRPr="001C048F" w:rsidDel="001C048F" w:rsidRDefault="00714D25" w:rsidP="00B53BAE">
            <w:pPr>
              <w:pStyle w:val="TAC"/>
              <w:keepNext w:val="0"/>
              <w:keepLines w:val="0"/>
              <w:rPr>
                <w:del w:id="6307" w:author="Huawei" w:date="2020-05-15T00:41:00Z"/>
              </w:rPr>
            </w:pPr>
            <w:del w:id="6308" w:author="Huawei" w:date="2020-05-15T00:41:00Z">
              <w:r w:rsidRPr="001C048F" w:rsidDel="001C048F">
                <w:delText>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A4D71E5" w14:textId="77777777" w:rsidR="00714D25" w:rsidRPr="001C048F" w:rsidDel="001C048F" w:rsidRDefault="00714D25" w:rsidP="00B53BAE">
            <w:pPr>
              <w:pStyle w:val="TAL"/>
              <w:keepNext w:val="0"/>
              <w:keepLines w:val="0"/>
              <w:rPr>
                <w:del w:id="6309" w:author="Huawei" w:date="2020-05-15T00:41:00Z"/>
              </w:rPr>
            </w:pPr>
            <w:del w:id="6310" w:author="Huawei" w:date="2020-05-15T00:41:00Z">
              <w:r w:rsidRPr="001C048F" w:rsidDel="001C048F">
                <w:delText>Amplitude and Phase Noise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8171C75" w14:textId="77777777" w:rsidR="00714D25" w:rsidRPr="001C048F" w:rsidDel="001C048F" w:rsidRDefault="00714D25" w:rsidP="00B53BAE">
            <w:pPr>
              <w:pStyle w:val="TAC"/>
              <w:keepNext w:val="0"/>
              <w:keepLines w:val="0"/>
              <w:rPr>
                <w:del w:id="6311" w:author="Huawei" w:date="2020-05-15T00:41:00Z"/>
              </w:rPr>
            </w:pPr>
            <w:del w:id="6312" w:author="Huawei" w:date="2020-05-15T00:41:00Z">
              <w:r w:rsidRPr="001C048F" w:rsidDel="001C048F">
                <w:delText>C4-8</w:delText>
              </w:r>
            </w:del>
          </w:p>
        </w:tc>
      </w:tr>
      <w:tr w:rsidR="00714D25" w:rsidRPr="001C048F" w:rsidDel="001C048F" w14:paraId="027086D9" w14:textId="77777777" w:rsidTr="00B53BAE">
        <w:trPr>
          <w:cantSplit/>
          <w:jc w:val="center"/>
          <w:del w:id="631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52D3B65" w14:textId="77777777" w:rsidR="00714D25" w:rsidRPr="001C048F" w:rsidDel="001C048F" w:rsidRDefault="00714D25" w:rsidP="00B53BAE">
            <w:pPr>
              <w:pStyle w:val="TAC"/>
              <w:keepNext w:val="0"/>
              <w:keepLines w:val="0"/>
              <w:rPr>
                <w:del w:id="6314" w:author="Huawei" w:date="2020-05-15T00:41:00Z"/>
              </w:rPr>
            </w:pPr>
            <w:del w:id="6315" w:author="Huawei" w:date="2020-05-15T00:41:00Z">
              <w:r w:rsidRPr="001C048F" w:rsidDel="001C048F">
                <w:delText>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34C4924" w14:textId="77777777" w:rsidR="00714D25" w:rsidRPr="001C048F" w:rsidDel="001C048F" w:rsidRDefault="00714D25" w:rsidP="00B53BAE">
            <w:pPr>
              <w:pStyle w:val="TAL"/>
              <w:keepNext w:val="0"/>
              <w:keepLines w:val="0"/>
              <w:rPr>
                <w:del w:id="6316" w:author="Huawei" w:date="2020-05-15T00:41:00Z"/>
              </w:rPr>
            </w:pPr>
            <w:del w:id="6317" w:author="Huawei" w:date="2020-05-15T00:41:00Z">
              <w:r w:rsidRPr="001C048F" w:rsidDel="001C048F">
                <w:delText>Leakage and Crosstalk</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09EAD71" w14:textId="77777777" w:rsidR="00714D25" w:rsidRPr="001C048F" w:rsidDel="001C048F" w:rsidRDefault="00714D25" w:rsidP="00B53BAE">
            <w:pPr>
              <w:pStyle w:val="TAC"/>
              <w:keepNext w:val="0"/>
              <w:keepLines w:val="0"/>
              <w:rPr>
                <w:del w:id="6318" w:author="Huawei" w:date="2020-05-15T00:41:00Z"/>
              </w:rPr>
            </w:pPr>
            <w:del w:id="6319" w:author="Huawei" w:date="2020-05-15T00:41:00Z">
              <w:r w:rsidRPr="001C048F" w:rsidDel="001C048F">
                <w:delText>C4-9</w:delText>
              </w:r>
            </w:del>
          </w:p>
        </w:tc>
      </w:tr>
      <w:tr w:rsidR="00714D25" w:rsidRPr="001C048F" w:rsidDel="001C048F" w14:paraId="1D12282E" w14:textId="77777777" w:rsidTr="00B53BAE">
        <w:trPr>
          <w:cantSplit/>
          <w:jc w:val="center"/>
          <w:del w:id="6320"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1F1DF31" w14:textId="77777777" w:rsidR="00714D25" w:rsidRPr="001C048F" w:rsidDel="001C048F" w:rsidRDefault="00714D25" w:rsidP="00B53BAE">
            <w:pPr>
              <w:pStyle w:val="TAC"/>
              <w:keepNext w:val="0"/>
              <w:keepLines w:val="0"/>
              <w:rPr>
                <w:del w:id="6321" w:author="Huawei" w:date="2020-05-15T00:41:00Z"/>
              </w:rPr>
            </w:pPr>
            <w:del w:id="6322" w:author="Huawei" w:date="2020-05-15T00:41:00Z">
              <w:r w:rsidRPr="001C048F" w:rsidDel="001C048F">
                <w:delText>10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70C22A9" w14:textId="77777777" w:rsidR="00714D25" w:rsidRPr="001C048F" w:rsidDel="001C048F" w:rsidRDefault="00714D25" w:rsidP="00B53BAE">
            <w:pPr>
              <w:pStyle w:val="TAL"/>
              <w:keepNext w:val="0"/>
              <w:keepLines w:val="0"/>
              <w:rPr>
                <w:del w:id="6323" w:author="Huawei" w:date="2020-05-15T00:41:00Z"/>
              </w:rPr>
            </w:pPr>
            <w:del w:id="6324" w:author="Huawei" w:date="2020-05-15T00:41:00Z">
              <w:r w:rsidRPr="001C048F" w:rsidDel="001C048F">
                <w:delText>Amplitude Non-Linearity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79A7F4B" w14:textId="77777777" w:rsidR="00714D25" w:rsidRPr="001C048F" w:rsidDel="001C048F" w:rsidRDefault="00714D25" w:rsidP="00B53BAE">
            <w:pPr>
              <w:pStyle w:val="TAC"/>
              <w:keepNext w:val="0"/>
              <w:keepLines w:val="0"/>
              <w:rPr>
                <w:del w:id="6325" w:author="Huawei" w:date="2020-05-15T00:41:00Z"/>
              </w:rPr>
            </w:pPr>
            <w:del w:id="6326" w:author="Huawei" w:date="2020-05-15T00:41:00Z">
              <w:r w:rsidRPr="001C048F" w:rsidDel="001C048F">
                <w:delText>C4-10</w:delText>
              </w:r>
            </w:del>
          </w:p>
        </w:tc>
      </w:tr>
      <w:tr w:rsidR="00714D25" w:rsidRPr="001C048F" w:rsidDel="001C048F" w14:paraId="5F2B838B" w14:textId="77777777" w:rsidTr="00B53BAE">
        <w:trPr>
          <w:cantSplit/>
          <w:jc w:val="center"/>
          <w:del w:id="6327"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C9C2E92" w14:textId="77777777" w:rsidR="00714D25" w:rsidRPr="001C048F" w:rsidDel="001C048F" w:rsidRDefault="00714D25" w:rsidP="00B53BAE">
            <w:pPr>
              <w:pStyle w:val="TAC"/>
              <w:keepNext w:val="0"/>
              <w:keepLines w:val="0"/>
              <w:rPr>
                <w:del w:id="6328" w:author="Huawei" w:date="2020-05-15T00:41:00Z"/>
              </w:rPr>
            </w:pPr>
            <w:del w:id="6329" w:author="Huawei" w:date="2020-05-15T00:41:00Z">
              <w:r w:rsidRPr="001C048F" w:rsidDel="001C048F">
                <w:delText>11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EB38A47" w14:textId="77777777" w:rsidR="00714D25" w:rsidRPr="001C048F" w:rsidDel="001C048F" w:rsidRDefault="00714D25" w:rsidP="00B53BAE">
            <w:pPr>
              <w:pStyle w:val="TAL"/>
              <w:keepNext w:val="0"/>
              <w:keepLines w:val="0"/>
              <w:rPr>
                <w:del w:id="6330" w:author="Huawei" w:date="2020-05-15T00:41:00Z"/>
              </w:rPr>
            </w:pPr>
            <w:del w:id="6331" w:author="Huawei" w:date="2020-05-15T00:41:00Z">
              <w:r w:rsidRPr="001C048F" w:rsidDel="001C048F">
                <w:delText>Amplitude and Phase Shift in rotary joints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8CCAD91" w14:textId="77777777" w:rsidR="00714D25" w:rsidRPr="001C048F" w:rsidDel="001C048F" w:rsidRDefault="00714D25" w:rsidP="00B53BAE">
            <w:pPr>
              <w:pStyle w:val="TAC"/>
              <w:keepNext w:val="0"/>
              <w:keepLines w:val="0"/>
              <w:rPr>
                <w:del w:id="6332" w:author="Huawei" w:date="2020-05-15T00:41:00Z"/>
              </w:rPr>
            </w:pPr>
            <w:del w:id="6333" w:author="Huawei" w:date="2020-05-15T00:41:00Z">
              <w:r w:rsidRPr="001C048F" w:rsidDel="001C048F">
                <w:delText>C4-11</w:delText>
              </w:r>
            </w:del>
          </w:p>
        </w:tc>
      </w:tr>
      <w:tr w:rsidR="00714D25" w:rsidRPr="001C048F" w:rsidDel="001C048F" w14:paraId="3E5C7A27" w14:textId="77777777" w:rsidTr="00B53BAE">
        <w:trPr>
          <w:cantSplit/>
          <w:jc w:val="center"/>
          <w:del w:id="633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3624CAE" w14:textId="77777777" w:rsidR="00714D25" w:rsidRPr="001C048F" w:rsidDel="001C048F" w:rsidRDefault="00714D25" w:rsidP="00B53BAE">
            <w:pPr>
              <w:pStyle w:val="TAC"/>
              <w:keepNext w:val="0"/>
              <w:keepLines w:val="0"/>
              <w:rPr>
                <w:del w:id="6335" w:author="Huawei" w:date="2020-05-15T00:41:00Z"/>
              </w:rPr>
            </w:pPr>
            <w:del w:id="6336" w:author="Huawei" w:date="2020-05-15T00:41:00Z">
              <w:r w:rsidRPr="001C048F" w:rsidDel="001C048F">
                <w:delText>12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D24793E" w14:textId="77777777" w:rsidR="00714D25" w:rsidRPr="001C048F" w:rsidDel="001C048F" w:rsidRDefault="00714D25" w:rsidP="00B53BAE">
            <w:pPr>
              <w:pStyle w:val="TAL"/>
              <w:keepNext w:val="0"/>
              <w:keepLines w:val="0"/>
              <w:rPr>
                <w:del w:id="6337" w:author="Huawei" w:date="2020-05-15T00:41:00Z"/>
              </w:rPr>
            </w:pPr>
            <w:del w:id="6338" w:author="Huawei" w:date="2020-05-15T00:41:00Z">
              <w:r w:rsidRPr="001C048F" w:rsidDel="001C048F">
                <w:delText>Channel Balance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B4C04AF" w14:textId="77777777" w:rsidR="00714D25" w:rsidRPr="001C048F" w:rsidDel="001C048F" w:rsidRDefault="00714D25" w:rsidP="00B53BAE">
            <w:pPr>
              <w:pStyle w:val="TAC"/>
              <w:keepNext w:val="0"/>
              <w:keepLines w:val="0"/>
              <w:rPr>
                <w:del w:id="6339" w:author="Huawei" w:date="2020-05-15T00:41:00Z"/>
              </w:rPr>
            </w:pPr>
            <w:del w:id="6340" w:author="Huawei" w:date="2020-05-15T00:41:00Z">
              <w:r w:rsidRPr="001C048F" w:rsidDel="001C048F">
                <w:delText>C4-12</w:delText>
              </w:r>
            </w:del>
          </w:p>
        </w:tc>
      </w:tr>
      <w:tr w:rsidR="00714D25" w:rsidRPr="001C048F" w:rsidDel="001C048F" w14:paraId="41659A00" w14:textId="77777777" w:rsidTr="00B53BAE">
        <w:trPr>
          <w:cantSplit/>
          <w:jc w:val="center"/>
          <w:del w:id="634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CC6F611" w14:textId="77777777" w:rsidR="00714D25" w:rsidRPr="001C048F" w:rsidDel="001C048F" w:rsidRDefault="00714D25" w:rsidP="00B53BAE">
            <w:pPr>
              <w:pStyle w:val="TAC"/>
              <w:keepNext w:val="0"/>
              <w:keepLines w:val="0"/>
              <w:rPr>
                <w:del w:id="6342" w:author="Huawei" w:date="2020-05-15T00:41:00Z"/>
              </w:rPr>
            </w:pPr>
            <w:del w:id="6343" w:author="Huawei" w:date="2020-05-15T00:41:00Z">
              <w:r w:rsidRPr="001C048F" w:rsidDel="001C048F">
                <w:delText>13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7DAEA73" w14:textId="77777777" w:rsidR="00714D25" w:rsidRPr="001C048F" w:rsidDel="001C048F" w:rsidRDefault="00714D25" w:rsidP="00B53BAE">
            <w:pPr>
              <w:pStyle w:val="TAL"/>
              <w:keepNext w:val="0"/>
              <w:keepLines w:val="0"/>
              <w:rPr>
                <w:del w:id="6344" w:author="Huawei" w:date="2020-05-15T00:41:00Z"/>
              </w:rPr>
            </w:pPr>
            <w:del w:id="6345" w:author="Huawei" w:date="2020-05-15T00:41:00Z">
              <w:r w:rsidRPr="001C048F" w:rsidDel="001C048F">
                <w:delText>Probe Polarization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4613CC8" w14:textId="77777777" w:rsidR="00714D25" w:rsidRPr="001C048F" w:rsidDel="001C048F" w:rsidRDefault="00714D25" w:rsidP="00B53BAE">
            <w:pPr>
              <w:pStyle w:val="TAC"/>
              <w:keepNext w:val="0"/>
              <w:keepLines w:val="0"/>
              <w:rPr>
                <w:del w:id="6346" w:author="Huawei" w:date="2020-05-15T00:41:00Z"/>
              </w:rPr>
            </w:pPr>
            <w:del w:id="6347" w:author="Huawei" w:date="2020-05-15T00:41:00Z">
              <w:r w:rsidRPr="001C048F" w:rsidDel="001C048F">
                <w:delText>C4-13</w:delText>
              </w:r>
            </w:del>
          </w:p>
        </w:tc>
      </w:tr>
      <w:tr w:rsidR="00714D25" w:rsidRPr="001C048F" w:rsidDel="001C048F" w14:paraId="50C0331D" w14:textId="77777777" w:rsidTr="00B53BAE">
        <w:trPr>
          <w:cantSplit/>
          <w:jc w:val="center"/>
          <w:del w:id="634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1D1C791" w14:textId="77777777" w:rsidR="00714D25" w:rsidRPr="001C048F" w:rsidDel="001C048F" w:rsidRDefault="00714D25" w:rsidP="00B53BAE">
            <w:pPr>
              <w:pStyle w:val="TAC"/>
              <w:keepNext w:val="0"/>
              <w:keepLines w:val="0"/>
              <w:rPr>
                <w:del w:id="6349" w:author="Huawei" w:date="2020-05-15T00:41:00Z"/>
              </w:rPr>
            </w:pPr>
            <w:del w:id="6350" w:author="Huawei" w:date="2020-05-15T00:41:00Z">
              <w:r w:rsidRPr="001C048F" w:rsidDel="001C048F">
                <w:delText>14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7E1F027" w14:textId="77777777" w:rsidR="00714D25" w:rsidRPr="001C048F" w:rsidDel="001C048F" w:rsidRDefault="00714D25" w:rsidP="00B53BAE">
            <w:pPr>
              <w:pStyle w:val="TAL"/>
              <w:keepNext w:val="0"/>
              <w:keepLines w:val="0"/>
              <w:rPr>
                <w:del w:id="6351" w:author="Huawei" w:date="2020-05-15T00:41:00Z"/>
              </w:rPr>
            </w:pPr>
            <w:del w:id="6352" w:author="Huawei" w:date="2020-05-15T00:41:00Z">
              <w:r w:rsidRPr="001C048F" w:rsidDel="001C048F">
                <w:delText>Probe Pattern Knowledge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1C6BFFD" w14:textId="77777777" w:rsidR="00714D25" w:rsidRPr="001C048F" w:rsidDel="001C048F" w:rsidRDefault="00714D25" w:rsidP="00B53BAE">
            <w:pPr>
              <w:pStyle w:val="TAC"/>
              <w:keepNext w:val="0"/>
              <w:keepLines w:val="0"/>
              <w:rPr>
                <w:del w:id="6353" w:author="Huawei" w:date="2020-05-15T00:41:00Z"/>
              </w:rPr>
            </w:pPr>
            <w:del w:id="6354" w:author="Huawei" w:date="2020-05-15T00:41:00Z">
              <w:r w:rsidRPr="001C048F" w:rsidDel="001C048F">
                <w:delText>C4-14</w:delText>
              </w:r>
            </w:del>
          </w:p>
        </w:tc>
      </w:tr>
      <w:tr w:rsidR="00714D25" w:rsidRPr="001C048F" w:rsidDel="001C048F" w14:paraId="5A7BC112" w14:textId="77777777" w:rsidTr="00B53BAE">
        <w:trPr>
          <w:cantSplit/>
          <w:jc w:val="center"/>
          <w:del w:id="635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875B014" w14:textId="77777777" w:rsidR="00714D25" w:rsidRPr="001C048F" w:rsidDel="001C048F" w:rsidRDefault="00714D25" w:rsidP="00B53BAE">
            <w:pPr>
              <w:pStyle w:val="TAC"/>
              <w:keepNext w:val="0"/>
              <w:keepLines w:val="0"/>
              <w:rPr>
                <w:del w:id="6356" w:author="Huawei" w:date="2020-05-15T00:41:00Z"/>
              </w:rPr>
            </w:pPr>
            <w:del w:id="6357" w:author="Huawei" w:date="2020-05-15T00:41:00Z">
              <w:r w:rsidRPr="001C048F" w:rsidDel="001C048F">
                <w:delText>15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5F0F995" w14:textId="77777777" w:rsidR="00714D25" w:rsidRPr="001C048F" w:rsidDel="001C048F" w:rsidRDefault="00714D25" w:rsidP="00B53BAE">
            <w:pPr>
              <w:pStyle w:val="TAL"/>
              <w:keepNext w:val="0"/>
              <w:keepLines w:val="0"/>
              <w:rPr>
                <w:del w:id="6358" w:author="Huawei" w:date="2020-05-15T00:41:00Z"/>
              </w:rPr>
            </w:pPr>
            <w:del w:id="6359" w:author="Huawei" w:date="2020-05-15T00:41:00Z">
              <w:r w:rsidRPr="001C048F" w:rsidDel="001C048F">
                <w:delText>Multiple Reflections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8A3AEF6" w14:textId="77777777" w:rsidR="00714D25" w:rsidRPr="001C048F" w:rsidDel="001C048F" w:rsidRDefault="00714D25" w:rsidP="00B53BAE">
            <w:pPr>
              <w:pStyle w:val="TAC"/>
              <w:keepNext w:val="0"/>
              <w:keepLines w:val="0"/>
              <w:rPr>
                <w:del w:id="6360" w:author="Huawei" w:date="2020-05-15T00:41:00Z"/>
              </w:rPr>
            </w:pPr>
            <w:del w:id="6361" w:author="Huawei" w:date="2020-05-15T00:41:00Z">
              <w:r w:rsidRPr="001C048F" w:rsidDel="001C048F">
                <w:delText>C4-15</w:delText>
              </w:r>
            </w:del>
          </w:p>
        </w:tc>
      </w:tr>
      <w:tr w:rsidR="00714D25" w:rsidRPr="001C048F" w:rsidDel="001C048F" w14:paraId="5501C5A1" w14:textId="77777777" w:rsidTr="00B53BAE">
        <w:trPr>
          <w:cantSplit/>
          <w:jc w:val="center"/>
          <w:del w:id="636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8AAC819" w14:textId="77777777" w:rsidR="00714D25" w:rsidRPr="001C048F" w:rsidDel="001C048F" w:rsidRDefault="00714D25" w:rsidP="00B53BAE">
            <w:pPr>
              <w:pStyle w:val="TAC"/>
              <w:keepNext w:val="0"/>
              <w:keepLines w:val="0"/>
              <w:rPr>
                <w:del w:id="6363" w:author="Huawei" w:date="2020-05-15T00:41:00Z"/>
              </w:rPr>
            </w:pPr>
            <w:del w:id="6364" w:author="Huawei" w:date="2020-05-15T00:41:00Z">
              <w:r w:rsidRPr="001C048F" w:rsidDel="001C048F">
                <w:delText>16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ACB4AE3" w14:textId="77777777" w:rsidR="00714D25" w:rsidRPr="001C048F" w:rsidDel="001C048F" w:rsidRDefault="00714D25" w:rsidP="00B53BAE">
            <w:pPr>
              <w:pStyle w:val="TAL"/>
              <w:keepNext w:val="0"/>
              <w:keepLines w:val="0"/>
              <w:rPr>
                <w:del w:id="6365" w:author="Huawei" w:date="2020-05-15T00:41:00Z"/>
              </w:rPr>
            </w:pPr>
            <w:del w:id="6366" w:author="Huawei" w:date="2020-05-15T00:41:00Z">
              <w:r w:rsidRPr="001C048F" w:rsidDel="001C048F">
                <w:delText>Room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404BE34" w14:textId="77777777" w:rsidR="00714D25" w:rsidRPr="001C048F" w:rsidDel="001C048F" w:rsidRDefault="00714D25" w:rsidP="00B53BAE">
            <w:pPr>
              <w:pStyle w:val="TAC"/>
              <w:keepNext w:val="0"/>
              <w:keepLines w:val="0"/>
              <w:rPr>
                <w:del w:id="6367" w:author="Huawei" w:date="2020-05-15T00:41:00Z"/>
              </w:rPr>
            </w:pPr>
            <w:del w:id="6368" w:author="Huawei" w:date="2020-05-15T00:41:00Z">
              <w:r w:rsidRPr="001C048F" w:rsidDel="001C048F">
                <w:delText>C4-16</w:delText>
              </w:r>
            </w:del>
          </w:p>
        </w:tc>
      </w:tr>
      <w:tr w:rsidR="00714D25" w:rsidRPr="001C048F" w:rsidDel="001C048F" w14:paraId="3ACFF3E9" w14:textId="77777777" w:rsidTr="00B53BAE">
        <w:trPr>
          <w:cantSplit/>
          <w:jc w:val="center"/>
          <w:del w:id="636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0078B2E" w14:textId="77777777" w:rsidR="00714D25" w:rsidRPr="001C048F" w:rsidDel="001C048F" w:rsidRDefault="00714D25" w:rsidP="00B53BAE">
            <w:pPr>
              <w:pStyle w:val="TAC"/>
              <w:keepNext w:val="0"/>
              <w:keepLines w:val="0"/>
              <w:rPr>
                <w:del w:id="6370" w:author="Huawei" w:date="2020-05-15T00:41:00Z"/>
              </w:rPr>
            </w:pPr>
            <w:del w:id="6371" w:author="Huawei" w:date="2020-05-15T00:41:00Z">
              <w:r w:rsidRPr="001C048F" w:rsidDel="001C048F">
                <w:delText>17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C732771" w14:textId="77777777" w:rsidR="00714D25" w:rsidRPr="001C048F" w:rsidDel="001C048F" w:rsidRDefault="00714D25" w:rsidP="00B53BAE">
            <w:pPr>
              <w:pStyle w:val="TAL"/>
              <w:keepNext w:val="0"/>
              <w:keepLines w:val="0"/>
              <w:rPr>
                <w:del w:id="6372" w:author="Huawei" w:date="2020-05-15T00:41:00Z"/>
              </w:rPr>
            </w:pPr>
            <w:del w:id="6373" w:author="Huawei" w:date="2020-05-15T00:41:00Z">
              <w:r w:rsidRPr="001C048F" w:rsidDel="001C048F">
                <w:delText>DUT support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8BD220B" w14:textId="77777777" w:rsidR="00714D25" w:rsidRPr="001C048F" w:rsidDel="001C048F" w:rsidRDefault="00714D25" w:rsidP="00B53BAE">
            <w:pPr>
              <w:pStyle w:val="TAC"/>
              <w:keepNext w:val="0"/>
              <w:keepLines w:val="0"/>
              <w:rPr>
                <w:del w:id="6374" w:author="Huawei" w:date="2020-05-15T00:41:00Z"/>
              </w:rPr>
            </w:pPr>
            <w:del w:id="6375" w:author="Huawei" w:date="2020-05-15T00:41:00Z">
              <w:r w:rsidRPr="001C048F" w:rsidDel="001C048F">
                <w:delText>C4-17</w:delText>
              </w:r>
            </w:del>
          </w:p>
        </w:tc>
      </w:tr>
      <w:tr w:rsidR="00714D25" w:rsidRPr="001C048F" w:rsidDel="001C048F" w14:paraId="7D0F04D1" w14:textId="77777777" w:rsidTr="00B53BAE">
        <w:trPr>
          <w:cantSplit/>
          <w:jc w:val="center"/>
          <w:del w:id="637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56CD0B68" w14:textId="77777777" w:rsidR="00714D25" w:rsidRPr="001C048F" w:rsidDel="001C048F" w:rsidRDefault="00714D25" w:rsidP="00B53BAE">
            <w:pPr>
              <w:pStyle w:val="TAC"/>
              <w:keepNext w:val="0"/>
              <w:keepLines w:val="0"/>
              <w:rPr>
                <w:del w:id="6377" w:author="Huawei" w:date="2020-05-15T00:41:00Z"/>
              </w:rPr>
            </w:pPr>
            <w:del w:id="6378" w:author="Huawei" w:date="2020-05-15T00:41:00Z">
              <w:r w:rsidRPr="001C048F" w:rsidDel="001C048F">
                <w:delText>18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33B85DA" w14:textId="77777777" w:rsidR="00714D25" w:rsidRPr="001C048F" w:rsidDel="001C048F" w:rsidRDefault="00714D25" w:rsidP="00B53BAE">
            <w:pPr>
              <w:pStyle w:val="TAL"/>
              <w:keepNext w:val="0"/>
              <w:keepLines w:val="0"/>
              <w:rPr>
                <w:del w:id="6379" w:author="Huawei" w:date="2020-05-15T00:41:00Z"/>
              </w:rPr>
            </w:pPr>
            <w:del w:id="6380" w:author="Huawei" w:date="2020-05-15T00:41:00Z">
              <w:r w:rsidRPr="001C048F" w:rsidDel="001C048F">
                <w:delText>Scan Area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D8AB357" w14:textId="77777777" w:rsidR="00714D25" w:rsidRPr="001C048F" w:rsidDel="001C048F" w:rsidRDefault="00714D25" w:rsidP="00B53BAE">
            <w:pPr>
              <w:pStyle w:val="TAC"/>
              <w:keepNext w:val="0"/>
              <w:keepLines w:val="0"/>
              <w:rPr>
                <w:del w:id="6381" w:author="Huawei" w:date="2020-05-15T00:41:00Z"/>
              </w:rPr>
            </w:pPr>
            <w:del w:id="6382" w:author="Huawei" w:date="2020-05-15T00:41:00Z">
              <w:r w:rsidRPr="001C048F" w:rsidDel="001C048F">
                <w:delText>C4-18</w:delText>
              </w:r>
            </w:del>
          </w:p>
        </w:tc>
      </w:tr>
      <w:tr w:rsidR="00714D25" w:rsidRPr="001C048F" w:rsidDel="001C048F" w14:paraId="7FD06FBF" w14:textId="77777777" w:rsidTr="00B53BAE">
        <w:trPr>
          <w:cantSplit/>
          <w:jc w:val="center"/>
          <w:del w:id="6383"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438BBA3" w14:textId="77777777" w:rsidR="00714D25" w:rsidRPr="001C048F" w:rsidDel="001C048F" w:rsidRDefault="00714D25" w:rsidP="00B53BAE">
            <w:pPr>
              <w:pStyle w:val="TAC"/>
              <w:keepNext w:val="0"/>
              <w:keepLines w:val="0"/>
              <w:rPr>
                <w:del w:id="6384" w:author="Huawei" w:date="2020-05-15T00:41:00Z"/>
              </w:rPr>
            </w:pPr>
            <w:del w:id="6385" w:author="Huawei" w:date="2020-05-15T00:41:00Z">
              <w:r w:rsidRPr="001C048F" w:rsidDel="001C048F">
                <w:delText>19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F8343D7" w14:textId="77777777" w:rsidR="00714D25" w:rsidRPr="001C048F" w:rsidDel="001C048F" w:rsidRDefault="00714D25" w:rsidP="00B53BAE">
            <w:pPr>
              <w:pStyle w:val="TAL"/>
              <w:keepNext w:val="0"/>
              <w:keepLines w:val="0"/>
              <w:rPr>
                <w:del w:id="6386" w:author="Huawei" w:date="2020-05-15T00:41:00Z"/>
              </w:rPr>
            </w:pPr>
            <w:del w:id="6387" w:author="Huawei" w:date="2020-05-15T00:41:00Z">
              <w:r w:rsidRPr="001C048F" w:rsidDel="001C048F">
                <w:delText>Sampling Point Offset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9CE70F5" w14:textId="77777777" w:rsidR="00714D25" w:rsidRPr="001C048F" w:rsidDel="001C048F" w:rsidRDefault="00714D25" w:rsidP="00B53BAE">
            <w:pPr>
              <w:pStyle w:val="TAC"/>
              <w:keepNext w:val="0"/>
              <w:keepLines w:val="0"/>
              <w:rPr>
                <w:del w:id="6388" w:author="Huawei" w:date="2020-05-15T00:41:00Z"/>
              </w:rPr>
            </w:pPr>
            <w:del w:id="6389" w:author="Huawei" w:date="2020-05-15T00:41:00Z">
              <w:r w:rsidRPr="001C048F" w:rsidDel="001C048F">
                <w:delText>C4-19</w:delText>
              </w:r>
            </w:del>
          </w:p>
        </w:tc>
      </w:tr>
      <w:tr w:rsidR="00714D25" w:rsidRPr="001C048F" w:rsidDel="001C048F" w14:paraId="31546600" w14:textId="77777777" w:rsidTr="00B53BAE">
        <w:trPr>
          <w:cantSplit/>
          <w:jc w:val="center"/>
          <w:del w:id="6390"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A5BDF41" w14:textId="77777777" w:rsidR="00714D25" w:rsidRPr="001C048F" w:rsidDel="001C048F" w:rsidRDefault="00714D25" w:rsidP="00B53BAE">
            <w:pPr>
              <w:pStyle w:val="TAC"/>
              <w:keepNext w:val="0"/>
              <w:keepLines w:val="0"/>
              <w:rPr>
                <w:del w:id="6391" w:author="Huawei" w:date="2020-05-15T00:41:00Z"/>
              </w:rPr>
            </w:pPr>
            <w:del w:id="6392" w:author="Huawei" w:date="2020-05-15T00:41:00Z">
              <w:r w:rsidRPr="001C048F" w:rsidDel="001C048F">
                <w:delText>20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190BDF8" w14:textId="77777777" w:rsidR="00714D25" w:rsidRPr="001C048F" w:rsidDel="001C048F" w:rsidRDefault="00714D25" w:rsidP="00B53BAE">
            <w:pPr>
              <w:pStyle w:val="TAL"/>
              <w:keepNext w:val="0"/>
              <w:keepLines w:val="0"/>
              <w:rPr>
                <w:del w:id="6393" w:author="Huawei" w:date="2020-05-15T00:41:00Z"/>
              </w:rPr>
            </w:pPr>
            <w:del w:id="6394" w:author="Huawei" w:date="2020-05-15T00:41:00Z">
              <w:r w:rsidRPr="001C048F" w:rsidDel="001C048F">
                <w:delText>Spherical Mode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8D4A897" w14:textId="77777777" w:rsidR="00714D25" w:rsidRPr="001C048F" w:rsidDel="001C048F" w:rsidRDefault="00714D25" w:rsidP="00B53BAE">
            <w:pPr>
              <w:pStyle w:val="TAC"/>
              <w:keepNext w:val="0"/>
              <w:keepLines w:val="0"/>
              <w:rPr>
                <w:del w:id="6395" w:author="Huawei" w:date="2020-05-15T00:41:00Z"/>
              </w:rPr>
            </w:pPr>
            <w:del w:id="6396" w:author="Huawei" w:date="2020-05-15T00:41:00Z">
              <w:r w:rsidRPr="001C048F" w:rsidDel="001C048F">
                <w:delText>C4-20</w:delText>
              </w:r>
            </w:del>
          </w:p>
        </w:tc>
      </w:tr>
      <w:tr w:rsidR="00714D25" w:rsidRPr="001C048F" w:rsidDel="001C048F" w14:paraId="5B8669C4" w14:textId="77777777" w:rsidTr="00B53BAE">
        <w:trPr>
          <w:cantSplit/>
          <w:jc w:val="center"/>
          <w:del w:id="6397" w:author="Huawei" w:date="2020-05-15T00:41:00Z"/>
        </w:trPr>
        <w:tc>
          <w:tcPr>
            <w:tcW w:w="425" w:type="pct"/>
            <w:tcBorders>
              <w:top w:val="single" w:sz="6" w:space="0" w:color="auto"/>
              <w:left w:val="single" w:sz="6" w:space="0" w:color="auto"/>
              <w:bottom w:val="single" w:sz="6" w:space="0" w:color="auto"/>
              <w:right w:val="single" w:sz="6" w:space="0" w:color="auto"/>
            </w:tcBorders>
          </w:tcPr>
          <w:p w14:paraId="0DD9C9DF" w14:textId="77777777" w:rsidR="00714D25" w:rsidRPr="001C048F" w:rsidDel="001C048F" w:rsidRDefault="00714D25" w:rsidP="00B53BAE">
            <w:pPr>
              <w:pStyle w:val="TAC"/>
              <w:keepNext w:val="0"/>
              <w:keepLines w:val="0"/>
              <w:rPr>
                <w:del w:id="6398" w:author="Huawei" w:date="2020-05-15T00:41:00Z"/>
              </w:rPr>
            </w:pPr>
            <w:del w:id="6399" w:author="Huawei" w:date="2020-05-15T00:41:00Z">
              <w:r w:rsidRPr="001C048F" w:rsidDel="001C048F">
                <w:delText>21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7222881" w14:textId="77777777" w:rsidR="00714D25" w:rsidRPr="001C048F" w:rsidDel="001C048F" w:rsidRDefault="00714D25" w:rsidP="00B53BAE">
            <w:pPr>
              <w:pStyle w:val="TAL"/>
              <w:keepNext w:val="0"/>
              <w:keepLines w:val="0"/>
              <w:rPr>
                <w:del w:id="6400" w:author="Huawei" w:date="2020-05-15T00:41:00Z"/>
              </w:rPr>
            </w:pPr>
            <w:del w:id="6401" w:author="Huawei" w:date="2020-05-15T00:41:00Z">
              <w:r w:rsidRPr="001C048F" w:rsidDel="001C048F">
                <w:delText>Positioning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478DB6A" w14:textId="77777777" w:rsidR="00714D25" w:rsidRPr="001C048F" w:rsidDel="001C048F" w:rsidRDefault="00714D25" w:rsidP="00B53BAE">
            <w:pPr>
              <w:pStyle w:val="TAC"/>
              <w:keepNext w:val="0"/>
              <w:keepLines w:val="0"/>
              <w:rPr>
                <w:del w:id="6402" w:author="Huawei" w:date="2020-05-15T00:41:00Z"/>
              </w:rPr>
            </w:pPr>
            <w:del w:id="6403" w:author="Huawei" w:date="2020-05-15T00:41:00Z">
              <w:r w:rsidRPr="001C048F" w:rsidDel="001C048F">
                <w:delText>C4-21</w:delText>
              </w:r>
            </w:del>
          </w:p>
        </w:tc>
      </w:tr>
      <w:tr w:rsidR="00714D25" w:rsidRPr="001C048F" w:rsidDel="001C048F" w14:paraId="574A815F" w14:textId="77777777" w:rsidTr="00B53BAE">
        <w:trPr>
          <w:cantSplit/>
          <w:jc w:val="center"/>
          <w:del w:id="640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E947292" w14:textId="77777777" w:rsidR="00714D25" w:rsidRPr="001C048F" w:rsidDel="001C048F" w:rsidRDefault="00714D25" w:rsidP="00B53BAE">
            <w:pPr>
              <w:pStyle w:val="TAC"/>
              <w:keepNext w:val="0"/>
              <w:keepLines w:val="0"/>
              <w:rPr>
                <w:del w:id="6405" w:author="Huawei" w:date="2020-05-15T00:41:00Z"/>
              </w:rPr>
            </w:pPr>
            <w:del w:id="6406" w:author="Huawei" w:date="2020-05-15T00:41:00Z">
              <w:r w:rsidRPr="001C048F" w:rsidDel="001C048F">
                <w:delText>22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FFC3A3C" w14:textId="77777777" w:rsidR="00714D25" w:rsidRPr="001C048F" w:rsidDel="001C048F" w:rsidRDefault="00714D25" w:rsidP="00B53BAE">
            <w:pPr>
              <w:pStyle w:val="TAL"/>
              <w:keepNext w:val="0"/>
              <w:keepLines w:val="0"/>
              <w:rPr>
                <w:del w:id="6407" w:author="Huawei" w:date="2020-05-15T00:41:00Z"/>
              </w:rPr>
            </w:pPr>
            <w:del w:id="6408" w:author="Huawei" w:date="2020-05-15T00:41:00Z">
              <w:r w:rsidRPr="001C048F" w:rsidDel="001C048F">
                <w:delText>Probe Array Uniformity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A52D88D" w14:textId="77777777" w:rsidR="00714D25" w:rsidRPr="001C048F" w:rsidDel="001C048F" w:rsidRDefault="00714D25" w:rsidP="00B53BAE">
            <w:pPr>
              <w:pStyle w:val="TAC"/>
              <w:keepNext w:val="0"/>
              <w:keepLines w:val="0"/>
              <w:rPr>
                <w:del w:id="6409" w:author="Huawei" w:date="2020-05-15T00:41:00Z"/>
              </w:rPr>
            </w:pPr>
            <w:del w:id="6410" w:author="Huawei" w:date="2020-05-15T00:41:00Z">
              <w:r w:rsidRPr="001C048F" w:rsidDel="001C048F">
                <w:delText>C4-22</w:delText>
              </w:r>
            </w:del>
          </w:p>
        </w:tc>
      </w:tr>
      <w:tr w:rsidR="00714D25" w:rsidRPr="001C048F" w:rsidDel="001C048F" w14:paraId="3B00FEA5" w14:textId="77777777" w:rsidTr="00B53BAE">
        <w:trPr>
          <w:cantSplit/>
          <w:jc w:val="center"/>
          <w:del w:id="641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605205EE" w14:textId="77777777" w:rsidR="00714D25" w:rsidRPr="001C048F" w:rsidDel="001C048F" w:rsidRDefault="00714D25" w:rsidP="00B53BAE">
            <w:pPr>
              <w:pStyle w:val="TAC"/>
              <w:keepNext w:val="0"/>
              <w:keepLines w:val="0"/>
              <w:rPr>
                <w:del w:id="6412" w:author="Huawei" w:date="2020-05-15T00:41:00Z"/>
              </w:rPr>
            </w:pPr>
            <w:del w:id="6413" w:author="Huawei" w:date="2020-05-15T00:41:00Z">
              <w:r w:rsidRPr="001C048F" w:rsidDel="001C048F">
                <w:delText>23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5BA754B" w14:textId="77777777" w:rsidR="00714D25" w:rsidRPr="001C048F" w:rsidDel="001C048F" w:rsidRDefault="00714D25" w:rsidP="00B53BAE">
            <w:pPr>
              <w:pStyle w:val="TAL"/>
              <w:keepNext w:val="0"/>
              <w:keepLines w:val="0"/>
              <w:rPr>
                <w:del w:id="6414" w:author="Huawei" w:date="2020-05-15T00:41:00Z"/>
              </w:rPr>
            </w:pPr>
            <w:del w:id="6415" w:author="Huawei" w:date="2020-05-15T00:41:00Z">
              <w:r w:rsidRPr="001C048F" w:rsidDel="001C048F">
                <w:delText>Mismatch of transmitter chain (i.e. between receiving antenna and vector signal generator)</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D32A56D" w14:textId="77777777" w:rsidR="00714D25" w:rsidRPr="001C048F" w:rsidDel="001C048F" w:rsidRDefault="00714D25" w:rsidP="00B53BAE">
            <w:pPr>
              <w:pStyle w:val="TAC"/>
              <w:keepNext w:val="0"/>
              <w:keepLines w:val="0"/>
              <w:rPr>
                <w:del w:id="6416" w:author="Huawei" w:date="2020-05-15T00:41:00Z"/>
              </w:rPr>
            </w:pPr>
            <w:del w:id="6417" w:author="Huawei" w:date="2020-05-15T00:41:00Z">
              <w:r w:rsidRPr="001C048F" w:rsidDel="001C048F">
                <w:delText>C4-23</w:delText>
              </w:r>
            </w:del>
          </w:p>
        </w:tc>
      </w:tr>
      <w:tr w:rsidR="00714D25" w:rsidRPr="001C048F" w:rsidDel="001C048F" w14:paraId="58F16EB8" w14:textId="77777777" w:rsidTr="00B53BAE">
        <w:trPr>
          <w:cantSplit/>
          <w:jc w:val="center"/>
          <w:del w:id="641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035D4B0" w14:textId="77777777" w:rsidR="00714D25" w:rsidRPr="001C048F" w:rsidDel="001C048F" w:rsidRDefault="00714D25" w:rsidP="00B53BAE">
            <w:pPr>
              <w:pStyle w:val="TAC"/>
              <w:keepNext w:val="0"/>
              <w:keepLines w:val="0"/>
              <w:rPr>
                <w:del w:id="6419" w:author="Huawei" w:date="2020-05-15T00:41:00Z"/>
              </w:rPr>
            </w:pPr>
            <w:del w:id="6420" w:author="Huawei" w:date="2020-05-15T00:41:00Z">
              <w:r w:rsidRPr="001C048F" w:rsidDel="001C048F">
                <w:delText xml:space="preserve"> 24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C2D2820" w14:textId="77777777" w:rsidR="00714D25" w:rsidRPr="001C048F" w:rsidDel="001C048F" w:rsidRDefault="00714D25" w:rsidP="00B53BAE">
            <w:pPr>
              <w:pStyle w:val="TAL"/>
              <w:keepNext w:val="0"/>
              <w:keepLines w:val="0"/>
              <w:rPr>
                <w:del w:id="6421" w:author="Huawei" w:date="2020-05-15T00:41:00Z"/>
              </w:rPr>
            </w:pPr>
            <w:del w:id="6422" w:author="Huawei" w:date="2020-05-15T00:41:00Z">
              <w:r w:rsidRPr="001C048F" w:rsidDel="001C048F">
                <w:delText>Insertion loss of transmitter chain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0B691258" w14:textId="77777777" w:rsidR="00714D25" w:rsidRPr="001C048F" w:rsidDel="001C048F" w:rsidRDefault="00714D25" w:rsidP="00B53BAE">
            <w:pPr>
              <w:pStyle w:val="TAC"/>
              <w:keepNext w:val="0"/>
              <w:keepLines w:val="0"/>
              <w:rPr>
                <w:del w:id="6423" w:author="Huawei" w:date="2020-05-15T00:41:00Z"/>
              </w:rPr>
            </w:pPr>
            <w:del w:id="6424" w:author="Huawei" w:date="2020-05-15T00:41:00Z">
              <w:r w:rsidRPr="001C048F" w:rsidDel="001C048F">
                <w:delText>C4-24</w:delText>
              </w:r>
            </w:del>
          </w:p>
        </w:tc>
      </w:tr>
      <w:tr w:rsidR="00714D25" w:rsidRPr="001C048F" w:rsidDel="001C048F" w14:paraId="6865D40A" w14:textId="77777777" w:rsidTr="00B53BAE">
        <w:trPr>
          <w:cantSplit/>
          <w:jc w:val="center"/>
          <w:del w:id="642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1315DE3" w14:textId="77777777" w:rsidR="00714D25" w:rsidRPr="001C048F" w:rsidDel="001C048F" w:rsidRDefault="00714D25" w:rsidP="00B53BAE">
            <w:pPr>
              <w:pStyle w:val="TAC"/>
              <w:keepNext w:val="0"/>
              <w:keepLines w:val="0"/>
              <w:rPr>
                <w:del w:id="6426" w:author="Huawei" w:date="2020-05-15T00:41:00Z"/>
              </w:rPr>
            </w:pPr>
            <w:del w:id="6427" w:author="Huawei" w:date="2020-05-15T00:41:00Z">
              <w:r w:rsidRPr="001C048F" w:rsidDel="001C048F">
                <w:delText>25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DEBAD86" w14:textId="77777777" w:rsidR="00714D25" w:rsidRPr="001C048F" w:rsidDel="001C048F" w:rsidRDefault="00714D25" w:rsidP="00B53BAE">
            <w:pPr>
              <w:pStyle w:val="TAL"/>
              <w:keepNext w:val="0"/>
              <w:keepLines w:val="0"/>
              <w:rPr>
                <w:del w:id="6428" w:author="Huawei" w:date="2020-05-15T00:41:00Z"/>
              </w:rPr>
            </w:pPr>
            <w:del w:id="6429" w:author="Huawei" w:date="2020-05-15T00:41:00Z">
              <w:r w:rsidRPr="001C048F" w:rsidDel="001C048F">
                <w:delText>Uncertainty of the absolute gain of the probe antenna</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56CC245" w14:textId="77777777" w:rsidR="00714D25" w:rsidRPr="001C048F" w:rsidDel="001C048F" w:rsidRDefault="00714D25" w:rsidP="00B53BAE">
            <w:pPr>
              <w:pStyle w:val="TAC"/>
              <w:keepNext w:val="0"/>
              <w:keepLines w:val="0"/>
              <w:rPr>
                <w:del w:id="6430" w:author="Huawei" w:date="2020-05-15T00:41:00Z"/>
              </w:rPr>
            </w:pPr>
            <w:del w:id="6431" w:author="Huawei" w:date="2020-05-15T00:41:00Z">
              <w:r w:rsidRPr="001C048F" w:rsidDel="001C048F">
                <w:delText>C4-25</w:delText>
              </w:r>
            </w:del>
          </w:p>
        </w:tc>
      </w:tr>
      <w:tr w:rsidR="00714D25" w:rsidRPr="001C048F" w:rsidDel="001C048F" w14:paraId="0B060BB0" w14:textId="77777777" w:rsidTr="00B53BAE">
        <w:trPr>
          <w:cantSplit/>
          <w:jc w:val="center"/>
          <w:del w:id="643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258470F5" w14:textId="77777777" w:rsidR="00714D25" w:rsidRPr="001C048F" w:rsidDel="001C048F" w:rsidRDefault="00714D25" w:rsidP="00B53BAE">
            <w:pPr>
              <w:pStyle w:val="TAC"/>
              <w:keepNext w:val="0"/>
              <w:keepLines w:val="0"/>
              <w:rPr>
                <w:del w:id="6433" w:author="Huawei" w:date="2020-05-15T00:41:00Z"/>
              </w:rPr>
            </w:pPr>
            <w:del w:id="6434" w:author="Huawei" w:date="2020-05-15T00:41:00Z">
              <w:r w:rsidRPr="001C048F" w:rsidDel="001C048F">
                <w:delText>26</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64EE1B01" w14:textId="77777777" w:rsidR="00714D25" w:rsidRPr="001C048F" w:rsidDel="001C048F" w:rsidRDefault="00714D25" w:rsidP="00B53BAE">
            <w:pPr>
              <w:pStyle w:val="TAL"/>
              <w:keepNext w:val="0"/>
              <w:keepLines w:val="0"/>
              <w:rPr>
                <w:del w:id="6435" w:author="Huawei" w:date="2020-05-15T00:41:00Z"/>
              </w:rPr>
            </w:pPr>
            <w:del w:id="6436" w:author="Huawei" w:date="2020-05-15T00:41:00Z">
              <w:r w:rsidRPr="001C048F" w:rsidDel="001C048F">
                <w:delText>Vector Signal Generator</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1D8ED174" w14:textId="77777777" w:rsidR="00714D25" w:rsidRPr="001C048F" w:rsidDel="001C048F" w:rsidRDefault="00714D25" w:rsidP="00B53BAE">
            <w:pPr>
              <w:pStyle w:val="TAC"/>
              <w:keepNext w:val="0"/>
              <w:keepLines w:val="0"/>
              <w:rPr>
                <w:del w:id="6437" w:author="Huawei" w:date="2020-05-15T00:41:00Z"/>
              </w:rPr>
            </w:pPr>
            <w:del w:id="6438" w:author="Huawei" w:date="2020-05-15T00:41:00Z">
              <w:r w:rsidRPr="001C048F" w:rsidDel="001C048F">
                <w:delText>E</w:delText>
              </w:r>
            </w:del>
          </w:p>
        </w:tc>
      </w:tr>
      <w:tr w:rsidR="00714D25" w:rsidRPr="001C048F" w:rsidDel="001C048F" w14:paraId="200FE658" w14:textId="77777777" w:rsidTr="00B53BAE">
        <w:trPr>
          <w:cantSplit/>
          <w:jc w:val="center"/>
          <w:del w:id="643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01FB096D" w14:textId="77777777" w:rsidR="00714D25" w:rsidRPr="001C048F" w:rsidDel="001C048F" w:rsidRDefault="00714D25" w:rsidP="00B53BAE">
            <w:pPr>
              <w:pStyle w:val="TAC"/>
              <w:keepNext w:val="0"/>
              <w:keepLines w:val="0"/>
              <w:rPr>
                <w:del w:id="6440" w:author="Huawei" w:date="2020-05-15T00:41:00Z"/>
              </w:rPr>
            </w:pPr>
            <w:del w:id="6441" w:author="Huawei" w:date="2020-05-15T00:41:00Z">
              <w:r w:rsidRPr="001C048F" w:rsidDel="001C048F">
                <w:delText>27</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6A54DB4" w14:textId="77777777" w:rsidR="00714D25" w:rsidRPr="001C048F" w:rsidDel="001C048F" w:rsidRDefault="00714D25" w:rsidP="00B53BAE">
            <w:pPr>
              <w:pStyle w:val="TAL"/>
              <w:keepNext w:val="0"/>
              <w:keepLines w:val="0"/>
              <w:rPr>
                <w:del w:id="6442" w:author="Huawei" w:date="2020-05-15T00:41:00Z"/>
              </w:rPr>
            </w:pPr>
            <w:del w:id="6443" w:author="Huawei" w:date="2020-05-15T00:41:00Z">
              <w:r w:rsidRPr="001C048F" w:rsidDel="001C048F">
                <w:delText>Measurement repeatability - Positioning Repeatability</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5EA2A139" w14:textId="77777777" w:rsidR="00714D25" w:rsidRPr="001C048F" w:rsidDel="001C048F" w:rsidRDefault="00714D25" w:rsidP="00B53BAE">
            <w:pPr>
              <w:pStyle w:val="TAC"/>
              <w:keepNext w:val="0"/>
              <w:keepLines w:val="0"/>
              <w:rPr>
                <w:del w:id="6444" w:author="Huawei" w:date="2020-05-15T00:41:00Z"/>
              </w:rPr>
            </w:pPr>
            <w:del w:id="6445" w:author="Huawei" w:date="2020-05-15T00:41:00Z">
              <w:r w:rsidRPr="001C048F" w:rsidDel="001C048F">
                <w:delText>C4-27</w:delText>
              </w:r>
            </w:del>
          </w:p>
        </w:tc>
      </w:tr>
      <w:tr w:rsidR="00714D25" w:rsidRPr="001C048F" w:rsidDel="001C048F" w14:paraId="282A1050" w14:textId="77777777" w:rsidTr="00B53BAE">
        <w:trPr>
          <w:cantSplit/>
          <w:jc w:val="center"/>
          <w:del w:id="6446"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D048142" w14:textId="77777777" w:rsidR="00714D25" w:rsidRPr="001C048F" w:rsidDel="001C048F" w:rsidRDefault="00714D25" w:rsidP="00B53BAE">
            <w:pPr>
              <w:pStyle w:val="TAH"/>
              <w:keepNext w:val="0"/>
              <w:keepLines w:val="0"/>
              <w:rPr>
                <w:del w:id="6447" w:author="Huawei" w:date="2020-05-15T00:41:00Z"/>
              </w:rPr>
            </w:pPr>
          </w:p>
        </w:tc>
        <w:tc>
          <w:tcPr>
            <w:tcW w:w="4575" w:type="pct"/>
            <w:gridSpan w:val="2"/>
            <w:tcBorders>
              <w:top w:val="single" w:sz="6" w:space="0" w:color="auto"/>
              <w:left w:val="single" w:sz="6" w:space="0" w:color="auto"/>
              <w:bottom w:val="single" w:sz="6" w:space="0" w:color="auto"/>
              <w:right w:val="single" w:sz="6" w:space="0" w:color="auto"/>
            </w:tcBorders>
            <w:vAlign w:val="center"/>
            <w:hideMark/>
          </w:tcPr>
          <w:p w14:paraId="50DF78CC" w14:textId="77777777" w:rsidR="00714D25" w:rsidRPr="001C048F" w:rsidDel="001C048F" w:rsidRDefault="00714D25" w:rsidP="00B53BAE">
            <w:pPr>
              <w:pStyle w:val="TAH"/>
              <w:keepNext w:val="0"/>
              <w:keepLines w:val="0"/>
              <w:rPr>
                <w:del w:id="6448" w:author="Huawei" w:date="2020-05-15T00:41:00Z"/>
              </w:rPr>
            </w:pPr>
            <w:del w:id="6449" w:author="Huawei" w:date="2020-05-15T00:41:00Z">
              <w:r w:rsidRPr="001C048F" w:rsidDel="001C048F">
                <w:rPr>
                  <w:b w:val="0"/>
                </w:rPr>
                <w:delText>Stage 1:, Calibration measurement</w:delText>
              </w:r>
            </w:del>
          </w:p>
        </w:tc>
      </w:tr>
      <w:tr w:rsidR="00714D25" w:rsidRPr="001C048F" w:rsidDel="001C048F" w14:paraId="57C8DCB6" w14:textId="77777777" w:rsidTr="00B53BAE">
        <w:trPr>
          <w:cantSplit/>
          <w:jc w:val="center"/>
          <w:del w:id="6450"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0C09D9C" w14:textId="77777777" w:rsidR="00714D25" w:rsidRPr="001C048F" w:rsidDel="001C048F" w:rsidRDefault="00714D25" w:rsidP="00B53BAE">
            <w:pPr>
              <w:pStyle w:val="TAC"/>
              <w:keepNext w:val="0"/>
              <w:keepLines w:val="0"/>
              <w:rPr>
                <w:del w:id="6451" w:author="Huawei" w:date="2020-05-15T00:41:00Z"/>
              </w:rPr>
            </w:pPr>
            <w:del w:id="6452" w:author="Huawei" w:date="2020-05-15T00:41:00Z">
              <w:r w:rsidRPr="001C048F" w:rsidDel="001C048F">
                <w:delText>28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86B4DA1" w14:textId="77777777" w:rsidR="00714D25" w:rsidRPr="001C048F" w:rsidDel="001C048F" w:rsidRDefault="00714D25" w:rsidP="00B53BAE">
            <w:pPr>
              <w:pStyle w:val="TAL"/>
              <w:keepNext w:val="0"/>
              <w:keepLines w:val="0"/>
              <w:rPr>
                <w:del w:id="6453" w:author="Huawei" w:date="2020-05-15T00:41:00Z"/>
              </w:rPr>
            </w:pPr>
            <w:del w:id="6454" w:author="Huawei" w:date="2020-05-15T00:41:00Z">
              <w:r w:rsidRPr="001C048F" w:rsidDel="001C048F">
                <w:delText>Uncertainty of network analyser</w:delText>
              </w:r>
            </w:del>
          </w:p>
        </w:tc>
        <w:tc>
          <w:tcPr>
            <w:tcW w:w="1244" w:type="pct"/>
            <w:vAlign w:val="center"/>
          </w:tcPr>
          <w:p w14:paraId="378DD8F4" w14:textId="77777777" w:rsidR="00714D25" w:rsidRPr="001C048F" w:rsidDel="001C048F" w:rsidRDefault="00714D25" w:rsidP="00B53BAE">
            <w:pPr>
              <w:pStyle w:val="TAC"/>
              <w:keepNext w:val="0"/>
              <w:keepLines w:val="0"/>
              <w:rPr>
                <w:del w:id="6455" w:author="Huawei" w:date="2020-05-15T00:41:00Z"/>
              </w:rPr>
            </w:pPr>
            <w:del w:id="6456" w:author="Huawei" w:date="2020-05-15T00:41:00Z">
              <w:r w:rsidRPr="001C048F" w:rsidDel="001C048F">
                <w:delText>E</w:delText>
              </w:r>
            </w:del>
          </w:p>
        </w:tc>
      </w:tr>
      <w:tr w:rsidR="00714D25" w:rsidRPr="001C048F" w:rsidDel="001C048F" w14:paraId="34F3EAB4" w14:textId="77777777" w:rsidTr="00B53BAE">
        <w:trPr>
          <w:cantSplit/>
          <w:jc w:val="center"/>
          <w:del w:id="6457" w:author="Huawei" w:date="2020-05-15T00:41:00Z"/>
        </w:trPr>
        <w:tc>
          <w:tcPr>
            <w:tcW w:w="425" w:type="pct"/>
            <w:tcBorders>
              <w:top w:val="single" w:sz="6" w:space="0" w:color="auto"/>
              <w:left w:val="single" w:sz="6" w:space="0" w:color="auto"/>
              <w:bottom w:val="single" w:sz="6" w:space="0" w:color="auto"/>
            </w:tcBorders>
          </w:tcPr>
          <w:p w14:paraId="4FC80450" w14:textId="77777777" w:rsidR="00714D25" w:rsidRPr="001C048F" w:rsidDel="001C048F" w:rsidRDefault="00714D25" w:rsidP="00B53BAE">
            <w:pPr>
              <w:pStyle w:val="TAC"/>
              <w:keepNext w:val="0"/>
              <w:keepLines w:val="0"/>
              <w:rPr>
                <w:del w:id="6458" w:author="Huawei" w:date="2020-05-15T00:41:00Z"/>
              </w:rPr>
            </w:pPr>
            <w:del w:id="6459" w:author="Huawei" w:date="2020-05-15T00:41:00Z">
              <w:r w:rsidRPr="001C048F" w:rsidDel="001C048F">
                <w:delText>29</w:delText>
              </w:r>
            </w:del>
          </w:p>
        </w:tc>
        <w:tc>
          <w:tcPr>
            <w:tcW w:w="3331" w:type="pct"/>
            <w:tcBorders>
              <w:top w:val="single" w:sz="6" w:space="0" w:color="auto"/>
              <w:left w:val="single" w:sz="6" w:space="0" w:color="auto"/>
              <w:bottom w:val="single" w:sz="6" w:space="0" w:color="auto"/>
            </w:tcBorders>
            <w:vAlign w:val="center"/>
            <w:hideMark/>
          </w:tcPr>
          <w:p w14:paraId="475A54DE" w14:textId="77777777" w:rsidR="00714D25" w:rsidRPr="001C048F" w:rsidDel="001C048F" w:rsidRDefault="00714D25" w:rsidP="00B53BAE">
            <w:pPr>
              <w:pStyle w:val="TAL"/>
              <w:keepNext w:val="0"/>
              <w:keepLines w:val="0"/>
              <w:rPr>
                <w:del w:id="6460" w:author="Huawei" w:date="2020-05-15T00:41:00Z"/>
              </w:rPr>
            </w:pPr>
            <w:del w:id="6461" w:author="Huawei" w:date="2020-05-15T00:41:00Z">
              <w:r w:rsidRPr="001C048F" w:rsidDel="001C048F">
                <w:delText>Mismatch of transmitter chain</w:delText>
              </w:r>
            </w:del>
          </w:p>
        </w:tc>
        <w:tc>
          <w:tcPr>
            <w:tcW w:w="1244" w:type="pct"/>
            <w:tcBorders>
              <w:top w:val="single" w:sz="6" w:space="0" w:color="auto"/>
              <w:left w:val="single" w:sz="6" w:space="0" w:color="auto"/>
              <w:bottom w:val="single" w:sz="6" w:space="0" w:color="auto"/>
            </w:tcBorders>
            <w:vAlign w:val="center"/>
          </w:tcPr>
          <w:p w14:paraId="6F76A063" w14:textId="77777777" w:rsidR="00714D25" w:rsidRPr="001C048F" w:rsidDel="001C048F" w:rsidRDefault="00714D25" w:rsidP="00B53BAE">
            <w:pPr>
              <w:pStyle w:val="TAC"/>
              <w:keepNext w:val="0"/>
              <w:keepLines w:val="0"/>
              <w:rPr>
                <w:del w:id="6462" w:author="Huawei" w:date="2020-05-15T00:41:00Z"/>
              </w:rPr>
            </w:pPr>
            <w:del w:id="6463" w:author="Huawei" w:date="2020-05-15T00:41:00Z">
              <w:r w:rsidRPr="001C048F" w:rsidDel="001C048F">
                <w:delText>C4-29</w:delText>
              </w:r>
            </w:del>
          </w:p>
        </w:tc>
      </w:tr>
      <w:tr w:rsidR="00714D25" w:rsidRPr="001C048F" w:rsidDel="001C048F" w14:paraId="76E37DC0" w14:textId="77777777" w:rsidTr="00B53BAE">
        <w:trPr>
          <w:cantSplit/>
          <w:jc w:val="center"/>
          <w:del w:id="6464" w:author="Huawei" w:date="2020-05-15T00:41:00Z"/>
        </w:trPr>
        <w:tc>
          <w:tcPr>
            <w:tcW w:w="425" w:type="pct"/>
            <w:tcBorders>
              <w:top w:val="single" w:sz="6" w:space="0" w:color="auto"/>
              <w:left w:val="single" w:sz="6" w:space="0" w:color="auto"/>
              <w:bottom w:val="single" w:sz="6" w:space="0" w:color="auto"/>
              <w:right w:val="single" w:sz="6" w:space="0" w:color="auto"/>
            </w:tcBorders>
          </w:tcPr>
          <w:p w14:paraId="0C7FD53C" w14:textId="77777777" w:rsidR="00714D25" w:rsidRPr="001C048F" w:rsidDel="001C048F" w:rsidRDefault="00714D25" w:rsidP="00B53BAE">
            <w:pPr>
              <w:pStyle w:val="TAC"/>
              <w:keepNext w:val="0"/>
              <w:keepLines w:val="0"/>
              <w:rPr>
                <w:del w:id="6465" w:author="Huawei" w:date="2020-05-15T00:41:00Z"/>
              </w:rPr>
            </w:pPr>
            <w:del w:id="6466" w:author="Huawei" w:date="2020-05-15T00:41:00Z">
              <w:r w:rsidRPr="001C048F" w:rsidDel="001C048F">
                <w:delText>30</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F240A1C" w14:textId="77777777" w:rsidR="00714D25" w:rsidRPr="001C048F" w:rsidDel="001C048F" w:rsidRDefault="00714D25" w:rsidP="00B53BAE">
            <w:pPr>
              <w:pStyle w:val="TAL"/>
              <w:keepNext w:val="0"/>
              <w:keepLines w:val="0"/>
              <w:rPr>
                <w:del w:id="6467" w:author="Huawei" w:date="2020-05-15T00:41:00Z"/>
              </w:rPr>
            </w:pPr>
            <w:del w:id="6468" w:author="Huawei" w:date="2020-05-15T00:41:00Z">
              <w:r w:rsidRPr="001C048F" w:rsidDel="001C048F">
                <w:delText>Insertion loss of transmitter chain</w:delText>
              </w:r>
            </w:del>
          </w:p>
        </w:tc>
        <w:tc>
          <w:tcPr>
            <w:tcW w:w="1244" w:type="pct"/>
            <w:tcBorders>
              <w:top w:val="single" w:sz="6" w:space="0" w:color="auto"/>
              <w:left w:val="single" w:sz="6" w:space="0" w:color="auto"/>
              <w:bottom w:val="single" w:sz="6" w:space="0" w:color="auto"/>
              <w:right w:val="single" w:sz="6" w:space="0" w:color="auto"/>
            </w:tcBorders>
            <w:hideMark/>
          </w:tcPr>
          <w:p w14:paraId="44A48733" w14:textId="77777777" w:rsidR="00714D25" w:rsidRPr="001C048F" w:rsidDel="001C048F" w:rsidRDefault="00714D25" w:rsidP="00B53BAE">
            <w:pPr>
              <w:pStyle w:val="TAC"/>
              <w:keepNext w:val="0"/>
              <w:keepLines w:val="0"/>
              <w:rPr>
                <w:del w:id="6469" w:author="Huawei" w:date="2020-05-15T00:41:00Z"/>
              </w:rPr>
            </w:pPr>
            <w:del w:id="6470" w:author="Huawei" w:date="2020-05-15T00:41:00Z">
              <w:r w:rsidRPr="001C048F" w:rsidDel="001C048F">
                <w:delText>C4-30</w:delText>
              </w:r>
            </w:del>
          </w:p>
        </w:tc>
      </w:tr>
      <w:tr w:rsidR="00714D25" w:rsidRPr="001C048F" w:rsidDel="001C048F" w14:paraId="52004A23" w14:textId="77777777" w:rsidTr="00B53BAE">
        <w:trPr>
          <w:cantSplit/>
          <w:jc w:val="center"/>
          <w:del w:id="6471" w:author="Huawei" w:date="2020-05-15T00:41:00Z"/>
        </w:trPr>
        <w:tc>
          <w:tcPr>
            <w:tcW w:w="425" w:type="pct"/>
            <w:tcBorders>
              <w:top w:val="single" w:sz="6" w:space="0" w:color="auto"/>
              <w:left w:val="single" w:sz="6" w:space="0" w:color="auto"/>
              <w:bottom w:val="single" w:sz="6" w:space="0" w:color="auto"/>
              <w:right w:val="single" w:sz="6" w:space="0" w:color="auto"/>
            </w:tcBorders>
          </w:tcPr>
          <w:p w14:paraId="105C20DE" w14:textId="77777777" w:rsidR="00714D25" w:rsidRPr="001C048F" w:rsidDel="001C048F" w:rsidRDefault="00714D25" w:rsidP="00B53BAE">
            <w:pPr>
              <w:pStyle w:val="TAC"/>
              <w:keepNext w:val="0"/>
              <w:keepLines w:val="0"/>
              <w:rPr>
                <w:del w:id="6472" w:author="Huawei" w:date="2020-05-15T00:41:00Z"/>
              </w:rPr>
            </w:pPr>
            <w:del w:id="6473" w:author="Huawei" w:date="2020-05-15T00:41:00Z">
              <w:r w:rsidRPr="001C048F" w:rsidDel="001C048F">
                <w:delText>31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965B0B4" w14:textId="77777777" w:rsidR="00714D25" w:rsidRPr="001C048F" w:rsidDel="001C048F" w:rsidRDefault="00714D25" w:rsidP="00B53BAE">
            <w:pPr>
              <w:pStyle w:val="TAL"/>
              <w:keepNext w:val="0"/>
              <w:keepLines w:val="0"/>
              <w:rPr>
                <w:del w:id="6474" w:author="Huawei" w:date="2020-05-15T00:41:00Z"/>
              </w:rPr>
            </w:pPr>
            <w:del w:id="6475" w:author="Huawei" w:date="2020-05-15T00:41:00Z">
              <w:r w:rsidRPr="001C048F" w:rsidDel="001C048F">
                <w:delText>Mismatch in the connection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0D38AAE2" w14:textId="77777777" w:rsidR="00714D25" w:rsidRPr="001C048F" w:rsidDel="001C048F" w:rsidRDefault="00714D25" w:rsidP="00B53BAE">
            <w:pPr>
              <w:pStyle w:val="TAC"/>
              <w:keepNext w:val="0"/>
              <w:keepLines w:val="0"/>
              <w:rPr>
                <w:del w:id="6476" w:author="Huawei" w:date="2020-05-15T00:41:00Z"/>
              </w:rPr>
            </w:pPr>
            <w:del w:id="6477" w:author="Huawei" w:date="2020-05-15T00:41:00Z">
              <w:r w:rsidRPr="001C048F" w:rsidDel="001C048F">
                <w:delText>C4-31</w:delText>
              </w:r>
            </w:del>
          </w:p>
        </w:tc>
      </w:tr>
      <w:tr w:rsidR="00714D25" w:rsidRPr="001C048F" w:rsidDel="001C048F" w14:paraId="0D91F5FB" w14:textId="77777777" w:rsidTr="00B53BAE">
        <w:trPr>
          <w:cantSplit/>
          <w:jc w:val="center"/>
          <w:del w:id="6478"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028F6BB" w14:textId="77777777" w:rsidR="00714D25" w:rsidRPr="001C048F" w:rsidDel="001C048F" w:rsidRDefault="00714D25" w:rsidP="00B53BAE">
            <w:pPr>
              <w:pStyle w:val="TAC"/>
              <w:keepNext w:val="0"/>
              <w:keepLines w:val="0"/>
              <w:rPr>
                <w:del w:id="6479" w:author="Huawei" w:date="2020-05-15T00:41:00Z"/>
              </w:rPr>
            </w:pPr>
            <w:del w:id="6480" w:author="Huawei" w:date="2020-05-15T00:41:00Z">
              <w:r w:rsidRPr="001C048F" w:rsidDel="001C048F">
                <w:delText>32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E8E51DA" w14:textId="77777777" w:rsidR="00714D25" w:rsidRPr="001C048F" w:rsidDel="001C048F" w:rsidRDefault="00714D25" w:rsidP="00B53BAE">
            <w:pPr>
              <w:pStyle w:val="TAL"/>
              <w:keepNext w:val="0"/>
              <w:keepLines w:val="0"/>
              <w:rPr>
                <w:del w:id="6481" w:author="Huawei" w:date="2020-05-15T00:41:00Z"/>
              </w:rPr>
            </w:pPr>
            <w:del w:id="6482" w:author="Huawei" w:date="2020-05-15T00:41:00Z">
              <w:r w:rsidRPr="001C048F" w:rsidDel="001C048F">
                <w:delText>Influence of the calibration antenna feed cable</w:delText>
              </w:r>
            </w:del>
          </w:p>
        </w:tc>
        <w:tc>
          <w:tcPr>
            <w:tcW w:w="1244" w:type="pct"/>
            <w:tcBorders>
              <w:top w:val="single" w:sz="6" w:space="0" w:color="auto"/>
              <w:left w:val="single" w:sz="6" w:space="0" w:color="auto"/>
              <w:bottom w:val="single" w:sz="6" w:space="0" w:color="auto"/>
              <w:right w:val="single" w:sz="6" w:space="0" w:color="auto"/>
            </w:tcBorders>
          </w:tcPr>
          <w:p w14:paraId="64E70404" w14:textId="77777777" w:rsidR="00714D25" w:rsidRPr="001C048F" w:rsidDel="001C048F" w:rsidRDefault="00714D25" w:rsidP="00B53BAE">
            <w:pPr>
              <w:pStyle w:val="TAC"/>
              <w:keepNext w:val="0"/>
              <w:keepLines w:val="0"/>
              <w:rPr>
                <w:del w:id="6483" w:author="Huawei" w:date="2020-05-15T00:41:00Z"/>
              </w:rPr>
            </w:pPr>
            <w:del w:id="6484" w:author="Huawei" w:date="2020-05-15T00:41:00Z">
              <w:r w:rsidRPr="001C048F" w:rsidDel="001C048F">
                <w:delText>C4-32</w:delText>
              </w:r>
            </w:del>
          </w:p>
        </w:tc>
      </w:tr>
      <w:tr w:rsidR="00714D25" w:rsidRPr="001C048F" w:rsidDel="001C048F" w14:paraId="12863441" w14:textId="77777777" w:rsidTr="00B53BAE">
        <w:trPr>
          <w:cantSplit/>
          <w:jc w:val="center"/>
          <w:del w:id="6485" w:author="Huawei" w:date="2020-05-15T00:41:00Z"/>
        </w:trPr>
        <w:tc>
          <w:tcPr>
            <w:tcW w:w="425" w:type="pct"/>
            <w:tcBorders>
              <w:top w:val="single" w:sz="6" w:space="0" w:color="auto"/>
              <w:left w:val="single" w:sz="6" w:space="0" w:color="auto"/>
              <w:bottom w:val="single" w:sz="6" w:space="0" w:color="auto"/>
              <w:right w:val="single" w:sz="6" w:space="0" w:color="auto"/>
            </w:tcBorders>
          </w:tcPr>
          <w:p w14:paraId="33966092" w14:textId="77777777" w:rsidR="00714D25" w:rsidRPr="001C048F" w:rsidDel="001C048F" w:rsidRDefault="00714D25" w:rsidP="00B53BAE">
            <w:pPr>
              <w:pStyle w:val="TAC"/>
              <w:keepNext w:val="0"/>
              <w:keepLines w:val="0"/>
              <w:rPr>
                <w:del w:id="6486" w:author="Huawei" w:date="2020-05-15T00:41:00Z"/>
              </w:rPr>
            </w:pPr>
            <w:del w:id="6487" w:author="Huawei" w:date="2020-05-15T00:41:00Z">
              <w:r w:rsidRPr="001C048F" w:rsidDel="001C048F">
                <w:delText>33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B039855" w14:textId="77777777" w:rsidR="00714D25" w:rsidRPr="001C048F" w:rsidDel="001C048F" w:rsidRDefault="00714D25" w:rsidP="00B53BAE">
            <w:pPr>
              <w:pStyle w:val="TAL"/>
              <w:keepNext w:val="0"/>
              <w:keepLines w:val="0"/>
              <w:rPr>
                <w:del w:id="6488" w:author="Huawei" w:date="2020-05-15T00:41:00Z"/>
              </w:rPr>
            </w:pPr>
            <w:del w:id="6489" w:author="Huawei" w:date="2020-05-15T00:41:00Z">
              <w:r w:rsidRPr="001C048F" w:rsidDel="001C048F">
                <w:delText>Influence of the probe antenna cable</w:delText>
              </w:r>
            </w:del>
          </w:p>
        </w:tc>
        <w:tc>
          <w:tcPr>
            <w:tcW w:w="1244" w:type="pct"/>
            <w:tcBorders>
              <w:top w:val="single" w:sz="6" w:space="0" w:color="auto"/>
              <w:left w:val="single" w:sz="6" w:space="0" w:color="auto"/>
              <w:bottom w:val="single" w:sz="6" w:space="0" w:color="auto"/>
              <w:right w:val="single" w:sz="6" w:space="0" w:color="auto"/>
            </w:tcBorders>
          </w:tcPr>
          <w:p w14:paraId="43F7BFCF" w14:textId="77777777" w:rsidR="00714D25" w:rsidRPr="001C048F" w:rsidDel="001C048F" w:rsidRDefault="00714D25" w:rsidP="00B53BAE">
            <w:pPr>
              <w:pStyle w:val="TAC"/>
              <w:keepNext w:val="0"/>
              <w:keepLines w:val="0"/>
              <w:rPr>
                <w:del w:id="6490" w:author="Huawei" w:date="2020-05-15T00:41:00Z"/>
              </w:rPr>
            </w:pPr>
            <w:del w:id="6491" w:author="Huawei" w:date="2020-05-15T00:41:00Z">
              <w:r w:rsidRPr="001C048F" w:rsidDel="001C048F">
                <w:delText>C4-33</w:delText>
              </w:r>
            </w:del>
          </w:p>
        </w:tc>
      </w:tr>
      <w:tr w:rsidR="00714D25" w:rsidRPr="001C048F" w:rsidDel="001C048F" w14:paraId="372772F8" w14:textId="77777777" w:rsidTr="00B53BAE">
        <w:trPr>
          <w:cantSplit/>
          <w:jc w:val="center"/>
          <w:del w:id="6492" w:author="Huawei" w:date="2020-05-15T00:41:00Z"/>
        </w:trPr>
        <w:tc>
          <w:tcPr>
            <w:tcW w:w="425" w:type="pct"/>
            <w:tcBorders>
              <w:top w:val="single" w:sz="6" w:space="0" w:color="auto"/>
              <w:left w:val="single" w:sz="6" w:space="0" w:color="auto"/>
              <w:bottom w:val="single" w:sz="6" w:space="0" w:color="auto"/>
              <w:right w:val="single" w:sz="6" w:space="0" w:color="auto"/>
            </w:tcBorders>
          </w:tcPr>
          <w:p w14:paraId="418F631A" w14:textId="77777777" w:rsidR="00714D25" w:rsidRPr="001C048F" w:rsidDel="001C048F" w:rsidRDefault="00714D25" w:rsidP="00B53BAE">
            <w:pPr>
              <w:pStyle w:val="TAC"/>
              <w:keepNext w:val="0"/>
              <w:keepLines w:val="0"/>
              <w:rPr>
                <w:del w:id="6493" w:author="Huawei" w:date="2020-05-15T00:41:00Z"/>
              </w:rPr>
            </w:pPr>
            <w:del w:id="6494" w:author="Huawei" w:date="2020-05-15T00:41:00Z">
              <w:r w:rsidRPr="001C048F" w:rsidDel="001C048F">
                <w:lastRenderedPageBreak/>
                <w:delText>34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4D9ACD8" w14:textId="77777777" w:rsidR="00714D25" w:rsidRPr="001C048F" w:rsidDel="001C048F" w:rsidRDefault="00714D25" w:rsidP="00B53BAE">
            <w:pPr>
              <w:pStyle w:val="TAL"/>
              <w:keepNext w:val="0"/>
              <w:keepLines w:val="0"/>
              <w:rPr>
                <w:del w:id="6495" w:author="Huawei" w:date="2020-05-15T00:41:00Z"/>
              </w:rPr>
            </w:pPr>
            <w:del w:id="6496" w:author="Huawei" w:date="2020-05-15T00:41:00Z">
              <w:r w:rsidRPr="001C048F" w:rsidDel="001C048F">
                <w:delText>Uncertainty of the absolute gain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1DC8B07D" w14:textId="77777777" w:rsidR="00714D25" w:rsidRPr="001C048F" w:rsidDel="001C048F" w:rsidRDefault="00714D25" w:rsidP="00B53BAE">
            <w:pPr>
              <w:pStyle w:val="TAC"/>
              <w:keepNext w:val="0"/>
              <w:keepLines w:val="0"/>
              <w:rPr>
                <w:del w:id="6497" w:author="Huawei" w:date="2020-05-15T00:41:00Z"/>
              </w:rPr>
            </w:pPr>
            <w:del w:id="6498" w:author="Huawei" w:date="2020-05-15T00:41:00Z">
              <w:r w:rsidRPr="001C048F" w:rsidDel="001C048F">
                <w:delText>E</w:delText>
              </w:r>
            </w:del>
          </w:p>
        </w:tc>
      </w:tr>
      <w:tr w:rsidR="00714D25" w:rsidRPr="001C048F" w:rsidDel="001C048F" w14:paraId="04EA71CA" w14:textId="77777777" w:rsidTr="00B53BAE">
        <w:trPr>
          <w:cantSplit/>
          <w:jc w:val="center"/>
          <w:del w:id="6499" w:author="Huawei" w:date="2020-05-15T00:41:00Z"/>
        </w:trPr>
        <w:tc>
          <w:tcPr>
            <w:tcW w:w="425" w:type="pct"/>
            <w:tcBorders>
              <w:top w:val="single" w:sz="6" w:space="0" w:color="auto"/>
              <w:left w:val="single" w:sz="6" w:space="0" w:color="auto"/>
              <w:bottom w:val="single" w:sz="6" w:space="0" w:color="auto"/>
              <w:right w:val="single" w:sz="6" w:space="0" w:color="auto"/>
            </w:tcBorders>
          </w:tcPr>
          <w:p w14:paraId="7F725979" w14:textId="77777777" w:rsidR="00714D25" w:rsidRPr="001C048F" w:rsidDel="001C048F" w:rsidRDefault="00714D25" w:rsidP="00B53BAE">
            <w:pPr>
              <w:pStyle w:val="TAC"/>
              <w:keepNext w:val="0"/>
              <w:keepLines w:val="0"/>
              <w:rPr>
                <w:del w:id="6500" w:author="Huawei" w:date="2020-05-15T00:41:00Z"/>
              </w:rPr>
            </w:pPr>
            <w:del w:id="6501" w:author="Huawei" w:date="2020-05-15T00:41:00Z">
              <w:r w:rsidRPr="001C048F" w:rsidDel="001C048F">
                <w:delText>35</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60DF7ECD" w14:textId="77777777" w:rsidR="00714D25" w:rsidRPr="001C048F" w:rsidDel="001C048F" w:rsidRDefault="00714D25" w:rsidP="00B53BAE">
            <w:pPr>
              <w:pStyle w:val="TAL"/>
              <w:keepNext w:val="0"/>
              <w:keepLines w:val="0"/>
              <w:rPr>
                <w:del w:id="6502" w:author="Huawei" w:date="2020-05-15T00:41:00Z"/>
              </w:rPr>
            </w:pPr>
            <w:del w:id="6503" w:author="Huawei" w:date="2020-05-15T00:41:00Z">
              <w:r w:rsidRPr="001C048F" w:rsidDel="001C048F">
                <w:delText>Short term repeatability</w:delText>
              </w:r>
            </w:del>
          </w:p>
        </w:tc>
        <w:tc>
          <w:tcPr>
            <w:tcW w:w="1244" w:type="pct"/>
            <w:tcBorders>
              <w:top w:val="single" w:sz="6" w:space="0" w:color="auto"/>
              <w:left w:val="single" w:sz="6" w:space="0" w:color="auto"/>
              <w:bottom w:val="single" w:sz="6" w:space="0" w:color="auto"/>
              <w:right w:val="single" w:sz="6" w:space="0" w:color="auto"/>
            </w:tcBorders>
            <w:hideMark/>
          </w:tcPr>
          <w:p w14:paraId="79106472" w14:textId="77777777" w:rsidR="00714D25" w:rsidRPr="001C048F" w:rsidDel="001C048F" w:rsidRDefault="00714D25" w:rsidP="00B53BAE">
            <w:pPr>
              <w:pStyle w:val="TAC"/>
              <w:keepNext w:val="0"/>
              <w:keepLines w:val="0"/>
              <w:rPr>
                <w:del w:id="6504" w:author="Huawei" w:date="2020-05-15T00:41:00Z"/>
              </w:rPr>
            </w:pPr>
            <w:del w:id="6505" w:author="Huawei" w:date="2020-05-15T00:41:00Z">
              <w:r w:rsidRPr="001C048F" w:rsidDel="001C048F">
                <w:delText>C4-35</w:delText>
              </w:r>
            </w:del>
          </w:p>
        </w:tc>
      </w:tr>
    </w:tbl>
    <w:p w14:paraId="311BF5FA" w14:textId="77777777" w:rsidR="00714D25" w:rsidRPr="001C048F" w:rsidDel="001C048F" w:rsidRDefault="00714D25" w:rsidP="00714D25">
      <w:pPr>
        <w:rPr>
          <w:del w:id="6506" w:author="Huawei" w:date="2020-05-15T00:41:00Z"/>
        </w:rPr>
      </w:pPr>
    </w:p>
    <w:p w14:paraId="18B83603" w14:textId="77777777" w:rsidR="00714D25" w:rsidRPr="001C048F" w:rsidDel="001C048F" w:rsidRDefault="00714D25" w:rsidP="00714D25">
      <w:pPr>
        <w:pStyle w:val="H6"/>
        <w:rPr>
          <w:del w:id="6507" w:author="Huawei" w:date="2020-05-15T00:41:00Z"/>
        </w:rPr>
      </w:pPr>
      <w:del w:id="6508" w:author="Huawei" w:date="2020-05-15T00:41:00Z">
        <w:r w:rsidRPr="001C048F" w:rsidDel="001C048F">
          <w:delText>10.3.2.1.4.5</w:delText>
        </w:r>
        <w:r w:rsidRPr="001C048F" w:rsidDel="001C048F">
          <w:tab/>
          <w:delText>Uncertainty assessment</w:delText>
        </w:r>
      </w:del>
    </w:p>
    <w:p w14:paraId="6DFCE1C9" w14:textId="77777777" w:rsidR="00714D25" w:rsidRPr="001C048F" w:rsidDel="001C048F" w:rsidRDefault="00714D25" w:rsidP="00714D25">
      <w:pPr>
        <w:pStyle w:val="TH"/>
        <w:outlineLvl w:val="0"/>
        <w:rPr>
          <w:del w:id="6509" w:author="Huawei" w:date="2020-05-15T00:41:00Z"/>
        </w:rPr>
      </w:pPr>
      <w:del w:id="6510" w:author="Huawei" w:date="2020-05-15T00:41:00Z">
        <w:r w:rsidRPr="001C048F" w:rsidDel="001C048F">
          <w:rPr>
            <w:b w:val="0"/>
          </w:rPr>
          <w:delText>Table 10.3.2.1.4.5-1: Near field test range uncertainty assessment for EIS measurement</w:delText>
        </w:r>
      </w:del>
    </w:p>
    <w:tbl>
      <w:tblPr>
        <w:tblW w:w="106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0"/>
        <w:gridCol w:w="1768"/>
        <w:gridCol w:w="1188"/>
        <w:gridCol w:w="1199"/>
        <w:gridCol w:w="1387"/>
        <w:gridCol w:w="1472"/>
        <w:gridCol w:w="437"/>
        <w:gridCol w:w="1357"/>
        <w:gridCol w:w="1357"/>
      </w:tblGrid>
      <w:tr w:rsidR="00714D25" w:rsidRPr="001C048F" w:rsidDel="001C048F" w14:paraId="0CA6BBBD" w14:textId="77777777" w:rsidTr="00B53BAE">
        <w:trPr>
          <w:cantSplit/>
          <w:tblHeader/>
          <w:jc w:val="center"/>
          <w:del w:id="651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96ECDEA" w14:textId="77777777" w:rsidR="00714D25" w:rsidRPr="001C048F" w:rsidDel="001C048F" w:rsidRDefault="00714D25" w:rsidP="00B53BAE">
            <w:pPr>
              <w:spacing w:after="0"/>
              <w:jc w:val="center"/>
              <w:rPr>
                <w:del w:id="6512" w:author="Huawei" w:date="2020-05-15T00:41:00Z"/>
                <w:rFonts w:ascii="Arial" w:hAnsi="Arial" w:cs="Arial"/>
                <w:b/>
                <w:sz w:val="16"/>
                <w:szCs w:val="16"/>
              </w:rPr>
            </w:pPr>
            <w:del w:id="6513" w:author="Huawei" w:date="2020-05-15T00:41:00Z">
              <w:r w:rsidRPr="001C048F" w:rsidDel="001C048F">
                <w:rPr>
                  <w:rFonts w:ascii="Arial" w:hAnsi="Arial" w:cs="Arial"/>
                  <w:b/>
                  <w:sz w:val="16"/>
                  <w:szCs w:val="16"/>
                </w:rPr>
                <w:delText>UID</w:delText>
              </w:r>
            </w:del>
          </w:p>
        </w:tc>
        <w:tc>
          <w:tcPr>
            <w:tcW w:w="1768" w:type="dxa"/>
            <w:tcBorders>
              <w:top w:val="single" w:sz="6" w:space="0" w:color="auto"/>
              <w:left w:val="single" w:sz="6" w:space="0" w:color="auto"/>
              <w:bottom w:val="single" w:sz="6" w:space="0" w:color="auto"/>
              <w:right w:val="single" w:sz="6" w:space="0" w:color="auto"/>
            </w:tcBorders>
            <w:vAlign w:val="center"/>
            <w:hideMark/>
          </w:tcPr>
          <w:p w14:paraId="4ADE4114" w14:textId="77777777" w:rsidR="00714D25" w:rsidRPr="001C048F" w:rsidDel="001C048F" w:rsidRDefault="00714D25" w:rsidP="00B53BAE">
            <w:pPr>
              <w:spacing w:after="0"/>
              <w:jc w:val="center"/>
              <w:rPr>
                <w:del w:id="6514" w:author="Huawei" w:date="2020-05-15T00:41:00Z"/>
                <w:rFonts w:ascii="Arial" w:hAnsi="Arial" w:cs="Arial"/>
                <w:b/>
                <w:sz w:val="16"/>
                <w:szCs w:val="16"/>
              </w:rPr>
            </w:pPr>
            <w:del w:id="6515" w:author="Huawei" w:date="2020-05-15T00:41:00Z">
              <w:r w:rsidRPr="001C048F" w:rsidDel="001C048F">
                <w:rPr>
                  <w:rFonts w:ascii="Arial" w:hAnsi="Arial" w:cs="Arial"/>
                  <w:b/>
                  <w:sz w:val="16"/>
                  <w:szCs w:val="16"/>
                </w:rPr>
                <w:delText>Uncertainty source</w:delText>
              </w:r>
            </w:del>
          </w:p>
        </w:tc>
        <w:tc>
          <w:tcPr>
            <w:tcW w:w="1188" w:type="dxa"/>
            <w:tcBorders>
              <w:top w:val="single" w:sz="6" w:space="0" w:color="auto"/>
              <w:left w:val="single" w:sz="6" w:space="0" w:color="auto"/>
              <w:bottom w:val="single" w:sz="6" w:space="0" w:color="auto"/>
              <w:right w:val="single" w:sz="6" w:space="0" w:color="auto"/>
            </w:tcBorders>
            <w:vAlign w:val="center"/>
          </w:tcPr>
          <w:p w14:paraId="4B738983" w14:textId="77777777" w:rsidR="00714D25" w:rsidRPr="001C048F" w:rsidDel="001C048F" w:rsidRDefault="00714D25" w:rsidP="00B53BAE">
            <w:pPr>
              <w:spacing w:after="0"/>
              <w:jc w:val="center"/>
              <w:rPr>
                <w:del w:id="6516" w:author="Huawei" w:date="2020-05-15T00:41:00Z"/>
                <w:rFonts w:ascii="Arial" w:hAnsi="Arial" w:cs="Arial"/>
                <w:b/>
                <w:sz w:val="16"/>
                <w:szCs w:val="16"/>
              </w:rPr>
            </w:pPr>
            <w:del w:id="6517" w:author="Huawei" w:date="2020-05-15T00:41:00Z">
              <w:r w:rsidRPr="001C048F" w:rsidDel="001C048F">
                <w:rPr>
                  <w:rFonts w:ascii="Arial" w:hAnsi="Arial" w:cs="Arial"/>
                  <w:b/>
                  <w:sz w:val="16"/>
                  <w:szCs w:val="16"/>
                </w:rPr>
                <w:delText>Uncertainty value</w:delText>
              </w:r>
            </w:del>
          </w:p>
          <w:p w14:paraId="2A6F39FD" w14:textId="77777777" w:rsidR="00714D25" w:rsidRPr="001C048F" w:rsidDel="001C048F" w:rsidRDefault="00714D25" w:rsidP="00B53BAE">
            <w:pPr>
              <w:spacing w:after="0"/>
              <w:jc w:val="center"/>
              <w:rPr>
                <w:del w:id="6518" w:author="Huawei" w:date="2020-05-15T00:41:00Z"/>
                <w:rFonts w:ascii="Arial" w:hAnsi="Arial" w:cs="Arial"/>
                <w:b/>
                <w:sz w:val="16"/>
                <w:szCs w:val="16"/>
              </w:rPr>
            </w:pPr>
            <w:del w:id="6519"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1199" w:type="dxa"/>
            <w:tcBorders>
              <w:top w:val="single" w:sz="6" w:space="0" w:color="auto"/>
              <w:left w:val="single" w:sz="6" w:space="0" w:color="auto"/>
              <w:bottom w:val="single" w:sz="6" w:space="0" w:color="auto"/>
              <w:right w:val="single" w:sz="6" w:space="0" w:color="auto"/>
            </w:tcBorders>
            <w:vAlign w:val="center"/>
          </w:tcPr>
          <w:p w14:paraId="081058C2" w14:textId="77777777" w:rsidR="00714D25" w:rsidRPr="001C048F" w:rsidDel="001C048F" w:rsidRDefault="00714D25" w:rsidP="00B53BAE">
            <w:pPr>
              <w:spacing w:after="0"/>
              <w:jc w:val="center"/>
              <w:rPr>
                <w:del w:id="6520" w:author="Huawei" w:date="2020-05-15T00:41:00Z"/>
                <w:rFonts w:ascii="Arial" w:hAnsi="Arial" w:cs="Arial"/>
                <w:b/>
                <w:sz w:val="16"/>
                <w:szCs w:val="16"/>
              </w:rPr>
            </w:pPr>
            <w:del w:id="6521" w:author="Huawei" w:date="2020-05-15T00:41:00Z">
              <w:r w:rsidRPr="001C048F" w:rsidDel="001C048F">
                <w:rPr>
                  <w:rFonts w:ascii="Arial" w:hAnsi="Arial" w:cs="Arial"/>
                  <w:b/>
                  <w:sz w:val="16"/>
                  <w:szCs w:val="16"/>
                </w:rPr>
                <w:delText>Uncertainty value</w:delText>
              </w:r>
            </w:del>
          </w:p>
          <w:p w14:paraId="7629C6A4" w14:textId="77777777" w:rsidR="00714D25" w:rsidRPr="001C048F" w:rsidDel="001C048F" w:rsidRDefault="00714D25" w:rsidP="00B53BAE">
            <w:pPr>
              <w:spacing w:after="0"/>
              <w:jc w:val="center"/>
              <w:rPr>
                <w:del w:id="6522" w:author="Huawei" w:date="2020-05-15T00:41:00Z"/>
                <w:rFonts w:ascii="Arial" w:hAnsi="Arial" w:cs="Arial"/>
                <w:b/>
                <w:sz w:val="16"/>
                <w:szCs w:val="16"/>
              </w:rPr>
            </w:pPr>
            <w:del w:id="6523" w:author="Huawei" w:date="2020-05-15T00:41:00Z">
              <w:r w:rsidRPr="001C048F" w:rsidDel="001C048F">
                <w:rPr>
                  <w:rFonts w:ascii="Arial" w:hAnsi="Arial" w:cs="Arial"/>
                  <w:b/>
                  <w:bCs/>
                  <w:color w:val="000000"/>
                  <w:sz w:val="16"/>
                  <w:szCs w:val="16"/>
                </w:rPr>
                <w:delText xml:space="preserve">3GHz </w:delText>
              </w:r>
              <w:r w:rsidRPr="001C048F" w:rsidDel="001C048F">
                <w:rPr>
                  <w:rFonts w:ascii="Cambria Math" w:hAnsi="Cambria Math" w:cs="Cambria Math" w:hint="eastAsia"/>
                  <w:b/>
                  <w:bCs/>
                  <w:color w:val="000000"/>
                  <w:sz w:val="16"/>
                  <w:szCs w:val="16"/>
                </w:rPr>
                <w:delText>≦</w:delText>
              </w:r>
              <w:r w:rsidRPr="001C048F" w:rsidDel="001C048F">
                <w:rPr>
                  <w:rFonts w:ascii="Cambria Math" w:hAnsi="Cambria Math" w:cs="Cambria Math" w:hint="eastAsia"/>
                  <w:b/>
                  <w:bCs/>
                  <w:color w:val="000000"/>
                  <w:sz w:val="16"/>
                  <w:szCs w:val="16"/>
                </w:rPr>
                <w:delText xml:space="preserve"> </w:delText>
              </w:r>
              <w:r w:rsidRPr="001C048F" w:rsidDel="001C048F">
                <w:rPr>
                  <w:rFonts w:ascii="Arial" w:hAnsi="Arial" w:cs="Arial"/>
                  <w:b/>
                  <w:bCs/>
                  <w:color w:val="000000"/>
                  <w:sz w:val="16"/>
                  <w:szCs w:val="16"/>
                </w:rPr>
                <w:delText>f &lt; 4.2 GHz</w:delText>
              </w:r>
            </w:del>
          </w:p>
        </w:tc>
        <w:tc>
          <w:tcPr>
            <w:tcW w:w="1387" w:type="dxa"/>
            <w:tcBorders>
              <w:top w:val="single" w:sz="6" w:space="0" w:color="auto"/>
              <w:left w:val="single" w:sz="6" w:space="0" w:color="auto"/>
              <w:bottom w:val="single" w:sz="6" w:space="0" w:color="auto"/>
              <w:right w:val="single" w:sz="6" w:space="0" w:color="auto"/>
            </w:tcBorders>
            <w:vAlign w:val="center"/>
          </w:tcPr>
          <w:p w14:paraId="3BB67C50" w14:textId="77777777" w:rsidR="00714D25" w:rsidRPr="001C048F" w:rsidDel="001C048F" w:rsidRDefault="00714D25" w:rsidP="00B53BAE">
            <w:pPr>
              <w:spacing w:after="0"/>
              <w:jc w:val="center"/>
              <w:rPr>
                <w:del w:id="6524" w:author="Huawei" w:date="2020-05-15T00:41:00Z"/>
                <w:rFonts w:ascii="Arial" w:hAnsi="Arial" w:cs="Arial"/>
                <w:b/>
                <w:sz w:val="16"/>
                <w:szCs w:val="16"/>
              </w:rPr>
            </w:pPr>
            <w:del w:id="6525" w:author="Huawei" w:date="2020-05-15T00:41:00Z">
              <w:r w:rsidRPr="001C048F" w:rsidDel="001C048F">
                <w:rPr>
                  <w:rFonts w:ascii="Arial" w:hAnsi="Arial" w:cs="Arial"/>
                  <w:b/>
                  <w:sz w:val="16"/>
                  <w:szCs w:val="16"/>
                </w:rPr>
                <w:delText>Distribution of the probability</w:delText>
              </w:r>
            </w:del>
          </w:p>
        </w:tc>
        <w:tc>
          <w:tcPr>
            <w:tcW w:w="1472" w:type="dxa"/>
            <w:tcBorders>
              <w:top w:val="single" w:sz="6" w:space="0" w:color="auto"/>
              <w:left w:val="single" w:sz="6" w:space="0" w:color="auto"/>
              <w:bottom w:val="single" w:sz="6" w:space="0" w:color="auto"/>
              <w:right w:val="single" w:sz="6" w:space="0" w:color="auto"/>
            </w:tcBorders>
            <w:vAlign w:val="center"/>
          </w:tcPr>
          <w:p w14:paraId="62CBD0EB" w14:textId="77777777" w:rsidR="00714D25" w:rsidRPr="001C048F" w:rsidDel="001C048F" w:rsidRDefault="00714D25" w:rsidP="00B53BAE">
            <w:pPr>
              <w:spacing w:after="0"/>
              <w:jc w:val="center"/>
              <w:rPr>
                <w:del w:id="6526" w:author="Huawei" w:date="2020-05-15T00:41:00Z"/>
                <w:rFonts w:ascii="Arial" w:hAnsi="Arial" w:cs="Arial"/>
                <w:b/>
                <w:sz w:val="16"/>
                <w:szCs w:val="16"/>
              </w:rPr>
            </w:pPr>
            <w:del w:id="6527" w:author="Huawei" w:date="2020-05-15T00:41:00Z">
              <w:r w:rsidRPr="001C048F" w:rsidDel="001C048F">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1AA8A1" w14:textId="77777777" w:rsidR="00714D25" w:rsidRPr="001C048F" w:rsidDel="001C048F" w:rsidRDefault="00714D25" w:rsidP="00B53BAE">
            <w:pPr>
              <w:spacing w:after="0"/>
              <w:jc w:val="center"/>
              <w:rPr>
                <w:del w:id="6528" w:author="Huawei" w:date="2020-05-15T00:41:00Z"/>
                <w:rFonts w:ascii="Arial" w:hAnsi="Arial" w:cs="Arial"/>
                <w:b/>
                <w:sz w:val="16"/>
                <w:szCs w:val="16"/>
              </w:rPr>
            </w:pPr>
            <w:del w:id="6529" w:author="Huawei" w:date="2020-05-15T00:41:00Z">
              <w:r w:rsidRPr="001C048F" w:rsidDel="001C048F">
                <w:rPr>
                  <w:rFonts w:ascii="Arial" w:hAnsi="Arial" w:cs="Arial"/>
                  <w:b/>
                  <w:i/>
                  <w:sz w:val="16"/>
                  <w:lang w:eastAsia="en-CA"/>
                </w:rPr>
                <w:delText>c</w:delText>
              </w:r>
              <w:r w:rsidRPr="001C048F" w:rsidDel="001C048F">
                <w:rPr>
                  <w:rFonts w:ascii="Arial" w:hAnsi="Arial" w:cs="Arial"/>
                  <w:b/>
                  <w:i/>
                  <w:sz w:val="16"/>
                  <w:vertAlign w:val="subscript"/>
                  <w:lang w:eastAsia="en-CA"/>
                </w:rPr>
                <w:delText>i</w:delText>
              </w:r>
            </w:del>
          </w:p>
        </w:tc>
        <w:tc>
          <w:tcPr>
            <w:tcW w:w="1357" w:type="dxa"/>
            <w:tcBorders>
              <w:top w:val="single" w:sz="6" w:space="0" w:color="auto"/>
              <w:left w:val="single" w:sz="6" w:space="0" w:color="auto"/>
              <w:bottom w:val="single" w:sz="6" w:space="0" w:color="auto"/>
              <w:right w:val="single" w:sz="6" w:space="0" w:color="auto"/>
            </w:tcBorders>
            <w:vAlign w:val="center"/>
          </w:tcPr>
          <w:p w14:paraId="59C3F97C" w14:textId="77777777" w:rsidR="00714D25" w:rsidRPr="001C048F" w:rsidDel="001C048F" w:rsidRDefault="00714D25" w:rsidP="00B53BAE">
            <w:pPr>
              <w:tabs>
                <w:tab w:val="center" w:pos="237"/>
              </w:tabs>
              <w:spacing w:after="0"/>
              <w:jc w:val="center"/>
              <w:rPr>
                <w:del w:id="6530" w:author="Huawei" w:date="2020-05-15T00:41:00Z"/>
                <w:rFonts w:ascii="Arial" w:hAnsi="Arial" w:cs="Arial"/>
                <w:b/>
                <w:color w:val="000000"/>
                <w:sz w:val="16"/>
                <w:szCs w:val="16"/>
                <w:lang w:eastAsia="en-CA"/>
              </w:rPr>
            </w:pPr>
            <w:del w:id="6531"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4E46F173" w14:textId="77777777" w:rsidR="00714D25" w:rsidRPr="001C048F" w:rsidDel="001C048F" w:rsidRDefault="00714D25" w:rsidP="00B53BAE">
            <w:pPr>
              <w:tabs>
                <w:tab w:val="center" w:pos="237"/>
              </w:tabs>
              <w:spacing w:after="0"/>
              <w:jc w:val="center"/>
              <w:rPr>
                <w:del w:id="6532" w:author="Huawei" w:date="2020-05-15T00:41:00Z"/>
                <w:rFonts w:ascii="Arial" w:hAnsi="Arial" w:cs="Arial"/>
                <w:b/>
                <w:color w:val="000000"/>
                <w:sz w:val="16"/>
                <w:szCs w:val="16"/>
                <w:lang w:eastAsia="en-CA"/>
              </w:rPr>
            </w:pPr>
            <w:del w:id="6533" w:author="Huawei" w:date="2020-05-15T00:41:00Z">
              <w:r w:rsidRPr="001C048F" w:rsidDel="001C048F">
                <w:rPr>
                  <w:rFonts w:ascii="Arial" w:hAnsi="Arial" w:cs="Arial"/>
                  <w:b/>
                  <w:bCs/>
                  <w:color w:val="000000"/>
                  <w:sz w:val="16"/>
                  <w:szCs w:val="16"/>
                </w:rPr>
                <w:delText>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3GHz</w:delText>
              </w:r>
            </w:del>
          </w:p>
        </w:tc>
        <w:tc>
          <w:tcPr>
            <w:tcW w:w="1357" w:type="dxa"/>
            <w:tcBorders>
              <w:top w:val="single" w:sz="6" w:space="0" w:color="auto"/>
              <w:left w:val="single" w:sz="6" w:space="0" w:color="auto"/>
              <w:bottom w:val="single" w:sz="6" w:space="0" w:color="auto"/>
              <w:right w:val="single" w:sz="6" w:space="0" w:color="auto"/>
            </w:tcBorders>
            <w:vAlign w:val="center"/>
          </w:tcPr>
          <w:p w14:paraId="12A995BB" w14:textId="77777777" w:rsidR="00714D25" w:rsidRPr="001C048F" w:rsidDel="001C048F" w:rsidRDefault="00714D25" w:rsidP="00B53BAE">
            <w:pPr>
              <w:spacing w:after="0"/>
              <w:jc w:val="center"/>
              <w:rPr>
                <w:del w:id="6534" w:author="Huawei" w:date="2020-05-15T00:41:00Z"/>
                <w:rFonts w:ascii="Arial" w:hAnsi="Arial" w:cs="Arial"/>
                <w:b/>
                <w:color w:val="000000"/>
                <w:sz w:val="16"/>
                <w:szCs w:val="16"/>
                <w:lang w:eastAsia="en-CA"/>
              </w:rPr>
            </w:pPr>
            <w:del w:id="6535" w:author="Huawei" w:date="2020-05-15T00:41:00Z">
              <w:r w:rsidRPr="001C048F" w:rsidDel="001C048F">
                <w:rPr>
                  <w:rFonts w:ascii="Arial" w:hAnsi="Arial" w:cs="Arial"/>
                  <w:b/>
                  <w:color w:val="000000"/>
                  <w:sz w:val="16"/>
                  <w:szCs w:val="16"/>
                  <w:lang w:eastAsia="en-CA"/>
                </w:rPr>
                <w:delText xml:space="preserve">Standard uncertainty </w:delText>
              </w:r>
              <w:r w:rsidRPr="001C048F" w:rsidDel="001C048F">
                <w:rPr>
                  <w:rFonts w:ascii="Arial" w:hAnsi="Arial" w:cs="Arial"/>
                  <w:b/>
                  <w:i/>
                  <w:sz w:val="16"/>
                  <w:szCs w:val="16"/>
                </w:rPr>
                <w:delText>u</w:delText>
              </w:r>
              <w:r w:rsidRPr="001C048F" w:rsidDel="001C048F">
                <w:rPr>
                  <w:rFonts w:ascii="Arial" w:hAnsi="Arial" w:cs="Arial"/>
                  <w:b/>
                  <w:i/>
                  <w:sz w:val="16"/>
                  <w:szCs w:val="16"/>
                  <w:vertAlign w:val="subscript"/>
                </w:rPr>
                <w:delText>i</w:delText>
              </w:r>
              <w:r w:rsidRPr="001C048F" w:rsidDel="001C048F">
                <w:rPr>
                  <w:rFonts w:ascii="Arial" w:hAnsi="Arial" w:cs="Arial"/>
                  <w:b/>
                  <w:color w:val="000000"/>
                  <w:sz w:val="16"/>
                  <w:szCs w:val="16"/>
                  <w:lang w:eastAsia="en-CA"/>
                </w:rPr>
                <w:delText xml:space="preserve">  [dB]</w:delText>
              </w:r>
            </w:del>
          </w:p>
          <w:p w14:paraId="0EE1EF51" w14:textId="77777777" w:rsidR="00714D25" w:rsidRPr="001C048F" w:rsidDel="001C048F" w:rsidRDefault="00714D25" w:rsidP="00B53BAE">
            <w:pPr>
              <w:spacing w:after="0"/>
              <w:jc w:val="center"/>
              <w:rPr>
                <w:del w:id="6536" w:author="Huawei" w:date="2020-05-15T00:41:00Z"/>
                <w:rFonts w:ascii="Arial" w:hAnsi="Arial" w:cs="Arial"/>
                <w:b/>
                <w:sz w:val="16"/>
                <w:szCs w:val="16"/>
              </w:rPr>
            </w:pPr>
            <w:del w:id="6537" w:author="Huawei" w:date="2020-05-15T00:41:00Z">
              <w:r w:rsidRPr="001C048F" w:rsidDel="001C048F">
                <w:rPr>
                  <w:rFonts w:ascii="Arial" w:hAnsi="Arial" w:cs="Arial"/>
                  <w:b/>
                  <w:bCs/>
                  <w:color w:val="000000"/>
                  <w:sz w:val="16"/>
                  <w:szCs w:val="16"/>
                </w:rPr>
                <w:delText xml:space="preserve">3GHz </w:delText>
              </w:r>
              <w:r w:rsidRPr="001C048F" w:rsidDel="001C048F">
                <w:rPr>
                  <w:rFonts w:ascii="Arial" w:hAnsi="Arial" w:cs="Arial"/>
                  <w:b/>
                  <w:bCs/>
                  <w:color w:val="000000"/>
                  <w:sz w:val="16"/>
                  <w:szCs w:val="16"/>
                  <w:lang w:eastAsia="ja-JP"/>
                </w:rPr>
                <w:delText>&lt;</w:delText>
              </w:r>
              <w:r w:rsidRPr="001C048F" w:rsidDel="001C048F">
                <w:rPr>
                  <w:rFonts w:ascii="Arial" w:hAnsi="Arial" w:cs="Arial"/>
                  <w:b/>
                  <w:bCs/>
                  <w:color w:val="000000"/>
                  <w:sz w:val="16"/>
                  <w:szCs w:val="16"/>
                </w:rPr>
                <w:delText xml:space="preserve"> 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4.2 GHz</w:delText>
              </w:r>
            </w:del>
          </w:p>
        </w:tc>
      </w:tr>
      <w:tr w:rsidR="00714D25" w:rsidRPr="001C048F" w:rsidDel="001C048F" w14:paraId="1BEEF03A" w14:textId="77777777" w:rsidTr="00B53BAE">
        <w:trPr>
          <w:cantSplit/>
          <w:jc w:val="center"/>
          <w:del w:id="6538" w:author="Huawei" w:date="2020-05-15T00:41:00Z"/>
        </w:trPr>
        <w:tc>
          <w:tcPr>
            <w:tcW w:w="10655" w:type="dxa"/>
            <w:gridSpan w:val="9"/>
            <w:tcBorders>
              <w:top w:val="single" w:sz="6" w:space="0" w:color="auto"/>
              <w:left w:val="single" w:sz="6" w:space="0" w:color="auto"/>
              <w:bottom w:val="single" w:sz="6" w:space="0" w:color="auto"/>
              <w:right w:val="single" w:sz="6" w:space="0" w:color="auto"/>
            </w:tcBorders>
            <w:vAlign w:val="center"/>
          </w:tcPr>
          <w:p w14:paraId="737CF5CF" w14:textId="77777777" w:rsidR="00714D25" w:rsidRPr="001C048F" w:rsidDel="001C048F" w:rsidRDefault="00714D25" w:rsidP="00B53BAE">
            <w:pPr>
              <w:pStyle w:val="TAH"/>
              <w:rPr>
                <w:del w:id="6539" w:author="Huawei" w:date="2020-05-15T00:41:00Z"/>
                <w:rFonts w:cs="Arial"/>
                <w:sz w:val="16"/>
                <w:szCs w:val="16"/>
              </w:rPr>
            </w:pPr>
            <w:del w:id="6540" w:author="Huawei" w:date="2020-05-15T00:41:00Z">
              <w:r w:rsidRPr="001C048F" w:rsidDel="001C048F">
                <w:rPr>
                  <w:rFonts w:cs="Arial"/>
                  <w:b w:val="0"/>
                  <w:sz w:val="16"/>
                  <w:szCs w:val="16"/>
                </w:rPr>
                <w:delText>Stage 2: DUT measurement</w:delText>
              </w:r>
            </w:del>
          </w:p>
        </w:tc>
      </w:tr>
      <w:tr w:rsidR="00714D25" w:rsidRPr="001C048F" w:rsidDel="001C048F" w14:paraId="61ABFCA1" w14:textId="77777777" w:rsidTr="00B53BAE">
        <w:trPr>
          <w:cantSplit/>
          <w:jc w:val="center"/>
          <w:del w:id="654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38829572" w14:textId="77777777" w:rsidR="00714D25" w:rsidRPr="001C048F" w:rsidDel="001C048F" w:rsidRDefault="00714D25" w:rsidP="00B53BAE">
            <w:pPr>
              <w:spacing w:after="0"/>
              <w:jc w:val="center"/>
              <w:rPr>
                <w:del w:id="6542" w:author="Huawei" w:date="2020-05-15T00:41:00Z"/>
                <w:rFonts w:ascii="Arial" w:hAnsi="Arial" w:cs="Arial"/>
                <w:sz w:val="16"/>
                <w:szCs w:val="16"/>
              </w:rPr>
            </w:pPr>
            <w:del w:id="6543" w:author="Huawei" w:date="2020-05-15T00:41:00Z">
              <w:r w:rsidRPr="001C048F" w:rsidDel="001C048F">
                <w:rPr>
                  <w:rFonts w:ascii="Arial" w:hAnsi="Arial" w:cs="Arial"/>
                  <w:sz w:val="16"/>
                  <w:szCs w:val="16"/>
                </w:rPr>
                <w:delText>1</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04AC0EFC" w14:textId="77777777" w:rsidR="00714D25" w:rsidRPr="001C048F" w:rsidDel="001C048F" w:rsidRDefault="00714D25" w:rsidP="00B53BAE">
            <w:pPr>
              <w:spacing w:after="0"/>
              <w:rPr>
                <w:del w:id="6544" w:author="Huawei" w:date="2020-05-15T00:41:00Z"/>
                <w:rFonts w:ascii="Arial" w:hAnsi="Arial" w:cs="Arial"/>
                <w:sz w:val="16"/>
                <w:szCs w:val="16"/>
              </w:rPr>
            </w:pPr>
            <w:del w:id="6545" w:author="Huawei" w:date="2020-05-15T00:41:00Z">
              <w:r w:rsidRPr="001C048F" w:rsidDel="001C048F">
                <w:rPr>
                  <w:rFonts w:ascii="Arial" w:hAnsi="Arial" w:cs="Arial"/>
                  <w:sz w:val="16"/>
                  <w:szCs w:val="16"/>
                </w:rPr>
                <w:delText>Axes Intersection</w:delText>
              </w:r>
            </w:del>
          </w:p>
        </w:tc>
        <w:tc>
          <w:tcPr>
            <w:tcW w:w="1188" w:type="dxa"/>
            <w:tcBorders>
              <w:top w:val="single" w:sz="6" w:space="0" w:color="auto"/>
              <w:left w:val="single" w:sz="6" w:space="0" w:color="auto"/>
              <w:bottom w:val="single" w:sz="6" w:space="0" w:color="auto"/>
              <w:right w:val="single" w:sz="6" w:space="0" w:color="auto"/>
            </w:tcBorders>
          </w:tcPr>
          <w:p w14:paraId="57C7817C" w14:textId="77777777" w:rsidR="00714D25" w:rsidRPr="001C048F" w:rsidDel="001C048F" w:rsidRDefault="00714D25" w:rsidP="00B53BAE">
            <w:pPr>
              <w:spacing w:after="0"/>
              <w:jc w:val="center"/>
              <w:rPr>
                <w:del w:id="6546" w:author="Huawei" w:date="2020-05-15T00:41:00Z"/>
                <w:rFonts w:ascii="Arial" w:hAnsi="Arial" w:cs="Arial"/>
                <w:sz w:val="16"/>
                <w:szCs w:val="16"/>
                <w:rPrChange w:id="6547" w:author="Michal Szydelko, Huawei" w:date="2020-01-19T13:31:00Z">
                  <w:rPr>
                    <w:del w:id="6548" w:author="Huawei" w:date="2020-05-15T00:41:00Z"/>
                    <w:rFonts w:ascii="Arial" w:hAnsi="Arial" w:cs="Arial"/>
                    <w:sz w:val="16"/>
                    <w:szCs w:val="16"/>
                    <w:highlight w:val="yellow"/>
                  </w:rPr>
                </w:rPrChange>
              </w:rPr>
            </w:pPr>
            <w:del w:id="6549" w:author="Huawei" w:date="2020-05-15T00:41:00Z">
              <w:r w:rsidRPr="00EF649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1BBF44C5" w14:textId="77777777" w:rsidR="00714D25" w:rsidRPr="001C048F" w:rsidDel="001C048F" w:rsidRDefault="00714D25" w:rsidP="00B53BAE">
            <w:pPr>
              <w:spacing w:after="0"/>
              <w:jc w:val="center"/>
              <w:rPr>
                <w:del w:id="6550" w:author="Huawei" w:date="2020-05-15T00:41:00Z"/>
                <w:rFonts w:ascii="Arial" w:hAnsi="Arial" w:cs="Arial"/>
                <w:sz w:val="16"/>
                <w:szCs w:val="16"/>
                <w:rPrChange w:id="6551" w:author="Michal Szydelko, Huawei" w:date="2020-01-19T13:31:00Z">
                  <w:rPr>
                    <w:del w:id="6552" w:author="Huawei" w:date="2020-05-15T00:41:00Z"/>
                    <w:rFonts w:ascii="Arial" w:hAnsi="Arial" w:cs="Arial"/>
                    <w:sz w:val="16"/>
                    <w:szCs w:val="16"/>
                    <w:highlight w:val="yellow"/>
                  </w:rPr>
                </w:rPrChange>
              </w:rPr>
            </w:pPr>
            <w:del w:id="6553"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13BE016D" w14:textId="77777777" w:rsidR="00714D25" w:rsidRPr="001C048F" w:rsidDel="001C048F" w:rsidRDefault="00714D25" w:rsidP="00B53BAE">
            <w:pPr>
              <w:spacing w:after="0"/>
              <w:jc w:val="center"/>
              <w:rPr>
                <w:del w:id="6554" w:author="Huawei" w:date="2020-05-15T00:41:00Z"/>
                <w:rFonts w:ascii="Arial" w:hAnsi="Arial" w:cs="Arial"/>
                <w:sz w:val="16"/>
                <w:szCs w:val="16"/>
                <w:rPrChange w:id="6555" w:author="Michal Szydelko, Huawei" w:date="2020-01-19T13:31:00Z">
                  <w:rPr>
                    <w:del w:id="6556" w:author="Huawei" w:date="2020-05-15T00:41:00Z"/>
                    <w:rFonts w:ascii="Arial" w:hAnsi="Arial" w:cs="Arial"/>
                    <w:sz w:val="16"/>
                    <w:szCs w:val="16"/>
                    <w:highlight w:val="yellow"/>
                  </w:rPr>
                </w:rPrChange>
              </w:rPr>
            </w:pPr>
            <w:del w:id="6557"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7B496D7D" w14:textId="77777777" w:rsidR="00714D25" w:rsidRPr="001C048F" w:rsidDel="001C048F" w:rsidRDefault="00714D25" w:rsidP="00B53BAE">
            <w:pPr>
              <w:spacing w:after="0"/>
              <w:jc w:val="center"/>
              <w:rPr>
                <w:del w:id="6558" w:author="Huawei" w:date="2020-05-15T00:41:00Z"/>
                <w:rFonts w:ascii="Arial" w:hAnsi="Arial" w:cs="Arial"/>
                <w:sz w:val="16"/>
                <w:szCs w:val="16"/>
                <w:rPrChange w:id="6559" w:author="Michal Szydelko, Huawei" w:date="2020-01-19T13:31:00Z">
                  <w:rPr>
                    <w:del w:id="6560" w:author="Huawei" w:date="2020-05-15T00:41:00Z"/>
                    <w:rFonts w:ascii="Arial" w:hAnsi="Arial" w:cs="Arial"/>
                    <w:sz w:val="16"/>
                    <w:szCs w:val="16"/>
                    <w:highlight w:val="yellow"/>
                  </w:rPr>
                </w:rPrChange>
              </w:rPr>
            </w:pPr>
            <w:del w:id="6561"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AFA4BC5" w14:textId="77777777" w:rsidR="00714D25" w:rsidRPr="001C048F" w:rsidDel="001C048F" w:rsidRDefault="00714D25" w:rsidP="00B53BAE">
            <w:pPr>
              <w:spacing w:after="0"/>
              <w:jc w:val="center"/>
              <w:rPr>
                <w:del w:id="6562" w:author="Huawei" w:date="2020-05-15T00:41:00Z"/>
                <w:rFonts w:ascii="Arial" w:hAnsi="Arial" w:cs="Arial"/>
                <w:sz w:val="16"/>
                <w:szCs w:val="16"/>
                <w:rPrChange w:id="6563" w:author="Michal Szydelko, Huawei" w:date="2020-01-19T13:31:00Z">
                  <w:rPr>
                    <w:del w:id="6564" w:author="Huawei" w:date="2020-05-15T00:41:00Z"/>
                    <w:rFonts w:ascii="Arial" w:hAnsi="Arial" w:cs="Arial"/>
                    <w:sz w:val="16"/>
                    <w:szCs w:val="16"/>
                    <w:highlight w:val="yellow"/>
                  </w:rPr>
                </w:rPrChange>
              </w:rPr>
            </w:pPr>
            <w:del w:id="6565"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7F39AC0A" w14:textId="77777777" w:rsidR="00714D25" w:rsidRPr="001C048F" w:rsidDel="001C048F" w:rsidRDefault="00714D25" w:rsidP="00B53BAE">
            <w:pPr>
              <w:spacing w:after="0"/>
              <w:jc w:val="center"/>
              <w:rPr>
                <w:del w:id="6566" w:author="Huawei" w:date="2020-05-15T00:41:00Z"/>
                <w:rFonts w:ascii="Arial" w:hAnsi="Arial" w:cs="Arial"/>
                <w:sz w:val="16"/>
                <w:szCs w:val="16"/>
                <w:rPrChange w:id="6567" w:author="Michal Szydelko, Huawei" w:date="2020-01-19T13:31:00Z">
                  <w:rPr>
                    <w:del w:id="6568" w:author="Huawei" w:date="2020-05-15T00:41:00Z"/>
                    <w:rFonts w:ascii="Arial" w:hAnsi="Arial" w:cs="Arial"/>
                    <w:sz w:val="16"/>
                    <w:szCs w:val="16"/>
                    <w:highlight w:val="yellow"/>
                  </w:rPr>
                </w:rPrChange>
              </w:rPr>
            </w:pPr>
            <w:del w:id="6569"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6289F5EA" w14:textId="77777777" w:rsidR="00714D25" w:rsidRPr="001C048F" w:rsidDel="001C048F" w:rsidRDefault="00714D25" w:rsidP="00B53BAE">
            <w:pPr>
              <w:spacing w:after="0"/>
              <w:jc w:val="center"/>
              <w:rPr>
                <w:del w:id="6570" w:author="Huawei" w:date="2020-05-15T00:41:00Z"/>
                <w:rFonts w:ascii="Arial" w:hAnsi="Arial" w:cs="Arial"/>
                <w:sz w:val="16"/>
                <w:szCs w:val="16"/>
                <w:rPrChange w:id="6571" w:author="Michal Szydelko, Huawei" w:date="2020-01-19T13:31:00Z">
                  <w:rPr>
                    <w:del w:id="6572" w:author="Huawei" w:date="2020-05-15T00:41:00Z"/>
                    <w:rFonts w:ascii="Arial" w:hAnsi="Arial" w:cs="Arial"/>
                    <w:sz w:val="16"/>
                    <w:szCs w:val="16"/>
                    <w:highlight w:val="yellow"/>
                  </w:rPr>
                </w:rPrChange>
              </w:rPr>
            </w:pPr>
            <w:del w:id="6573" w:author="Huawei" w:date="2020-05-15T00:41:00Z">
              <w:r w:rsidRPr="001C048F" w:rsidDel="001C048F">
                <w:rPr>
                  <w:rFonts w:ascii="Arial" w:hAnsi="Arial" w:cs="Arial"/>
                  <w:color w:val="000000"/>
                  <w:sz w:val="16"/>
                  <w:szCs w:val="16"/>
                </w:rPr>
                <w:delText>0.00</w:delText>
              </w:r>
            </w:del>
          </w:p>
        </w:tc>
      </w:tr>
      <w:tr w:rsidR="00714D25" w:rsidRPr="001C048F" w:rsidDel="001C048F" w14:paraId="4CE32E75" w14:textId="77777777" w:rsidTr="00B53BAE">
        <w:trPr>
          <w:cantSplit/>
          <w:jc w:val="center"/>
          <w:del w:id="6574"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E07988A" w14:textId="77777777" w:rsidR="00714D25" w:rsidRPr="001C048F" w:rsidDel="001C048F" w:rsidRDefault="00714D25" w:rsidP="00B53BAE">
            <w:pPr>
              <w:spacing w:after="0"/>
              <w:jc w:val="center"/>
              <w:rPr>
                <w:del w:id="6575" w:author="Huawei" w:date="2020-05-15T00:41:00Z"/>
                <w:rFonts w:ascii="Arial" w:hAnsi="Arial" w:cs="Arial"/>
                <w:sz w:val="16"/>
                <w:szCs w:val="16"/>
              </w:rPr>
            </w:pPr>
            <w:del w:id="6576" w:author="Huawei" w:date="2020-05-15T00:41:00Z">
              <w:r w:rsidRPr="001C048F" w:rsidDel="001C048F">
                <w:rPr>
                  <w:rFonts w:ascii="Arial" w:hAnsi="Arial" w:cs="Arial"/>
                  <w:sz w:val="16"/>
                  <w:szCs w:val="16"/>
                </w:rPr>
                <w:delText>2</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247396C3" w14:textId="77777777" w:rsidR="00714D25" w:rsidRPr="001C048F" w:rsidDel="001C048F" w:rsidRDefault="00714D25" w:rsidP="00B53BAE">
            <w:pPr>
              <w:spacing w:after="0"/>
              <w:rPr>
                <w:del w:id="6577" w:author="Huawei" w:date="2020-05-15T00:41:00Z"/>
                <w:rFonts w:ascii="Arial" w:hAnsi="Arial" w:cs="Arial"/>
                <w:sz w:val="16"/>
                <w:szCs w:val="16"/>
              </w:rPr>
            </w:pPr>
            <w:del w:id="6578" w:author="Huawei" w:date="2020-05-15T00:41:00Z">
              <w:r w:rsidRPr="001C048F" w:rsidDel="001C048F">
                <w:rPr>
                  <w:rFonts w:ascii="Arial" w:hAnsi="Arial" w:cs="Arial"/>
                  <w:sz w:val="16"/>
                  <w:szCs w:val="16"/>
                </w:rPr>
                <w:delText>Axes Orthogonality</w:delText>
              </w:r>
            </w:del>
          </w:p>
        </w:tc>
        <w:tc>
          <w:tcPr>
            <w:tcW w:w="1188" w:type="dxa"/>
            <w:tcBorders>
              <w:top w:val="single" w:sz="6" w:space="0" w:color="auto"/>
              <w:left w:val="single" w:sz="6" w:space="0" w:color="auto"/>
              <w:bottom w:val="single" w:sz="6" w:space="0" w:color="auto"/>
              <w:right w:val="single" w:sz="6" w:space="0" w:color="auto"/>
            </w:tcBorders>
          </w:tcPr>
          <w:p w14:paraId="016B8C43" w14:textId="77777777" w:rsidR="00714D25" w:rsidRPr="001C048F" w:rsidDel="001C048F" w:rsidRDefault="00714D25" w:rsidP="00B53BAE">
            <w:pPr>
              <w:spacing w:after="0"/>
              <w:jc w:val="center"/>
              <w:rPr>
                <w:del w:id="6579" w:author="Huawei" w:date="2020-05-15T00:41:00Z"/>
                <w:rFonts w:ascii="Arial" w:hAnsi="Arial" w:cs="Arial"/>
                <w:sz w:val="16"/>
                <w:szCs w:val="16"/>
                <w:rPrChange w:id="6580" w:author="Michal Szydelko, Huawei" w:date="2020-01-19T13:31:00Z">
                  <w:rPr>
                    <w:del w:id="6581" w:author="Huawei" w:date="2020-05-15T00:41:00Z"/>
                    <w:rFonts w:ascii="Arial" w:hAnsi="Arial" w:cs="Arial"/>
                    <w:sz w:val="16"/>
                    <w:szCs w:val="16"/>
                    <w:highlight w:val="yellow"/>
                  </w:rPr>
                </w:rPrChange>
              </w:rPr>
            </w:pPr>
            <w:del w:id="6582"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15F09C84" w14:textId="77777777" w:rsidR="00714D25" w:rsidRPr="001C048F" w:rsidDel="001C048F" w:rsidRDefault="00714D25" w:rsidP="00B53BAE">
            <w:pPr>
              <w:spacing w:after="0"/>
              <w:jc w:val="center"/>
              <w:rPr>
                <w:del w:id="6583" w:author="Huawei" w:date="2020-05-15T00:41:00Z"/>
                <w:rFonts w:ascii="Arial" w:hAnsi="Arial" w:cs="Arial"/>
                <w:sz w:val="16"/>
                <w:szCs w:val="16"/>
                <w:rPrChange w:id="6584" w:author="Michal Szydelko, Huawei" w:date="2020-01-19T13:31:00Z">
                  <w:rPr>
                    <w:del w:id="6585" w:author="Huawei" w:date="2020-05-15T00:41:00Z"/>
                    <w:rFonts w:ascii="Arial" w:hAnsi="Arial" w:cs="Arial"/>
                    <w:sz w:val="16"/>
                    <w:szCs w:val="16"/>
                    <w:highlight w:val="yellow"/>
                  </w:rPr>
                </w:rPrChange>
              </w:rPr>
            </w:pPr>
            <w:del w:id="6586"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4AB133F1" w14:textId="77777777" w:rsidR="00714D25" w:rsidRPr="001C048F" w:rsidDel="001C048F" w:rsidRDefault="00714D25" w:rsidP="00B53BAE">
            <w:pPr>
              <w:spacing w:after="0"/>
              <w:jc w:val="center"/>
              <w:rPr>
                <w:del w:id="6587" w:author="Huawei" w:date="2020-05-15T00:41:00Z"/>
                <w:rFonts w:ascii="Arial" w:hAnsi="Arial" w:cs="Arial"/>
                <w:sz w:val="16"/>
                <w:szCs w:val="16"/>
                <w:rPrChange w:id="6588" w:author="Michal Szydelko, Huawei" w:date="2020-01-19T13:31:00Z">
                  <w:rPr>
                    <w:del w:id="6589" w:author="Huawei" w:date="2020-05-15T00:41:00Z"/>
                    <w:rFonts w:ascii="Arial" w:hAnsi="Arial" w:cs="Arial"/>
                    <w:sz w:val="16"/>
                    <w:szCs w:val="16"/>
                    <w:highlight w:val="yellow"/>
                  </w:rPr>
                </w:rPrChange>
              </w:rPr>
            </w:pPr>
            <w:del w:id="6590"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0B228E8A" w14:textId="77777777" w:rsidR="00714D25" w:rsidRPr="001C048F" w:rsidDel="001C048F" w:rsidRDefault="00714D25" w:rsidP="00B53BAE">
            <w:pPr>
              <w:spacing w:after="0"/>
              <w:jc w:val="center"/>
              <w:rPr>
                <w:del w:id="6591" w:author="Huawei" w:date="2020-05-15T00:41:00Z"/>
                <w:rFonts w:ascii="Arial" w:hAnsi="Arial" w:cs="Arial"/>
                <w:sz w:val="16"/>
                <w:szCs w:val="16"/>
                <w:rPrChange w:id="6592" w:author="Michal Szydelko, Huawei" w:date="2020-01-19T13:31:00Z">
                  <w:rPr>
                    <w:del w:id="6593" w:author="Huawei" w:date="2020-05-15T00:41:00Z"/>
                    <w:rFonts w:ascii="Arial" w:hAnsi="Arial" w:cs="Arial"/>
                    <w:sz w:val="16"/>
                    <w:szCs w:val="16"/>
                    <w:highlight w:val="yellow"/>
                  </w:rPr>
                </w:rPrChange>
              </w:rPr>
            </w:pPr>
            <w:del w:id="6594"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7C3082B" w14:textId="77777777" w:rsidR="00714D25" w:rsidRPr="001C048F" w:rsidDel="001C048F" w:rsidRDefault="00714D25" w:rsidP="00B53BAE">
            <w:pPr>
              <w:spacing w:after="0"/>
              <w:jc w:val="center"/>
              <w:rPr>
                <w:del w:id="6595" w:author="Huawei" w:date="2020-05-15T00:41:00Z"/>
                <w:rFonts w:ascii="Arial" w:hAnsi="Arial" w:cs="Arial"/>
                <w:sz w:val="16"/>
                <w:szCs w:val="16"/>
                <w:rPrChange w:id="6596" w:author="Michal Szydelko, Huawei" w:date="2020-01-19T13:31:00Z">
                  <w:rPr>
                    <w:del w:id="6597" w:author="Huawei" w:date="2020-05-15T00:41:00Z"/>
                    <w:rFonts w:ascii="Arial" w:hAnsi="Arial" w:cs="Arial"/>
                    <w:sz w:val="16"/>
                    <w:szCs w:val="16"/>
                    <w:highlight w:val="yellow"/>
                  </w:rPr>
                </w:rPrChange>
              </w:rPr>
            </w:pPr>
            <w:del w:id="6598"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01D30C4" w14:textId="77777777" w:rsidR="00714D25" w:rsidRPr="001C048F" w:rsidDel="001C048F" w:rsidRDefault="00714D25" w:rsidP="00B53BAE">
            <w:pPr>
              <w:spacing w:after="0"/>
              <w:jc w:val="center"/>
              <w:rPr>
                <w:del w:id="6599" w:author="Huawei" w:date="2020-05-15T00:41:00Z"/>
                <w:rFonts w:ascii="Arial" w:hAnsi="Arial" w:cs="Arial"/>
                <w:sz w:val="16"/>
                <w:szCs w:val="16"/>
                <w:rPrChange w:id="6600" w:author="Michal Szydelko, Huawei" w:date="2020-01-19T13:31:00Z">
                  <w:rPr>
                    <w:del w:id="6601" w:author="Huawei" w:date="2020-05-15T00:41:00Z"/>
                    <w:rFonts w:ascii="Arial" w:hAnsi="Arial" w:cs="Arial"/>
                    <w:sz w:val="16"/>
                    <w:szCs w:val="16"/>
                    <w:highlight w:val="yellow"/>
                  </w:rPr>
                </w:rPrChange>
              </w:rPr>
            </w:pPr>
            <w:del w:id="6602"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1AE48C33" w14:textId="77777777" w:rsidR="00714D25" w:rsidRPr="001C048F" w:rsidDel="001C048F" w:rsidRDefault="00714D25" w:rsidP="00B53BAE">
            <w:pPr>
              <w:spacing w:after="0"/>
              <w:jc w:val="center"/>
              <w:rPr>
                <w:del w:id="6603" w:author="Huawei" w:date="2020-05-15T00:41:00Z"/>
                <w:rFonts w:ascii="Arial" w:hAnsi="Arial" w:cs="Arial"/>
                <w:sz w:val="16"/>
                <w:szCs w:val="16"/>
                <w:rPrChange w:id="6604" w:author="Michal Szydelko, Huawei" w:date="2020-01-19T13:31:00Z">
                  <w:rPr>
                    <w:del w:id="6605" w:author="Huawei" w:date="2020-05-15T00:41:00Z"/>
                    <w:rFonts w:ascii="Arial" w:hAnsi="Arial" w:cs="Arial"/>
                    <w:sz w:val="16"/>
                    <w:szCs w:val="16"/>
                    <w:highlight w:val="yellow"/>
                  </w:rPr>
                </w:rPrChange>
              </w:rPr>
            </w:pPr>
            <w:del w:id="6606" w:author="Huawei" w:date="2020-05-15T00:41:00Z">
              <w:r w:rsidRPr="001C048F" w:rsidDel="001C048F">
                <w:rPr>
                  <w:rFonts w:ascii="Arial" w:hAnsi="Arial" w:cs="Arial"/>
                  <w:color w:val="000000"/>
                  <w:sz w:val="16"/>
                  <w:szCs w:val="16"/>
                </w:rPr>
                <w:delText>0.00</w:delText>
              </w:r>
            </w:del>
          </w:p>
        </w:tc>
      </w:tr>
      <w:tr w:rsidR="00714D25" w:rsidRPr="001C048F" w:rsidDel="001C048F" w14:paraId="52F0D7CB" w14:textId="77777777" w:rsidTr="00B53BAE">
        <w:trPr>
          <w:cantSplit/>
          <w:jc w:val="center"/>
          <w:del w:id="6607"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27A259B" w14:textId="77777777" w:rsidR="00714D25" w:rsidRPr="001C048F" w:rsidDel="001C048F" w:rsidRDefault="00714D25" w:rsidP="00B53BAE">
            <w:pPr>
              <w:spacing w:after="0"/>
              <w:jc w:val="center"/>
              <w:rPr>
                <w:del w:id="6608" w:author="Huawei" w:date="2020-05-15T00:41:00Z"/>
                <w:rFonts w:ascii="Arial" w:hAnsi="Arial" w:cs="Arial"/>
                <w:sz w:val="16"/>
                <w:szCs w:val="16"/>
              </w:rPr>
            </w:pPr>
            <w:del w:id="6609" w:author="Huawei" w:date="2020-05-15T00:41:00Z">
              <w:r w:rsidRPr="001C048F" w:rsidDel="001C048F">
                <w:rPr>
                  <w:rFonts w:ascii="Arial" w:hAnsi="Arial" w:cs="Arial"/>
                  <w:sz w:val="16"/>
                  <w:szCs w:val="16"/>
                </w:rPr>
                <w:delText>3</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630182C0" w14:textId="77777777" w:rsidR="00714D25" w:rsidRPr="001C048F" w:rsidDel="001C048F" w:rsidRDefault="00714D25" w:rsidP="00B53BAE">
            <w:pPr>
              <w:spacing w:after="0"/>
              <w:rPr>
                <w:del w:id="6610" w:author="Huawei" w:date="2020-05-15T00:41:00Z"/>
                <w:rFonts w:ascii="Arial" w:hAnsi="Arial" w:cs="Arial"/>
                <w:sz w:val="16"/>
                <w:szCs w:val="16"/>
              </w:rPr>
            </w:pPr>
            <w:del w:id="6611" w:author="Huawei" w:date="2020-05-15T00:41:00Z">
              <w:r w:rsidRPr="001C048F" w:rsidDel="001C048F">
                <w:rPr>
                  <w:rFonts w:ascii="Arial" w:hAnsi="Arial" w:cs="Arial"/>
                  <w:sz w:val="16"/>
                  <w:szCs w:val="16"/>
                </w:rPr>
                <w:delText>Horizontal Pointing</w:delText>
              </w:r>
            </w:del>
          </w:p>
        </w:tc>
        <w:tc>
          <w:tcPr>
            <w:tcW w:w="1188" w:type="dxa"/>
            <w:tcBorders>
              <w:top w:val="single" w:sz="6" w:space="0" w:color="auto"/>
              <w:left w:val="single" w:sz="6" w:space="0" w:color="auto"/>
              <w:bottom w:val="single" w:sz="6" w:space="0" w:color="auto"/>
              <w:right w:val="single" w:sz="6" w:space="0" w:color="auto"/>
            </w:tcBorders>
          </w:tcPr>
          <w:p w14:paraId="4C01D89D" w14:textId="77777777" w:rsidR="00714D25" w:rsidRPr="001C048F" w:rsidDel="001C048F" w:rsidRDefault="00714D25" w:rsidP="00B53BAE">
            <w:pPr>
              <w:spacing w:after="0"/>
              <w:jc w:val="center"/>
              <w:rPr>
                <w:del w:id="6612" w:author="Huawei" w:date="2020-05-15T00:41:00Z"/>
                <w:rFonts w:ascii="Arial" w:hAnsi="Arial" w:cs="Arial"/>
                <w:sz w:val="16"/>
                <w:szCs w:val="16"/>
                <w:rPrChange w:id="6613" w:author="Michal Szydelko, Huawei" w:date="2020-01-19T13:31:00Z">
                  <w:rPr>
                    <w:del w:id="6614" w:author="Huawei" w:date="2020-05-15T00:41:00Z"/>
                    <w:rFonts w:ascii="Arial" w:hAnsi="Arial" w:cs="Arial"/>
                    <w:sz w:val="16"/>
                    <w:szCs w:val="16"/>
                    <w:highlight w:val="yellow"/>
                  </w:rPr>
                </w:rPrChange>
              </w:rPr>
            </w:pPr>
            <w:del w:id="6615"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7DDFE935" w14:textId="77777777" w:rsidR="00714D25" w:rsidRPr="001C048F" w:rsidDel="001C048F" w:rsidRDefault="00714D25" w:rsidP="00B53BAE">
            <w:pPr>
              <w:spacing w:after="0"/>
              <w:jc w:val="center"/>
              <w:rPr>
                <w:del w:id="6616" w:author="Huawei" w:date="2020-05-15T00:41:00Z"/>
                <w:rFonts w:ascii="Arial" w:hAnsi="Arial" w:cs="Arial"/>
                <w:sz w:val="16"/>
                <w:szCs w:val="16"/>
                <w:rPrChange w:id="6617" w:author="Michal Szydelko, Huawei" w:date="2020-01-19T13:31:00Z">
                  <w:rPr>
                    <w:del w:id="6618" w:author="Huawei" w:date="2020-05-15T00:41:00Z"/>
                    <w:rFonts w:ascii="Arial" w:hAnsi="Arial" w:cs="Arial"/>
                    <w:sz w:val="16"/>
                    <w:szCs w:val="16"/>
                    <w:highlight w:val="yellow"/>
                  </w:rPr>
                </w:rPrChange>
              </w:rPr>
            </w:pPr>
            <w:del w:id="6619"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12027EDB" w14:textId="77777777" w:rsidR="00714D25" w:rsidRPr="001C048F" w:rsidDel="001C048F" w:rsidRDefault="00714D25" w:rsidP="00B53BAE">
            <w:pPr>
              <w:spacing w:after="0"/>
              <w:jc w:val="center"/>
              <w:rPr>
                <w:del w:id="6620" w:author="Huawei" w:date="2020-05-15T00:41:00Z"/>
                <w:rFonts w:ascii="Arial" w:hAnsi="Arial" w:cs="Arial"/>
                <w:sz w:val="16"/>
                <w:szCs w:val="16"/>
                <w:rPrChange w:id="6621" w:author="Michal Szydelko, Huawei" w:date="2020-01-19T13:31:00Z">
                  <w:rPr>
                    <w:del w:id="6622" w:author="Huawei" w:date="2020-05-15T00:41:00Z"/>
                    <w:rFonts w:ascii="Arial" w:hAnsi="Arial" w:cs="Arial"/>
                    <w:sz w:val="16"/>
                    <w:szCs w:val="16"/>
                    <w:highlight w:val="yellow"/>
                  </w:rPr>
                </w:rPrChange>
              </w:rPr>
            </w:pPr>
            <w:del w:id="6623"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04C960EB" w14:textId="77777777" w:rsidR="00714D25" w:rsidRPr="001C048F" w:rsidDel="001C048F" w:rsidRDefault="00714D25" w:rsidP="00B53BAE">
            <w:pPr>
              <w:spacing w:after="0"/>
              <w:jc w:val="center"/>
              <w:rPr>
                <w:del w:id="6624" w:author="Huawei" w:date="2020-05-15T00:41:00Z"/>
                <w:rFonts w:ascii="Arial" w:hAnsi="Arial" w:cs="Arial"/>
                <w:sz w:val="16"/>
                <w:szCs w:val="16"/>
                <w:rPrChange w:id="6625" w:author="Michal Szydelko, Huawei" w:date="2020-01-19T13:31:00Z">
                  <w:rPr>
                    <w:del w:id="6626" w:author="Huawei" w:date="2020-05-15T00:41:00Z"/>
                    <w:rFonts w:ascii="Arial" w:hAnsi="Arial" w:cs="Arial"/>
                    <w:sz w:val="16"/>
                    <w:szCs w:val="16"/>
                    <w:highlight w:val="yellow"/>
                  </w:rPr>
                </w:rPrChange>
              </w:rPr>
            </w:pPr>
            <w:del w:id="662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3C97C42E" w14:textId="77777777" w:rsidR="00714D25" w:rsidRPr="001C048F" w:rsidDel="001C048F" w:rsidRDefault="00714D25" w:rsidP="00B53BAE">
            <w:pPr>
              <w:spacing w:after="0"/>
              <w:jc w:val="center"/>
              <w:rPr>
                <w:del w:id="6628" w:author="Huawei" w:date="2020-05-15T00:41:00Z"/>
                <w:rFonts w:ascii="Arial" w:hAnsi="Arial" w:cs="Arial"/>
                <w:sz w:val="16"/>
                <w:szCs w:val="16"/>
                <w:rPrChange w:id="6629" w:author="Michal Szydelko, Huawei" w:date="2020-01-19T13:31:00Z">
                  <w:rPr>
                    <w:del w:id="6630" w:author="Huawei" w:date="2020-05-15T00:41:00Z"/>
                    <w:rFonts w:ascii="Arial" w:hAnsi="Arial" w:cs="Arial"/>
                    <w:sz w:val="16"/>
                    <w:szCs w:val="16"/>
                    <w:highlight w:val="yellow"/>
                  </w:rPr>
                </w:rPrChange>
              </w:rPr>
            </w:pPr>
            <w:del w:id="6631"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54DE404" w14:textId="77777777" w:rsidR="00714D25" w:rsidRPr="001C048F" w:rsidDel="001C048F" w:rsidRDefault="00714D25" w:rsidP="00B53BAE">
            <w:pPr>
              <w:spacing w:after="0"/>
              <w:jc w:val="center"/>
              <w:rPr>
                <w:del w:id="6632" w:author="Huawei" w:date="2020-05-15T00:41:00Z"/>
                <w:rFonts w:ascii="Arial" w:hAnsi="Arial" w:cs="Arial"/>
                <w:sz w:val="16"/>
                <w:szCs w:val="16"/>
                <w:rPrChange w:id="6633" w:author="Michal Szydelko, Huawei" w:date="2020-01-19T13:31:00Z">
                  <w:rPr>
                    <w:del w:id="6634" w:author="Huawei" w:date="2020-05-15T00:41:00Z"/>
                    <w:rFonts w:ascii="Arial" w:hAnsi="Arial" w:cs="Arial"/>
                    <w:sz w:val="16"/>
                    <w:szCs w:val="16"/>
                    <w:highlight w:val="yellow"/>
                  </w:rPr>
                </w:rPrChange>
              </w:rPr>
            </w:pPr>
            <w:del w:id="6635"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383135FC" w14:textId="77777777" w:rsidR="00714D25" w:rsidRPr="001C048F" w:rsidDel="001C048F" w:rsidRDefault="00714D25" w:rsidP="00B53BAE">
            <w:pPr>
              <w:spacing w:after="0"/>
              <w:jc w:val="center"/>
              <w:rPr>
                <w:del w:id="6636" w:author="Huawei" w:date="2020-05-15T00:41:00Z"/>
                <w:rFonts w:ascii="Arial" w:hAnsi="Arial" w:cs="Arial"/>
                <w:sz w:val="16"/>
                <w:szCs w:val="16"/>
                <w:rPrChange w:id="6637" w:author="Michal Szydelko, Huawei" w:date="2020-01-19T13:31:00Z">
                  <w:rPr>
                    <w:del w:id="6638" w:author="Huawei" w:date="2020-05-15T00:41:00Z"/>
                    <w:rFonts w:ascii="Arial" w:hAnsi="Arial" w:cs="Arial"/>
                    <w:sz w:val="16"/>
                    <w:szCs w:val="16"/>
                    <w:highlight w:val="yellow"/>
                  </w:rPr>
                </w:rPrChange>
              </w:rPr>
            </w:pPr>
            <w:del w:id="6639" w:author="Huawei" w:date="2020-05-15T00:41:00Z">
              <w:r w:rsidRPr="001C048F" w:rsidDel="001C048F">
                <w:rPr>
                  <w:rFonts w:ascii="Arial" w:hAnsi="Arial" w:cs="Arial"/>
                  <w:color w:val="000000"/>
                  <w:sz w:val="16"/>
                  <w:szCs w:val="16"/>
                </w:rPr>
                <w:delText>0.00</w:delText>
              </w:r>
            </w:del>
          </w:p>
        </w:tc>
      </w:tr>
      <w:tr w:rsidR="00714D25" w:rsidRPr="001C048F" w:rsidDel="001C048F" w14:paraId="25B78ED4" w14:textId="77777777" w:rsidTr="00B53BAE">
        <w:trPr>
          <w:cantSplit/>
          <w:jc w:val="center"/>
          <w:del w:id="6640"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7C935904" w14:textId="77777777" w:rsidR="00714D25" w:rsidRPr="001C048F" w:rsidDel="001C048F" w:rsidRDefault="00714D25" w:rsidP="00B53BAE">
            <w:pPr>
              <w:spacing w:after="0"/>
              <w:jc w:val="center"/>
              <w:rPr>
                <w:del w:id="6641" w:author="Huawei" w:date="2020-05-15T00:41:00Z"/>
                <w:rFonts w:ascii="Arial" w:hAnsi="Arial" w:cs="Arial"/>
                <w:sz w:val="16"/>
                <w:szCs w:val="16"/>
              </w:rPr>
            </w:pPr>
            <w:del w:id="6642" w:author="Huawei" w:date="2020-05-15T00:41:00Z">
              <w:r w:rsidRPr="001C048F" w:rsidDel="001C048F">
                <w:rPr>
                  <w:rFonts w:ascii="Arial" w:hAnsi="Arial" w:cs="Arial"/>
                  <w:sz w:val="16"/>
                  <w:szCs w:val="16"/>
                </w:rPr>
                <w:delText>4</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3BCAD93A" w14:textId="77777777" w:rsidR="00714D25" w:rsidRPr="001C048F" w:rsidDel="001C048F" w:rsidRDefault="00714D25" w:rsidP="00B53BAE">
            <w:pPr>
              <w:spacing w:after="0"/>
              <w:rPr>
                <w:del w:id="6643" w:author="Huawei" w:date="2020-05-15T00:41:00Z"/>
                <w:rFonts w:ascii="Arial" w:hAnsi="Arial" w:cs="Arial"/>
                <w:sz w:val="16"/>
                <w:szCs w:val="16"/>
              </w:rPr>
            </w:pPr>
            <w:del w:id="6644" w:author="Huawei" w:date="2020-05-15T00:41:00Z">
              <w:r w:rsidRPr="001C048F" w:rsidDel="001C048F">
                <w:rPr>
                  <w:rFonts w:ascii="Arial" w:hAnsi="Arial" w:cs="Arial"/>
                  <w:sz w:val="16"/>
                  <w:szCs w:val="16"/>
                </w:rPr>
                <w:delText>Probe Vertical Position</w:delText>
              </w:r>
            </w:del>
          </w:p>
        </w:tc>
        <w:tc>
          <w:tcPr>
            <w:tcW w:w="1188" w:type="dxa"/>
            <w:tcBorders>
              <w:top w:val="single" w:sz="6" w:space="0" w:color="auto"/>
              <w:left w:val="single" w:sz="6" w:space="0" w:color="auto"/>
              <w:bottom w:val="single" w:sz="6" w:space="0" w:color="auto"/>
              <w:right w:val="single" w:sz="6" w:space="0" w:color="auto"/>
            </w:tcBorders>
          </w:tcPr>
          <w:p w14:paraId="6FFC59C3" w14:textId="77777777" w:rsidR="00714D25" w:rsidRPr="001C048F" w:rsidDel="001C048F" w:rsidRDefault="00714D25" w:rsidP="00B53BAE">
            <w:pPr>
              <w:spacing w:after="0"/>
              <w:jc w:val="center"/>
              <w:rPr>
                <w:del w:id="6645" w:author="Huawei" w:date="2020-05-15T00:41:00Z"/>
                <w:rFonts w:ascii="Arial" w:hAnsi="Arial" w:cs="Arial"/>
                <w:sz w:val="16"/>
                <w:szCs w:val="16"/>
                <w:rPrChange w:id="6646" w:author="Michal Szydelko, Huawei" w:date="2020-01-19T13:31:00Z">
                  <w:rPr>
                    <w:del w:id="6647" w:author="Huawei" w:date="2020-05-15T00:41:00Z"/>
                    <w:rFonts w:ascii="Arial" w:hAnsi="Arial" w:cs="Arial"/>
                    <w:sz w:val="16"/>
                    <w:szCs w:val="16"/>
                    <w:highlight w:val="yellow"/>
                  </w:rPr>
                </w:rPrChange>
              </w:rPr>
            </w:pPr>
            <w:del w:id="6648"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3F0C89EC" w14:textId="77777777" w:rsidR="00714D25" w:rsidRPr="001C048F" w:rsidDel="001C048F" w:rsidRDefault="00714D25" w:rsidP="00B53BAE">
            <w:pPr>
              <w:spacing w:after="0"/>
              <w:jc w:val="center"/>
              <w:rPr>
                <w:del w:id="6649" w:author="Huawei" w:date="2020-05-15T00:41:00Z"/>
                <w:rFonts w:ascii="Arial" w:hAnsi="Arial" w:cs="Arial"/>
                <w:sz w:val="16"/>
                <w:szCs w:val="16"/>
                <w:rPrChange w:id="6650" w:author="Michal Szydelko, Huawei" w:date="2020-01-19T13:31:00Z">
                  <w:rPr>
                    <w:del w:id="6651" w:author="Huawei" w:date="2020-05-15T00:41:00Z"/>
                    <w:rFonts w:ascii="Arial" w:hAnsi="Arial" w:cs="Arial"/>
                    <w:sz w:val="16"/>
                    <w:szCs w:val="16"/>
                    <w:highlight w:val="yellow"/>
                  </w:rPr>
                </w:rPrChange>
              </w:rPr>
            </w:pPr>
            <w:del w:id="6652"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5F13F4C7" w14:textId="77777777" w:rsidR="00714D25" w:rsidRPr="001C048F" w:rsidDel="001C048F" w:rsidRDefault="00714D25" w:rsidP="00B53BAE">
            <w:pPr>
              <w:spacing w:after="0"/>
              <w:jc w:val="center"/>
              <w:rPr>
                <w:del w:id="6653" w:author="Huawei" w:date="2020-05-15T00:41:00Z"/>
                <w:rFonts w:ascii="Arial" w:hAnsi="Arial" w:cs="Arial"/>
                <w:sz w:val="16"/>
                <w:szCs w:val="16"/>
                <w:rPrChange w:id="6654" w:author="Michal Szydelko, Huawei" w:date="2020-01-19T13:31:00Z">
                  <w:rPr>
                    <w:del w:id="6655" w:author="Huawei" w:date="2020-05-15T00:41:00Z"/>
                    <w:rFonts w:ascii="Arial" w:hAnsi="Arial" w:cs="Arial"/>
                    <w:sz w:val="16"/>
                    <w:szCs w:val="16"/>
                    <w:highlight w:val="yellow"/>
                  </w:rPr>
                </w:rPrChange>
              </w:rPr>
            </w:pPr>
            <w:del w:id="6656"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1BA27287" w14:textId="77777777" w:rsidR="00714D25" w:rsidRPr="001C048F" w:rsidDel="001C048F" w:rsidRDefault="00714D25" w:rsidP="00B53BAE">
            <w:pPr>
              <w:spacing w:after="0"/>
              <w:jc w:val="center"/>
              <w:rPr>
                <w:del w:id="6657" w:author="Huawei" w:date="2020-05-15T00:41:00Z"/>
                <w:rFonts w:ascii="Arial" w:hAnsi="Arial" w:cs="Arial"/>
                <w:sz w:val="16"/>
                <w:szCs w:val="16"/>
                <w:rPrChange w:id="6658" w:author="Michal Szydelko, Huawei" w:date="2020-01-19T13:31:00Z">
                  <w:rPr>
                    <w:del w:id="6659" w:author="Huawei" w:date="2020-05-15T00:41:00Z"/>
                    <w:rFonts w:ascii="Arial" w:hAnsi="Arial" w:cs="Arial"/>
                    <w:sz w:val="16"/>
                    <w:szCs w:val="16"/>
                    <w:highlight w:val="yellow"/>
                  </w:rPr>
                </w:rPrChange>
              </w:rPr>
            </w:pPr>
            <w:del w:id="666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2105EAA" w14:textId="77777777" w:rsidR="00714D25" w:rsidRPr="001C048F" w:rsidDel="001C048F" w:rsidRDefault="00714D25" w:rsidP="00B53BAE">
            <w:pPr>
              <w:spacing w:after="0"/>
              <w:jc w:val="center"/>
              <w:rPr>
                <w:del w:id="6661" w:author="Huawei" w:date="2020-05-15T00:41:00Z"/>
                <w:rFonts w:ascii="Arial" w:hAnsi="Arial" w:cs="Arial"/>
                <w:sz w:val="16"/>
                <w:szCs w:val="16"/>
                <w:rPrChange w:id="6662" w:author="Michal Szydelko, Huawei" w:date="2020-01-19T13:31:00Z">
                  <w:rPr>
                    <w:del w:id="6663" w:author="Huawei" w:date="2020-05-15T00:41:00Z"/>
                    <w:rFonts w:ascii="Arial" w:hAnsi="Arial" w:cs="Arial"/>
                    <w:sz w:val="16"/>
                    <w:szCs w:val="16"/>
                    <w:highlight w:val="yellow"/>
                  </w:rPr>
                </w:rPrChange>
              </w:rPr>
            </w:pPr>
            <w:del w:id="6664"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090C6D63" w14:textId="77777777" w:rsidR="00714D25" w:rsidRPr="001C048F" w:rsidDel="001C048F" w:rsidRDefault="00714D25" w:rsidP="00B53BAE">
            <w:pPr>
              <w:spacing w:after="0"/>
              <w:jc w:val="center"/>
              <w:rPr>
                <w:del w:id="6665" w:author="Huawei" w:date="2020-05-15T00:41:00Z"/>
                <w:rFonts w:ascii="Arial" w:hAnsi="Arial" w:cs="Arial"/>
                <w:sz w:val="16"/>
                <w:szCs w:val="16"/>
                <w:rPrChange w:id="6666" w:author="Michal Szydelko, Huawei" w:date="2020-01-19T13:31:00Z">
                  <w:rPr>
                    <w:del w:id="6667" w:author="Huawei" w:date="2020-05-15T00:41:00Z"/>
                    <w:rFonts w:ascii="Arial" w:hAnsi="Arial" w:cs="Arial"/>
                    <w:sz w:val="16"/>
                    <w:szCs w:val="16"/>
                    <w:highlight w:val="yellow"/>
                  </w:rPr>
                </w:rPrChange>
              </w:rPr>
            </w:pPr>
            <w:del w:id="6668"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3CCD2956" w14:textId="77777777" w:rsidR="00714D25" w:rsidRPr="001C048F" w:rsidDel="001C048F" w:rsidRDefault="00714D25" w:rsidP="00B53BAE">
            <w:pPr>
              <w:spacing w:after="0"/>
              <w:jc w:val="center"/>
              <w:rPr>
                <w:del w:id="6669" w:author="Huawei" w:date="2020-05-15T00:41:00Z"/>
                <w:rFonts w:ascii="Arial" w:hAnsi="Arial" w:cs="Arial"/>
                <w:sz w:val="16"/>
                <w:szCs w:val="16"/>
                <w:rPrChange w:id="6670" w:author="Michal Szydelko, Huawei" w:date="2020-01-19T13:31:00Z">
                  <w:rPr>
                    <w:del w:id="6671" w:author="Huawei" w:date="2020-05-15T00:41:00Z"/>
                    <w:rFonts w:ascii="Arial" w:hAnsi="Arial" w:cs="Arial"/>
                    <w:sz w:val="16"/>
                    <w:szCs w:val="16"/>
                    <w:highlight w:val="yellow"/>
                  </w:rPr>
                </w:rPrChange>
              </w:rPr>
            </w:pPr>
            <w:del w:id="6672" w:author="Huawei" w:date="2020-05-15T00:41:00Z">
              <w:r w:rsidRPr="001C048F" w:rsidDel="001C048F">
                <w:rPr>
                  <w:rFonts w:ascii="Arial" w:hAnsi="Arial" w:cs="Arial"/>
                  <w:color w:val="000000"/>
                  <w:sz w:val="16"/>
                  <w:szCs w:val="16"/>
                </w:rPr>
                <w:delText>0.00</w:delText>
              </w:r>
            </w:del>
          </w:p>
        </w:tc>
      </w:tr>
      <w:tr w:rsidR="00714D25" w:rsidRPr="001C048F" w:rsidDel="001C048F" w14:paraId="00EDEB57" w14:textId="77777777" w:rsidTr="00B53BAE">
        <w:trPr>
          <w:cantSplit/>
          <w:jc w:val="center"/>
          <w:del w:id="6673"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0DEF128A" w14:textId="77777777" w:rsidR="00714D25" w:rsidRPr="001C048F" w:rsidDel="001C048F" w:rsidRDefault="00714D25" w:rsidP="00B53BAE">
            <w:pPr>
              <w:spacing w:after="0"/>
              <w:jc w:val="center"/>
              <w:rPr>
                <w:del w:id="6674" w:author="Huawei" w:date="2020-05-15T00:41:00Z"/>
                <w:rFonts w:ascii="Arial" w:hAnsi="Arial" w:cs="Arial"/>
                <w:sz w:val="16"/>
                <w:szCs w:val="16"/>
              </w:rPr>
            </w:pPr>
            <w:del w:id="6675" w:author="Huawei" w:date="2020-05-15T00:41:00Z">
              <w:r w:rsidRPr="001C048F" w:rsidDel="001C048F">
                <w:rPr>
                  <w:rFonts w:ascii="Arial" w:hAnsi="Arial" w:cs="Arial"/>
                  <w:sz w:val="16"/>
                  <w:szCs w:val="16"/>
                </w:rPr>
                <w:delText>5</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27A70277" w14:textId="77777777" w:rsidR="00714D25" w:rsidRPr="001C048F" w:rsidDel="001C048F" w:rsidRDefault="00714D25" w:rsidP="00B53BAE">
            <w:pPr>
              <w:spacing w:after="0"/>
              <w:rPr>
                <w:del w:id="6676" w:author="Huawei" w:date="2020-05-15T00:41:00Z"/>
                <w:rFonts w:ascii="Arial" w:hAnsi="Arial" w:cs="Arial"/>
                <w:sz w:val="16"/>
                <w:szCs w:val="16"/>
              </w:rPr>
            </w:pPr>
            <w:del w:id="6677" w:author="Huawei" w:date="2020-05-15T00:41:00Z">
              <w:r w:rsidRPr="001C048F" w:rsidDel="001C048F">
                <w:rPr>
                  <w:rFonts w:ascii="Arial" w:hAnsi="Arial" w:cs="Arial"/>
                  <w:sz w:val="16"/>
                  <w:szCs w:val="16"/>
                </w:rPr>
                <w:delText>Probe H/V pointing</w:delText>
              </w:r>
            </w:del>
          </w:p>
        </w:tc>
        <w:tc>
          <w:tcPr>
            <w:tcW w:w="1188" w:type="dxa"/>
            <w:tcBorders>
              <w:top w:val="single" w:sz="6" w:space="0" w:color="auto"/>
              <w:left w:val="single" w:sz="6" w:space="0" w:color="auto"/>
              <w:bottom w:val="single" w:sz="6" w:space="0" w:color="auto"/>
              <w:right w:val="single" w:sz="6" w:space="0" w:color="auto"/>
            </w:tcBorders>
          </w:tcPr>
          <w:p w14:paraId="4D1649E6" w14:textId="77777777" w:rsidR="00714D25" w:rsidRPr="001C048F" w:rsidDel="001C048F" w:rsidRDefault="00714D25" w:rsidP="00B53BAE">
            <w:pPr>
              <w:spacing w:after="0"/>
              <w:jc w:val="center"/>
              <w:rPr>
                <w:del w:id="6678" w:author="Huawei" w:date="2020-05-15T00:41:00Z"/>
                <w:rFonts w:ascii="Arial" w:hAnsi="Arial" w:cs="Arial"/>
                <w:sz w:val="16"/>
                <w:szCs w:val="16"/>
                <w:rPrChange w:id="6679" w:author="Michal Szydelko, Huawei" w:date="2020-01-19T13:31:00Z">
                  <w:rPr>
                    <w:del w:id="6680" w:author="Huawei" w:date="2020-05-15T00:41:00Z"/>
                    <w:rFonts w:ascii="Arial" w:hAnsi="Arial" w:cs="Arial"/>
                    <w:sz w:val="16"/>
                    <w:szCs w:val="16"/>
                    <w:highlight w:val="yellow"/>
                  </w:rPr>
                </w:rPrChange>
              </w:rPr>
            </w:pPr>
            <w:del w:id="6681"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6B1DDF02" w14:textId="77777777" w:rsidR="00714D25" w:rsidRPr="001C048F" w:rsidDel="001C048F" w:rsidRDefault="00714D25" w:rsidP="00B53BAE">
            <w:pPr>
              <w:spacing w:after="0"/>
              <w:jc w:val="center"/>
              <w:rPr>
                <w:del w:id="6682" w:author="Huawei" w:date="2020-05-15T00:41:00Z"/>
                <w:rFonts w:ascii="Arial" w:hAnsi="Arial" w:cs="Arial"/>
                <w:sz w:val="16"/>
                <w:szCs w:val="16"/>
                <w:rPrChange w:id="6683" w:author="Michal Szydelko, Huawei" w:date="2020-01-19T13:31:00Z">
                  <w:rPr>
                    <w:del w:id="6684" w:author="Huawei" w:date="2020-05-15T00:41:00Z"/>
                    <w:rFonts w:ascii="Arial" w:hAnsi="Arial" w:cs="Arial"/>
                    <w:sz w:val="16"/>
                    <w:szCs w:val="16"/>
                    <w:highlight w:val="yellow"/>
                  </w:rPr>
                </w:rPrChange>
              </w:rPr>
            </w:pPr>
            <w:del w:id="6685"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7401437D" w14:textId="77777777" w:rsidR="00714D25" w:rsidRPr="001C048F" w:rsidDel="001C048F" w:rsidRDefault="00714D25" w:rsidP="00B53BAE">
            <w:pPr>
              <w:spacing w:after="0"/>
              <w:jc w:val="center"/>
              <w:rPr>
                <w:del w:id="6686" w:author="Huawei" w:date="2020-05-15T00:41:00Z"/>
                <w:rFonts w:ascii="Arial" w:hAnsi="Arial" w:cs="Arial"/>
                <w:sz w:val="16"/>
                <w:szCs w:val="16"/>
                <w:rPrChange w:id="6687" w:author="Michal Szydelko, Huawei" w:date="2020-01-19T13:31:00Z">
                  <w:rPr>
                    <w:del w:id="6688" w:author="Huawei" w:date="2020-05-15T00:41:00Z"/>
                    <w:rFonts w:ascii="Arial" w:hAnsi="Arial" w:cs="Arial"/>
                    <w:sz w:val="16"/>
                    <w:szCs w:val="16"/>
                    <w:highlight w:val="yellow"/>
                  </w:rPr>
                </w:rPrChange>
              </w:rPr>
            </w:pPr>
            <w:del w:id="6689"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6F8704AC" w14:textId="77777777" w:rsidR="00714D25" w:rsidRPr="001C048F" w:rsidDel="001C048F" w:rsidRDefault="00714D25" w:rsidP="00B53BAE">
            <w:pPr>
              <w:spacing w:after="0"/>
              <w:jc w:val="center"/>
              <w:rPr>
                <w:del w:id="6690" w:author="Huawei" w:date="2020-05-15T00:41:00Z"/>
                <w:rFonts w:ascii="Arial" w:hAnsi="Arial" w:cs="Arial"/>
                <w:sz w:val="16"/>
                <w:szCs w:val="16"/>
                <w:rPrChange w:id="6691" w:author="Michal Szydelko, Huawei" w:date="2020-01-19T13:31:00Z">
                  <w:rPr>
                    <w:del w:id="6692" w:author="Huawei" w:date="2020-05-15T00:41:00Z"/>
                    <w:rFonts w:ascii="Arial" w:hAnsi="Arial" w:cs="Arial"/>
                    <w:sz w:val="16"/>
                    <w:szCs w:val="16"/>
                    <w:highlight w:val="yellow"/>
                  </w:rPr>
                </w:rPrChange>
              </w:rPr>
            </w:pPr>
            <w:del w:id="669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29CB3AD7" w14:textId="77777777" w:rsidR="00714D25" w:rsidRPr="001C048F" w:rsidDel="001C048F" w:rsidRDefault="00714D25" w:rsidP="00B53BAE">
            <w:pPr>
              <w:spacing w:after="0"/>
              <w:jc w:val="center"/>
              <w:rPr>
                <w:del w:id="6694" w:author="Huawei" w:date="2020-05-15T00:41:00Z"/>
                <w:rFonts w:ascii="Arial" w:hAnsi="Arial" w:cs="Arial"/>
                <w:sz w:val="16"/>
                <w:szCs w:val="16"/>
                <w:rPrChange w:id="6695" w:author="Michal Szydelko, Huawei" w:date="2020-01-19T13:31:00Z">
                  <w:rPr>
                    <w:del w:id="6696" w:author="Huawei" w:date="2020-05-15T00:41:00Z"/>
                    <w:rFonts w:ascii="Arial" w:hAnsi="Arial" w:cs="Arial"/>
                    <w:sz w:val="16"/>
                    <w:szCs w:val="16"/>
                    <w:highlight w:val="yellow"/>
                  </w:rPr>
                </w:rPrChange>
              </w:rPr>
            </w:pPr>
            <w:del w:id="6697"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749D036C" w14:textId="77777777" w:rsidR="00714D25" w:rsidRPr="001C048F" w:rsidDel="001C048F" w:rsidRDefault="00714D25" w:rsidP="00B53BAE">
            <w:pPr>
              <w:spacing w:after="0"/>
              <w:jc w:val="center"/>
              <w:rPr>
                <w:del w:id="6698" w:author="Huawei" w:date="2020-05-15T00:41:00Z"/>
                <w:rFonts w:ascii="Arial" w:hAnsi="Arial" w:cs="Arial"/>
                <w:sz w:val="16"/>
                <w:szCs w:val="16"/>
                <w:rPrChange w:id="6699" w:author="Michal Szydelko, Huawei" w:date="2020-01-19T13:31:00Z">
                  <w:rPr>
                    <w:del w:id="6700" w:author="Huawei" w:date="2020-05-15T00:41:00Z"/>
                    <w:rFonts w:ascii="Arial" w:hAnsi="Arial" w:cs="Arial"/>
                    <w:sz w:val="16"/>
                    <w:szCs w:val="16"/>
                    <w:highlight w:val="yellow"/>
                  </w:rPr>
                </w:rPrChange>
              </w:rPr>
            </w:pPr>
            <w:del w:id="6701"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469944B7" w14:textId="77777777" w:rsidR="00714D25" w:rsidRPr="001C048F" w:rsidDel="001C048F" w:rsidRDefault="00714D25" w:rsidP="00B53BAE">
            <w:pPr>
              <w:spacing w:after="0"/>
              <w:jc w:val="center"/>
              <w:rPr>
                <w:del w:id="6702" w:author="Huawei" w:date="2020-05-15T00:41:00Z"/>
                <w:rFonts w:ascii="Arial" w:hAnsi="Arial" w:cs="Arial"/>
                <w:sz w:val="16"/>
                <w:szCs w:val="16"/>
                <w:rPrChange w:id="6703" w:author="Michal Szydelko, Huawei" w:date="2020-01-19T13:31:00Z">
                  <w:rPr>
                    <w:del w:id="6704" w:author="Huawei" w:date="2020-05-15T00:41:00Z"/>
                    <w:rFonts w:ascii="Arial" w:hAnsi="Arial" w:cs="Arial"/>
                    <w:sz w:val="16"/>
                    <w:szCs w:val="16"/>
                    <w:highlight w:val="yellow"/>
                  </w:rPr>
                </w:rPrChange>
              </w:rPr>
            </w:pPr>
            <w:del w:id="6705" w:author="Huawei" w:date="2020-05-15T00:41:00Z">
              <w:r w:rsidRPr="001C048F" w:rsidDel="001C048F">
                <w:rPr>
                  <w:rFonts w:ascii="Arial" w:hAnsi="Arial" w:cs="Arial"/>
                  <w:color w:val="000000"/>
                  <w:sz w:val="16"/>
                  <w:szCs w:val="16"/>
                </w:rPr>
                <w:delText>0.00</w:delText>
              </w:r>
            </w:del>
          </w:p>
        </w:tc>
      </w:tr>
      <w:tr w:rsidR="00714D25" w:rsidRPr="001C048F" w:rsidDel="001C048F" w14:paraId="18E33C81" w14:textId="77777777" w:rsidTr="00B53BAE">
        <w:trPr>
          <w:cantSplit/>
          <w:jc w:val="center"/>
          <w:del w:id="6706"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26A0754" w14:textId="77777777" w:rsidR="00714D25" w:rsidRPr="001C048F" w:rsidDel="001C048F" w:rsidRDefault="00714D25" w:rsidP="00B53BAE">
            <w:pPr>
              <w:spacing w:after="0"/>
              <w:jc w:val="center"/>
              <w:rPr>
                <w:del w:id="6707" w:author="Huawei" w:date="2020-05-15T00:41:00Z"/>
                <w:rFonts w:ascii="Arial" w:hAnsi="Arial" w:cs="Arial"/>
                <w:sz w:val="16"/>
                <w:szCs w:val="16"/>
              </w:rPr>
            </w:pPr>
            <w:del w:id="6708" w:author="Huawei" w:date="2020-05-15T00:41:00Z">
              <w:r w:rsidRPr="001C048F" w:rsidDel="001C048F">
                <w:rPr>
                  <w:rFonts w:ascii="Arial" w:hAnsi="Arial" w:cs="Arial"/>
                  <w:sz w:val="16"/>
                  <w:szCs w:val="16"/>
                </w:rPr>
                <w:delText>6</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8A7E71F" w14:textId="77777777" w:rsidR="00714D25" w:rsidRPr="001C048F" w:rsidDel="001C048F" w:rsidRDefault="00714D25" w:rsidP="00B53BAE">
            <w:pPr>
              <w:spacing w:after="0"/>
              <w:rPr>
                <w:del w:id="6709" w:author="Huawei" w:date="2020-05-15T00:41:00Z"/>
                <w:rFonts w:ascii="Arial" w:hAnsi="Arial" w:cs="Arial"/>
                <w:sz w:val="16"/>
                <w:szCs w:val="16"/>
              </w:rPr>
            </w:pPr>
            <w:del w:id="6710" w:author="Huawei" w:date="2020-05-15T00:41:00Z">
              <w:r w:rsidRPr="001C048F" w:rsidDel="001C048F">
                <w:rPr>
                  <w:rFonts w:ascii="Arial" w:hAnsi="Arial" w:cs="Arial"/>
                  <w:sz w:val="16"/>
                  <w:szCs w:val="16"/>
                </w:rPr>
                <w:delText>Measurement Distance</w:delText>
              </w:r>
            </w:del>
          </w:p>
        </w:tc>
        <w:tc>
          <w:tcPr>
            <w:tcW w:w="1188" w:type="dxa"/>
            <w:tcBorders>
              <w:top w:val="single" w:sz="6" w:space="0" w:color="auto"/>
              <w:left w:val="single" w:sz="6" w:space="0" w:color="auto"/>
              <w:bottom w:val="single" w:sz="6" w:space="0" w:color="auto"/>
              <w:right w:val="single" w:sz="6" w:space="0" w:color="auto"/>
            </w:tcBorders>
          </w:tcPr>
          <w:p w14:paraId="5C5A921C" w14:textId="77777777" w:rsidR="00714D25" w:rsidRPr="001C048F" w:rsidDel="001C048F" w:rsidRDefault="00714D25" w:rsidP="00B53BAE">
            <w:pPr>
              <w:spacing w:after="0"/>
              <w:jc w:val="center"/>
              <w:rPr>
                <w:del w:id="6711" w:author="Huawei" w:date="2020-05-15T00:41:00Z"/>
                <w:rFonts w:ascii="Arial" w:hAnsi="Arial" w:cs="Arial"/>
                <w:sz w:val="16"/>
                <w:szCs w:val="16"/>
                <w:rPrChange w:id="6712" w:author="Michal Szydelko, Huawei" w:date="2020-01-19T13:31:00Z">
                  <w:rPr>
                    <w:del w:id="6713" w:author="Huawei" w:date="2020-05-15T00:41:00Z"/>
                    <w:rFonts w:ascii="Arial" w:hAnsi="Arial" w:cs="Arial"/>
                    <w:sz w:val="16"/>
                    <w:szCs w:val="16"/>
                    <w:highlight w:val="yellow"/>
                  </w:rPr>
                </w:rPrChange>
              </w:rPr>
            </w:pPr>
            <w:del w:id="6714"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19A43422" w14:textId="77777777" w:rsidR="00714D25" w:rsidRPr="001C048F" w:rsidDel="001C048F" w:rsidRDefault="00714D25" w:rsidP="00B53BAE">
            <w:pPr>
              <w:spacing w:after="0"/>
              <w:jc w:val="center"/>
              <w:rPr>
                <w:del w:id="6715" w:author="Huawei" w:date="2020-05-15T00:41:00Z"/>
                <w:rFonts w:ascii="Arial" w:hAnsi="Arial" w:cs="Arial"/>
                <w:sz w:val="16"/>
                <w:szCs w:val="16"/>
                <w:rPrChange w:id="6716" w:author="Michal Szydelko, Huawei" w:date="2020-01-19T13:31:00Z">
                  <w:rPr>
                    <w:del w:id="6717" w:author="Huawei" w:date="2020-05-15T00:41:00Z"/>
                    <w:rFonts w:ascii="Arial" w:hAnsi="Arial" w:cs="Arial"/>
                    <w:sz w:val="16"/>
                    <w:szCs w:val="16"/>
                    <w:highlight w:val="yellow"/>
                  </w:rPr>
                </w:rPrChange>
              </w:rPr>
            </w:pPr>
            <w:del w:id="6718"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4B70CEC6" w14:textId="77777777" w:rsidR="00714D25" w:rsidRPr="001C048F" w:rsidDel="001C048F" w:rsidRDefault="00714D25" w:rsidP="00B53BAE">
            <w:pPr>
              <w:spacing w:after="0"/>
              <w:jc w:val="center"/>
              <w:rPr>
                <w:del w:id="6719" w:author="Huawei" w:date="2020-05-15T00:41:00Z"/>
                <w:rFonts w:ascii="Arial" w:hAnsi="Arial" w:cs="Arial"/>
                <w:sz w:val="16"/>
                <w:szCs w:val="16"/>
                <w:rPrChange w:id="6720" w:author="Michal Szydelko, Huawei" w:date="2020-01-19T13:31:00Z">
                  <w:rPr>
                    <w:del w:id="6721" w:author="Huawei" w:date="2020-05-15T00:41:00Z"/>
                    <w:rFonts w:ascii="Arial" w:hAnsi="Arial" w:cs="Arial"/>
                    <w:sz w:val="16"/>
                    <w:szCs w:val="16"/>
                    <w:highlight w:val="yellow"/>
                  </w:rPr>
                </w:rPrChange>
              </w:rPr>
            </w:pPr>
            <w:del w:id="6722"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41B95447" w14:textId="77777777" w:rsidR="00714D25" w:rsidRPr="001C048F" w:rsidDel="001C048F" w:rsidRDefault="00714D25" w:rsidP="00B53BAE">
            <w:pPr>
              <w:spacing w:after="0"/>
              <w:jc w:val="center"/>
              <w:rPr>
                <w:del w:id="6723" w:author="Huawei" w:date="2020-05-15T00:41:00Z"/>
                <w:rFonts w:ascii="Arial" w:hAnsi="Arial" w:cs="Arial"/>
                <w:sz w:val="16"/>
                <w:szCs w:val="16"/>
                <w:rPrChange w:id="6724" w:author="Michal Szydelko, Huawei" w:date="2020-01-19T13:31:00Z">
                  <w:rPr>
                    <w:del w:id="6725" w:author="Huawei" w:date="2020-05-15T00:41:00Z"/>
                    <w:rFonts w:ascii="Arial" w:hAnsi="Arial" w:cs="Arial"/>
                    <w:sz w:val="16"/>
                    <w:szCs w:val="16"/>
                    <w:highlight w:val="yellow"/>
                  </w:rPr>
                </w:rPrChange>
              </w:rPr>
            </w:pPr>
            <w:del w:id="672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7DE2F32B" w14:textId="77777777" w:rsidR="00714D25" w:rsidRPr="001C048F" w:rsidDel="001C048F" w:rsidRDefault="00714D25" w:rsidP="00B53BAE">
            <w:pPr>
              <w:spacing w:after="0"/>
              <w:jc w:val="center"/>
              <w:rPr>
                <w:del w:id="6727" w:author="Huawei" w:date="2020-05-15T00:41:00Z"/>
                <w:rFonts w:ascii="Arial" w:hAnsi="Arial" w:cs="Arial"/>
                <w:sz w:val="16"/>
                <w:szCs w:val="16"/>
                <w:rPrChange w:id="6728" w:author="Michal Szydelko, Huawei" w:date="2020-01-19T13:31:00Z">
                  <w:rPr>
                    <w:del w:id="6729" w:author="Huawei" w:date="2020-05-15T00:41:00Z"/>
                    <w:rFonts w:ascii="Arial" w:hAnsi="Arial" w:cs="Arial"/>
                    <w:sz w:val="16"/>
                    <w:szCs w:val="16"/>
                    <w:highlight w:val="yellow"/>
                  </w:rPr>
                </w:rPrChange>
              </w:rPr>
            </w:pPr>
            <w:del w:id="6730"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0697AE7D" w14:textId="77777777" w:rsidR="00714D25" w:rsidRPr="001C048F" w:rsidDel="001C048F" w:rsidRDefault="00714D25" w:rsidP="00B53BAE">
            <w:pPr>
              <w:spacing w:after="0"/>
              <w:jc w:val="center"/>
              <w:rPr>
                <w:del w:id="6731" w:author="Huawei" w:date="2020-05-15T00:41:00Z"/>
                <w:rFonts w:ascii="Arial" w:hAnsi="Arial" w:cs="Arial"/>
                <w:sz w:val="16"/>
                <w:szCs w:val="16"/>
                <w:rPrChange w:id="6732" w:author="Michal Szydelko, Huawei" w:date="2020-01-19T13:31:00Z">
                  <w:rPr>
                    <w:del w:id="6733" w:author="Huawei" w:date="2020-05-15T00:41:00Z"/>
                    <w:rFonts w:ascii="Arial" w:hAnsi="Arial" w:cs="Arial"/>
                    <w:sz w:val="16"/>
                    <w:szCs w:val="16"/>
                    <w:highlight w:val="yellow"/>
                  </w:rPr>
                </w:rPrChange>
              </w:rPr>
            </w:pPr>
            <w:del w:id="6734"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040D9A40" w14:textId="77777777" w:rsidR="00714D25" w:rsidRPr="001C048F" w:rsidDel="001C048F" w:rsidRDefault="00714D25" w:rsidP="00B53BAE">
            <w:pPr>
              <w:spacing w:after="0"/>
              <w:jc w:val="center"/>
              <w:rPr>
                <w:del w:id="6735" w:author="Huawei" w:date="2020-05-15T00:41:00Z"/>
                <w:rFonts w:ascii="Arial" w:hAnsi="Arial" w:cs="Arial"/>
                <w:sz w:val="16"/>
                <w:szCs w:val="16"/>
                <w:rPrChange w:id="6736" w:author="Michal Szydelko, Huawei" w:date="2020-01-19T13:31:00Z">
                  <w:rPr>
                    <w:del w:id="6737" w:author="Huawei" w:date="2020-05-15T00:41:00Z"/>
                    <w:rFonts w:ascii="Arial" w:hAnsi="Arial" w:cs="Arial"/>
                    <w:sz w:val="16"/>
                    <w:szCs w:val="16"/>
                    <w:highlight w:val="yellow"/>
                  </w:rPr>
                </w:rPrChange>
              </w:rPr>
            </w:pPr>
            <w:del w:id="6738" w:author="Huawei" w:date="2020-05-15T00:41:00Z">
              <w:r w:rsidRPr="001C048F" w:rsidDel="001C048F">
                <w:rPr>
                  <w:rFonts w:ascii="Arial" w:hAnsi="Arial" w:cs="Arial"/>
                  <w:color w:val="000000"/>
                  <w:sz w:val="16"/>
                  <w:szCs w:val="16"/>
                </w:rPr>
                <w:delText>0.00</w:delText>
              </w:r>
            </w:del>
          </w:p>
        </w:tc>
      </w:tr>
      <w:tr w:rsidR="00714D25" w:rsidRPr="001C048F" w:rsidDel="001C048F" w14:paraId="59EA5683" w14:textId="77777777" w:rsidTr="00B53BAE">
        <w:trPr>
          <w:cantSplit/>
          <w:jc w:val="center"/>
          <w:del w:id="673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094DDA1" w14:textId="77777777" w:rsidR="00714D25" w:rsidRPr="001C048F" w:rsidDel="001C048F" w:rsidRDefault="00714D25" w:rsidP="00B53BAE">
            <w:pPr>
              <w:spacing w:after="0"/>
              <w:jc w:val="center"/>
              <w:rPr>
                <w:del w:id="6740" w:author="Huawei" w:date="2020-05-15T00:41:00Z"/>
                <w:rFonts w:ascii="Arial" w:hAnsi="Arial" w:cs="Arial"/>
                <w:sz w:val="16"/>
                <w:szCs w:val="16"/>
              </w:rPr>
            </w:pPr>
            <w:del w:id="6741" w:author="Huawei" w:date="2020-05-15T00:41:00Z">
              <w:r w:rsidRPr="001C048F" w:rsidDel="001C048F">
                <w:rPr>
                  <w:rFonts w:ascii="Arial" w:hAnsi="Arial" w:cs="Arial"/>
                  <w:sz w:val="16"/>
                  <w:szCs w:val="16"/>
                </w:rPr>
                <w:delText>7</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4A074F3E" w14:textId="77777777" w:rsidR="00714D25" w:rsidRPr="001C048F" w:rsidDel="001C048F" w:rsidRDefault="00714D25" w:rsidP="00B53BAE">
            <w:pPr>
              <w:spacing w:after="0"/>
              <w:rPr>
                <w:del w:id="6742" w:author="Huawei" w:date="2020-05-15T00:41:00Z"/>
                <w:rFonts w:ascii="Arial" w:hAnsi="Arial" w:cs="Arial"/>
                <w:sz w:val="16"/>
                <w:szCs w:val="16"/>
              </w:rPr>
            </w:pPr>
            <w:del w:id="6743" w:author="Huawei" w:date="2020-05-15T00:41:00Z">
              <w:r w:rsidRPr="001C048F" w:rsidDel="001C048F">
                <w:rPr>
                  <w:rFonts w:ascii="Arial" w:hAnsi="Arial" w:cs="Arial"/>
                  <w:sz w:val="16"/>
                  <w:szCs w:val="16"/>
                </w:rPr>
                <w:delText>Amplitude and Phase Drift</w:delText>
              </w:r>
            </w:del>
          </w:p>
        </w:tc>
        <w:tc>
          <w:tcPr>
            <w:tcW w:w="1188" w:type="dxa"/>
            <w:tcBorders>
              <w:top w:val="single" w:sz="6" w:space="0" w:color="auto"/>
              <w:left w:val="single" w:sz="6" w:space="0" w:color="auto"/>
              <w:bottom w:val="single" w:sz="6" w:space="0" w:color="auto"/>
              <w:right w:val="single" w:sz="6" w:space="0" w:color="auto"/>
            </w:tcBorders>
          </w:tcPr>
          <w:p w14:paraId="1577CAA1" w14:textId="77777777" w:rsidR="00714D25" w:rsidRPr="001C048F" w:rsidDel="001C048F" w:rsidRDefault="00714D25" w:rsidP="00B53BAE">
            <w:pPr>
              <w:spacing w:after="0"/>
              <w:jc w:val="center"/>
              <w:rPr>
                <w:del w:id="6744" w:author="Huawei" w:date="2020-05-15T00:41:00Z"/>
                <w:rFonts w:ascii="Arial" w:hAnsi="Arial" w:cs="Arial"/>
                <w:sz w:val="16"/>
                <w:szCs w:val="16"/>
                <w:rPrChange w:id="6745" w:author="Michal Szydelko, Huawei" w:date="2020-01-19T13:31:00Z">
                  <w:rPr>
                    <w:del w:id="6746" w:author="Huawei" w:date="2020-05-15T00:41:00Z"/>
                    <w:rFonts w:ascii="Arial" w:hAnsi="Arial" w:cs="Arial"/>
                    <w:sz w:val="16"/>
                    <w:szCs w:val="16"/>
                    <w:highlight w:val="yellow"/>
                  </w:rPr>
                </w:rPrChange>
              </w:rPr>
            </w:pPr>
            <w:del w:id="6747"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2FA53272" w14:textId="77777777" w:rsidR="00714D25" w:rsidRPr="001C048F" w:rsidDel="001C048F" w:rsidRDefault="00714D25" w:rsidP="00B53BAE">
            <w:pPr>
              <w:spacing w:after="0"/>
              <w:jc w:val="center"/>
              <w:rPr>
                <w:del w:id="6748" w:author="Huawei" w:date="2020-05-15T00:41:00Z"/>
                <w:rFonts w:ascii="Arial" w:hAnsi="Arial" w:cs="Arial"/>
                <w:sz w:val="16"/>
                <w:szCs w:val="16"/>
                <w:rPrChange w:id="6749" w:author="Michal Szydelko, Huawei" w:date="2020-01-19T13:31:00Z">
                  <w:rPr>
                    <w:del w:id="6750" w:author="Huawei" w:date="2020-05-15T00:41:00Z"/>
                    <w:rFonts w:ascii="Arial" w:hAnsi="Arial" w:cs="Arial"/>
                    <w:sz w:val="16"/>
                    <w:szCs w:val="16"/>
                    <w:highlight w:val="yellow"/>
                  </w:rPr>
                </w:rPrChange>
              </w:rPr>
            </w:pPr>
            <w:del w:id="6751"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6F8CFC7A" w14:textId="77777777" w:rsidR="00714D25" w:rsidRPr="001C048F" w:rsidDel="001C048F" w:rsidRDefault="00714D25" w:rsidP="00B53BAE">
            <w:pPr>
              <w:spacing w:after="0"/>
              <w:jc w:val="center"/>
              <w:rPr>
                <w:del w:id="6752" w:author="Huawei" w:date="2020-05-15T00:41:00Z"/>
                <w:rFonts w:ascii="Arial" w:hAnsi="Arial" w:cs="Arial"/>
                <w:sz w:val="16"/>
                <w:szCs w:val="16"/>
                <w:rPrChange w:id="6753" w:author="Michal Szydelko, Huawei" w:date="2020-01-19T13:31:00Z">
                  <w:rPr>
                    <w:del w:id="6754" w:author="Huawei" w:date="2020-05-15T00:41:00Z"/>
                    <w:rFonts w:ascii="Arial" w:hAnsi="Arial" w:cs="Arial"/>
                    <w:sz w:val="16"/>
                    <w:szCs w:val="16"/>
                    <w:highlight w:val="yellow"/>
                  </w:rPr>
                </w:rPrChange>
              </w:rPr>
            </w:pPr>
            <w:del w:id="6755"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0EBED5F3" w14:textId="77777777" w:rsidR="00714D25" w:rsidRPr="001C048F" w:rsidDel="001C048F" w:rsidRDefault="00714D25" w:rsidP="00B53BAE">
            <w:pPr>
              <w:spacing w:after="0"/>
              <w:jc w:val="center"/>
              <w:rPr>
                <w:del w:id="6756" w:author="Huawei" w:date="2020-05-15T00:41:00Z"/>
                <w:rFonts w:ascii="Arial" w:hAnsi="Arial" w:cs="Arial"/>
                <w:sz w:val="16"/>
                <w:szCs w:val="16"/>
                <w:rPrChange w:id="6757" w:author="Michal Szydelko, Huawei" w:date="2020-01-19T13:31:00Z">
                  <w:rPr>
                    <w:del w:id="6758" w:author="Huawei" w:date="2020-05-15T00:41:00Z"/>
                    <w:rFonts w:ascii="Arial" w:hAnsi="Arial" w:cs="Arial"/>
                    <w:sz w:val="16"/>
                    <w:szCs w:val="16"/>
                    <w:highlight w:val="yellow"/>
                  </w:rPr>
                </w:rPrChange>
              </w:rPr>
            </w:pPr>
            <w:del w:id="6759"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A22880B" w14:textId="77777777" w:rsidR="00714D25" w:rsidRPr="001C048F" w:rsidDel="001C048F" w:rsidRDefault="00714D25" w:rsidP="00B53BAE">
            <w:pPr>
              <w:spacing w:after="0"/>
              <w:jc w:val="center"/>
              <w:rPr>
                <w:del w:id="6760" w:author="Huawei" w:date="2020-05-15T00:41:00Z"/>
                <w:rFonts w:ascii="Arial" w:hAnsi="Arial" w:cs="Arial"/>
                <w:sz w:val="16"/>
                <w:szCs w:val="16"/>
                <w:rPrChange w:id="6761" w:author="Michal Szydelko, Huawei" w:date="2020-01-19T13:31:00Z">
                  <w:rPr>
                    <w:del w:id="6762" w:author="Huawei" w:date="2020-05-15T00:41:00Z"/>
                    <w:rFonts w:ascii="Arial" w:hAnsi="Arial" w:cs="Arial"/>
                    <w:sz w:val="16"/>
                    <w:szCs w:val="16"/>
                    <w:highlight w:val="yellow"/>
                  </w:rPr>
                </w:rPrChange>
              </w:rPr>
            </w:pPr>
            <w:del w:id="6763"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9C9F3C0" w14:textId="77777777" w:rsidR="00714D25" w:rsidRPr="001C048F" w:rsidDel="001C048F" w:rsidRDefault="00714D25" w:rsidP="00B53BAE">
            <w:pPr>
              <w:spacing w:after="0"/>
              <w:jc w:val="center"/>
              <w:rPr>
                <w:del w:id="6764" w:author="Huawei" w:date="2020-05-15T00:41:00Z"/>
                <w:rFonts w:ascii="Arial" w:hAnsi="Arial" w:cs="Arial"/>
                <w:sz w:val="16"/>
                <w:szCs w:val="16"/>
                <w:rPrChange w:id="6765" w:author="Michal Szydelko, Huawei" w:date="2020-01-19T13:31:00Z">
                  <w:rPr>
                    <w:del w:id="6766" w:author="Huawei" w:date="2020-05-15T00:41:00Z"/>
                    <w:rFonts w:ascii="Arial" w:hAnsi="Arial" w:cs="Arial"/>
                    <w:sz w:val="16"/>
                    <w:szCs w:val="16"/>
                    <w:highlight w:val="yellow"/>
                  </w:rPr>
                </w:rPrChange>
              </w:rPr>
            </w:pPr>
            <w:del w:id="6767"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4398D9DA" w14:textId="77777777" w:rsidR="00714D25" w:rsidRPr="001C048F" w:rsidDel="001C048F" w:rsidRDefault="00714D25" w:rsidP="00B53BAE">
            <w:pPr>
              <w:spacing w:after="0"/>
              <w:jc w:val="center"/>
              <w:rPr>
                <w:del w:id="6768" w:author="Huawei" w:date="2020-05-15T00:41:00Z"/>
                <w:rFonts w:ascii="Arial" w:hAnsi="Arial" w:cs="Arial"/>
                <w:sz w:val="16"/>
                <w:szCs w:val="16"/>
                <w:rPrChange w:id="6769" w:author="Michal Szydelko, Huawei" w:date="2020-01-19T13:31:00Z">
                  <w:rPr>
                    <w:del w:id="6770" w:author="Huawei" w:date="2020-05-15T00:41:00Z"/>
                    <w:rFonts w:ascii="Arial" w:hAnsi="Arial" w:cs="Arial"/>
                    <w:sz w:val="16"/>
                    <w:szCs w:val="16"/>
                    <w:highlight w:val="yellow"/>
                  </w:rPr>
                </w:rPrChange>
              </w:rPr>
            </w:pPr>
            <w:del w:id="6771" w:author="Huawei" w:date="2020-05-15T00:41:00Z">
              <w:r w:rsidRPr="001C048F" w:rsidDel="001C048F">
                <w:rPr>
                  <w:rFonts w:ascii="Arial" w:hAnsi="Arial" w:cs="Arial"/>
                  <w:color w:val="000000"/>
                  <w:sz w:val="16"/>
                  <w:szCs w:val="16"/>
                </w:rPr>
                <w:delText>0.00</w:delText>
              </w:r>
            </w:del>
          </w:p>
        </w:tc>
      </w:tr>
      <w:tr w:rsidR="00714D25" w:rsidRPr="001C048F" w:rsidDel="001C048F" w14:paraId="63236C3D" w14:textId="77777777" w:rsidTr="00B53BAE">
        <w:trPr>
          <w:cantSplit/>
          <w:jc w:val="center"/>
          <w:del w:id="6772"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0E05C306" w14:textId="77777777" w:rsidR="00714D25" w:rsidRPr="001C048F" w:rsidDel="001C048F" w:rsidRDefault="00714D25" w:rsidP="00B53BAE">
            <w:pPr>
              <w:spacing w:after="0"/>
              <w:jc w:val="center"/>
              <w:rPr>
                <w:del w:id="6773" w:author="Huawei" w:date="2020-05-15T00:41:00Z"/>
                <w:rFonts w:ascii="Arial" w:hAnsi="Arial" w:cs="Arial"/>
                <w:sz w:val="16"/>
                <w:szCs w:val="16"/>
              </w:rPr>
            </w:pPr>
            <w:del w:id="6774" w:author="Huawei" w:date="2020-05-15T00:41:00Z">
              <w:r w:rsidRPr="001C048F" w:rsidDel="001C048F">
                <w:rPr>
                  <w:rFonts w:ascii="Arial" w:hAnsi="Arial" w:cs="Arial"/>
                  <w:sz w:val="16"/>
                  <w:szCs w:val="16"/>
                </w:rPr>
                <w:delText>8</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0E177215" w14:textId="77777777" w:rsidR="00714D25" w:rsidRPr="001C048F" w:rsidDel="001C048F" w:rsidRDefault="00714D25" w:rsidP="00B53BAE">
            <w:pPr>
              <w:spacing w:after="0"/>
              <w:rPr>
                <w:del w:id="6775" w:author="Huawei" w:date="2020-05-15T00:41:00Z"/>
                <w:rFonts w:ascii="Arial" w:hAnsi="Arial" w:cs="Arial"/>
                <w:sz w:val="16"/>
                <w:szCs w:val="16"/>
              </w:rPr>
            </w:pPr>
            <w:del w:id="6776" w:author="Huawei" w:date="2020-05-15T00:41:00Z">
              <w:r w:rsidRPr="001C048F" w:rsidDel="001C048F">
                <w:rPr>
                  <w:rFonts w:ascii="Arial" w:hAnsi="Arial" w:cs="Arial"/>
                  <w:sz w:val="16"/>
                  <w:szCs w:val="16"/>
                </w:rPr>
                <w:delText>Amplitude and Phase Noise</w:delText>
              </w:r>
            </w:del>
          </w:p>
        </w:tc>
        <w:tc>
          <w:tcPr>
            <w:tcW w:w="1188" w:type="dxa"/>
            <w:tcBorders>
              <w:top w:val="single" w:sz="6" w:space="0" w:color="auto"/>
              <w:left w:val="single" w:sz="6" w:space="0" w:color="auto"/>
              <w:bottom w:val="single" w:sz="6" w:space="0" w:color="auto"/>
              <w:right w:val="single" w:sz="6" w:space="0" w:color="auto"/>
            </w:tcBorders>
          </w:tcPr>
          <w:p w14:paraId="34804C3F" w14:textId="77777777" w:rsidR="00714D25" w:rsidRPr="001C048F" w:rsidDel="001C048F" w:rsidRDefault="00714D25" w:rsidP="00B53BAE">
            <w:pPr>
              <w:spacing w:after="0"/>
              <w:jc w:val="center"/>
              <w:rPr>
                <w:del w:id="6777" w:author="Huawei" w:date="2020-05-15T00:41:00Z"/>
                <w:rFonts w:ascii="Arial" w:hAnsi="Arial" w:cs="Arial"/>
                <w:sz w:val="16"/>
                <w:szCs w:val="16"/>
                <w:rPrChange w:id="6778" w:author="Michal Szydelko, Huawei" w:date="2020-01-19T13:31:00Z">
                  <w:rPr>
                    <w:del w:id="6779" w:author="Huawei" w:date="2020-05-15T00:41:00Z"/>
                    <w:rFonts w:ascii="Arial" w:hAnsi="Arial" w:cs="Arial"/>
                    <w:sz w:val="16"/>
                    <w:szCs w:val="16"/>
                    <w:highlight w:val="yellow"/>
                  </w:rPr>
                </w:rPrChange>
              </w:rPr>
            </w:pPr>
            <w:del w:id="6780" w:author="Huawei" w:date="2020-05-15T00:41:00Z">
              <w:r w:rsidRPr="001C048F" w:rsidDel="001C048F">
                <w:rPr>
                  <w:rFonts w:ascii="Arial" w:hAnsi="Arial" w:cs="Arial"/>
                  <w:color w:val="000000"/>
                  <w:sz w:val="16"/>
                  <w:szCs w:val="16"/>
                </w:rPr>
                <w:delText>0.02</w:delText>
              </w:r>
            </w:del>
          </w:p>
        </w:tc>
        <w:tc>
          <w:tcPr>
            <w:tcW w:w="1199" w:type="dxa"/>
            <w:tcBorders>
              <w:top w:val="single" w:sz="6" w:space="0" w:color="auto"/>
              <w:left w:val="single" w:sz="6" w:space="0" w:color="auto"/>
              <w:bottom w:val="single" w:sz="6" w:space="0" w:color="auto"/>
              <w:right w:val="single" w:sz="6" w:space="0" w:color="auto"/>
            </w:tcBorders>
          </w:tcPr>
          <w:p w14:paraId="38F9E4B4" w14:textId="77777777" w:rsidR="00714D25" w:rsidRPr="001C048F" w:rsidDel="001C048F" w:rsidRDefault="00714D25" w:rsidP="00B53BAE">
            <w:pPr>
              <w:spacing w:after="0"/>
              <w:jc w:val="center"/>
              <w:rPr>
                <w:del w:id="6781" w:author="Huawei" w:date="2020-05-15T00:41:00Z"/>
                <w:rFonts w:ascii="Arial" w:hAnsi="Arial" w:cs="Arial"/>
                <w:sz w:val="16"/>
                <w:szCs w:val="16"/>
                <w:rPrChange w:id="6782" w:author="Michal Szydelko, Huawei" w:date="2020-01-19T13:31:00Z">
                  <w:rPr>
                    <w:del w:id="6783" w:author="Huawei" w:date="2020-05-15T00:41:00Z"/>
                    <w:rFonts w:ascii="Arial" w:hAnsi="Arial" w:cs="Arial"/>
                    <w:sz w:val="16"/>
                    <w:szCs w:val="16"/>
                    <w:highlight w:val="yellow"/>
                  </w:rPr>
                </w:rPrChange>
              </w:rPr>
            </w:pPr>
            <w:del w:id="6784" w:author="Huawei" w:date="2020-05-15T00:41:00Z">
              <w:r w:rsidRPr="001C048F" w:rsidDel="001C048F">
                <w:rPr>
                  <w:rFonts w:ascii="Arial" w:hAnsi="Arial" w:cs="Arial"/>
                  <w:color w:val="000000"/>
                  <w:sz w:val="16"/>
                  <w:szCs w:val="16"/>
                </w:rPr>
                <w:delText>0.02</w:delText>
              </w:r>
            </w:del>
          </w:p>
        </w:tc>
        <w:tc>
          <w:tcPr>
            <w:tcW w:w="1387" w:type="dxa"/>
            <w:tcBorders>
              <w:top w:val="single" w:sz="6" w:space="0" w:color="auto"/>
              <w:left w:val="single" w:sz="6" w:space="0" w:color="auto"/>
              <w:bottom w:val="single" w:sz="6" w:space="0" w:color="auto"/>
              <w:right w:val="single" w:sz="6" w:space="0" w:color="auto"/>
            </w:tcBorders>
          </w:tcPr>
          <w:p w14:paraId="65C7A2BB" w14:textId="77777777" w:rsidR="00714D25" w:rsidRPr="001C048F" w:rsidDel="001C048F" w:rsidRDefault="00714D25" w:rsidP="00B53BAE">
            <w:pPr>
              <w:spacing w:after="0"/>
              <w:jc w:val="center"/>
              <w:rPr>
                <w:del w:id="6785" w:author="Huawei" w:date="2020-05-15T00:41:00Z"/>
                <w:rFonts w:ascii="Arial" w:hAnsi="Arial" w:cs="Arial"/>
                <w:sz w:val="16"/>
                <w:szCs w:val="16"/>
                <w:rPrChange w:id="6786" w:author="Michal Szydelko, Huawei" w:date="2020-01-19T13:31:00Z">
                  <w:rPr>
                    <w:del w:id="6787" w:author="Huawei" w:date="2020-05-15T00:41:00Z"/>
                    <w:rFonts w:ascii="Arial" w:hAnsi="Arial" w:cs="Arial"/>
                    <w:sz w:val="16"/>
                    <w:szCs w:val="16"/>
                    <w:highlight w:val="yellow"/>
                  </w:rPr>
                </w:rPrChange>
              </w:rPr>
            </w:pPr>
            <w:del w:id="6788"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36BADBDE" w14:textId="77777777" w:rsidR="00714D25" w:rsidRPr="001C048F" w:rsidDel="001C048F" w:rsidRDefault="00714D25" w:rsidP="00B53BAE">
            <w:pPr>
              <w:spacing w:after="0"/>
              <w:jc w:val="center"/>
              <w:rPr>
                <w:del w:id="6789" w:author="Huawei" w:date="2020-05-15T00:41:00Z"/>
                <w:rFonts w:ascii="Arial" w:hAnsi="Arial" w:cs="Arial"/>
                <w:sz w:val="16"/>
                <w:szCs w:val="16"/>
                <w:rPrChange w:id="6790" w:author="Michal Szydelko, Huawei" w:date="2020-01-19T13:31:00Z">
                  <w:rPr>
                    <w:del w:id="6791" w:author="Huawei" w:date="2020-05-15T00:41:00Z"/>
                    <w:rFonts w:ascii="Arial" w:hAnsi="Arial" w:cs="Arial"/>
                    <w:sz w:val="16"/>
                    <w:szCs w:val="16"/>
                    <w:highlight w:val="yellow"/>
                  </w:rPr>
                </w:rPrChange>
              </w:rPr>
            </w:pPr>
            <w:del w:id="6792"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399197C2" w14:textId="77777777" w:rsidR="00714D25" w:rsidRPr="001C048F" w:rsidDel="001C048F" w:rsidRDefault="00714D25" w:rsidP="00B53BAE">
            <w:pPr>
              <w:spacing w:after="0"/>
              <w:jc w:val="center"/>
              <w:rPr>
                <w:del w:id="6793" w:author="Huawei" w:date="2020-05-15T00:41:00Z"/>
                <w:rFonts w:ascii="Arial" w:hAnsi="Arial" w:cs="Arial"/>
                <w:sz w:val="16"/>
                <w:szCs w:val="16"/>
                <w:rPrChange w:id="6794" w:author="Michal Szydelko, Huawei" w:date="2020-01-19T13:31:00Z">
                  <w:rPr>
                    <w:del w:id="6795" w:author="Huawei" w:date="2020-05-15T00:41:00Z"/>
                    <w:rFonts w:ascii="Arial" w:hAnsi="Arial" w:cs="Arial"/>
                    <w:sz w:val="16"/>
                    <w:szCs w:val="16"/>
                    <w:highlight w:val="yellow"/>
                  </w:rPr>
                </w:rPrChange>
              </w:rPr>
            </w:pPr>
            <w:del w:id="6796"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177CB97" w14:textId="77777777" w:rsidR="00714D25" w:rsidRPr="001C048F" w:rsidDel="001C048F" w:rsidRDefault="00714D25" w:rsidP="00B53BAE">
            <w:pPr>
              <w:spacing w:after="0"/>
              <w:jc w:val="center"/>
              <w:rPr>
                <w:del w:id="6797" w:author="Huawei" w:date="2020-05-15T00:41:00Z"/>
                <w:rFonts w:ascii="Arial" w:hAnsi="Arial" w:cs="Arial"/>
                <w:sz w:val="16"/>
                <w:szCs w:val="16"/>
                <w:rPrChange w:id="6798" w:author="Michal Szydelko, Huawei" w:date="2020-01-19T13:31:00Z">
                  <w:rPr>
                    <w:del w:id="6799" w:author="Huawei" w:date="2020-05-15T00:41:00Z"/>
                    <w:rFonts w:ascii="Arial" w:hAnsi="Arial" w:cs="Arial"/>
                    <w:sz w:val="16"/>
                    <w:szCs w:val="16"/>
                    <w:highlight w:val="yellow"/>
                  </w:rPr>
                </w:rPrChange>
              </w:rPr>
            </w:pPr>
            <w:del w:id="6800" w:author="Huawei" w:date="2020-05-15T00:41:00Z">
              <w:r w:rsidRPr="001C048F" w:rsidDel="001C048F">
                <w:rPr>
                  <w:rFonts w:ascii="Arial" w:hAnsi="Arial" w:cs="Arial"/>
                  <w:color w:val="000000"/>
                  <w:sz w:val="16"/>
                  <w:szCs w:val="16"/>
                </w:rPr>
                <w:delText>0.02</w:delText>
              </w:r>
            </w:del>
          </w:p>
        </w:tc>
        <w:tc>
          <w:tcPr>
            <w:tcW w:w="1357" w:type="dxa"/>
            <w:tcBorders>
              <w:top w:val="single" w:sz="6" w:space="0" w:color="auto"/>
              <w:left w:val="single" w:sz="6" w:space="0" w:color="auto"/>
              <w:bottom w:val="single" w:sz="6" w:space="0" w:color="auto"/>
              <w:right w:val="single" w:sz="6" w:space="0" w:color="auto"/>
            </w:tcBorders>
          </w:tcPr>
          <w:p w14:paraId="0BCA18BB" w14:textId="77777777" w:rsidR="00714D25" w:rsidRPr="001C048F" w:rsidDel="001C048F" w:rsidRDefault="00714D25" w:rsidP="00B53BAE">
            <w:pPr>
              <w:spacing w:after="0"/>
              <w:jc w:val="center"/>
              <w:rPr>
                <w:del w:id="6801" w:author="Huawei" w:date="2020-05-15T00:41:00Z"/>
                <w:rFonts w:ascii="Arial" w:hAnsi="Arial" w:cs="Arial"/>
                <w:sz w:val="16"/>
                <w:szCs w:val="16"/>
                <w:rPrChange w:id="6802" w:author="Michal Szydelko, Huawei" w:date="2020-01-19T13:31:00Z">
                  <w:rPr>
                    <w:del w:id="6803" w:author="Huawei" w:date="2020-05-15T00:41:00Z"/>
                    <w:rFonts w:ascii="Arial" w:hAnsi="Arial" w:cs="Arial"/>
                    <w:sz w:val="16"/>
                    <w:szCs w:val="16"/>
                    <w:highlight w:val="yellow"/>
                  </w:rPr>
                </w:rPrChange>
              </w:rPr>
            </w:pPr>
            <w:del w:id="6804" w:author="Huawei" w:date="2020-05-15T00:41:00Z">
              <w:r w:rsidRPr="001C048F" w:rsidDel="001C048F">
                <w:rPr>
                  <w:rFonts w:ascii="Arial" w:hAnsi="Arial" w:cs="Arial"/>
                  <w:color w:val="000000"/>
                  <w:sz w:val="16"/>
                  <w:szCs w:val="16"/>
                </w:rPr>
                <w:delText>0.02</w:delText>
              </w:r>
            </w:del>
          </w:p>
        </w:tc>
      </w:tr>
      <w:tr w:rsidR="00714D25" w:rsidRPr="001C048F" w:rsidDel="001C048F" w14:paraId="1021024C" w14:textId="77777777" w:rsidTr="00B53BAE">
        <w:trPr>
          <w:cantSplit/>
          <w:jc w:val="center"/>
          <w:del w:id="6805"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0FC43BD" w14:textId="77777777" w:rsidR="00714D25" w:rsidRPr="001C048F" w:rsidDel="001C048F" w:rsidRDefault="00714D25" w:rsidP="00B53BAE">
            <w:pPr>
              <w:spacing w:after="0"/>
              <w:jc w:val="center"/>
              <w:rPr>
                <w:del w:id="6806" w:author="Huawei" w:date="2020-05-15T00:41:00Z"/>
                <w:rFonts w:ascii="Arial" w:hAnsi="Arial" w:cs="Arial"/>
                <w:sz w:val="16"/>
                <w:szCs w:val="16"/>
              </w:rPr>
            </w:pPr>
            <w:del w:id="6807" w:author="Huawei" w:date="2020-05-15T00:41:00Z">
              <w:r w:rsidRPr="001C048F" w:rsidDel="001C048F">
                <w:rPr>
                  <w:rFonts w:ascii="Arial" w:hAnsi="Arial" w:cs="Arial"/>
                  <w:sz w:val="16"/>
                  <w:szCs w:val="16"/>
                </w:rPr>
                <w:delText>9</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48BF92DC" w14:textId="77777777" w:rsidR="00714D25" w:rsidRPr="001C048F" w:rsidDel="001C048F" w:rsidRDefault="00714D25" w:rsidP="00B53BAE">
            <w:pPr>
              <w:spacing w:after="0"/>
              <w:rPr>
                <w:del w:id="6808" w:author="Huawei" w:date="2020-05-15T00:41:00Z"/>
                <w:rFonts w:ascii="Arial" w:hAnsi="Arial" w:cs="Arial"/>
                <w:sz w:val="16"/>
                <w:szCs w:val="16"/>
              </w:rPr>
            </w:pPr>
            <w:del w:id="6809" w:author="Huawei" w:date="2020-05-15T00:41:00Z">
              <w:r w:rsidRPr="001C048F" w:rsidDel="001C048F">
                <w:rPr>
                  <w:rFonts w:ascii="Arial" w:hAnsi="Arial" w:cs="Arial"/>
                  <w:sz w:val="16"/>
                  <w:szCs w:val="16"/>
                </w:rPr>
                <w:delText>Leakage and Crosstalk</w:delText>
              </w:r>
            </w:del>
          </w:p>
        </w:tc>
        <w:tc>
          <w:tcPr>
            <w:tcW w:w="1188" w:type="dxa"/>
            <w:tcBorders>
              <w:top w:val="single" w:sz="6" w:space="0" w:color="auto"/>
              <w:left w:val="single" w:sz="6" w:space="0" w:color="auto"/>
              <w:bottom w:val="single" w:sz="6" w:space="0" w:color="auto"/>
              <w:right w:val="single" w:sz="6" w:space="0" w:color="auto"/>
            </w:tcBorders>
          </w:tcPr>
          <w:p w14:paraId="7871DCA8" w14:textId="77777777" w:rsidR="00714D25" w:rsidRPr="001C048F" w:rsidDel="001C048F" w:rsidRDefault="00714D25" w:rsidP="00B53BAE">
            <w:pPr>
              <w:spacing w:after="0"/>
              <w:jc w:val="center"/>
              <w:rPr>
                <w:del w:id="6810" w:author="Huawei" w:date="2020-05-15T00:41:00Z"/>
                <w:rFonts w:ascii="Arial" w:hAnsi="Arial" w:cs="Arial"/>
                <w:sz w:val="16"/>
                <w:szCs w:val="16"/>
                <w:rPrChange w:id="6811" w:author="Michal Szydelko, Huawei" w:date="2020-01-19T13:31:00Z">
                  <w:rPr>
                    <w:del w:id="6812" w:author="Huawei" w:date="2020-05-15T00:41:00Z"/>
                    <w:rFonts w:ascii="Arial" w:hAnsi="Arial" w:cs="Arial"/>
                    <w:sz w:val="16"/>
                    <w:szCs w:val="16"/>
                    <w:highlight w:val="yellow"/>
                  </w:rPr>
                </w:rPrChange>
              </w:rPr>
            </w:pPr>
            <w:del w:id="6813"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432B17F6" w14:textId="77777777" w:rsidR="00714D25" w:rsidRPr="001C048F" w:rsidDel="001C048F" w:rsidRDefault="00714D25" w:rsidP="00B53BAE">
            <w:pPr>
              <w:spacing w:after="0"/>
              <w:jc w:val="center"/>
              <w:rPr>
                <w:del w:id="6814" w:author="Huawei" w:date="2020-05-15T00:41:00Z"/>
                <w:rFonts w:ascii="Arial" w:hAnsi="Arial" w:cs="Arial"/>
                <w:sz w:val="16"/>
                <w:szCs w:val="16"/>
                <w:rPrChange w:id="6815" w:author="Michal Szydelko, Huawei" w:date="2020-01-19T13:31:00Z">
                  <w:rPr>
                    <w:del w:id="6816" w:author="Huawei" w:date="2020-05-15T00:41:00Z"/>
                    <w:rFonts w:ascii="Arial" w:hAnsi="Arial" w:cs="Arial"/>
                    <w:sz w:val="16"/>
                    <w:szCs w:val="16"/>
                    <w:highlight w:val="yellow"/>
                  </w:rPr>
                </w:rPrChange>
              </w:rPr>
            </w:pPr>
            <w:del w:id="6817"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674306D1" w14:textId="77777777" w:rsidR="00714D25" w:rsidRPr="001C048F" w:rsidDel="001C048F" w:rsidRDefault="00714D25" w:rsidP="00B53BAE">
            <w:pPr>
              <w:spacing w:after="0"/>
              <w:jc w:val="center"/>
              <w:rPr>
                <w:del w:id="6818" w:author="Huawei" w:date="2020-05-15T00:41:00Z"/>
                <w:rFonts w:ascii="Arial" w:hAnsi="Arial" w:cs="Arial"/>
                <w:sz w:val="16"/>
                <w:szCs w:val="16"/>
                <w:rPrChange w:id="6819" w:author="Michal Szydelko, Huawei" w:date="2020-01-19T13:31:00Z">
                  <w:rPr>
                    <w:del w:id="6820" w:author="Huawei" w:date="2020-05-15T00:41:00Z"/>
                    <w:rFonts w:ascii="Arial" w:hAnsi="Arial" w:cs="Arial"/>
                    <w:sz w:val="16"/>
                    <w:szCs w:val="16"/>
                    <w:highlight w:val="yellow"/>
                  </w:rPr>
                </w:rPrChange>
              </w:rPr>
            </w:pPr>
            <w:del w:id="6821"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11696096" w14:textId="77777777" w:rsidR="00714D25" w:rsidRPr="001C048F" w:rsidDel="001C048F" w:rsidRDefault="00714D25" w:rsidP="00B53BAE">
            <w:pPr>
              <w:spacing w:after="0"/>
              <w:jc w:val="center"/>
              <w:rPr>
                <w:del w:id="6822" w:author="Huawei" w:date="2020-05-15T00:41:00Z"/>
                <w:rFonts w:ascii="Arial" w:hAnsi="Arial" w:cs="Arial"/>
                <w:sz w:val="16"/>
                <w:szCs w:val="16"/>
                <w:rPrChange w:id="6823" w:author="Michal Szydelko, Huawei" w:date="2020-01-19T13:31:00Z">
                  <w:rPr>
                    <w:del w:id="6824" w:author="Huawei" w:date="2020-05-15T00:41:00Z"/>
                    <w:rFonts w:ascii="Arial" w:hAnsi="Arial" w:cs="Arial"/>
                    <w:sz w:val="16"/>
                    <w:szCs w:val="16"/>
                    <w:highlight w:val="yellow"/>
                  </w:rPr>
                </w:rPrChange>
              </w:rPr>
            </w:pPr>
            <w:del w:id="6825"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12AB1A1C" w14:textId="77777777" w:rsidR="00714D25" w:rsidRPr="001C048F" w:rsidDel="001C048F" w:rsidRDefault="00714D25" w:rsidP="00B53BAE">
            <w:pPr>
              <w:spacing w:after="0"/>
              <w:jc w:val="center"/>
              <w:rPr>
                <w:del w:id="6826" w:author="Huawei" w:date="2020-05-15T00:41:00Z"/>
                <w:rFonts w:ascii="Arial" w:hAnsi="Arial" w:cs="Arial"/>
                <w:sz w:val="16"/>
                <w:szCs w:val="16"/>
                <w:rPrChange w:id="6827" w:author="Michal Szydelko, Huawei" w:date="2020-01-19T13:31:00Z">
                  <w:rPr>
                    <w:del w:id="6828" w:author="Huawei" w:date="2020-05-15T00:41:00Z"/>
                    <w:rFonts w:ascii="Arial" w:hAnsi="Arial" w:cs="Arial"/>
                    <w:sz w:val="16"/>
                    <w:szCs w:val="16"/>
                    <w:highlight w:val="yellow"/>
                  </w:rPr>
                </w:rPrChange>
              </w:rPr>
            </w:pPr>
            <w:del w:id="6829"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49155FD1" w14:textId="77777777" w:rsidR="00714D25" w:rsidRPr="001C048F" w:rsidDel="001C048F" w:rsidRDefault="00714D25" w:rsidP="00B53BAE">
            <w:pPr>
              <w:spacing w:after="0"/>
              <w:jc w:val="center"/>
              <w:rPr>
                <w:del w:id="6830" w:author="Huawei" w:date="2020-05-15T00:41:00Z"/>
                <w:rFonts w:ascii="Arial" w:hAnsi="Arial" w:cs="Arial"/>
                <w:sz w:val="16"/>
                <w:szCs w:val="16"/>
                <w:rPrChange w:id="6831" w:author="Michal Szydelko, Huawei" w:date="2020-01-19T13:31:00Z">
                  <w:rPr>
                    <w:del w:id="6832" w:author="Huawei" w:date="2020-05-15T00:41:00Z"/>
                    <w:rFonts w:ascii="Arial" w:hAnsi="Arial" w:cs="Arial"/>
                    <w:sz w:val="16"/>
                    <w:szCs w:val="16"/>
                    <w:highlight w:val="yellow"/>
                  </w:rPr>
                </w:rPrChange>
              </w:rPr>
            </w:pPr>
            <w:del w:id="6833"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54099EE1" w14:textId="77777777" w:rsidR="00714D25" w:rsidRPr="001C048F" w:rsidDel="001C048F" w:rsidRDefault="00714D25" w:rsidP="00B53BAE">
            <w:pPr>
              <w:spacing w:after="0"/>
              <w:jc w:val="center"/>
              <w:rPr>
                <w:del w:id="6834" w:author="Huawei" w:date="2020-05-15T00:41:00Z"/>
                <w:rFonts w:ascii="Arial" w:hAnsi="Arial" w:cs="Arial"/>
                <w:sz w:val="16"/>
                <w:szCs w:val="16"/>
                <w:rPrChange w:id="6835" w:author="Michal Szydelko, Huawei" w:date="2020-01-19T13:31:00Z">
                  <w:rPr>
                    <w:del w:id="6836" w:author="Huawei" w:date="2020-05-15T00:41:00Z"/>
                    <w:rFonts w:ascii="Arial" w:hAnsi="Arial" w:cs="Arial"/>
                    <w:sz w:val="16"/>
                    <w:szCs w:val="16"/>
                    <w:highlight w:val="yellow"/>
                  </w:rPr>
                </w:rPrChange>
              </w:rPr>
            </w:pPr>
            <w:del w:id="6837" w:author="Huawei" w:date="2020-05-15T00:41:00Z">
              <w:r w:rsidRPr="001C048F" w:rsidDel="001C048F">
                <w:rPr>
                  <w:rFonts w:ascii="Arial" w:hAnsi="Arial" w:cs="Arial"/>
                  <w:color w:val="000000"/>
                  <w:sz w:val="16"/>
                  <w:szCs w:val="16"/>
                </w:rPr>
                <w:delText>0.00</w:delText>
              </w:r>
            </w:del>
          </w:p>
        </w:tc>
      </w:tr>
      <w:tr w:rsidR="00714D25" w:rsidRPr="001C048F" w:rsidDel="001C048F" w14:paraId="76B90A7D" w14:textId="77777777" w:rsidTr="00B53BAE">
        <w:trPr>
          <w:cantSplit/>
          <w:jc w:val="center"/>
          <w:del w:id="6838"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D61C7F1" w14:textId="77777777" w:rsidR="00714D25" w:rsidRPr="001C048F" w:rsidDel="001C048F" w:rsidRDefault="00714D25" w:rsidP="00B53BAE">
            <w:pPr>
              <w:spacing w:after="0"/>
              <w:jc w:val="center"/>
              <w:rPr>
                <w:del w:id="6839" w:author="Huawei" w:date="2020-05-15T00:41:00Z"/>
                <w:rFonts w:ascii="Arial" w:hAnsi="Arial" w:cs="Arial"/>
                <w:sz w:val="16"/>
                <w:szCs w:val="16"/>
              </w:rPr>
            </w:pPr>
            <w:del w:id="6840" w:author="Huawei" w:date="2020-05-15T00:41:00Z">
              <w:r w:rsidRPr="001C048F" w:rsidDel="001C048F">
                <w:rPr>
                  <w:rFonts w:ascii="Arial" w:hAnsi="Arial" w:cs="Arial"/>
                  <w:sz w:val="16"/>
                  <w:szCs w:val="16"/>
                </w:rPr>
                <w:delText>10</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0B405A72" w14:textId="77777777" w:rsidR="00714D25" w:rsidRPr="001C048F" w:rsidDel="001C048F" w:rsidRDefault="00714D25" w:rsidP="00B53BAE">
            <w:pPr>
              <w:spacing w:after="0"/>
              <w:rPr>
                <w:del w:id="6841" w:author="Huawei" w:date="2020-05-15T00:41:00Z"/>
                <w:rFonts w:ascii="Arial" w:hAnsi="Arial" w:cs="Arial"/>
                <w:sz w:val="16"/>
                <w:szCs w:val="16"/>
              </w:rPr>
            </w:pPr>
            <w:del w:id="6842" w:author="Huawei" w:date="2020-05-15T00:41:00Z">
              <w:r w:rsidRPr="001C048F" w:rsidDel="001C048F">
                <w:rPr>
                  <w:rFonts w:ascii="Arial" w:hAnsi="Arial" w:cs="Arial"/>
                  <w:sz w:val="16"/>
                  <w:szCs w:val="16"/>
                </w:rPr>
                <w:delText>Amplitude Non-Linearity</w:delText>
              </w:r>
            </w:del>
          </w:p>
        </w:tc>
        <w:tc>
          <w:tcPr>
            <w:tcW w:w="1188" w:type="dxa"/>
            <w:tcBorders>
              <w:top w:val="single" w:sz="6" w:space="0" w:color="auto"/>
              <w:left w:val="single" w:sz="6" w:space="0" w:color="auto"/>
              <w:bottom w:val="single" w:sz="6" w:space="0" w:color="auto"/>
              <w:right w:val="single" w:sz="6" w:space="0" w:color="auto"/>
            </w:tcBorders>
          </w:tcPr>
          <w:p w14:paraId="3EDA7E7D" w14:textId="77777777" w:rsidR="00714D25" w:rsidRPr="001C048F" w:rsidDel="001C048F" w:rsidRDefault="00714D25" w:rsidP="00B53BAE">
            <w:pPr>
              <w:spacing w:after="0"/>
              <w:jc w:val="center"/>
              <w:rPr>
                <w:del w:id="6843" w:author="Huawei" w:date="2020-05-15T00:41:00Z"/>
                <w:rFonts w:ascii="Arial" w:hAnsi="Arial" w:cs="Arial"/>
                <w:sz w:val="16"/>
                <w:szCs w:val="16"/>
                <w:rPrChange w:id="6844" w:author="Michal Szydelko, Huawei" w:date="2020-01-19T13:31:00Z">
                  <w:rPr>
                    <w:del w:id="6845" w:author="Huawei" w:date="2020-05-15T00:41:00Z"/>
                    <w:rFonts w:ascii="Arial" w:hAnsi="Arial" w:cs="Arial"/>
                    <w:sz w:val="16"/>
                    <w:szCs w:val="16"/>
                    <w:highlight w:val="yellow"/>
                  </w:rPr>
                </w:rPrChange>
              </w:rPr>
            </w:pPr>
            <w:del w:id="6846" w:author="Huawei" w:date="2020-05-15T00:41:00Z">
              <w:r w:rsidRPr="001C048F" w:rsidDel="001C048F">
                <w:rPr>
                  <w:rFonts w:ascii="Arial" w:hAnsi="Arial" w:cs="Arial"/>
                  <w:color w:val="000000"/>
                  <w:sz w:val="16"/>
                  <w:szCs w:val="16"/>
                </w:rPr>
                <w:delText>0.04</w:delText>
              </w:r>
            </w:del>
          </w:p>
        </w:tc>
        <w:tc>
          <w:tcPr>
            <w:tcW w:w="1199" w:type="dxa"/>
            <w:tcBorders>
              <w:top w:val="single" w:sz="6" w:space="0" w:color="auto"/>
              <w:left w:val="single" w:sz="6" w:space="0" w:color="auto"/>
              <w:bottom w:val="single" w:sz="6" w:space="0" w:color="auto"/>
              <w:right w:val="single" w:sz="6" w:space="0" w:color="auto"/>
            </w:tcBorders>
          </w:tcPr>
          <w:p w14:paraId="5F33484A" w14:textId="77777777" w:rsidR="00714D25" w:rsidRPr="001C048F" w:rsidDel="001C048F" w:rsidRDefault="00714D25" w:rsidP="00B53BAE">
            <w:pPr>
              <w:spacing w:after="0"/>
              <w:jc w:val="center"/>
              <w:rPr>
                <w:del w:id="6847" w:author="Huawei" w:date="2020-05-15T00:41:00Z"/>
                <w:rFonts w:ascii="Arial" w:hAnsi="Arial" w:cs="Arial"/>
                <w:sz w:val="16"/>
                <w:szCs w:val="16"/>
                <w:rPrChange w:id="6848" w:author="Michal Szydelko, Huawei" w:date="2020-01-19T13:31:00Z">
                  <w:rPr>
                    <w:del w:id="6849" w:author="Huawei" w:date="2020-05-15T00:41:00Z"/>
                    <w:rFonts w:ascii="Arial" w:hAnsi="Arial" w:cs="Arial"/>
                    <w:sz w:val="16"/>
                    <w:szCs w:val="16"/>
                    <w:highlight w:val="yellow"/>
                  </w:rPr>
                </w:rPrChange>
              </w:rPr>
            </w:pPr>
            <w:del w:id="6850" w:author="Huawei" w:date="2020-05-15T00:41:00Z">
              <w:r w:rsidRPr="001C048F" w:rsidDel="001C048F">
                <w:rPr>
                  <w:rFonts w:ascii="Arial" w:hAnsi="Arial" w:cs="Arial"/>
                  <w:color w:val="000000"/>
                  <w:sz w:val="16"/>
                  <w:szCs w:val="16"/>
                </w:rPr>
                <w:delText>0.04</w:delText>
              </w:r>
            </w:del>
          </w:p>
        </w:tc>
        <w:tc>
          <w:tcPr>
            <w:tcW w:w="1387" w:type="dxa"/>
            <w:tcBorders>
              <w:top w:val="single" w:sz="6" w:space="0" w:color="auto"/>
              <w:left w:val="single" w:sz="6" w:space="0" w:color="auto"/>
              <w:bottom w:val="single" w:sz="6" w:space="0" w:color="auto"/>
              <w:right w:val="single" w:sz="6" w:space="0" w:color="auto"/>
            </w:tcBorders>
          </w:tcPr>
          <w:p w14:paraId="4D6938A4" w14:textId="77777777" w:rsidR="00714D25" w:rsidRPr="001C048F" w:rsidDel="001C048F" w:rsidRDefault="00714D25" w:rsidP="00B53BAE">
            <w:pPr>
              <w:spacing w:after="0"/>
              <w:jc w:val="center"/>
              <w:rPr>
                <w:del w:id="6851" w:author="Huawei" w:date="2020-05-15T00:41:00Z"/>
                <w:rFonts w:ascii="Arial" w:hAnsi="Arial" w:cs="Arial"/>
                <w:sz w:val="16"/>
                <w:szCs w:val="16"/>
                <w:rPrChange w:id="6852" w:author="Michal Szydelko, Huawei" w:date="2020-01-19T13:31:00Z">
                  <w:rPr>
                    <w:del w:id="6853" w:author="Huawei" w:date="2020-05-15T00:41:00Z"/>
                    <w:rFonts w:ascii="Arial" w:hAnsi="Arial" w:cs="Arial"/>
                    <w:sz w:val="16"/>
                    <w:szCs w:val="16"/>
                    <w:highlight w:val="yellow"/>
                  </w:rPr>
                </w:rPrChange>
              </w:rPr>
            </w:pPr>
            <w:del w:id="6854"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58AECBC9" w14:textId="77777777" w:rsidR="00714D25" w:rsidRPr="001C048F" w:rsidDel="001C048F" w:rsidRDefault="00714D25" w:rsidP="00B53BAE">
            <w:pPr>
              <w:spacing w:after="0"/>
              <w:jc w:val="center"/>
              <w:rPr>
                <w:del w:id="6855" w:author="Huawei" w:date="2020-05-15T00:41:00Z"/>
                <w:rFonts w:ascii="Arial" w:hAnsi="Arial" w:cs="Arial"/>
                <w:sz w:val="16"/>
                <w:szCs w:val="16"/>
                <w:rPrChange w:id="6856" w:author="Michal Szydelko, Huawei" w:date="2020-01-19T13:31:00Z">
                  <w:rPr>
                    <w:del w:id="6857" w:author="Huawei" w:date="2020-05-15T00:41:00Z"/>
                    <w:rFonts w:ascii="Arial" w:hAnsi="Arial" w:cs="Arial"/>
                    <w:sz w:val="16"/>
                    <w:szCs w:val="16"/>
                    <w:highlight w:val="yellow"/>
                  </w:rPr>
                </w:rPrChange>
              </w:rPr>
            </w:pPr>
            <w:del w:id="6858"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4CCC08D" w14:textId="77777777" w:rsidR="00714D25" w:rsidRPr="001C048F" w:rsidDel="001C048F" w:rsidRDefault="00714D25" w:rsidP="00B53BAE">
            <w:pPr>
              <w:spacing w:after="0"/>
              <w:jc w:val="center"/>
              <w:rPr>
                <w:del w:id="6859" w:author="Huawei" w:date="2020-05-15T00:41:00Z"/>
                <w:rFonts w:ascii="Arial" w:hAnsi="Arial" w:cs="Arial"/>
                <w:sz w:val="16"/>
                <w:szCs w:val="16"/>
                <w:rPrChange w:id="6860" w:author="Michal Szydelko, Huawei" w:date="2020-01-19T13:31:00Z">
                  <w:rPr>
                    <w:del w:id="6861" w:author="Huawei" w:date="2020-05-15T00:41:00Z"/>
                    <w:rFonts w:ascii="Arial" w:hAnsi="Arial" w:cs="Arial"/>
                    <w:sz w:val="16"/>
                    <w:szCs w:val="16"/>
                    <w:highlight w:val="yellow"/>
                  </w:rPr>
                </w:rPrChange>
              </w:rPr>
            </w:pPr>
            <w:del w:id="6862"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7E03B597" w14:textId="77777777" w:rsidR="00714D25" w:rsidRPr="001C048F" w:rsidDel="001C048F" w:rsidRDefault="00714D25" w:rsidP="00B53BAE">
            <w:pPr>
              <w:spacing w:after="0"/>
              <w:jc w:val="center"/>
              <w:rPr>
                <w:del w:id="6863" w:author="Huawei" w:date="2020-05-15T00:41:00Z"/>
                <w:rFonts w:ascii="Arial" w:hAnsi="Arial" w:cs="Arial"/>
                <w:sz w:val="16"/>
                <w:szCs w:val="16"/>
                <w:rPrChange w:id="6864" w:author="Michal Szydelko, Huawei" w:date="2020-01-19T13:31:00Z">
                  <w:rPr>
                    <w:del w:id="6865" w:author="Huawei" w:date="2020-05-15T00:41:00Z"/>
                    <w:rFonts w:ascii="Arial" w:hAnsi="Arial" w:cs="Arial"/>
                    <w:sz w:val="16"/>
                    <w:szCs w:val="16"/>
                    <w:highlight w:val="yellow"/>
                  </w:rPr>
                </w:rPrChange>
              </w:rPr>
            </w:pPr>
            <w:del w:id="6866" w:author="Huawei" w:date="2020-05-15T00:41:00Z">
              <w:r w:rsidRPr="001C048F" w:rsidDel="001C048F">
                <w:rPr>
                  <w:rFonts w:ascii="Arial" w:hAnsi="Arial" w:cs="Arial"/>
                  <w:color w:val="000000"/>
                  <w:sz w:val="16"/>
                  <w:szCs w:val="16"/>
                </w:rPr>
                <w:delText>0.04</w:delText>
              </w:r>
            </w:del>
          </w:p>
        </w:tc>
        <w:tc>
          <w:tcPr>
            <w:tcW w:w="1357" w:type="dxa"/>
            <w:tcBorders>
              <w:top w:val="single" w:sz="6" w:space="0" w:color="auto"/>
              <w:left w:val="single" w:sz="6" w:space="0" w:color="auto"/>
              <w:bottom w:val="single" w:sz="6" w:space="0" w:color="auto"/>
              <w:right w:val="single" w:sz="6" w:space="0" w:color="auto"/>
            </w:tcBorders>
          </w:tcPr>
          <w:p w14:paraId="6F5A4FEC" w14:textId="77777777" w:rsidR="00714D25" w:rsidRPr="001C048F" w:rsidDel="001C048F" w:rsidRDefault="00714D25" w:rsidP="00B53BAE">
            <w:pPr>
              <w:spacing w:after="0"/>
              <w:jc w:val="center"/>
              <w:rPr>
                <w:del w:id="6867" w:author="Huawei" w:date="2020-05-15T00:41:00Z"/>
                <w:rFonts w:ascii="Arial" w:hAnsi="Arial" w:cs="Arial"/>
                <w:sz w:val="16"/>
                <w:szCs w:val="16"/>
                <w:rPrChange w:id="6868" w:author="Michal Szydelko, Huawei" w:date="2020-01-19T13:31:00Z">
                  <w:rPr>
                    <w:del w:id="6869" w:author="Huawei" w:date="2020-05-15T00:41:00Z"/>
                    <w:rFonts w:ascii="Arial" w:hAnsi="Arial" w:cs="Arial"/>
                    <w:sz w:val="16"/>
                    <w:szCs w:val="16"/>
                    <w:highlight w:val="yellow"/>
                  </w:rPr>
                </w:rPrChange>
              </w:rPr>
            </w:pPr>
            <w:del w:id="6870" w:author="Huawei" w:date="2020-05-15T00:41:00Z">
              <w:r w:rsidRPr="001C048F" w:rsidDel="001C048F">
                <w:rPr>
                  <w:rFonts w:ascii="Arial" w:hAnsi="Arial" w:cs="Arial"/>
                  <w:color w:val="000000"/>
                  <w:sz w:val="16"/>
                  <w:szCs w:val="16"/>
                </w:rPr>
                <w:delText>0.04</w:delText>
              </w:r>
            </w:del>
          </w:p>
        </w:tc>
      </w:tr>
      <w:tr w:rsidR="00714D25" w:rsidRPr="001C048F" w:rsidDel="001C048F" w14:paraId="6917D904" w14:textId="77777777" w:rsidTr="00B53BAE">
        <w:trPr>
          <w:cantSplit/>
          <w:jc w:val="center"/>
          <w:del w:id="687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33D4640F" w14:textId="77777777" w:rsidR="00714D25" w:rsidRPr="001C048F" w:rsidDel="001C048F" w:rsidRDefault="00714D25" w:rsidP="00B53BAE">
            <w:pPr>
              <w:spacing w:after="0"/>
              <w:jc w:val="center"/>
              <w:rPr>
                <w:del w:id="6872" w:author="Huawei" w:date="2020-05-15T00:41:00Z"/>
                <w:rFonts w:ascii="Arial" w:hAnsi="Arial" w:cs="Arial"/>
                <w:sz w:val="16"/>
                <w:szCs w:val="16"/>
              </w:rPr>
            </w:pPr>
            <w:del w:id="6873" w:author="Huawei" w:date="2020-05-15T00:41:00Z">
              <w:r w:rsidRPr="001C048F" w:rsidDel="001C048F">
                <w:rPr>
                  <w:rFonts w:ascii="Arial" w:hAnsi="Arial" w:cs="Arial"/>
                  <w:sz w:val="16"/>
                  <w:szCs w:val="16"/>
                </w:rPr>
                <w:delText>11</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60F56A8" w14:textId="77777777" w:rsidR="00714D25" w:rsidRPr="001C048F" w:rsidDel="001C048F" w:rsidRDefault="00714D25" w:rsidP="00B53BAE">
            <w:pPr>
              <w:spacing w:after="0"/>
              <w:rPr>
                <w:del w:id="6874" w:author="Huawei" w:date="2020-05-15T00:41:00Z"/>
                <w:rFonts w:ascii="Arial" w:hAnsi="Arial" w:cs="Arial"/>
                <w:sz w:val="16"/>
                <w:szCs w:val="16"/>
              </w:rPr>
            </w:pPr>
            <w:del w:id="6875" w:author="Huawei" w:date="2020-05-15T00:41:00Z">
              <w:r w:rsidRPr="001C048F" w:rsidDel="001C048F">
                <w:rPr>
                  <w:rFonts w:ascii="Arial" w:hAnsi="Arial" w:cs="Arial"/>
                  <w:sz w:val="16"/>
                  <w:szCs w:val="16"/>
                </w:rPr>
                <w:delText>Amplitude and Phase Shift in rotary joints</w:delText>
              </w:r>
            </w:del>
          </w:p>
        </w:tc>
        <w:tc>
          <w:tcPr>
            <w:tcW w:w="1188" w:type="dxa"/>
            <w:tcBorders>
              <w:top w:val="single" w:sz="6" w:space="0" w:color="auto"/>
              <w:left w:val="single" w:sz="6" w:space="0" w:color="auto"/>
              <w:bottom w:val="single" w:sz="6" w:space="0" w:color="auto"/>
              <w:right w:val="single" w:sz="6" w:space="0" w:color="auto"/>
            </w:tcBorders>
          </w:tcPr>
          <w:p w14:paraId="457C689C" w14:textId="77777777" w:rsidR="00714D25" w:rsidRPr="001C048F" w:rsidDel="001C048F" w:rsidRDefault="00714D25" w:rsidP="00B53BAE">
            <w:pPr>
              <w:spacing w:after="0"/>
              <w:jc w:val="center"/>
              <w:rPr>
                <w:del w:id="6876" w:author="Huawei" w:date="2020-05-15T00:41:00Z"/>
                <w:rFonts w:ascii="Arial" w:hAnsi="Arial" w:cs="Arial"/>
                <w:sz w:val="16"/>
                <w:szCs w:val="16"/>
                <w:rPrChange w:id="6877" w:author="Michal Szydelko, Huawei" w:date="2020-01-19T13:31:00Z">
                  <w:rPr>
                    <w:del w:id="6878" w:author="Huawei" w:date="2020-05-15T00:41:00Z"/>
                    <w:rFonts w:ascii="Arial" w:hAnsi="Arial" w:cs="Arial"/>
                    <w:sz w:val="16"/>
                    <w:szCs w:val="16"/>
                    <w:highlight w:val="yellow"/>
                  </w:rPr>
                </w:rPrChange>
              </w:rPr>
            </w:pPr>
            <w:del w:id="6879"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50C612FF" w14:textId="77777777" w:rsidR="00714D25" w:rsidRPr="001C048F" w:rsidDel="001C048F" w:rsidRDefault="00714D25" w:rsidP="00B53BAE">
            <w:pPr>
              <w:spacing w:after="0"/>
              <w:jc w:val="center"/>
              <w:rPr>
                <w:del w:id="6880" w:author="Huawei" w:date="2020-05-15T00:41:00Z"/>
                <w:rFonts w:ascii="Arial" w:hAnsi="Arial" w:cs="Arial"/>
                <w:sz w:val="16"/>
                <w:szCs w:val="16"/>
                <w:rPrChange w:id="6881" w:author="Michal Szydelko, Huawei" w:date="2020-01-19T13:31:00Z">
                  <w:rPr>
                    <w:del w:id="6882" w:author="Huawei" w:date="2020-05-15T00:41:00Z"/>
                    <w:rFonts w:ascii="Arial" w:hAnsi="Arial" w:cs="Arial"/>
                    <w:sz w:val="16"/>
                    <w:szCs w:val="16"/>
                    <w:highlight w:val="yellow"/>
                  </w:rPr>
                </w:rPrChange>
              </w:rPr>
            </w:pPr>
            <w:del w:id="6883"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59D390CF" w14:textId="77777777" w:rsidR="00714D25" w:rsidRPr="001C048F" w:rsidDel="001C048F" w:rsidRDefault="00714D25" w:rsidP="00B53BAE">
            <w:pPr>
              <w:spacing w:after="0"/>
              <w:jc w:val="center"/>
              <w:rPr>
                <w:del w:id="6884" w:author="Huawei" w:date="2020-05-15T00:41:00Z"/>
                <w:rFonts w:ascii="Arial" w:hAnsi="Arial" w:cs="Arial"/>
                <w:sz w:val="16"/>
                <w:szCs w:val="16"/>
                <w:rPrChange w:id="6885" w:author="Michal Szydelko, Huawei" w:date="2020-01-19T13:31:00Z">
                  <w:rPr>
                    <w:del w:id="6886" w:author="Huawei" w:date="2020-05-15T00:41:00Z"/>
                    <w:rFonts w:ascii="Arial" w:hAnsi="Arial" w:cs="Arial"/>
                    <w:sz w:val="16"/>
                    <w:szCs w:val="16"/>
                    <w:highlight w:val="yellow"/>
                  </w:rPr>
                </w:rPrChange>
              </w:rPr>
            </w:pPr>
            <w:del w:id="6887"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24673CAD" w14:textId="77777777" w:rsidR="00714D25" w:rsidRPr="001C048F" w:rsidDel="001C048F" w:rsidRDefault="00714D25" w:rsidP="00B53BAE">
            <w:pPr>
              <w:spacing w:after="0"/>
              <w:jc w:val="center"/>
              <w:rPr>
                <w:del w:id="6888" w:author="Huawei" w:date="2020-05-15T00:41:00Z"/>
                <w:rFonts w:ascii="Arial" w:hAnsi="Arial" w:cs="Arial"/>
                <w:sz w:val="16"/>
                <w:szCs w:val="16"/>
                <w:rPrChange w:id="6889" w:author="Michal Szydelko, Huawei" w:date="2020-01-19T13:31:00Z">
                  <w:rPr>
                    <w:del w:id="6890" w:author="Huawei" w:date="2020-05-15T00:41:00Z"/>
                    <w:rFonts w:ascii="Arial" w:hAnsi="Arial" w:cs="Arial"/>
                    <w:sz w:val="16"/>
                    <w:szCs w:val="16"/>
                    <w:highlight w:val="yellow"/>
                  </w:rPr>
                </w:rPrChange>
              </w:rPr>
            </w:pPr>
            <w:del w:id="6891"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278F8CC5" w14:textId="77777777" w:rsidR="00714D25" w:rsidRPr="001C048F" w:rsidDel="001C048F" w:rsidRDefault="00714D25" w:rsidP="00B53BAE">
            <w:pPr>
              <w:spacing w:after="0"/>
              <w:jc w:val="center"/>
              <w:rPr>
                <w:del w:id="6892" w:author="Huawei" w:date="2020-05-15T00:41:00Z"/>
                <w:rFonts w:ascii="Arial" w:hAnsi="Arial" w:cs="Arial"/>
                <w:sz w:val="16"/>
                <w:szCs w:val="16"/>
                <w:rPrChange w:id="6893" w:author="Michal Szydelko, Huawei" w:date="2020-01-19T13:31:00Z">
                  <w:rPr>
                    <w:del w:id="6894" w:author="Huawei" w:date="2020-05-15T00:41:00Z"/>
                    <w:rFonts w:ascii="Arial" w:hAnsi="Arial" w:cs="Arial"/>
                    <w:sz w:val="16"/>
                    <w:szCs w:val="16"/>
                    <w:highlight w:val="yellow"/>
                  </w:rPr>
                </w:rPrChange>
              </w:rPr>
            </w:pPr>
            <w:del w:id="6895"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491825D3" w14:textId="77777777" w:rsidR="00714D25" w:rsidRPr="001C048F" w:rsidDel="001C048F" w:rsidRDefault="00714D25" w:rsidP="00B53BAE">
            <w:pPr>
              <w:spacing w:after="0"/>
              <w:jc w:val="center"/>
              <w:rPr>
                <w:del w:id="6896" w:author="Huawei" w:date="2020-05-15T00:41:00Z"/>
                <w:rFonts w:ascii="Arial" w:hAnsi="Arial" w:cs="Arial"/>
                <w:sz w:val="16"/>
                <w:szCs w:val="16"/>
                <w:rPrChange w:id="6897" w:author="Michal Szydelko, Huawei" w:date="2020-01-19T13:31:00Z">
                  <w:rPr>
                    <w:del w:id="6898" w:author="Huawei" w:date="2020-05-15T00:41:00Z"/>
                    <w:rFonts w:ascii="Arial" w:hAnsi="Arial" w:cs="Arial"/>
                    <w:sz w:val="16"/>
                    <w:szCs w:val="16"/>
                    <w:highlight w:val="yellow"/>
                  </w:rPr>
                </w:rPrChange>
              </w:rPr>
            </w:pPr>
            <w:del w:id="6899"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3E6FFBB3" w14:textId="77777777" w:rsidR="00714D25" w:rsidRPr="001C048F" w:rsidDel="001C048F" w:rsidRDefault="00714D25" w:rsidP="00B53BAE">
            <w:pPr>
              <w:spacing w:after="0"/>
              <w:jc w:val="center"/>
              <w:rPr>
                <w:del w:id="6900" w:author="Huawei" w:date="2020-05-15T00:41:00Z"/>
                <w:rFonts w:ascii="Arial" w:hAnsi="Arial" w:cs="Arial"/>
                <w:sz w:val="16"/>
                <w:szCs w:val="16"/>
                <w:rPrChange w:id="6901" w:author="Michal Szydelko, Huawei" w:date="2020-01-19T13:31:00Z">
                  <w:rPr>
                    <w:del w:id="6902" w:author="Huawei" w:date="2020-05-15T00:41:00Z"/>
                    <w:rFonts w:ascii="Arial" w:hAnsi="Arial" w:cs="Arial"/>
                    <w:sz w:val="16"/>
                    <w:szCs w:val="16"/>
                    <w:highlight w:val="yellow"/>
                  </w:rPr>
                </w:rPrChange>
              </w:rPr>
            </w:pPr>
            <w:del w:id="6903" w:author="Huawei" w:date="2020-05-15T00:41:00Z">
              <w:r w:rsidRPr="001C048F" w:rsidDel="001C048F">
                <w:rPr>
                  <w:rFonts w:ascii="Arial" w:hAnsi="Arial" w:cs="Arial"/>
                  <w:color w:val="000000"/>
                  <w:sz w:val="16"/>
                  <w:szCs w:val="16"/>
                </w:rPr>
                <w:delText>0.00</w:delText>
              </w:r>
            </w:del>
          </w:p>
        </w:tc>
      </w:tr>
      <w:tr w:rsidR="00714D25" w:rsidRPr="001C048F" w:rsidDel="001C048F" w14:paraId="7F7A7CF7" w14:textId="77777777" w:rsidTr="00B53BAE">
        <w:trPr>
          <w:cantSplit/>
          <w:jc w:val="center"/>
          <w:del w:id="6904"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2ED6A3C" w14:textId="77777777" w:rsidR="00714D25" w:rsidRPr="001C048F" w:rsidDel="001C048F" w:rsidRDefault="00714D25" w:rsidP="00B53BAE">
            <w:pPr>
              <w:spacing w:after="0"/>
              <w:jc w:val="center"/>
              <w:rPr>
                <w:del w:id="6905" w:author="Huawei" w:date="2020-05-15T00:41:00Z"/>
                <w:rFonts w:ascii="Arial" w:hAnsi="Arial" w:cs="Arial"/>
                <w:sz w:val="16"/>
                <w:szCs w:val="16"/>
              </w:rPr>
            </w:pPr>
            <w:del w:id="6906" w:author="Huawei" w:date="2020-05-15T00:41:00Z">
              <w:r w:rsidRPr="001C048F" w:rsidDel="001C048F">
                <w:rPr>
                  <w:rFonts w:ascii="Arial" w:hAnsi="Arial" w:cs="Arial"/>
                  <w:sz w:val="16"/>
                  <w:szCs w:val="16"/>
                </w:rPr>
                <w:delText>12</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9115C55" w14:textId="77777777" w:rsidR="00714D25" w:rsidRPr="001C048F" w:rsidDel="001C048F" w:rsidRDefault="00714D25" w:rsidP="00B53BAE">
            <w:pPr>
              <w:spacing w:after="0"/>
              <w:rPr>
                <w:del w:id="6907" w:author="Huawei" w:date="2020-05-15T00:41:00Z"/>
                <w:rFonts w:ascii="Arial" w:hAnsi="Arial" w:cs="Arial"/>
                <w:sz w:val="16"/>
                <w:szCs w:val="16"/>
              </w:rPr>
            </w:pPr>
            <w:del w:id="6908" w:author="Huawei" w:date="2020-05-15T00:41:00Z">
              <w:r w:rsidRPr="001C048F" w:rsidDel="001C048F">
                <w:rPr>
                  <w:rFonts w:ascii="Arial" w:hAnsi="Arial" w:cs="Arial"/>
                  <w:sz w:val="16"/>
                  <w:szCs w:val="16"/>
                </w:rPr>
                <w:delText>Channel Balance Amplitude and Phase</w:delText>
              </w:r>
            </w:del>
          </w:p>
        </w:tc>
        <w:tc>
          <w:tcPr>
            <w:tcW w:w="1188" w:type="dxa"/>
            <w:tcBorders>
              <w:top w:val="single" w:sz="6" w:space="0" w:color="auto"/>
              <w:left w:val="single" w:sz="6" w:space="0" w:color="auto"/>
              <w:bottom w:val="single" w:sz="6" w:space="0" w:color="auto"/>
              <w:right w:val="single" w:sz="6" w:space="0" w:color="auto"/>
            </w:tcBorders>
          </w:tcPr>
          <w:p w14:paraId="2A100F3C" w14:textId="77777777" w:rsidR="00714D25" w:rsidRPr="001C048F" w:rsidDel="001C048F" w:rsidRDefault="00714D25" w:rsidP="00B53BAE">
            <w:pPr>
              <w:spacing w:after="0"/>
              <w:jc w:val="center"/>
              <w:rPr>
                <w:del w:id="6909" w:author="Huawei" w:date="2020-05-15T00:41:00Z"/>
                <w:rFonts w:ascii="Arial" w:hAnsi="Arial" w:cs="Arial"/>
                <w:sz w:val="16"/>
                <w:szCs w:val="16"/>
                <w:rPrChange w:id="6910" w:author="Michal Szydelko, Huawei" w:date="2020-01-19T13:31:00Z">
                  <w:rPr>
                    <w:del w:id="6911" w:author="Huawei" w:date="2020-05-15T00:41:00Z"/>
                    <w:rFonts w:ascii="Arial" w:hAnsi="Arial" w:cs="Arial"/>
                    <w:sz w:val="16"/>
                    <w:szCs w:val="16"/>
                    <w:highlight w:val="yellow"/>
                  </w:rPr>
                </w:rPrChange>
              </w:rPr>
            </w:pPr>
            <w:del w:id="6912"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45252911" w14:textId="77777777" w:rsidR="00714D25" w:rsidRPr="001C048F" w:rsidDel="001C048F" w:rsidRDefault="00714D25" w:rsidP="00B53BAE">
            <w:pPr>
              <w:spacing w:after="0"/>
              <w:jc w:val="center"/>
              <w:rPr>
                <w:del w:id="6913" w:author="Huawei" w:date="2020-05-15T00:41:00Z"/>
                <w:rFonts w:ascii="Arial" w:hAnsi="Arial" w:cs="Arial"/>
                <w:sz w:val="16"/>
                <w:szCs w:val="16"/>
                <w:rPrChange w:id="6914" w:author="Michal Szydelko, Huawei" w:date="2020-01-19T13:31:00Z">
                  <w:rPr>
                    <w:del w:id="6915" w:author="Huawei" w:date="2020-05-15T00:41:00Z"/>
                    <w:rFonts w:ascii="Arial" w:hAnsi="Arial" w:cs="Arial"/>
                    <w:sz w:val="16"/>
                    <w:szCs w:val="16"/>
                    <w:highlight w:val="yellow"/>
                  </w:rPr>
                </w:rPrChange>
              </w:rPr>
            </w:pPr>
            <w:del w:id="6916"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3DA55AD3" w14:textId="77777777" w:rsidR="00714D25" w:rsidRPr="001C048F" w:rsidDel="001C048F" w:rsidRDefault="00714D25" w:rsidP="00B53BAE">
            <w:pPr>
              <w:spacing w:after="0"/>
              <w:jc w:val="center"/>
              <w:rPr>
                <w:del w:id="6917" w:author="Huawei" w:date="2020-05-15T00:41:00Z"/>
                <w:rFonts w:ascii="Arial" w:hAnsi="Arial" w:cs="Arial"/>
                <w:sz w:val="16"/>
                <w:szCs w:val="16"/>
                <w:rPrChange w:id="6918" w:author="Michal Szydelko, Huawei" w:date="2020-01-19T13:31:00Z">
                  <w:rPr>
                    <w:del w:id="6919" w:author="Huawei" w:date="2020-05-15T00:41:00Z"/>
                    <w:rFonts w:ascii="Arial" w:hAnsi="Arial" w:cs="Arial"/>
                    <w:sz w:val="16"/>
                    <w:szCs w:val="16"/>
                    <w:highlight w:val="yellow"/>
                  </w:rPr>
                </w:rPrChange>
              </w:rPr>
            </w:pPr>
            <w:del w:id="6920"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0B9A2ED7" w14:textId="77777777" w:rsidR="00714D25" w:rsidRPr="001C048F" w:rsidDel="001C048F" w:rsidRDefault="00714D25" w:rsidP="00B53BAE">
            <w:pPr>
              <w:spacing w:after="0"/>
              <w:jc w:val="center"/>
              <w:rPr>
                <w:del w:id="6921" w:author="Huawei" w:date="2020-05-15T00:41:00Z"/>
                <w:rFonts w:ascii="Arial" w:hAnsi="Arial" w:cs="Arial"/>
                <w:sz w:val="16"/>
                <w:szCs w:val="16"/>
                <w:rPrChange w:id="6922" w:author="Michal Szydelko, Huawei" w:date="2020-01-19T13:31:00Z">
                  <w:rPr>
                    <w:del w:id="6923" w:author="Huawei" w:date="2020-05-15T00:41:00Z"/>
                    <w:rFonts w:ascii="Arial" w:hAnsi="Arial" w:cs="Arial"/>
                    <w:sz w:val="16"/>
                    <w:szCs w:val="16"/>
                    <w:highlight w:val="yellow"/>
                  </w:rPr>
                </w:rPrChange>
              </w:rPr>
            </w:pPr>
            <w:del w:id="6924"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3503ADF2" w14:textId="77777777" w:rsidR="00714D25" w:rsidRPr="001C048F" w:rsidDel="001C048F" w:rsidRDefault="00714D25" w:rsidP="00B53BAE">
            <w:pPr>
              <w:spacing w:after="0"/>
              <w:jc w:val="center"/>
              <w:rPr>
                <w:del w:id="6925" w:author="Huawei" w:date="2020-05-15T00:41:00Z"/>
                <w:rFonts w:ascii="Arial" w:hAnsi="Arial" w:cs="Arial"/>
                <w:sz w:val="16"/>
                <w:szCs w:val="16"/>
                <w:rPrChange w:id="6926" w:author="Michal Szydelko, Huawei" w:date="2020-01-19T13:31:00Z">
                  <w:rPr>
                    <w:del w:id="6927" w:author="Huawei" w:date="2020-05-15T00:41:00Z"/>
                    <w:rFonts w:ascii="Arial" w:hAnsi="Arial" w:cs="Arial"/>
                    <w:sz w:val="16"/>
                    <w:szCs w:val="16"/>
                    <w:highlight w:val="yellow"/>
                  </w:rPr>
                </w:rPrChange>
              </w:rPr>
            </w:pPr>
            <w:del w:id="6928"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6934ED76" w14:textId="77777777" w:rsidR="00714D25" w:rsidRPr="001C048F" w:rsidDel="001C048F" w:rsidRDefault="00714D25" w:rsidP="00B53BAE">
            <w:pPr>
              <w:spacing w:after="0"/>
              <w:jc w:val="center"/>
              <w:rPr>
                <w:del w:id="6929" w:author="Huawei" w:date="2020-05-15T00:41:00Z"/>
                <w:rFonts w:ascii="Arial" w:hAnsi="Arial" w:cs="Arial"/>
                <w:sz w:val="16"/>
                <w:szCs w:val="16"/>
                <w:rPrChange w:id="6930" w:author="Michal Szydelko, Huawei" w:date="2020-01-19T13:31:00Z">
                  <w:rPr>
                    <w:del w:id="6931" w:author="Huawei" w:date="2020-05-15T00:41:00Z"/>
                    <w:rFonts w:ascii="Arial" w:hAnsi="Arial" w:cs="Arial"/>
                    <w:sz w:val="16"/>
                    <w:szCs w:val="16"/>
                    <w:highlight w:val="yellow"/>
                  </w:rPr>
                </w:rPrChange>
              </w:rPr>
            </w:pPr>
            <w:del w:id="6932"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2E86ABD3" w14:textId="77777777" w:rsidR="00714D25" w:rsidRPr="001C048F" w:rsidDel="001C048F" w:rsidRDefault="00714D25" w:rsidP="00B53BAE">
            <w:pPr>
              <w:spacing w:after="0"/>
              <w:jc w:val="center"/>
              <w:rPr>
                <w:del w:id="6933" w:author="Huawei" w:date="2020-05-15T00:41:00Z"/>
                <w:rFonts w:ascii="Arial" w:hAnsi="Arial" w:cs="Arial"/>
                <w:sz w:val="16"/>
                <w:szCs w:val="16"/>
                <w:rPrChange w:id="6934" w:author="Michal Szydelko, Huawei" w:date="2020-01-19T13:31:00Z">
                  <w:rPr>
                    <w:del w:id="6935" w:author="Huawei" w:date="2020-05-15T00:41:00Z"/>
                    <w:rFonts w:ascii="Arial" w:hAnsi="Arial" w:cs="Arial"/>
                    <w:sz w:val="16"/>
                    <w:szCs w:val="16"/>
                    <w:highlight w:val="yellow"/>
                  </w:rPr>
                </w:rPrChange>
              </w:rPr>
            </w:pPr>
            <w:del w:id="6936" w:author="Huawei" w:date="2020-05-15T00:41:00Z">
              <w:r w:rsidRPr="001C048F" w:rsidDel="001C048F">
                <w:rPr>
                  <w:rFonts w:ascii="Arial" w:hAnsi="Arial" w:cs="Arial"/>
                  <w:color w:val="000000"/>
                  <w:sz w:val="16"/>
                  <w:szCs w:val="16"/>
                </w:rPr>
                <w:delText>0.00</w:delText>
              </w:r>
            </w:del>
          </w:p>
        </w:tc>
      </w:tr>
      <w:tr w:rsidR="00714D25" w:rsidRPr="001C048F" w:rsidDel="001C048F" w14:paraId="4BD85AD2" w14:textId="77777777" w:rsidTr="00B53BAE">
        <w:trPr>
          <w:cantSplit/>
          <w:jc w:val="center"/>
          <w:del w:id="6937"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918FC3B" w14:textId="77777777" w:rsidR="00714D25" w:rsidRPr="001C048F" w:rsidDel="001C048F" w:rsidRDefault="00714D25" w:rsidP="00B53BAE">
            <w:pPr>
              <w:spacing w:after="0"/>
              <w:jc w:val="center"/>
              <w:rPr>
                <w:del w:id="6938" w:author="Huawei" w:date="2020-05-15T00:41:00Z"/>
                <w:rFonts w:ascii="Arial" w:hAnsi="Arial" w:cs="Arial"/>
                <w:sz w:val="16"/>
                <w:szCs w:val="16"/>
              </w:rPr>
            </w:pPr>
            <w:del w:id="6939" w:author="Huawei" w:date="2020-05-15T00:41:00Z">
              <w:r w:rsidRPr="001C048F" w:rsidDel="001C048F">
                <w:rPr>
                  <w:rFonts w:ascii="Arial" w:hAnsi="Arial" w:cs="Arial"/>
                  <w:sz w:val="16"/>
                  <w:szCs w:val="16"/>
                </w:rPr>
                <w:delText>13</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6E911782" w14:textId="77777777" w:rsidR="00714D25" w:rsidRPr="001C048F" w:rsidDel="001C048F" w:rsidRDefault="00714D25" w:rsidP="00B53BAE">
            <w:pPr>
              <w:spacing w:after="0"/>
              <w:rPr>
                <w:del w:id="6940" w:author="Huawei" w:date="2020-05-15T00:41:00Z"/>
                <w:rFonts w:ascii="Arial" w:hAnsi="Arial" w:cs="Arial"/>
                <w:sz w:val="16"/>
                <w:szCs w:val="16"/>
              </w:rPr>
            </w:pPr>
            <w:del w:id="6941" w:author="Huawei" w:date="2020-05-15T00:41:00Z">
              <w:r w:rsidRPr="001C048F" w:rsidDel="001C048F">
                <w:rPr>
                  <w:rFonts w:ascii="Arial" w:hAnsi="Arial" w:cs="Arial"/>
                  <w:sz w:val="16"/>
                  <w:szCs w:val="16"/>
                </w:rPr>
                <w:delText>Probe Polarization Amplitude and Phase</w:delText>
              </w:r>
            </w:del>
          </w:p>
        </w:tc>
        <w:tc>
          <w:tcPr>
            <w:tcW w:w="1188" w:type="dxa"/>
            <w:tcBorders>
              <w:top w:val="single" w:sz="6" w:space="0" w:color="auto"/>
              <w:left w:val="single" w:sz="6" w:space="0" w:color="auto"/>
              <w:bottom w:val="single" w:sz="6" w:space="0" w:color="auto"/>
              <w:right w:val="single" w:sz="6" w:space="0" w:color="auto"/>
            </w:tcBorders>
          </w:tcPr>
          <w:p w14:paraId="4F3FB948" w14:textId="77777777" w:rsidR="00714D25" w:rsidRPr="001C048F" w:rsidDel="001C048F" w:rsidRDefault="00714D25" w:rsidP="00B53BAE">
            <w:pPr>
              <w:spacing w:after="0"/>
              <w:jc w:val="center"/>
              <w:rPr>
                <w:del w:id="6942" w:author="Huawei" w:date="2020-05-15T00:41:00Z"/>
                <w:rFonts w:ascii="Arial" w:hAnsi="Arial" w:cs="Arial"/>
                <w:sz w:val="16"/>
                <w:szCs w:val="16"/>
                <w:rPrChange w:id="6943" w:author="Michal Szydelko, Huawei" w:date="2020-01-19T13:31:00Z">
                  <w:rPr>
                    <w:del w:id="6944" w:author="Huawei" w:date="2020-05-15T00:41:00Z"/>
                    <w:rFonts w:ascii="Arial" w:hAnsi="Arial" w:cs="Arial"/>
                    <w:sz w:val="16"/>
                    <w:szCs w:val="16"/>
                    <w:highlight w:val="yellow"/>
                  </w:rPr>
                </w:rPrChange>
              </w:rPr>
            </w:pPr>
            <w:del w:id="6945" w:author="Huawei" w:date="2020-05-15T00:41:00Z">
              <w:r w:rsidRPr="001C048F" w:rsidDel="001C048F">
                <w:rPr>
                  <w:rFonts w:ascii="Arial" w:hAnsi="Arial" w:cs="Arial"/>
                  <w:color w:val="000000"/>
                  <w:sz w:val="16"/>
                  <w:szCs w:val="16"/>
                </w:rPr>
                <w:delText>0.0001</w:delText>
              </w:r>
            </w:del>
          </w:p>
        </w:tc>
        <w:tc>
          <w:tcPr>
            <w:tcW w:w="1199" w:type="dxa"/>
            <w:tcBorders>
              <w:top w:val="single" w:sz="6" w:space="0" w:color="auto"/>
              <w:left w:val="single" w:sz="6" w:space="0" w:color="auto"/>
              <w:bottom w:val="single" w:sz="6" w:space="0" w:color="auto"/>
              <w:right w:val="single" w:sz="6" w:space="0" w:color="auto"/>
            </w:tcBorders>
          </w:tcPr>
          <w:p w14:paraId="5AB3DE17" w14:textId="77777777" w:rsidR="00714D25" w:rsidRPr="001C048F" w:rsidDel="001C048F" w:rsidRDefault="00714D25" w:rsidP="00B53BAE">
            <w:pPr>
              <w:spacing w:after="0"/>
              <w:jc w:val="center"/>
              <w:rPr>
                <w:del w:id="6946" w:author="Huawei" w:date="2020-05-15T00:41:00Z"/>
                <w:rFonts w:ascii="Arial" w:hAnsi="Arial" w:cs="Arial"/>
                <w:sz w:val="16"/>
                <w:szCs w:val="16"/>
                <w:rPrChange w:id="6947" w:author="Michal Szydelko, Huawei" w:date="2020-01-19T13:31:00Z">
                  <w:rPr>
                    <w:del w:id="6948" w:author="Huawei" w:date="2020-05-15T00:41:00Z"/>
                    <w:rFonts w:ascii="Arial" w:hAnsi="Arial" w:cs="Arial"/>
                    <w:sz w:val="16"/>
                    <w:szCs w:val="16"/>
                    <w:highlight w:val="yellow"/>
                  </w:rPr>
                </w:rPrChange>
              </w:rPr>
            </w:pPr>
            <w:del w:id="6949" w:author="Huawei" w:date="2020-05-15T00:41:00Z">
              <w:r w:rsidRPr="001C048F" w:rsidDel="001C048F">
                <w:rPr>
                  <w:rFonts w:ascii="Arial" w:hAnsi="Arial" w:cs="Arial"/>
                  <w:color w:val="000000"/>
                  <w:sz w:val="16"/>
                  <w:szCs w:val="16"/>
                </w:rPr>
                <w:delText>0.0001</w:delText>
              </w:r>
            </w:del>
          </w:p>
        </w:tc>
        <w:tc>
          <w:tcPr>
            <w:tcW w:w="1387" w:type="dxa"/>
            <w:tcBorders>
              <w:top w:val="single" w:sz="6" w:space="0" w:color="auto"/>
              <w:left w:val="single" w:sz="6" w:space="0" w:color="auto"/>
              <w:bottom w:val="single" w:sz="6" w:space="0" w:color="auto"/>
              <w:right w:val="single" w:sz="6" w:space="0" w:color="auto"/>
            </w:tcBorders>
          </w:tcPr>
          <w:p w14:paraId="415BF784" w14:textId="77777777" w:rsidR="00714D25" w:rsidRPr="001C048F" w:rsidDel="001C048F" w:rsidRDefault="00714D25" w:rsidP="00B53BAE">
            <w:pPr>
              <w:spacing w:after="0"/>
              <w:jc w:val="center"/>
              <w:rPr>
                <w:del w:id="6950" w:author="Huawei" w:date="2020-05-15T00:41:00Z"/>
                <w:rFonts w:ascii="Arial" w:hAnsi="Arial" w:cs="Arial"/>
                <w:sz w:val="16"/>
                <w:szCs w:val="16"/>
                <w:rPrChange w:id="6951" w:author="Michal Szydelko, Huawei" w:date="2020-01-19T13:31:00Z">
                  <w:rPr>
                    <w:del w:id="6952" w:author="Huawei" w:date="2020-05-15T00:41:00Z"/>
                    <w:rFonts w:ascii="Arial" w:hAnsi="Arial" w:cs="Arial"/>
                    <w:sz w:val="16"/>
                    <w:szCs w:val="16"/>
                    <w:highlight w:val="yellow"/>
                  </w:rPr>
                </w:rPrChange>
              </w:rPr>
            </w:pPr>
            <w:del w:id="6953"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003350A8" w14:textId="77777777" w:rsidR="00714D25" w:rsidRPr="001C048F" w:rsidDel="001C048F" w:rsidRDefault="00714D25" w:rsidP="00B53BAE">
            <w:pPr>
              <w:spacing w:after="0"/>
              <w:jc w:val="center"/>
              <w:rPr>
                <w:del w:id="6954" w:author="Huawei" w:date="2020-05-15T00:41:00Z"/>
                <w:rFonts w:ascii="Arial" w:hAnsi="Arial" w:cs="Arial"/>
                <w:sz w:val="16"/>
                <w:szCs w:val="16"/>
                <w:rPrChange w:id="6955" w:author="Michal Szydelko, Huawei" w:date="2020-01-19T13:31:00Z">
                  <w:rPr>
                    <w:del w:id="6956" w:author="Huawei" w:date="2020-05-15T00:41:00Z"/>
                    <w:rFonts w:ascii="Arial" w:hAnsi="Arial" w:cs="Arial"/>
                    <w:sz w:val="16"/>
                    <w:szCs w:val="16"/>
                    <w:highlight w:val="yellow"/>
                  </w:rPr>
                </w:rPrChange>
              </w:rPr>
            </w:pPr>
            <w:del w:id="695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BA9FE5E" w14:textId="77777777" w:rsidR="00714D25" w:rsidRPr="001C048F" w:rsidDel="001C048F" w:rsidRDefault="00714D25" w:rsidP="00B53BAE">
            <w:pPr>
              <w:spacing w:after="0"/>
              <w:jc w:val="center"/>
              <w:rPr>
                <w:del w:id="6958" w:author="Huawei" w:date="2020-05-15T00:41:00Z"/>
                <w:rFonts w:ascii="Arial" w:hAnsi="Arial" w:cs="Arial"/>
                <w:sz w:val="16"/>
                <w:szCs w:val="16"/>
                <w:rPrChange w:id="6959" w:author="Michal Szydelko, Huawei" w:date="2020-01-19T13:31:00Z">
                  <w:rPr>
                    <w:del w:id="6960" w:author="Huawei" w:date="2020-05-15T00:41:00Z"/>
                    <w:rFonts w:ascii="Arial" w:hAnsi="Arial" w:cs="Arial"/>
                    <w:sz w:val="16"/>
                    <w:szCs w:val="16"/>
                    <w:highlight w:val="yellow"/>
                  </w:rPr>
                </w:rPrChange>
              </w:rPr>
            </w:pPr>
            <w:del w:id="6961"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539044F9" w14:textId="77777777" w:rsidR="00714D25" w:rsidRPr="001C048F" w:rsidDel="001C048F" w:rsidRDefault="00714D25" w:rsidP="00B53BAE">
            <w:pPr>
              <w:spacing w:after="0"/>
              <w:jc w:val="center"/>
              <w:rPr>
                <w:del w:id="6962" w:author="Huawei" w:date="2020-05-15T00:41:00Z"/>
                <w:rFonts w:ascii="Arial" w:hAnsi="Arial" w:cs="Arial"/>
                <w:sz w:val="16"/>
                <w:szCs w:val="16"/>
                <w:rPrChange w:id="6963" w:author="Michal Szydelko, Huawei" w:date="2020-01-19T13:31:00Z">
                  <w:rPr>
                    <w:del w:id="6964" w:author="Huawei" w:date="2020-05-15T00:41:00Z"/>
                    <w:rFonts w:ascii="Arial" w:hAnsi="Arial" w:cs="Arial"/>
                    <w:sz w:val="16"/>
                    <w:szCs w:val="16"/>
                    <w:highlight w:val="yellow"/>
                  </w:rPr>
                </w:rPrChange>
              </w:rPr>
            </w:pPr>
            <w:del w:id="6965"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60B2F11A" w14:textId="77777777" w:rsidR="00714D25" w:rsidRPr="001C048F" w:rsidDel="001C048F" w:rsidRDefault="00714D25" w:rsidP="00B53BAE">
            <w:pPr>
              <w:spacing w:after="0"/>
              <w:jc w:val="center"/>
              <w:rPr>
                <w:del w:id="6966" w:author="Huawei" w:date="2020-05-15T00:41:00Z"/>
                <w:rFonts w:ascii="Arial" w:hAnsi="Arial" w:cs="Arial"/>
                <w:sz w:val="16"/>
                <w:szCs w:val="16"/>
                <w:rPrChange w:id="6967" w:author="Michal Szydelko, Huawei" w:date="2020-01-19T13:31:00Z">
                  <w:rPr>
                    <w:del w:id="6968" w:author="Huawei" w:date="2020-05-15T00:41:00Z"/>
                    <w:rFonts w:ascii="Arial" w:hAnsi="Arial" w:cs="Arial"/>
                    <w:sz w:val="16"/>
                    <w:szCs w:val="16"/>
                    <w:highlight w:val="yellow"/>
                  </w:rPr>
                </w:rPrChange>
              </w:rPr>
            </w:pPr>
            <w:del w:id="6969" w:author="Huawei" w:date="2020-05-15T00:41:00Z">
              <w:r w:rsidRPr="001C048F" w:rsidDel="001C048F">
                <w:rPr>
                  <w:rFonts w:ascii="Arial" w:hAnsi="Arial" w:cs="Arial"/>
                  <w:color w:val="000000"/>
                  <w:sz w:val="16"/>
                  <w:szCs w:val="16"/>
                </w:rPr>
                <w:delText>0.00</w:delText>
              </w:r>
            </w:del>
          </w:p>
        </w:tc>
      </w:tr>
      <w:tr w:rsidR="00714D25" w:rsidRPr="001C048F" w:rsidDel="001C048F" w14:paraId="6E2ED347" w14:textId="77777777" w:rsidTr="00B53BAE">
        <w:trPr>
          <w:cantSplit/>
          <w:jc w:val="center"/>
          <w:del w:id="6970"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621051A" w14:textId="77777777" w:rsidR="00714D25" w:rsidRPr="001C048F" w:rsidDel="001C048F" w:rsidRDefault="00714D25" w:rsidP="00B53BAE">
            <w:pPr>
              <w:spacing w:after="0"/>
              <w:jc w:val="center"/>
              <w:rPr>
                <w:del w:id="6971" w:author="Huawei" w:date="2020-05-15T00:41:00Z"/>
                <w:rFonts w:ascii="Arial" w:hAnsi="Arial" w:cs="Arial"/>
                <w:sz w:val="16"/>
                <w:szCs w:val="16"/>
              </w:rPr>
            </w:pPr>
            <w:del w:id="6972" w:author="Huawei" w:date="2020-05-15T00:41:00Z">
              <w:r w:rsidRPr="001C048F" w:rsidDel="001C048F">
                <w:rPr>
                  <w:rFonts w:ascii="Arial" w:hAnsi="Arial" w:cs="Arial"/>
                  <w:sz w:val="16"/>
                  <w:szCs w:val="16"/>
                </w:rPr>
                <w:delText>14</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BCD95FA" w14:textId="77777777" w:rsidR="00714D25" w:rsidRPr="001C048F" w:rsidDel="001C048F" w:rsidRDefault="00714D25" w:rsidP="00B53BAE">
            <w:pPr>
              <w:spacing w:after="0"/>
              <w:rPr>
                <w:del w:id="6973" w:author="Huawei" w:date="2020-05-15T00:41:00Z"/>
                <w:rFonts w:ascii="Arial" w:hAnsi="Arial" w:cs="Arial"/>
                <w:sz w:val="16"/>
                <w:szCs w:val="16"/>
              </w:rPr>
            </w:pPr>
            <w:del w:id="6974" w:author="Huawei" w:date="2020-05-15T00:41:00Z">
              <w:r w:rsidRPr="001C048F" w:rsidDel="001C048F">
                <w:rPr>
                  <w:rFonts w:ascii="Arial" w:hAnsi="Arial" w:cs="Arial"/>
                  <w:sz w:val="16"/>
                  <w:szCs w:val="16"/>
                </w:rPr>
                <w:delText>Probe Pattern Knowledge</w:delText>
              </w:r>
            </w:del>
          </w:p>
        </w:tc>
        <w:tc>
          <w:tcPr>
            <w:tcW w:w="1188" w:type="dxa"/>
            <w:tcBorders>
              <w:top w:val="single" w:sz="6" w:space="0" w:color="auto"/>
              <w:left w:val="single" w:sz="6" w:space="0" w:color="auto"/>
              <w:bottom w:val="single" w:sz="6" w:space="0" w:color="auto"/>
              <w:right w:val="single" w:sz="6" w:space="0" w:color="auto"/>
            </w:tcBorders>
          </w:tcPr>
          <w:p w14:paraId="18FF885E" w14:textId="77777777" w:rsidR="00714D25" w:rsidRPr="001C048F" w:rsidDel="001C048F" w:rsidRDefault="00714D25" w:rsidP="00B53BAE">
            <w:pPr>
              <w:spacing w:after="0"/>
              <w:jc w:val="center"/>
              <w:rPr>
                <w:del w:id="6975" w:author="Huawei" w:date="2020-05-15T00:41:00Z"/>
                <w:rFonts w:ascii="Arial" w:hAnsi="Arial" w:cs="Arial"/>
                <w:sz w:val="16"/>
                <w:szCs w:val="16"/>
                <w:rPrChange w:id="6976" w:author="Michal Szydelko, Huawei" w:date="2020-01-19T13:31:00Z">
                  <w:rPr>
                    <w:del w:id="6977" w:author="Huawei" w:date="2020-05-15T00:41:00Z"/>
                    <w:rFonts w:ascii="Arial" w:hAnsi="Arial" w:cs="Arial"/>
                    <w:sz w:val="16"/>
                    <w:szCs w:val="16"/>
                    <w:highlight w:val="yellow"/>
                  </w:rPr>
                </w:rPrChange>
              </w:rPr>
            </w:pPr>
            <w:del w:id="6978"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1E1F2B08" w14:textId="77777777" w:rsidR="00714D25" w:rsidRPr="001C048F" w:rsidDel="001C048F" w:rsidRDefault="00714D25" w:rsidP="00B53BAE">
            <w:pPr>
              <w:spacing w:after="0"/>
              <w:jc w:val="center"/>
              <w:rPr>
                <w:del w:id="6979" w:author="Huawei" w:date="2020-05-15T00:41:00Z"/>
                <w:rFonts w:ascii="Arial" w:hAnsi="Arial" w:cs="Arial"/>
                <w:sz w:val="16"/>
                <w:szCs w:val="16"/>
                <w:rPrChange w:id="6980" w:author="Michal Szydelko, Huawei" w:date="2020-01-19T13:31:00Z">
                  <w:rPr>
                    <w:del w:id="6981" w:author="Huawei" w:date="2020-05-15T00:41:00Z"/>
                    <w:rFonts w:ascii="Arial" w:hAnsi="Arial" w:cs="Arial"/>
                    <w:sz w:val="16"/>
                    <w:szCs w:val="16"/>
                    <w:highlight w:val="yellow"/>
                  </w:rPr>
                </w:rPrChange>
              </w:rPr>
            </w:pPr>
            <w:del w:id="6982"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2CC2A42E" w14:textId="77777777" w:rsidR="00714D25" w:rsidRPr="001C048F" w:rsidDel="001C048F" w:rsidRDefault="00714D25" w:rsidP="00B53BAE">
            <w:pPr>
              <w:spacing w:after="0"/>
              <w:jc w:val="center"/>
              <w:rPr>
                <w:del w:id="6983" w:author="Huawei" w:date="2020-05-15T00:41:00Z"/>
                <w:rFonts w:ascii="Arial" w:hAnsi="Arial" w:cs="Arial"/>
                <w:sz w:val="16"/>
                <w:szCs w:val="16"/>
                <w:rPrChange w:id="6984" w:author="Michal Szydelko, Huawei" w:date="2020-01-19T13:31:00Z">
                  <w:rPr>
                    <w:del w:id="6985" w:author="Huawei" w:date="2020-05-15T00:41:00Z"/>
                    <w:rFonts w:ascii="Arial" w:hAnsi="Arial" w:cs="Arial"/>
                    <w:sz w:val="16"/>
                    <w:szCs w:val="16"/>
                    <w:highlight w:val="yellow"/>
                  </w:rPr>
                </w:rPrChange>
              </w:rPr>
            </w:pPr>
            <w:del w:id="6986"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42213D1F" w14:textId="77777777" w:rsidR="00714D25" w:rsidRPr="001C048F" w:rsidDel="001C048F" w:rsidRDefault="00714D25" w:rsidP="00B53BAE">
            <w:pPr>
              <w:spacing w:after="0"/>
              <w:jc w:val="center"/>
              <w:rPr>
                <w:del w:id="6987" w:author="Huawei" w:date="2020-05-15T00:41:00Z"/>
                <w:rFonts w:ascii="Arial" w:hAnsi="Arial" w:cs="Arial"/>
                <w:sz w:val="16"/>
                <w:szCs w:val="16"/>
                <w:rPrChange w:id="6988" w:author="Michal Szydelko, Huawei" w:date="2020-01-19T13:31:00Z">
                  <w:rPr>
                    <w:del w:id="6989" w:author="Huawei" w:date="2020-05-15T00:41:00Z"/>
                    <w:rFonts w:ascii="Arial" w:hAnsi="Arial" w:cs="Arial"/>
                    <w:sz w:val="16"/>
                    <w:szCs w:val="16"/>
                    <w:highlight w:val="yellow"/>
                  </w:rPr>
                </w:rPrChange>
              </w:rPr>
            </w:pPr>
            <w:del w:id="699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1032A1E3" w14:textId="77777777" w:rsidR="00714D25" w:rsidRPr="001C048F" w:rsidDel="001C048F" w:rsidRDefault="00714D25" w:rsidP="00B53BAE">
            <w:pPr>
              <w:spacing w:after="0"/>
              <w:jc w:val="center"/>
              <w:rPr>
                <w:del w:id="6991" w:author="Huawei" w:date="2020-05-15T00:41:00Z"/>
                <w:rFonts w:ascii="Arial" w:hAnsi="Arial" w:cs="Arial"/>
                <w:sz w:val="16"/>
                <w:szCs w:val="16"/>
                <w:rPrChange w:id="6992" w:author="Michal Szydelko, Huawei" w:date="2020-01-19T13:31:00Z">
                  <w:rPr>
                    <w:del w:id="6993" w:author="Huawei" w:date="2020-05-15T00:41:00Z"/>
                    <w:rFonts w:ascii="Arial" w:hAnsi="Arial" w:cs="Arial"/>
                    <w:sz w:val="16"/>
                    <w:szCs w:val="16"/>
                    <w:highlight w:val="yellow"/>
                  </w:rPr>
                </w:rPrChange>
              </w:rPr>
            </w:pPr>
            <w:del w:id="6994"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017929DB" w14:textId="77777777" w:rsidR="00714D25" w:rsidRPr="001C048F" w:rsidDel="001C048F" w:rsidRDefault="00714D25" w:rsidP="00B53BAE">
            <w:pPr>
              <w:spacing w:after="0"/>
              <w:jc w:val="center"/>
              <w:rPr>
                <w:del w:id="6995" w:author="Huawei" w:date="2020-05-15T00:41:00Z"/>
                <w:rFonts w:ascii="Arial" w:hAnsi="Arial" w:cs="Arial"/>
                <w:sz w:val="16"/>
                <w:szCs w:val="16"/>
                <w:rPrChange w:id="6996" w:author="Michal Szydelko, Huawei" w:date="2020-01-19T13:31:00Z">
                  <w:rPr>
                    <w:del w:id="6997" w:author="Huawei" w:date="2020-05-15T00:41:00Z"/>
                    <w:rFonts w:ascii="Arial" w:hAnsi="Arial" w:cs="Arial"/>
                    <w:sz w:val="16"/>
                    <w:szCs w:val="16"/>
                    <w:highlight w:val="yellow"/>
                  </w:rPr>
                </w:rPrChange>
              </w:rPr>
            </w:pPr>
            <w:del w:id="6998"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2047665D" w14:textId="77777777" w:rsidR="00714D25" w:rsidRPr="001C048F" w:rsidDel="001C048F" w:rsidRDefault="00714D25" w:rsidP="00B53BAE">
            <w:pPr>
              <w:spacing w:after="0"/>
              <w:jc w:val="center"/>
              <w:rPr>
                <w:del w:id="6999" w:author="Huawei" w:date="2020-05-15T00:41:00Z"/>
                <w:rFonts w:ascii="Arial" w:hAnsi="Arial" w:cs="Arial"/>
                <w:sz w:val="16"/>
                <w:szCs w:val="16"/>
                <w:rPrChange w:id="7000" w:author="Michal Szydelko, Huawei" w:date="2020-01-19T13:31:00Z">
                  <w:rPr>
                    <w:del w:id="7001" w:author="Huawei" w:date="2020-05-15T00:41:00Z"/>
                    <w:rFonts w:ascii="Arial" w:hAnsi="Arial" w:cs="Arial"/>
                    <w:sz w:val="16"/>
                    <w:szCs w:val="16"/>
                    <w:highlight w:val="yellow"/>
                  </w:rPr>
                </w:rPrChange>
              </w:rPr>
            </w:pPr>
            <w:del w:id="7002" w:author="Huawei" w:date="2020-05-15T00:41:00Z">
              <w:r w:rsidRPr="001C048F" w:rsidDel="001C048F">
                <w:rPr>
                  <w:rFonts w:ascii="Arial" w:hAnsi="Arial" w:cs="Arial"/>
                  <w:color w:val="000000"/>
                  <w:sz w:val="16"/>
                  <w:szCs w:val="16"/>
                </w:rPr>
                <w:delText>0.00</w:delText>
              </w:r>
            </w:del>
          </w:p>
        </w:tc>
      </w:tr>
      <w:tr w:rsidR="00714D25" w:rsidRPr="001C048F" w:rsidDel="001C048F" w14:paraId="4C877F4A" w14:textId="77777777" w:rsidTr="00B53BAE">
        <w:trPr>
          <w:cantSplit/>
          <w:jc w:val="center"/>
          <w:del w:id="7003"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56C39CD" w14:textId="77777777" w:rsidR="00714D25" w:rsidRPr="001C048F" w:rsidDel="001C048F" w:rsidRDefault="00714D25" w:rsidP="00B53BAE">
            <w:pPr>
              <w:spacing w:after="0"/>
              <w:jc w:val="center"/>
              <w:rPr>
                <w:del w:id="7004" w:author="Huawei" w:date="2020-05-15T00:41:00Z"/>
                <w:rFonts w:ascii="Arial" w:hAnsi="Arial" w:cs="Arial"/>
                <w:sz w:val="16"/>
                <w:szCs w:val="16"/>
              </w:rPr>
            </w:pPr>
            <w:del w:id="7005" w:author="Huawei" w:date="2020-05-15T00:41:00Z">
              <w:r w:rsidRPr="001C048F" w:rsidDel="001C048F">
                <w:rPr>
                  <w:rFonts w:ascii="Arial" w:hAnsi="Arial" w:cs="Arial"/>
                  <w:sz w:val="16"/>
                  <w:szCs w:val="16"/>
                </w:rPr>
                <w:delText>15</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3F23806" w14:textId="77777777" w:rsidR="00714D25" w:rsidRPr="001C048F" w:rsidDel="001C048F" w:rsidRDefault="00714D25" w:rsidP="00B53BAE">
            <w:pPr>
              <w:spacing w:after="0"/>
              <w:rPr>
                <w:del w:id="7006" w:author="Huawei" w:date="2020-05-15T00:41:00Z"/>
                <w:rFonts w:ascii="Arial" w:hAnsi="Arial" w:cs="Arial"/>
                <w:sz w:val="16"/>
                <w:szCs w:val="16"/>
              </w:rPr>
            </w:pPr>
            <w:del w:id="7007" w:author="Huawei" w:date="2020-05-15T00:41:00Z">
              <w:r w:rsidRPr="001C048F" w:rsidDel="001C048F">
                <w:rPr>
                  <w:rFonts w:ascii="Arial" w:hAnsi="Arial" w:cs="Arial"/>
                  <w:sz w:val="16"/>
                  <w:szCs w:val="16"/>
                </w:rPr>
                <w:delText>Multiple Reflections</w:delText>
              </w:r>
            </w:del>
          </w:p>
        </w:tc>
        <w:tc>
          <w:tcPr>
            <w:tcW w:w="1188" w:type="dxa"/>
            <w:tcBorders>
              <w:top w:val="single" w:sz="6" w:space="0" w:color="auto"/>
              <w:left w:val="single" w:sz="6" w:space="0" w:color="auto"/>
              <w:bottom w:val="single" w:sz="6" w:space="0" w:color="auto"/>
              <w:right w:val="single" w:sz="6" w:space="0" w:color="auto"/>
            </w:tcBorders>
          </w:tcPr>
          <w:p w14:paraId="2E5C341E" w14:textId="77777777" w:rsidR="00714D25" w:rsidRPr="001C048F" w:rsidDel="001C048F" w:rsidRDefault="00714D25" w:rsidP="00B53BAE">
            <w:pPr>
              <w:spacing w:after="0"/>
              <w:jc w:val="center"/>
              <w:rPr>
                <w:del w:id="7008" w:author="Huawei" w:date="2020-05-15T00:41:00Z"/>
                <w:rFonts w:ascii="Arial" w:hAnsi="Arial" w:cs="Arial"/>
                <w:sz w:val="16"/>
                <w:szCs w:val="16"/>
                <w:rPrChange w:id="7009" w:author="Michal Szydelko, Huawei" w:date="2020-01-19T13:31:00Z">
                  <w:rPr>
                    <w:del w:id="7010" w:author="Huawei" w:date="2020-05-15T00:41:00Z"/>
                    <w:rFonts w:ascii="Arial" w:hAnsi="Arial" w:cs="Arial"/>
                    <w:sz w:val="16"/>
                    <w:szCs w:val="16"/>
                    <w:highlight w:val="yellow"/>
                  </w:rPr>
                </w:rPrChange>
              </w:rPr>
            </w:pPr>
            <w:del w:id="7011"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22483925" w14:textId="77777777" w:rsidR="00714D25" w:rsidRPr="001C048F" w:rsidDel="001C048F" w:rsidRDefault="00714D25" w:rsidP="00B53BAE">
            <w:pPr>
              <w:spacing w:after="0"/>
              <w:jc w:val="center"/>
              <w:rPr>
                <w:del w:id="7012" w:author="Huawei" w:date="2020-05-15T00:41:00Z"/>
                <w:rFonts w:ascii="Arial" w:hAnsi="Arial" w:cs="Arial"/>
                <w:sz w:val="16"/>
                <w:szCs w:val="16"/>
                <w:rPrChange w:id="7013" w:author="Michal Szydelko, Huawei" w:date="2020-01-19T13:31:00Z">
                  <w:rPr>
                    <w:del w:id="7014" w:author="Huawei" w:date="2020-05-15T00:41:00Z"/>
                    <w:rFonts w:ascii="Arial" w:hAnsi="Arial" w:cs="Arial"/>
                    <w:sz w:val="16"/>
                    <w:szCs w:val="16"/>
                    <w:highlight w:val="yellow"/>
                  </w:rPr>
                </w:rPrChange>
              </w:rPr>
            </w:pPr>
            <w:del w:id="7015"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47C4F68A" w14:textId="77777777" w:rsidR="00714D25" w:rsidRPr="001C048F" w:rsidDel="001C048F" w:rsidRDefault="00714D25" w:rsidP="00B53BAE">
            <w:pPr>
              <w:spacing w:after="0"/>
              <w:jc w:val="center"/>
              <w:rPr>
                <w:del w:id="7016" w:author="Huawei" w:date="2020-05-15T00:41:00Z"/>
                <w:rFonts w:ascii="Arial" w:hAnsi="Arial" w:cs="Arial"/>
                <w:sz w:val="16"/>
                <w:szCs w:val="16"/>
                <w:rPrChange w:id="7017" w:author="Michal Szydelko, Huawei" w:date="2020-01-19T13:31:00Z">
                  <w:rPr>
                    <w:del w:id="7018" w:author="Huawei" w:date="2020-05-15T00:41:00Z"/>
                    <w:rFonts w:ascii="Arial" w:hAnsi="Arial" w:cs="Arial"/>
                    <w:sz w:val="16"/>
                    <w:szCs w:val="16"/>
                    <w:highlight w:val="yellow"/>
                  </w:rPr>
                </w:rPrChange>
              </w:rPr>
            </w:pPr>
            <w:del w:id="7019"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6A32EB84" w14:textId="77777777" w:rsidR="00714D25" w:rsidRPr="001C048F" w:rsidDel="001C048F" w:rsidRDefault="00714D25" w:rsidP="00B53BAE">
            <w:pPr>
              <w:spacing w:after="0"/>
              <w:jc w:val="center"/>
              <w:rPr>
                <w:del w:id="7020" w:author="Huawei" w:date="2020-05-15T00:41:00Z"/>
                <w:rFonts w:ascii="Arial" w:hAnsi="Arial" w:cs="Arial"/>
                <w:sz w:val="16"/>
                <w:szCs w:val="16"/>
                <w:rPrChange w:id="7021" w:author="Michal Szydelko, Huawei" w:date="2020-01-19T13:31:00Z">
                  <w:rPr>
                    <w:del w:id="7022" w:author="Huawei" w:date="2020-05-15T00:41:00Z"/>
                    <w:rFonts w:ascii="Arial" w:hAnsi="Arial" w:cs="Arial"/>
                    <w:sz w:val="16"/>
                    <w:szCs w:val="16"/>
                    <w:highlight w:val="yellow"/>
                  </w:rPr>
                </w:rPrChange>
              </w:rPr>
            </w:pPr>
            <w:del w:id="702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3E82098F" w14:textId="77777777" w:rsidR="00714D25" w:rsidRPr="001C048F" w:rsidDel="001C048F" w:rsidRDefault="00714D25" w:rsidP="00B53BAE">
            <w:pPr>
              <w:spacing w:after="0"/>
              <w:jc w:val="center"/>
              <w:rPr>
                <w:del w:id="7024" w:author="Huawei" w:date="2020-05-15T00:41:00Z"/>
                <w:rFonts w:ascii="Arial" w:hAnsi="Arial" w:cs="Arial"/>
                <w:sz w:val="16"/>
                <w:szCs w:val="16"/>
                <w:rPrChange w:id="7025" w:author="Michal Szydelko, Huawei" w:date="2020-01-19T13:31:00Z">
                  <w:rPr>
                    <w:del w:id="7026" w:author="Huawei" w:date="2020-05-15T00:41:00Z"/>
                    <w:rFonts w:ascii="Arial" w:hAnsi="Arial" w:cs="Arial"/>
                    <w:sz w:val="16"/>
                    <w:szCs w:val="16"/>
                    <w:highlight w:val="yellow"/>
                  </w:rPr>
                </w:rPrChange>
              </w:rPr>
            </w:pPr>
            <w:del w:id="7027"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1DB58E4A" w14:textId="77777777" w:rsidR="00714D25" w:rsidRPr="001C048F" w:rsidDel="001C048F" w:rsidRDefault="00714D25" w:rsidP="00B53BAE">
            <w:pPr>
              <w:spacing w:after="0"/>
              <w:jc w:val="center"/>
              <w:rPr>
                <w:del w:id="7028" w:author="Huawei" w:date="2020-05-15T00:41:00Z"/>
                <w:rFonts w:ascii="Arial" w:hAnsi="Arial" w:cs="Arial"/>
                <w:sz w:val="16"/>
                <w:szCs w:val="16"/>
                <w:rPrChange w:id="7029" w:author="Michal Szydelko, Huawei" w:date="2020-01-19T13:31:00Z">
                  <w:rPr>
                    <w:del w:id="7030" w:author="Huawei" w:date="2020-05-15T00:41:00Z"/>
                    <w:rFonts w:ascii="Arial" w:hAnsi="Arial" w:cs="Arial"/>
                    <w:sz w:val="16"/>
                    <w:szCs w:val="16"/>
                    <w:highlight w:val="yellow"/>
                  </w:rPr>
                </w:rPrChange>
              </w:rPr>
            </w:pPr>
            <w:del w:id="7031"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59207078" w14:textId="77777777" w:rsidR="00714D25" w:rsidRPr="001C048F" w:rsidDel="001C048F" w:rsidRDefault="00714D25" w:rsidP="00B53BAE">
            <w:pPr>
              <w:spacing w:after="0"/>
              <w:jc w:val="center"/>
              <w:rPr>
                <w:del w:id="7032" w:author="Huawei" w:date="2020-05-15T00:41:00Z"/>
                <w:rFonts w:ascii="Arial" w:hAnsi="Arial" w:cs="Arial"/>
                <w:sz w:val="16"/>
                <w:szCs w:val="16"/>
                <w:rPrChange w:id="7033" w:author="Michal Szydelko, Huawei" w:date="2020-01-19T13:31:00Z">
                  <w:rPr>
                    <w:del w:id="7034" w:author="Huawei" w:date="2020-05-15T00:41:00Z"/>
                    <w:rFonts w:ascii="Arial" w:hAnsi="Arial" w:cs="Arial"/>
                    <w:sz w:val="16"/>
                    <w:szCs w:val="16"/>
                    <w:highlight w:val="yellow"/>
                  </w:rPr>
                </w:rPrChange>
              </w:rPr>
            </w:pPr>
            <w:del w:id="7035" w:author="Huawei" w:date="2020-05-15T00:41:00Z">
              <w:r w:rsidRPr="001C048F" w:rsidDel="001C048F">
                <w:rPr>
                  <w:rFonts w:ascii="Arial" w:hAnsi="Arial" w:cs="Arial"/>
                  <w:color w:val="000000"/>
                  <w:sz w:val="16"/>
                  <w:szCs w:val="16"/>
                </w:rPr>
                <w:delText>0.00</w:delText>
              </w:r>
            </w:del>
          </w:p>
        </w:tc>
      </w:tr>
      <w:tr w:rsidR="00714D25" w:rsidRPr="001C048F" w:rsidDel="001C048F" w14:paraId="6BA33023" w14:textId="77777777" w:rsidTr="00B53BAE">
        <w:trPr>
          <w:cantSplit/>
          <w:jc w:val="center"/>
          <w:del w:id="7036"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052B0F9B" w14:textId="77777777" w:rsidR="00714D25" w:rsidRPr="001C048F" w:rsidDel="001C048F" w:rsidRDefault="00714D25" w:rsidP="00B53BAE">
            <w:pPr>
              <w:spacing w:after="0"/>
              <w:jc w:val="center"/>
              <w:rPr>
                <w:del w:id="7037" w:author="Huawei" w:date="2020-05-15T00:41:00Z"/>
                <w:rFonts w:ascii="Arial" w:hAnsi="Arial" w:cs="Arial"/>
                <w:sz w:val="16"/>
                <w:szCs w:val="16"/>
              </w:rPr>
            </w:pPr>
            <w:del w:id="7038" w:author="Huawei" w:date="2020-05-15T00:41:00Z">
              <w:r w:rsidRPr="001C048F" w:rsidDel="001C048F">
                <w:rPr>
                  <w:rFonts w:ascii="Arial" w:hAnsi="Arial" w:cs="Arial"/>
                  <w:sz w:val="16"/>
                  <w:szCs w:val="16"/>
                </w:rPr>
                <w:delText>16</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600258FD" w14:textId="77777777" w:rsidR="00714D25" w:rsidRPr="001C048F" w:rsidDel="001C048F" w:rsidRDefault="00714D25" w:rsidP="00B53BAE">
            <w:pPr>
              <w:spacing w:after="0"/>
              <w:rPr>
                <w:del w:id="7039" w:author="Huawei" w:date="2020-05-15T00:41:00Z"/>
                <w:rFonts w:ascii="Arial" w:hAnsi="Arial" w:cs="Arial"/>
                <w:sz w:val="16"/>
                <w:szCs w:val="16"/>
              </w:rPr>
            </w:pPr>
            <w:del w:id="7040" w:author="Huawei" w:date="2020-05-15T00:41:00Z">
              <w:r w:rsidRPr="001C048F" w:rsidDel="001C048F">
                <w:rPr>
                  <w:rFonts w:ascii="Arial" w:hAnsi="Arial" w:cs="Arial"/>
                  <w:sz w:val="16"/>
                  <w:szCs w:val="16"/>
                </w:rPr>
                <w:delText>Room Scattering</w:delText>
              </w:r>
            </w:del>
          </w:p>
        </w:tc>
        <w:tc>
          <w:tcPr>
            <w:tcW w:w="1188" w:type="dxa"/>
            <w:tcBorders>
              <w:top w:val="single" w:sz="6" w:space="0" w:color="auto"/>
              <w:left w:val="single" w:sz="6" w:space="0" w:color="auto"/>
              <w:bottom w:val="single" w:sz="6" w:space="0" w:color="auto"/>
              <w:right w:val="single" w:sz="6" w:space="0" w:color="auto"/>
            </w:tcBorders>
          </w:tcPr>
          <w:p w14:paraId="551CDE24" w14:textId="77777777" w:rsidR="00714D25" w:rsidRPr="001C048F" w:rsidDel="001C048F" w:rsidRDefault="00714D25" w:rsidP="00B53BAE">
            <w:pPr>
              <w:spacing w:after="0"/>
              <w:jc w:val="center"/>
              <w:rPr>
                <w:del w:id="7041" w:author="Huawei" w:date="2020-05-15T00:41:00Z"/>
                <w:rFonts w:ascii="Arial" w:hAnsi="Arial" w:cs="Arial"/>
                <w:sz w:val="16"/>
                <w:szCs w:val="16"/>
                <w:rPrChange w:id="7042" w:author="Michal Szydelko, Huawei" w:date="2020-01-19T13:31:00Z">
                  <w:rPr>
                    <w:del w:id="7043" w:author="Huawei" w:date="2020-05-15T00:41:00Z"/>
                    <w:rFonts w:ascii="Arial" w:hAnsi="Arial" w:cs="Arial"/>
                    <w:sz w:val="16"/>
                    <w:szCs w:val="16"/>
                    <w:highlight w:val="yellow"/>
                  </w:rPr>
                </w:rPrChange>
              </w:rPr>
            </w:pPr>
            <w:del w:id="7044" w:author="Huawei" w:date="2020-05-15T00:41:00Z">
              <w:r w:rsidRPr="001C048F" w:rsidDel="001C048F">
                <w:rPr>
                  <w:rFonts w:ascii="Arial" w:hAnsi="Arial" w:cs="Arial"/>
                  <w:color w:val="000000"/>
                  <w:sz w:val="16"/>
                  <w:szCs w:val="16"/>
                </w:rPr>
                <w:delText>0.09</w:delText>
              </w:r>
            </w:del>
          </w:p>
        </w:tc>
        <w:tc>
          <w:tcPr>
            <w:tcW w:w="1199" w:type="dxa"/>
            <w:tcBorders>
              <w:top w:val="single" w:sz="6" w:space="0" w:color="auto"/>
              <w:left w:val="single" w:sz="6" w:space="0" w:color="auto"/>
              <w:bottom w:val="single" w:sz="6" w:space="0" w:color="auto"/>
              <w:right w:val="single" w:sz="6" w:space="0" w:color="auto"/>
            </w:tcBorders>
          </w:tcPr>
          <w:p w14:paraId="4F82EB10" w14:textId="77777777" w:rsidR="00714D25" w:rsidRPr="001C048F" w:rsidDel="001C048F" w:rsidRDefault="00714D25" w:rsidP="00B53BAE">
            <w:pPr>
              <w:spacing w:after="0"/>
              <w:jc w:val="center"/>
              <w:rPr>
                <w:del w:id="7045" w:author="Huawei" w:date="2020-05-15T00:41:00Z"/>
                <w:rFonts w:ascii="Arial" w:hAnsi="Arial" w:cs="Arial"/>
                <w:sz w:val="16"/>
                <w:szCs w:val="16"/>
                <w:rPrChange w:id="7046" w:author="Michal Szydelko, Huawei" w:date="2020-01-19T13:31:00Z">
                  <w:rPr>
                    <w:del w:id="7047" w:author="Huawei" w:date="2020-05-15T00:41:00Z"/>
                    <w:rFonts w:ascii="Arial" w:hAnsi="Arial" w:cs="Arial"/>
                    <w:sz w:val="16"/>
                    <w:szCs w:val="16"/>
                    <w:highlight w:val="yellow"/>
                  </w:rPr>
                </w:rPrChange>
              </w:rPr>
            </w:pPr>
            <w:del w:id="7048" w:author="Huawei" w:date="2020-05-15T00:41:00Z">
              <w:r w:rsidRPr="001C048F" w:rsidDel="001C048F">
                <w:rPr>
                  <w:rFonts w:ascii="Arial" w:hAnsi="Arial" w:cs="Arial"/>
                  <w:color w:val="000000"/>
                  <w:sz w:val="16"/>
                  <w:szCs w:val="16"/>
                </w:rPr>
                <w:delText>0.09</w:delText>
              </w:r>
            </w:del>
          </w:p>
        </w:tc>
        <w:tc>
          <w:tcPr>
            <w:tcW w:w="1387" w:type="dxa"/>
            <w:tcBorders>
              <w:top w:val="single" w:sz="6" w:space="0" w:color="auto"/>
              <w:left w:val="single" w:sz="6" w:space="0" w:color="auto"/>
              <w:bottom w:val="single" w:sz="6" w:space="0" w:color="auto"/>
              <w:right w:val="single" w:sz="6" w:space="0" w:color="auto"/>
            </w:tcBorders>
          </w:tcPr>
          <w:p w14:paraId="6C809270" w14:textId="77777777" w:rsidR="00714D25" w:rsidRPr="001C048F" w:rsidDel="001C048F" w:rsidRDefault="00714D25" w:rsidP="00B53BAE">
            <w:pPr>
              <w:spacing w:after="0"/>
              <w:jc w:val="center"/>
              <w:rPr>
                <w:del w:id="7049" w:author="Huawei" w:date="2020-05-15T00:41:00Z"/>
                <w:rFonts w:ascii="Arial" w:hAnsi="Arial" w:cs="Arial"/>
                <w:sz w:val="16"/>
                <w:szCs w:val="16"/>
                <w:rPrChange w:id="7050" w:author="Michal Szydelko, Huawei" w:date="2020-01-19T13:31:00Z">
                  <w:rPr>
                    <w:del w:id="7051" w:author="Huawei" w:date="2020-05-15T00:41:00Z"/>
                    <w:rFonts w:ascii="Arial" w:hAnsi="Arial" w:cs="Arial"/>
                    <w:sz w:val="16"/>
                    <w:szCs w:val="16"/>
                    <w:highlight w:val="yellow"/>
                  </w:rPr>
                </w:rPrChange>
              </w:rPr>
            </w:pPr>
            <w:del w:id="7052"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1B7EB36C" w14:textId="77777777" w:rsidR="00714D25" w:rsidRPr="001C048F" w:rsidDel="001C048F" w:rsidRDefault="00714D25" w:rsidP="00B53BAE">
            <w:pPr>
              <w:spacing w:after="0"/>
              <w:jc w:val="center"/>
              <w:rPr>
                <w:del w:id="7053" w:author="Huawei" w:date="2020-05-15T00:41:00Z"/>
                <w:rFonts w:ascii="Arial" w:hAnsi="Arial" w:cs="Arial"/>
                <w:sz w:val="16"/>
                <w:szCs w:val="16"/>
                <w:rPrChange w:id="7054" w:author="Michal Szydelko, Huawei" w:date="2020-01-19T13:31:00Z">
                  <w:rPr>
                    <w:del w:id="7055" w:author="Huawei" w:date="2020-05-15T00:41:00Z"/>
                    <w:rFonts w:ascii="Arial" w:hAnsi="Arial" w:cs="Arial"/>
                    <w:sz w:val="16"/>
                    <w:szCs w:val="16"/>
                    <w:highlight w:val="yellow"/>
                  </w:rPr>
                </w:rPrChange>
              </w:rPr>
            </w:pPr>
            <w:del w:id="705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66B5FCE4" w14:textId="77777777" w:rsidR="00714D25" w:rsidRPr="001C048F" w:rsidDel="001C048F" w:rsidRDefault="00714D25" w:rsidP="00B53BAE">
            <w:pPr>
              <w:spacing w:after="0"/>
              <w:jc w:val="center"/>
              <w:rPr>
                <w:del w:id="7057" w:author="Huawei" w:date="2020-05-15T00:41:00Z"/>
                <w:rFonts w:ascii="Arial" w:hAnsi="Arial" w:cs="Arial"/>
                <w:sz w:val="16"/>
                <w:szCs w:val="16"/>
                <w:rPrChange w:id="7058" w:author="Michal Szydelko, Huawei" w:date="2020-01-19T13:31:00Z">
                  <w:rPr>
                    <w:del w:id="7059" w:author="Huawei" w:date="2020-05-15T00:41:00Z"/>
                    <w:rFonts w:ascii="Arial" w:hAnsi="Arial" w:cs="Arial"/>
                    <w:sz w:val="16"/>
                    <w:szCs w:val="16"/>
                    <w:highlight w:val="yellow"/>
                  </w:rPr>
                </w:rPrChange>
              </w:rPr>
            </w:pPr>
            <w:del w:id="7060"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6EB39BAE" w14:textId="77777777" w:rsidR="00714D25" w:rsidRPr="001C048F" w:rsidDel="001C048F" w:rsidRDefault="00714D25" w:rsidP="00B53BAE">
            <w:pPr>
              <w:spacing w:after="0"/>
              <w:jc w:val="center"/>
              <w:rPr>
                <w:del w:id="7061" w:author="Huawei" w:date="2020-05-15T00:41:00Z"/>
                <w:rFonts w:ascii="Arial" w:hAnsi="Arial" w:cs="Arial"/>
                <w:sz w:val="16"/>
                <w:szCs w:val="16"/>
                <w:rPrChange w:id="7062" w:author="Michal Szydelko, Huawei" w:date="2020-01-19T13:31:00Z">
                  <w:rPr>
                    <w:del w:id="7063" w:author="Huawei" w:date="2020-05-15T00:41:00Z"/>
                    <w:rFonts w:ascii="Arial" w:hAnsi="Arial" w:cs="Arial"/>
                    <w:sz w:val="16"/>
                    <w:szCs w:val="16"/>
                    <w:highlight w:val="yellow"/>
                  </w:rPr>
                </w:rPrChange>
              </w:rPr>
            </w:pPr>
            <w:del w:id="7064" w:author="Huawei" w:date="2020-05-15T00:41:00Z">
              <w:r w:rsidRPr="001C048F" w:rsidDel="001C048F">
                <w:rPr>
                  <w:rFonts w:ascii="Arial" w:hAnsi="Arial" w:cs="Arial"/>
                  <w:color w:val="000000"/>
                  <w:sz w:val="16"/>
                  <w:szCs w:val="16"/>
                </w:rPr>
                <w:delText>0.09</w:delText>
              </w:r>
            </w:del>
          </w:p>
        </w:tc>
        <w:tc>
          <w:tcPr>
            <w:tcW w:w="1357" w:type="dxa"/>
            <w:tcBorders>
              <w:top w:val="single" w:sz="6" w:space="0" w:color="auto"/>
              <w:left w:val="single" w:sz="6" w:space="0" w:color="auto"/>
              <w:bottom w:val="single" w:sz="6" w:space="0" w:color="auto"/>
              <w:right w:val="single" w:sz="6" w:space="0" w:color="auto"/>
            </w:tcBorders>
          </w:tcPr>
          <w:p w14:paraId="7B684EC7" w14:textId="77777777" w:rsidR="00714D25" w:rsidRPr="001C048F" w:rsidDel="001C048F" w:rsidRDefault="00714D25" w:rsidP="00B53BAE">
            <w:pPr>
              <w:spacing w:after="0"/>
              <w:jc w:val="center"/>
              <w:rPr>
                <w:del w:id="7065" w:author="Huawei" w:date="2020-05-15T00:41:00Z"/>
                <w:rFonts w:ascii="Arial" w:hAnsi="Arial" w:cs="Arial"/>
                <w:sz w:val="16"/>
                <w:szCs w:val="16"/>
                <w:rPrChange w:id="7066" w:author="Michal Szydelko, Huawei" w:date="2020-01-19T13:31:00Z">
                  <w:rPr>
                    <w:del w:id="7067" w:author="Huawei" w:date="2020-05-15T00:41:00Z"/>
                    <w:rFonts w:ascii="Arial" w:hAnsi="Arial" w:cs="Arial"/>
                    <w:sz w:val="16"/>
                    <w:szCs w:val="16"/>
                    <w:highlight w:val="yellow"/>
                  </w:rPr>
                </w:rPrChange>
              </w:rPr>
            </w:pPr>
            <w:del w:id="7068" w:author="Huawei" w:date="2020-05-15T00:41:00Z">
              <w:r w:rsidRPr="001C048F" w:rsidDel="001C048F">
                <w:rPr>
                  <w:rFonts w:ascii="Arial" w:hAnsi="Arial" w:cs="Arial"/>
                  <w:color w:val="000000"/>
                  <w:sz w:val="16"/>
                  <w:szCs w:val="16"/>
                </w:rPr>
                <w:delText>0.09</w:delText>
              </w:r>
            </w:del>
          </w:p>
        </w:tc>
      </w:tr>
      <w:tr w:rsidR="00714D25" w:rsidRPr="001C048F" w:rsidDel="001C048F" w14:paraId="298D7475" w14:textId="77777777" w:rsidTr="00B53BAE">
        <w:trPr>
          <w:cantSplit/>
          <w:jc w:val="center"/>
          <w:del w:id="706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E7A94B1" w14:textId="77777777" w:rsidR="00714D25" w:rsidRPr="001C048F" w:rsidDel="001C048F" w:rsidRDefault="00714D25" w:rsidP="00B53BAE">
            <w:pPr>
              <w:spacing w:after="0"/>
              <w:jc w:val="center"/>
              <w:rPr>
                <w:del w:id="7070" w:author="Huawei" w:date="2020-05-15T00:41:00Z"/>
                <w:rFonts w:ascii="Arial" w:hAnsi="Arial" w:cs="Arial"/>
                <w:sz w:val="16"/>
                <w:szCs w:val="16"/>
              </w:rPr>
            </w:pPr>
            <w:del w:id="7071" w:author="Huawei" w:date="2020-05-15T00:41:00Z">
              <w:r w:rsidRPr="001C048F" w:rsidDel="001C048F">
                <w:rPr>
                  <w:rFonts w:ascii="Arial" w:hAnsi="Arial" w:cs="Arial"/>
                  <w:sz w:val="16"/>
                  <w:szCs w:val="16"/>
                </w:rPr>
                <w:delText>17</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6FA72C61" w14:textId="77777777" w:rsidR="00714D25" w:rsidRPr="001C048F" w:rsidDel="001C048F" w:rsidRDefault="00714D25" w:rsidP="00B53BAE">
            <w:pPr>
              <w:spacing w:after="0"/>
              <w:rPr>
                <w:del w:id="7072" w:author="Huawei" w:date="2020-05-15T00:41:00Z"/>
                <w:rFonts w:ascii="Arial" w:hAnsi="Arial" w:cs="Arial"/>
                <w:sz w:val="16"/>
                <w:szCs w:val="16"/>
              </w:rPr>
            </w:pPr>
            <w:del w:id="7073" w:author="Huawei" w:date="2020-05-15T00:41:00Z">
              <w:r w:rsidRPr="001C048F" w:rsidDel="001C048F">
                <w:rPr>
                  <w:rFonts w:ascii="Arial" w:hAnsi="Arial" w:cs="Arial"/>
                  <w:sz w:val="16"/>
                  <w:szCs w:val="16"/>
                </w:rPr>
                <w:delText>DUT support Scattering</w:delText>
              </w:r>
            </w:del>
          </w:p>
        </w:tc>
        <w:tc>
          <w:tcPr>
            <w:tcW w:w="1188" w:type="dxa"/>
            <w:tcBorders>
              <w:top w:val="single" w:sz="6" w:space="0" w:color="auto"/>
              <w:left w:val="single" w:sz="6" w:space="0" w:color="auto"/>
              <w:bottom w:val="single" w:sz="6" w:space="0" w:color="auto"/>
              <w:right w:val="single" w:sz="6" w:space="0" w:color="auto"/>
            </w:tcBorders>
          </w:tcPr>
          <w:p w14:paraId="7B5E7C99" w14:textId="77777777" w:rsidR="00714D25" w:rsidRPr="001C048F" w:rsidDel="001C048F" w:rsidRDefault="00714D25" w:rsidP="00B53BAE">
            <w:pPr>
              <w:spacing w:after="0"/>
              <w:jc w:val="center"/>
              <w:rPr>
                <w:del w:id="7074" w:author="Huawei" w:date="2020-05-15T00:41:00Z"/>
                <w:rFonts w:ascii="Arial" w:hAnsi="Arial" w:cs="Arial"/>
                <w:sz w:val="16"/>
                <w:szCs w:val="16"/>
                <w:rPrChange w:id="7075" w:author="Michal Szydelko, Huawei" w:date="2020-01-19T13:31:00Z">
                  <w:rPr>
                    <w:del w:id="7076" w:author="Huawei" w:date="2020-05-15T00:41:00Z"/>
                    <w:rFonts w:ascii="Arial" w:hAnsi="Arial" w:cs="Arial"/>
                    <w:sz w:val="16"/>
                    <w:szCs w:val="16"/>
                    <w:highlight w:val="yellow"/>
                  </w:rPr>
                </w:rPrChange>
              </w:rPr>
            </w:pPr>
            <w:del w:id="7077"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72DEE10E" w14:textId="77777777" w:rsidR="00714D25" w:rsidRPr="001C048F" w:rsidDel="001C048F" w:rsidRDefault="00714D25" w:rsidP="00B53BAE">
            <w:pPr>
              <w:spacing w:after="0"/>
              <w:jc w:val="center"/>
              <w:rPr>
                <w:del w:id="7078" w:author="Huawei" w:date="2020-05-15T00:41:00Z"/>
                <w:rFonts w:ascii="Arial" w:hAnsi="Arial" w:cs="Arial"/>
                <w:sz w:val="16"/>
                <w:szCs w:val="16"/>
                <w:rPrChange w:id="7079" w:author="Michal Szydelko, Huawei" w:date="2020-01-19T13:31:00Z">
                  <w:rPr>
                    <w:del w:id="7080" w:author="Huawei" w:date="2020-05-15T00:41:00Z"/>
                    <w:rFonts w:ascii="Arial" w:hAnsi="Arial" w:cs="Arial"/>
                    <w:sz w:val="16"/>
                    <w:szCs w:val="16"/>
                    <w:highlight w:val="yellow"/>
                  </w:rPr>
                </w:rPrChange>
              </w:rPr>
            </w:pPr>
            <w:del w:id="7081"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6B6CD071" w14:textId="77777777" w:rsidR="00714D25" w:rsidRPr="001C048F" w:rsidDel="001C048F" w:rsidRDefault="00714D25" w:rsidP="00B53BAE">
            <w:pPr>
              <w:spacing w:after="0"/>
              <w:jc w:val="center"/>
              <w:rPr>
                <w:del w:id="7082" w:author="Huawei" w:date="2020-05-15T00:41:00Z"/>
                <w:rFonts w:ascii="Arial" w:hAnsi="Arial" w:cs="Arial"/>
                <w:sz w:val="16"/>
                <w:szCs w:val="16"/>
                <w:rPrChange w:id="7083" w:author="Michal Szydelko, Huawei" w:date="2020-01-19T13:31:00Z">
                  <w:rPr>
                    <w:del w:id="7084" w:author="Huawei" w:date="2020-05-15T00:41:00Z"/>
                    <w:rFonts w:ascii="Arial" w:hAnsi="Arial" w:cs="Arial"/>
                    <w:sz w:val="16"/>
                    <w:szCs w:val="16"/>
                    <w:highlight w:val="yellow"/>
                  </w:rPr>
                </w:rPrChange>
              </w:rPr>
            </w:pPr>
            <w:del w:id="7085"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488570B8" w14:textId="77777777" w:rsidR="00714D25" w:rsidRPr="001C048F" w:rsidDel="001C048F" w:rsidRDefault="00714D25" w:rsidP="00B53BAE">
            <w:pPr>
              <w:spacing w:after="0"/>
              <w:jc w:val="center"/>
              <w:rPr>
                <w:del w:id="7086" w:author="Huawei" w:date="2020-05-15T00:41:00Z"/>
                <w:rFonts w:ascii="Arial" w:hAnsi="Arial" w:cs="Arial"/>
                <w:sz w:val="16"/>
                <w:szCs w:val="16"/>
                <w:rPrChange w:id="7087" w:author="Michal Szydelko, Huawei" w:date="2020-01-19T13:31:00Z">
                  <w:rPr>
                    <w:del w:id="7088" w:author="Huawei" w:date="2020-05-15T00:41:00Z"/>
                    <w:rFonts w:ascii="Arial" w:hAnsi="Arial" w:cs="Arial"/>
                    <w:sz w:val="16"/>
                    <w:szCs w:val="16"/>
                    <w:highlight w:val="yellow"/>
                  </w:rPr>
                </w:rPrChange>
              </w:rPr>
            </w:pPr>
            <w:del w:id="7089"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2420B73" w14:textId="77777777" w:rsidR="00714D25" w:rsidRPr="001C048F" w:rsidDel="001C048F" w:rsidRDefault="00714D25" w:rsidP="00B53BAE">
            <w:pPr>
              <w:spacing w:after="0"/>
              <w:jc w:val="center"/>
              <w:rPr>
                <w:del w:id="7090" w:author="Huawei" w:date="2020-05-15T00:41:00Z"/>
                <w:rFonts w:ascii="Arial" w:hAnsi="Arial" w:cs="Arial"/>
                <w:sz w:val="16"/>
                <w:szCs w:val="16"/>
                <w:rPrChange w:id="7091" w:author="Michal Szydelko, Huawei" w:date="2020-01-19T13:31:00Z">
                  <w:rPr>
                    <w:del w:id="7092" w:author="Huawei" w:date="2020-05-15T00:41:00Z"/>
                    <w:rFonts w:ascii="Arial" w:hAnsi="Arial" w:cs="Arial"/>
                    <w:sz w:val="16"/>
                    <w:szCs w:val="16"/>
                    <w:highlight w:val="yellow"/>
                  </w:rPr>
                </w:rPrChange>
              </w:rPr>
            </w:pPr>
            <w:del w:id="7093"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7ABE14FD" w14:textId="77777777" w:rsidR="00714D25" w:rsidRPr="001C048F" w:rsidDel="001C048F" w:rsidRDefault="00714D25" w:rsidP="00B53BAE">
            <w:pPr>
              <w:spacing w:after="0"/>
              <w:jc w:val="center"/>
              <w:rPr>
                <w:del w:id="7094" w:author="Huawei" w:date="2020-05-15T00:41:00Z"/>
                <w:rFonts w:ascii="Arial" w:hAnsi="Arial" w:cs="Arial"/>
                <w:sz w:val="16"/>
                <w:szCs w:val="16"/>
                <w:rPrChange w:id="7095" w:author="Michal Szydelko, Huawei" w:date="2020-01-19T13:31:00Z">
                  <w:rPr>
                    <w:del w:id="7096" w:author="Huawei" w:date="2020-05-15T00:41:00Z"/>
                    <w:rFonts w:ascii="Arial" w:hAnsi="Arial" w:cs="Arial"/>
                    <w:sz w:val="16"/>
                    <w:szCs w:val="16"/>
                    <w:highlight w:val="yellow"/>
                  </w:rPr>
                </w:rPrChange>
              </w:rPr>
            </w:pPr>
            <w:del w:id="7097"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6938226C" w14:textId="77777777" w:rsidR="00714D25" w:rsidRPr="001C048F" w:rsidDel="001C048F" w:rsidRDefault="00714D25" w:rsidP="00B53BAE">
            <w:pPr>
              <w:spacing w:after="0"/>
              <w:jc w:val="center"/>
              <w:rPr>
                <w:del w:id="7098" w:author="Huawei" w:date="2020-05-15T00:41:00Z"/>
                <w:rFonts w:ascii="Arial" w:hAnsi="Arial" w:cs="Arial"/>
                <w:sz w:val="16"/>
                <w:szCs w:val="16"/>
                <w:rPrChange w:id="7099" w:author="Michal Szydelko, Huawei" w:date="2020-01-19T13:31:00Z">
                  <w:rPr>
                    <w:del w:id="7100" w:author="Huawei" w:date="2020-05-15T00:41:00Z"/>
                    <w:rFonts w:ascii="Arial" w:hAnsi="Arial" w:cs="Arial"/>
                    <w:sz w:val="16"/>
                    <w:szCs w:val="16"/>
                    <w:highlight w:val="yellow"/>
                  </w:rPr>
                </w:rPrChange>
              </w:rPr>
            </w:pPr>
            <w:del w:id="7101" w:author="Huawei" w:date="2020-05-15T00:41:00Z">
              <w:r w:rsidRPr="001C048F" w:rsidDel="001C048F">
                <w:rPr>
                  <w:rFonts w:ascii="Arial" w:hAnsi="Arial" w:cs="Arial"/>
                  <w:color w:val="000000"/>
                  <w:sz w:val="16"/>
                  <w:szCs w:val="16"/>
                </w:rPr>
                <w:delText>0.00</w:delText>
              </w:r>
            </w:del>
          </w:p>
        </w:tc>
      </w:tr>
      <w:tr w:rsidR="00714D25" w:rsidRPr="001C048F" w:rsidDel="001C048F" w14:paraId="0EC8F043" w14:textId="77777777" w:rsidTr="00B53BAE">
        <w:trPr>
          <w:cantSplit/>
          <w:jc w:val="center"/>
          <w:del w:id="7102"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32B98392" w14:textId="77777777" w:rsidR="00714D25" w:rsidRPr="001C048F" w:rsidDel="001C048F" w:rsidRDefault="00714D25" w:rsidP="00B53BAE">
            <w:pPr>
              <w:spacing w:after="0"/>
              <w:jc w:val="center"/>
              <w:rPr>
                <w:del w:id="7103" w:author="Huawei" w:date="2020-05-15T00:41:00Z"/>
                <w:rFonts w:ascii="Arial" w:hAnsi="Arial" w:cs="Arial"/>
                <w:sz w:val="16"/>
                <w:szCs w:val="16"/>
              </w:rPr>
            </w:pPr>
            <w:del w:id="7104" w:author="Huawei" w:date="2020-05-15T00:41:00Z">
              <w:r w:rsidRPr="001C048F" w:rsidDel="001C048F">
                <w:rPr>
                  <w:rFonts w:ascii="Arial" w:hAnsi="Arial" w:cs="Arial"/>
                  <w:sz w:val="16"/>
                  <w:szCs w:val="16"/>
                </w:rPr>
                <w:delText>18</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11F9546E" w14:textId="77777777" w:rsidR="00714D25" w:rsidRPr="001C048F" w:rsidDel="001C048F" w:rsidRDefault="00714D25" w:rsidP="00B53BAE">
            <w:pPr>
              <w:spacing w:after="0"/>
              <w:rPr>
                <w:del w:id="7105" w:author="Huawei" w:date="2020-05-15T00:41:00Z"/>
                <w:rFonts w:ascii="Arial" w:hAnsi="Arial" w:cs="Arial"/>
                <w:sz w:val="16"/>
                <w:szCs w:val="16"/>
              </w:rPr>
            </w:pPr>
            <w:del w:id="7106" w:author="Huawei" w:date="2020-05-15T00:41:00Z">
              <w:r w:rsidRPr="001C048F" w:rsidDel="001C048F">
                <w:rPr>
                  <w:rFonts w:ascii="Arial" w:hAnsi="Arial" w:cs="Arial"/>
                  <w:sz w:val="16"/>
                  <w:szCs w:val="16"/>
                </w:rPr>
                <w:delText>Scan Area Truncation</w:delText>
              </w:r>
            </w:del>
          </w:p>
        </w:tc>
        <w:tc>
          <w:tcPr>
            <w:tcW w:w="1188" w:type="dxa"/>
            <w:tcBorders>
              <w:top w:val="single" w:sz="6" w:space="0" w:color="auto"/>
              <w:left w:val="single" w:sz="6" w:space="0" w:color="auto"/>
              <w:bottom w:val="single" w:sz="6" w:space="0" w:color="auto"/>
              <w:right w:val="single" w:sz="6" w:space="0" w:color="auto"/>
            </w:tcBorders>
          </w:tcPr>
          <w:p w14:paraId="2528B204" w14:textId="77777777" w:rsidR="00714D25" w:rsidRPr="001C048F" w:rsidDel="001C048F" w:rsidRDefault="00714D25" w:rsidP="00B53BAE">
            <w:pPr>
              <w:spacing w:after="0"/>
              <w:jc w:val="center"/>
              <w:rPr>
                <w:del w:id="7107" w:author="Huawei" w:date="2020-05-15T00:41:00Z"/>
                <w:rFonts w:ascii="Arial" w:hAnsi="Arial" w:cs="Arial"/>
                <w:sz w:val="16"/>
                <w:szCs w:val="16"/>
                <w:rPrChange w:id="7108" w:author="Michal Szydelko, Huawei" w:date="2020-01-19T13:31:00Z">
                  <w:rPr>
                    <w:del w:id="7109" w:author="Huawei" w:date="2020-05-15T00:41:00Z"/>
                    <w:rFonts w:ascii="Arial" w:hAnsi="Arial" w:cs="Arial"/>
                    <w:sz w:val="16"/>
                    <w:szCs w:val="16"/>
                    <w:highlight w:val="yellow"/>
                  </w:rPr>
                </w:rPrChange>
              </w:rPr>
            </w:pPr>
            <w:del w:id="7110" w:author="Huawei" w:date="2020-05-15T00:41:00Z">
              <w:r w:rsidRPr="001C048F" w:rsidDel="001C048F">
                <w:rPr>
                  <w:rFonts w:ascii="Arial" w:hAnsi="Arial" w:cs="Arial"/>
                  <w:color w:val="000000"/>
                  <w:sz w:val="16"/>
                  <w:szCs w:val="16"/>
                </w:rPr>
                <w:delText>0.003</w:delText>
              </w:r>
            </w:del>
          </w:p>
        </w:tc>
        <w:tc>
          <w:tcPr>
            <w:tcW w:w="1199" w:type="dxa"/>
            <w:tcBorders>
              <w:top w:val="single" w:sz="6" w:space="0" w:color="auto"/>
              <w:left w:val="single" w:sz="6" w:space="0" w:color="auto"/>
              <w:bottom w:val="single" w:sz="6" w:space="0" w:color="auto"/>
              <w:right w:val="single" w:sz="6" w:space="0" w:color="auto"/>
            </w:tcBorders>
          </w:tcPr>
          <w:p w14:paraId="254203D2" w14:textId="77777777" w:rsidR="00714D25" w:rsidRPr="001C048F" w:rsidDel="001C048F" w:rsidRDefault="00714D25" w:rsidP="00B53BAE">
            <w:pPr>
              <w:spacing w:after="0"/>
              <w:jc w:val="center"/>
              <w:rPr>
                <w:del w:id="7111" w:author="Huawei" w:date="2020-05-15T00:41:00Z"/>
                <w:rFonts w:ascii="Arial" w:hAnsi="Arial" w:cs="Arial"/>
                <w:sz w:val="16"/>
                <w:szCs w:val="16"/>
                <w:rPrChange w:id="7112" w:author="Michal Szydelko, Huawei" w:date="2020-01-19T13:31:00Z">
                  <w:rPr>
                    <w:del w:id="7113" w:author="Huawei" w:date="2020-05-15T00:41:00Z"/>
                    <w:rFonts w:ascii="Arial" w:hAnsi="Arial" w:cs="Arial"/>
                    <w:sz w:val="16"/>
                    <w:szCs w:val="16"/>
                    <w:highlight w:val="yellow"/>
                  </w:rPr>
                </w:rPrChange>
              </w:rPr>
            </w:pPr>
            <w:del w:id="7114" w:author="Huawei" w:date="2020-05-15T00:41:00Z">
              <w:r w:rsidRPr="001C048F" w:rsidDel="001C048F">
                <w:rPr>
                  <w:rFonts w:ascii="Arial" w:hAnsi="Arial" w:cs="Arial"/>
                  <w:color w:val="000000"/>
                  <w:sz w:val="16"/>
                  <w:szCs w:val="16"/>
                </w:rPr>
                <w:delText>0.003</w:delText>
              </w:r>
            </w:del>
          </w:p>
        </w:tc>
        <w:tc>
          <w:tcPr>
            <w:tcW w:w="1387" w:type="dxa"/>
            <w:tcBorders>
              <w:top w:val="single" w:sz="6" w:space="0" w:color="auto"/>
              <w:left w:val="single" w:sz="6" w:space="0" w:color="auto"/>
              <w:bottom w:val="single" w:sz="6" w:space="0" w:color="auto"/>
              <w:right w:val="single" w:sz="6" w:space="0" w:color="auto"/>
            </w:tcBorders>
          </w:tcPr>
          <w:p w14:paraId="709943E3" w14:textId="77777777" w:rsidR="00714D25" w:rsidRPr="001C048F" w:rsidDel="001C048F" w:rsidRDefault="00714D25" w:rsidP="00B53BAE">
            <w:pPr>
              <w:spacing w:after="0"/>
              <w:jc w:val="center"/>
              <w:rPr>
                <w:del w:id="7115" w:author="Huawei" w:date="2020-05-15T00:41:00Z"/>
                <w:rFonts w:ascii="Arial" w:hAnsi="Arial" w:cs="Arial"/>
                <w:sz w:val="16"/>
                <w:szCs w:val="16"/>
                <w:rPrChange w:id="7116" w:author="Michal Szydelko, Huawei" w:date="2020-01-19T13:31:00Z">
                  <w:rPr>
                    <w:del w:id="7117" w:author="Huawei" w:date="2020-05-15T00:41:00Z"/>
                    <w:rFonts w:ascii="Arial" w:hAnsi="Arial" w:cs="Arial"/>
                    <w:sz w:val="16"/>
                    <w:szCs w:val="16"/>
                    <w:highlight w:val="yellow"/>
                  </w:rPr>
                </w:rPrChange>
              </w:rPr>
            </w:pPr>
            <w:del w:id="7118"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42CE48EF" w14:textId="77777777" w:rsidR="00714D25" w:rsidRPr="001C048F" w:rsidDel="001C048F" w:rsidRDefault="00714D25" w:rsidP="00B53BAE">
            <w:pPr>
              <w:spacing w:after="0"/>
              <w:jc w:val="center"/>
              <w:rPr>
                <w:del w:id="7119" w:author="Huawei" w:date="2020-05-15T00:41:00Z"/>
                <w:rFonts w:ascii="Arial" w:hAnsi="Arial" w:cs="Arial"/>
                <w:sz w:val="16"/>
                <w:szCs w:val="16"/>
                <w:rPrChange w:id="7120" w:author="Michal Szydelko, Huawei" w:date="2020-01-19T13:31:00Z">
                  <w:rPr>
                    <w:del w:id="7121" w:author="Huawei" w:date="2020-05-15T00:41:00Z"/>
                    <w:rFonts w:ascii="Arial" w:hAnsi="Arial" w:cs="Arial"/>
                    <w:sz w:val="16"/>
                    <w:szCs w:val="16"/>
                    <w:highlight w:val="yellow"/>
                  </w:rPr>
                </w:rPrChange>
              </w:rPr>
            </w:pPr>
            <w:del w:id="7122"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7ED0E132" w14:textId="77777777" w:rsidR="00714D25" w:rsidRPr="001C048F" w:rsidDel="001C048F" w:rsidRDefault="00714D25" w:rsidP="00B53BAE">
            <w:pPr>
              <w:spacing w:after="0"/>
              <w:jc w:val="center"/>
              <w:rPr>
                <w:del w:id="7123" w:author="Huawei" w:date="2020-05-15T00:41:00Z"/>
                <w:rFonts w:ascii="Arial" w:hAnsi="Arial" w:cs="Arial"/>
                <w:sz w:val="16"/>
                <w:szCs w:val="16"/>
                <w:rPrChange w:id="7124" w:author="Michal Szydelko, Huawei" w:date="2020-01-19T13:31:00Z">
                  <w:rPr>
                    <w:del w:id="7125" w:author="Huawei" w:date="2020-05-15T00:41:00Z"/>
                    <w:rFonts w:ascii="Arial" w:hAnsi="Arial" w:cs="Arial"/>
                    <w:sz w:val="16"/>
                    <w:szCs w:val="16"/>
                    <w:highlight w:val="yellow"/>
                  </w:rPr>
                </w:rPrChange>
              </w:rPr>
            </w:pPr>
            <w:del w:id="7126"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E5C3C58" w14:textId="77777777" w:rsidR="00714D25" w:rsidRPr="001C048F" w:rsidDel="001C048F" w:rsidRDefault="00714D25" w:rsidP="00B53BAE">
            <w:pPr>
              <w:spacing w:after="0"/>
              <w:jc w:val="center"/>
              <w:rPr>
                <w:del w:id="7127" w:author="Huawei" w:date="2020-05-15T00:41:00Z"/>
                <w:rFonts w:ascii="Arial" w:hAnsi="Arial" w:cs="Arial"/>
                <w:sz w:val="16"/>
                <w:szCs w:val="16"/>
                <w:rPrChange w:id="7128" w:author="Michal Szydelko, Huawei" w:date="2020-01-19T13:31:00Z">
                  <w:rPr>
                    <w:del w:id="7129" w:author="Huawei" w:date="2020-05-15T00:41:00Z"/>
                    <w:rFonts w:ascii="Arial" w:hAnsi="Arial" w:cs="Arial"/>
                    <w:sz w:val="16"/>
                    <w:szCs w:val="16"/>
                    <w:highlight w:val="yellow"/>
                  </w:rPr>
                </w:rPrChange>
              </w:rPr>
            </w:pPr>
            <w:del w:id="7130"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2383B524" w14:textId="77777777" w:rsidR="00714D25" w:rsidRPr="001C048F" w:rsidDel="001C048F" w:rsidRDefault="00714D25" w:rsidP="00B53BAE">
            <w:pPr>
              <w:spacing w:after="0"/>
              <w:jc w:val="center"/>
              <w:rPr>
                <w:del w:id="7131" w:author="Huawei" w:date="2020-05-15T00:41:00Z"/>
                <w:rFonts w:ascii="Arial" w:hAnsi="Arial" w:cs="Arial"/>
                <w:sz w:val="16"/>
                <w:szCs w:val="16"/>
                <w:rPrChange w:id="7132" w:author="Michal Szydelko, Huawei" w:date="2020-01-19T13:31:00Z">
                  <w:rPr>
                    <w:del w:id="7133" w:author="Huawei" w:date="2020-05-15T00:41:00Z"/>
                    <w:rFonts w:ascii="Arial" w:hAnsi="Arial" w:cs="Arial"/>
                    <w:sz w:val="16"/>
                    <w:szCs w:val="16"/>
                    <w:highlight w:val="yellow"/>
                  </w:rPr>
                </w:rPrChange>
              </w:rPr>
            </w:pPr>
            <w:del w:id="7134" w:author="Huawei" w:date="2020-05-15T00:41:00Z">
              <w:r w:rsidRPr="001C048F" w:rsidDel="001C048F">
                <w:rPr>
                  <w:rFonts w:ascii="Arial" w:hAnsi="Arial" w:cs="Arial"/>
                  <w:color w:val="000000"/>
                  <w:sz w:val="16"/>
                  <w:szCs w:val="16"/>
                </w:rPr>
                <w:delText>0.00</w:delText>
              </w:r>
            </w:del>
          </w:p>
        </w:tc>
      </w:tr>
      <w:tr w:rsidR="00714D25" w:rsidRPr="001C048F" w:rsidDel="001C048F" w14:paraId="279CA8F1" w14:textId="77777777" w:rsidTr="00B53BAE">
        <w:trPr>
          <w:cantSplit/>
          <w:jc w:val="center"/>
          <w:del w:id="7135"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DB5E712" w14:textId="77777777" w:rsidR="00714D25" w:rsidRPr="001C048F" w:rsidDel="001C048F" w:rsidRDefault="00714D25" w:rsidP="00B53BAE">
            <w:pPr>
              <w:spacing w:after="0"/>
              <w:jc w:val="center"/>
              <w:rPr>
                <w:del w:id="7136" w:author="Huawei" w:date="2020-05-15T00:41:00Z"/>
                <w:rFonts w:ascii="Arial" w:hAnsi="Arial" w:cs="Arial"/>
                <w:sz w:val="16"/>
                <w:szCs w:val="16"/>
              </w:rPr>
            </w:pPr>
            <w:del w:id="7137" w:author="Huawei" w:date="2020-05-15T00:41:00Z">
              <w:r w:rsidRPr="001C048F" w:rsidDel="001C048F">
                <w:rPr>
                  <w:rFonts w:ascii="Arial" w:hAnsi="Arial" w:cs="Arial"/>
                  <w:sz w:val="16"/>
                  <w:szCs w:val="16"/>
                </w:rPr>
                <w:delText>19</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566E883C" w14:textId="77777777" w:rsidR="00714D25" w:rsidRPr="001C048F" w:rsidDel="001C048F" w:rsidRDefault="00714D25" w:rsidP="00B53BAE">
            <w:pPr>
              <w:spacing w:after="0"/>
              <w:rPr>
                <w:del w:id="7138" w:author="Huawei" w:date="2020-05-15T00:41:00Z"/>
                <w:rFonts w:ascii="Arial" w:hAnsi="Arial" w:cs="Arial"/>
                <w:sz w:val="16"/>
                <w:szCs w:val="16"/>
              </w:rPr>
            </w:pPr>
            <w:del w:id="7139" w:author="Huawei" w:date="2020-05-15T00:41:00Z">
              <w:r w:rsidRPr="001C048F" w:rsidDel="001C048F">
                <w:rPr>
                  <w:rFonts w:ascii="Arial" w:hAnsi="Arial" w:cs="Arial"/>
                  <w:sz w:val="16"/>
                  <w:szCs w:val="16"/>
                </w:rPr>
                <w:delText>Sampling Point Offset</w:delText>
              </w:r>
            </w:del>
          </w:p>
        </w:tc>
        <w:tc>
          <w:tcPr>
            <w:tcW w:w="1188" w:type="dxa"/>
            <w:tcBorders>
              <w:top w:val="single" w:sz="6" w:space="0" w:color="auto"/>
              <w:left w:val="single" w:sz="6" w:space="0" w:color="auto"/>
              <w:bottom w:val="single" w:sz="6" w:space="0" w:color="auto"/>
              <w:right w:val="single" w:sz="6" w:space="0" w:color="auto"/>
            </w:tcBorders>
          </w:tcPr>
          <w:p w14:paraId="696D58CF" w14:textId="77777777" w:rsidR="00714D25" w:rsidRPr="001C048F" w:rsidDel="001C048F" w:rsidRDefault="00714D25" w:rsidP="00B53BAE">
            <w:pPr>
              <w:spacing w:after="0"/>
              <w:jc w:val="center"/>
              <w:rPr>
                <w:del w:id="7140" w:author="Huawei" w:date="2020-05-15T00:41:00Z"/>
                <w:rFonts w:ascii="Arial" w:hAnsi="Arial" w:cs="Arial"/>
                <w:sz w:val="16"/>
                <w:szCs w:val="16"/>
                <w:rPrChange w:id="7141" w:author="Michal Szydelko, Huawei" w:date="2020-01-19T13:31:00Z">
                  <w:rPr>
                    <w:del w:id="7142" w:author="Huawei" w:date="2020-05-15T00:41:00Z"/>
                    <w:rFonts w:ascii="Arial" w:hAnsi="Arial" w:cs="Arial"/>
                    <w:sz w:val="16"/>
                    <w:szCs w:val="16"/>
                    <w:highlight w:val="yellow"/>
                  </w:rPr>
                </w:rPrChange>
              </w:rPr>
            </w:pPr>
            <w:del w:id="7143" w:author="Huawei" w:date="2020-05-15T00:41:00Z">
              <w:r w:rsidRPr="001C048F" w:rsidDel="001C048F">
                <w:rPr>
                  <w:rFonts w:ascii="Arial" w:hAnsi="Arial" w:cs="Arial"/>
                  <w:color w:val="000000"/>
                  <w:sz w:val="16"/>
                  <w:szCs w:val="16"/>
                </w:rPr>
                <w:delText>0.0058</w:delText>
              </w:r>
            </w:del>
          </w:p>
        </w:tc>
        <w:tc>
          <w:tcPr>
            <w:tcW w:w="1199" w:type="dxa"/>
            <w:tcBorders>
              <w:top w:val="single" w:sz="6" w:space="0" w:color="auto"/>
              <w:left w:val="single" w:sz="6" w:space="0" w:color="auto"/>
              <w:bottom w:val="single" w:sz="6" w:space="0" w:color="auto"/>
              <w:right w:val="single" w:sz="6" w:space="0" w:color="auto"/>
            </w:tcBorders>
          </w:tcPr>
          <w:p w14:paraId="22F4F66F" w14:textId="77777777" w:rsidR="00714D25" w:rsidRPr="001C048F" w:rsidDel="001C048F" w:rsidRDefault="00714D25" w:rsidP="00B53BAE">
            <w:pPr>
              <w:spacing w:after="0"/>
              <w:jc w:val="center"/>
              <w:rPr>
                <w:del w:id="7144" w:author="Huawei" w:date="2020-05-15T00:41:00Z"/>
                <w:rFonts w:ascii="Arial" w:hAnsi="Arial" w:cs="Arial"/>
                <w:sz w:val="16"/>
                <w:szCs w:val="16"/>
                <w:rPrChange w:id="7145" w:author="Michal Szydelko, Huawei" w:date="2020-01-19T13:31:00Z">
                  <w:rPr>
                    <w:del w:id="7146" w:author="Huawei" w:date="2020-05-15T00:41:00Z"/>
                    <w:rFonts w:ascii="Arial" w:hAnsi="Arial" w:cs="Arial"/>
                    <w:sz w:val="16"/>
                    <w:szCs w:val="16"/>
                    <w:highlight w:val="yellow"/>
                  </w:rPr>
                </w:rPrChange>
              </w:rPr>
            </w:pPr>
            <w:del w:id="7147" w:author="Huawei" w:date="2020-05-15T00:41:00Z">
              <w:r w:rsidRPr="001C048F" w:rsidDel="001C048F">
                <w:rPr>
                  <w:rFonts w:ascii="Arial" w:hAnsi="Arial" w:cs="Arial"/>
                  <w:color w:val="000000"/>
                  <w:sz w:val="16"/>
                  <w:szCs w:val="16"/>
                </w:rPr>
                <w:delText>0.0058</w:delText>
              </w:r>
            </w:del>
          </w:p>
        </w:tc>
        <w:tc>
          <w:tcPr>
            <w:tcW w:w="1387" w:type="dxa"/>
            <w:tcBorders>
              <w:top w:val="single" w:sz="6" w:space="0" w:color="auto"/>
              <w:left w:val="single" w:sz="6" w:space="0" w:color="auto"/>
              <w:bottom w:val="single" w:sz="6" w:space="0" w:color="auto"/>
              <w:right w:val="single" w:sz="6" w:space="0" w:color="auto"/>
            </w:tcBorders>
          </w:tcPr>
          <w:p w14:paraId="2A9ED61E" w14:textId="77777777" w:rsidR="00714D25" w:rsidRPr="001C048F" w:rsidDel="001C048F" w:rsidRDefault="00714D25" w:rsidP="00B53BAE">
            <w:pPr>
              <w:spacing w:after="0"/>
              <w:jc w:val="center"/>
              <w:rPr>
                <w:del w:id="7148" w:author="Huawei" w:date="2020-05-15T00:41:00Z"/>
                <w:rFonts w:ascii="Arial" w:hAnsi="Arial" w:cs="Arial"/>
                <w:sz w:val="16"/>
                <w:szCs w:val="16"/>
                <w:rPrChange w:id="7149" w:author="Michal Szydelko, Huawei" w:date="2020-01-19T13:31:00Z">
                  <w:rPr>
                    <w:del w:id="7150" w:author="Huawei" w:date="2020-05-15T00:41:00Z"/>
                    <w:rFonts w:ascii="Arial" w:hAnsi="Arial" w:cs="Arial"/>
                    <w:sz w:val="16"/>
                    <w:szCs w:val="16"/>
                    <w:highlight w:val="yellow"/>
                  </w:rPr>
                </w:rPrChange>
              </w:rPr>
            </w:pPr>
            <w:del w:id="7151"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2A8915EA" w14:textId="77777777" w:rsidR="00714D25" w:rsidRPr="001C048F" w:rsidDel="001C048F" w:rsidRDefault="00714D25" w:rsidP="00B53BAE">
            <w:pPr>
              <w:spacing w:after="0"/>
              <w:jc w:val="center"/>
              <w:rPr>
                <w:del w:id="7152" w:author="Huawei" w:date="2020-05-15T00:41:00Z"/>
                <w:rFonts w:ascii="Arial" w:hAnsi="Arial" w:cs="Arial"/>
                <w:sz w:val="16"/>
                <w:szCs w:val="16"/>
                <w:rPrChange w:id="7153" w:author="Michal Szydelko, Huawei" w:date="2020-01-19T13:31:00Z">
                  <w:rPr>
                    <w:del w:id="7154" w:author="Huawei" w:date="2020-05-15T00:41:00Z"/>
                    <w:rFonts w:ascii="Arial" w:hAnsi="Arial" w:cs="Arial"/>
                    <w:sz w:val="16"/>
                    <w:szCs w:val="16"/>
                    <w:highlight w:val="yellow"/>
                  </w:rPr>
                </w:rPrChange>
              </w:rPr>
            </w:pPr>
            <w:del w:id="7155"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681A83C1" w14:textId="77777777" w:rsidR="00714D25" w:rsidRPr="001C048F" w:rsidDel="001C048F" w:rsidRDefault="00714D25" w:rsidP="00B53BAE">
            <w:pPr>
              <w:spacing w:after="0"/>
              <w:jc w:val="center"/>
              <w:rPr>
                <w:del w:id="7156" w:author="Huawei" w:date="2020-05-15T00:41:00Z"/>
                <w:rFonts w:ascii="Arial" w:hAnsi="Arial" w:cs="Arial"/>
                <w:sz w:val="16"/>
                <w:szCs w:val="16"/>
                <w:rPrChange w:id="7157" w:author="Michal Szydelko, Huawei" w:date="2020-01-19T13:31:00Z">
                  <w:rPr>
                    <w:del w:id="7158" w:author="Huawei" w:date="2020-05-15T00:41:00Z"/>
                    <w:rFonts w:ascii="Arial" w:hAnsi="Arial" w:cs="Arial"/>
                    <w:sz w:val="16"/>
                    <w:szCs w:val="16"/>
                    <w:highlight w:val="yellow"/>
                  </w:rPr>
                </w:rPrChange>
              </w:rPr>
            </w:pPr>
            <w:del w:id="7159"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5C3D6378" w14:textId="77777777" w:rsidR="00714D25" w:rsidRPr="001C048F" w:rsidDel="001C048F" w:rsidRDefault="00714D25" w:rsidP="00B53BAE">
            <w:pPr>
              <w:spacing w:after="0"/>
              <w:jc w:val="center"/>
              <w:rPr>
                <w:del w:id="7160" w:author="Huawei" w:date="2020-05-15T00:41:00Z"/>
                <w:rFonts w:ascii="Arial" w:hAnsi="Arial" w:cs="Arial"/>
                <w:sz w:val="16"/>
                <w:szCs w:val="16"/>
                <w:rPrChange w:id="7161" w:author="Michal Szydelko, Huawei" w:date="2020-01-19T13:31:00Z">
                  <w:rPr>
                    <w:del w:id="7162" w:author="Huawei" w:date="2020-05-15T00:41:00Z"/>
                    <w:rFonts w:ascii="Arial" w:hAnsi="Arial" w:cs="Arial"/>
                    <w:sz w:val="16"/>
                    <w:szCs w:val="16"/>
                    <w:highlight w:val="yellow"/>
                  </w:rPr>
                </w:rPrChange>
              </w:rPr>
            </w:pPr>
            <w:del w:id="7163" w:author="Huawei" w:date="2020-05-15T00:41:00Z">
              <w:r w:rsidRPr="001C048F" w:rsidDel="001C048F">
                <w:rPr>
                  <w:rFonts w:ascii="Arial" w:hAnsi="Arial" w:cs="Arial"/>
                  <w:color w:val="000000"/>
                  <w:sz w:val="16"/>
                  <w:szCs w:val="16"/>
                </w:rPr>
                <w:delText>0.01</w:delText>
              </w:r>
            </w:del>
          </w:p>
        </w:tc>
        <w:tc>
          <w:tcPr>
            <w:tcW w:w="1357" w:type="dxa"/>
            <w:tcBorders>
              <w:top w:val="single" w:sz="6" w:space="0" w:color="auto"/>
              <w:left w:val="single" w:sz="6" w:space="0" w:color="auto"/>
              <w:bottom w:val="single" w:sz="6" w:space="0" w:color="auto"/>
              <w:right w:val="single" w:sz="6" w:space="0" w:color="auto"/>
            </w:tcBorders>
          </w:tcPr>
          <w:p w14:paraId="3A1DE310" w14:textId="77777777" w:rsidR="00714D25" w:rsidRPr="001C048F" w:rsidDel="001C048F" w:rsidRDefault="00714D25" w:rsidP="00B53BAE">
            <w:pPr>
              <w:spacing w:after="0"/>
              <w:jc w:val="center"/>
              <w:rPr>
                <w:del w:id="7164" w:author="Huawei" w:date="2020-05-15T00:41:00Z"/>
                <w:rFonts w:ascii="Arial" w:hAnsi="Arial" w:cs="Arial"/>
                <w:sz w:val="16"/>
                <w:szCs w:val="16"/>
                <w:rPrChange w:id="7165" w:author="Michal Szydelko, Huawei" w:date="2020-01-19T13:31:00Z">
                  <w:rPr>
                    <w:del w:id="7166" w:author="Huawei" w:date="2020-05-15T00:41:00Z"/>
                    <w:rFonts w:ascii="Arial" w:hAnsi="Arial" w:cs="Arial"/>
                    <w:sz w:val="16"/>
                    <w:szCs w:val="16"/>
                    <w:highlight w:val="yellow"/>
                  </w:rPr>
                </w:rPrChange>
              </w:rPr>
            </w:pPr>
            <w:del w:id="7167" w:author="Huawei" w:date="2020-05-15T00:41:00Z">
              <w:r w:rsidRPr="001C048F" w:rsidDel="001C048F">
                <w:rPr>
                  <w:rFonts w:ascii="Arial" w:hAnsi="Arial" w:cs="Arial"/>
                  <w:color w:val="000000"/>
                  <w:sz w:val="16"/>
                  <w:szCs w:val="16"/>
                </w:rPr>
                <w:delText>0.01</w:delText>
              </w:r>
            </w:del>
          </w:p>
        </w:tc>
      </w:tr>
      <w:tr w:rsidR="00714D25" w:rsidRPr="001C048F" w:rsidDel="001C048F" w14:paraId="3256BA9E" w14:textId="77777777" w:rsidTr="00B53BAE">
        <w:trPr>
          <w:cantSplit/>
          <w:jc w:val="center"/>
          <w:del w:id="7168"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009EE02" w14:textId="77777777" w:rsidR="00714D25" w:rsidRPr="001C048F" w:rsidDel="001C048F" w:rsidRDefault="00714D25" w:rsidP="00B53BAE">
            <w:pPr>
              <w:spacing w:after="0"/>
              <w:jc w:val="center"/>
              <w:rPr>
                <w:del w:id="7169" w:author="Huawei" w:date="2020-05-15T00:41:00Z"/>
                <w:rFonts w:ascii="Arial" w:hAnsi="Arial" w:cs="Arial"/>
                <w:sz w:val="16"/>
                <w:szCs w:val="16"/>
              </w:rPr>
            </w:pPr>
            <w:del w:id="7170" w:author="Huawei" w:date="2020-05-15T00:41:00Z">
              <w:r w:rsidRPr="001C048F" w:rsidDel="001C048F">
                <w:rPr>
                  <w:rFonts w:ascii="Arial" w:hAnsi="Arial" w:cs="Arial"/>
                  <w:sz w:val="16"/>
                  <w:szCs w:val="16"/>
                </w:rPr>
                <w:delText>20</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57FC8F01" w14:textId="77777777" w:rsidR="00714D25" w:rsidRPr="001C048F" w:rsidDel="001C048F" w:rsidRDefault="00714D25" w:rsidP="00B53BAE">
            <w:pPr>
              <w:spacing w:after="0"/>
              <w:rPr>
                <w:del w:id="7171" w:author="Huawei" w:date="2020-05-15T00:41:00Z"/>
                <w:rFonts w:ascii="Arial" w:hAnsi="Arial" w:cs="Arial"/>
                <w:sz w:val="16"/>
                <w:szCs w:val="16"/>
              </w:rPr>
            </w:pPr>
            <w:del w:id="7172" w:author="Huawei" w:date="2020-05-15T00:41:00Z">
              <w:r w:rsidRPr="001C048F" w:rsidDel="001C048F">
                <w:rPr>
                  <w:rFonts w:ascii="Arial" w:hAnsi="Arial" w:cs="Arial"/>
                  <w:sz w:val="16"/>
                  <w:szCs w:val="16"/>
                </w:rPr>
                <w:delText>Spherical Mode Truncation</w:delText>
              </w:r>
            </w:del>
          </w:p>
        </w:tc>
        <w:tc>
          <w:tcPr>
            <w:tcW w:w="1188" w:type="dxa"/>
            <w:tcBorders>
              <w:top w:val="single" w:sz="6" w:space="0" w:color="auto"/>
              <w:left w:val="single" w:sz="6" w:space="0" w:color="auto"/>
              <w:bottom w:val="single" w:sz="6" w:space="0" w:color="auto"/>
              <w:right w:val="single" w:sz="6" w:space="0" w:color="auto"/>
            </w:tcBorders>
          </w:tcPr>
          <w:p w14:paraId="0F06EFC2" w14:textId="77777777" w:rsidR="00714D25" w:rsidRPr="001C048F" w:rsidDel="001C048F" w:rsidRDefault="00714D25" w:rsidP="00B53BAE">
            <w:pPr>
              <w:spacing w:after="0"/>
              <w:jc w:val="center"/>
              <w:rPr>
                <w:del w:id="7173" w:author="Huawei" w:date="2020-05-15T00:41:00Z"/>
                <w:rFonts w:ascii="Arial" w:hAnsi="Arial" w:cs="Arial"/>
                <w:sz w:val="16"/>
                <w:szCs w:val="16"/>
                <w:rPrChange w:id="7174" w:author="Michal Szydelko, Huawei" w:date="2020-01-19T13:31:00Z">
                  <w:rPr>
                    <w:del w:id="7175" w:author="Huawei" w:date="2020-05-15T00:41:00Z"/>
                    <w:rFonts w:ascii="Arial" w:hAnsi="Arial" w:cs="Arial"/>
                    <w:sz w:val="16"/>
                    <w:szCs w:val="16"/>
                    <w:highlight w:val="yellow"/>
                  </w:rPr>
                </w:rPrChange>
              </w:rPr>
            </w:pPr>
            <w:del w:id="7176" w:author="Huawei" w:date="2020-05-15T00:41:00Z">
              <w:r w:rsidRPr="001C048F" w:rsidDel="001C048F">
                <w:rPr>
                  <w:rFonts w:ascii="Arial" w:hAnsi="Arial" w:cs="Arial"/>
                  <w:color w:val="000000"/>
                  <w:sz w:val="16"/>
                  <w:szCs w:val="16"/>
                </w:rPr>
                <w:delText>0.015</w:delText>
              </w:r>
            </w:del>
          </w:p>
        </w:tc>
        <w:tc>
          <w:tcPr>
            <w:tcW w:w="1199" w:type="dxa"/>
            <w:tcBorders>
              <w:top w:val="single" w:sz="6" w:space="0" w:color="auto"/>
              <w:left w:val="single" w:sz="6" w:space="0" w:color="auto"/>
              <w:bottom w:val="single" w:sz="6" w:space="0" w:color="auto"/>
              <w:right w:val="single" w:sz="6" w:space="0" w:color="auto"/>
            </w:tcBorders>
          </w:tcPr>
          <w:p w14:paraId="1828A984" w14:textId="77777777" w:rsidR="00714D25" w:rsidRPr="001C048F" w:rsidDel="001C048F" w:rsidRDefault="00714D25" w:rsidP="00B53BAE">
            <w:pPr>
              <w:spacing w:after="0"/>
              <w:jc w:val="center"/>
              <w:rPr>
                <w:del w:id="7177" w:author="Huawei" w:date="2020-05-15T00:41:00Z"/>
                <w:rFonts w:ascii="Arial" w:hAnsi="Arial" w:cs="Arial"/>
                <w:sz w:val="16"/>
                <w:szCs w:val="16"/>
                <w:rPrChange w:id="7178" w:author="Michal Szydelko, Huawei" w:date="2020-01-19T13:31:00Z">
                  <w:rPr>
                    <w:del w:id="7179" w:author="Huawei" w:date="2020-05-15T00:41:00Z"/>
                    <w:rFonts w:ascii="Arial" w:hAnsi="Arial" w:cs="Arial"/>
                    <w:sz w:val="16"/>
                    <w:szCs w:val="16"/>
                    <w:highlight w:val="yellow"/>
                  </w:rPr>
                </w:rPrChange>
              </w:rPr>
            </w:pPr>
            <w:del w:id="7180" w:author="Huawei" w:date="2020-05-15T00:41:00Z">
              <w:r w:rsidRPr="001C048F" w:rsidDel="001C048F">
                <w:rPr>
                  <w:rFonts w:ascii="Arial" w:hAnsi="Arial" w:cs="Arial"/>
                  <w:color w:val="000000"/>
                  <w:sz w:val="16"/>
                  <w:szCs w:val="16"/>
                </w:rPr>
                <w:delText>0.015</w:delText>
              </w:r>
            </w:del>
          </w:p>
        </w:tc>
        <w:tc>
          <w:tcPr>
            <w:tcW w:w="1387" w:type="dxa"/>
            <w:tcBorders>
              <w:top w:val="single" w:sz="6" w:space="0" w:color="auto"/>
              <w:left w:val="single" w:sz="6" w:space="0" w:color="auto"/>
              <w:bottom w:val="single" w:sz="6" w:space="0" w:color="auto"/>
              <w:right w:val="single" w:sz="6" w:space="0" w:color="auto"/>
            </w:tcBorders>
          </w:tcPr>
          <w:p w14:paraId="6AFBDDBB" w14:textId="77777777" w:rsidR="00714D25" w:rsidRPr="001C048F" w:rsidDel="001C048F" w:rsidRDefault="00714D25" w:rsidP="00B53BAE">
            <w:pPr>
              <w:spacing w:after="0"/>
              <w:jc w:val="center"/>
              <w:rPr>
                <w:del w:id="7181" w:author="Huawei" w:date="2020-05-15T00:41:00Z"/>
                <w:rFonts w:ascii="Arial" w:hAnsi="Arial" w:cs="Arial"/>
                <w:sz w:val="16"/>
                <w:szCs w:val="16"/>
                <w:rPrChange w:id="7182" w:author="Michal Szydelko, Huawei" w:date="2020-01-19T13:31:00Z">
                  <w:rPr>
                    <w:del w:id="7183" w:author="Huawei" w:date="2020-05-15T00:41:00Z"/>
                    <w:rFonts w:ascii="Arial" w:hAnsi="Arial" w:cs="Arial"/>
                    <w:sz w:val="16"/>
                    <w:szCs w:val="16"/>
                    <w:highlight w:val="yellow"/>
                  </w:rPr>
                </w:rPrChange>
              </w:rPr>
            </w:pPr>
            <w:del w:id="7184"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5B76324A" w14:textId="77777777" w:rsidR="00714D25" w:rsidRPr="001C048F" w:rsidDel="001C048F" w:rsidRDefault="00714D25" w:rsidP="00B53BAE">
            <w:pPr>
              <w:spacing w:after="0"/>
              <w:jc w:val="center"/>
              <w:rPr>
                <w:del w:id="7185" w:author="Huawei" w:date="2020-05-15T00:41:00Z"/>
                <w:rFonts w:ascii="Arial" w:hAnsi="Arial" w:cs="Arial"/>
                <w:sz w:val="16"/>
                <w:szCs w:val="16"/>
                <w:rPrChange w:id="7186" w:author="Michal Szydelko, Huawei" w:date="2020-01-19T13:31:00Z">
                  <w:rPr>
                    <w:del w:id="7187" w:author="Huawei" w:date="2020-05-15T00:41:00Z"/>
                    <w:rFonts w:ascii="Arial" w:hAnsi="Arial" w:cs="Arial"/>
                    <w:sz w:val="16"/>
                    <w:szCs w:val="16"/>
                    <w:highlight w:val="yellow"/>
                  </w:rPr>
                </w:rPrChange>
              </w:rPr>
            </w:pPr>
            <w:del w:id="7188"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60741553" w14:textId="77777777" w:rsidR="00714D25" w:rsidRPr="001C048F" w:rsidDel="001C048F" w:rsidRDefault="00714D25" w:rsidP="00B53BAE">
            <w:pPr>
              <w:spacing w:after="0"/>
              <w:jc w:val="center"/>
              <w:rPr>
                <w:del w:id="7189" w:author="Huawei" w:date="2020-05-15T00:41:00Z"/>
                <w:rFonts w:ascii="Arial" w:hAnsi="Arial" w:cs="Arial"/>
                <w:sz w:val="16"/>
                <w:szCs w:val="16"/>
                <w:rPrChange w:id="7190" w:author="Michal Szydelko, Huawei" w:date="2020-01-19T13:31:00Z">
                  <w:rPr>
                    <w:del w:id="7191" w:author="Huawei" w:date="2020-05-15T00:41:00Z"/>
                    <w:rFonts w:ascii="Arial" w:hAnsi="Arial" w:cs="Arial"/>
                    <w:sz w:val="16"/>
                    <w:szCs w:val="16"/>
                    <w:highlight w:val="yellow"/>
                  </w:rPr>
                </w:rPrChange>
              </w:rPr>
            </w:pPr>
            <w:del w:id="7192"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60630630" w14:textId="77777777" w:rsidR="00714D25" w:rsidRPr="001C048F" w:rsidDel="001C048F" w:rsidRDefault="00714D25" w:rsidP="00B53BAE">
            <w:pPr>
              <w:spacing w:after="0"/>
              <w:jc w:val="center"/>
              <w:rPr>
                <w:del w:id="7193" w:author="Huawei" w:date="2020-05-15T00:41:00Z"/>
                <w:rFonts w:ascii="Arial" w:hAnsi="Arial" w:cs="Arial"/>
                <w:sz w:val="16"/>
                <w:szCs w:val="16"/>
                <w:rPrChange w:id="7194" w:author="Michal Szydelko, Huawei" w:date="2020-01-19T13:31:00Z">
                  <w:rPr>
                    <w:del w:id="7195" w:author="Huawei" w:date="2020-05-15T00:41:00Z"/>
                    <w:rFonts w:ascii="Arial" w:hAnsi="Arial" w:cs="Arial"/>
                    <w:sz w:val="16"/>
                    <w:szCs w:val="16"/>
                    <w:highlight w:val="yellow"/>
                  </w:rPr>
                </w:rPrChange>
              </w:rPr>
            </w:pPr>
            <w:del w:id="7196" w:author="Huawei" w:date="2020-05-15T00:41:00Z">
              <w:r w:rsidRPr="001C048F" w:rsidDel="001C048F">
                <w:rPr>
                  <w:rFonts w:ascii="Arial" w:hAnsi="Arial" w:cs="Arial"/>
                  <w:color w:val="000000"/>
                  <w:sz w:val="16"/>
                  <w:szCs w:val="16"/>
                </w:rPr>
                <w:delText>0.02</w:delText>
              </w:r>
            </w:del>
          </w:p>
        </w:tc>
        <w:tc>
          <w:tcPr>
            <w:tcW w:w="1357" w:type="dxa"/>
            <w:tcBorders>
              <w:top w:val="single" w:sz="6" w:space="0" w:color="auto"/>
              <w:left w:val="single" w:sz="6" w:space="0" w:color="auto"/>
              <w:bottom w:val="single" w:sz="6" w:space="0" w:color="auto"/>
              <w:right w:val="single" w:sz="6" w:space="0" w:color="auto"/>
            </w:tcBorders>
          </w:tcPr>
          <w:p w14:paraId="51F15500" w14:textId="77777777" w:rsidR="00714D25" w:rsidRPr="001C048F" w:rsidDel="001C048F" w:rsidRDefault="00714D25" w:rsidP="00B53BAE">
            <w:pPr>
              <w:spacing w:after="0"/>
              <w:jc w:val="center"/>
              <w:rPr>
                <w:del w:id="7197" w:author="Huawei" w:date="2020-05-15T00:41:00Z"/>
                <w:rFonts w:ascii="Arial" w:hAnsi="Arial" w:cs="Arial"/>
                <w:sz w:val="16"/>
                <w:szCs w:val="16"/>
                <w:rPrChange w:id="7198" w:author="Michal Szydelko, Huawei" w:date="2020-01-19T13:31:00Z">
                  <w:rPr>
                    <w:del w:id="7199" w:author="Huawei" w:date="2020-05-15T00:41:00Z"/>
                    <w:rFonts w:ascii="Arial" w:hAnsi="Arial" w:cs="Arial"/>
                    <w:sz w:val="16"/>
                    <w:szCs w:val="16"/>
                    <w:highlight w:val="yellow"/>
                  </w:rPr>
                </w:rPrChange>
              </w:rPr>
            </w:pPr>
            <w:del w:id="7200" w:author="Huawei" w:date="2020-05-15T00:41:00Z">
              <w:r w:rsidRPr="001C048F" w:rsidDel="001C048F">
                <w:rPr>
                  <w:rFonts w:ascii="Arial" w:hAnsi="Arial" w:cs="Arial"/>
                  <w:color w:val="000000"/>
                  <w:sz w:val="16"/>
                  <w:szCs w:val="16"/>
                </w:rPr>
                <w:delText>0.02</w:delText>
              </w:r>
            </w:del>
          </w:p>
        </w:tc>
      </w:tr>
      <w:tr w:rsidR="00714D25" w:rsidRPr="001C048F" w:rsidDel="001C048F" w14:paraId="0AB146AC" w14:textId="77777777" w:rsidTr="00B53BAE">
        <w:trPr>
          <w:cantSplit/>
          <w:jc w:val="center"/>
          <w:del w:id="720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441FC2A" w14:textId="77777777" w:rsidR="00714D25" w:rsidRPr="001C048F" w:rsidDel="001C048F" w:rsidRDefault="00714D25" w:rsidP="00B53BAE">
            <w:pPr>
              <w:spacing w:after="0"/>
              <w:jc w:val="center"/>
              <w:rPr>
                <w:del w:id="7202" w:author="Huawei" w:date="2020-05-15T00:41:00Z"/>
                <w:rFonts w:ascii="Arial" w:hAnsi="Arial" w:cs="Arial"/>
                <w:sz w:val="16"/>
                <w:szCs w:val="16"/>
              </w:rPr>
            </w:pPr>
            <w:del w:id="7203" w:author="Huawei" w:date="2020-05-15T00:41:00Z">
              <w:r w:rsidRPr="001C048F" w:rsidDel="001C048F">
                <w:rPr>
                  <w:rFonts w:ascii="Arial" w:hAnsi="Arial" w:cs="Arial"/>
                  <w:sz w:val="16"/>
                  <w:szCs w:val="16"/>
                </w:rPr>
                <w:delText>21</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3273BD03" w14:textId="77777777" w:rsidR="00714D25" w:rsidRPr="001C048F" w:rsidDel="001C048F" w:rsidRDefault="00714D25" w:rsidP="00B53BAE">
            <w:pPr>
              <w:spacing w:after="0"/>
              <w:rPr>
                <w:del w:id="7204" w:author="Huawei" w:date="2020-05-15T00:41:00Z"/>
                <w:rFonts w:ascii="Arial" w:hAnsi="Arial" w:cs="Arial"/>
                <w:sz w:val="16"/>
                <w:szCs w:val="16"/>
              </w:rPr>
            </w:pPr>
            <w:del w:id="7205" w:author="Huawei" w:date="2020-05-15T00:41:00Z">
              <w:r w:rsidRPr="001C048F" w:rsidDel="001C048F">
                <w:rPr>
                  <w:rFonts w:ascii="Arial" w:hAnsi="Arial" w:cs="Arial"/>
                  <w:sz w:val="16"/>
                  <w:szCs w:val="16"/>
                </w:rPr>
                <w:delText>Positioning</w:delText>
              </w:r>
            </w:del>
          </w:p>
        </w:tc>
        <w:tc>
          <w:tcPr>
            <w:tcW w:w="1188" w:type="dxa"/>
            <w:tcBorders>
              <w:top w:val="single" w:sz="6" w:space="0" w:color="auto"/>
              <w:left w:val="single" w:sz="6" w:space="0" w:color="auto"/>
              <w:bottom w:val="single" w:sz="6" w:space="0" w:color="auto"/>
              <w:right w:val="single" w:sz="6" w:space="0" w:color="auto"/>
            </w:tcBorders>
          </w:tcPr>
          <w:p w14:paraId="1D26E932" w14:textId="77777777" w:rsidR="00714D25" w:rsidRPr="001C048F" w:rsidDel="001C048F" w:rsidRDefault="00714D25" w:rsidP="00B53BAE">
            <w:pPr>
              <w:spacing w:after="0"/>
              <w:jc w:val="center"/>
              <w:rPr>
                <w:del w:id="7206" w:author="Huawei" w:date="2020-05-15T00:41:00Z"/>
                <w:rFonts w:ascii="Arial" w:hAnsi="Arial" w:cs="Arial"/>
                <w:sz w:val="16"/>
                <w:szCs w:val="16"/>
                <w:rPrChange w:id="7207" w:author="Michal Szydelko, Huawei" w:date="2020-01-19T13:31:00Z">
                  <w:rPr>
                    <w:del w:id="7208" w:author="Huawei" w:date="2020-05-15T00:41:00Z"/>
                    <w:rFonts w:ascii="Arial" w:hAnsi="Arial" w:cs="Arial"/>
                    <w:sz w:val="16"/>
                    <w:szCs w:val="16"/>
                    <w:highlight w:val="yellow"/>
                  </w:rPr>
                </w:rPrChange>
              </w:rPr>
            </w:pPr>
            <w:del w:id="7209" w:author="Huawei" w:date="2020-05-15T00:41:00Z">
              <w:r w:rsidRPr="001C048F" w:rsidDel="001C048F">
                <w:rPr>
                  <w:rFonts w:ascii="Arial" w:hAnsi="Arial" w:cs="Arial"/>
                  <w:color w:val="000000"/>
                  <w:sz w:val="16"/>
                  <w:szCs w:val="16"/>
                </w:rPr>
                <w:delText>0.03</w:delText>
              </w:r>
            </w:del>
          </w:p>
        </w:tc>
        <w:tc>
          <w:tcPr>
            <w:tcW w:w="1199" w:type="dxa"/>
            <w:tcBorders>
              <w:top w:val="single" w:sz="6" w:space="0" w:color="auto"/>
              <w:left w:val="single" w:sz="6" w:space="0" w:color="auto"/>
              <w:bottom w:val="single" w:sz="6" w:space="0" w:color="auto"/>
              <w:right w:val="single" w:sz="6" w:space="0" w:color="auto"/>
            </w:tcBorders>
          </w:tcPr>
          <w:p w14:paraId="78CCD31D" w14:textId="77777777" w:rsidR="00714D25" w:rsidRPr="001C048F" w:rsidDel="001C048F" w:rsidRDefault="00714D25" w:rsidP="00B53BAE">
            <w:pPr>
              <w:spacing w:after="0"/>
              <w:jc w:val="center"/>
              <w:rPr>
                <w:del w:id="7210" w:author="Huawei" w:date="2020-05-15T00:41:00Z"/>
                <w:rFonts w:ascii="Arial" w:hAnsi="Arial" w:cs="Arial"/>
                <w:sz w:val="16"/>
                <w:szCs w:val="16"/>
                <w:rPrChange w:id="7211" w:author="Michal Szydelko, Huawei" w:date="2020-01-19T13:31:00Z">
                  <w:rPr>
                    <w:del w:id="7212" w:author="Huawei" w:date="2020-05-15T00:41:00Z"/>
                    <w:rFonts w:ascii="Arial" w:hAnsi="Arial" w:cs="Arial"/>
                    <w:sz w:val="16"/>
                    <w:szCs w:val="16"/>
                    <w:highlight w:val="yellow"/>
                  </w:rPr>
                </w:rPrChange>
              </w:rPr>
            </w:pPr>
            <w:del w:id="7213" w:author="Huawei" w:date="2020-05-15T00:41:00Z">
              <w:r w:rsidRPr="001C048F" w:rsidDel="001C048F">
                <w:rPr>
                  <w:rFonts w:ascii="Arial" w:hAnsi="Arial" w:cs="Arial"/>
                  <w:color w:val="000000"/>
                  <w:sz w:val="16"/>
                  <w:szCs w:val="16"/>
                </w:rPr>
                <w:delText>0.03</w:delText>
              </w:r>
            </w:del>
          </w:p>
        </w:tc>
        <w:tc>
          <w:tcPr>
            <w:tcW w:w="1387" w:type="dxa"/>
            <w:tcBorders>
              <w:top w:val="single" w:sz="6" w:space="0" w:color="auto"/>
              <w:left w:val="single" w:sz="6" w:space="0" w:color="auto"/>
              <w:bottom w:val="single" w:sz="6" w:space="0" w:color="auto"/>
              <w:right w:val="single" w:sz="6" w:space="0" w:color="auto"/>
            </w:tcBorders>
          </w:tcPr>
          <w:p w14:paraId="64CC0954" w14:textId="77777777" w:rsidR="00714D25" w:rsidRPr="001C048F" w:rsidDel="001C048F" w:rsidRDefault="00714D25" w:rsidP="00B53BAE">
            <w:pPr>
              <w:spacing w:after="0"/>
              <w:jc w:val="center"/>
              <w:rPr>
                <w:del w:id="7214" w:author="Huawei" w:date="2020-05-15T00:41:00Z"/>
                <w:rFonts w:ascii="Arial" w:hAnsi="Arial" w:cs="Arial"/>
                <w:sz w:val="16"/>
                <w:szCs w:val="16"/>
                <w:rPrChange w:id="7215" w:author="Michal Szydelko, Huawei" w:date="2020-01-19T13:31:00Z">
                  <w:rPr>
                    <w:del w:id="7216" w:author="Huawei" w:date="2020-05-15T00:41:00Z"/>
                    <w:rFonts w:ascii="Arial" w:hAnsi="Arial" w:cs="Arial"/>
                    <w:sz w:val="16"/>
                    <w:szCs w:val="16"/>
                    <w:highlight w:val="yellow"/>
                  </w:rPr>
                </w:rPrChange>
              </w:rPr>
            </w:pPr>
            <w:del w:id="7217" w:author="Huawei" w:date="2020-05-15T00:41:00Z">
              <w:r w:rsidRPr="001C048F" w:rsidDel="001C048F">
                <w:rPr>
                  <w:rFonts w:ascii="Arial" w:hAnsi="Arial" w:cs="Arial"/>
                  <w:color w:val="000000"/>
                  <w:sz w:val="16"/>
                  <w:szCs w:val="16"/>
                </w:rPr>
                <w:delText>Rectangular</w:delText>
              </w:r>
            </w:del>
          </w:p>
        </w:tc>
        <w:tc>
          <w:tcPr>
            <w:tcW w:w="1472" w:type="dxa"/>
            <w:tcBorders>
              <w:top w:val="single" w:sz="6" w:space="0" w:color="auto"/>
              <w:left w:val="single" w:sz="6" w:space="0" w:color="auto"/>
              <w:bottom w:val="single" w:sz="6" w:space="0" w:color="auto"/>
              <w:right w:val="single" w:sz="6" w:space="0" w:color="auto"/>
            </w:tcBorders>
          </w:tcPr>
          <w:p w14:paraId="028EB6DB" w14:textId="77777777" w:rsidR="00714D25" w:rsidRPr="001C048F" w:rsidDel="001C048F" w:rsidRDefault="00714D25" w:rsidP="00B53BAE">
            <w:pPr>
              <w:spacing w:after="0"/>
              <w:jc w:val="center"/>
              <w:rPr>
                <w:del w:id="7218" w:author="Huawei" w:date="2020-05-15T00:41:00Z"/>
                <w:rFonts w:ascii="Arial" w:hAnsi="Arial" w:cs="Arial"/>
                <w:sz w:val="16"/>
                <w:szCs w:val="16"/>
                <w:rPrChange w:id="7219" w:author="Michal Szydelko, Huawei" w:date="2020-01-19T13:31:00Z">
                  <w:rPr>
                    <w:del w:id="7220" w:author="Huawei" w:date="2020-05-15T00:41:00Z"/>
                    <w:rFonts w:ascii="Arial" w:hAnsi="Arial" w:cs="Arial"/>
                    <w:sz w:val="16"/>
                    <w:szCs w:val="16"/>
                    <w:highlight w:val="yellow"/>
                  </w:rPr>
                </w:rPrChange>
              </w:rPr>
            </w:pPr>
            <w:del w:id="7221" w:author="Huawei" w:date="2020-05-15T00:41:00Z">
              <w:r w:rsidRPr="001C048F" w:rsidDel="001C048F">
                <w:rPr>
                  <w:rFonts w:ascii="Arial" w:hAnsi="Arial" w:cs="Arial"/>
                  <w:color w:val="000000"/>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tcPr>
          <w:p w14:paraId="3809B325" w14:textId="77777777" w:rsidR="00714D25" w:rsidRPr="001C048F" w:rsidDel="001C048F" w:rsidRDefault="00714D25" w:rsidP="00B53BAE">
            <w:pPr>
              <w:spacing w:after="0"/>
              <w:jc w:val="center"/>
              <w:rPr>
                <w:del w:id="7222" w:author="Huawei" w:date="2020-05-15T00:41:00Z"/>
                <w:rFonts w:ascii="Arial" w:hAnsi="Arial" w:cs="Arial"/>
                <w:sz w:val="16"/>
                <w:szCs w:val="16"/>
                <w:rPrChange w:id="7223" w:author="Michal Szydelko, Huawei" w:date="2020-01-19T13:31:00Z">
                  <w:rPr>
                    <w:del w:id="7224" w:author="Huawei" w:date="2020-05-15T00:41:00Z"/>
                    <w:rFonts w:ascii="Arial" w:hAnsi="Arial" w:cs="Arial"/>
                    <w:sz w:val="16"/>
                    <w:szCs w:val="16"/>
                    <w:highlight w:val="yellow"/>
                  </w:rPr>
                </w:rPrChange>
              </w:rPr>
            </w:pPr>
            <w:del w:id="7225"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672A6623" w14:textId="77777777" w:rsidR="00714D25" w:rsidRPr="001C048F" w:rsidDel="001C048F" w:rsidRDefault="00714D25" w:rsidP="00B53BAE">
            <w:pPr>
              <w:spacing w:after="0"/>
              <w:jc w:val="center"/>
              <w:rPr>
                <w:del w:id="7226" w:author="Huawei" w:date="2020-05-15T00:41:00Z"/>
                <w:rFonts w:ascii="Arial" w:hAnsi="Arial" w:cs="Arial"/>
                <w:sz w:val="16"/>
                <w:szCs w:val="16"/>
                <w:rPrChange w:id="7227" w:author="Michal Szydelko, Huawei" w:date="2020-01-19T13:31:00Z">
                  <w:rPr>
                    <w:del w:id="7228" w:author="Huawei" w:date="2020-05-15T00:41:00Z"/>
                    <w:rFonts w:ascii="Arial" w:hAnsi="Arial" w:cs="Arial"/>
                    <w:sz w:val="16"/>
                    <w:szCs w:val="16"/>
                    <w:highlight w:val="yellow"/>
                  </w:rPr>
                </w:rPrChange>
              </w:rPr>
            </w:pPr>
            <w:del w:id="7229" w:author="Huawei" w:date="2020-05-15T00:41:00Z">
              <w:r w:rsidRPr="001C048F" w:rsidDel="001C048F">
                <w:rPr>
                  <w:rFonts w:ascii="Arial" w:hAnsi="Arial" w:cs="Arial"/>
                  <w:color w:val="000000"/>
                  <w:sz w:val="16"/>
                  <w:szCs w:val="16"/>
                </w:rPr>
                <w:delText>0.02</w:delText>
              </w:r>
            </w:del>
          </w:p>
        </w:tc>
        <w:tc>
          <w:tcPr>
            <w:tcW w:w="1357" w:type="dxa"/>
            <w:tcBorders>
              <w:top w:val="single" w:sz="6" w:space="0" w:color="auto"/>
              <w:left w:val="single" w:sz="6" w:space="0" w:color="auto"/>
              <w:bottom w:val="single" w:sz="6" w:space="0" w:color="auto"/>
              <w:right w:val="single" w:sz="6" w:space="0" w:color="auto"/>
            </w:tcBorders>
          </w:tcPr>
          <w:p w14:paraId="609D396F" w14:textId="77777777" w:rsidR="00714D25" w:rsidRPr="001C048F" w:rsidDel="001C048F" w:rsidRDefault="00714D25" w:rsidP="00B53BAE">
            <w:pPr>
              <w:spacing w:after="0"/>
              <w:jc w:val="center"/>
              <w:rPr>
                <w:del w:id="7230" w:author="Huawei" w:date="2020-05-15T00:41:00Z"/>
                <w:rFonts w:ascii="Arial" w:hAnsi="Arial" w:cs="Arial"/>
                <w:sz w:val="16"/>
                <w:szCs w:val="16"/>
                <w:rPrChange w:id="7231" w:author="Michal Szydelko, Huawei" w:date="2020-01-19T13:31:00Z">
                  <w:rPr>
                    <w:del w:id="7232" w:author="Huawei" w:date="2020-05-15T00:41:00Z"/>
                    <w:rFonts w:ascii="Arial" w:hAnsi="Arial" w:cs="Arial"/>
                    <w:sz w:val="16"/>
                    <w:szCs w:val="16"/>
                    <w:highlight w:val="yellow"/>
                  </w:rPr>
                </w:rPrChange>
              </w:rPr>
            </w:pPr>
            <w:del w:id="7233" w:author="Huawei" w:date="2020-05-15T00:41:00Z">
              <w:r w:rsidRPr="001C048F" w:rsidDel="001C048F">
                <w:rPr>
                  <w:rFonts w:ascii="Arial" w:hAnsi="Arial" w:cs="Arial"/>
                  <w:color w:val="000000"/>
                  <w:sz w:val="16"/>
                  <w:szCs w:val="16"/>
                </w:rPr>
                <w:delText>0.02</w:delText>
              </w:r>
            </w:del>
          </w:p>
        </w:tc>
      </w:tr>
      <w:tr w:rsidR="00714D25" w:rsidRPr="001C048F" w:rsidDel="001C048F" w14:paraId="1A7C1BD4" w14:textId="77777777" w:rsidTr="00B53BAE">
        <w:trPr>
          <w:cantSplit/>
          <w:jc w:val="center"/>
          <w:del w:id="7234"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DF0E4D0" w14:textId="77777777" w:rsidR="00714D25" w:rsidRPr="001C048F" w:rsidDel="001C048F" w:rsidRDefault="00714D25" w:rsidP="00B53BAE">
            <w:pPr>
              <w:spacing w:after="0"/>
              <w:jc w:val="center"/>
              <w:rPr>
                <w:del w:id="7235" w:author="Huawei" w:date="2020-05-15T00:41:00Z"/>
                <w:rFonts w:ascii="Arial" w:hAnsi="Arial" w:cs="Arial"/>
                <w:sz w:val="16"/>
                <w:szCs w:val="16"/>
              </w:rPr>
            </w:pPr>
            <w:del w:id="7236" w:author="Huawei" w:date="2020-05-15T00:41:00Z">
              <w:r w:rsidRPr="001C048F" w:rsidDel="001C048F">
                <w:rPr>
                  <w:rFonts w:ascii="Arial" w:hAnsi="Arial" w:cs="Arial"/>
                  <w:sz w:val="16"/>
                  <w:szCs w:val="16"/>
                </w:rPr>
                <w:delText>22</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2D86DF79" w14:textId="77777777" w:rsidR="00714D25" w:rsidRPr="001C048F" w:rsidDel="001C048F" w:rsidRDefault="00714D25" w:rsidP="00B53BAE">
            <w:pPr>
              <w:spacing w:after="0"/>
              <w:rPr>
                <w:del w:id="7237" w:author="Huawei" w:date="2020-05-15T00:41:00Z"/>
                <w:rFonts w:ascii="Arial" w:hAnsi="Arial" w:cs="Arial"/>
                <w:sz w:val="16"/>
                <w:szCs w:val="16"/>
              </w:rPr>
            </w:pPr>
            <w:del w:id="7238" w:author="Huawei" w:date="2020-05-15T00:41:00Z">
              <w:r w:rsidRPr="001C048F" w:rsidDel="001C048F">
                <w:rPr>
                  <w:rFonts w:ascii="Arial" w:hAnsi="Arial" w:cs="Arial"/>
                  <w:sz w:val="16"/>
                  <w:szCs w:val="16"/>
                </w:rPr>
                <w:delText>Probe Array Uniformity</w:delText>
              </w:r>
            </w:del>
          </w:p>
        </w:tc>
        <w:tc>
          <w:tcPr>
            <w:tcW w:w="1188" w:type="dxa"/>
            <w:tcBorders>
              <w:top w:val="single" w:sz="6" w:space="0" w:color="auto"/>
              <w:left w:val="single" w:sz="6" w:space="0" w:color="auto"/>
              <w:bottom w:val="single" w:sz="6" w:space="0" w:color="auto"/>
              <w:right w:val="single" w:sz="6" w:space="0" w:color="auto"/>
            </w:tcBorders>
          </w:tcPr>
          <w:p w14:paraId="2A37EB9E" w14:textId="77777777" w:rsidR="00714D25" w:rsidRPr="001C048F" w:rsidDel="001C048F" w:rsidRDefault="00714D25" w:rsidP="00B53BAE">
            <w:pPr>
              <w:spacing w:after="0"/>
              <w:jc w:val="center"/>
              <w:rPr>
                <w:del w:id="7239" w:author="Huawei" w:date="2020-05-15T00:41:00Z"/>
                <w:rFonts w:ascii="Arial" w:hAnsi="Arial" w:cs="Arial"/>
                <w:sz w:val="16"/>
                <w:szCs w:val="16"/>
                <w:rPrChange w:id="7240" w:author="Michal Szydelko, Huawei" w:date="2020-01-19T13:31:00Z">
                  <w:rPr>
                    <w:del w:id="7241" w:author="Huawei" w:date="2020-05-15T00:41:00Z"/>
                    <w:rFonts w:ascii="Arial" w:hAnsi="Arial" w:cs="Arial"/>
                    <w:sz w:val="16"/>
                    <w:szCs w:val="16"/>
                    <w:highlight w:val="yellow"/>
                  </w:rPr>
                </w:rPrChange>
              </w:rPr>
            </w:pPr>
            <w:del w:id="7242" w:author="Huawei" w:date="2020-05-15T00:41:00Z">
              <w:r w:rsidRPr="001C048F" w:rsidDel="001C048F">
                <w:rPr>
                  <w:rFonts w:ascii="Arial" w:hAnsi="Arial" w:cs="Arial"/>
                  <w:color w:val="000000"/>
                  <w:sz w:val="16"/>
                  <w:szCs w:val="16"/>
                </w:rPr>
                <w:delText>0.055</w:delText>
              </w:r>
            </w:del>
          </w:p>
        </w:tc>
        <w:tc>
          <w:tcPr>
            <w:tcW w:w="1199" w:type="dxa"/>
            <w:tcBorders>
              <w:top w:val="single" w:sz="6" w:space="0" w:color="auto"/>
              <w:left w:val="single" w:sz="6" w:space="0" w:color="auto"/>
              <w:bottom w:val="single" w:sz="6" w:space="0" w:color="auto"/>
              <w:right w:val="single" w:sz="6" w:space="0" w:color="auto"/>
            </w:tcBorders>
          </w:tcPr>
          <w:p w14:paraId="3E56CAE4" w14:textId="77777777" w:rsidR="00714D25" w:rsidRPr="001C048F" w:rsidDel="001C048F" w:rsidRDefault="00714D25" w:rsidP="00B53BAE">
            <w:pPr>
              <w:spacing w:after="0"/>
              <w:jc w:val="center"/>
              <w:rPr>
                <w:del w:id="7243" w:author="Huawei" w:date="2020-05-15T00:41:00Z"/>
                <w:rFonts w:ascii="Arial" w:hAnsi="Arial" w:cs="Arial"/>
                <w:sz w:val="16"/>
                <w:szCs w:val="16"/>
                <w:rPrChange w:id="7244" w:author="Michal Szydelko, Huawei" w:date="2020-01-19T13:31:00Z">
                  <w:rPr>
                    <w:del w:id="7245" w:author="Huawei" w:date="2020-05-15T00:41:00Z"/>
                    <w:rFonts w:ascii="Arial" w:hAnsi="Arial" w:cs="Arial"/>
                    <w:sz w:val="16"/>
                    <w:szCs w:val="16"/>
                    <w:highlight w:val="yellow"/>
                  </w:rPr>
                </w:rPrChange>
              </w:rPr>
            </w:pPr>
            <w:del w:id="7246" w:author="Huawei" w:date="2020-05-15T00:41:00Z">
              <w:r w:rsidRPr="001C048F" w:rsidDel="001C048F">
                <w:rPr>
                  <w:rFonts w:ascii="Arial" w:hAnsi="Arial" w:cs="Arial"/>
                  <w:color w:val="000000"/>
                  <w:sz w:val="16"/>
                  <w:szCs w:val="16"/>
                </w:rPr>
                <w:delText>0.055</w:delText>
              </w:r>
            </w:del>
          </w:p>
        </w:tc>
        <w:tc>
          <w:tcPr>
            <w:tcW w:w="1387" w:type="dxa"/>
            <w:tcBorders>
              <w:top w:val="single" w:sz="6" w:space="0" w:color="auto"/>
              <w:left w:val="single" w:sz="6" w:space="0" w:color="auto"/>
              <w:bottom w:val="single" w:sz="6" w:space="0" w:color="auto"/>
              <w:right w:val="single" w:sz="6" w:space="0" w:color="auto"/>
            </w:tcBorders>
          </w:tcPr>
          <w:p w14:paraId="22B2530A" w14:textId="77777777" w:rsidR="00714D25" w:rsidRPr="001C048F" w:rsidDel="001C048F" w:rsidRDefault="00714D25" w:rsidP="00B53BAE">
            <w:pPr>
              <w:spacing w:after="0"/>
              <w:jc w:val="center"/>
              <w:rPr>
                <w:del w:id="7247" w:author="Huawei" w:date="2020-05-15T00:41:00Z"/>
                <w:rFonts w:ascii="Arial" w:hAnsi="Arial" w:cs="Arial"/>
                <w:sz w:val="16"/>
                <w:szCs w:val="16"/>
                <w:rPrChange w:id="7248" w:author="Michal Szydelko, Huawei" w:date="2020-01-19T13:31:00Z">
                  <w:rPr>
                    <w:del w:id="7249" w:author="Huawei" w:date="2020-05-15T00:41:00Z"/>
                    <w:rFonts w:ascii="Arial" w:hAnsi="Arial" w:cs="Arial"/>
                    <w:sz w:val="16"/>
                    <w:szCs w:val="16"/>
                    <w:highlight w:val="yellow"/>
                  </w:rPr>
                </w:rPrChange>
              </w:rPr>
            </w:pPr>
            <w:del w:id="7250"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2E2861AD" w14:textId="77777777" w:rsidR="00714D25" w:rsidRPr="001C048F" w:rsidDel="001C048F" w:rsidRDefault="00714D25" w:rsidP="00B53BAE">
            <w:pPr>
              <w:spacing w:after="0"/>
              <w:jc w:val="center"/>
              <w:rPr>
                <w:del w:id="7251" w:author="Huawei" w:date="2020-05-15T00:41:00Z"/>
                <w:rFonts w:ascii="Arial" w:hAnsi="Arial" w:cs="Arial"/>
                <w:sz w:val="16"/>
                <w:szCs w:val="16"/>
                <w:rPrChange w:id="7252" w:author="Michal Szydelko, Huawei" w:date="2020-01-19T13:31:00Z">
                  <w:rPr>
                    <w:del w:id="7253" w:author="Huawei" w:date="2020-05-15T00:41:00Z"/>
                    <w:rFonts w:ascii="Arial" w:hAnsi="Arial" w:cs="Arial"/>
                    <w:sz w:val="16"/>
                    <w:szCs w:val="16"/>
                    <w:highlight w:val="yellow"/>
                  </w:rPr>
                </w:rPrChange>
              </w:rPr>
            </w:pPr>
            <w:del w:id="7254"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5E3808C8" w14:textId="77777777" w:rsidR="00714D25" w:rsidRPr="001C048F" w:rsidDel="001C048F" w:rsidRDefault="00714D25" w:rsidP="00B53BAE">
            <w:pPr>
              <w:spacing w:after="0"/>
              <w:jc w:val="center"/>
              <w:rPr>
                <w:del w:id="7255" w:author="Huawei" w:date="2020-05-15T00:41:00Z"/>
                <w:rFonts w:ascii="Arial" w:hAnsi="Arial" w:cs="Arial"/>
                <w:sz w:val="16"/>
                <w:szCs w:val="16"/>
                <w:rPrChange w:id="7256" w:author="Michal Szydelko, Huawei" w:date="2020-01-19T13:31:00Z">
                  <w:rPr>
                    <w:del w:id="7257" w:author="Huawei" w:date="2020-05-15T00:41:00Z"/>
                    <w:rFonts w:ascii="Arial" w:hAnsi="Arial" w:cs="Arial"/>
                    <w:sz w:val="16"/>
                    <w:szCs w:val="16"/>
                    <w:highlight w:val="yellow"/>
                  </w:rPr>
                </w:rPrChange>
              </w:rPr>
            </w:pPr>
            <w:del w:id="7258"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6B5BFD1" w14:textId="77777777" w:rsidR="00714D25" w:rsidRPr="001C048F" w:rsidDel="001C048F" w:rsidRDefault="00714D25" w:rsidP="00B53BAE">
            <w:pPr>
              <w:spacing w:after="0"/>
              <w:jc w:val="center"/>
              <w:rPr>
                <w:del w:id="7259" w:author="Huawei" w:date="2020-05-15T00:41:00Z"/>
                <w:rFonts w:ascii="Arial" w:hAnsi="Arial" w:cs="Arial"/>
                <w:sz w:val="16"/>
                <w:szCs w:val="16"/>
                <w:rPrChange w:id="7260" w:author="Michal Szydelko, Huawei" w:date="2020-01-19T13:31:00Z">
                  <w:rPr>
                    <w:del w:id="7261" w:author="Huawei" w:date="2020-05-15T00:41:00Z"/>
                    <w:rFonts w:ascii="Arial" w:hAnsi="Arial" w:cs="Arial"/>
                    <w:sz w:val="16"/>
                    <w:szCs w:val="16"/>
                    <w:highlight w:val="yellow"/>
                  </w:rPr>
                </w:rPrChange>
              </w:rPr>
            </w:pPr>
            <w:del w:id="7262" w:author="Huawei" w:date="2020-05-15T00:41:00Z">
              <w:r w:rsidRPr="001C048F" w:rsidDel="001C048F">
                <w:rPr>
                  <w:rFonts w:ascii="Arial" w:hAnsi="Arial" w:cs="Arial"/>
                  <w:color w:val="000000"/>
                  <w:sz w:val="16"/>
                  <w:szCs w:val="16"/>
                </w:rPr>
                <w:delText>0.06</w:delText>
              </w:r>
            </w:del>
          </w:p>
        </w:tc>
        <w:tc>
          <w:tcPr>
            <w:tcW w:w="1357" w:type="dxa"/>
            <w:tcBorders>
              <w:top w:val="single" w:sz="6" w:space="0" w:color="auto"/>
              <w:left w:val="single" w:sz="6" w:space="0" w:color="auto"/>
              <w:bottom w:val="single" w:sz="6" w:space="0" w:color="auto"/>
              <w:right w:val="single" w:sz="6" w:space="0" w:color="auto"/>
            </w:tcBorders>
          </w:tcPr>
          <w:p w14:paraId="258C82A1" w14:textId="77777777" w:rsidR="00714D25" w:rsidRPr="001C048F" w:rsidDel="001C048F" w:rsidRDefault="00714D25" w:rsidP="00B53BAE">
            <w:pPr>
              <w:spacing w:after="0"/>
              <w:jc w:val="center"/>
              <w:rPr>
                <w:del w:id="7263" w:author="Huawei" w:date="2020-05-15T00:41:00Z"/>
                <w:rFonts w:ascii="Arial" w:hAnsi="Arial" w:cs="Arial"/>
                <w:sz w:val="16"/>
                <w:szCs w:val="16"/>
                <w:rPrChange w:id="7264" w:author="Michal Szydelko, Huawei" w:date="2020-01-19T13:31:00Z">
                  <w:rPr>
                    <w:del w:id="7265" w:author="Huawei" w:date="2020-05-15T00:41:00Z"/>
                    <w:rFonts w:ascii="Arial" w:hAnsi="Arial" w:cs="Arial"/>
                    <w:sz w:val="16"/>
                    <w:szCs w:val="16"/>
                    <w:highlight w:val="yellow"/>
                  </w:rPr>
                </w:rPrChange>
              </w:rPr>
            </w:pPr>
            <w:del w:id="7266" w:author="Huawei" w:date="2020-05-15T00:41:00Z">
              <w:r w:rsidRPr="001C048F" w:rsidDel="001C048F">
                <w:rPr>
                  <w:rFonts w:ascii="Arial" w:hAnsi="Arial" w:cs="Arial"/>
                  <w:color w:val="000000"/>
                  <w:sz w:val="16"/>
                  <w:szCs w:val="16"/>
                </w:rPr>
                <w:delText>0.06</w:delText>
              </w:r>
            </w:del>
          </w:p>
        </w:tc>
      </w:tr>
      <w:tr w:rsidR="00714D25" w:rsidRPr="001C048F" w:rsidDel="001C048F" w14:paraId="68FAC8B6" w14:textId="77777777" w:rsidTr="00B53BAE">
        <w:trPr>
          <w:cantSplit/>
          <w:jc w:val="center"/>
          <w:del w:id="7267"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2644567B" w14:textId="77777777" w:rsidR="00714D25" w:rsidRPr="001C048F" w:rsidDel="001C048F" w:rsidRDefault="00714D25" w:rsidP="00B53BAE">
            <w:pPr>
              <w:spacing w:after="0"/>
              <w:jc w:val="center"/>
              <w:rPr>
                <w:del w:id="7268" w:author="Huawei" w:date="2020-05-15T00:41:00Z"/>
                <w:rFonts w:ascii="Arial" w:hAnsi="Arial" w:cs="Arial"/>
                <w:sz w:val="16"/>
                <w:szCs w:val="16"/>
              </w:rPr>
            </w:pPr>
            <w:del w:id="7269" w:author="Huawei" w:date="2020-05-15T00:41:00Z">
              <w:r w:rsidRPr="001C048F" w:rsidDel="001C048F">
                <w:rPr>
                  <w:rFonts w:ascii="Arial" w:hAnsi="Arial" w:cs="Arial"/>
                  <w:sz w:val="16"/>
                  <w:szCs w:val="16"/>
                </w:rPr>
                <w:delText>23</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26B66495" w14:textId="77777777" w:rsidR="00714D25" w:rsidRPr="001C048F" w:rsidDel="001C048F" w:rsidRDefault="00714D25" w:rsidP="00B53BAE">
            <w:pPr>
              <w:spacing w:after="0"/>
              <w:rPr>
                <w:del w:id="7270" w:author="Huawei" w:date="2020-05-15T00:41:00Z"/>
                <w:rFonts w:ascii="Arial" w:hAnsi="Arial" w:cs="Arial"/>
                <w:sz w:val="16"/>
                <w:szCs w:val="16"/>
              </w:rPr>
            </w:pPr>
            <w:del w:id="7271" w:author="Huawei" w:date="2020-05-15T00:41:00Z">
              <w:r w:rsidRPr="001C048F" w:rsidDel="001C048F">
                <w:rPr>
                  <w:rFonts w:ascii="Arial" w:hAnsi="Arial" w:cs="Arial"/>
                  <w:sz w:val="16"/>
                  <w:szCs w:val="16"/>
                </w:rPr>
                <w:delText xml:space="preserve">Mismatch of transmitter chain </w:delText>
              </w:r>
            </w:del>
          </w:p>
        </w:tc>
        <w:tc>
          <w:tcPr>
            <w:tcW w:w="1188" w:type="dxa"/>
            <w:tcBorders>
              <w:top w:val="single" w:sz="6" w:space="0" w:color="auto"/>
              <w:left w:val="single" w:sz="6" w:space="0" w:color="auto"/>
              <w:bottom w:val="single" w:sz="6" w:space="0" w:color="auto"/>
              <w:right w:val="single" w:sz="6" w:space="0" w:color="auto"/>
            </w:tcBorders>
          </w:tcPr>
          <w:p w14:paraId="3E3D6EF0" w14:textId="77777777" w:rsidR="00714D25" w:rsidRPr="001C048F" w:rsidDel="001C048F" w:rsidRDefault="00714D25" w:rsidP="00B53BAE">
            <w:pPr>
              <w:spacing w:after="0"/>
              <w:jc w:val="center"/>
              <w:rPr>
                <w:del w:id="7272" w:author="Huawei" w:date="2020-05-15T00:41:00Z"/>
                <w:rFonts w:ascii="Arial" w:hAnsi="Arial" w:cs="Arial"/>
                <w:sz w:val="16"/>
                <w:szCs w:val="16"/>
                <w:rPrChange w:id="7273" w:author="Michal Szydelko, Huawei" w:date="2020-01-19T13:31:00Z">
                  <w:rPr>
                    <w:del w:id="7274" w:author="Huawei" w:date="2020-05-15T00:41:00Z"/>
                    <w:rFonts w:ascii="Arial" w:hAnsi="Arial" w:cs="Arial"/>
                    <w:sz w:val="16"/>
                    <w:szCs w:val="16"/>
                    <w:highlight w:val="yellow"/>
                  </w:rPr>
                </w:rPrChange>
              </w:rPr>
            </w:pPr>
            <w:del w:id="7275" w:author="Huawei" w:date="2020-05-15T00:41:00Z">
              <w:r w:rsidRPr="001C048F" w:rsidDel="001C048F">
                <w:rPr>
                  <w:rFonts w:ascii="Arial" w:hAnsi="Arial" w:cs="Arial"/>
                  <w:color w:val="000000"/>
                  <w:sz w:val="16"/>
                  <w:szCs w:val="16"/>
                </w:rPr>
                <w:delText>0.284</w:delText>
              </w:r>
            </w:del>
          </w:p>
        </w:tc>
        <w:tc>
          <w:tcPr>
            <w:tcW w:w="1199" w:type="dxa"/>
            <w:tcBorders>
              <w:top w:val="single" w:sz="6" w:space="0" w:color="auto"/>
              <w:left w:val="single" w:sz="6" w:space="0" w:color="auto"/>
              <w:bottom w:val="single" w:sz="6" w:space="0" w:color="auto"/>
              <w:right w:val="single" w:sz="6" w:space="0" w:color="auto"/>
            </w:tcBorders>
          </w:tcPr>
          <w:p w14:paraId="55D5B99D" w14:textId="77777777" w:rsidR="00714D25" w:rsidRPr="001C048F" w:rsidDel="001C048F" w:rsidRDefault="00714D25" w:rsidP="00B53BAE">
            <w:pPr>
              <w:spacing w:after="0"/>
              <w:jc w:val="center"/>
              <w:rPr>
                <w:del w:id="7276" w:author="Huawei" w:date="2020-05-15T00:41:00Z"/>
                <w:rFonts w:ascii="Arial" w:hAnsi="Arial" w:cs="Arial"/>
                <w:sz w:val="16"/>
                <w:szCs w:val="16"/>
                <w:rPrChange w:id="7277" w:author="Michal Szydelko, Huawei" w:date="2020-01-19T13:31:00Z">
                  <w:rPr>
                    <w:del w:id="7278" w:author="Huawei" w:date="2020-05-15T00:41:00Z"/>
                    <w:rFonts w:ascii="Arial" w:hAnsi="Arial" w:cs="Arial"/>
                    <w:sz w:val="16"/>
                    <w:szCs w:val="16"/>
                    <w:highlight w:val="yellow"/>
                  </w:rPr>
                </w:rPrChange>
              </w:rPr>
            </w:pPr>
            <w:del w:id="7279" w:author="Huawei" w:date="2020-05-15T00:41:00Z">
              <w:r w:rsidRPr="001C048F" w:rsidDel="001C048F">
                <w:rPr>
                  <w:rFonts w:ascii="Arial" w:hAnsi="Arial" w:cs="Arial"/>
                  <w:color w:val="000000"/>
                  <w:sz w:val="16"/>
                  <w:szCs w:val="16"/>
                </w:rPr>
                <w:delText>0.284</w:delText>
              </w:r>
            </w:del>
          </w:p>
        </w:tc>
        <w:tc>
          <w:tcPr>
            <w:tcW w:w="1387" w:type="dxa"/>
            <w:tcBorders>
              <w:top w:val="single" w:sz="6" w:space="0" w:color="auto"/>
              <w:left w:val="single" w:sz="6" w:space="0" w:color="auto"/>
              <w:bottom w:val="single" w:sz="6" w:space="0" w:color="auto"/>
              <w:right w:val="single" w:sz="6" w:space="0" w:color="auto"/>
            </w:tcBorders>
          </w:tcPr>
          <w:p w14:paraId="033EA05E" w14:textId="77777777" w:rsidR="00714D25" w:rsidRPr="001C048F" w:rsidDel="001C048F" w:rsidRDefault="00714D25" w:rsidP="00B53BAE">
            <w:pPr>
              <w:spacing w:after="0"/>
              <w:jc w:val="center"/>
              <w:rPr>
                <w:del w:id="7280" w:author="Huawei" w:date="2020-05-15T00:41:00Z"/>
                <w:rFonts w:ascii="Arial" w:hAnsi="Arial" w:cs="Arial"/>
                <w:sz w:val="16"/>
                <w:szCs w:val="16"/>
                <w:rPrChange w:id="7281" w:author="Michal Szydelko, Huawei" w:date="2020-01-19T13:31:00Z">
                  <w:rPr>
                    <w:del w:id="7282" w:author="Huawei" w:date="2020-05-15T00:41:00Z"/>
                    <w:rFonts w:ascii="Arial" w:hAnsi="Arial" w:cs="Arial"/>
                    <w:sz w:val="16"/>
                    <w:szCs w:val="16"/>
                    <w:highlight w:val="yellow"/>
                  </w:rPr>
                </w:rPrChange>
              </w:rPr>
            </w:pPr>
            <w:del w:id="7283" w:author="Huawei" w:date="2020-05-15T00:41:00Z">
              <w:r w:rsidRPr="001C048F" w:rsidDel="001C048F">
                <w:rPr>
                  <w:rFonts w:ascii="Arial" w:hAnsi="Arial" w:cs="Arial"/>
                  <w:color w:val="000000"/>
                  <w:sz w:val="16"/>
                  <w:szCs w:val="16"/>
                </w:rPr>
                <w:delText>U-Shaped</w:delText>
              </w:r>
            </w:del>
          </w:p>
        </w:tc>
        <w:tc>
          <w:tcPr>
            <w:tcW w:w="1472" w:type="dxa"/>
            <w:tcBorders>
              <w:top w:val="single" w:sz="6" w:space="0" w:color="auto"/>
              <w:left w:val="single" w:sz="6" w:space="0" w:color="auto"/>
              <w:bottom w:val="single" w:sz="6" w:space="0" w:color="auto"/>
              <w:right w:val="single" w:sz="6" w:space="0" w:color="auto"/>
            </w:tcBorders>
          </w:tcPr>
          <w:p w14:paraId="149AF1F2" w14:textId="77777777" w:rsidR="00714D25" w:rsidRPr="001C048F" w:rsidDel="001C048F" w:rsidRDefault="00714D25" w:rsidP="00B53BAE">
            <w:pPr>
              <w:spacing w:after="0"/>
              <w:jc w:val="center"/>
              <w:rPr>
                <w:del w:id="7284" w:author="Huawei" w:date="2020-05-15T00:41:00Z"/>
                <w:rFonts w:ascii="Arial" w:hAnsi="Arial" w:cs="Arial"/>
                <w:sz w:val="16"/>
                <w:szCs w:val="16"/>
                <w:rPrChange w:id="7285" w:author="Michal Szydelko, Huawei" w:date="2020-01-19T13:31:00Z">
                  <w:rPr>
                    <w:del w:id="7286" w:author="Huawei" w:date="2020-05-15T00:41:00Z"/>
                    <w:rFonts w:ascii="Arial" w:hAnsi="Arial" w:cs="Arial"/>
                    <w:sz w:val="16"/>
                    <w:szCs w:val="16"/>
                    <w:highlight w:val="yellow"/>
                  </w:rPr>
                </w:rPrChange>
              </w:rPr>
            </w:pPr>
            <w:del w:id="7287" w:author="Huawei" w:date="2020-05-15T00:41:00Z">
              <w:r w:rsidRPr="001C048F" w:rsidDel="001C048F">
                <w:rPr>
                  <w:rFonts w:ascii="Arial" w:hAnsi="Arial" w:cs="Arial"/>
                  <w:color w:val="000000"/>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tcPr>
          <w:p w14:paraId="17408272" w14:textId="77777777" w:rsidR="00714D25" w:rsidRPr="001C048F" w:rsidDel="001C048F" w:rsidRDefault="00714D25" w:rsidP="00B53BAE">
            <w:pPr>
              <w:spacing w:after="0"/>
              <w:jc w:val="center"/>
              <w:rPr>
                <w:del w:id="7288" w:author="Huawei" w:date="2020-05-15T00:41:00Z"/>
                <w:rFonts w:ascii="Arial" w:hAnsi="Arial" w:cs="Arial"/>
                <w:sz w:val="16"/>
                <w:szCs w:val="16"/>
                <w:rPrChange w:id="7289" w:author="Michal Szydelko, Huawei" w:date="2020-01-19T13:31:00Z">
                  <w:rPr>
                    <w:del w:id="7290" w:author="Huawei" w:date="2020-05-15T00:41:00Z"/>
                    <w:rFonts w:ascii="Arial" w:hAnsi="Arial" w:cs="Arial"/>
                    <w:sz w:val="16"/>
                    <w:szCs w:val="16"/>
                    <w:highlight w:val="yellow"/>
                  </w:rPr>
                </w:rPrChange>
              </w:rPr>
            </w:pPr>
            <w:del w:id="7291"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0D91C5E" w14:textId="77777777" w:rsidR="00714D25" w:rsidRPr="001C048F" w:rsidDel="001C048F" w:rsidRDefault="00714D25" w:rsidP="00B53BAE">
            <w:pPr>
              <w:spacing w:after="0"/>
              <w:jc w:val="center"/>
              <w:rPr>
                <w:del w:id="7292" w:author="Huawei" w:date="2020-05-15T00:41:00Z"/>
                <w:rFonts w:ascii="Arial" w:hAnsi="Arial" w:cs="Arial"/>
                <w:sz w:val="16"/>
                <w:szCs w:val="16"/>
                <w:rPrChange w:id="7293" w:author="Michal Szydelko, Huawei" w:date="2020-01-19T13:31:00Z">
                  <w:rPr>
                    <w:del w:id="7294" w:author="Huawei" w:date="2020-05-15T00:41:00Z"/>
                    <w:rFonts w:ascii="Arial" w:hAnsi="Arial" w:cs="Arial"/>
                    <w:sz w:val="16"/>
                    <w:szCs w:val="16"/>
                    <w:highlight w:val="yellow"/>
                  </w:rPr>
                </w:rPrChange>
              </w:rPr>
            </w:pPr>
            <w:del w:id="7295" w:author="Huawei" w:date="2020-05-15T00:41:00Z">
              <w:r w:rsidRPr="001C048F" w:rsidDel="001C048F">
                <w:rPr>
                  <w:rFonts w:ascii="Arial" w:hAnsi="Arial" w:cs="Arial"/>
                  <w:color w:val="000000"/>
                  <w:sz w:val="16"/>
                  <w:szCs w:val="16"/>
                </w:rPr>
                <w:delText>0.20</w:delText>
              </w:r>
            </w:del>
          </w:p>
        </w:tc>
        <w:tc>
          <w:tcPr>
            <w:tcW w:w="1357" w:type="dxa"/>
            <w:tcBorders>
              <w:top w:val="single" w:sz="6" w:space="0" w:color="auto"/>
              <w:left w:val="single" w:sz="6" w:space="0" w:color="auto"/>
              <w:bottom w:val="single" w:sz="6" w:space="0" w:color="auto"/>
              <w:right w:val="single" w:sz="6" w:space="0" w:color="auto"/>
            </w:tcBorders>
          </w:tcPr>
          <w:p w14:paraId="44220A87" w14:textId="77777777" w:rsidR="00714D25" w:rsidRPr="001C048F" w:rsidDel="001C048F" w:rsidRDefault="00714D25" w:rsidP="00B53BAE">
            <w:pPr>
              <w:spacing w:after="0"/>
              <w:jc w:val="center"/>
              <w:rPr>
                <w:del w:id="7296" w:author="Huawei" w:date="2020-05-15T00:41:00Z"/>
                <w:rFonts w:ascii="Arial" w:hAnsi="Arial" w:cs="Arial"/>
                <w:sz w:val="16"/>
                <w:szCs w:val="16"/>
                <w:rPrChange w:id="7297" w:author="Michal Szydelko, Huawei" w:date="2020-01-19T13:31:00Z">
                  <w:rPr>
                    <w:del w:id="7298" w:author="Huawei" w:date="2020-05-15T00:41:00Z"/>
                    <w:rFonts w:ascii="Arial" w:hAnsi="Arial" w:cs="Arial"/>
                    <w:sz w:val="16"/>
                    <w:szCs w:val="16"/>
                    <w:highlight w:val="yellow"/>
                  </w:rPr>
                </w:rPrChange>
              </w:rPr>
            </w:pPr>
            <w:del w:id="7299" w:author="Huawei" w:date="2020-05-15T00:41:00Z">
              <w:r w:rsidRPr="001C048F" w:rsidDel="001C048F">
                <w:rPr>
                  <w:rFonts w:ascii="Arial" w:hAnsi="Arial" w:cs="Arial"/>
                  <w:color w:val="000000"/>
                  <w:sz w:val="16"/>
                  <w:szCs w:val="16"/>
                </w:rPr>
                <w:delText>0.20</w:delText>
              </w:r>
            </w:del>
          </w:p>
        </w:tc>
      </w:tr>
      <w:tr w:rsidR="00714D25" w:rsidRPr="001C048F" w:rsidDel="001C048F" w14:paraId="480D3FEB" w14:textId="77777777" w:rsidTr="00B53BAE">
        <w:trPr>
          <w:cantSplit/>
          <w:jc w:val="center"/>
          <w:del w:id="7300"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77F2EEFE" w14:textId="77777777" w:rsidR="00714D25" w:rsidRPr="001C048F" w:rsidDel="001C048F" w:rsidRDefault="00714D25" w:rsidP="00B53BAE">
            <w:pPr>
              <w:spacing w:after="0"/>
              <w:jc w:val="center"/>
              <w:rPr>
                <w:del w:id="7301" w:author="Huawei" w:date="2020-05-15T00:41:00Z"/>
                <w:rFonts w:ascii="Arial" w:hAnsi="Arial" w:cs="Arial"/>
                <w:sz w:val="16"/>
                <w:szCs w:val="16"/>
              </w:rPr>
            </w:pPr>
            <w:del w:id="7302" w:author="Huawei" w:date="2020-05-15T00:41:00Z">
              <w:r w:rsidRPr="001C048F" w:rsidDel="001C048F">
                <w:rPr>
                  <w:rFonts w:ascii="Arial" w:hAnsi="Arial" w:cs="Arial"/>
                  <w:sz w:val="16"/>
                  <w:szCs w:val="16"/>
                </w:rPr>
                <w:delText>24</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3DC7704C" w14:textId="77777777" w:rsidR="00714D25" w:rsidRPr="001C048F" w:rsidDel="001C048F" w:rsidRDefault="00714D25" w:rsidP="00B53BAE">
            <w:pPr>
              <w:spacing w:after="0"/>
              <w:rPr>
                <w:del w:id="7303" w:author="Huawei" w:date="2020-05-15T00:41:00Z"/>
                <w:rFonts w:ascii="Arial" w:hAnsi="Arial" w:cs="Arial"/>
                <w:sz w:val="16"/>
                <w:szCs w:val="16"/>
              </w:rPr>
            </w:pPr>
            <w:del w:id="7304" w:author="Huawei" w:date="2020-05-15T00:41:00Z">
              <w:r w:rsidRPr="001C048F" w:rsidDel="001C048F">
                <w:rPr>
                  <w:rFonts w:ascii="Arial" w:hAnsi="Arial" w:cs="Arial"/>
                  <w:sz w:val="16"/>
                  <w:szCs w:val="16"/>
                </w:rPr>
                <w:delText>Insertion loss of transmitter chain</w:delText>
              </w:r>
            </w:del>
          </w:p>
        </w:tc>
        <w:tc>
          <w:tcPr>
            <w:tcW w:w="1188" w:type="dxa"/>
            <w:tcBorders>
              <w:top w:val="single" w:sz="6" w:space="0" w:color="auto"/>
              <w:left w:val="single" w:sz="6" w:space="0" w:color="auto"/>
              <w:bottom w:val="single" w:sz="6" w:space="0" w:color="auto"/>
              <w:right w:val="single" w:sz="6" w:space="0" w:color="auto"/>
            </w:tcBorders>
          </w:tcPr>
          <w:p w14:paraId="272BEE59" w14:textId="77777777" w:rsidR="00714D25" w:rsidRPr="001C048F" w:rsidDel="001C048F" w:rsidRDefault="00714D25" w:rsidP="00B53BAE">
            <w:pPr>
              <w:spacing w:after="0"/>
              <w:jc w:val="center"/>
              <w:rPr>
                <w:del w:id="7305" w:author="Huawei" w:date="2020-05-15T00:41:00Z"/>
                <w:rFonts w:ascii="Arial" w:hAnsi="Arial" w:cs="Arial"/>
                <w:sz w:val="16"/>
                <w:szCs w:val="16"/>
                <w:rPrChange w:id="7306" w:author="Michal Szydelko, Huawei" w:date="2020-01-19T13:31:00Z">
                  <w:rPr>
                    <w:del w:id="7307" w:author="Huawei" w:date="2020-05-15T00:41:00Z"/>
                    <w:rFonts w:ascii="Arial" w:hAnsi="Arial" w:cs="Arial"/>
                    <w:sz w:val="16"/>
                    <w:szCs w:val="16"/>
                    <w:highlight w:val="yellow"/>
                  </w:rPr>
                </w:rPrChange>
              </w:rPr>
            </w:pPr>
            <w:del w:id="7308"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5B63A4E5" w14:textId="77777777" w:rsidR="00714D25" w:rsidRPr="001C048F" w:rsidDel="001C048F" w:rsidRDefault="00714D25" w:rsidP="00B53BAE">
            <w:pPr>
              <w:spacing w:after="0"/>
              <w:jc w:val="center"/>
              <w:rPr>
                <w:del w:id="7309" w:author="Huawei" w:date="2020-05-15T00:41:00Z"/>
                <w:rFonts w:ascii="Arial" w:hAnsi="Arial" w:cs="Arial"/>
                <w:sz w:val="16"/>
                <w:szCs w:val="16"/>
                <w:rPrChange w:id="7310" w:author="Michal Szydelko, Huawei" w:date="2020-01-19T13:31:00Z">
                  <w:rPr>
                    <w:del w:id="7311" w:author="Huawei" w:date="2020-05-15T00:41:00Z"/>
                    <w:rFonts w:ascii="Arial" w:hAnsi="Arial" w:cs="Arial"/>
                    <w:sz w:val="16"/>
                    <w:szCs w:val="16"/>
                    <w:highlight w:val="yellow"/>
                  </w:rPr>
                </w:rPrChange>
              </w:rPr>
            </w:pPr>
            <w:del w:id="7312"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18B9D9DC" w14:textId="77777777" w:rsidR="00714D25" w:rsidRPr="001C048F" w:rsidDel="001C048F" w:rsidRDefault="00714D25" w:rsidP="00B53BAE">
            <w:pPr>
              <w:spacing w:after="0"/>
              <w:jc w:val="center"/>
              <w:rPr>
                <w:del w:id="7313" w:author="Huawei" w:date="2020-05-15T00:41:00Z"/>
                <w:rFonts w:ascii="Arial" w:hAnsi="Arial" w:cs="Arial"/>
                <w:sz w:val="16"/>
                <w:szCs w:val="16"/>
                <w:rPrChange w:id="7314" w:author="Michal Szydelko, Huawei" w:date="2020-01-19T13:31:00Z">
                  <w:rPr>
                    <w:del w:id="7315" w:author="Huawei" w:date="2020-05-15T00:41:00Z"/>
                    <w:rFonts w:ascii="Arial" w:hAnsi="Arial" w:cs="Arial"/>
                    <w:sz w:val="16"/>
                    <w:szCs w:val="16"/>
                    <w:highlight w:val="yellow"/>
                  </w:rPr>
                </w:rPrChange>
              </w:rPr>
            </w:pPr>
            <w:del w:id="7316"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2CE77948" w14:textId="77777777" w:rsidR="00714D25" w:rsidRPr="001C048F" w:rsidDel="001C048F" w:rsidRDefault="00714D25" w:rsidP="00B53BAE">
            <w:pPr>
              <w:spacing w:after="0"/>
              <w:jc w:val="center"/>
              <w:rPr>
                <w:del w:id="7317" w:author="Huawei" w:date="2020-05-15T00:41:00Z"/>
                <w:rFonts w:ascii="Arial" w:hAnsi="Arial" w:cs="Arial"/>
                <w:sz w:val="16"/>
                <w:szCs w:val="16"/>
                <w:rPrChange w:id="7318" w:author="Michal Szydelko, Huawei" w:date="2020-01-19T13:31:00Z">
                  <w:rPr>
                    <w:del w:id="7319" w:author="Huawei" w:date="2020-05-15T00:41:00Z"/>
                    <w:rFonts w:ascii="Arial" w:hAnsi="Arial" w:cs="Arial"/>
                    <w:sz w:val="16"/>
                    <w:szCs w:val="16"/>
                    <w:highlight w:val="yellow"/>
                  </w:rPr>
                </w:rPrChange>
              </w:rPr>
            </w:pPr>
            <w:del w:id="732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7248703" w14:textId="77777777" w:rsidR="00714D25" w:rsidRPr="001C048F" w:rsidDel="001C048F" w:rsidRDefault="00714D25" w:rsidP="00B53BAE">
            <w:pPr>
              <w:spacing w:after="0"/>
              <w:jc w:val="center"/>
              <w:rPr>
                <w:del w:id="7321" w:author="Huawei" w:date="2020-05-15T00:41:00Z"/>
                <w:rFonts w:ascii="Arial" w:hAnsi="Arial" w:cs="Arial"/>
                <w:sz w:val="16"/>
                <w:szCs w:val="16"/>
                <w:rPrChange w:id="7322" w:author="Michal Szydelko, Huawei" w:date="2020-01-19T13:31:00Z">
                  <w:rPr>
                    <w:del w:id="7323" w:author="Huawei" w:date="2020-05-15T00:41:00Z"/>
                    <w:rFonts w:ascii="Arial" w:hAnsi="Arial" w:cs="Arial"/>
                    <w:sz w:val="16"/>
                    <w:szCs w:val="16"/>
                    <w:highlight w:val="yellow"/>
                  </w:rPr>
                </w:rPrChange>
              </w:rPr>
            </w:pPr>
            <w:del w:id="7324"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5F5C5F58" w14:textId="77777777" w:rsidR="00714D25" w:rsidRPr="001C048F" w:rsidDel="001C048F" w:rsidRDefault="00714D25" w:rsidP="00B53BAE">
            <w:pPr>
              <w:spacing w:after="0"/>
              <w:jc w:val="center"/>
              <w:rPr>
                <w:del w:id="7325" w:author="Huawei" w:date="2020-05-15T00:41:00Z"/>
                <w:rFonts w:ascii="Arial" w:hAnsi="Arial" w:cs="Arial"/>
                <w:sz w:val="16"/>
                <w:szCs w:val="16"/>
                <w:rPrChange w:id="7326" w:author="Michal Szydelko, Huawei" w:date="2020-01-19T13:31:00Z">
                  <w:rPr>
                    <w:del w:id="7327" w:author="Huawei" w:date="2020-05-15T00:41:00Z"/>
                    <w:rFonts w:ascii="Arial" w:hAnsi="Arial" w:cs="Arial"/>
                    <w:sz w:val="16"/>
                    <w:szCs w:val="16"/>
                    <w:highlight w:val="yellow"/>
                  </w:rPr>
                </w:rPrChange>
              </w:rPr>
            </w:pPr>
            <w:del w:id="7328"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75C2AA54" w14:textId="77777777" w:rsidR="00714D25" w:rsidRPr="001C048F" w:rsidDel="001C048F" w:rsidRDefault="00714D25" w:rsidP="00B53BAE">
            <w:pPr>
              <w:spacing w:after="0"/>
              <w:jc w:val="center"/>
              <w:rPr>
                <w:del w:id="7329" w:author="Huawei" w:date="2020-05-15T00:41:00Z"/>
                <w:rFonts w:ascii="Arial" w:hAnsi="Arial" w:cs="Arial"/>
                <w:sz w:val="16"/>
                <w:szCs w:val="16"/>
                <w:rPrChange w:id="7330" w:author="Michal Szydelko, Huawei" w:date="2020-01-19T13:31:00Z">
                  <w:rPr>
                    <w:del w:id="7331" w:author="Huawei" w:date="2020-05-15T00:41:00Z"/>
                    <w:rFonts w:ascii="Arial" w:hAnsi="Arial" w:cs="Arial"/>
                    <w:sz w:val="16"/>
                    <w:szCs w:val="16"/>
                    <w:highlight w:val="yellow"/>
                  </w:rPr>
                </w:rPrChange>
              </w:rPr>
            </w:pPr>
            <w:del w:id="7332" w:author="Huawei" w:date="2020-05-15T00:41:00Z">
              <w:r w:rsidRPr="001C048F" w:rsidDel="001C048F">
                <w:rPr>
                  <w:rFonts w:ascii="Arial" w:hAnsi="Arial" w:cs="Arial"/>
                  <w:color w:val="000000"/>
                  <w:sz w:val="16"/>
                  <w:szCs w:val="16"/>
                </w:rPr>
                <w:delText>0.00</w:delText>
              </w:r>
            </w:del>
          </w:p>
        </w:tc>
      </w:tr>
      <w:tr w:rsidR="00714D25" w:rsidRPr="001C048F" w:rsidDel="001C048F" w14:paraId="1644016E" w14:textId="77777777" w:rsidTr="00B53BAE">
        <w:trPr>
          <w:cantSplit/>
          <w:jc w:val="center"/>
          <w:del w:id="7333"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3F59E753" w14:textId="77777777" w:rsidR="00714D25" w:rsidRPr="001C048F" w:rsidDel="001C048F" w:rsidRDefault="00714D25" w:rsidP="00B53BAE">
            <w:pPr>
              <w:spacing w:after="0"/>
              <w:jc w:val="center"/>
              <w:rPr>
                <w:del w:id="7334" w:author="Huawei" w:date="2020-05-15T00:41:00Z"/>
                <w:rFonts w:ascii="Arial" w:hAnsi="Arial" w:cs="Arial"/>
                <w:sz w:val="16"/>
                <w:szCs w:val="16"/>
              </w:rPr>
            </w:pPr>
            <w:del w:id="7335" w:author="Huawei" w:date="2020-05-15T00:41:00Z">
              <w:r w:rsidRPr="001C048F" w:rsidDel="001C048F">
                <w:rPr>
                  <w:rFonts w:ascii="Arial" w:hAnsi="Arial" w:cs="Arial"/>
                  <w:sz w:val="16"/>
                  <w:szCs w:val="16"/>
                </w:rPr>
                <w:delText>25</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70C2388" w14:textId="77777777" w:rsidR="00714D25" w:rsidRPr="001C048F" w:rsidDel="001C048F" w:rsidRDefault="00714D25" w:rsidP="00B53BAE">
            <w:pPr>
              <w:spacing w:after="0"/>
              <w:rPr>
                <w:del w:id="7336" w:author="Huawei" w:date="2020-05-15T00:41:00Z"/>
                <w:rFonts w:ascii="Arial" w:hAnsi="Arial" w:cs="Arial"/>
                <w:sz w:val="16"/>
                <w:szCs w:val="16"/>
              </w:rPr>
            </w:pPr>
            <w:del w:id="7337" w:author="Huawei" w:date="2020-05-15T00:41:00Z">
              <w:r w:rsidRPr="001C048F" w:rsidDel="001C048F">
                <w:rPr>
                  <w:rFonts w:ascii="Arial" w:hAnsi="Arial" w:cs="Arial"/>
                  <w:sz w:val="16"/>
                  <w:szCs w:val="16"/>
                </w:rPr>
                <w:delText>Uncertainty of the absolute gain of the probe antenna</w:delText>
              </w:r>
            </w:del>
          </w:p>
        </w:tc>
        <w:tc>
          <w:tcPr>
            <w:tcW w:w="1188" w:type="dxa"/>
            <w:tcBorders>
              <w:top w:val="single" w:sz="6" w:space="0" w:color="auto"/>
              <w:left w:val="single" w:sz="6" w:space="0" w:color="auto"/>
              <w:bottom w:val="single" w:sz="6" w:space="0" w:color="auto"/>
              <w:right w:val="single" w:sz="6" w:space="0" w:color="auto"/>
            </w:tcBorders>
          </w:tcPr>
          <w:p w14:paraId="27BC0414" w14:textId="77777777" w:rsidR="00714D25" w:rsidRPr="001C048F" w:rsidDel="001C048F" w:rsidRDefault="00714D25" w:rsidP="00B53BAE">
            <w:pPr>
              <w:spacing w:after="0"/>
              <w:jc w:val="center"/>
              <w:rPr>
                <w:del w:id="7338" w:author="Huawei" w:date="2020-05-15T00:41:00Z"/>
                <w:rFonts w:ascii="Arial" w:hAnsi="Arial" w:cs="Arial"/>
                <w:sz w:val="16"/>
                <w:szCs w:val="16"/>
                <w:rPrChange w:id="7339" w:author="Michal Szydelko, Huawei" w:date="2020-01-19T13:31:00Z">
                  <w:rPr>
                    <w:del w:id="7340" w:author="Huawei" w:date="2020-05-15T00:41:00Z"/>
                    <w:rFonts w:ascii="Arial" w:hAnsi="Arial" w:cs="Arial"/>
                    <w:sz w:val="16"/>
                    <w:szCs w:val="16"/>
                    <w:highlight w:val="yellow"/>
                  </w:rPr>
                </w:rPrChange>
              </w:rPr>
            </w:pPr>
            <w:del w:id="7341"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72F54DDA" w14:textId="77777777" w:rsidR="00714D25" w:rsidRPr="001C048F" w:rsidDel="001C048F" w:rsidRDefault="00714D25" w:rsidP="00B53BAE">
            <w:pPr>
              <w:spacing w:after="0"/>
              <w:jc w:val="center"/>
              <w:rPr>
                <w:del w:id="7342" w:author="Huawei" w:date="2020-05-15T00:41:00Z"/>
                <w:rFonts w:ascii="Arial" w:hAnsi="Arial" w:cs="Arial"/>
                <w:sz w:val="16"/>
                <w:szCs w:val="16"/>
                <w:rPrChange w:id="7343" w:author="Michal Szydelko, Huawei" w:date="2020-01-19T13:31:00Z">
                  <w:rPr>
                    <w:del w:id="7344" w:author="Huawei" w:date="2020-05-15T00:41:00Z"/>
                    <w:rFonts w:ascii="Arial" w:hAnsi="Arial" w:cs="Arial"/>
                    <w:sz w:val="16"/>
                    <w:szCs w:val="16"/>
                    <w:highlight w:val="yellow"/>
                  </w:rPr>
                </w:rPrChange>
              </w:rPr>
            </w:pPr>
            <w:del w:id="7345"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47B89530" w14:textId="77777777" w:rsidR="00714D25" w:rsidRPr="001C048F" w:rsidDel="001C048F" w:rsidRDefault="00714D25" w:rsidP="00B53BAE">
            <w:pPr>
              <w:spacing w:after="0"/>
              <w:jc w:val="center"/>
              <w:rPr>
                <w:del w:id="7346" w:author="Huawei" w:date="2020-05-15T00:41:00Z"/>
                <w:rFonts w:ascii="Arial" w:hAnsi="Arial" w:cs="Arial"/>
                <w:sz w:val="16"/>
                <w:szCs w:val="16"/>
                <w:rPrChange w:id="7347" w:author="Michal Szydelko, Huawei" w:date="2020-01-19T13:31:00Z">
                  <w:rPr>
                    <w:del w:id="7348" w:author="Huawei" w:date="2020-05-15T00:41:00Z"/>
                    <w:rFonts w:ascii="Arial" w:hAnsi="Arial" w:cs="Arial"/>
                    <w:sz w:val="16"/>
                    <w:szCs w:val="16"/>
                    <w:highlight w:val="yellow"/>
                  </w:rPr>
                </w:rPrChange>
              </w:rPr>
            </w:pPr>
            <w:del w:id="7349"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0F4028FC" w14:textId="77777777" w:rsidR="00714D25" w:rsidRPr="001C048F" w:rsidDel="001C048F" w:rsidRDefault="00714D25" w:rsidP="00B53BAE">
            <w:pPr>
              <w:spacing w:after="0"/>
              <w:jc w:val="center"/>
              <w:rPr>
                <w:del w:id="7350" w:author="Huawei" w:date="2020-05-15T00:41:00Z"/>
                <w:rFonts w:ascii="Arial" w:hAnsi="Arial" w:cs="Arial"/>
                <w:sz w:val="16"/>
                <w:szCs w:val="16"/>
                <w:rPrChange w:id="7351" w:author="Michal Szydelko, Huawei" w:date="2020-01-19T13:31:00Z">
                  <w:rPr>
                    <w:del w:id="7352" w:author="Huawei" w:date="2020-05-15T00:41:00Z"/>
                    <w:rFonts w:ascii="Arial" w:hAnsi="Arial" w:cs="Arial"/>
                    <w:sz w:val="16"/>
                    <w:szCs w:val="16"/>
                    <w:highlight w:val="yellow"/>
                  </w:rPr>
                </w:rPrChange>
              </w:rPr>
            </w:pPr>
            <w:del w:id="735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2B70F728" w14:textId="77777777" w:rsidR="00714D25" w:rsidRPr="001C048F" w:rsidDel="001C048F" w:rsidRDefault="00714D25" w:rsidP="00B53BAE">
            <w:pPr>
              <w:spacing w:after="0"/>
              <w:jc w:val="center"/>
              <w:rPr>
                <w:del w:id="7354" w:author="Huawei" w:date="2020-05-15T00:41:00Z"/>
                <w:rFonts w:ascii="Arial" w:hAnsi="Arial" w:cs="Arial"/>
                <w:sz w:val="16"/>
                <w:szCs w:val="16"/>
                <w:rPrChange w:id="7355" w:author="Michal Szydelko, Huawei" w:date="2020-01-19T13:31:00Z">
                  <w:rPr>
                    <w:del w:id="7356" w:author="Huawei" w:date="2020-05-15T00:41:00Z"/>
                    <w:rFonts w:ascii="Arial" w:hAnsi="Arial" w:cs="Arial"/>
                    <w:sz w:val="16"/>
                    <w:szCs w:val="16"/>
                    <w:highlight w:val="yellow"/>
                  </w:rPr>
                </w:rPrChange>
              </w:rPr>
            </w:pPr>
            <w:del w:id="7357"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7C6886F" w14:textId="77777777" w:rsidR="00714D25" w:rsidRPr="001C048F" w:rsidDel="001C048F" w:rsidRDefault="00714D25" w:rsidP="00B53BAE">
            <w:pPr>
              <w:spacing w:after="0"/>
              <w:jc w:val="center"/>
              <w:rPr>
                <w:del w:id="7358" w:author="Huawei" w:date="2020-05-15T00:41:00Z"/>
                <w:rFonts w:ascii="Arial" w:hAnsi="Arial" w:cs="Arial"/>
                <w:sz w:val="16"/>
                <w:szCs w:val="16"/>
                <w:rPrChange w:id="7359" w:author="Michal Szydelko, Huawei" w:date="2020-01-19T13:31:00Z">
                  <w:rPr>
                    <w:del w:id="7360" w:author="Huawei" w:date="2020-05-15T00:41:00Z"/>
                    <w:rFonts w:ascii="Arial" w:hAnsi="Arial" w:cs="Arial"/>
                    <w:sz w:val="16"/>
                    <w:szCs w:val="16"/>
                    <w:highlight w:val="yellow"/>
                  </w:rPr>
                </w:rPrChange>
              </w:rPr>
            </w:pPr>
            <w:del w:id="7361"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066CC812" w14:textId="77777777" w:rsidR="00714D25" w:rsidRPr="001C048F" w:rsidDel="001C048F" w:rsidRDefault="00714D25" w:rsidP="00B53BAE">
            <w:pPr>
              <w:spacing w:after="0"/>
              <w:jc w:val="center"/>
              <w:rPr>
                <w:del w:id="7362" w:author="Huawei" w:date="2020-05-15T00:41:00Z"/>
                <w:rFonts w:ascii="Arial" w:hAnsi="Arial" w:cs="Arial"/>
                <w:sz w:val="16"/>
                <w:szCs w:val="16"/>
                <w:rPrChange w:id="7363" w:author="Michal Szydelko, Huawei" w:date="2020-01-19T13:31:00Z">
                  <w:rPr>
                    <w:del w:id="7364" w:author="Huawei" w:date="2020-05-15T00:41:00Z"/>
                    <w:rFonts w:ascii="Arial" w:hAnsi="Arial" w:cs="Arial"/>
                    <w:sz w:val="16"/>
                    <w:szCs w:val="16"/>
                    <w:highlight w:val="yellow"/>
                  </w:rPr>
                </w:rPrChange>
              </w:rPr>
            </w:pPr>
            <w:del w:id="7365" w:author="Huawei" w:date="2020-05-15T00:41:00Z">
              <w:r w:rsidRPr="001C048F" w:rsidDel="001C048F">
                <w:rPr>
                  <w:rFonts w:ascii="Arial" w:hAnsi="Arial" w:cs="Arial"/>
                  <w:color w:val="000000"/>
                  <w:sz w:val="16"/>
                  <w:szCs w:val="16"/>
                </w:rPr>
                <w:delText>0.00</w:delText>
              </w:r>
            </w:del>
          </w:p>
        </w:tc>
      </w:tr>
      <w:tr w:rsidR="00714D25" w:rsidRPr="001C048F" w:rsidDel="001C048F" w14:paraId="1D166C63" w14:textId="77777777" w:rsidTr="00B53BAE">
        <w:trPr>
          <w:cantSplit/>
          <w:jc w:val="center"/>
          <w:del w:id="7366"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49F796DA" w14:textId="77777777" w:rsidR="00714D25" w:rsidRPr="001C048F" w:rsidDel="001C048F" w:rsidRDefault="00714D25" w:rsidP="00B53BAE">
            <w:pPr>
              <w:spacing w:after="0"/>
              <w:jc w:val="center"/>
              <w:rPr>
                <w:del w:id="7367" w:author="Huawei" w:date="2020-05-15T00:41:00Z"/>
                <w:rFonts w:ascii="Arial" w:hAnsi="Arial" w:cs="Arial"/>
                <w:sz w:val="16"/>
                <w:szCs w:val="16"/>
              </w:rPr>
            </w:pPr>
            <w:del w:id="7368" w:author="Huawei" w:date="2020-05-15T00:41:00Z">
              <w:r w:rsidRPr="001C048F" w:rsidDel="001C048F">
                <w:rPr>
                  <w:rFonts w:ascii="Arial" w:hAnsi="Arial" w:cs="Arial"/>
                  <w:sz w:val="16"/>
                  <w:szCs w:val="16"/>
                </w:rPr>
                <w:delText>26</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3A630462" w14:textId="77777777" w:rsidR="00714D25" w:rsidRPr="001C048F" w:rsidDel="001C048F" w:rsidRDefault="00714D25" w:rsidP="00B53BAE">
            <w:pPr>
              <w:pStyle w:val="TAL"/>
              <w:rPr>
                <w:del w:id="7369" w:author="Huawei" w:date="2020-05-15T00:41:00Z"/>
                <w:rFonts w:cs="Arial"/>
                <w:sz w:val="16"/>
                <w:szCs w:val="16"/>
              </w:rPr>
            </w:pPr>
            <w:del w:id="7370" w:author="Huawei" w:date="2020-05-15T00:41:00Z">
              <w:r w:rsidRPr="001C048F" w:rsidDel="001C048F">
                <w:rPr>
                  <w:rFonts w:cs="Arial"/>
                  <w:sz w:val="16"/>
                  <w:szCs w:val="16"/>
                </w:rPr>
                <w:delText>Vector Signal Generator</w:delText>
              </w:r>
            </w:del>
          </w:p>
        </w:tc>
        <w:tc>
          <w:tcPr>
            <w:tcW w:w="1188" w:type="dxa"/>
            <w:tcBorders>
              <w:top w:val="single" w:sz="6" w:space="0" w:color="auto"/>
              <w:left w:val="single" w:sz="6" w:space="0" w:color="auto"/>
              <w:bottom w:val="single" w:sz="6" w:space="0" w:color="auto"/>
              <w:right w:val="single" w:sz="6" w:space="0" w:color="auto"/>
            </w:tcBorders>
          </w:tcPr>
          <w:p w14:paraId="03ABFF9E" w14:textId="77777777" w:rsidR="00714D25" w:rsidRPr="001C048F" w:rsidDel="001C048F" w:rsidRDefault="00714D25" w:rsidP="00B53BAE">
            <w:pPr>
              <w:spacing w:after="0"/>
              <w:jc w:val="center"/>
              <w:rPr>
                <w:del w:id="7371" w:author="Huawei" w:date="2020-05-15T00:41:00Z"/>
                <w:rFonts w:ascii="Arial" w:hAnsi="Arial" w:cs="Arial"/>
                <w:sz w:val="16"/>
                <w:szCs w:val="16"/>
                <w:rPrChange w:id="7372" w:author="Michal Szydelko, Huawei" w:date="2020-01-19T13:31:00Z">
                  <w:rPr>
                    <w:del w:id="7373" w:author="Huawei" w:date="2020-05-15T00:41:00Z"/>
                    <w:rFonts w:ascii="Arial" w:hAnsi="Arial" w:cs="Arial"/>
                    <w:sz w:val="16"/>
                    <w:szCs w:val="16"/>
                    <w:highlight w:val="yellow"/>
                  </w:rPr>
                </w:rPrChange>
              </w:rPr>
            </w:pPr>
            <w:del w:id="7374" w:author="Huawei" w:date="2020-05-15T00:41:00Z">
              <w:r w:rsidRPr="001C048F" w:rsidDel="001C048F">
                <w:rPr>
                  <w:rFonts w:ascii="Arial" w:hAnsi="Arial" w:cs="Arial"/>
                  <w:color w:val="000000"/>
                  <w:sz w:val="16"/>
                  <w:szCs w:val="16"/>
                </w:rPr>
                <w:delText>0.46</w:delText>
              </w:r>
            </w:del>
          </w:p>
        </w:tc>
        <w:tc>
          <w:tcPr>
            <w:tcW w:w="1199" w:type="dxa"/>
            <w:tcBorders>
              <w:top w:val="single" w:sz="6" w:space="0" w:color="auto"/>
              <w:left w:val="single" w:sz="6" w:space="0" w:color="auto"/>
              <w:bottom w:val="single" w:sz="6" w:space="0" w:color="auto"/>
              <w:right w:val="single" w:sz="6" w:space="0" w:color="auto"/>
            </w:tcBorders>
          </w:tcPr>
          <w:p w14:paraId="787A05F8" w14:textId="77777777" w:rsidR="00714D25" w:rsidRPr="001C048F" w:rsidDel="001C048F" w:rsidRDefault="00714D25" w:rsidP="00B53BAE">
            <w:pPr>
              <w:spacing w:after="0"/>
              <w:jc w:val="center"/>
              <w:rPr>
                <w:del w:id="7375" w:author="Huawei" w:date="2020-05-15T00:41:00Z"/>
                <w:rFonts w:ascii="Arial" w:hAnsi="Arial" w:cs="Arial"/>
                <w:sz w:val="16"/>
                <w:szCs w:val="16"/>
                <w:rPrChange w:id="7376" w:author="Michal Szydelko, Huawei" w:date="2020-01-19T13:31:00Z">
                  <w:rPr>
                    <w:del w:id="7377" w:author="Huawei" w:date="2020-05-15T00:41:00Z"/>
                    <w:rFonts w:ascii="Arial" w:hAnsi="Arial" w:cs="Arial"/>
                    <w:sz w:val="16"/>
                    <w:szCs w:val="16"/>
                    <w:highlight w:val="yellow"/>
                  </w:rPr>
                </w:rPrChange>
              </w:rPr>
            </w:pPr>
            <w:del w:id="7378" w:author="Huawei" w:date="2020-05-15T00:41:00Z">
              <w:r w:rsidRPr="001C048F" w:rsidDel="001C048F">
                <w:rPr>
                  <w:rFonts w:ascii="Arial" w:hAnsi="Arial" w:cs="Arial"/>
                  <w:color w:val="000000"/>
                  <w:sz w:val="16"/>
                  <w:szCs w:val="16"/>
                </w:rPr>
                <w:delText>0.46</w:delText>
              </w:r>
            </w:del>
          </w:p>
        </w:tc>
        <w:tc>
          <w:tcPr>
            <w:tcW w:w="1387" w:type="dxa"/>
            <w:tcBorders>
              <w:top w:val="single" w:sz="6" w:space="0" w:color="auto"/>
              <w:left w:val="single" w:sz="6" w:space="0" w:color="auto"/>
              <w:bottom w:val="single" w:sz="6" w:space="0" w:color="auto"/>
              <w:right w:val="single" w:sz="6" w:space="0" w:color="auto"/>
            </w:tcBorders>
          </w:tcPr>
          <w:p w14:paraId="7C43F66C" w14:textId="77777777" w:rsidR="00714D25" w:rsidRPr="001C048F" w:rsidDel="001C048F" w:rsidRDefault="00714D25" w:rsidP="00B53BAE">
            <w:pPr>
              <w:spacing w:after="0"/>
              <w:jc w:val="center"/>
              <w:rPr>
                <w:del w:id="7379" w:author="Huawei" w:date="2020-05-15T00:41:00Z"/>
                <w:rFonts w:ascii="Arial" w:hAnsi="Arial" w:cs="Arial"/>
                <w:sz w:val="16"/>
                <w:szCs w:val="16"/>
                <w:rPrChange w:id="7380" w:author="Michal Szydelko, Huawei" w:date="2020-01-19T13:31:00Z">
                  <w:rPr>
                    <w:del w:id="7381" w:author="Huawei" w:date="2020-05-15T00:41:00Z"/>
                    <w:rFonts w:ascii="Arial" w:hAnsi="Arial" w:cs="Arial"/>
                    <w:sz w:val="16"/>
                    <w:szCs w:val="16"/>
                    <w:highlight w:val="yellow"/>
                  </w:rPr>
                </w:rPrChange>
              </w:rPr>
            </w:pPr>
            <w:del w:id="7382"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56518CD6" w14:textId="77777777" w:rsidR="00714D25" w:rsidRPr="001C048F" w:rsidDel="001C048F" w:rsidRDefault="00714D25" w:rsidP="00B53BAE">
            <w:pPr>
              <w:spacing w:after="0"/>
              <w:jc w:val="center"/>
              <w:rPr>
                <w:del w:id="7383" w:author="Huawei" w:date="2020-05-15T00:41:00Z"/>
                <w:rFonts w:ascii="Arial" w:hAnsi="Arial" w:cs="Arial"/>
                <w:sz w:val="16"/>
                <w:szCs w:val="16"/>
                <w:rPrChange w:id="7384" w:author="Michal Szydelko, Huawei" w:date="2020-01-19T13:31:00Z">
                  <w:rPr>
                    <w:del w:id="7385" w:author="Huawei" w:date="2020-05-15T00:41:00Z"/>
                    <w:rFonts w:ascii="Arial" w:hAnsi="Arial" w:cs="Arial"/>
                    <w:sz w:val="16"/>
                    <w:szCs w:val="16"/>
                    <w:highlight w:val="yellow"/>
                  </w:rPr>
                </w:rPrChange>
              </w:rPr>
            </w:pPr>
            <w:del w:id="738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1194D479" w14:textId="77777777" w:rsidR="00714D25" w:rsidRPr="001C048F" w:rsidDel="001C048F" w:rsidRDefault="00714D25" w:rsidP="00B53BAE">
            <w:pPr>
              <w:spacing w:after="0"/>
              <w:jc w:val="center"/>
              <w:rPr>
                <w:del w:id="7387" w:author="Huawei" w:date="2020-05-15T00:41:00Z"/>
                <w:rFonts w:ascii="Arial" w:hAnsi="Arial" w:cs="Arial"/>
                <w:sz w:val="16"/>
                <w:szCs w:val="16"/>
                <w:rPrChange w:id="7388" w:author="Michal Szydelko, Huawei" w:date="2020-01-19T13:31:00Z">
                  <w:rPr>
                    <w:del w:id="7389" w:author="Huawei" w:date="2020-05-15T00:41:00Z"/>
                    <w:rFonts w:ascii="Arial" w:hAnsi="Arial" w:cs="Arial"/>
                    <w:sz w:val="16"/>
                    <w:szCs w:val="16"/>
                    <w:highlight w:val="yellow"/>
                  </w:rPr>
                </w:rPrChange>
              </w:rPr>
            </w:pPr>
            <w:del w:id="7390"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15A7DA8F" w14:textId="77777777" w:rsidR="00714D25" w:rsidRPr="001C048F" w:rsidDel="001C048F" w:rsidRDefault="00714D25" w:rsidP="00B53BAE">
            <w:pPr>
              <w:spacing w:after="0"/>
              <w:jc w:val="center"/>
              <w:rPr>
                <w:del w:id="7391" w:author="Huawei" w:date="2020-05-15T00:41:00Z"/>
                <w:rFonts w:ascii="Arial" w:hAnsi="Arial" w:cs="Arial"/>
                <w:sz w:val="16"/>
                <w:szCs w:val="16"/>
                <w:rPrChange w:id="7392" w:author="Michal Szydelko, Huawei" w:date="2020-01-19T13:31:00Z">
                  <w:rPr>
                    <w:del w:id="7393" w:author="Huawei" w:date="2020-05-15T00:41:00Z"/>
                    <w:rFonts w:ascii="Arial" w:hAnsi="Arial" w:cs="Arial"/>
                    <w:sz w:val="16"/>
                    <w:szCs w:val="16"/>
                    <w:highlight w:val="yellow"/>
                  </w:rPr>
                </w:rPrChange>
              </w:rPr>
            </w:pPr>
            <w:del w:id="7394" w:author="Huawei" w:date="2020-05-15T00:41:00Z">
              <w:r w:rsidRPr="001C048F" w:rsidDel="001C048F">
                <w:rPr>
                  <w:rFonts w:ascii="Arial" w:hAnsi="Arial" w:cs="Arial"/>
                  <w:color w:val="000000"/>
                  <w:sz w:val="16"/>
                  <w:szCs w:val="16"/>
                </w:rPr>
                <w:delText>0.46</w:delText>
              </w:r>
            </w:del>
          </w:p>
        </w:tc>
        <w:tc>
          <w:tcPr>
            <w:tcW w:w="1357" w:type="dxa"/>
            <w:tcBorders>
              <w:top w:val="single" w:sz="6" w:space="0" w:color="auto"/>
              <w:left w:val="single" w:sz="6" w:space="0" w:color="auto"/>
              <w:bottom w:val="single" w:sz="6" w:space="0" w:color="auto"/>
              <w:right w:val="single" w:sz="6" w:space="0" w:color="auto"/>
            </w:tcBorders>
          </w:tcPr>
          <w:p w14:paraId="6378670E" w14:textId="77777777" w:rsidR="00714D25" w:rsidRPr="001C048F" w:rsidDel="001C048F" w:rsidRDefault="00714D25" w:rsidP="00B53BAE">
            <w:pPr>
              <w:spacing w:after="0"/>
              <w:jc w:val="center"/>
              <w:rPr>
                <w:del w:id="7395" w:author="Huawei" w:date="2020-05-15T00:41:00Z"/>
                <w:rFonts w:ascii="Arial" w:hAnsi="Arial" w:cs="Arial"/>
                <w:sz w:val="16"/>
                <w:szCs w:val="16"/>
                <w:rPrChange w:id="7396" w:author="Michal Szydelko, Huawei" w:date="2020-01-19T13:31:00Z">
                  <w:rPr>
                    <w:del w:id="7397" w:author="Huawei" w:date="2020-05-15T00:41:00Z"/>
                    <w:rFonts w:ascii="Arial" w:hAnsi="Arial" w:cs="Arial"/>
                    <w:sz w:val="16"/>
                    <w:szCs w:val="16"/>
                    <w:highlight w:val="yellow"/>
                  </w:rPr>
                </w:rPrChange>
              </w:rPr>
            </w:pPr>
            <w:del w:id="7398" w:author="Huawei" w:date="2020-05-15T00:41:00Z">
              <w:r w:rsidRPr="001C048F" w:rsidDel="001C048F">
                <w:rPr>
                  <w:rFonts w:ascii="Arial" w:hAnsi="Arial" w:cs="Arial"/>
                  <w:color w:val="000000"/>
                  <w:sz w:val="16"/>
                  <w:szCs w:val="16"/>
                </w:rPr>
                <w:delText>0.46</w:delText>
              </w:r>
            </w:del>
          </w:p>
        </w:tc>
      </w:tr>
      <w:tr w:rsidR="00714D25" w:rsidRPr="001C048F" w:rsidDel="001C048F" w14:paraId="486D0EDA" w14:textId="77777777" w:rsidTr="00B53BAE">
        <w:trPr>
          <w:cantSplit/>
          <w:jc w:val="center"/>
          <w:del w:id="739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0048E5D0" w14:textId="77777777" w:rsidR="00714D25" w:rsidRPr="001C048F" w:rsidDel="001C048F" w:rsidRDefault="00714D25" w:rsidP="00B53BAE">
            <w:pPr>
              <w:spacing w:after="0"/>
              <w:jc w:val="center"/>
              <w:rPr>
                <w:del w:id="7400" w:author="Huawei" w:date="2020-05-15T00:41:00Z"/>
                <w:rFonts w:ascii="Arial" w:hAnsi="Arial" w:cs="Arial"/>
                <w:sz w:val="16"/>
                <w:szCs w:val="16"/>
              </w:rPr>
            </w:pPr>
            <w:del w:id="7401" w:author="Huawei" w:date="2020-05-15T00:41:00Z">
              <w:r w:rsidRPr="001C048F" w:rsidDel="001C048F">
                <w:rPr>
                  <w:rFonts w:ascii="Arial" w:hAnsi="Arial" w:cs="Arial"/>
                  <w:sz w:val="16"/>
                  <w:szCs w:val="16"/>
                </w:rPr>
                <w:delText>27</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07A519DC" w14:textId="77777777" w:rsidR="00714D25" w:rsidRPr="001C048F" w:rsidDel="001C048F" w:rsidRDefault="00714D25" w:rsidP="00B53BAE">
            <w:pPr>
              <w:spacing w:after="0"/>
              <w:rPr>
                <w:del w:id="7402" w:author="Huawei" w:date="2020-05-15T00:41:00Z"/>
                <w:rFonts w:ascii="Arial" w:hAnsi="Arial" w:cs="Arial"/>
                <w:sz w:val="16"/>
                <w:szCs w:val="16"/>
              </w:rPr>
            </w:pPr>
            <w:del w:id="7403" w:author="Huawei" w:date="2020-05-15T00:41:00Z">
              <w:r w:rsidRPr="001C048F" w:rsidDel="001C048F">
                <w:rPr>
                  <w:rFonts w:ascii="Arial" w:hAnsi="Arial" w:cs="Arial"/>
                  <w:sz w:val="16"/>
                  <w:szCs w:val="16"/>
                </w:rPr>
                <w:delText>Measurement repeatability - positioning repeatability</w:delText>
              </w:r>
            </w:del>
          </w:p>
        </w:tc>
        <w:tc>
          <w:tcPr>
            <w:tcW w:w="1188" w:type="dxa"/>
            <w:tcBorders>
              <w:top w:val="single" w:sz="6" w:space="0" w:color="auto"/>
              <w:left w:val="single" w:sz="6" w:space="0" w:color="auto"/>
              <w:bottom w:val="single" w:sz="6" w:space="0" w:color="auto"/>
              <w:right w:val="single" w:sz="6" w:space="0" w:color="auto"/>
            </w:tcBorders>
          </w:tcPr>
          <w:p w14:paraId="63DDB05D" w14:textId="77777777" w:rsidR="00714D25" w:rsidRPr="001C048F" w:rsidDel="001C048F" w:rsidRDefault="00714D25" w:rsidP="00B53BAE">
            <w:pPr>
              <w:spacing w:after="0"/>
              <w:jc w:val="center"/>
              <w:rPr>
                <w:del w:id="7404" w:author="Huawei" w:date="2020-05-15T00:41:00Z"/>
                <w:rFonts w:ascii="Arial" w:hAnsi="Arial" w:cs="Arial"/>
                <w:sz w:val="16"/>
                <w:szCs w:val="16"/>
                <w:rPrChange w:id="7405" w:author="Michal Szydelko, Huawei" w:date="2020-01-19T13:31:00Z">
                  <w:rPr>
                    <w:del w:id="7406" w:author="Huawei" w:date="2020-05-15T00:41:00Z"/>
                    <w:rFonts w:ascii="Arial" w:hAnsi="Arial" w:cs="Arial"/>
                    <w:sz w:val="16"/>
                    <w:szCs w:val="16"/>
                    <w:highlight w:val="yellow"/>
                  </w:rPr>
                </w:rPrChange>
              </w:rPr>
            </w:pPr>
            <w:del w:id="7407" w:author="Huawei" w:date="2020-05-15T00:41:00Z">
              <w:r w:rsidRPr="001C048F" w:rsidDel="001C048F">
                <w:rPr>
                  <w:rFonts w:ascii="Arial" w:hAnsi="Arial" w:cs="Arial"/>
                  <w:color w:val="000000"/>
                  <w:sz w:val="16"/>
                  <w:szCs w:val="16"/>
                </w:rPr>
                <w:delText>0.15</w:delText>
              </w:r>
            </w:del>
          </w:p>
        </w:tc>
        <w:tc>
          <w:tcPr>
            <w:tcW w:w="1199" w:type="dxa"/>
            <w:tcBorders>
              <w:top w:val="single" w:sz="6" w:space="0" w:color="auto"/>
              <w:left w:val="single" w:sz="6" w:space="0" w:color="auto"/>
              <w:bottom w:val="single" w:sz="6" w:space="0" w:color="auto"/>
              <w:right w:val="single" w:sz="6" w:space="0" w:color="auto"/>
            </w:tcBorders>
          </w:tcPr>
          <w:p w14:paraId="4AC3C4C7" w14:textId="77777777" w:rsidR="00714D25" w:rsidRPr="001C048F" w:rsidDel="001C048F" w:rsidRDefault="00714D25" w:rsidP="00B53BAE">
            <w:pPr>
              <w:spacing w:after="0"/>
              <w:jc w:val="center"/>
              <w:rPr>
                <w:del w:id="7408" w:author="Huawei" w:date="2020-05-15T00:41:00Z"/>
                <w:rFonts w:ascii="Arial" w:hAnsi="Arial" w:cs="Arial"/>
                <w:sz w:val="16"/>
                <w:szCs w:val="16"/>
                <w:rPrChange w:id="7409" w:author="Michal Szydelko, Huawei" w:date="2020-01-19T13:31:00Z">
                  <w:rPr>
                    <w:del w:id="7410" w:author="Huawei" w:date="2020-05-15T00:41:00Z"/>
                    <w:rFonts w:ascii="Arial" w:hAnsi="Arial" w:cs="Arial"/>
                    <w:sz w:val="16"/>
                    <w:szCs w:val="16"/>
                    <w:highlight w:val="yellow"/>
                  </w:rPr>
                </w:rPrChange>
              </w:rPr>
            </w:pPr>
            <w:del w:id="7411" w:author="Huawei" w:date="2020-05-15T00:41:00Z">
              <w:r w:rsidRPr="001C048F" w:rsidDel="001C048F">
                <w:rPr>
                  <w:rFonts w:ascii="Arial" w:hAnsi="Arial" w:cs="Arial"/>
                  <w:color w:val="000000"/>
                  <w:sz w:val="16"/>
                  <w:szCs w:val="16"/>
                </w:rPr>
                <w:delText>0.15</w:delText>
              </w:r>
            </w:del>
          </w:p>
        </w:tc>
        <w:tc>
          <w:tcPr>
            <w:tcW w:w="1387" w:type="dxa"/>
            <w:tcBorders>
              <w:top w:val="single" w:sz="6" w:space="0" w:color="auto"/>
              <w:left w:val="single" w:sz="6" w:space="0" w:color="auto"/>
              <w:bottom w:val="single" w:sz="6" w:space="0" w:color="auto"/>
              <w:right w:val="single" w:sz="6" w:space="0" w:color="auto"/>
            </w:tcBorders>
          </w:tcPr>
          <w:p w14:paraId="5360F184" w14:textId="77777777" w:rsidR="00714D25" w:rsidRPr="001C048F" w:rsidDel="001C048F" w:rsidRDefault="00714D25" w:rsidP="00B53BAE">
            <w:pPr>
              <w:spacing w:after="0"/>
              <w:jc w:val="center"/>
              <w:rPr>
                <w:del w:id="7412" w:author="Huawei" w:date="2020-05-15T00:41:00Z"/>
                <w:rFonts w:ascii="Arial" w:hAnsi="Arial" w:cs="Arial"/>
                <w:sz w:val="16"/>
                <w:szCs w:val="16"/>
                <w:rPrChange w:id="7413" w:author="Michal Szydelko, Huawei" w:date="2020-01-19T13:31:00Z">
                  <w:rPr>
                    <w:del w:id="7414" w:author="Huawei" w:date="2020-05-15T00:41:00Z"/>
                    <w:rFonts w:ascii="Arial" w:hAnsi="Arial" w:cs="Arial"/>
                    <w:sz w:val="16"/>
                    <w:szCs w:val="16"/>
                    <w:highlight w:val="yellow"/>
                  </w:rPr>
                </w:rPrChange>
              </w:rPr>
            </w:pPr>
            <w:del w:id="7415"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491E2C05" w14:textId="77777777" w:rsidR="00714D25" w:rsidRPr="001C048F" w:rsidDel="001C048F" w:rsidRDefault="00714D25" w:rsidP="00B53BAE">
            <w:pPr>
              <w:spacing w:after="0"/>
              <w:jc w:val="center"/>
              <w:rPr>
                <w:del w:id="7416" w:author="Huawei" w:date="2020-05-15T00:41:00Z"/>
                <w:rFonts w:ascii="Arial" w:hAnsi="Arial" w:cs="Arial"/>
                <w:sz w:val="16"/>
                <w:szCs w:val="16"/>
                <w:rPrChange w:id="7417" w:author="Michal Szydelko, Huawei" w:date="2020-01-19T13:31:00Z">
                  <w:rPr>
                    <w:del w:id="7418" w:author="Huawei" w:date="2020-05-15T00:41:00Z"/>
                    <w:rFonts w:ascii="Arial" w:hAnsi="Arial" w:cs="Arial"/>
                    <w:sz w:val="16"/>
                    <w:szCs w:val="16"/>
                    <w:highlight w:val="yellow"/>
                  </w:rPr>
                </w:rPrChange>
              </w:rPr>
            </w:pPr>
            <w:del w:id="7419"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258B9834" w14:textId="77777777" w:rsidR="00714D25" w:rsidRPr="001C048F" w:rsidDel="001C048F" w:rsidRDefault="00714D25" w:rsidP="00B53BAE">
            <w:pPr>
              <w:spacing w:after="0"/>
              <w:jc w:val="center"/>
              <w:rPr>
                <w:del w:id="7420" w:author="Huawei" w:date="2020-05-15T00:41:00Z"/>
                <w:rFonts w:ascii="Arial" w:hAnsi="Arial" w:cs="Arial"/>
                <w:sz w:val="16"/>
                <w:szCs w:val="16"/>
                <w:rPrChange w:id="7421" w:author="Michal Szydelko, Huawei" w:date="2020-01-19T13:31:00Z">
                  <w:rPr>
                    <w:del w:id="7422" w:author="Huawei" w:date="2020-05-15T00:41:00Z"/>
                    <w:rFonts w:ascii="Arial" w:hAnsi="Arial" w:cs="Arial"/>
                    <w:sz w:val="16"/>
                    <w:szCs w:val="16"/>
                    <w:highlight w:val="yellow"/>
                  </w:rPr>
                </w:rPrChange>
              </w:rPr>
            </w:pPr>
            <w:del w:id="7423"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775ADB4E" w14:textId="77777777" w:rsidR="00714D25" w:rsidRPr="001C048F" w:rsidDel="001C048F" w:rsidRDefault="00714D25" w:rsidP="00B53BAE">
            <w:pPr>
              <w:spacing w:after="0"/>
              <w:jc w:val="center"/>
              <w:rPr>
                <w:del w:id="7424" w:author="Huawei" w:date="2020-05-15T00:41:00Z"/>
                <w:rFonts w:ascii="Arial" w:hAnsi="Arial" w:cs="Arial"/>
                <w:sz w:val="16"/>
                <w:szCs w:val="16"/>
                <w:rPrChange w:id="7425" w:author="Michal Szydelko, Huawei" w:date="2020-01-19T13:31:00Z">
                  <w:rPr>
                    <w:del w:id="7426" w:author="Huawei" w:date="2020-05-15T00:41:00Z"/>
                    <w:rFonts w:ascii="Arial" w:hAnsi="Arial" w:cs="Arial"/>
                    <w:sz w:val="16"/>
                    <w:szCs w:val="16"/>
                    <w:highlight w:val="yellow"/>
                  </w:rPr>
                </w:rPrChange>
              </w:rPr>
            </w:pPr>
            <w:del w:id="7427" w:author="Huawei" w:date="2020-05-15T00:41:00Z">
              <w:r w:rsidRPr="001C048F" w:rsidDel="001C048F">
                <w:rPr>
                  <w:rFonts w:ascii="Arial" w:hAnsi="Arial" w:cs="Arial"/>
                  <w:color w:val="000000"/>
                  <w:sz w:val="16"/>
                  <w:szCs w:val="16"/>
                </w:rPr>
                <w:delText>0.15</w:delText>
              </w:r>
            </w:del>
          </w:p>
        </w:tc>
        <w:tc>
          <w:tcPr>
            <w:tcW w:w="1357" w:type="dxa"/>
            <w:tcBorders>
              <w:top w:val="single" w:sz="6" w:space="0" w:color="auto"/>
              <w:left w:val="single" w:sz="6" w:space="0" w:color="auto"/>
              <w:bottom w:val="single" w:sz="6" w:space="0" w:color="auto"/>
              <w:right w:val="single" w:sz="6" w:space="0" w:color="auto"/>
            </w:tcBorders>
          </w:tcPr>
          <w:p w14:paraId="739C260F" w14:textId="77777777" w:rsidR="00714D25" w:rsidRPr="001C048F" w:rsidDel="001C048F" w:rsidRDefault="00714D25" w:rsidP="00B53BAE">
            <w:pPr>
              <w:spacing w:after="0"/>
              <w:jc w:val="center"/>
              <w:rPr>
                <w:del w:id="7428" w:author="Huawei" w:date="2020-05-15T00:41:00Z"/>
                <w:rFonts w:ascii="Arial" w:hAnsi="Arial" w:cs="Arial"/>
                <w:sz w:val="16"/>
                <w:szCs w:val="16"/>
                <w:rPrChange w:id="7429" w:author="Michal Szydelko, Huawei" w:date="2020-01-19T13:31:00Z">
                  <w:rPr>
                    <w:del w:id="7430" w:author="Huawei" w:date="2020-05-15T00:41:00Z"/>
                    <w:rFonts w:ascii="Arial" w:hAnsi="Arial" w:cs="Arial"/>
                    <w:sz w:val="16"/>
                    <w:szCs w:val="16"/>
                    <w:highlight w:val="yellow"/>
                  </w:rPr>
                </w:rPrChange>
              </w:rPr>
            </w:pPr>
            <w:del w:id="7431" w:author="Huawei" w:date="2020-05-15T00:41:00Z">
              <w:r w:rsidRPr="001C048F" w:rsidDel="001C048F">
                <w:rPr>
                  <w:rFonts w:ascii="Arial" w:hAnsi="Arial" w:cs="Arial"/>
                  <w:color w:val="000000"/>
                  <w:sz w:val="16"/>
                  <w:szCs w:val="16"/>
                </w:rPr>
                <w:delText>0.15</w:delText>
              </w:r>
            </w:del>
          </w:p>
        </w:tc>
      </w:tr>
      <w:tr w:rsidR="00714D25" w:rsidRPr="001C048F" w:rsidDel="001C048F" w14:paraId="0D8B0E1F" w14:textId="77777777" w:rsidTr="00B53BAE">
        <w:trPr>
          <w:cantSplit/>
          <w:jc w:val="center"/>
          <w:del w:id="7432" w:author="Huawei" w:date="2020-05-15T00:41:00Z"/>
        </w:trPr>
        <w:tc>
          <w:tcPr>
            <w:tcW w:w="10655" w:type="dxa"/>
            <w:gridSpan w:val="9"/>
            <w:tcBorders>
              <w:top w:val="single" w:sz="6" w:space="0" w:color="auto"/>
              <w:left w:val="single" w:sz="6" w:space="0" w:color="auto"/>
              <w:bottom w:val="single" w:sz="6" w:space="0" w:color="auto"/>
              <w:right w:val="single" w:sz="6" w:space="0" w:color="auto"/>
            </w:tcBorders>
            <w:vAlign w:val="center"/>
          </w:tcPr>
          <w:p w14:paraId="1ADF8F59" w14:textId="77777777" w:rsidR="00714D25" w:rsidRPr="001C048F" w:rsidDel="001C048F" w:rsidRDefault="00714D25" w:rsidP="00B53BAE">
            <w:pPr>
              <w:pStyle w:val="TAH"/>
              <w:rPr>
                <w:del w:id="7433" w:author="Huawei" w:date="2020-05-15T00:41:00Z"/>
                <w:rFonts w:cs="Arial"/>
                <w:color w:val="000000"/>
                <w:sz w:val="16"/>
                <w:szCs w:val="16"/>
              </w:rPr>
            </w:pPr>
            <w:del w:id="7434" w:author="Huawei" w:date="2020-05-15T00:41:00Z">
              <w:r w:rsidRPr="001C048F" w:rsidDel="001C048F">
                <w:rPr>
                  <w:rFonts w:cs="Arial"/>
                  <w:b w:val="0"/>
                  <w:sz w:val="16"/>
                  <w:szCs w:val="16"/>
                </w:rPr>
                <w:delText>Stage 1: Calibration measurement</w:delText>
              </w:r>
            </w:del>
          </w:p>
        </w:tc>
      </w:tr>
      <w:tr w:rsidR="00714D25" w:rsidRPr="001C048F" w:rsidDel="001C048F" w14:paraId="527BA087" w14:textId="77777777" w:rsidTr="00B53BAE">
        <w:trPr>
          <w:cantSplit/>
          <w:jc w:val="center"/>
          <w:del w:id="7435"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2AA96500" w14:textId="77777777" w:rsidR="00714D25" w:rsidRPr="001C048F" w:rsidDel="001C048F" w:rsidRDefault="00714D25" w:rsidP="00B53BAE">
            <w:pPr>
              <w:spacing w:after="0"/>
              <w:jc w:val="center"/>
              <w:rPr>
                <w:del w:id="7436" w:author="Huawei" w:date="2020-05-15T00:41:00Z"/>
                <w:rFonts w:ascii="Arial" w:hAnsi="Arial" w:cs="Arial"/>
                <w:sz w:val="16"/>
                <w:szCs w:val="16"/>
              </w:rPr>
            </w:pPr>
            <w:del w:id="7437" w:author="Huawei" w:date="2020-05-15T00:41:00Z">
              <w:r w:rsidRPr="001C048F" w:rsidDel="001C048F">
                <w:rPr>
                  <w:rFonts w:ascii="Arial" w:hAnsi="Arial" w:cs="Arial"/>
                  <w:sz w:val="16"/>
                  <w:szCs w:val="16"/>
                </w:rPr>
                <w:delText>28</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3F946B25" w14:textId="77777777" w:rsidR="00714D25" w:rsidRPr="001C048F" w:rsidDel="001C048F" w:rsidRDefault="00714D25" w:rsidP="00B53BAE">
            <w:pPr>
              <w:pStyle w:val="TAL"/>
              <w:tabs>
                <w:tab w:val="left" w:pos="424"/>
              </w:tabs>
              <w:rPr>
                <w:del w:id="7438" w:author="Huawei" w:date="2020-05-15T00:41:00Z"/>
                <w:rFonts w:cs="Arial"/>
                <w:sz w:val="16"/>
                <w:szCs w:val="16"/>
              </w:rPr>
            </w:pPr>
            <w:del w:id="7439" w:author="Huawei" w:date="2020-05-15T00:41:00Z">
              <w:r w:rsidRPr="001C048F" w:rsidDel="001C048F">
                <w:rPr>
                  <w:rFonts w:cs="Arial"/>
                  <w:sz w:val="16"/>
                  <w:szCs w:val="16"/>
                </w:rPr>
                <w:delText>Uncertainty of network analyser</w:delText>
              </w:r>
            </w:del>
          </w:p>
        </w:tc>
        <w:tc>
          <w:tcPr>
            <w:tcW w:w="1188" w:type="dxa"/>
            <w:tcBorders>
              <w:top w:val="single" w:sz="6" w:space="0" w:color="auto"/>
              <w:left w:val="single" w:sz="6" w:space="0" w:color="auto"/>
              <w:bottom w:val="single" w:sz="6" w:space="0" w:color="auto"/>
              <w:right w:val="single" w:sz="6" w:space="0" w:color="auto"/>
            </w:tcBorders>
          </w:tcPr>
          <w:p w14:paraId="3BDF427C" w14:textId="77777777" w:rsidR="00714D25" w:rsidRPr="001C048F" w:rsidDel="001C048F" w:rsidRDefault="00714D25" w:rsidP="00B53BAE">
            <w:pPr>
              <w:spacing w:after="0"/>
              <w:jc w:val="center"/>
              <w:rPr>
                <w:del w:id="7440" w:author="Huawei" w:date="2020-05-15T00:41:00Z"/>
                <w:rFonts w:ascii="Arial" w:hAnsi="Arial" w:cs="Arial"/>
                <w:bCs/>
                <w:color w:val="000000"/>
                <w:sz w:val="16"/>
                <w:szCs w:val="16"/>
              </w:rPr>
            </w:pPr>
            <w:del w:id="7441" w:author="Huawei" w:date="2020-05-15T00:41:00Z">
              <w:r w:rsidRPr="001C048F" w:rsidDel="001C048F">
                <w:rPr>
                  <w:rFonts w:ascii="Arial" w:hAnsi="Arial" w:cs="Arial"/>
                  <w:color w:val="000000"/>
                  <w:sz w:val="16"/>
                  <w:szCs w:val="16"/>
                </w:rPr>
                <w:delText>0.13</w:delText>
              </w:r>
            </w:del>
          </w:p>
        </w:tc>
        <w:tc>
          <w:tcPr>
            <w:tcW w:w="1199" w:type="dxa"/>
            <w:tcBorders>
              <w:top w:val="single" w:sz="6" w:space="0" w:color="auto"/>
              <w:left w:val="single" w:sz="6" w:space="0" w:color="auto"/>
              <w:bottom w:val="single" w:sz="6" w:space="0" w:color="auto"/>
              <w:right w:val="single" w:sz="6" w:space="0" w:color="auto"/>
            </w:tcBorders>
          </w:tcPr>
          <w:p w14:paraId="7F0652EE" w14:textId="77777777" w:rsidR="00714D25" w:rsidRPr="001C048F" w:rsidDel="001C048F" w:rsidRDefault="00714D25" w:rsidP="00B53BAE">
            <w:pPr>
              <w:spacing w:after="0"/>
              <w:jc w:val="center"/>
              <w:rPr>
                <w:del w:id="7442" w:author="Huawei" w:date="2020-05-15T00:41:00Z"/>
                <w:rFonts w:ascii="Arial" w:hAnsi="Arial" w:cs="Arial"/>
                <w:bCs/>
                <w:color w:val="000000"/>
                <w:sz w:val="16"/>
                <w:szCs w:val="16"/>
              </w:rPr>
            </w:pPr>
            <w:del w:id="7443" w:author="Huawei" w:date="2020-05-15T00:41:00Z">
              <w:r w:rsidRPr="001C048F" w:rsidDel="001C048F">
                <w:rPr>
                  <w:rFonts w:ascii="Arial" w:hAnsi="Arial" w:cs="Arial"/>
                  <w:color w:val="000000"/>
                  <w:sz w:val="16"/>
                  <w:szCs w:val="16"/>
                </w:rPr>
                <w:delText>0.20</w:delText>
              </w:r>
            </w:del>
          </w:p>
        </w:tc>
        <w:tc>
          <w:tcPr>
            <w:tcW w:w="1387" w:type="dxa"/>
            <w:tcBorders>
              <w:top w:val="single" w:sz="6" w:space="0" w:color="auto"/>
              <w:left w:val="single" w:sz="6" w:space="0" w:color="auto"/>
              <w:bottom w:val="single" w:sz="6" w:space="0" w:color="auto"/>
              <w:right w:val="single" w:sz="6" w:space="0" w:color="auto"/>
            </w:tcBorders>
          </w:tcPr>
          <w:p w14:paraId="30A86408" w14:textId="77777777" w:rsidR="00714D25" w:rsidRPr="001C048F" w:rsidDel="001C048F" w:rsidRDefault="00714D25" w:rsidP="00B53BAE">
            <w:pPr>
              <w:spacing w:after="0"/>
              <w:jc w:val="center"/>
              <w:rPr>
                <w:del w:id="7444" w:author="Huawei" w:date="2020-05-15T00:41:00Z"/>
                <w:rFonts w:ascii="Arial" w:hAnsi="Arial" w:cs="Arial"/>
                <w:color w:val="000000"/>
                <w:sz w:val="16"/>
                <w:szCs w:val="16"/>
              </w:rPr>
            </w:pPr>
            <w:del w:id="7445"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47124C37" w14:textId="77777777" w:rsidR="00714D25" w:rsidRPr="001C048F" w:rsidDel="001C048F" w:rsidRDefault="00714D25" w:rsidP="00B53BAE">
            <w:pPr>
              <w:spacing w:after="0"/>
              <w:jc w:val="center"/>
              <w:rPr>
                <w:del w:id="7446" w:author="Huawei" w:date="2020-05-15T00:41:00Z"/>
                <w:rFonts w:ascii="Arial" w:hAnsi="Arial" w:cs="Arial"/>
                <w:color w:val="000000"/>
                <w:sz w:val="16"/>
                <w:szCs w:val="16"/>
              </w:rPr>
            </w:pPr>
            <w:del w:id="7447"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2402B47F" w14:textId="77777777" w:rsidR="00714D25" w:rsidRPr="001C048F" w:rsidDel="001C048F" w:rsidRDefault="00714D25" w:rsidP="00B53BAE">
            <w:pPr>
              <w:spacing w:after="0"/>
              <w:jc w:val="center"/>
              <w:rPr>
                <w:del w:id="7448" w:author="Huawei" w:date="2020-05-15T00:41:00Z"/>
                <w:rFonts w:ascii="Arial" w:hAnsi="Arial" w:cs="Arial"/>
                <w:color w:val="000000"/>
                <w:sz w:val="16"/>
                <w:szCs w:val="16"/>
              </w:rPr>
            </w:pPr>
            <w:del w:id="7449"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16D32FCD" w14:textId="77777777" w:rsidR="00714D25" w:rsidRPr="001C048F" w:rsidDel="001C048F" w:rsidRDefault="00714D25" w:rsidP="00B53BAE">
            <w:pPr>
              <w:spacing w:after="0"/>
              <w:jc w:val="center"/>
              <w:rPr>
                <w:del w:id="7450" w:author="Huawei" w:date="2020-05-15T00:41:00Z"/>
                <w:rFonts w:ascii="Arial" w:hAnsi="Arial" w:cs="Arial"/>
                <w:color w:val="000000"/>
                <w:sz w:val="16"/>
                <w:szCs w:val="16"/>
              </w:rPr>
            </w:pPr>
            <w:del w:id="7451" w:author="Huawei" w:date="2020-05-15T00:41:00Z">
              <w:r w:rsidRPr="001C048F" w:rsidDel="001C048F">
                <w:rPr>
                  <w:rFonts w:ascii="Arial" w:hAnsi="Arial" w:cs="Arial"/>
                  <w:color w:val="000000"/>
                  <w:sz w:val="16"/>
                  <w:szCs w:val="16"/>
                </w:rPr>
                <w:delText>0.13</w:delText>
              </w:r>
            </w:del>
          </w:p>
        </w:tc>
        <w:tc>
          <w:tcPr>
            <w:tcW w:w="1357" w:type="dxa"/>
            <w:tcBorders>
              <w:top w:val="single" w:sz="6" w:space="0" w:color="auto"/>
              <w:left w:val="single" w:sz="6" w:space="0" w:color="auto"/>
              <w:bottom w:val="single" w:sz="6" w:space="0" w:color="auto"/>
              <w:right w:val="single" w:sz="6" w:space="0" w:color="auto"/>
            </w:tcBorders>
          </w:tcPr>
          <w:p w14:paraId="3EDD7FC6" w14:textId="77777777" w:rsidR="00714D25" w:rsidRPr="001C048F" w:rsidDel="001C048F" w:rsidRDefault="00714D25" w:rsidP="00B53BAE">
            <w:pPr>
              <w:spacing w:after="0"/>
              <w:jc w:val="center"/>
              <w:rPr>
                <w:del w:id="7452" w:author="Huawei" w:date="2020-05-15T00:41:00Z"/>
                <w:rFonts w:ascii="Arial" w:hAnsi="Arial" w:cs="Arial"/>
                <w:color w:val="000000"/>
                <w:sz w:val="16"/>
                <w:szCs w:val="16"/>
              </w:rPr>
            </w:pPr>
            <w:del w:id="7453" w:author="Huawei" w:date="2020-05-15T00:41:00Z">
              <w:r w:rsidRPr="001C048F" w:rsidDel="001C048F">
                <w:rPr>
                  <w:rFonts w:ascii="Arial" w:hAnsi="Arial" w:cs="Arial"/>
                  <w:color w:val="000000"/>
                  <w:sz w:val="16"/>
                  <w:szCs w:val="16"/>
                </w:rPr>
                <w:delText>0.20</w:delText>
              </w:r>
            </w:del>
          </w:p>
        </w:tc>
      </w:tr>
      <w:tr w:rsidR="00714D25" w:rsidRPr="001C048F" w:rsidDel="001C048F" w14:paraId="0C98E098" w14:textId="77777777" w:rsidTr="00B53BAE">
        <w:trPr>
          <w:cantSplit/>
          <w:jc w:val="center"/>
          <w:del w:id="7454"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BCA2D76" w14:textId="77777777" w:rsidR="00714D25" w:rsidRPr="001C048F" w:rsidDel="001C048F" w:rsidRDefault="00714D25" w:rsidP="00B53BAE">
            <w:pPr>
              <w:spacing w:after="0"/>
              <w:jc w:val="center"/>
              <w:rPr>
                <w:del w:id="7455" w:author="Huawei" w:date="2020-05-15T00:41:00Z"/>
                <w:rFonts w:ascii="Arial" w:hAnsi="Arial" w:cs="Arial"/>
                <w:sz w:val="16"/>
                <w:szCs w:val="16"/>
              </w:rPr>
            </w:pPr>
            <w:del w:id="7456" w:author="Huawei" w:date="2020-05-15T00:41:00Z">
              <w:r w:rsidRPr="001C048F" w:rsidDel="001C048F">
                <w:rPr>
                  <w:rFonts w:ascii="Arial" w:hAnsi="Arial" w:cs="Arial"/>
                  <w:sz w:val="16"/>
                  <w:szCs w:val="16"/>
                </w:rPr>
                <w:delText>29</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463F0094" w14:textId="77777777" w:rsidR="00714D25" w:rsidRPr="001C048F" w:rsidDel="001C048F" w:rsidRDefault="00714D25" w:rsidP="00B53BAE">
            <w:pPr>
              <w:spacing w:after="0"/>
              <w:rPr>
                <w:del w:id="7457" w:author="Huawei" w:date="2020-05-15T00:41:00Z"/>
                <w:rFonts w:ascii="Arial" w:hAnsi="Arial" w:cs="Arial"/>
                <w:sz w:val="16"/>
                <w:szCs w:val="16"/>
              </w:rPr>
            </w:pPr>
            <w:del w:id="7458" w:author="Huawei" w:date="2020-05-15T00:41:00Z">
              <w:r w:rsidRPr="001C048F" w:rsidDel="001C048F">
                <w:rPr>
                  <w:rFonts w:ascii="Arial" w:hAnsi="Arial" w:cs="Arial"/>
                  <w:sz w:val="16"/>
                  <w:szCs w:val="16"/>
                </w:rPr>
                <w:delText>Mismatch of transmitter chain</w:delText>
              </w:r>
            </w:del>
          </w:p>
        </w:tc>
        <w:tc>
          <w:tcPr>
            <w:tcW w:w="1188" w:type="dxa"/>
            <w:tcBorders>
              <w:top w:val="single" w:sz="6" w:space="0" w:color="auto"/>
              <w:left w:val="single" w:sz="6" w:space="0" w:color="auto"/>
              <w:bottom w:val="single" w:sz="6" w:space="0" w:color="auto"/>
              <w:right w:val="single" w:sz="6" w:space="0" w:color="auto"/>
            </w:tcBorders>
          </w:tcPr>
          <w:p w14:paraId="7A05F937" w14:textId="77777777" w:rsidR="00714D25" w:rsidRPr="001C048F" w:rsidDel="001C048F" w:rsidRDefault="00714D25" w:rsidP="00B53BAE">
            <w:pPr>
              <w:spacing w:after="0"/>
              <w:jc w:val="center"/>
              <w:rPr>
                <w:del w:id="7459" w:author="Huawei" w:date="2020-05-15T00:41:00Z"/>
                <w:rFonts w:ascii="Arial" w:hAnsi="Arial" w:cs="Arial"/>
                <w:bCs/>
                <w:color w:val="000000"/>
                <w:sz w:val="16"/>
                <w:szCs w:val="16"/>
              </w:rPr>
            </w:pPr>
            <w:del w:id="7460"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5236AFCF" w14:textId="77777777" w:rsidR="00714D25" w:rsidRPr="001C048F" w:rsidDel="001C048F" w:rsidRDefault="00714D25" w:rsidP="00B53BAE">
            <w:pPr>
              <w:spacing w:after="0"/>
              <w:jc w:val="center"/>
              <w:rPr>
                <w:del w:id="7461" w:author="Huawei" w:date="2020-05-15T00:41:00Z"/>
                <w:rFonts w:ascii="Arial" w:hAnsi="Arial" w:cs="Arial"/>
                <w:bCs/>
                <w:color w:val="000000"/>
                <w:sz w:val="16"/>
                <w:szCs w:val="16"/>
              </w:rPr>
            </w:pPr>
            <w:del w:id="7462"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170389B8" w14:textId="77777777" w:rsidR="00714D25" w:rsidRPr="001C048F" w:rsidDel="001C048F" w:rsidRDefault="00714D25" w:rsidP="00B53BAE">
            <w:pPr>
              <w:spacing w:after="0"/>
              <w:jc w:val="center"/>
              <w:rPr>
                <w:del w:id="7463" w:author="Huawei" w:date="2020-05-15T00:41:00Z"/>
                <w:rFonts w:ascii="Arial" w:hAnsi="Arial" w:cs="Arial"/>
                <w:color w:val="000000"/>
                <w:sz w:val="16"/>
                <w:szCs w:val="16"/>
              </w:rPr>
            </w:pPr>
            <w:del w:id="7464"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7DC7126F" w14:textId="77777777" w:rsidR="00714D25" w:rsidRPr="001C048F" w:rsidDel="001C048F" w:rsidRDefault="00714D25" w:rsidP="00B53BAE">
            <w:pPr>
              <w:spacing w:after="0"/>
              <w:jc w:val="center"/>
              <w:rPr>
                <w:del w:id="7465" w:author="Huawei" w:date="2020-05-15T00:41:00Z"/>
                <w:rFonts w:ascii="Arial" w:hAnsi="Arial" w:cs="Arial"/>
                <w:color w:val="000000"/>
                <w:sz w:val="16"/>
                <w:szCs w:val="16"/>
              </w:rPr>
            </w:pPr>
            <w:del w:id="7466"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591B2E2C" w14:textId="77777777" w:rsidR="00714D25" w:rsidRPr="001C048F" w:rsidDel="001C048F" w:rsidRDefault="00714D25" w:rsidP="00B53BAE">
            <w:pPr>
              <w:spacing w:after="0"/>
              <w:jc w:val="center"/>
              <w:rPr>
                <w:del w:id="7467" w:author="Huawei" w:date="2020-05-15T00:41:00Z"/>
                <w:rFonts w:ascii="Arial" w:hAnsi="Arial" w:cs="Arial"/>
                <w:color w:val="000000"/>
                <w:sz w:val="16"/>
                <w:szCs w:val="16"/>
              </w:rPr>
            </w:pPr>
            <w:del w:id="7468"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02C745F3" w14:textId="77777777" w:rsidR="00714D25" w:rsidRPr="001C048F" w:rsidDel="001C048F" w:rsidRDefault="00714D25" w:rsidP="00B53BAE">
            <w:pPr>
              <w:spacing w:after="0"/>
              <w:jc w:val="center"/>
              <w:rPr>
                <w:del w:id="7469" w:author="Huawei" w:date="2020-05-15T00:41:00Z"/>
                <w:rFonts w:ascii="Arial" w:hAnsi="Arial" w:cs="Arial"/>
                <w:color w:val="000000"/>
                <w:sz w:val="16"/>
                <w:szCs w:val="16"/>
              </w:rPr>
            </w:pPr>
            <w:del w:id="7470"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31D32756" w14:textId="77777777" w:rsidR="00714D25" w:rsidRPr="001C048F" w:rsidDel="001C048F" w:rsidRDefault="00714D25" w:rsidP="00B53BAE">
            <w:pPr>
              <w:spacing w:after="0"/>
              <w:jc w:val="center"/>
              <w:rPr>
                <w:del w:id="7471" w:author="Huawei" w:date="2020-05-15T00:41:00Z"/>
                <w:rFonts w:ascii="Arial" w:hAnsi="Arial" w:cs="Arial"/>
                <w:color w:val="000000"/>
                <w:sz w:val="16"/>
                <w:szCs w:val="16"/>
              </w:rPr>
            </w:pPr>
            <w:del w:id="7472" w:author="Huawei" w:date="2020-05-15T00:41:00Z">
              <w:r w:rsidRPr="001C048F" w:rsidDel="001C048F">
                <w:rPr>
                  <w:rFonts w:ascii="Arial" w:hAnsi="Arial" w:cs="Arial"/>
                  <w:color w:val="000000"/>
                  <w:sz w:val="16"/>
                  <w:szCs w:val="16"/>
                </w:rPr>
                <w:delText>0.00</w:delText>
              </w:r>
            </w:del>
          </w:p>
        </w:tc>
      </w:tr>
      <w:tr w:rsidR="00714D25" w:rsidRPr="001C048F" w:rsidDel="001C048F" w14:paraId="2BA5DBCA" w14:textId="77777777" w:rsidTr="00B53BAE">
        <w:trPr>
          <w:cantSplit/>
          <w:jc w:val="center"/>
          <w:del w:id="7473"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FECE33C" w14:textId="77777777" w:rsidR="00714D25" w:rsidRPr="001C048F" w:rsidDel="001C048F" w:rsidRDefault="00714D25" w:rsidP="00B53BAE">
            <w:pPr>
              <w:spacing w:after="0"/>
              <w:jc w:val="center"/>
              <w:rPr>
                <w:del w:id="7474" w:author="Huawei" w:date="2020-05-15T00:41:00Z"/>
                <w:rFonts w:ascii="Arial" w:hAnsi="Arial" w:cs="Arial"/>
                <w:sz w:val="16"/>
                <w:szCs w:val="16"/>
              </w:rPr>
            </w:pPr>
            <w:del w:id="7475" w:author="Huawei" w:date="2020-05-15T00:41:00Z">
              <w:r w:rsidRPr="001C048F" w:rsidDel="001C048F">
                <w:rPr>
                  <w:rFonts w:ascii="Arial" w:hAnsi="Arial" w:cs="Arial"/>
                  <w:sz w:val="16"/>
                  <w:szCs w:val="16"/>
                </w:rPr>
                <w:delText>30</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1DD66198" w14:textId="77777777" w:rsidR="00714D25" w:rsidRPr="001C048F" w:rsidDel="001C048F" w:rsidRDefault="00714D25" w:rsidP="00B53BAE">
            <w:pPr>
              <w:spacing w:after="0"/>
              <w:rPr>
                <w:del w:id="7476" w:author="Huawei" w:date="2020-05-15T00:41:00Z"/>
                <w:rFonts w:ascii="Arial" w:hAnsi="Arial" w:cs="Arial"/>
                <w:sz w:val="16"/>
                <w:szCs w:val="16"/>
              </w:rPr>
            </w:pPr>
            <w:del w:id="7477" w:author="Huawei" w:date="2020-05-15T00:41:00Z">
              <w:r w:rsidRPr="001C048F" w:rsidDel="001C048F">
                <w:rPr>
                  <w:rFonts w:ascii="Arial" w:hAnsi="Arial" w:cs="Arial"/>
                  <w:sz w:val="16"/>
                  <w:szCs w:val="16"/>
                </w:rPr>
                <w:delText>Insertion loss of transmitter chain</w:delText>
              </w:r>
            </w:del>
          </w:p>
        </w:tc>
        <w:tc>
          <w:tcPr>
            <w:tcW w:w="1188" w:type="dxa"/>
            <w:tcBorders>
              <w:top w:val="single" w:sz="6" w:space="0" w:color="auto"/>
              <w:left w:val="single" w:sz="6" w:space="0" w:color="auto"/>
              <w:bottom w:val="single" w:sz="6" w:space="0" w:color="auto"/>
              <w:right w:val="single" w:sz="6" w:space="0" w:color="auto"/>
            </w:tcBorders>
          </w:tcPr>
          <w:p w14:paraId="446AD42B" w14:textId="77777777" w:rsidR="00714D25" w:rsidRPr="001C048F" w:rsidDel="001C048F" w:rsidRDefault="00714D25" w:rsidP="00B53BAE">
            <w:pPr>
              <w:spacing w:after="0"/>
              <w:jc w:val="center"/>
              <w:rPr>
                <w:del w:id="7478" w:author="Huawei" w:date="2020-05-15T00:41:00Z"/>
                <w:rFonts w:ascii="Arial" w:hAnsi="Arial" w:cs="Arial"/>
                <w:bCs/>
                <w:color w:val="000000"/>
                <w:sz w:val="16"/>
                <w:szCs w:val="16"/>
              </w:rPr>
            </w:pPr>
            <w:del w:id="7479"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515A4831" w14:textId="77777777" w:rsidR="00714D25" w:rsidRPr="001C048F" w:rsidDel="001C048F" w:rsidRDefault="00714D25" w:rsidP="00B53BAE">
            <w:pPr>
              <w:spacing w:after="0"/>
              <w:jc w:val="center"/>
              <w:rPr>
                <w:del w:id="7480" w:author="Huawei" w:date="2020-05-15T00:41:00Z"/>
                <w:rFonts w:ascii="Arial" w:hAnsi="Arial" w:cs="Arial"/>
                <w:bCs/>
                <w:color w:val="000000"/>
                <w:sz w:val="16"/>
                <w:szCs w:val="16"/>
              </w:rPr>
            </w:pPr>
            <w:del w:id="7481"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0F906016" w14:textId="77777777" w:rsidR="00714D25" w:rsidRPr="001C048F" w:rsidDel="001C048F" w:rsidRDefault="00714D25" w:rsidP="00B53BAE">
            <w:pPr>
              <w:spacing w:after="0"/>
              <w:jc w:val="center"/>
              <w:rPr>
                <w:del w:id="7482" w:author="Huawei" w:date="2020-05-15T00:41:00Z"/>
                <w:rFonts w:ascii="Arial" w:hAnsi="Arial" w:cs="Arial"/>
                <w:color w:val="000000"/>
                <w:sz w:val="16"/>
                <w:szCs w:val="16"/>
              </w:rPr>
            </w:pPr>
            <w:del w:id="7483"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30C2EF21" w14:textId="77777777" w:rsidR="00714D25" w:rsidRPr="001C048F" w:rsidDel="001C048F" w:rsidRDefault="00714D25" w:rsidP="00B53BAE">
            <w:pPr>
              <w:spacing w:after="0"/>
              <w:jc w:val="center"/>
              <w:rPr>
                <w:del w:id="7484" w:author="Huawei" w:date="2020-05-15T00:41:00Z"/>
                <w:rFonts w:ascii="Arial" w:hAnsi="Arial" w:cs="Arial"/>
                <w:color w:val="000000"/>
                <w:sz w:val="16"/>
                <w:szCs w:val="16"/>
              </w:rPr>
            </w:pPr>
            <w:del w:id="7485"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415C953D" w14:textId="77777777" w:rsidR="00714D25" w:rsidRPr="001C048F" w:rsidDel="001C048F" w:rsidRDefault="00714D25" w:rsidP="00B53BAE">
            <w:pPr>
              <w:spacing w:after="0"/>
              <w:jc w:val="center"/>
              <w:rPr>
                <w:del w:id="7486" w:author="Huawei" w:date="2020-05-15T00:41:00Z"/>
                <w:rFonts w:ascii="Arial" w:hAnsi="Arial" w:cs="Arial"/>
                <w:color w:val="000000"/>
                <w:sz w:val="16"/>
                <w:szCs w:val="16"/>
              </w:rPr>
            </w:pPr>
            <w:del w:id="7487"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17D60D3E" w14:textId="77777777" w:rsidR="00714D25" w:rsidRPr="001C048F" w:rsidDel="001C048F" w:rsidRDefault="00714D25" w:rsidP="00B53BAE">
            <w:pPr>
              <w:spacing w:after="0"/>
              <w:jc w:val="center"/>
              <w:rPr>
                <w:del w:id="7488" w:author="Huawei" w:date="2020-05-15T00:41:00Z"/>
                <w:rFonts w:ascii="Arial" w:hAnsi="Arial" w:cs="Arial"/>
                <w:color w:val="000000"/>
                <w:sz w:val="16"/>
                <w:szCs w:val="16"/>
              </w:rPr>
            </w:pPr>
            <w:del w:id="7489"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09C6D353" w14:textId="77777777" w:rsidR="00714D25" w:rsidRPr="001C048F" w:rsidDel="001C048F" w:rsidRDefault="00714D25" w:rsidP="00B53BAE">
            <w:pPr>
              <w:spacing w:after="0"/>
              <w:jc w:val="center"/>
              <w:rPr>
                <w:del w:id="7490" w:author="Huawei" w:date="2020-05-15T00:41:00Z"/>
                <w:rFonts w:ascii="Arial" w:hAnsi="Arial" w:cs="Arial"/>
                <w:color w:val="000000"/>
                <w:sz w:val="16"/>
                <w:szCs w:val="16"/>
              </w:rPr>
            </w:pPr>
            <w:del w:id="7491" w:author="Huawei" w:date="2020-05-15T00:41:00Z">
              <w:r w:rsidRPr="001C048F" w:rsidDel="001C048F">
                <w:rPr>
                  <w:rFonts w:ascii="Arial" w:hAnsi="Arial" w:cs="Arial"/>
                  <w:color w:val="000000"/>
                  <w:sz w:val="16"/>
                  <w:szCs w:val="16"/>
                </w:rPr>
                <w:delText>0.00</w:delText>
              </w:r>
            </w:del>
          </w:p>
        </w:tc>
      </w:tr>
      <w:tr w:rsidR="00714D25" w:rsidRPr="001C048F" w:rsidDel="001C048F" w14:paraId="1595986F" w14:textId="77777777" w:rsidTr="00B53BAE">
        <w:trPr>
          <w:cantSplit/>
          <w:jc w:val="center"/>
          <w:del w:id="7492"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14ED968C" w14:textId="77777777" w:rsidR="00714D25" w:rsidRPr="001C048F" w:rsidDel="001C048F" w:rsidRDefault="00714D25" w:rsidP="00B53BAE">
            <w:pPr>
              <w:spacing w:after="0"/>
              <w:jc w:val="center"/>
              <w:rPr>
                <w:del w:id="7493" w:author="Huawei" w:date="2020-05-15T00:41:00Z"/>
                <w:rFonts w:ascii="Arial" w:hAnsi="Arial" w:cs="Arial"/>
                <w:sz w:val="16"/>
                <w:szCs w:val="16"/>
              </w:rPr>
            </w:pPr>
            <w:del w:id="7494" w:author="Huawei" w:date="2020-05-15T00:41:00Z">
              <w:r w:rsidRPr="001C048F" w:rsidDel="001C048F">
                <w:rPr>
                  <w:rFonts w:ascii="Arial" w:hAnsi="Arial" w:cs="Arial"/>
                  <w:sz w:val="16"/>
                  <w:szCs w:val="16"/>
                </w:rPr>
                <w:delText>31</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9B53B3E" w14:textId="77777777" w:rsidR="00714D25" w:rsidRPr="001C048F" w:rsidDel="001C048F" w:rsidRDefault="00714D25" w:rsidP="00B53BAE">
            <w:pPr>
              <w:spacing w:after="0"/>
              <w:rPr>
                <w:del w:id="7495" w:author="Huawei" w:date="2020-05-15T00:41:00Z"/>
                <w:rFonts w:ascii="Arial" w:hAnsi="Arial" w:cs="Arial"/>
                <w:sz w:val="16"/>
                <w:szCs w:val="16"/>
              </w:rPr>
            </w:pPr>
            <w:del w:id="7496" w:author="Huawei" w:date="2020-05-15T00:41:00Z">
              <w:r w:rsidRPr="001C048F" w:rsidDel="001C048F">
                <w:rPr>
                  <w:rFonts w:ascii="Arial" w:hAnsi="Arial" w:cs="Arial"/>
                  <w:sz w:val="16"/>
                  <w:szCs w:val="16"/>
                </w:rPr>
                <w:delText>Mismatch in the connection of the calibration antenna</w:delText>
              </w:r>
            </w:del>
          </w:p>
        </w:tc>
        <w:tc>
          <w:tcPr>
            <w:tcW w:w="1188" w:type="dxa"/>
            <w:tcBorders>
              <w:top w:val="single" w:sz="6" w:space="0" w:color="auto"/>
              <w:left w:val="single" w:sz="6" w:space="0" w:color="auto"/>
              <w:bottom w:val="single" w:sz="6" w:space="0" w:color="auto"/>
              <w:right w:val="single" w:sz="6" w:space="0" w:color="auto"/>
            </w:tcBorders>
          </w:tcPr>
          <w:p w14:paraId="38AEB72E" w14:textId="77777777" w:rsidR="00714D25" w:rsidRPr="001C048F" w:rsidDel="001C048F" w:rsidRDefault="00714D25" w:rsidP="00B53BAE">
            <w:pPr>
              <w:spacing w:after="0"/>
              <w:jc w:val="center"/>
              <w:rPr>
                <w:del w:id="7497" w:author="Huawei" w:date="2020-05-15T00:41:00Z"/>
                <w:rFonts w:ascii="Arial" w:hAnsi="Arial" w:cs="Arial"/>
                <w:bCs/>
                <w:color w:val="000000"/>
                <w:sz w:val="16"/>
                <w:szCs w:val="16"/>
              </w:rPr>
            </w:pPr>
            <w:del w:id="7498" w:author="Huawei" w:date="2020-05-15T00:41:00Z">
              <w:r w:rsidRPr="001C048F" w:rsidDel="001C048F">
                <w:rPr>
                  <w:rFonts w:ascii="Arial" w:hAnsi="Arial" w:cs="Arial"/>
                  <w:color w:val="000000"/>
                  <w:sz w:val="16"/>
                  <w:szCs w:val="16"/>
                </w:rPr>
                <w:delText>0.02</w:delText>
              </w:r>
            </w:del>
          </w:p>
        </w:tc>
        <w:tc>
          <w:tcPr>
            <w:tcW w:w="1199" w:type="dxa"/>
            <w:tcBorders>
              <w:top w:val="single" w:sz="6" w:space="0" w:color="auto"/>
              <w:left w:val="single" w:sz="6" w:space="0" w:color="auto"/>
              <w:bottom w:val="single" w:sz="6" w:space="0" w:color="auto"/>
              <w:right w:val="single" w:sz="6" w:space="0" w:color="auto"/>
            </w:tcBorders>
          </w:tcPr>
          <w:p w14:paraId="21B62AB7" w14:textId="77777777" w:rsidR="00714D25" w:rsidRPr="001C048F" w:rsidDel="001C048F" w:rsidRDefault="00714D25" w:rsidP="00B53BAE">
            <w:pPr>
              <w:spacing w:after="0"/>
              <w:jc w:val="center"/>
              <w:rPr>
                <w:del w:id="7499" w:author="Huawei" w:date="2020-05-15T00:41:00Z"/>
                <w:rFonts w:ascii="Arial" w:hAnsi="Arial" w:cs="Arial"/>
                <w:bCs/>
                <w:color w:val="000000"/>
                <w:sz w:val="16"/>
                <w:szCs w:val="16"/>
              </w:rPr>
            </w:pPr>
            <w:del w:id="7500" w:author="Huawei" w:date="2020-05-15T00:41:00Z">
              <w:r w:rsidRPr="001C048F" w:rsidDel="001C048F">
                <w:rPr>
                  <w:rFonts w:ascii="Arial" w:hAnsi="Arial" w:cs="Arial"/>
                  <w:color w:val="000000"/>
                  <w:sz w:val="16"/>
                  <w:szCs w:val="16"/>
                </w:rPr>
                <w:delText>0.02</w:delText>
              </w:r>
            </w:del>
          </w:p>
        </w:tc>
        <w:tc>
          <w:tcPr>
            <w:tcW w:w="1387" w:type="dxa"/>
            <w:tcBorders>
              <w:top w:val="single" w:sz="6" w:space="0" w:color="auto"/>
              <w:left w:val="single" w:sz="6" w:space="0" w:color="auto"/>
              <w:bottom w:val="single" w:sz="6" w:space="0" w:color="auto"/>
              <w:right w:val="single" w:sz="6" w:space="0" w:color="auto"/>
            </w:tcBorders>
          </w:tcPr>
          <w:p w14:paraId="64918180" w14:textId="77777777" w:rsidR="00714D25" w:rsidRPr="001C048F" w:rsidDel="001C048F" w:rsidRDefault="00714D25" w:rsidP="00B53BAE">
            <w:pPr>
              <w:spacing w:after="0"/>
              <w:jc w:val="center"/>
              <w:rPr>
                <w:del w:id="7501" w:author="Huawei" w:date="2020-05-15T00:41:00Z"/>
                <w:rFonts w:ascii="Arial" w:hAnsi="Arial" w:cs="Arial"/>
                <w:color w:val="000000"/>
                <w:sz w:val="16"/>
                <w:szCs w:val="16"/>
              </w:rPr>
            </w:pPr>
            <w:del w:id="7502" w:author="Huawei" w:date="2020-05-15T00:41:00Z">
              <w:r w:rsidRPr="001C048F" w:rsidDel="001C048F">
                <w:rPr>
                  <w:rFonts w:ascii="Arial" w:hAnsi="Arial" w:cs="Arial"/>
                  <w:color w:val="000000"/>
                  <w:sz w:val="16"/>
                  <w:szCs w:val="16"/>
                </w:rPr>
                <w:delText>U-Shaped</w:delText>
              </w:r>
            </w:del>
          </w:p>
        </w:tc>
        <w:tc>
          <w:tcPr>
            <w:tcW w:w="1472" w:type="dxa"/>
            <w:tcBorders>
              <w:top w:val="single" w:sz="6" w:space="0" w:color="auto"/>
              <w:left w:val="single" w:sz="6" w:space="0" w:color="auto"/>
              <w:bottom w:val="single" w:sz="6" w:space="0" w:color="auto"/>
              <w:right w:val="single" w:sz="6" w:space="0" w:color="auto"/>
            </w:tcBorders>
          </w:tcPr>
          <w:p w14:paraId="3D21EF3B" w14:textId="77777777" w:rsidR="00714D25" w:rsidRPr="001C048F" w:rsidDel="001C048F" w:rsidRDefault="00714D25" w:rsidP="00B53BAE">
            <w:pPr>
              <w:spacing w:after="0"/>
              <w:jc w:val="center"/>
              <w:rPr>
                <w:del w:id="7503" w:author="Huawei" w:date="2020-05-15T00:41:00Z"/>
                <w:rFonts w:ascii="Arial" w:hAnsi="Arial" w:cs="Arial"/>
                <w:color w:val="000000"/>
                <w:sz w:val="16"/>
                <w:szCs w:val="16"/>
              </w:rPr>
            </w:pPr>
            <w:del w:id="7504" w:author="Huawei" w:date="2020-05-15T00:41:00Z">
              <w:r w:rsidRPr="001C048F" w:rsidDel="001C048F">
                <w:rPr>
                  <w:rFonts w:ascii="Arial" w:hAnsi="Arial" w:cs="Arial"/>
                  <w:color w:val="000000"/>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tcPr>
          <w:p w14:paraId="59E37B34" w14:textId="77777777" w:rsidR="00714D25" w:rsidRPr="001C048F" w:rsidDel="001C048F" w:rsidRDefault="00714D25" w:rsidP="00B53BAE">
            <w:pPr>
              <w:spacing w:after="0"/>
              <w:jc w:val="center"/>
              <w:rPr>
                <w:del w:id="7505" w:author="Huawei" w:date="2020-05-15T00:41:00Z"/>
                <w:rFonts w:ascii="Arial" w:hAnsi="Arial" w:cs="Arial"/>
                <w:color w:val="000000"/>
                <w:sz w:val="16"/>
                <w:szCs w:val="16"/>
              </w:rPr>
            </w:pPr>
            <w:del w:id="7506"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06FA72C1" w14:textId="77777777" w:rsidR="00714D25" w:rsidRPr="001C048F" w:rsidDel="001C048F" w:rsidRDefault="00714D25" w:rsidP="00B53BAE">
            <w:pPr>
              <w:spacing w:after="0"/>
              <w:jc w:val="center"/>
              <w:rPr>
                <w:del w:id="7507" w:author="Huawei" w:date="2020-05-15T00:41:00Z"/>
                <w:rFonts w:ascii="Arial" w:hAnsi="Arial" w:cs="Arial"/>
                <w:color w:val="000000"/>
                <w:sz w:val="16"/>
                <w:szCs w:val="16"/>
              </w:rPr>
            </w:pPr>
            <w:del w:id="7508" w:author="Huawei" w:date="2020-05-15T00:41:00Z">
              <w:r w:rsidRPr="001C048F" w:rsidDel="001C048F">
                <w:rPr>
                  <w:rFonts w:ascii="Arial" w:hAnsi="Arial" w:cs="Arial"/>
                  <w:color w:val="000000"/>
                  <w:sz w:val="16"/>
                  <w:szCs w:val="16"/>
                </w:rPr>
                <w:delText>0.01</w:delText>
              </w:r>
            </w:del>
          </w:p>
        </w:tc>
        <w:tc>
          <w:tcPr>
            <w:tcW w:w="1357" w:type="dxa"/>
            <w:tcBorders>
              <w:top w:val="single" w:sz="6" w:space="0" w:color="auto"/>
              <w:left w:val="single" w:sz="6" w:space="0" w:color="auto"/>
              <w:bottom w:val="single" w:sz="6" w:space="0" w:color="auto"/>
              <w:right w:val="single" w:sz="6" w:space="0" w:color="auto"/>
            </w:tcBorders>
          </w:tcPr>
          <w:p w14:paraId="51110910" w14:textId="77777777" w:rsidR="00714D25" w:rsidRPr="001C048F" w:rsidDel="001C048F" w:rsidRDefault="00714D25" w:rsidP="00B53BAE">
            <w:pPr>
              <w:spacing w:after="0"/>
              <w:jc w:val="center"/>
              <w:rPr>
                <w:del w:id="7509" w:author="Huawei" w:date="2020-05-15T00:41:00Z"/>
                <w:rFonts w:ascii="Arial" w:hAnsi="Arial" w:cs="Arial"/>
                <w:color w:val="000000"/>
                <w:sz w:val="16"/>
                <w:szCs w:val="16"/>
              </w:rPr>
            </w:pPr>
            <w:del w:id="7510" w:author="Huawei" w:date="2020-05-15T00:41:00Z">
              <w:r w:rsidRPr="001C048F" w:rsidDel="001C048F">
                <w:rPr>
                  <w:rFonts w:ascii="Arial" w:hAnsi="Arial" w:cs="Arial"/>
                  <w:color w:val="000000"/>
                  <w:sz w:val="16"/>
                  <w:szCs w:val="16"/>
                </w:rPr>
                <w:delText>0.01</w:delText>
              </w:r>
            </w:del>
          </w:p>
        </w:tc>
      </w:tr>
      <w:tr w:rsidR="00714D25" w:rsidRPr="001C048F" w:rsidDel="001C048F" w14:paraId="34FD01F4" w14:textId="77777777" w:rsidTr="00B53BAE">
        <w:trPr>
          <w:cantSplit/>
          <w:jc w:val="center"/>
          <w:del w:id="7511"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2705AA33" w14:textId="77777777" w:rsidR="00714D25" w:rsidRPr="001C048F" w:rsidDel="001C048F" w:rsidRDefault="00714D25" w:rsidP="00B53BAE">
            <w:pPr>
              <w:spacing w:after="0"/>
              <w:jc w:val="center"/>
              <w:rPr>
                <w:del w:id="7512" w:author="Huawei" w:date="2020-05-15T00:41:00Z"/>
                <w:rFonts w:ascii="Arial" w:hAnsi="Arial" w:cs="Arial"/>
                <w:sz w:val="16"/>
                <w:szCs w:val="16"/>
              </w:rPr>
            </w:pPr>
            <w:del w:id="7513" w:author="Huawei" w:date="2020-05-15T00:41:00Z">
              <w:r w:rsidRPr="001C048F" w:rsidDel="001C048F">
                <w:rPr>
                  <w:rFonts w:ascii="Arial" w:hAnsi="Arial" w:cs="Arial"/>
                  <w:sz w:val="16"/>
                  <w:szCs w:val="16"/>
                </w:rPr>
                <w:lastRenderedPageBreak/>
                <w:delText>32</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1F5F3222" w14:textId="77777777" w:rsidR="00714D25" w:rsidRPr="001C048F" w:rsidDel="001C048F" w:rsidRDefault="00714D25" w:rsidP="00B53BAE">
            <w:pPr>
              <w:spacing w:after="0"/>
              <w:rPr>
                <w:del w:id="7514" w:author="Huawei" w:date="2020-05-15T00:41:00Z"/>
                <w:rFonts w:ascii="Arial" w:hAnsi="Arial" w:cs="Arial"/>
                <w:sz w:val="16"/>
                <w:szCs w:val="16"/>
              </w:rPr>
            </w:pPr>
            <w:del w:id="7515" w:author="Huawei" w:date="2020-05-15T00:41:00Z">
              <w:r w:rsidRPr="001C048F" w:rsidDel="001C048F">
                <w:rPr>
                  <w:rFonts w:ascii="Arial" w:hAnsi="Arial" w:cs="Arial"/>
                  <w:sz w:val="16"/>
                  <w:szCs w:val="16"/>
                </w:rPr>
                <w:delText>Influence of the calibration antenna feed cable</w:delText>
              </w:r>
            </w:del>
          </w:p>
        </w:tc>
        <w:tc>
          <w:tcPr>
            <w:tcW w:w="1188" w:type="dxa"/>
            <w:tcBorders>
              <w:top w:val="single" w:sz="6" w:space="0" w:color="auto"/>
              <w:left w:val="single" w:sz="6" w:space="0" w:color="auto"/>
              <w:bottom w:val="single" w:sz="6" w:space="0" w:color="auto"/>
              <w:right w:val="single" w:sz="6" w:space="0" w:color="auto"/>
            </w:tcBorders>
          </w:tcPr>
          <w:p w14:paraId="22130065" w14:textId="77777777" w:rsidR="00714D25" w:rsidRPr="001C048F" w:rsidDel="001C048F" w:rsidRDefault="00714D25" w:rsidP="00B53BAE">
            <w:pPr>
              <w:spacing w:after="0"/>
              <w:jc w:val="center"/>
              <w:rPr>
                <w:del w:id="7516" w:author="Huawei" w:date="2020-05-15T00:41:00Z"/>
                <w:rFonts w:ascii="Arial" w:hAnsi="Arial" w:cs="Arial"/>
                <w:bCs/>
                <w:color w:val="000000"/>
                <w:sz w:val="16"/>
                <w:szCs w:val="16"/>
              </w:rPr>
            </w:pPr>
            <w:del w:id="7517"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4E02E574" w14:textId="77777777" w:rsidR="00714D25" w:rsidRPr="001C048F" w:rsidDel="001C048F" w:rsidRDefault="00714D25" w:rsidP="00B53BAE">
            <w:pPr>
              <w:spacing w:after="0"/>
              <w:jc w:val="center"/>
              <w:rPr>
                <w:del w:id="7518" w:author="Huawei" w:date="2020-05-15T00:41:00Z"/>
                <w:rFonts w:ascii="Arial" w:hAnsi="Arial" w:cs="Arial"/>
                <w:bCs/>
                <w:color w:val="000000"/>
                <w:sz w:val="16"/>
                <w:szCs w:val="16"/>
              </w:rPr>
            </w:pPr>
            <w:del w:id="7519"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602966E9" w14:textId="77777777" w:rsidR="00714D25" w:rsidRPr="001C048F" w:rsidDel="001C048F" w:rsidRDefault="00714D25" w:rsidP="00B53BAE">
            <w:pPr>
              <w:spacing w:after="0"/>
              <w:jc w:val="center"/>
              <w:rPr>
                <w:del w:id="7520" w:author="Huawei" w:date="2020-05-15T00:41:00Z"/>
                <w:rFonts w:ascii="Arial" w:hAnsi="Arial" w:cs="Arial"/>
                <w:color w:val="000000"/>
                <w:sz w:val="16"/>
                <w:szCs w:val="16"/>
              </w:rPr>
            </w:pPr>
            <w:del w:id="7521"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2F5DD555" w14:textId="77777777" w:rsidR="00714D25" w:rsidRPr="001C048F" w:rsidDel="001C048F" w:rsidRDefault="00714D25" w:rsidP="00B53BAE">
            <w:pPr>
              <w:spacing w:after="0"/>
              <w:jc w:val="center"/>
              <w:rPr>
                <w:del w:id="7522" w:author="Huawei" w:date="2020-05-15T00:41:00Z"/>
                <w:rFonts w:ascii="Arial" w:hAnsi="Arial" w:cs="Arial"/>
                <w:color w:val="000000"/>
                <w:sz w:val="16"/>
                <w:szCs w:val="16"/>
              </w:rPr>
            </w:pPr>
            <w:del w:id="7523"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3DCDEBCE" w14:textId="77777777" w:rsidR="00714D25" w:rsidRPr="001C048F" w:rsidDel="001C048F" w:rsidRDefault="00714D25" w:rsidP="00B53BAE">
            <w:pPr>
              <w:spacing w:after="0"/>
              <w:jc w:val="center"/>
              <w:rPr>
                <w:del w:id="7524" w:author="Huawei" w:date="2020-05-15T00:41:00Z"/>
                <w:rFonts w:ascii="Arial" w:hAnsi="Arial" w:cs="Arial"/>
                <w:color w:val="000000"/>
                <w:sz w:val="16"/>
                <w:szCs w:val="16"/>
              </w:rPr>
            </w:pPr>
            <w:del w:id="7525"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1FDC1415" w14:textId="77777777" w:rsidR="00714D25" w:rsidRPr="001C048F" w:rsidDel="001C048F" w:rsidRDefault="00714D25" w:rsidP="00B53BAE">
            <w:pPr>
              <w:spacing w:after="0"/>
              <w:jc w:val="center"/>
              <w:rPr>
                <w:del w:id="7526" w:author="Huawei" w:date="2020-05-15T00:41:00Z"/>
                <w:rFonts w:ascii="Arial" w:hAnsi="Arial" w:cs="Arial"/>
                <w:color w:val="000000"/>
                <w:sz w:val="16"/>
                <w:szCs w:val="16"/>
              </w:rPr>
            </w:pPr>
            <w:del w:id="7527"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58FB1FBA" w14:textId="77777777" w:rsidR="00714D25" w:rsidRPr="001C048F" w:rsidDel="001C048F" w:rsidRDefault="00714D25" w:rsidP="00B53BAE">
            <w:pPr>
              <w:spacing w:after="0"/>
              <w:jc w:val="center"/>
              <w:rPr>
                <w:del w:id="7528" w:author="Huawei" w:date="2020-05-15T00:41:00Z"/>
                <w:rFonts w:ascii="Arial" w:hAnsi="Arial" w:cs="Arial"/>
                <w:color w:val="000000"/>
                <w:sz w:val="16"/>
                <w:szCs w:val="16"/>
              </w:rPr>
            </w:pPr>
            <w:del w:id="7529" w:author="Huawei" w:date="2020-05-15T00:41:00Z">
              <w:r w:rsidRPr="001C048F" w:rsidDel="001C048F">
                <w:rPr>
                  <w:rFonts w:ascii="Arial" w:hAnsi="Arial" w:cs="Arial"/>
                  <w:color w:val="000000"/>
                  <w:sz w:val="16"/>
                  <w:szCs w:val="16"/>
                </w:rPr>
                <w:delText>0.00</w:delText>
              </w:r>
            </w:del>
          </w:p>
        </w:tc>
      </w:tr>
      <w:tr w:rsidR="00714D25" w:rsidRPr="001C048F" w:rsidDel="001C048F" w14:paraId="3CBDFA93" w14:textId="77777777" w:rsidTr="00B53BAE">
        <w:trPr>
          <w:cantSplit/>
          <w:jc w:val="center"/>
          <w:del w:id="7530"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6940D03E" w14:textId="77777777" w:rsidR="00714D25" w:rsidRPr="001C048F" w:rsidDel="001C048F" w:rsidRDefault="00714D25" w:rsidP="00B53BAE">
            <w:pPr>
              <w:spacing w:after="0"/>
              <w:jc w:val="center"/>
              <w:rPr>
                <w:del w:id="7531" w:author="Huawei" w:date="2020-05-15T00:41:00Z"/>
                <w:rFonts w:ascii="Arial" w:hAnsi="Arial" w:cs="Arial"/>
                <w:sz w:val="16"/>
                <w:szCs w:val="16"/>
              </w:rPr>
            </w:pPr>
            <w:del w:id="7532" w:author="Huawei" w:date="2020-05-15T00:41:00Z">
              <w:r w:rsidRPr="001C048F" w:rsidDel="001C048F">
                <w:rPr>
                  <w:rFonts w:ascii="Arial" w:hAnsi="Arial" w:cs="Arial"/>
                  <w:sz w:val="16"/>
                  <w:szCs w:val="16"/>
                </w:rPr>
                <w:delText>33</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7681DC39" w14:textId="77777777" w:rsidR="00714D25" w:rsidRPr="001C048F" w:rsidDel="001C048F" w:rsidRDefault="00714D25" w:rsidP="00B53BAE">
            <w:pPr>
              <w:spacing w:after="0"/>
              <w:rPr>
                <w:del w:id="7533" w:author="Huawei" w:date="2020-05-15T00:41:00Z"/>
                <w:rFonts w:ascii="Arial" w:hAnsi="Arial" w:cs="Arial"/>
                <w:sz w:val="16"/>
                <w:szCs w:val="16"/>
              </w:rPr>
            </w:pPr>
            <w:del w:id="7534" w:author="Huawei" w:date="2020-05-15T00:41:00Z">
              <w:r w:rsidRPr="001C048F" w:rsidDel="001C048F">
                <w:rPr>
                  <w:rFonts w:ascii="Arial" w:hAnsi="Arial" w:cs="Arial"/>
                  <w:sz w:val="16"/>
                  <w:szCs w:val="16"/>
                </w:rPr>
                <w:delText>Influence of the probe antenna cable</w:delText>
              </w:r>
            </w:del>
          </w:p>
        </w:tc>
        <w:tc>
          <w:tcPr>
            <w:tcW w:w="1188" w:type="dxa"/>
            <w:tcBorders>
              <w:top w:val="single" w:sz="6" w:space="0" w:color="auto"/>
              <w:left w:val="single" w:sz="6" w:space="0" w:color="auto"/>
              <w:bottom w:val="single" w:sz="6" w:space="0" w:color="auto"/>
              <w:right w:val="single" w:sz="6" w:space="0" w:color="auto"/>
            </w:tcBorders>
          </w:tcPr>
          <w:p w14:paraId="6EEA60A7" w14:textId="77777777" w:rsidR="00714D25" w:rsidRPr="001C048F" w:rsidDel="001C048F" w:rsidRDefault="00714D25" w:rsidP="00B53BAE">
            <w:pPr>
              <w:spacing w:after="0"/>
              <w:jc w:val="center"/>
              <w:rPr>
                <w:del w:id="7535" w:author="Huawei" w:date="2020-05-15T00:41:00Z"/>
                <w:rFonts w:ascii="Arial" w:hAnsi="Arial" w:cs="Arial"/>
                <w:bCs/>
                <w:color w:val="000000"/>
                <w:sz w:val="16"/>
                <w:szCs w:val="16"/>
              </w:rPr>
            </w:pPr>
            <w:del w:id="7536" w:author="Huawei" w:date="2020-05-15T00:41:00Z">
              <w:r w:rsidRPr="001C048F" w:rsidDel="001C048F">
                <w:rPr>
                  <w:rFonts w:ascii="Arial" w:hAnsi="Arial" w:cs="Arial"/>
                  <w:color w:val="000000"/>
                  <w:sz w:val="16"/>
                  <w:szCs w:val="16"/>
                </w:rPr>
                <w:delText>0</w:delText>
              </w:r>
            </w:del>
          </w:p>
        </w:tc>
        <w:tc>
          <w:tcPr>
            <w:tcW w:w="1199" w:type="dxa"/>
            <w:tcBorders>
              <w:top w:val="single" w:sz="6" w:space="0" w:color="auto"/>
              <w:left w:val="single" w:sz="6" w:space="0" w:color="auto"/>
              <w:bottom w:val="single" w:sz="6" w:space="0" w:color="auto"/>
              <w:right w:val="single" w:sz="6" w:space="0" w:color="auto"/>
            </w:tcBorders>
          </w:tcPr>
          <w:p w14:paraId="308AE0E1" w14:textId="77777777" w:rsidR="00714D25" w:rsidRPr="001C048F" w:rsidDel="001C048F" w:rsidRDefault="00714D25" w:rsidP="00B53BAE">
            <w:pPr>
              <w:spacing w:after="0"/>
              <w:jc w:val="center"/>
              <w:rPr>
                <w:del w:id="7537" w:author="Huawei" w:date="2020-05-15T00:41:00Z"/>
                <w:rFonts w:ascii="Arial" w:hAnsi="Arial" w:cs="Arial"/>
                <w:bCs/>
                <w:color w:val="000000"/>
                <w:sz w:val="16"/>
                <w:szCs w:val="16"/>
              </w:rPr>
            </w:pPr>
            <w:del w:id="7538" w:author="Huawei" w:date="2020-05-15T00:41:00Z">
              <w:r w:rsidRPr="001C048F" w:rsidDel="001C048F">
                <w:rPr>
                  <w:rFonts w:ascii="Arial" w:hAnsi="Arial" w:cs="Arial"/>
                  <w:color w:val="000000"/>
                  <w:sz w:val="16"/>
                  <w:szCs w:val="16"/>
                </w:rPr>
                <w:delText>0</w:delText>
              </w:r>
            </w:del>
          </w:p>
        </w:tc>
        <w:tc>
          <w:tcPr>
            <w:tcW w:w="1387" w:type="dxa"/>
            <w:tcBorders>
              <w:top w:val="single" w:sz="6" w:space="0" w:color="auto"/>
              <w:left w:val="single" w:sz="6" w:space="0" w:color="auto"/>
              <w:bottom w:val="single" w:sz="6" w:space="0" w:color="auto"/>
              <w:right w:val="single" w:sz="6" w:space="0" w:color="auto"/>
            </w:tcBorders>
          </w:tcPr>
          <w:p w14:paraId="5AE1D51A" w14:textId="77777777" w:rsidR="00714D25" w:rsidRPr="001C048F" w:rsidDel="001C048F" w:rsidRDefault="00714D25" w:rsidP="00B53BAE">
            <w:pPr>
              <w:spacing w:after="0"/>
              <w:jc w:val="center"/>
              <w:rPr>
                <w:del w:id="7539" w:author="Huawei" w:date="2020-05-15T00:41:00Z"/>
                <w:rFonts w:ascii="Arial" w:hAnsi="Arial" w:cs="Arial"/>
                <w:color w:val="000000"/>
                <w:sz w:val="16"/>
                <w:szCs w:val="16"/>
              </w:rPr>
            </w:pPr>
            <w:del w:id="7540"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24B93D95" w14:textId="77777777" w:rsidR="00714D25" w:rsidRPr="001C048F" w:rsidDel="001C048F" w:rsidRDefault="00714D25" w:rsidP="00B53BAE">
            <w:pPr>
              <w:spacing w:after="0"/>
              <w:jc w:val="center"/>
              <w:rPr>
                <w:del w:id="7541" w:author="Huawei" w:date="2020-05-15T00:41:00Z"/>
                <w:rFonts w:ascii="Arial" w:hAnsi="Arial" w:cs="Arial"/>
                <w:color w:val="000000"/>
                <w:sz w:val="16"/>
                <w:szCs w:val="16"/>
              </w:rPr>
            </w:pPr>
            <w:del w:id="7542"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717C4F9F" w14:textId="77777777" w:rsidR="00714D25" w:rsidRPr="001C048F" w:rsidDel="001C048F" w:rsidRDefault="00714D25" w:rsidP="00B53BAE">
            <w:pPr>
              <w:spacing w:after="0"/>
              <w:jc w:val="center"/>
              <w:rPr>
                <w:del w:id="7543" w:author="Huawei" w:date="2020-05-15T00:41:00Z"/>
                <w:rFonts w:ascii="Arial" w:hAnsi="Arial" w:cs="Arial"/>
                <w:color w:val="000000"/>
                <w:sz w:val="16"/>
                <w:szCs w:val="16"/>
              </w:rPr>
            </w:pPr>
            <w:del w:id="7544"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49078670" w14:textId="77777777" w:rsidR="00714D25" w:rsidRPr="001C048F" w:rsidDel="001C048F" w:rsidRDefault="00714D25" w:rsidP="00B53BAE">
            <w:pPr>
              <w:spacing w:after="0"/>
              <w:jc w:val="center"/>
              <w:rPr>
                <w:del w:id="7545" w:author="Huawei" w:date="2020-05-15T00:41:00Z"/>
                <w:rFonts w:ascii="Arial" w:hAnsi="Arial" w:cs="Arial"/>
                <w:color w:val="000000"/>
                <w:sz w:val="16"/>
                <w:szCs w:val="16"/>
              </w:rPr>
            </w:pPr>
            <w:del w:id="7546" w:author="Huawei" w:date="2020-05-15T00:41:00Z">
              <w:r w:rsidRPr="001C048F" w:rsidDel="001C048F">
                <w:rPr>
                  <w:rFonts w:ascii="Arial" w:hAnsi="Arial" w:cs="Arial"/>
                  <w:color w:val="000000"/>
                  <w:sz w:val="16"/>
                  <w:szCs w:val="16"/>
                </w:rPr>
                <w:delText>0.00</w:delText>
              </w:r>
            </w:del>
          </w:p>
        </w:tc>
        <w:tc>
          <w:tcPr>
            <w:tcW w:w="1357" w:type="dxa"/>
            <w:tcBorders>
              <w:top w:val="single" w:sz="6" w:space="0" w:color="auto"/>
              <w:left w:val="single" w:sz="6" w:space="0" w:color="auto"/>
              <w:bottom w:val="single" w:sz="6" w:space="0" w:color="auto"/>
              <w:right w:val="single" w:sz="6" w:space="0" w:color="auto"/>
            </w:tcBorders>
          </w:tcPr>
          <w:p w14:paraId="40BD644F" w14:textId="77777777" w:rsidR="00714D25" w:rsidRPr="001C048F" w:rsidDel="001C048F" w:rsidRDefault="00714D25" w:rsidP="00B53BAE">
            <w:pPr>
              <w:spacing w:after="0"/>
              <w:jc w:val="center"/>
              <w:rPr>
                <w:del w:id="7547" w:author="Huawei" w:date="2020-05-15T00:41:00Z"/>
                <w:rFonts w:ascii="Arial" w:hAnsi="Arial" w:cs="Arial"/>
                <w:color w:val="000000"/>
                <w:sz w:val="16"/>
                <w:szCs w:val="16"/>
              </w:rPr>
            </w:pPr>
            <w:del w:id="7548" w:author="Huawei" w:date="2020-05-15T00:41:00Z">
              <w:r w:rsidRPr="001C048F" w:rsidDel="001C048F">
                <w:rPr>
                  <w:rFonts w:ascii="Arial" w:hAnsi="Arial" w:cs="Arial"/>
                  <w:color w:val="000000"/>
                  <w:sz w:val="16"/>
                  <w:szCs w:val="16"/>
                </w:rPr>
                <w:delText>0.00</w:delText>
              </w:r>
            </w:del>
          </w:p>
        </w:tc>
      </w:tr>
      <w:tr w:rsidR="00714D25" w:rsidRPr="001C048F" w:rsidDel="001C048F" w14:paraId="369244CE" w14:textId="77777777" w:rsidTr="00B53BAE">
        <w:trPr>
          <w:cantSplit/>
          <w:jc w:val="center"/>
          <w:del w:id="7549"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5F42A501" w14:textId="77777777" w:rsidR="00714D25" w:rsidRPr="001C048F" w:rsidDel="001C048F" w:rsidRDefault="00714D25" w:rsidP="00B53BAE">
            <w:pPr>
              <w:spacing w:after="0"/>
              <w:jc w:val="center"/>
              <w:rPr>
                <w:del w:id="7550" w:author="Huawei" w:date="2020-05-15T00:41:00Z"/>
                <w:rFonts w:ascii="Arial" w:hAnsi="Arial" w:cs="Arial"/>
                <w:sz w:val="16"/>
                <w:szCs w:val="16"/>
              </w:rPr>
            </w:pPr>
            <w:del w:id="7551" w:author="Huawei" w:date="2020-05-15T00:41:00Z">
              <w:r w:rsidRPr="001C048F" w:rsidDel="001C048F">
                <w:rPr>
                  <w:rFonts w:ascii="Arial" w:hAnsi="Arial" w:cs="Arial"/>
                  <w:sz w:val="16"/>
                  <w:szCs w:val="16"/>
                </w:rPr>
                <w:delText>34</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1AC0FBC5" w14:textId="77777777" w:rsidR="00714D25" w:rsidRPr="001C048F" w:rsidDel="001C048F" w:rsidRDefault="00714D25" w:rsidP="00B53BAE">
            <w:pPr>
              <w:spacing w:after="0"/>
              <w:rPr>
                <w:del w:id="7552" w:author="Huawei" w:date="2020-05-15T00:41:00Z"/>
                <w:rFonts w:ascii="Arial" w:hAnsi="Arial" w:cs="Arial"/>
                <w:sz w:val="16"/>
                <w:szCs w:val="16"/>
              </w:rPr>
            </w:pPr>
            <w:del w:id="7553" w:author="Huawei" w:date="2020-05-15T00:41:00Z">
              <w:r w:rsidRPr="001C048F" w:rsidDel="001C048F">
                <w:rPr>
                  <w:rFonts w:ascii="Arial" w:hAnsi="Arial" w:cs="Arial"/>
                  <w:sz w:val="16"/>
                  <w:szCs w:val="16"/>
                </w:rPr>
                <w:delText>Reference antenna</w:delText>
              </w:r>
            </w:del>
          </w:p>
        </w:tc>
        <w:tc>
          <w:tcPr>
            <w:tcW w:w="1188" w:type="dxa"/>
            <w:tcBorders>
              <w:top w:val="single" w:sz="6" w:space="0" w:color="auto"/>
              <w:left w:val="single" w:sz="6" w:space="0" w:color="auto"/>
              <w:bottom w:val="single" w:sz="6" w:space="0" w:color="auto"/>
              <w:right w:val="single" w:sz="6" w:space="0" w:color="auto"/>
            </w:tcBorders>
          </w:tcPr>
          <w:p w14:paraId="78877753" w14:textId="77777777" w:rsidR="00714D25" w:rsidRPr="001C048F" w:rsidDel="001C048F" w:rsidRDefault="00714D25" w:rsidP="00B53BAE">
            <w:pPr>
              <w:spacing w:after="0"/>
              <w:jc w:val="center"/>
              <w:rPr>
                <w:del w:id="7554" w:author="Huawei" w:date="2020-05-15T00:41:00Z"/>
                <w:rFonts w:ascii="Arial" w:hAnsi="Arial" w:cs="Arial"/>
                <w:bCs/>
                <w:color w:val="000000"/>
                <w:sz w:val="16"/>
                <w:szCs w:val="16"/>
              </w:rPr>
            </w:pPr>
            <w:del w:id="7555" w:author="Huawei" w:date="2020-05-15T00:41:00Z">
              <w:r w:rsidRPr="001C048F" w:rsidDel="001C048F">
                <w:rPr>
                  <w:rFonts w:ascii="Arial" w:hAnsi="Arial" w:cs="Arial"/>
                  <w:color w:val="000000"/>
                  <w:sz w:val="16"/>
                  <w:szCs w:val="16"/>
                </w:rPr>
                <w:delText>0.50</w:delText>
              </w:r>
            </w:del>
          </w:p>
        </w:tc>
        <w:tc>
          <w:tcPr>
            <w:tcW w:w="1199" w:type="dxa"/>
            <w:tcBorders>
              <w:top w:val="single" w:sz="6" w:space="0" w:color="auto"/>
              <w:left w:val="single" w:sz="6" w:space="0" w:color="auto"/>
              <w:bottom w:val="single" w:sz="6" w:space="0" w:color="auto"/>
              <w:right w:val="single" w:sz="6" w:space="0" w:color="auto"/>
            </w:tcBorders>
          </w:tcPr>
          <w:p w14:paraId="7FF9A548" w14:textId="77777777" w:rsidR="00714D25" w:rsidRPr="001C048F" w:rsidDel="001C048F" w:rsidRDefault="00714D25" w:rsidP="00B53BAE">
            <w:pPr>
              <w:spacing w:after="0"/>
              <w:jc w:val="center"/>
              <w:rPr>
                <w:del w:id="7556" w:author="Huawei" w:date="2020-05-15T00:41:00Z"/>
                <w:rFonts w:ascii="Arial" w:hAnsi="Arial" w:cs="Arial"/>
                <w:bCs/>
                <w:color w:val="000000"/>
                <w:sz w:val="16"/>
                <w:szCs w:val="16"/>
              </w:rPr>
            </w:pPr>
            <w:del w:id="7557" w:author="Huawei" w:date="2020-05-15T00:41:00Z">
              <w:r w:rsidRPr="001C048F" w:rsidDel="001C048F">
                <w:rPr>
                  <w:rFonts w:ascii="Arial" w:hAnsi="Arial" w:cs="Arial"/>
                  <w:color w:val="000000"/>
                  <w:sz w:val="16"/>
                  <w:szCs w:val="16"/>
                </w:rPr>
                <w:delText>0.25</w:delText>
              </w:r>
            </w:del>
          </w:p>
        </w:tc>
        <w:tc>
          <w:tcPr>
            <w:tcW w:w="1387" w:type="dxa"/>
            <w:tcBorders>
              <w:top w:val="single" w:sz="6" w:space="0" w:color="auto"/>
              <w:left w:val="single" w:sz="6" w:space="0" w:color="auto"/>
              <w:bottom w:val="single" w:sz="6" w:space="0" w:color="auto"/>
              <w:right w:val="single" w:sz="6" w:space="0" w:color="auto"/>
            </w:tcBorders>
          </w:tcPr>
          <w:p w14:paraId="2746BE5C" w14:textId="77777777" w:rsidR="00714D25" w:rsidRPr="001C048F" w:rsidDel="001C048F" w:rsidRDefault="00714D25" w:rsidP="00B53BAE">
            <w:pPr>
              <w:spacing w:after="0"/>
              <w:jc w:val="center"/>
              <w:rPr>
                <w:del w:id="7558" w:author="Huawei" w:date="2020-05-15T00:41:00Z"/>
                <w:rFonts w:ascii="Arial" w:hAnsi="Arial" w:cs="Arial"/>
                <w:color w:val="000000"/>
                <w:sz w:val="16"/>
                <w:szCs w:val="16"/>
              </w:rPr>
            </w:pPr>
            <w:del w:id="7559" w:author="Huawei" w:date="2020-05-15T00:41:00Z">
              <w:r w:rsidRPr="001C048F" w:rsidDel="001C048F">
                <w:rPr>
                  <w:rFonts w:ascii="Arial" w:hAnsi="Arial" w:cs="Arial"/>
                  <w:color w:val="000000"/>
                  <w:sz w:val="16"/>
                  <w:szCs w:val="16"/>
                </w:rPr>
                <w:delText>Rectangular</w:delText>
              </w:r>
            </w:del>
          </w:p>
        </w:tc>
        <w:tc>
          <w:tcPr>
            <w:tcW w:w="1472" w:type="dxa"/>
            <w:tcBorders>
              <w:top w:val="single" w:sz="6" w:space="0" w:color="auto"/>
              <w:left w:val="single" w:sz="6" w:space="0" w:color="auto"/>
              <w:bottom w:val="single" w:sz="6" w:space="0" w:color="auto"/>
              <w:right w:val="single" w:sz="6" w:space="0" w:color="auto"/>
            </w:tcBorders>
          </w:tcPr>
          <w:p w14:paraId="600184FE" w14:textId="77777777" w:rsidR="00714D25" w:rsidRPr="001C048F" w:rsidDel="001C048F" w:rsidRDefault="00714D25" w:rsidP="00B53BAE">
            <w:pPr>
              <w:spacing w:after="0"/>
              <w:jc w:val="center"/>
              <w:rPr>
                <w:del w:id="7560" w:author="Huawei" w:date="2020-05-15T00:41:00Z"/>
                <w:rFonts w:ascii="Arial" w:hAnsi="Arial" w:cs="Arial"/>
                <w:color w:val="000000"/>
                <w:sz w:val="16"/>
                <w:szCs w:val="16"/>
              </w:rPr>
            </w:pPr>
            <w:del w:id="7561" w:author="Huawei" w:date="2020-05-15T00:41:00Z">
              <w:r w:rsidRPr="001C048F" w:rsidDel="001C048F">
                <w:rPr>
                  <w:rFonts w:ascii="Arial" w:hAnsi="Arial" w:cs="Arial"/>
                  <w:color w:val="000000"/>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tcPr>
          <w:p w14:paraId="3557FF9B" w14:textId="77777777" w:rsidR="00714D25" w:rsidRPr="001C048F" w:rsidDel="001C048F" w:rsidRDefault="00714D25" w:rsidP="00B53BAE">
            <w:pPr>
              <w:spacing w:after="0"/>
              <w:jc w:val="center"/>
              <w:rPr>
                <w:del w:id="7562" w:author="Huawei" w:date="2020-05-15T00:41:00Z"/>
                <w:rFonts w:ascii="Arial" w:hAnsi="Arial" w:cs="Arial"/>
                <w:color w:val="000000"/>
                <w:sz w:val="16"/>
                <w:szCs w:val="16"/>
              </w:rPr>
            </w:pPr>
            <w:del w:id="7563"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0BF5B667" w14:textId="77777777" w:rsidR="00714D25" w:rsidRPr="001C048F" w:rsidDel="001C048F" w:rsidRDefault="00714D25" w:rsidP="00B53BAE">
            <w:pPr>
              <w:spacing w:after="0"/>
              <w:jc w:val="center"/>
              <w:rPr>
                <w:del w:id="7564" w:author="Huawei" w:date="2020-05-15T00:41:00Z"/>
                <w:rFonts w:ascii="Arial" w:hAnsi="Arial" w:cs="Arial"/>
                <w:color w:val="000000"/>
                <w:sz w:val="16"/>
                <w:szCs w:val="16"/>
              </w:rPr>
            </w:pPr>
            <w:del w:id="7565" w:author="Huawei" w:date="2020-05-15T00:41:00Z">
              <w:r w:rsidRPr="001C048F" w:rsidDel="001C048F">
                <w:rPr>
                  <w:rFonts w:ascii="Arial" w:hAnsi="Arial" w:cs="Arial"/>
                  <w:color w:val="000000"/>
                  <w:sz w:val="16"/>
                  <w:szCs w:val="16"/>
                </w:rPr>
                <w:delText>0.29</w:delText>
              </w:r>
            </w:del>
          </w:p>
        </w:tc>
        <w:tc>
          <w:tcPr>
            <w:tcW w:w="1357" w:type="dxa"/>
            <w:tcBorders>
              <w:top w:val="single" w:sz="6" w:space="0" w:color="auto"/>
              <w:left w:val="single" w:sz="6" w:space="0" w:color="auto"/>
              <w:bottom w:val="single" w:sz="6" w:space="0" w:color="auto"/>
              <w:right w:val="single" w:sz="6" w:space="0" w:color="auto"/>
            </w:tcBorders>
          </w:tcPr>
          <w:p w14:paraId="6C633FC4" w14:textId="77777777" w:rsidR="00714D25" w:rsidRPr="001C048F" w:rsidDel="001C048F" w:rsidRDefault="00714D25" w:rsidP="00B53BAE">
            <w:pPr>
              <w:spacing w:after="0"/>
              <w:jc w:val="center"/>
              <w:rPr>
                <w:del w:id="7566" w:author="Huawei" w:date="2020-05-15T00:41:00Z"/>
                <w:rFonts w:ascii="Arial" w:hAnsi="Arial" w:cs="Arial"/>
                <w:color w:val="000000"/>
                <w:sz w:val="16"/>
                <w:szCs w:val="16"/>
              </w:rPr>
            </w:pPr>
            <w:del w:id="7567" w:author="Huawei" w:date="2020-05-15T00:41:00Z">
              <w:r w:rsidRPr="001C048F" w:rsidDel="001C048F">
                <w:rPr>
                  <w:rFonts w:ascii="Arial" w:hAnsi="Arial" w:cs="Arial"/>
                  <w:color w:val="000000"/>
                  <w:sz w:val="16"/>
                  <w:szCs w:val="16"/>
                </w:rPr>
                <w:delText>0.25</w:delText>
              </w:r>
            </w:del>
          </w:p>
        </w:tc>
      </w:tr>
      <w:tr w:rsidR="00714D25" w:rsidRPr="001C048F" w:rsidDel="001C048F" w14:paraId="63B02C2A" w14:textId="77777777" w:rsidTr="00B53BAE">
        <w:trPr>
          <w:cantSplit/>
          <w:jc w:val="center"/>
          <w:del w:id="7568" w:author="Huawei" w:date="2020-05-15T00:41:00Z"/>
        </w:trPr>
        <w:tc>
          <w:tcPr>
            <w:tcW w:w="490" w:type="dxa"/>
            <w:tcBorders>
              <w:top w:val="single" w:sz="6" w:space="0" w:color="auto"/>
              <w:left w:val="single" w:sz="6" w:space="0" w:color="auto"/>
              <w:bottom w:val="single" w:sz="6" w:space="0" w:color="auto"/>
              <w:right w:val="single" w:sz="6" w:space="0" w:color="auto"/>
            </w:tcBorders>
            <w:vAlign w:val="center"/>
          </w:tcPr>
          <w:p w14:paraId="24665D64" w14:textId="77777777" w:rsidR="00714D25" w:rsidRPr="001C048F" w:rsidDel="001C048F" w:rsidRDefault="00714D25" w:rsidP="00B53BAE">
            <w:pPr>
              <w:spacing w:after="0"/>
              <w:jc w:val="center"/>
              <w:rPr>
                <w:del w:id="7569" w:author="Huawei" w:date="2020-05-15T00:41:00Z"/>
                <w:rFonts w:ascii="Arial" w:hAnsi="Arial" w:cs="Arial"/>
                <w:sz w:val="16"/>
                <w:szCs w:val="16"/>
              </w:rPr>
            </w:pPr>
            <w:del w:id="7570" w:author="Huawei" w:date="2020-05-15T00:41:00Z">
              <w:r w:rsidRPr="001C048F" w:rsidDel="001C048F">
                <w:rPr>
                  <w:rFonts w:ascii="Arial" w:hAnsi="Arial" w:cs="Arial"/>
                  <w:sz w:val="16"/>
                  <w:szCs w:val="16"/>
                </w:rPr>
                <w:delText>35</w:delText>
              </w:r>
            </w:del>
          </w:p>
        </w:tc>
        <w:tc>
          <w:tcPr>
            <w:tcW w:w="1768" w:type="dxa"/>
            <w:tcBorders>
              <w:top w:val="single" w:sz="6" w:space="0" w:color="auto"/>
              <w:left w:val="single" w:sz="6" w:space="0" w:color="auto"/>
              <w:bottom w:val="single" w:sz="6" w:space="0" w:color="auto"/>
              <w:right w:val="single" w:sz="6" w:space="0" w:color="auto"/>
            </w:tcBorders>
            <w:vAlign w:val="center"/>
          </w:tcPr>
          <w:p w14:paraId="061994E8" w14:textId="77777777" w:rsidR="00714D25" w:rsidRPr="001C048F" w:rsidDel="001C048F" w:rsidRDefault="00714D25" w:rsidP="00B53BAE">
            <w:pPr>
              <w:spacing w:after="0"/>
              <w:rPr>
                <w:del w:id="7571" w:author="Huawei" w:date="2020-05-15T00:41:00Z"/>
                <w:rFonts w:ascii="Arial" w:hAnsi="Arial" w:cs="Arial"/>
                <w:sz w:val="16"/>
                <w:szCs w:val="16"/>
              </w:rPr>
            </w:pPr>
            <w:del w:id="7572" w:author="Huawei" w:date="2020-05-15T00:41:00Z">
              <w:r w:rsidRPr="001C048F" w:rsidDel="001C048F">
                <w:rPr>
                  <w:rFonts w:ascii="Arial" w:hAnsi="Arial" w:cs="Arial"/>
                  <w:sz w:val="16"/>
                  <w:szCs w:val="16"/>
                </w:rPr>
                <w:delText>Short term repeatability</w:delText>
              </w:r>
            </w:del>
          </w:p>
        </w:tc>
        <w:tc>
          <w:tcPr>
            <w:tcW w:w="1188" w:type="dxa"/>
            <w:tcBorders>
              <w:top w:val="single" w:sz="6" w:space="0" w:color="auto"/>
              <w:left w:val="single" w:sz="6" w:space="0" w:color="auto"/>
              <w:bottom w:val="single" w:sz="6" w:space="0" w:color="auto"/>
              <w:right w:val="single" w:sz="6" w:space="0" w:color="auto"/>
            </w:tcBorders>
          </w:tcPr>
          <w:p w14:paraId="1E723803" w14:textId="77777777" w:rsidR="00714D25" w:rsidRPr="001C048F" w:rsidDel="001C048F" w:rsidRDefault="00714D25" w:rsidP="00B53BAE">
            <w:pPr>
              <w:spacing w:after="0"/>
              <w:jc w:val="center"/>
              <w:rPr>
                <w:del w:id="7573" w:author="Huawei" w:date="2020-05-15T00:41:00Z"/>
                <w:rFonts w:ascii="Arial" w:hAnsi="Arial" w:cs="Arial"/>
                <w:bCs/>
                <w:color w:val="000000"/>
                <w:sz w:val="16"/>
                <w:szCs w:val="16"/>
              </w:rPr>
            </w:pPr>
            <w:del w:id="7574" w:author="Huawei" w:date="2020-05-15T00:41:00Z">
              <w:r w:rsidRPr="001C048F" w:rsidDel="001C048F">
                <w:rPr>
                  <w:rFonts w:ascii="Arial" w:hAnsi="Arial" w:cs="Arial"/>
                  <w:color w:val="000000"/>
                  <w:sz w:val="16"/>
                  <w:szCs w:val="16"/>
                </w:rPr>
                <w:delText>0.088</w:delText>
              </w:r>
            </w:del>
          </w:p>
        </w:tc>
        <w:tc>
          <w:tcPr>
            <w:tcW w:w="1199" w:type="dxa"/>
            <w:tcBorders>
              <w:top w:val="single" w:sz="6" w:space="0" w:color="auto"/>
              <w:left w:val="single" w:sz="6" w:space="0" w:color="auto"/>
              <w:bottom w:val="single" w:sz="6" w:space="0" w:color="auto"/>
              <w:right w:val="single" w:sz="6" w:space="0" w:color="auto"/>
            </w:tcBorders>
          </w:tcPr>
          <w:p w14:paraId="1EDB999E" w14:textId="77777777" w:rsidR="00714D25" w:rsidRPr="001C048F" w:rsidDel="001C048F" w:rsidRDefault="00714D25" w:rsidP="00B53BAE">
            <w:pPr>
              <w:spacing w:after="0"/>
              <w:jc w:val="center"/>
              <w:rPr>
                <w:del w:id="7575" w:author="Huawei" w:date="2020-05-15T00:41:00Z"/>
                <w:rFonts w:ascii="Arial" w:hAnsi="Arial" w:cs="Arial"/>
                <w:bCs/>
                <w:color w:val="000000"/>
                <w:sz w:val="16"/>
                <w:szCs w:val="16"/>
              </w:rPr>
            </w:pPr>
            <w:del w:id="7576" w:author="Huawei" w:date="2020-05-15T00:41:00Z">
              <w:r w:rsidRPr="001C048F" w:rsidDel="001C048F">
                <w:rPr>
                  <w:rFonts w:ascii="Arial" w:hAnsi="Arial" w:cs="Arial"/>
                  <w:color w:val="000000"/>
                  <w:sz w:val="16"/>
                  <w:szCs w:val="16"/>
                </w:rPr>
                <w:delText>0.088</w:delText>
              </w:r>
            </w:del>
          </w:p>
        </w:tc>
        <w:tc>
          <w:tcPr>
            <w:tcW w:w="1387" w:type="dxa"/>
            <w:tcBorders>
              <w:top w:val="single" w:sz="6" w:space="0" w:color="auto"/>
              <w:left w:val="single" w:sz="6" w:space="0" w:color="auto"/>
              <w:bottom w:val="single" w:sz="6" w:space="0" w:color="auto"/>
              <w:right w:val="single" w:sz="6" w:space="0" w:color="auto"/>
            </w:tcBorders>
          </w:tcPr>
          <w:p w14:paraId="69A103A9" w14:textId="77777777" w:rsidR="00714D25" w:rsidRPr="001C048F" w:rsidDel="001C048F" w:rsidRDefault="00714D25" w:rsidP="00B53BAE">
            <w:pPr>
              <w:spacing w:after="0"/>
              <w:jc w:val="center"/>
              <w:rPr>
                <w:del w:id="7577" w:author="Huawei" w:date="2020-05-15T00:41:00Z"/>
                <w:rFonts w:ascii="Arial" w:hAnsi="Arial" w:cs="Arial"/>
                <w:color w:val="000000"/>
                <w:sz w:val="16"/>
                <w:szCs w:val="16"/>
              </w:rPr>
            </w:pPr>
            <w:del w:id="7578" w:author="Huawei" w:date="2020-05-15T00:41:00Z">
              <w:r w:rsidRPr="001C048F" w:rsidDel="001C048F">
                <w:rPr>
                  <w:rFonts w:ascii="Arial" w:hAnsi="Arial" w:cs="Arial"/>
                  <w:color w:val="000000"/>
                  <w:sz w:val="16"/>
                  <w:szCs w:val="16"/>
                </w:rPr>
                <w:delText>Gaussian</w:delText>
              </w:r>
            </w:del>
          </w:p>
        </w:tc>
        <w:tc>
          <w:tcPr>
            <w:tcW w:w="1472" w:type="dxa"/>
            <w:tcBorders>
              <w:top w:val="single" w:sz="6" w:space="0" w:color="auto"/>
              <w:left w:val="single" w:sz="6" w:space="0" w:color="auto"/>
              <w:bottom w:val="single" w:sz="6" w:space="0" w:color="auto"/>
              <w:right w:val="single" w:sz="6" w:space="0" w:color="auto"/>
            </w:tcBorders>
          </w:tcPr>
          <w:p w14:paraId="61164C40" w14:textId="77777777" w:rsidR="00714D25" w:rsidRPr="001C048F" w:rsidDel="001C048F" w:rsidRDefault="00714D25" w:rsidP="00B53BAE">
            <w:pPr>
              <w:spacing w:after="0"/>
              <w:jc w:val="center"/>
              <w:rPr>
                <w:del w:id="7579" w:author="Huawei" w:date="2020-05-15T00:41:00Z"/>
                <w:rFonts w:ascii="Arial" w:hAnsi="Arial" w:cs="Arial"/>
                <w:color w:val="000000"/>
                <w:sz w:val="16"/>
                <w:szCs w:val="16"/>
              </w:rPr>
            </w:pPr>
            <w:del w:id="7580" w:author="Huawei" w:date="2020-05-15T00:41:00Z">
              <w:r w:rsidRPr="001C048F" w:rsidDel="001C048F">
                <w:rPr>
                  <w:rFonts w:ascii="Arial" w:hAnsi="Arial" w:cs="Arial"/>
                  <w:color w:val="000000"/>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tcPr>
          <w:p w14:paraId="2F7815A2" w14:textId="77777777" w:rsidR="00714D25" w:rsidRPr="001C048F" w:rsidDel="001C048F" w:rsidRDefault="00714D25" w:rsidP="00B53BAE">
            <w:pPr>
              <w:spacing w:after="0"/>
              <w:jc w:val="center"/>
              <w:rPr>
                <w:del w:id="7581" w:author="Huawei" w:date="2020-05-15T00:41:00Z"/>
                <w:rFonts w:ascii="Arial" w:hAnsi="Arial" w:cs="Arial"/>
                <w:color w:val="000000"/>
                <w:sz w:val="16"/>
                <w:szCs w:val="16"/>
              </w:rPr>
            </w:pPr>
            <w:del w:id="7582" w:author="Huawei" w:date="2020-05-15T00:41:00Z">
              <w:r w:rsidRPr="001C048F" w:rsidDel="001C048F">
                <w:rPr>
                  <w:rFonts w:ascii="Arial" w:hAnsi="Arial" w:cs="Arial"/>
                  <w:color w:val="000000"/>
                  <w:sz w:val="16"/>
                  <w:szCs w:val="16"/>
                </w:rPr>
                <w:delText>1</w:delText>
              </w:r>
            </w:del>
          </w:p>
        </w:tc>
        <w:tc>
          <w:tcPr>
            <w:tcW w:w="1357" w:type="dxa"/>
            <w:tcBorders>
              <w:top w:val="single" w:sz="6" w:space="0" w:color="auto"/>
              <w:left w:val="single" w:sz="6" w:space="0" w:color="auto"/>
              <w:bottom w:val="single" w:sz="6" w:space="0" w:color="auto"/>
              <w:right w:val="single" w:sz="6" w:space="0" w:color="auto"/>
            </w:tcBorders>
          </w:tcPr>
          <w:p w14:paraId="2CE2AE49" w14:textId="77777777" w:rsidR="00714D25" w:rsidRPr="001C048F" w:rsidDel="001C048F" w:rsidRDefault="00714D25" w:rsidP="00B53BAE">
            <w:pPr>
              <w:spacing w:after="0"/>
              <w:jc w:val="center"/>
              <w:rPr>
                <w:del w:id="7583" w:author="Huawei" w:date="2020-05-15T00:41:00Z"/>
                <w:rFonts w:ascii="Arial" w:hAnsi="Arial" w:cs="Arial"/>
                <w:color w:val="000000"/>
                <w:sz w:val="16"/>
                <w:szCs w:val="16"/>
              </w:rPr>
            </w:pPr>
            <w:del w:id="7584" w:author="Huawei" w:date="2020-05-15T00:41:00Z">
              <w:r w:rsidRPr="001C048F" w:rsidDel="001C048F">
                <w:rPr>
                  <w:rFonts w:ascii="Arial" w:hAnsi="Arial" w:cs="Arial"/>
                  <w:color w:val="000000"/>
                  <w:sz w:val="16"/>
                  <w:szCs w:val="16"/>
                </w:rPr>
                <w:delText>0.09</w:delText>
              </w:r>
            </w:del>
          </w:p>
        </w:tc>
        <w:tc>
          <w:tcPr>
            <w:tcW w:w="1357" w:type="dxa"/>
            <w:tcBorders>
              <w:top w:val="single" w:sz="6" w:space="0" w:color="auto"/>
              <w:left w:val="single" w:sz="6" w:space="0" w:color="auto"/>
              <w:bottom w:val="single" w:sz="6" w:space="0" w:color="auto"/>
              <w:right w:val="single" w:sz="6" w:space="0" w:color="auto"/>
            </w:tcBorders>
          </w:tcPr>
          <w:p w14:paraId="0F44F679" w14:textId="77777777" w:rsidR="00714D25" w:rsidRPr="001C048F" w:rsidDel="001C048F" w:rsidRDefault="00714D25" w:rsidP="00B53BAE">
            <w:pPr>
              <w:spacing w:after="0"/>
              <w:jc w:val="center"/>
              <w:rPr>
                <w:del w:id="7585" w:author="Huawei" w:date="2020-05-15T00:41:00Z"/>
                <w:rFonts w:ascii="Arial" w:hAnsi="Arial" w:cs="Arial"/>
                <w:color w:val="000000"/>
                <w:sz w:val="16"/>
                <w:szCs w:val="16"/>
              </w:rPr>
            </w:pPr>
            <w:del w:id="7586" w:author="Huawei" w:date="2020-05-15T00:41:00Z">
              <w:r w:rsidRPr="001C048F" w:rsidDel="001C048F">
                <w:rPr>
                  <w:rFonts w:ascii="Arial" w:hAnsi="Arial" w:cs="Arial"/>
                  <w:color w:val="000000"/>
                  <w:sz w:val="16"/>
                  <w:szCs w:val="16"/>
                </w:rPr>
                <w:delText>0.09</w:delText>
              </w:r>
            </w:del>
          </w:p>
        </w:tc>
      </w:tr>
      <w:tr w:rsidR="00714D25" w:rsidRPr="001C048F" w:rsidDel="001C048F" w14:paraId="42F69CB6" w14:textId="77777777" w:rsidTr="00B53BAE">
        <w:trPr>
          <w:cantSplit/>
          <w:jc w:val="center"/>
          <w:del w:id="7587" w:author="Huawei" w:date="2020-05-15T00:41:00Z"/>
        </w:trPr>
        <w:tc>
          <w:tcPr>
            <w:tcW w:w="7941" w:type="dxa"/>
            <w:gridSpan w:val="7"/>
            <w:tcBorders>
              <w:top w:val="single" w:sz="6" w:space="0" w:color="auto"/>
              <w:left w:val="single" w:sz="6" w:space="0" w:color="auto"/>
              <w:bottom w:val="single" w:sz="6" w:space="0" w:color="auto"/>
              <w:right w:val="single" w:sz="6" w:space="0" w:color="auto"/>
            </w:tcBorders>
            <w:vAlign w:val="center"/>
          </w:tcPr>
          <w:p w14:paraId="789B278A" w14:textId="77777777" w:rsidR="00714D25" w:rsidRPr="001C048F" w:rsidDel="001C048F" w:rsidRDefault="00714D25" w:rsidP="00B53BAE">
            <w:pPr>
              <w:spacing w:after="0"/>
              <w:jc w:val="right"/>
              <w:rPr>
                <w:del w:id="7588" w:author="Huawei" w:date="2020-05-15T00:41:00Z"/>
                <w:rFonts w:ascii="Arial" w:hAnsi="Arial" w:cs="Arial"/>
                <w:b/>
                <w:color w:val="000000"/>
                <w:sz w:val="16"/>
                <w:szCs w:val="16"/>
              </w:rPr>
            </w:pPr>
            <w:del w:id="7589" w:author="Huawei" w:date="2020-05-15T00:41:00Z">
              <w:r w:rsidRPr="001C048F" w:rsidDel="001C048F">
                <w:rPr>
                  <w:rFonts w:ascii="Arial" w:hAnsi="Arial" w:cs="Arial"/>
                  <w:b/>
                  <w:color w:val="000000"/>
                  <w:sz w:val="16"/>
                  <w:szCs w:val="16"/>
                </w:rPr>
                <w:delText>Combined standard uncertainty (1σ) [dB]</w:delText>
              </w:r>
            </w:del>
          </w:p>
          <w:p w14:paraId="7348C2A1" w14:textId="77777777" w:rsidR="00714D25" w:rsidRPr="001C048F" w:rsidDel="001C048F" w:rsidRDefault="00714D25" w:rsidP="00B53BAE">
            <w:pPr>
              <w:spacing w:after="0"/>
              <w:jc w:val="right"/>
              <w:rPr>
                <w:del w:id="7590" w:author="Huawei" w:date="2020-05-15T00:41:00Z"/>
                <w:rFonts w:ascii="Arial" w:hAnsi="Arial" w:cs="Arial"/>
                <w:b/>
                <w:color w:val="000000"/>
                <w:sz w:val="16"/>
                <w:szCs w:val="16"/>
              </w:rPr>
            </w:pPr>
            <w:del w:id="7591" w:author="Huawei" w:date="2020-05-15T00:41:00Z">
              <w:r w:rsidRPr="001C048F" w:rsidDel="001C048F">
                <w:rPr>
                  <w:rFonts w:ascii="Arial" w:hAnsi="Arial" w:cs="Arial"/>
                  <w:position w:val="-30"/>
                  <w:sz w:val="16"/>
                  <w:szCs w:val="16"/>
                </w:rPr>
                <w:object w:dxaOrig="1460" w:dyaOrig="760" w14:anchorId="3D05EA47">
                  <v:shape id="_x0000_i1078" type="#_x0000_t75" style="width:63.75pt;height:33.75pt" o:ole="" fillcolor="window">
                    <v:imagedata r:id="rId58" o:title=""/>
                  </v:shape>
                  <o:OLEObject Type="Embed" ProgID="Equation.3" ShapeID="_x0000_i1078" DrawAspect="Content" ObjectID="_1652625702" r:id="rId86"/>
                </w:object>
              </w:r>
            </w:del>
          </w:p>
        </w:tc>
        <w:tc>
          <w:tcPr>
            <w:tcW w:w="1357" w:type="dxa"/>
            <w:tcBorders>
              <w:top w:val="single" w:sz="6" w:space="0" w:color="auto"/>
              <w:left w:val="single" w:sz="6" w:space="0" w:color="auto"/>
              <w:bottom w:val="single" w:sz="6" w:space="0" w:color="auto"/>
              <w:right w:val="single" w:sz="6" w:space="0" w:color="auto"/>
            </w:tcBorders>
          </w:tcPr>
          <w:p w14:paraId="495F9119" w14:textId="77777777" w:rsidR="00714D25" w:rsidRPr="001C048F" w:rsidDel="001C048F" w:rsidRDefault="00714D25" w:rsidP="00B53BAE">
            <w:pPr>
              <w:spacing w:after="0"/>
              <w:jc w:val="center"/>
              <w:rPr>
                <w:del w:id="7592" w:author="Huawei" w:date="2020-05-15T00:41:00Z"/>
                <w:rFonts w:ascii="Arial" w:hAnsi="Arial" w:cs="Arial"/>
                <w:b/>
                <w:color w:val="000000"/>
                <w:sz w:val="16"/>
                <w:szCs w:val="16"/>
              </w:rPr>
            </w:pPr>
            <w:del w:id="7593" w:author="Huawei" w:date="2020-05-15T00:41:00Z">
              <w:r w:rsidRPr="001C048F" w:rsidDel="001C048F">
                <w:rPr>
                  <w:rFonts w:ascii="Arial" w:hAnsi="Arial" w:cs="Arial"/>
                  <w:color w:val="000000"/>
                  <w:sz w:val="16"/>
                  <w:szCs w:val="16"/>
                </w:rPr>
                <w:delText>0.63</w:delText>
              </w:r>
            </w:del>
          </w:p>
        </w:tc>
        <w:tc>
          <w:tcPr>
            <w:tcW w:w="1357" w:type="dxa"/>
            <w:tcBorders>
              <w:top w:val="single" w:sz="6" w:space="0" w:color="auto"/>
              <w:left w:val="single" w:sz="6" w:space="0" w:color="auto"/>
              <w:bottom w:val="single" w:sz="6" w:space="0" w:color="auto"/>
              <w:right w:val="single" w:sz="6" w:space="0" w:color="auto"/>
            </w:tcBorders>
          </w:tcPr>
          <w:p w14:paraId="724E5A99" w14:textId="77777777" w:rsidR="00714D25" w:rsidRPr="00FA2F78" w:rsidDel="001C048F" w:rsidRDefault="00714D25" w:rsidP="00B53BAE">
            <w:pPr>
              <w:spacing w:after="0"/>
              <w:jc w:val="center"/>
              <w:rPr>
                <w:del w:id="7594" w:author="Huawei" w:date="2020-05-15T00:41:00Z"/>
                <w:rFonts w:ascii="Arial" w:hAnsi="Arial" w:cs="Arial"/>
                <w:b/>
                <w:color w:val="000000"/>
                <w:sz w:val="16"/>
                <w:szCs w:val="16"/>
              </w:rPr>
            </w:pPr>
            <w:del w:id="7595" w:author="Huawei" w:date="2020-05-15T00:41:00Z">
              <w:r w:rsidRPr="00FA2F78" w:rsidDel="001C048F">
                <w:rPr>
                  <w:rFonts w:ascii="Arial" w:hAnsi="Arial" w:cs="Arial"/>
                  <w:color w:val="000000"/>
                  <w:sz w:val="16"/>
                  <w:szCs w:val="16"/>
                </w:rPr>
                <w:delText>0.63</w:delText>
              </w:r>
            </w:del>
          </w:p>
        </w:tc>
      </w:tr>
      <w:tr w:rsidR="00714D25" w:rsidRPr="001C048F" w:rsidDel="001C048F" w14:paraId="11875589" w14:textId="77777777" w:rsidTr="00B53BAE">
        <w:trPr>
          <w:cantSplit/>
          <w:jc w:val="center"/>
          <w:del w:id="7596" w:author="Huawei" w:date="2020-05-15T00:41:00Z"/>
        </w:trPr>
        <w:tc>
          <w:tcPr>
            <w:tcW w:w="7941" w:type="dxa"/>
            <w:gridSpan w:val="7"/>
            <w:tcBorders>
              <w:top w:val="single" w:sz="6" w:space="0" w:color="auto"/>
              <w:left w:val="single" w:sz="6" w:space="0" w:color="auto"/>
              <w:bottom w:val="single" w:sz="6" w:space="0" w:color="auto"/>
              <w:right w:val="single" w:sz="6" w:space="0" w:color="auto"/>
            </w:tcBorders>
            <w:vAlign w:val="center"/>
          </w:tcPr>
          <w:p w14:paraId="09E6D926" w14:textId="77777777" w:rsidR="00714D25" w:rsidRPr="001C048F" w:rsidDel="001C048F" w:rsidRDefault="00714D25" w:rsidP="00B53BAE">
            <w:pPr>
              <w:spacing w:after="0"/>
              <w:jc w:val="right"/>
              <w:rPr>
                <w:del w:id="7597" w:author="Huawei" w:date="2020-05-15T00:41:00Z"/>
                <w:rFonts w:ascii="Arial" w:hAnsi="Arial" w:cs="Arial"/>
                <w:b/>
                <w:color w:val="000000"/>
                <w:sz w:val="16"/>
                <w:szCs w:val="16"/>
              </w:rPr>
            </w:pPr>
            <w:del w:id="7598" w:author="Huawei" w:date="2020-05-15T00:41:00Z">
              <w:r w:rsidRPr="001C048F" w:rsidDel="001C048F">
                <w:rPr>
                  <w:rFonts w:ascii="Arial" w:hAnsi="Arial" w:cs="Arial"/>
                  <w:b/>
                  <w:color w:val="000000"/>
                  <w:sz w:val="16"/>
                  <w:szCs w:val="16"/>
                </w:rPr>
                <w:delText>Expanded uncertainty (1.96σ - confidence interval of 95 %) [dB]</w:delText>
              </w:r>
            </w:del>
          </w:p>
          <w:p w14:paraId="782530E9" w14:textId="77777777" w:rsidR="00714D25" w:rsidRPr="001C048F" w:rsidDel="001C048F" w:rsidRDefault="00714D25" w:rsidP="00B53BAE">
            <w:pPr>
              <w:spacing w:after="0"/>
              <w:jc w:val="right"/>
              <w:rPr>
                <w:del w:id="7599" w:author="Huawei" w:date="2020-05-15T00:41:00Z"/>
                <w:rFonts w:ascii="Arial" w:hAnsi="Arial" w:cs="Arial"/>
                <w:b/>
                <w:color w:val="000000"/>
                <w:sz w:val="16"/>
                <w:szCs w:val="16"/>
              </w:rPr>
            </w:pPr>
            <w:del w:id="7600" w:author="Huawei" w:date="2020-05-15T00:41:00Z">
              <w:r w:rsidRPr="001C048F" w:rsidDel="001C048F">
                <w:rPr>
                  <w:rFonts w:ascii="Arial" w:hAnsi="Arial" w:cs="Arial"/>
                  <w:position w:val="-12"/>
                  <w:sz w:val="16"/>
                  <w:szCs w:val="16"/>
                </w:rPr>
                <w:object w:dxaOrig="1219" w:dyaOrig="360" w14:anchorId="26F96A0E">
                  <v:shape id="_x0000_i1079" type="#_x0000_t75" style="width:53.25pt;height:15.75pt" o:ole="" fillcolor="window">
                    <v:imagedata r:id="rId52" o:title=""/>
                  </v:shape>
                  <o:OLEObject Type="Embed" ProgID="Equation.3" ShapeID="_x0000_i1079" DrawAspect="Content" ObjectID="_1652625703" r:id="rId87"/>
                </w:object>
              </w:r>
            </w:del>
          </w:p>
        </w:tc>
        <w:tc>
          <w:tcPr>
            <w:tcW w:w="1357" w:type="dxa"/>
            <w:tcBorders>
              <w:top w:val="single" w:sz="6" w:space="0" w:color="auto"/>
              <w:left w:val="single" w:sz="6" w:space="0" w:color="auto"/>
              <w:bottom w:val="single" w:sz="6" w:space="0" w:color="auto"/>
              <w:right w:val="single" w:sz="6" w:space="0" w:color="auto"/>
            </w:tcBorders>
          </w:tcPr>
          <w:p w14:paraId="45D25DFE" w14:textId="77777777" w:rsidR="00714D25" w:rsidRPr="001C048F" w:rsidDel="001C048F" w:rsidRDefault="00714D25" w:rsidP="00B53BAE">
            <w:pPr>
              <w:spacing w:after="0"/>
              <w:jc w:val="center"/>
              <w:rPr>
                <w:del w:id="7601" w:author="Huawei" w:date="2020-05-15T00:41:00Z"/>
                <w:rFonts w:ascii="Arial" w:hAnsi="Arial" w:cs="Arial"/>
                <w:b/>
                <w:color w:val="000000"/>
                <w:sz w:val="16"/>
                <w:szCs w:val="16"/>
              </w:rPr>
            </w:pPr>
            <w:del w:id="7602" w:author="Huawei" w:date="2020-05-15T00:41:00Z">
              <w:r w:rsidRPr="001C048F" w:rsidDel="001C048F">
                <w:rPr>
                  <w:rFonts w:ascii="Arial" w:hAnsi="Arial" w:cs="Arial"/>
                  <w:b/>
                  <w:bCs/>
                  <w:color w:val="000000"/>
                  <w:sz w:val="16"/>
                  <w:szCs w:val="16"/>
                </w:rPr>
                <w:delText>1.24</w:delText>
              </w:r>
            </w:del>
          </w:p>
        </w:tc>
        <w:tc>
          <w:tcPr>
            <w:tcW w:w="1357" w:type="dxa"/>
            <w:tcBorders>
              <w:top w:val="single" w:sz="6" w:space="0" w:color="auto"/>
              <w:left w:val="single" w:sz="6" w:space="0" w:color="auto"/>
              <w:bottom w:val="single" w:sz="6" w:space="0" w:color="auto"/>
              <w:right w:val="single" w:sz="6" w:space="0" w:color="auto"/>
            </w:tcBorders>
          </w:tcPr>
          <w:p w14:paraId="326CC326" w14:textId="77777777" w:rsidR="00714D25" w:rsidRPr="00FA2F78" w:rsidDel="001C048F" w:rsidRDefault="00714D25" w:rsidP="00B53BAE">
            <w:pPr>
              <w:spacing w:after="0"/>
              <w:jc w:val="center"/>
              <w:rPr>
                <w:del w:id="7603" w:author="Huawei" w:date="2020-05-15T00:41:00Z"/>
                <w:rFonts w:ascii="Arial" w:hAnsi="Arial" w:cs="Arial"/>
                <w:b/>
                <w:color w:val="000000"/>
                <w:sz w:val="16"/>
                <w:szCs w:val="16"/>
              </w:rPr>
            </w:pPr>
            <w:del w:id="7604" w:author="Huawei" w:date="2020-05-15T00:41:00Z">
              <w:r w:rsidRPr="00FA2F78" w:rsidDel="001C048F">
                <w:rPr>
                  <w:rFonts w:ascii="Arial" w:hAnsi="Arial" w:cs="Arial"/>
                  <w:b/>
                  <w:bCs/>
                  <w:color w:val="000000"/>
                  <w:sz w:val="16"/>
                  <w:szCs w:val="16"/>
                </w:rPr>
                <w:delText>1.24</w:delText>
              </w:r>
            </w:del>
          </w:p>
        </w:tc>
      </w:tr>
    </w:tbl>
    <w:p w14:paraId="0FE91C40" w14:textId="77777777" w:rsidR="00714D25" w:rsidRPr="001C048F" w:rsidDel="001C048F" w:rsidRDefault="00714D25" w:rsidP="00714D25">
      <w:pPr>
        <w:rPr>
          <w:del w:id="7605" w:author="Huawei" w:date="2020-05-15T00:41:00Z"/>
          <w:iCs/>
        </w:rPr>
      </w:pPr>
    </w:p>
    <w:p w14:paraId="7CED6E8E" w14:textId="77777777" w:rsidR="00714D25" w:rsidRPr="001C048F" w:rsidDel="001C048F" w:rsidRDefault="00714D25" w:rsidP="00714D25">
      <w:pPr>
        <w:pStyle w:val="NO"/>
        <w:rPr>
          <w:del w:id="7606" w:author="Huawei" w:date="2020-05-15T00:41:00Z"/>
        </w:rPr>
      </w:pPr>
      <w:del w:id="7607" w:author="Huawei" w:date="2020-05-15T00:41:00Z">
        <w:r w:rsidRPr="001C048F" w:rsidDel="001C048F">
          <w:delText>NOTE:</w:delText>
        </w:r>
        <w:r w:rsidRPr="001C048F" w:rsidDel="001C048F">
          <w:tab/>
          <w:delText>Standard uncertainty values for the signal generator, network analyzer and reference antenna are according to the test equipment vendors proposal, as captured in annex E.</w:delText>
        </w:r>
      </w:del>
    </w:p>
    <w:p w14:paraId="3BB73D57" w14:textId="77777777" w:rsidR="00714D25" w:rsidRPr="001C048F" w:rsidDel="001C048F" w:rsidRDefault="00714D25" w:rsidP="00714D25">
      <w:pPr>
        <w:pStyle w:val="Heading4"/>
        <w:rPr>
          <w:del w:id="7608" w:author="Huawei" w:date="2020-05-15T00:41:00Z"/>
          <w:lang w:eastAsia="zh-CN"/>
        </w:rPr>
      </w:pPr>
      <w:bookmarkStart w:id="7609" w:name="_Toc478460633"/>
      <w:del w:id="7610" w:author="Huawei" w:date="2020-05-15T00:41:00Z">
        <w:r w:rsidRPr="001C048F" w:rsidDel="001C048F">
          <w:rPr>
            <w:lang w:eastAsia="zh-CN"/>
          </w:rPr>
          <w:delText>10.3.2.2</w:delText>
        </w:r>
        <w:r w:rsidRPr="001C048F" w:rsidDel="001C048F">
          <w:rPr>
            <w:lang w:eastAsia="zh-CN"/>
          </w:rPr>
          <w:tab/>
          <w:delText>Maximum accepted test system uncertainty</w:delText>
        </w:r>
        <w:bookmarkEnd w:id="7609"/>
      </w:del>
    </w:p>
    <w:p w14:paraId="7FB900E7" w14:textId="77777777" w:rsidR="00714D25" w:rsidRPr="001C048F" w:rsidDel="001C048F" w:rsidRDefault="00714D25" w:rsidP="00714D25">
      <w:pPr>
        <w:rPr>
          <w:del w:id="7611" w:author="Huawei" w:date="2020-05-15T00:41:00Z"/>
        </w:rPr>
      </w:pPr>
      <w:del w:id="7612" w:author="Huawei" w:date="2020-05-15T00:41:00Z">
        <w:r w:rsidRPr="001C048F" w:rsidDel="001C048F">
          <w:delText>Maximum test system uncertainties derivation methodology was described in subclause 10.1.1. The maximum accepted test system uncertainty values was derived based on test system specific values, separately for EIRP and for EIS tests.</w:delText>
        </w:r>
      </w:del>
    </w:p>
    <w:p w14:paraId="77649700" w14:textId="77777777" w:rsidR="00714D25" w:rsidRPr="001C048F" w:rsidDel="001C048F" w:rsidRDefault="00714D25" w:rsidP="00714D25">
      <w:pPr>
        <w:rPr>
          <w:del w:id="7613" w:author="Huawei" w:date="2020-05-15T00:41:00Z"/>
          <w:lang w:eastAsia="ko-KR"/>
        </w:rPr>
      </w:pPr>
      <w:del w:id="7614" w:author="Huawei" w:date="2020-05-15T00:41:00Z">
        <w:r w:rsidRPr="001C048F" w:rsidDel="001C048F">
          <w:rPr>
            <w:color w:val="000000"/>
          </w:rPr>
          <w:delText xml:space="preserve">According to the methodology referred above, the </w:delText>
        </w:r>
        <w:r w:rsidRPr="001C048F" w:rsidDel="001C048F">
          <w:rPr>
            <w:lang w:eastAsia="zh-CN"/>
          </w:rPr>
          <w:delText>common maximum accepted test system uncertainty values derivation for EIS are captured in table</w:delText>
        </w:r>
        <w:r w:rsidRPr="001C048F" w:rsidDel="001C048F">
          <w:rPr>
            <w:lang w:eastAsia="ko-KR"/>
          </w:rPr>
          <w:delText> 10.3.2.2-2</w:delText>
        </w:r>
        <w:r w:rsidRPr="001C048F" w:rsidDel="001C048F">
          <w:rPr>
            <w:lang w:eastAsia="zh-CN"/>
          </w:rPr>
          <w:delText xml:space="preserve">. </w:delText>
        </w:r>
        <w:r w:rsidRPr="001C048F" w:rsidDel="001C048F">
          <w:delText xml:space="preserve">According to the methodology in subclause 10.1.1, the common maximum accepted test system uncertainty values for the EIS test can be derived from </w:delText>
        </w:r>
        <w:r w:rsidRPr="001C048F" w:rsidDel="001C048F">
          <w:rPr>
            <w:lang w:eastAsia="ko-KR"/>
          </w:rPr>
          <w:delText>table 10.3.2.2-2</w:delText>
        </w:r>
        <w:r w:rsidRPr="001C048F" w:rsidDel="001C048F">
          <w:delText>, for each of the defined frequency ranges. The common maximum values are applicable for all test methods addressing EIS test requirement. Based on the input values in table</w:delText>
        </w:r>
        <w:r w:rsidRPr="001C048F" w:rsidDel="001C048F">
          <w:rPr>
            <w:lang w:eastAsia="ko-KR"/>
          </w:rPr>
          <w:delText xml:space="preserve"> 10.3.2.2-2</w:delText>
        </w:r>
        <w:r w:rsidRPr="001C048F" w:rsidDel="001C048F">
          <w:delText>, the expanded uncertainty</w:delText>
        </w:r>
        <w:r w:rsidRPr="001C048F" w:rsidDel="001C048F">
          <w:rPr>
            <w:i/>
            <w:lang w:val="en-US"/>
          </w:rPr>
          <w:delText xml:space="preserve"> u</w:delText>
        </w:r>
        <w:r w:rsidRPr="001C048F" w:rsidDel="001C048F">
          <w:rPr>
            <w:i/>
            <w:vertAlign w:val="subscript"/>
            <w:lang w:val="en-US"/>
          </w:rPr>
          <w:delText>e</w:delText>
        </w:r>
        <w:r w:rsidRPr="001C048F" w:rsidDel="001C048F">
          <w:delText xml:space="preserve"> (1.96σ - confidence interval of 95 %) values are derived for two frequency ranges (i.e. f </w:delText>
        </w:r>
        <w:r w:rsidRPr="001C048F" w:rsidDel="001C048F">
          <w:rPr>
            <w:rFonts w:ascii="Cambria Math" w:hAnsi="Cambria Math" w:cs="Cambria Math" w:hint="eastAsia"/>
          </w:rPr>
          <w:delText>≦</w:delText>
        </w:r>
        <w:r w:rsidRPr="001C048F" w:rsidDel="001C048F">
          <w:delText xml:space="preserve"> 3GHz and 3GHz &lt; f </w:delText>
        </w:r>
        <w:r w:rsidRPr="001C048F" w:rsidDel="001C048F">
          <w:rPr>
            <w:rFonts w:ascii="Cambria Math" w:hAnsi="Cambria Math" w:cs="Cambria Math" w:hint="eastAsia"/>
          </w:rPr>
          <w:delText>≦</w:delText>
        </w:r>
        <w:r w:rsidRPr="001C048F" w:rsidDel="001C048F">
          <w:delText xml:space="preserve"> 4.2 GHz).</w:delText>
        </w:r>
      </w:del>
    </w:p>
    <w:p w14:paraId="6901C938" w14:textId="77777777" w:rsidR="00714D25" w:rsidRPr="001C048F" w:rsidDel="001C048F" w:rsidRDefault="00714D25" w:rsidP="00714D25">
      <w:pPr>
        <w:pStyle w:val="TH"/>
        <w:outlineLvl w:val="0"/>
        <w:rPr>
          <w:del w:id="7615" w:author="Huawei" w:date="2020-05-15T00:41:00Z"/>
          <w:lang w:eastAsia="ko-KR"/>
        </w:rPr>
      </w:pPr>
      <w:del w:id="7616" w:author="Huawei" w:date="2020-05-15T00:41:00Z">
        <w:r w:rsidRPr="001C048F" w:rsidDel="001C048F">
          <w:rPr>
            <w:b w:val="0"/>
            <w:lang w:eastAsia="ko-KR"/>
          </w:rPr>
          <w:delText xml:space="preserve">Table 10.3.2.2-2 Test system specific measurement uncertainty values for the EIS test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714D25" w:rsidRPr="001C048F" w:rsidDel="001C048F" w14:paraId="490E5CD8" w14:textId="77777777" w:rsidTr="00B53BAE">
        <w:trPr>
          <w:jc w:val="center"/>
          <w:del w:id="7617" w:author="Huawei" w:date="2020-05-15T00:41:00Z"/>
        </w:trPr>
        <w:tc>
          <w:tcPr>
            <w:tcW w:w="4271" w:type="dxa"/>
            <w:noWrap/>
            <w:hideMark/>
          </w:tcPr>
          <w:p w14:paraId="04914AAE" w14:textId="77777777" w:rsidR="00714D25" w:rsidRPr="001C048F" w:rsidDel="001C048F" w:rsidRDefault="00714D25" w:rsidP="00B53BAE">
            <w:pPr>
              <w:keepNext/>
              <w:keepLines/>
              <w:spacing w:after="0"/>
              <w:rPr>
                <w:del w:id="7618" w:author="Huawei" w:date="2020-05-15T00:41:00Z"/>
                <w:rFonts w:ascii="Arial" w:hAnsi="Arial" w:cs="Arial"/>
                <w:sz w:val="16"/>
                <w:szCs w:val="16"/>
              </w:rPr>
            </w:pPr>
          </w:p>
        </w:tc>
        <w:tc>
          <w:tcPr>
            <w:tcW w:w="4985" w:type="dxa"/>
            <w:gridSpan w:val="2"/>
            <w:hideMark/>
          </w:tcPr>
          <w:p w14:paraId="54EAA6D0" w14:textId="77777777" w:rsidR="00714D25" w:rsidRPr="001C048F" w:rsidDel="001C048F" w:rsidRDefault="00714D25" w:rsidP="00B53BAE">
            <w:pPr>
              <w:keepNext/>
              <w:keepLines/>
              <w:spacing w:after="0"/>
              <w:jc w:val="center"/>
              <w:rPr>
                <w:del w:id="7619" w:author="Huawei" w:date="2020-05-15T00:41:00Z"/>
                <w:rFonts w:ascii="Arial" w:hAnsi="Arial" w:cs="Arial"/>
                <w:b/>
                <w:bCs/>
                <w:sz w:val="16"/>
                <w:szCs w:val="16"/>
              </w:rPr>
            </w:pPr>
            <w:del w:id="7620" w:author="Huawei" w:date="2020-05-15T00:41:00Z">
              <w:r w:rsidRPr="001C048F" w:rsidDel="001C048F">
                <w:rPr>
                  <w:rFonts w:ascii="Arial" w:hAnsi="Arial" w:cs="Arial"/>
                  <w:b/>
                  <w:bCs/>
                  <w:sz w:val="16"/>
                  <w:szCs w:val="16"/>
                </w:rPr>
                <w:delText xml:space="preserve">Expanded uncertainty </w:delText>
              </w:r>
              <w:r w:rsidRPr="001C048F" w:rsidDel="001C048F">
                <w:rPr>
                  <w:rFonts w:ascii="Arial" w:hAnsi="Arial" w:cs="Arial"/>
                  <w:b/>
                  <w:i/>
                  <w:sz w:val="16"/>
                  <w:szCs w:val="16"/>
                  <w:lang w:val="en-US"/>
                </w:rPr>
                <w:delText>u</w:delText>
              </w:r>
              <w:r w:rsidRPr="001C048F" w:rsidDel="001C048F">
                <w:rPr>
                  <w:rFonts w:ascii="Arial" w:hAnsi="Arial" w:cs="Arial"/>
                  <w:b/>
                  <w:i/>
                  <w:sz w:val="16"/>
                  <w:szCs w:val="16"/>
                  <w:vertAlign w:val="subscript"/>
                  <w:lang w:val="en-US"/>
                </w:rPr>
                <w:delText>e</w:delText>
              </w:r>
              <w:r w:rsidRPr="001C048F" w:rsidDel="001C048F">
                <w:rPr>
                  <w:rFonts w:ascii="Arial" w:hAnsi="Arial" w:cs="Arial"/>
                  <w:b/>
                  <w:bCs/>
                  <w:sz w:val="16"/>
                  <w:szCs w:val="16"/>
                </w:rPr>
                <w:delText xml:space="preserve"> [dB]</w:delText>
              </w:r>
            </w:del>
          </w:p>
        </w:tc>
      </w:tr>
      <w:tr w:rsidR="00714D25" w:rsidRPr="001C048F" w:rsidDel="001C048F" w14:paraId="141ED749" w14:textId="77777777" w:rsidTr="00B53BAE">
        <w:trPr>
          <w:jc w:val="center"/>
          <w:del w:id="7621" w:author="Huawei" w:date="2020-05-15T00:41:00Z"/>
        </w:trPr>
        <w:tc>
          <w:tcPr>
            <w:tcW w:w="4271" w:type="dxa"/>
            <w:noWrap/>
            <w:hideMark/>
          </w:tcPr>
          <w:p w14:paraId="470C97CB" w14:textId="77777777" w:rsidR="00714D25" w:rsidRPr="001C048F" w:rsidDel="001C048F" w:rsidRDefault="00714D25" w:rsidP="00B53BAE">
            <w:pPr>
              <w:keepNext/>
              <w:keepLines/>
              <w:spacing w:after="0"/>
              <w:rPr>
                <w:del w:id="7622" w:author="Huawei" w:date="2020-05-15T00:41:00Z"/>
                <w:rFonts w:ascii="Arial" w:hAnsi="Arial" w:cs="Arial"/>
                <w:sz w:val="16"/>
                <w:szCs w:val="16"/>
              </w:rPr>
            </w:pPr>
          </w:p>
        </w:tc>
        <w:tc>
          <w:tcPr>
            <w:tcW w:w="1739" w:type="dxa"/>
            <w:hideMark/>
          </w:tcPr>
          <w:p w14:paraId="492831F8" w14:textId="77777777" w:rsidR="00714D25" w:rsidRPr="001C048F" w:rsidDel="001C048F" w:rsidRDefault="00714D25" w:rsidP="00B53BAE">
            <w:pPr>
              <w:keepNext/>
              <w:keepLines/>
              <w:spacing w:after="0"/>
              <w:jc w:val="center"/>
              <w:rPr>
                <w:del w:id="7623" w:author="Huawei" w:date="2020-05-15T00:41:00Z"/>
                <w:rFonts w:ascii="Arial" w:hAnsi="Arial" w:cs="Arial"/>
                <w:b/>
                <w:bCs/>
                <w:color w:val="000000"/>
                <w:sz w:val="16"/>
                <w:szCs w:val="16"/>
              </w:rPr>
            </w:pPr>
            <w:del w:id="7624" w:author="Huawei" w:date="2020-05-15T00:41:00Z">
              <w:r w:rsidRPr="001C048F" w:rsidDel="001C048F">
                <w:rPr>
                  <w:rFonts w:ascii="Arial" w:hAnsi="Arial" w:cs="Arial"/>
                  <w:b/>
                  <w:bCs/>
                  <w:color w:val="000000"/>
                  <w:sz w:val="16"/>
                  <w:szCs w:val="16"/>
                </w:rPr>
                <w:delText xml:space="preserve">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3GHz</w:delText>
              </w:r>
            </w:del>
          </w:p>
        </w:tc>
        <w:tc>
          <w:tcPr>
            <w:tcW w:w="3246" w:type="dxa"/>
            <w:hideMark/>
          </w:tcPr>
          <w:p w14:paraId="2611CE2A" w14:textId="77777777" w:rsidR="00714D25" w:rsidRPr="001C048F" w:rsidDel="001C048F" w:rsidRDefault="00714D25" w:rsidP="00B53BAE">
            <w:pPr>
              <w:keepNext/>
              <w:keepLines/>
              <w:spacing w:after="0"/>
              <w:jc w:val="center"/>
              <w:rPr>
                <w:del w:id="7625" w:author="Huawei" w:date="2020-05-15T00:41:00Z"/>
                <w:rFonts w:ascii="Arial" w:hAnsi="Arial" w:cs="Arial"/>
                <w:b/>
                <w:bCs/>
                <w:color w:val="000000"/>
                <w:sz w:val="16"/>
                <w:szCs w:val="16"/>
              </w:rPr>
            </w:pPr>
            <w:del w:id="7626" w:author="Huawei" w:date="2020-05-15T00:41:00Z">
              <w:r w:rsidRPr="001C048F" w:rsidDel="001C048F">
                <w:rPr>
                  <w:rFonts w:ascii="Arial" w:hAnsi="Arial" w:cs="Arial"/>
                  <w:b/>
                  <w:bCs/>
                  <w:color w:val="000000"/>
                  <w:sz w:val="16"/>
                  <w:szCs w:val="16"/>
                </w:rPr>
                <w:delText xml:space="preserve">3GHz &lt; f  </w:delText>
              </w:r>
              <w:r w:rsidRPr="001C048F" w:rsidDel="001C048F">
                <w:rPr>
                  <w:rFonts w:ascii="Cambria Math" w:hAnsi="Cambria Math" w:cs="Cambria Math" w:hint="eastAsia"/>
                  <w:b/>
                  <w:bCs/>
                  <w:color w:val="000000"/>
                  <w:sz w:val="16"/>
                  <w:szCs w:val="16"/>
                </w:rPr>
                <w:delText>≦</w:delText>
              </w:r>
              <w:r w:rsidRPr="001C048F" w:rsidDel="001C048F">
                <w:rPr>
                  <w:rFonts w:ascii="Arial" w:hAnsi="Arial" w:cs="Arial"/>
                  <w:b/>
                  <w:bCs/>
                  <w:color w:val="000000"/>
                  <w:sz w:val="16"/>
                  <w:szCs w:val="16"/>
                </w:rPr>
                <w:delText xml:space="preserve"> 4.2 GHz</w:delText>
              </w:r>
            </w:del>
          </w:p>
        </w:tc>
      </w:tr>
      <w:tr w:rsidR="00714D25" w:rsidRPr="001C048F" w:rsidDel="001C048F" w14:paraId="6BF71AAC" w14:textId="77777777" w:rsidTr="00B53BAE">
        <w:trPr>
          <w:jc w:val="center"/>
          <w:del w:id="7627" w:author="Huawei" w:date="2020-05-15T00:41:00Z"/>
        </w:trPr>
        <w:tc>
          <w:tcPr>
            <w:tcW w:w="4271" w:type="dxa"/>
            <w:noWrap/>
            <w:hideMark/>
          </w:tcPr>
          <w:p w14:paraId="7E35BD91" w14:textId="77777777" w:rsidR="00714D25" w:rsidRPr="001C048F" w:rsidDel="001C048F" w:rsidRDefault="00714D25" w:rsidP="00B53BAE">
            <w:pPr>
              <w:keepNext/>
              <w:keepLines/>
              <w:spacing w:after="0"/>
              <w:rPr>
                <w:del w:id="7628" w:author="Huawei" w:date="2020-05-15T00:41:00Z"/>
                <w:rFonts w:ascii="Arial" w:hAnsi="Arial" w:cs="Arial"/>
                <w:sz w:val="16"/>
                <w:szCs w:val="16"/>
              </w:rPr>
            </w:pPr>
            <w:del w:id="7629" w:author="Huawei" w:date="2020-05-15T00:41:00Z">
              <w:r w:rsidRPr="001C048F" w:rsidDel="001C048F">
                <w:rPr>
                  <w:rFonts w:ascii="Arial" w:hAnsi="Arial" w:cs="Arial"/>
                  <w:sz w:val="16"/>
                  <w:szCs w:val="16"/>
                </w:rPr>
                <w:delText>Indoor Anechoic Chamber</w:delText>
              </w:r>
            </w:del>
          </w:p>
        </w:tc>
        <w:tc>
          <w:tcPr>
            <w:tcW w:w="1739" w:type="dxa"/>
            <w:noWrap/>
            <w:vAlign w:val="bottom"/>
          </w:tcPr>
          <w:p w14:paraId="6EB670C3" w14:textId="77777777" w:rsidR="00714D25" w:rsidRPr="001C048F" w:rsidDel="001C048F" w:rsidRDefault="00714D25" w:rsidP="00B53BAE">
            <w:pPr>
              <w:keepNext/>
              <w:keepLines/>
              <w:spacing w:after="0"/>
              <w:jc w:val="center"/>
              <w:rPr>
                <w:del w:id="7630" w:author="Huawei" w:date="2020-05-15T00:41:00Z"/>
                <w:rFonts w:ascii="Arial" w:hAnsi="Arial" w:cs="Arial"/>
                <w:sz w:val="16"/>
                <w:szCs w:val="16"/>
              </w:rPr>
            </w:pPr>
            <w:del w:id="7631" w:author="Huawei" w:date="2020-05-15T00:41:00Z">
              <w:r w:rsidRPr="001C048F" w:rsidDel="001C048F">
                <w:rPr>
                  <w:rFonts w:ascii="Arial" w:hAnsi="Arial" w:cs="Arial"/>
                  <w:sz w:val="16"/>
                  <w:szCs w:val="16"/>
                </w:rPr>
                <w:delText>1.22</w:delText>
              </w:r>
            </w:del>
          </w:p>
        </w:tc>
        <w:tc>
          <w:tcPr>
            <w:tcW w:w="3246" w:type="dxa"/>
            <w:noWrap/>
            <w:vAlign w:val="bottom"/>
          </w:tcPr>
          <w:p w14:paraId="6810EA3D" w14:textId="77777777" w:rsidR="00714D25" w:rsidRPr="001C048F" w:rsidDel="001C048F" w:rsidRDefault="00714D25" w:rsidP="00B53BAE">
            <w:pPr>
              <w:keepNext/>
              <w:keepLines/>
              <w:spacing w:after="0"/>
              <w:jc w:val="center"/>
              <w:rPr>
                <w:del w:id="7632" w:author="Huawei" w:date="2020-05-15T00:41:00Z"/>
                <w:rFonts w:ascii="Arial" w:hAnsi="Arial" w:cs="Arial"/>
                <w:sz w:val="16"/>
                <w:szCs w:val="16"/>
              </w:rPr>
            </w:pPr>
            <w:del w:id="7633" w:author="Huawei" w:date="2020-05-15T00:41:00Z">
              <w:r w:rsidRPr="001C048F" w:rsidDel="001C048F">
                <w:rPr>
                  <w:rFonts w:ascii="Arial" w:hAnsi="Arial" w:cs="Arial"/>
                  <w:sz w:val="16"/>
                  <w:szCs w:val="16"/>
                </w:rPr>
                <w:delText>1.25</w:delText>
              </w:r>
            </w:del>
          </w:p>
        </w:tc>
      </w:tr>
      <w:tr w:rsidR="00714D25" w:rsidRPr="001C048F" w:rsidDel="001C048F" w14:paraId="3A33B8D8" w14:textId="77777777" w:rsidTr="00B53BAE">
        <w:trPr>
          <w:jc w:val="center"/>
          <w:del w:id="7634" w:author="Huawei" w:date="2020-05-15T00:41:00Z"/>
        </w:trPr>
        <w:tc>
          <w:tcPr>
            <w:tcW w:w="4271" w:type="dxa"/>
            <w:noWrap/>
            <w:hideMark/>
          </w:tcPr>
          <w:p w14:paraId="01C723A3" w14:textId="77777777" w:rsidR="00714D25" w:rsidRPr="001C048F" w:rsidDel="001C048F" w:rsidRDefault="00714D25" w:rsidP="00B53BAE">
            <w:pPr>
              <w:keepNext/>
              <w:keepLines/>
              <w:spacing w:after="0"/>
              <w:rPr>
                <w:del w:id="7635" w:author="Huawei" w:date="2020-05-15T00:41:00Z"/>
                <w:rFonts w:ascii="Arial" w:hAnsi="Arial" w:cs="Arial"/>
                <w:color w:val="000000"/>
                <w:sz w:val="16"/>
                <w:szCs w:val="16"/>
              </w:rPr>
            </w:pPr>
            <w:del w:id="7636" w:author="Huawei" w:date="2020-05-15T00:41:00Z">
              <w:r w:rsidRPr="001C048F" w:rsidDel="001C048F">
                <w:rPr>
                  <w:rFonts w:ascii="Arial" w:hAnsi="Arial" w:cs="Arial"/>
                  <w:color w:val="000000"/>
                  <w:sz w:val="16"/>
                  <w:szCs w:val="16"/>
                </w:rPr>
                <w:delText>Compact Antenna Test Range</w:delText>
              </w:r>
            </w:del>
          </w:p>
        </w:tc>
        <w:tc>
          <w:tcPr>
            <w:tcW w:w="1739" w:type="dxa"/>
            <w:noWrap/>
            <w:vAlign w:val="bottom"/>
          </w:tcPr>
          <w:p w14:paraId="4FAECE19" w14:textId="77777777" w:rsidR="00714D25" w:rsidRPr="001C048F" w:rsidDel="001C048F" w:rsidRDefault="00714D25" w:rsidP="00B53BAE">
            <w:pPr>
              <w:keepNext/>
              <w:keepLines/>
              <w:spacing w:after="0"/>
              <w:jc w:val="center"/>
              <w:rPr>
                <w:del w:id="7637" w:author="Huawei" w:date="2020-05-15T00:41:00Z"/>
                <w:rFonts w:ascii="Arial" w:hAnsi="Arial" w:cs="Arial"/>
                <w:sz w:val="16"/>
                <w:szCs w:val="16"/>
              </w:rPr>
            </w:pPr>
            <w:del w:id="7638" w:author="Huawei" w:date="2020-05-15T00:41:00Z">
              <w:r w:rsidRPr="001C048F" w:rsidDel="001C048F">
                <w:rPr>
                  <w:rFonts w:ascii="Arial" w:hAnsi="Arial" w:cs="Arial"/>
                  <w:sz w:val="16"/>
                  <w:szCs w:val="16"/>
                </w:rPr>
                <w:delText>1.33</w:delText>
              </w:r>
            </w:del>
          </w:p>
        </w:tc>
        <w:tc>
          <w:tcPr>
            <w:tcW w:w="3246" w:type="dxa"/>
            <w:noWrap/>
            <w:vAlign w:val="bottom"/>
          </w:tcPr>
          <w:p w14:paraId="00258388" w14:textId="77777777" w:rsidR="00714D25" w:rsidRPr="001C048F" w:rsidDel="001C048F" w:rsidRDefault="00714D25" w:rsidP="00B53BAE">
            <w:pPr>
              <w:keepNext/>
              <w:keepLines/>
              <w:spacing w:after="0"/>
              <w:jc w:val="center"/>
              <w:rPr>
                <w:del w:id="7639" w:author="Huawei" w:date="2020-05-15T00:41:00Z"/>
                <w:rFonts w:ascii="Arial" w:hAnsi="Arial" w:cs="Arial"/>
                <w:sz w:val="16"/>
                <w:szCs w:val="16"/>
              </w:rPr>
            </w:pPr>
            <w:del w:id="7640" w:author="Huawei" w:date="2020-05-15T00:41:00Z">
              <w:r w:rsidRPr="001C048F" w:rsidDel="001C048F">
                <w:rPr>
                  <w:rFonts w:ascii="Arial" w:hAnsi="Arial" w:cs="Arial"/>
                  <w:sz w:val="16"/>
                  <w:szCs w:val="16"/>
                </w:rPr>
                <w:delText>1.40</w:delText>
              </w:r>
            </w:del>
          </w:p>
        </w:tc>
      </w:tr>
      <w:tr w:rsidR="00714D25" w:rsidRPr="001C048F" w:rsidDel="001C048F" w14:paraId="3B7245CB" w14:textId="77777777" w:rsidTr="00B53BAE">
        <w:trPr>
          <w:jc w:val="center"/>
          <w:del w:id="7641" w:author="Huawei" w:date="2020-05-15T00:41:00Z"/>
        </w:trPr>
        <w:tc>
          <w:tcPr>
            <w:tcW w:w="4271" w:type="dxa"/>
            <w:noWrap/>
            <w:hideMark/>
          </w:tcPr>
          <w:p w14:paraId="6D471866" w14:textId="77777777" w:rsidR="00714D25" w:rsidRPr="001C048F" w:rsidDel="001C048F" w:rsidRDefault="00714D25" w:rsidP="00B53BAE">
            <w:pPr>
              <w:spacing w:after="0"/>
              <w:rPr>
                <w:del w:id="7642" w:author="Huawei" w:date="2020-05-15T00:41:00Z"/>
                <w:rFonts w:ascii="Arial" w:hAnsi="Arial" w:cs="Arial"/>
                <w:color w:val="000000"/>
                <w:sz w:val="16"/>
                <w:szCs w:val="16"/>
              </w:rPr>
            </w:pPr>
            <w:del w:id="7643" w:author="Huawei" w:date="2020-05-15T00:41:00Z">
              <w:r w:rsidRPr="001C048F" w:rsidDel="001C048F">
                <w:rPr>
                  <w:rFonts w:ascii="Arial" w:hAnsi="Arial" w:cs="Arial"/>
                  <w:color w:val="000000"/>
                  <w:sz w:val="16"/>
                  <w:szCs w:val="16"/>
                </w:rPr>
                <w:delText>One Dimensional Compact Range Chamber</w:delText>
              </w:r>
            </w:del>
          </w:p>
        </w:tc>
        <w:tc>
          <w:tcPr>
            <w:tcW w:w="1739" w:type="dxa"/>
            <w:noWrap/>
            <w:vAlign w:val="bottom"/>
          </w:tcPr>
          <w:p w14:paraId="5B7FF8CA" w14:textId="77777777" w:rsidR="00714D25" w:rsidRPr="001C048F" w:rsidDel="001C048F" w:rsidRDefault="00714D25" w:rsidP="00B53BAE">
            <w:pPr>
              <w:spacing w:after="0"/>
              <w:jc w:val="center"/>
              <w:rPr>
                <w:del w:id="7644" w:author="Huawei" w:date="2020-05-15T00:41:00Z"/>
                <w:rFonts w:ascii="Arial" w:hAnsi="Arial" w:cs="Arial"/>
                <w:sz w:val="16"/>
                <w:szCs w:val="16"/>
              </w:rPr>
            </w:pPr>
            <w:del w:id="7645" w:author="Huawei" w:date="2020-05-15T00:41:00Z">
              <w:r w:rsidRPr="001C048F" w:rsidDel="001C048F">
                <w:rPr>
                  <w:rFonts w:ascii="Arial" w:hAnsi="Arial" w:cs="Arial"/>
                  <w:sz w:val="16"/>
                  <w:szCs w:val="16"/>
                </w:rPr>
                <w:delText>1.29</w:delText>
              </w:r>
            </w:del>
          </w:p>
        </w:tc>
        <w:tc>
          <w:tcPr>
            <w:tcW w:w="3246" w:type="dxa"/>
            <w:noWrap/>
            <w:vAlign w:val="bottom"/>
          </w:tcPr>
          <w:p w14:paraId="57784169" w14:textId="77777777" w:rsidR="00714D25" w:rsidRPr="001C048F" w:rsidDel="001C048F" w:rsidRDefault="00714D25" w:rsidP="00B53BAE">
            <w:pPr>
              <w:spacing w:after="0"/>
              <w:jc w:val="center"/>
              <w:rPr>
                <w:del w:id="7646" w:author="Huawei" w:date="2020-05-15T00:41:00Z"/>
                <w:rFonts w:ascii="Arial" w:hAnsi="Arial" w:cs="Arial"/>
                <w:sz w:val="16"/>
                <w:szCs w:val="16"/>
              </w:rPr>
            </w:pPr>
            <w:del w:id="7647" w:author="Huawei" w:date="2020-05-15T00:41:00Z">
              <w:r w:rsidRPr="001C048F" w:rsidDel="001C048F">
                <w:rPr>
                  <w:rFonts w:ascii="Arial" w:hAnsi="Arial" w:cs="Arial"/>
                  <w:sz w:val="16"/>
                  <w:szCs w:val="16"/>
                </w:rPr>
                <w:delText>1.43</w:delText>
              </w:r>
            </w:del>
          </w:p>
        </w:tc>
      </w:tr>
      <w:tr w:rsidR="00714D25" w:rsidRPr="001C048F" w:rsidDel="001C048F" w14:paraId="18467C0E" w14:textId="77777777" w:rsidTr="00B53BAE">
        <w:trPr>
          <w:jc w:val="center"/>
          <w:del w:id="7648" w:author="Huawei" w:date="2020-05-15T00:41:00Z"/>
        </w:trPr>
        <w:tc>
          <w:tcPr>
            <w:tcW w:w="4271" w:type="dxa"/>
            <w:noWrap/>
            <w:hideMark/>
          </w:tcPr>
          <w:p w14:paraId="29EC3EC2" w14:textId="77777777" w:rsidR="00714D25" w:rsidRPr="001C048F" w:rsidDel="001C048F" w:rsidRDefault="00714D25" w:rsidP="00B53BAE">
            <w:pPr>
              <w:spacing w:after="0"/>
              <w:rPr>
                <w:del w:id="7649" w:author="Huawei" w:date="2020-05-15T00:41:00Z"/>
                <w:rFonts w:ascii="Arial" w:hAnsi="Arial" w:cs="Arial"/>
                <w:color w:val="000000"/>
                <w:sz w:val="16"/>
                <w:szCs w:val="16"/>
              </w:rPr>
            </w:pPr>
            <w:del w:id="7650" w:author="Huawei" w:date="2020-05-15T00:41:00Z">
              <w:r w:rsidRPr="001C048F" w:rsidDel="001C048F">
                <w:rPr>
                  <w:rFonts w:ascii="Arial" w:hAnsi="Arial" w:cs="Arial"/>
                  <w:color w:val="000000"/>
                  <w:sz w:val="16"/>
                  <w:szCs w:val="16"/>
                </w:rPr>
                <w:delText>Near Field Test Range</w:delText>
              </w:r>
            </w:del>
          </w:p>
        </w:tc>
        <w:tc>
          <w:tcPr>
            <w:tcW w:w="1739" w:type="dxa"/>
            <w:noWrap/>
            <w:vAlign w:val="bottom"/>
          </w:tcPr>
          <w:p w14:paraId="6730734A" w14:textId="77777777" w:rsidR="00714D25" w:rsidRPr="001C048F" w:rsidDel="001C048F" w:rsidRDefault="00714D25" w:rsidP="00B53BAE">
            <w:pPr>
              <w:spacing w:after="0"/>
              <w:jc w:val="center"/>
              <w:rPr>
                <w:del w:id="7651" w:author="Huawei" w:date="2020-05-15T00:41:00Z"/>
                <w:rFonts w:ascii="Arial" w:hAnsi="Arial" w:cs="Arial"/>
                <w:sz w:val="16"/>
                <w:szCs w:val="16"/>
              </w:rPr>
            </w:pPr>
            <w:del w:id="7652" w:author="Huawei" w:date="2020-05-15T00:41:00Z">
              <w:r w:rsidRPr="001C048F" w:rsidDel="001C048F">
                <w:rPr>
                  <w:rFonts w:ascii="Arial" w:hAnsi="Arial" w:cs="Arial"/>
                  <w:sz w:val="16"/>
                  <w:szCs w:val="16"/>
                </w:rPr>
                <w:delText>1.24</w:delText>
              </w:r>
            </w:del>
          </w:p>
        </w:tc>
        <w:tc>
          <w:tcPr>
            <w:tcW w:w="3246" w:type="dxa"/>
            <w:noWrap/>
            <w:vAlign w:val="bottom"/>
          </w:tcPr>
          <w:p w14:paraId="48C3BD6B" w14:textId="77777777" w:rsidR="00714D25" w:rsidRPr="001C048F" w:rsidDel="001C048F" w:rsidRDefault="00714D25" w:rsidP="00B53BAE">
            <w:pPr>
              <w:spacing w:after="0"/>
              <w:jc w:val="center"/>
              <w:rPr>
                <w:del w:id="7653" w:author="Huawei" w:date="2020-05-15T00:41:00Z"/>
                <w:rFonts w:ascii="Arial" w:hAnsi="Arial" w:cs="Arial"/>
                <w:sz w:val="16"/>
                <w:szCs w:val="16"/>
              </w:rPr>
            </w:pPr>
            <w:del w:id="7654" w:author="Huawei" w:date="2020-05-15T00:41:00Z">
              <w:r w:rsidRPr="001C048F" w:rsidDel="001C048F">
                <w:rPr>
                  <w:rFonts w:ascii="Arial" w:hAnsi="Arial" w:cs="Arial"/>
                  <w:sz w:val="16"/>
                  <w:szCs w:val="16"/>
                </w:rPr>
                <w:delText>1.24</w:delText>
              </w:r>
            </w:del>
          </w:p>
        </w:tc>
      </w:tr>
      <w:tr w:rsidR="00714D25" w:rsidRPr="001C048F" w:rsidDel="001C048F" w14:paraId="4C92C42A" w14:textId="77777777" w:rsidTr="00B53BAE">
        <w:trPr>
          <w:jc w:val="center"/>
          <w:del w:id="7655" w:author="Huawei" w:date="2020-05-15T00:41:00Z"/>
        </w:trPr>
        <w:tc>
          <w:tcPr>
            <w:tcW w:w="4271" w:type="dxa"/>
            <w:noWrap/>
            <w:hideMark/>
          </w:tcPr>
          <w:p w14:paraId="6311D1D1" w14:textId="77777777" w:rsidR="00714D25" w:rsidRPr="001C048F" w:rsidDel="001C048F" w:rsidRDefault="00714D25" w:rsidP="00B53BAE">
            <w:pPr>
              <w:spacing w:after="0"/>
              <w:rPr>
                <w:del w:id="7656" w:author="Huawei" w:date="2020-05-15T00:41:00Z"/>
                <w:rFonts w:ascii="Arial" w:hAnsi="Arial" w:cs="Arial"/>
                <w:b/>
                <w:color w:val="000000"/>
                <w:sz w:val="16"/>
                <w:szCs w:val="16"/>
              </w:rPr>
            </w:pPr>
            <w:del w:id="7657" w:author="Huawei" w:date="2020-05-15T00:41:00Z">
              <w:r w:rsidRPr="001C048F" w:rsidDel="001C048F">
                <w:rPr>
                  <w:rFonts w:ascii="Arial" w:hAnsi="Arial" w:cs="Arial"/>
                  <w:b/>
                  <w:sz w:val="16"/>
                  <w:szCs w:val="16"/>
                </w:rPr>
                <w:delText>Common maximum accepted test system uncertainty</w:delText>
              </w:r>
            </w:del>
          </w:p>
        </w:tc>
        <w:tc>
          <w:tcPr>
            <w:tcW w:w="1739" w:type="dxa"/>
            <w:noWrap/>
            <w:vAlign w:val="bottom"/>
          </w:tcPr>
          <w:p w14:paraId="3DAB29A0" w14:textId="77777777" w:rsidR="00714D25" w:rsidRPr="001C048F" w:rsidDel="001C048F" w:rsidRDefault="00714D25" w:rsidP="00B53BAE">
            <w:pPr>
              <w:spacing w:after="0"/>
              <w:jc w:val="center"/>
              <w:rPr>
                <w:del w:id="7658" w:author="Huawei" w:date="2020-05-15T00:41:00Z"/>
                <w:rFonts w:ascii="Arial" w:hAnsi="Arial" w:cs="Arial"/>
                <w:b/>
                <w:bCs/>
                <w:sz w:val="16"/>
                <w:szCs w:val="16"/>
              </w:rPr>
            </w:pPr>
            <w:del w:id="7659" w:author="Huawei" w:date="2020-05-15T00:41:00Z">
              <w:r w:rsidRPr="001C048F" w:rsidDel="001C048F">
                <w:rPr>
                  <w:rFonts w:ascii="Arial" w:hAnsi="Arial" w:cs="Arial"/>
                  <w:b/>
                  <w:bCs/>
                  <w:sz w:val="16"/>
                  <w:szCs w:val="16"/>
                </w:rPr>
                <w:delText>1.3</w:delText>
              </w:r>
            </w:del>
          </w:p>
        </w:tc>
        <w:tc>
          <w:tcPr>
            <w:tcW w:w="3246" w:type="dxa"/>
            <w:noWrap/>
            <w:vAlign w:val="bottom"/>
          </w:tcPr>
          <w:p w14:paraId="6A68ABC6" w14:textId="77777777" w:rsidR="00714D25" w:rsidRPr="001C048F" w:rsidDel="001C048F" w:rsidRDefault="00714D25" w:rsidP="00B53BAE">
            <w:pPr>
              <w:spacing w:after="0"/>
              <w:jc w:val="center"/>
              <w:rPr>
                <w:del w:id="7660" w:author="Huawei" w:date="2020-05-15T00:41:00Z"/>
                <w:rFonts w:ascii="Arial" w:hAnsi="Arial" w:cs="Arial"/>
                <w:b/>
                <w:bCs/>
                <w:sz w:val="16"/>
                <w:szCs w:val="16"/>
              </w:rPr>
            </w:pPr>
            <w:del w:id="7661" w:author="Huawei" w:date="2020-05-15T00:41:00Z">
              <w:r w:rsidRPr="001C048F" w:rsidDel="001C048F">
                <w:rPr>
                  <w:rFonts w:ascii="Arial" w:hAnsi="Arial" w:cs="Arial"/>
                  <w:b/>
                  <w:bCs/>
                  <w:sz w:val="16"/>
                  <w:szCs w:val="16"/>
                </w:rPr>
                <w:delText>1.4</w:delText>
              </w:r>
            </w:del>
          </w:p>
        </w:tc>
      </w:tr>
    </w:tbl>
    <w:p w14:paraId="357C550D" w14:textId="77777777" w:rsidR="00714D25" w:rsidRPr="001C048F" w:rsidDel="001C048F" w:rsidRDefault="00714D25" w:rsidP="00714D25">
      <w:pPr>
        <w:rPr>
          <w:del w:id="7662" w:author="Huawei" w:date="2020-05-15T00:41:00Z"/>
          <w:lang w:eastAsia="zh-CN"/>
        </w:rPr>
      </w:pPr>
    </w:p>
    <w:p w14:paraId="7DD7ACBC" w14:textId="77777777" w:rsidR="00714D25" w:rsidRPr="001C048F" w:rsidDel="001C048F" w:rsidRDefault="00714D25" w:rsidP="00714D25">
      <w:pPr>
        <w:pStyle w:val="Heading4"/>
        <w:rPr>
          <w:del w:id="7663" w:author="Huawei" w:date="2020-05-15T00:41:00Z"/>
          <w:lang w:eastAsia="zh-CN"/>
        </w:rPr>
      </w:pPr>
      <w:bookmarkStart w:id="7664" w:name="_Toc478460634"/>
      <w:del w:id="7665" w:author="Huawei" w:date="2020-05-15T00:41:00Z">
        <w:r w:rsidRPr="001C048F" w:rsidDel="001C048F">
          <w:rPr>
            <w:lang w:eastAsia="zh-CN"/>
          </w:rPr>
          <w:delText>10.3.2.3</w:delText>
        </w:r>
        <w:r w:rsidRPr="001C048F" w:rsidDel="001C048F">
          <w:rPr>
            <w:lang w:eastAsia="zh-CN"/>
          </w:rPr>
          <w:tab/>
          <w:delText>Test tolerance</w:delText>
        </w:r>
        <w:bookmarkEnd w:id="7664"/>
      </w:del>
    </w:p>
    <w:p w14:paraId="560AA068" w14:textId="77777777" w:rsidR="00714D25" w:rsidRPr="001C048F" w:rsidDel="001C048F" w:rsidRDefault="00714D25" w:rsidP="00714D25">
      <w:pPr>
        <w:rPr>
          <w:del w:id="7666" w:author="Huawei" w:date="2020-05-15T00:41:00Z"/>
        </w:rPr>
      </w:pPr>
      <w:del w:id="7667" w:author="Huawei" w:date="2020-05-15T00:41:00Z">
        <w:r w:rsidRPr="001C048F" w:rsidDel="001C048F">
          <w:delText xml:space="preserve">Considering the methodology described in subclause 10.1.1, Test Tolerance values for EIS tests were derived based on values captured in subclause </w:delText>
        </w:r>
        <w:r w:rsidRPr="001C048F" w:rsidDel="001C048F">
          <w:rPr>
            <w:lang w:eastAsia="zh-CN"/>
          </w:rPr>
          <w:delText>10.3.2.2</w:delText>
        </w:r>
        <w:r w:rsidRPr="001C048F" w:rsidDel="001C048F">
          <w:delText>.</w:delText>
        </w:r>
      </w:del>
    </w:p>
    <w:p w14:paraId="70B89636" w14:textId="77777777" w:rsidR="00714D25" w:rsidRPr="001C048F" w:rsidDel="001C048F" w:rsidRDefault="00714D25" w:rsidP="00714D25">
      <w:pPr>
        <w:rPr>
          <w:del w:id="7668" w:author="Huawei" w:date="2020-05-15T00:41:00Z"/>
          <w:lang w:eastAsia="ko-KR"/>
        </w:rPr>
      </w:pPr>
    </w:p>
    <w:p w14:paraId="74678D0D" w14:textId="77777777" w:rsidR="00714D25" w:rsidRPr="001C048F" w:rsidDel="001C048F" w:rsidRDefault="00714D25" w:rsidP="00714D25">
      <w:pPr>
        <w:keepNext/>
        <w:keepLines/>
        <w:rPr>
          <w:del w:id="7669" w:author="Huawei" w:date="2020-05-15T00:41:00Z"/>
        </w:rPr>
      </w:pPr>
      <w:del w:id="7670" w:author="Huawei" w:date="2020-05-15T00:41:00Z">
        <w:r w:rsidRPr="001C048F" w:rsidDel="001C048F">
          <w:delText>Frequency range specific Test Tolerance values for the EIS test are defined in table</w:delText>
        </w:r>
        <w:r w:rsidRPr="001C048F" w:rsidDel="001C048F">
          <w:rPr>
            <w:lang w:eastAsia="ko-KR"/>
          </w:rPr>
          <w:delText xml:space="preserve"> 10.3.2.3-1</w:delText>
        </w:r>
        <w:r w:rsidRPr="001C048F" w:rsidDel="001C048F">
          <w:delText>.</w:delText>
        </w:r>
      </w:del>
    </w:p>
    <w:p w14:paraId="439B1A3E" w14:textId="77777777" w:rsidR="00714D25" w:rsidRPr="001C048F" w:rsidDel="001C048F" w:rsidRDefault="00714D25" w:rsidP="00714D25">
      <w:pPr>
        <w:pStyle w:val="TH"/>
        <w:outlineLvl w:val="0"/>
        <w:rPr>
          <w:del w:id="7671" w:author="Huawei" w:date="2020-05-15T00:41:00Z"/>
          <w:lang w:eastAsia="ko-KR"/>
        </w:rPr>
      </w:pPr>
      <w:del w:id="7672" w:author="Huawei" w:date="2020-05-15T00:41:00Z">
        <w:r w:rsidRPr="001C048F" w:rsidDel="001C048F">
          <w:rPr>
            <w:b w:val="0"/>
            <w:lang w:eastAsia="ko-KR"/>
          </w:rPr>
          <w:delText>Table 10.3.2.3-2: EIS Test Tolerance values</w:delText>
        </w:r>
      </w:del>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61"/>
        <w:gridCol w:w="2479"/>
        <w:gridCol w:w="2480"/>
      </w:tblGrid>
      <w:tr w:rsidR="00714D25" w:rsidRPr="001C048F" w:rsidDel="001C048F" w14:paraId="53D54B4E" w14:textId="77777777" w:rsidTr="00B53BAE">
        <w:trPr>
          <w:jc w:val="center"/>
          <w:del w:id="7673" w:author="Huawei" w:date="2020-05-15T00:41:00Z"/>
        </w:trPr>
        <w:tc>
          <w:tcPr>
            <w:tcW w:w="3161" w:type="dxa"/>
            <w:shd w:val="clear" w:color="auto" w:fill="auto"/>
            <w:noWrap/>
            <w:vAlign w:val="bottom"/>
            <w:hideMark/>
          </w:tcPr>
          <w:p w14:paraId="304A935E" w14:textId="77777777" w:rsidR="00714D25" w:rsidRPr="001C048F" w:rsidDel="001C048F" w:rsidRDefault="00714D25" w:rsidP="00B53BAE">
            <w:pPr>
              <w:spacing w:after="0"/>
              <w:rPr>
                <w:del w:id="7674" w:author="Huawei" w:date="2020-05-15T00:41:00Z"/>
                <w:rFonts w:ascii="Arial" w:hAnsi="Arial" w:cs="Arial"/>
                <w:sz w:val="18"/>
                <w:szCs w:val="18"/>
              </w:rPr>
            </w:pPr>
          </w:p>
        </w:tc>
        <w:tc>
          <w:tcPr>
            <w:tcW w:w="2479" w:type="dxa"/>
            <w:shd w:val="clear" w:color="auto" w:fill="auto"/>
            <w:vAlign w:val="center"/>
            <w:hideMark/>
          </w:tcPr>
          <w:p w14:paraId="380444A1" w14:textId="77777777" w:rsidR="00714D25" w:rsidRPr="001C048F" w:rsidDel="001C048F" w:rsidRDefault="00714D25" w:rsidP="00B53BAE">
            <w:pPr>
              <w:spacing w:after="0"/>
              <w:jc w:val="center"/>
              <w:rPr>
                <w:del w:id="7675" w:author="Huawei" w:date="2020-05-15T00:41:00Z"/>
                <w:rFonts w:ascii="Arial" w:hAnsi="Arial" w:cs="Arial"/>
                <w:bCs/>
                <w:color w:val="000000"/>
                <w:sz w:val="18"/>
                <w:szCs w:val="18"/>
              </w:rPr>
            </w:pPr>
            <w:del w:id="7676" w:author="Huawei" w:date="2020-05-15T00:41:00Z">
              <w:r w:rsidRPr="001C048F" w:rsidDel="001C048F">
                <w:rPr>
                  <w:rFonts w:ascii="Arial" w:hAnsi="Arial" w:cs="Arial"/>
                  <w:bCs/>
                  <w:color w:val="000000"/>
                  <w:sz w:val="18"/>
                  <w:szCs w:val="18"/>
                </w:rPr>
                <w:delText xml:space="preserve">f </w:delText>
              </w:r>
              <w:r w:rsidRPr="001C048F" w:rsidDel="001C048F">
                <w:rPr>
                  <w:rFonts w:ascii="Cambria Math" w:hAnsi="Cambria Math" w:cs="Cambria Math" w:hint="eastAsia"/>
                  <w:bCs/>
                  <w:color w:val="000000"/>
                  <w:sz w:val="18"/>
                  <w:szCs w:val="18"/>
                </w:rPr>
                <w:delText>≦</w:delText>
              </w:r>
              <w:r w:rsidRPr="001C048F" w:rsidDel="001C048F">
                <w:rPr>
                  <w:rFonts w:ascii="Arial" w:hAnsi="Arial" w:cs="Arial"/>
                  <w:bCs/>
                  <w:color w:val="000000"/>
                  <w:sz w:val="18"/>
                  <w:szCs w:val="18"/>
                </w:rPr>
                <w:delText xml:space="preserve"> 3GHz</w:delText>
              </w:r>
            </w:del>
          </w:p>
        </w:tc>
        <w:tc>
          <w:tcPr>
            <w:tcW w:w="2480" w:type="dxa"/>
            <w:shd w:val="clear" w:color="auto" w:fill="auto"/>
            <w:vAlign w:val="center"/>
            <w:hideMark/>
          </w:tcPr>
          <w:p w14:paraId="16C9B945" w14:textId="77777777" w:rsidR="00714D25" w:rsidRPr="001C048F" w:rsidDel="001C048F" w:rsidRDefault="00714D25" w:rsidP="00B53BAE">
            <w:pPr>
              <w:spacing w:after="0"/>
              <w:jc w:val="center"/>
              <w:rPr>
                <w:del w:id="7677" w:author="Huawei" w:date="2020-05-15T00:41:00Z"/>
                <w:rFonts w:ascii="Arial" w:hAnsi="Arial" w:cs="Arial"/>
                <w:bCs/>
                <w:color w:val="000000"/>
                <w:sz w:val="18"/>
                <w:szCs w:val="18"/>
              </w:rPr>
            </w:pPr>
            <w:del w:id="7678" w:author="Huawei" w:date="2020-05-15T00:41:00Z">
              <w:r w:rsidRPr="001C048F" w:rsidDel="001C048F">
                <w:rPr>
                  <w:rFonts w:ascii="Arial" w:hAnsi="Arial" w:cs="Arial"/>
                  <w:bCs/>
                  <w:color w:val="000000"/>
                  <w:sz w:val="18"/>
                  <w:szCs w:val="18"/>
                </w:rPr>
                <w:delText xml:space="preserve">3GHz &lt; f  </w:delText>
              </w:r>
              <w:r w:rsidRPr="001C048F" w:rsidDel="001C048F">
                <w:rPr>
                  <w:rFonts w:ascii="Cambria Math" w:hAnsi="Cambria Math" w:cs="Cambria Math" w:hint="eastAsia"/>
                  <w:bCs/>
                  <w:color w:val="000000"/>
                  <w:sz w:val="18"/>
                  <w:szCs w:val="18"/>
                </w:rPr>
                <w:delText>≦</w:delText>
              </w:r>
              <w:r w:rsidRPr="001C048F" w:rsidDel="001C048F">
                <w:rPr>
                  <w:rFonts w:ascii="Arial" w:hAnsi="Arial" w:cs="Arial"/>
                  <w:bCs/>
                  <w:color w:val="000000"/>
                  <w:sz w:val="18"/>
                  <w:szCs w:val="18"/>
                </w:rPr>
                <w:delText xml:space="preserve"> 4.2 GHz</w:delText>
              </w:r>
            </w:del>
          </w:p>
        </w:tc>
      </w:tr>
      <w:tr w:rsidR="00714D25" w:rsidRPr="00530CB2" w:rsidDel="001C048F" w14:paraId="2D82311D" w14:textId="77777777" w:rsidTr="00B53BAE">
        <w:trPr>
          <w:jc w:val="center"/>
          <w:del w:id="7679" w:author="Huawei" w:date="2020-05-15T00:41:00Z"/>
        </w:trPr>
        <w:tc>
          <w:tcPr>
            <w:tcW w:w="3161" w:type="dxa"/>
            <w:shd w:val="clear" w:color="auto" w:fill="auto"/>
            <w:noWrap/>
            <w:hideMark/>
          </w:tcPr>
          <w:p w14:paraId="38B6D4DD" w14:textId="77777777" w:rsidR="00714D25" w:rsidRPr="001C048F" w:rsidDel="001C048F" w:rsidRDefault="00714D25" w:rsidP="00B53BAE">
            <w:pPr>
              <w:spacing w:after="0"/>
              <w:rPr>
                <w:del w:id="7680" w:author="Huawei" w:date="2020-05-15T00:41:00Z"/>
                <w:rFonts w:ascii="Arial" w:hAnsi="Arial" w:cs="Arial"/>
                <w:color w:val="000000"/>
                <w:sz w:val="18"/>
                <w:szCs w:val="18"/>
              </w:rPr>
            </w:pPr>
            <w:del w:id="7681" w:author="Huawei" w:date="2020-05-15T00:41:00Z">
              <w:r w:rsidRPr="001C048F" w:rsidDel="001C048F">
                <w:rPr>
                  <w:rFonts w:ascii="Arial" w:hAnsi="Arial" w:cs="Arial"/>
                  <w:color w:val="000000"/>
                  <w:sz w:val="18"/>
                  <w:szCs w:val="18"/>
                </w:rPr>
                <w:delText>Test Tolerance [dB]</w:delText>
              </w:r>
            </w:del>
          </w:p>
        </w:tc>
        <w:tc>
          <w:tcPr>
            <w:tcW w:w="2479" w:type="dxa"/>
            <w:shd w:val="clear" w:color="auto" w:fill="auto"/>
            <w:noWrap/>
            <w:vAlign w:val="bottom"/>
            <w:hideMark/>
          </w:tcPr>
          <w:p w14:paraId="591100D8" w14:textId="77777777" w:rsidR="00714D25" w:rsidRPr="001C048F" w:rsidDel="001C048F" w:rsidRDefault="00714D25" w:rsidP="00B53BAE">
            <w:pPr>
              <w:spacing w:after="0"/>
              <w:jc w:val="center"/>
              <w:rPr>
                <w:del w:id="7682" w:author="Huawei" w:date="2020-05-15T00:41:00Z"/>
                <w:rFonts w:ascii="Arial" w:hAnsi="Arial" w:cs="Arial"/>
                <w:bCs/>
                <w:sz w:val="18"/>
                <w:szCs w:val="18"/>
              </w:rPr>
            </w:pPr>
            <w:del w:id="7683" w:author="Huawei" w:date="2020-05-15T00:41:00Z">
              <w:r w:rsidRPr="001C048F" w:rsidDel="001C048F">
                <w:rPr>
                  <w:rFonts w:ascii="Arial" w:hAnsi="Arial" w:cs="Arial"/>
                  <w:bCs/>
                  <w:sz w:val="18"/>
                  <w:szCs w:val="18"/>
                </w:rPr>
                <w:delText>1.3</w:delText>
              </w:r>
            </w:del>
          </w:p>
        </w:tc>
        <w:tc>
          <w:tcPr>
            <w:tcW w:w="2480" w:type="dxa"/>
            <w:shd w:val="clear" w:color="auto" w:fill="auto"/>
            <w:noWrap/>
            <w:vAlign w:val="bottom"/>
            <w:hideMark/>
          </w:tcPr>
          <w:p w14:paraId="7C5A4125" w14:textId="77777777" w:rsidR="00714D25" w:rsidRPr="00530CB2" w:rsidDel="001C048F" w:rsidRDefault="00714D25" w:rsidP="00B53BAE">
            <w:pPr>
              <w:spacing w:after="0"/>
              <w:jc w:val="center"/>
              <w:rPr>
                <w:del w:id="7684" w:author="Huawei" w:date="2020-05-15T00:41:00Z"/>
                <w:rFonts w:ascii="Arial" w:hAnsi="Arial" w:cs="Arial"/>
                <w:bCs/>
                <w:sz w:val="18"/>
                <w:szCs w:val="18"/>
              </w:rPr>
            </w:pPr>
            <w:del w:id="7685" w:author="Huawei" w:date="2020-05-15T00:41:00Z">
              <w:r w:rsidRPr="001C048F" w:rsidDel="001C048F">
                <w:rPr>
                  <w:rFonts w:ascii="Arial" w:hAnsi="Arial" w:cs="Arial"/>
                  <w:bCs/>
                  <w:sz w:val="18"/>
                  <w:szCs w:val="18"/>
                </w:rPr>
                <w:delText>1.4</w:delText>
              </w:r>
            </w:del>
          </w:p>
        </w:tc>
      </w:tr>
    </w:tbl>
    <w:p w14:paraId="76A2E4FF" w14:textId="77777777" w:rsidR="00714D25" w:rsidRPr="00530CB2" w:rsidRDefault="00714D25" w:rsidP="00714D25">
      <w:pPr>
        <w:rPr>
          <w:lang w:eastAsia="zh-CN"/>
        </w:rPr>
      </w:pPr>
    </w:p>
    <w:p w14:paraId="78059382" w14:textId="77777777" w:rsidR="00BC6013" w:rsidRDefault="00BC6013" w:rsidP="00BC6013">
      <w:pPr>
        <w:jc w:val="center"/>
        <w:rPr>
          <w:i/>
          <w:color w:val="0000FF"/>
        </w:rPr>
      </w:pPr>
      <w:r w:rsidRPr="00E66F60">
        <w:rPr>
          <w:i/>
          <w:color w:val="0000FF"/>
        </w:rPr>
        <w:t xml:space="preserve">------------------------------ </w:t>
      </w:r>
      <w:r>
        <w:rPr>
          <w:i/>
          <w:color w:val="0000FF"/>
        </w:rPr>
        <w:t>Next mo</w:t>
      </w:r>
      <w:r w:rsidRPr="00E66F60">
        <w:rPr>
          <w:i/>
          <w:color w:val="0000FF"/>
        </w:rPr>
        <w:t>dified section ------------------------------</w:t>
      </w:r>
    </w:p>
    <w:p w14:paraId="102586D7" w14:textId="7062A30A" w:rsidR="00FE027D" w:rsidRDefault="00FE027D" w:rsidP="00FE027D">
      <w:pPr>
        <w:pStyle w:val="Heading9"/>
        <w:rPr>
          <w:ins w:id="7686" w:author="Huawei - revisions" w:date="2020-06-02T17:38:00Z"/>
          <w:lang w:eastAsia="zh-CN"/>
        </w:rPr>
      </w:pPr>
      <w:bookmarkStart w:id="7687" w:name="_Toc478460652"/>
      <w:r w:rsidRPr="00FA2F78">
        <w:rPr>
          <w:lang w:eastAsia="zh-CN"/>
        </w:rPr>
        <w:lastRenderedPageBreak/>
        <w:t>Annex B</w:t>
      </w:r>
      <w:proofErr w:type="gramStart"/>
      <w:r w:rsidRPr="00FA2F78">
        <w:rPr>
          <w:lang w:eastAsia="zh-CN"/>
        </w:rPr>
        <w:t>:</w:t>
      </w:r>
      <w:proofErr w:type="gramEnd"/>
      <w:r w:rsidRPr="00FA2F78">
        <w:rPr>
          <w:lang w:eastAsia="zh-CN"/>
        </w:rPr>
        <w:br/>
        <w:t>Radiated transmit power measurement error contribution descriptions</w:t>
      </w:r>
      <w:bookmarkEnd w:id="7687"/>
    </w:p>
    <w:p w14:paraId="74C87534" w14:textId="1C6B824E" w:rsidR="00EE16FF" w:rsidRPr="00EE16FF" w:rsidRDefault="00EE16FF" w:rsidP="00EE16FF">
      <w:pPr>
        <w:pStyle w:val="NO"/>
        <w:rPr>
          <w:lang w:eastAsia="zh-CN"/>
        </w:rPr>
      </w:pPr>
      <w:ins w:id="7688" w:author="Huawei - revisions" w:date="2020-06-02T17:39:00Z">
        <w:r>
          <w:rPr>
            <w:lang w:val="en-US" w:eastAsia="zh-CN"/>
          </w:rPr>
          <w:t>NOTE:</w:t>
        </w:r>
        <w:r>
          <w:rPr>
            <w:lang w:val="en-US" w:eastAsia="zh-CN"/>
          </w:rPr>
          <w:tab/>
        </w:r>
        <w:r w:rsidR="00DF646A">
          <w:rPr>
            <w:lang w:eastAsia="zh-CN"/>
          </w:rPr>
          <w:t>In Rel-15</w:t>
        </w:r>
        <w:r>
          <w:rPr>
            <w:lang w:eastAsia="zh-CN"/>
          </w:rPr>
          <w:t xml:space="preserve">, content of this </w:t>
        </w:r>
        <w:r>
          <w:rPr>
            <w:lang w:eastAsia="zh-CN"/>
          </w:rPr>
          <w:t xml:space="preserve">annex </w:t>
        </w:r>
        <w:r>
          <w:rPr>
            <w:lang w:eastAsia="zh-CN"/>
          </w:rPr>
          <w:t>was shifted to the OTA BS testing TR 37.941 [2</w:t>
        </w:r>
        <w:r>
          <w:rPr>
            <w:lang w:eastAsia="zh-CN"/>
          </w:rPr>
          <w:t>6]</w:t>
        </w:r>
        <w:r>
          <w:rPr>
            <w:lang w:eastAsia="zh-CN"/>
          </w:rPr>
          <w:t>.</w:t>
        </w:r>
      </w:ins>
    </w:p>
    <w:p w14:paraId="0AB29277" w14:textId="77777777" w:rsidR="00FE027D" w:rsidRPr="00A505C0" w:rsidDel="00FA2F78" w:rsidRDefault="00FE027D" w:rsidP="00FE027D">
      <w:pPr>
        <w:pStyle w:val="Heading1"/>
        <w:rPr>
          <w:del w:id="7689" w:author="Huawei" w:date="2020-05-15T00:43:00Z"/>
          <w:lang w:eastAsia="ja-JP"/>
        </w:rPr>
      </w:pPr>
      <w:bookmarkStart w:id="7690" w:name="_Toc478460653"/>
      <w:del w:id="7691" w:author="Huawei" w:date="2020-05-15T00:43:00Z">
        <w:r w:rsidRPr="00A505C0" w:rsidDel="00FA2F78">
          <w:rPr>
            <w:lang w:eastAsia="zh-CN"/>
          </w:rPr>
          <w:delText>B.</w:delText>
        </w:r>
        <w:r w:rsidRPr="00A505C0" w:rsidDel="00FA2F78">
          <w:rPr>
            <w:rFonts w:hint="eastAsia"/>
            <w:lang w:eastAsia="ja-JP"/>
          </w:rPr>
          <w:delText>1</w:delText>
        </w:r>
        <w:r w:rsidRPr="00A505C0" w:rsidDel="00FA2F78">
          <w:rPr>
            <w:lang w:eastAsia="ja-JP"/>
          </w:rPr>
          <w:tab/>
        </w:r>
        <w:r w:rsidRPr="00A505C0" w:rsidDel="00FA2F78">
          <w:rPr>
            <w:rFonts w:hint="eastAsia"/>
            <w:lang w:eastAsia="ja-JP"/>
          </w:rPr>
          <w:delText>Indoor Anechoic Chamber</w:delText>
        </w:r>
        <w:bookmarkEnd w:id="7690"/>
      </w:del>
    </w:p>
    <w:p w14:paraId="7FA9A715" w14:textId="77777777" w:rsidR="00FE027D" w:rsidRPr="00A505C0" w:rsidDel="00FA2F78" w:rsidRDefault="00FE027D" w:rsidP="00FE027D">
      <w:pPr>
        <w:outlineLvl w:val="0"/>
        <w:rPr>
          <w:del w:id="7692" w:author="Huawei" w:date="2020-05-15T00:43:00Z"/>
          <w:b/>
          <w:lang w:eastAsia="ja-JP"/>
        </w:rPr>
      </w:pPr>
      <w:del w:id="7693" w:author="Huawei" w:date="2020-05-15T00:43:00Z">
        <w:r w:rsidRPr="00A505C0" w:rsidDel="00FA2F78">
          <w:rPr>
            <w:b/>
            <w:lang w:eastAsia="ja-JP"/>
          </w:rPr>
          <w:delText>B1-1 Positioning misalignment between the AAS BS and the reference antenna</w:delText>
        </w:r>
      </w:del>
    </w:p>
    <w:p w14:paraId="2A7BD840" w14:textId="77777777" w:rsidR="00FE027D" w:rsidRPr="00FA2F78" w:rsidDel="00FA2F78" w:rsidRDefault="00FE027D" w:rsidP="00FE027D">
      <w:pPr>
        <w:rPr>
          <w:del w:id="7694" w:author="Huawei" w:date="2020-05-15T00:43:00Z"/>
          <w:lang w:eastAsia="ja-JP"/>
        </w:rPr>
      </w:pPr>
      <w:del w:id="7695" w:author="Huawei" w:date="2020-05-15T00:43:00Z">
        <w:r w:rsidRPr="00A505C0" w:rsidDel="00FA2F78">
          <w:delText xml:space="preserve">This contribution </w:delText>
        </w:r>
        <w:r w:rsidRPr="00A505C0" w:rsidDel="00FA2F78">
          <w:rPr>
            <w:lang w:eastAsia="ja-JP"/>
          </w:rPr>
          <w:delText>originates from the mis</w:delText>
        </w:r>
        <w:r w:rsidRPr="00FE027D" w:rsidDel="00FA2F78">
          <w:delText xml:space="preserve">alignment </w:delText>
        </w:r>
        <w:r w:rsidRPr="00FE027D" w:rsidDel="00FA2F78">
          <w:rPr>
            <w:lang w:eastAsia="ja-JP"/>
          </w:rPr>
          <w:delText>of</w:delText>
        </w:r>
        <w:r w:rsidRPr="00FE027D" w:rsidDel="00FA2F78">
          <w:delText xml:space="preserve"> the</w:delText>
        </w:r>
        <w:r w:rsidRPr="00FE027D" w:rsidDel="00FA2F78">
          <w:rPr>
            <w:lang w:eastAsia="ja-JP"/>
          </w:rPr>
          <w:delText xml:space="preserve"> </w:delText>
        </w:r>
        <w:r w:rsidRPr="00B53BAE" w:rsidDel="00FA2F78">
          <w:rPr>
            <w:lang w:eastAsia="ja-JP"/>
          </w:rPr>
          <w:delText>manufacturer declared coordinate system reference point o</w:delText>
        </w:r>
        <w:r w:rsidRPr="001D2435" w:rsidDel="00FA2F78">
          <w:rPr>
            <w:lang w:eastAsia="ja-JP"/>
          </w:rPr>
          <w:delText>f the AAS BS and the phase centre of the reference antenna. The uncertainty</w:delText>
        </w:r>
        <w:r w:rsidRPr="00FA2F78" w:rsidDel="00FA2F78">
          <w:rPr>
            <w:lang w:eastAsia="ja-JP"/>
          </w:rPr>
          <w:delText xml:space="preserve"> makes the space propagation loss between the AAS BS and the receiving antenna at the AAS BS measurement stage (i.e. Stage 2) different from the space propagation loss between the reference antenna and the receiving antenna at the calibration stage (i.e. Stage 1).</w:delText>
        </w:r>
      </w:del>
    </w:p>
    <w:p w14:paraId="6C23E065" w14:textId="77777777" w:rsidR="00FE027D" w:rsidRPr="00FA2F78" w:rsidDel="00FA2F78" w:rsidRDefault="00FE027D" w:rsidP="00FE027D">
      <w:pPr>
        <w:outlineLvl w:val="0"/>
        <w:rPr>
          <w:del w:id="7696" w:author="Huawei" w:date="2020-05-15T00:43:00Z"/>
          <w:b/>
          <w:lang w:eastAsia="ja-JP"/>
        </w:rPr>
      </w:pPr>
      <w:del w:id="7697" w:author="Huawei" w:date="2020-05-15T00:43:00Z">
        <w:r w:rsidRPr="00FA2F78" w:rsidDel="00FA2F78">
          <w:rPr>
            <w:b/>
            <w:lang w:eastAsia="ja-JP"/>
          </w:rPr>
          <w:delText>B1-2 Pointing misalignment between the AAS BS and the receiving antenna</w:delText>
        </w:r>
      </w:del>
    </w:p>
    <w:p w14:paraId="37647808" w14:textId="77777777" w:rsidR="00FE027D" w:rsidRPr="00FA2F78" w:rsidDel="00FA2F78" w:rsidRDefault="00FE027D" w:rsidP="00FE027D">
      <w:pPr>
        <w:rPr>
          <w:del w:id="7698" w:author="Huawei" w:date="2020-05-15T00:43:00Z"/>
          <w:lang w:eastAsia="ja-JP"/>
        </w:rPr>
      </w:pPr>
      <w:del w:id="7699" w:author="Huawei" w:date="2020-05-15T00:43:00Z">
        <w:r w:rsidRPr="00FA2F78" w:rsidDel="00FA2F78">
          <w:rPr>
            <w:lang w:eastAsia="ja-JP"/>
          </w:rPr>
          <w:delText xml:space="preserve">This contribution originates from the misalignment of the testing direction and the </w:delText>
        </w:r>
        <w:r w:rsidRPr="00FA2F78" w:rsidDel="00FA2F78">
          <w:rPr>
            <w:i/>
            <w:lang w:eastAsia="ja-JP"/>
          </w:rPr>
          <w:delText>beam peak direction</w:delText>
        </w:r>
        <w:r w:rsidRPr="00FA2F78" w:rsidDel="00FA2F78">
          <w:rPr>
            <w:lang w:eastAsia="ja-JP"/>
          </w:rPr>
          <w:delTex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245D8FC4" w14:textId="77777777" w:rsidR="00FE027D" w:rsidRPr="00FA2F78" w:rsidDel="00FA2F78" w:rsidRDefault="00FE027D" w:rsidP="00FE027D">
      <w:pPr>
        <w:outlineLvl w:val="0"/>
        <w:rPr>
          <w:del w:id="7700" w:author="Huawei" w:date="2020-05-15T00:43:00Z"/>
          <w:b/>
          <w:lang w:eastAsia="ja-JP"/>
        </w:rPr>
      </w:pPr>
      <w:del w:id="7701" w:author="Huawei" w:date="2020-05-15T00:43:00Z">
        <w:r w:rsidRPr="00FA2F78" w:rsidDel="00FA2F78">
          <w:rPr>
            <w:b/>
            <w:lang w:eastAsia="ja-JP"/>
          </w:rPr>
          <w:delText>B1-3 Quality of quiet zone</w:delText>
        </w:r>
      </w:del>
    </w:p>
    <w:p w14:paraId="34612945" w14:textId="77777777" w:rsidR="00FE027D" w:rsidRPr="00FA2F78" w:rsidDel="00FA2F78" w:rsidRDefault="00FE027D" w:rsidP="00FE027D">
      <w:pPr>
        <w:rPr>
          <w:del w:id="7702" w:author="Huawei" w:date="2020-05-15T00:43:00Z"/>
        </w:rPr>
      </w:pPr>
      <w:del w:id="7703" w:author="Huawei" w:date="2020-05-15T00:43:00Z">
        <w:r w:rsidRPr="00FA2F78" w:rsidDel="00FA2F78">
          <w:delText>Th</w:delText>
        </w:r>
        <w:r w:rsidRPr="00FA2F78" w:rsidDel="00FA2F78">
          <w:rPr>
            <w:lang w:eastAsia="ja-JP"/>
          </w:rPr>
          <w:delText>is</w:delText>
        </w:r>
        <w:r w:rsidRPr="00FA2F78" w:rsidDel="00FA2F78">
          <w:delText xml:space="preserve"> contribution </w:delText>
        </w:r>
        <w:r w:rsidRPr="00FA2F78" w:rsidDel="00FA2F78">
          <w:rPr>
            <w:lang w:eastAsia="ja-JP"/>
          </w:rPr>
          <w:delText>originates from a</w:delText>
        </w:r>
        <w:r w:rsidRPr="00FA2F78" w:rsidDel="00FA2F78">
          <w:delText xml:space="preserve"> reflectivity level of </w:delText>
        </w:r>
        <w:r w:rsidRPr="00FA2F78" w:rsidDel="00FA2F78">
          <w:rPr>
            <w:lang w:eastAsia="ja-JP"/>
          </w:rPr>
          <w:delText>an</w:delText>
        </w:r>
        <w:r w:rsidRPr="00FA2F78" w:rsidDel="00FA2F78">
          <w:delText xml:space="preserve"> anechoic chamber</w:delText>
        </w:r>
        <w:r w:rsidRPr="00FA2F78" w:rsidDel="00FA2F78">
          <w:rPr>
            <w:lang w:eastAsia="ja-JP"/>
          </w:rPr>
          <w:delText>. The reflectivity level</w:delText>
        </w:r>
        <w:r w:rsidRPr="00FA2F78" w:rsidDel="00FA2F78">
          <w:delText xml:space="preserve"> is determined from the average standard deviation of the electric field in the quiet zone. By repeating a free space VSWR measurement in 15° grid in elevation and azimuth, 264 standard deviation values in both polarizations are determined. From these values </w:delText>
        </w:r>
        <w:r w:rsidRPr="00FA2F78" w:rsidDel="00FA2F78">
          <w:rPr>
            <w:lang w:eastAsia="ja-JP"/>
          </w:rPr>
          <w:delText xml:space="preserve">an </w:delText>
        </w:r>
        <w:r w:rsidRPr="00FA2F78" w:rsidDel="00FA2F78">
          <w:delText>average standard deviation of electric field in the quiet zone can be calculated from the equation:</w:delText>
        </w:r>
      </w:del>
    </w:p>
    <w:p w14:paraId="0E791875" w14:textId="77777777" w:rsidR="00FE027D" w:rsidRPr="00FA2F78" w:rsidDel="00FA2F78" w:rsidRDefault="00FE027D" w:rsidP="00FE027D">
      <w:pPr>
        <w:pStyle w:val="EQ"/>
        <w:rPr>
          <w:del w:id="7704" w:author="Huawei" w:date="2020-05-15T00:43:00Z"/>
          <w:noProof w:val="0"/>
        </w:rPr>
      </w:pPr>
      <w:del w:id="7705" w:author="Huawei" w:date="2020-05-15T00:43:00Z">
        <w:r w:rsidRPr="00FA2F78" w:rsidDel="00FA2F78">
          <w:tab/>
        </w:r>
        <w:r w:rsidRPr="00FA2F78" w:rsidDel="00FA2F78">
          <w:rPr>
            <w:noProof w:val="0"/>
            <w:rPrChange w:id="7706" w:author="TR 37.842" w:date="2020-01-16T12:45:00Z">
              <w:rPr>
                <w:noProof w:val="0"/>
              </w:rPr>
            </w:rPrChange>
          </w:rPr>
          <w:object w:dxaOrig="6000" w:dyaOrig="960" w14:anchorId="544A59FD">
            <v:shape id="_x0000_i1080" type="#_x0000_t75" style="width:221.25pt;height:35.25pt" o:ole="">
              <v:imagedata r:id="rId88" o:title=""/>
            </v:shape>
            <o:OLEObject Type="Embed" ProgID="Equation.3" ShapeID="_x0000_i1080" DrawAspect="Content" ObjectID="_1652625704" r:id="rId89"/>
          </w:object>
        </w:r>
      </w:del>
    </w:p>
    <w:p w14:paraId="56ABF28E" w14:textId="77777777" w:rsidR="00FE027D" w:rsidRPr="00FA2F78" w:rsidDel="00FA2F78" w:rsidRDefault="00FE027D" w:rsidP="00FE027D">
      <w:pPr>
        <w:rPr>
          <w:del w:id="7707" w:author="Huawei" w:date="2020-05-15T00:43:00Z"/>
        </w:rPr>
      </w:pPr>
      <w:del w:id="7708" w:author="Huawei" w:date="2020-05-15T00:43:00Z">
        <w:r w:rsidRPr="00FA2F78" w:rsidDel="00FA2F78">
          <w:delText>Where:</w:delText>
        </w:r>
      </w:del>
    </w:p>
    <w:p w14:paraId="1D851851" w14:textId="77777777" w:rsidR="00FE027D" w:rsidRPr="00FA2F78" w:rsidDel="00FA2F78" w:rsidRDefault="00FE027D" w:rsidP="00FE027D">
      <w:pPr>
        <w:pStyle w:val="B1"/>
        <w:rPr>
          <w:del w:id="7709" w:author="Huawei" w:date="2020-05-15T00:43:00Z"/>
        </w:rPr>
      </w:pPr>
      <w:del w:id="7710" w:author="Huawei" w:date="2020-05-15T00:43:00Z">
        <w:r w:rsidRPr="00FA2F78" w:rsidDel="00FA2F78">
          <w:tab/>
        </w:r>
        <w:r w:rsidRPr="00FA2F78" w:rsidDel="00FA2F78">
          <w:rPr>
            <w:position w:val="-6"/>
            <w:rPrChange w:id="7711" w:author="TR 37.842" w:date="2020-01-16T12:45:00Z">
              <w:rPr>
                <w:position w:val="-6"/>
              </w:rPr>
            </w:rPrChange>
          </w:rPr>
          <w:object w:dxaOrig="279" w:dyaOrig="279" w14:anchorId="436B2B08">
            <v:shape id="_x0000_i1081" type="#_x0000_t75" style="width:11.25pt;height:11.25pt" o:ole="">
              <v:imagedata r:id="rId90" o:title=""/>
            </v:shape>
            <o:OLEObject Type="Embed" ProgID="Equation.3" ShapeID="_x0000_i1081" DrawAspect="Content" ObjectID="_1652625705" r:id="rId91"/>
          </w:object>
        </w:r>
        <w:r w:rsidRPr="00FA2F78" w:rsidDel="00FA2F78">
          <w:delText xml:space="preserve"> is </w:delText>
        </w:r>
        <w:r w:rsidRPr="00FA2F78" w:rsidDel="00FA2F78">
          <w:rPr>
            <w:lang w:eastAsia="ja-JP"/>
          </w:rPr>
          <w:delText xml:space="preserve">the </w:delText>
        </w:r>
        <w:r w:rsidRPr="00FA2F78" w:rsidDel="00FA2F78">
          <w:delText>number of angular intervals in elevation,</w:delText>
        </w:r>
      </w:del>
    </w:p>
    <w:p w14:paraId="16029007" w14:textId="77777777" w:rsidR="00FE027D" w:rsidRPr="00FA2F78" w:rsidDel="00FA2F78" w:rsidRDefault="00FE027D" w:rsidP="00FE027D">
      <w:pPr>
        <w:pStyle w:val="B1"/>
        <w:rPr>
          <w:del w:id="7712" w:author="Huawei" w:date="2020-05-15T00:43:00Z"/>
        </w:rPr>
      </w:pPr>
      <w:del w:id="7713" w:author="Huawei" w:date="2020-05-15T00:43:00Z">
        <w:r w:rsidRPr="00FA2F78" w:rsidDel="00FA2F78">
          <w:tab/>
        </w:r>
        <w:r w:rsidRPr="00FA2F78" w:rsidDel="00FA2F78">
          <w:rPr>
            <w:position w:val="-4"/>
            <w:rPrChange w:id="7714" w:author="TR 37.842" w:date="2020-01-16T12:45:00Z">
              <w:rPr>
                <w:position w:val="-4"/>
              </w:rPr>
            </w:rPrChange>
          </w:rPr>
          <w:object w:dxaOrig="320" w:dyaOrig="260" w14:anchorId="015EAFDF">
            <v:shape id="_x0000_i1082" type="#_x0000_t75" style="width:11.25pt;height:8.25pt" o:ole="">
              <v:imagedata r:id="rId92" o:title=""/>
            </v:shape>
            <o:OLEObject Type="Embed" ProgID="Equation.3" ShapeID="_x0000_i1082" DrawAspect="Content" ObjectID="_1652625706" r:id="rId93"/>
          </w:object>
        </w:r>
        <w:r w:rsidRPr="00FA2F78" w:rsidDel="00FA2F78">
          <w:delText xml:space="preserve"> is </w:delText>
        </w:r>
        <w:r w:rsidRPr="00FA2F78" w:rsidDel="00FA2F78">
          <w:rPr>
            <w:lang w:eastAsia="ja-JP"/>
          </w:rPr>
          <w:delText xml:space="preserve">the </w:delText>
        </w:r>
        <w:r w:rsidRPr="00FA2F78" w:rsidDel="00FA2F78">
          <w:delText>number of angular intervals in azimuth, and</w:delText>
        </w:r>
      </w:del>
    </w:p>
    <w:p w14:paraId="7B5C23A6" w14:textId="77777777" w:rsidR="00FE027D" w:rsidRPr="00FA2F78" w:rsidDel="00FA2F78" w:rsidRDefault="00FE027D" w:rsidP="00FE027D">
      <w:pPr>
        <w:pStyle w:val="B1"/>
        <w:rPr>
          <w:del w:id="7715" w:author="Huawei" w:date="2020-05-15T00:43:00Z"/>
        </w:rPr>
      </w:pPr>
      <w:del w:id="7716" w:author="Huawei" w:date="2020-05-15T00:43:00Z">
        <w:r w:rsidRPr="00FA2F78" w:rsidDel="00FA2F78">
          <w:tab/>
        </w:r>
        <w:r w:rsidRPr="00FA2F78" w:rsidDel="00FA2F78">
          <w:rPr>
            <w:position w:val="-12"/>
            <w:rPrChange w:id="7717" w:author="TR 37.842" w:date="2020-01-16T12:45:00Z">
              <w:rPr>
                <w:position w:val="-12"/>
              </w:rPr>
            </w:rPrChange>
          </w:rPr>
          <w:object w:dxaOrig="279" w:dyaOrig="360" w14:anchorId="288DA8F3">
            <v:shape id="_x0000_i1083" type="#_x0000_t75" style="width:11.25pt;height:14.25pt" o:ole="">
              <v:imagedata r:id="rId94" o:title=""/>
            </v:shape>
            <o:OLEObject Type="Embed" ProgID="Equation.3" ShapeID="_x0000_i1083" DrawAspect="Content" ObjectID="_1652625707" r:id="rId95"/>
          </w:object>
        </w:r>
        <w:r w:rsidRPr="00FA2F78" w:rsidDel="00FA2F78">
          <w:delText xml:space="preserve"> is elevation of single measurement </w:delText>
        </w:r>
        <w:r w:rsidRPr="00FA2F78" w:rsidDel="00FA2F78">
          <w:rPr>
            <w:position w:val="-14"/>
            <w:rPrChange w:id="7718" w:author="TR 37.842" w:date="2020-01-16T12:45:00Z">
              <w:rPr>
                <w:position w:val="-14"/>
              </w:rPr>
            </w:rPrChange>
          </w:rPr>
          <w:object w:dxaOrig="660" w:dyaOrig="380" w14:anchorId="5D9728D3">
            <v:shape id="_x0000_i1084" type="#_x0000_t75" style="width:33.75pt;height:19.5pt" o:ole="">
              <v:imagedata r:id="rId96" o:title=""/>
            </v:shape>
            <o:OLEObject Type="Embed" ProgID="Equation.3" ShapeID="_x0000_i1084" DrawAspect="Content" ObjectID="_1652625708" r:id="rId97"/>
          </w:object>
        </w:r>
        <w:r w:rsidRPr="00FA2F78" w:rsidDel="00FA2F78">
          <w:delText>.</w:delText>
        </w:r>
      </w:del>
    </w:p>
    <w:p w14:paraId="18D07F9C" w14:textId="77777777" w:rsidR="00FE027D" w:rsidRPr="00A505C0" w:rsidDel="00FA2F78" w:rsidRDefault="00FE027D" w:rsidP="00FE027D">
      <w:pPr>
        <w:rPr>
          <w:del w:id="7719" w:author="Huawei" w:date="2020-05-15T00:43:00Z"/>
        </w:rPr>
      </w:pPr>
      <w:del w:id="7720" w:author="Huawei" w:date="2020-05-15T00:43:00Z">
        <w:r w:rsidRPr="00FA2F78" w:rsidDel="00FA2F78">
          <w:delText xml:space="preserve">If an efficiency calibration with omni-directional calibration antenna is performed, the effect of reflectivity level decreases in Stage 1 (i.e. calibration measurement) and </w:delText>
        </w:r>
        <w:r w:rsidRPr="00FA2F78" w:rsidDel="00FA2F78">
          <w:rPr>
            <w:color w:val="FFFFFF"/>
            <w:position w:val="-14"/>
          </w:rPr>
          <w:object w:dxaOrig="499" w:dyaOrig="420" w14:anchorId="0B0614FD">
            <v:shape id="_x0000_i1085" type="#_x0000_t75" style="width:20.25pt;height:17.25pt" o:ole="">
              <v:imagedata r:id="rId98" o:title=""/>
            </v:shape>
            <o:OLEObject Type="Embed" ProgID="Equation.3" ShapeID="_x0000_i1085" DrawAspect="Content" ObjectID="_1652625709" r:id="rId99"/>
          </w:object>
        </w:r>
        <w:r w:rsidRPr="00FA2F78" w:rsidDel="00FA2F78">
          <w:delText xml:space="preserve"> may be divided by factor 2. This is due to correcting impact of data averaging in this type of calibration. Efficiency calibration done with sampling step ≤ 30°, can be considered to have at least four independent samples. </w:delText>
        </w:r>
        <w:r w:rsidRPr="00FA2F78" w:rsidDel="00FA2F78">
          <w:rPr>
            <w:color w:val="FFFFFF"/>
            <w:position w:val="-14"/>
          </w:rPr>
          <w:object w:dxaOrig="499" w:dyaOrig="420" w14:anchorId="035FE01E">
            <v:shape id="_x0000_i1086" type="#_x0000_t75" style="width:21pt;height:17.25pt" o:ole="">
              <v:imagedata r:id="rId98" o:title=""/>
            </v:shape>
            <o:OLEObject Type="Embed" ProgID="Equation.3" ShapeID="_x0000_i1086" DrawAspect="Content" ObjectID="_1652625710" r:id="rId100"/>
          </w:object>
        </w:r>
        <w:r w:rsidRPr="00FA2F78" w:rsidDel="00FA2F78">
          <w:delText xml:space="preserve"> may be divided by factor 2 also in Stage 2 (i.e. AAS BS measurement) </w:delText>
        </w:r>
        <w:r w:rsidRPr="00A505C0" w:rsidDel="00FA2F78">
          <w:delText>for the same reason.</w:delText>
        </w:r>
      </w:del>
    </w:p>
    <w:p w14:paraId="11BC3128" w14:textId="77777777" w:rsidR="00FE027D" w:rsidRPr="00A505C0" w:rsidDel="00FA2F78" w:rsidRDefault="00FE027D" w:rsidP="00FE027D">
      <w:pPr>
        <w:rPr>
          <w:del w:id="7721" w:author="Huawei" w:date="2020-05-15T00:43:00Z"/>
          <w:lang w:eastAsia="ja-JP"/>
        </w:rPr>
      </w:pPr>
      <w:del w:id="7722" w:author="Huawei" w:date="2020-05-15T00:43:00Z">
        <w:r w:rsidRPr="00A505C0" w:rsidDel="00FA2F78">
          <w:delText>It's likely that asymmetry of the field probe will have a very small impact on this measurement uncertainty contributor, however, an upper bound to probe symmetry should be considered.</w:delText>
        </w:r>
      </w:del>
    </w:p>
    <w:p w14:paraId="7BB688D2" w14:textId="77777777" w:rsidR="00FE027D" w:rsidRPr="00A505C0" w:rsidDel="00FA2F78" w:rsidRDefault="00FE027D" w:rsidP="00FE027D">
      <w:pPr>
        <w:outlineLvl w:val="0"/>
        <w:rPr>
          <w:del w:id="7723" w:author="Huawei" w:date="2020-05-15T00:43:00Z"/>
          <w:b/>
          <w:lang w:eastAsia="ja-JP"/>
        </w:rPr>
      </w:pPr>
      <w:del w:id="7724" w:author="Huawei" w:date="2020-05-15T00:43:00Z">
        <w:r w:rsidRPr="00A505C0" w:rsidDel="00FA2F78">
          <w:rPr>
            <w:b/>
            <w:lang w:eastAsia="ja-JP"/>
          </w:rPr>
          <w:delText>B1-4 Polarization mismatch between the AAS BS/reference antenna and the receiving antenna</w:delText>
        </w:r>
      </w:del>
    </w:p>
    <w:p w14:paraId="24ABD075" w14:textId="77777777" w:rsidR="00FE027D" w:rsidRPr="00FE027D" w:rsidDel="00FA2F78" w:rsidRDefault="00FE027D" w:rsidP="00FE027D">
      <w:pPr>
        <w:rPr>
          <w:del w:id="7725" w:author="Huawei" w:date="2020-05-15T00:43:00Z"/>
          <w:lang w:eastAsia="ja-JP"/>
        </w:rPr>
      </w:pPr>
      <w:del w:id="7726" w:author="Huawei" w:date="2020-05-15T00:43:00Z">
        <w:r w:rsidRPr="00A505C0" w:rsidDel="00FA2F78">
          <w:rPr>
            <w:lang w:eastAsia="ja-JP"/>
          </w:rPr>
          <w:delText>This contribution originates from the misaligne</w:delText>
        </w:r>
        <w:r w:rsidRPr="00FE027D" w:rsidDel="00FA2F78">
          <w:rPr>
            <w:lang w:eastAsia="ja-JP"/>
          </w:rPr>
          <w:delText xml:space="preserve">d polarization between the AAS BS/reference antenna and the receiving antenna. </w:delText>
        </w:r>
      </w:del>
    </w:p>
    <w:p w14:paraId="6E68EF32" w14:textId="77777777" w:rsidR="00FE027D" w:rsidRPr="00B53BAE" w:rsidDel="00FA2F78" w:rsidRDefault="00FE027D" w:rsidP="00FE027D">
      <w:pPr>
        <w:outlineLvl w:val="0"/>
        <w:rPr>
          <w:del w:id="7727" w:author="Huawei" w:date="2020-05-15T00:43:00Z"/>
          <w:b/>
          <w:lang w:eastAsia="ja-JP"/>
        </w:rPr>
      </w:pPr>
      <w:del w:id="7728" w:author="Huawei" w:date="2020-05-15T00:43:00Z">
        <w:r w:rsidRPr="00B53BAE" w:rsidDel="00FA2F78">
          <w:rPr>
            <w:b/>
            <w:lang w:eastAsia="ja-JP"/>
          </w:rPr>
          <w:delText>B1-5 Mutual coupling between the AAS BS/reference antenna and the receiving antenna</w:delText>
        </w:r>
      </w:del>
    </w:p>
    <w:p w14:paraId="4AAD3112" w14:textId="77777777" w:rsidR="00FE027D" w:rsidRPr="00FA2F78" w:rsidDel="00FA2F78" w:rsidRDefault="00FE027D" w:rsidP="00FE027D">
      <w:pPr>
        <w:rPr>
          <w:del w:id="7729" w:author="Huawei" w:date="2020-05-15T00:43:00Z"/>
        </w:rPr>
      </w:pPr>
      <w:del w:id="7730" w:author="Huawei" w:date="2020-05-15T00:43:00Z">
        <w:r w:rsidRPr="001D2435" w:rsidDel="00FA2F78">
          <w:delText xml:space="preserve">This contribution originates from </w:delText>
        </w:r>
        <w:r w:rsidRPr="001D2435" w:rsidDel="00FA2F78">
          <w:rPr>
            <w:lang w:eastAsia="ja-JP"/>
          </w:rPr>
          <w:delText xml:space="preserve">mutual coupling between the </w:delText>
        </w:r>
        <w:r w:rsidRPr="001D2435" w:rsidDel="00FA2F78">
          <w:delText xml:space="preserve">AAS BS/reference antenna </w:delText>
        </w:r>
        <w:r w:rsidRPr="001D2435" w:rsidDel="00FA2F78">
          <w:rPr>
            <w:lang w:eastAsia="ja-JP"/>
          </w:rPr>
          <w:delText>and</w:delText>
        </w:r>
        <w:r w:rsidRPr="001D2435" w:rsidDel="00FA2F78">
          <w:delText xml:space="preserve"> the receiving antenna</w:delText>
        </w:r>
        <w:r w:rsidRPr="001D2435" w:rsidDel="00FA2F78">
          <w:rPr>
            <w:lang w:eastAsia="ja-JP"/>
          </w:rPr>
          <w:delText xml:space="preserve">. Mutual coupling degrades not just the antenna efficiency, i. e. the EIRP value, but it can alter the antenna's radiation </w:delText>
        </w:r>
        <w:r w:rsidRPr="001D2435" w:rsidDel="00FA2F78">
          <w:rPr>
            <w:lang w:eastAsia="ja-JP"/>
          </w:rPr>
          <w:lastRenderedPageBreak/>
          <w:delText xml:space="preserve">pattern as well. </w:delText>
        </w:r>
        <w:r w:rsidRPr="00FA2F78" w:rsidDel="00FA2F78">
          <w:delText xml:space="preserve">For </w:delText>
        </w:r>
        <w:r w:rsidRPr="00FA2F78" w:rsidDel="00FA2F78">
          <w:rPr>
            <w:lang w:eastAsia="ja-JP"/>
          </w:rPr>
          <w:delText>indoor</w:delText>
        </w:r>
        <w:r w:rsidRPr="00FA2F78" w:rsidDel="00FA2F78">
          <w:delText xml:space="preserve"> anechoic chamber, usually the spacing between </w:delText>
        </w:r>
        <w:r w:rsidRPr="00FA2F78" w:rsidDel="00FA2F78">
          <w:rPr>
            <w:lang w:eastAsia="ja-JP"/>
          </w:rPr>
          <w:delText xml:space="preserve">the </w:delText>
        </w:r>
        <w:r w:rsidRPr="00FA2F78" w:rsidDel="00FA2F78">
          <w:delText>AAS BS/reference antenna</w:delText>
        </w:r>
        <w:r w:rsidRPr="00FA2F78" w:rsidDel="00FA2F78">
          <w:rPr>
            <w:rFonts w:ascii="Arial" w:hAnsi="Arial" w:cs="Arial"/>
          </w:rPr>
          <w:delText xml:space="preserve"> </w:delText>
        </w:r>
        <w:r w:rsidRPr="00FA2F78" w:rsidDel="00FA2F78">
          <w:delText xml:space="preserve">and the receiving antennas is large enough so that the level of </w:delText>
        </w:r>
        <w:r w:rsidRPr="00FA2F78" w:rsidDel="00FA2F78">
          <w:rPr>
            <w:lang w:eastAsia="ja-JP"/>
          </w:rPr>
          <w:delText>mutual coupling</w:delText>
        </w:r>
        <w:r w:rsidRPr="00FA2F78" w:rsidDel="00FA2F78">
          <w:delText xml:space="preserve"> </w:delText>
        </w:r>
        <w:r w:rsidRPr="00FA2F78" w:rsidDel="00FA2F78">
          <w:rPr>
            <w:lang w:eastAsia="ja-JP"/>
          </w:rPr>
          <w:delText>might be</w:delText>
        </w:r>
        <w:r w:rsidRPr="00FA2F78" w:rsidDel="00FA2F78">
          <w:delText xml:space="preserve"> negligible. </w:delText>
        </w:r>
      </w:del>
    </w:p>
    <w:p w14:paraId="71406C8F" w14:textId="77777777" w:rsidR="00FE027D" w:rsidRPr="00FA2F78" w:rsidDel="00FA2F78" w:rsidRDefault="00FE027D" w:rsidP="00FE027D">
      <w:pPr>
        <w:outlineLvl w:val="0"/>
        <w:rPr>
          <w:del w:id="7731" w:author="Huawei" w:date="2020-05-15T00:43:00Z"/>
          <w:b/>
          <w:lang w:eastAsia="ja-JP"/>
        </w:rPr>
      </w:pPr>
      <w:del w:id="7732" w:author="Huawei" w:date="2020-05-15T00:43:00Z">
        <w:r w:rsidRPr="00FA2F78" w:rsidDel="00FA2F78">
          <w:rPr>
            <w:b/>
            <w:lang w:eastAsia="ja-JP"/>
          </w:rPr>
          <w:delText>B1-6 Phase curvature</w:delText>
        </w:r>
      </w:del>
    </w:p>
    <w:p w14:paraId="4F918ECD" w14:textId="77777777" w:rsidR="00FE027D" w:rsidRPr="00FA2F78" w:rsidDel="00FA2F78" w:rsidRDefault="00FE027D" w:rsidP="00FE027D">
      <w:pPr>
        <w:rPr>
          <w:del w:id="7733" w:author="Huawei" w:date="2020-05-15T00:43:00Z"/>
          <w:lang w:eastAsia="ja-JP"/>
        </w:rPr>
      </w:pPr>
      <w:del w:id="7734" w:author="Huawei" w:date="2020-05-15T00:43:00Z">
        <w:r w:rsidRPr="00FA2F78" w:rsidDel="00FA2F78">
          <w:delText xml:space="preserve">This contribution originates from the finite far field measurement distance, which causes phase curvature across the </w:delText>
        </w:r>
        <w:r w:rsidRPr="00FA2F78" w:rsidDel="00FA2F78">
          <w:rPr>
            <w:lang w:eastAsia="ja-JP"/>
          </w:rPr>
          <w:delText>antenna of AAS BS/reference antenna</w:delText>
        </w:r>
        <w:r w:rsidRPr="00FA2F78" w:rsidDel="00FA2F78">
          <w:delText>.</w:delText>
        </w:r>
      </w:del>
    </w:p>
    <w:p w14:paraId="1E203B32" w14:textId="77777777" w:rsidR="00FE027D" w:rsidRPr="00FA2F78" w:rsidDel="00FA2F78" w:rsidRDefault="00FE027D" w:rsidP="00FE027D">
      <w:pPr>
        <w:outlineLvl w:val="0"/>
        <w:rPr>
          <w:del w:id="7735" w:author="Huawei" w:date="2020-05-15T00:43:00Z"/>
          <w:b/>
          <w:lang w:eastAsia="ja-JP"/>
        </w:rPr>
      </w:pPr>
      <w:del w:id="7736" w:author="Huawei" w:date="2020-05-15T00:43:00Z">
        <w:r w:rsidRPr="00FA2F78" w:rsidDel="00FA2F78">
          <w:rPr>
            <w:b/>
            <w:lang w:eastAsia="ja-JP"/>
          </w:rPr>
          <w:delText>B1-7 Uncertainty of the measurement equipment</w:delText>
        </w:r>
      </w:del>
    </w:p>
    <w:p w14:paraId="558BB625" w14:textId="77777777" w:rsidR="00FE027D" w:rsidRPr="00FA2F78" w:rsidDel="00FA2F78" w:rsidRDefault="00FE027D" w:rsidP="00FE027D">
      <w:pPr>
        <w:rPr>
          <w:del w:id="7737" w:author="Huawei" w:date="2020-05-15T00:43:00Z"/>
        </w:rPr>
      </w:pPr>
      <w:del w:id="7738" w:author="Huawei" w:date="2020-05-15T00:43:00Z">
        <w:r w:rsidRPr="00FA2F78" w:rsidDel="00FA2F78">
          <w:delText>This contribution originates from limited absolute level accuracy and non-linearity of the measurement equipment. The measurement equipment such as a BS simulator , spectrum analyzer , or power meter  measures the received signal level in EIRP tests either as an absolute level or as a relative level. The uncertainty value will be indicated in the manufacturer's data sheet in logs.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6BD78022" w14:textId="77777777" w:rsidR="00FE027D" w:rsidRPr="00FA2F78" w:rsidDel="00FA2F78" w:rsidRDefault="00FE027D" w:rsidP="00FE027D">
      <w:pPr>
        <w:outlineLvl w:val="0"/>
        <w:rPr>
          <w:del w:id="7739" w:author="Huawei" w:date="2020-05-15T00:43:00Z"/>
          <w:b/>
          <w:lang w:eastAsia="ja-JP"/>
        </w:rPr>
      </w:pPr>
      <w:del w:id="7740" w:author="Huawei" w:date="2020-05-15T00:43:00Z">
        <w:r w:rsidRPr="00FA2F78" w:rsidDel="00FA2F78">
          <w:rPr>
            <w:b/>
            <w:lang w:eastAsia="ja-JP"/>
          </w:rPr>
          <w:delText>B1-8 Impedance mismatch in the receiving chain</w:delText>
        </w:r>
      </w:del>
    </w:p>
    <w:p w14:paraId="455B7843" w14:textId="77777777" w:rsidR="00FE027D" w:rsidRPr="00FA2F78" w:rsidDel="00FA2F78" w:rsidRDefault="00FE027D" w:rsidP="00FE027D">
      <w:pPr>
        <w:rPr>
          <w:del w:id="7741" w:author="Huawei" w:date="2020-05-15T00:43:00Z"/>
          <w:lang w:eastAsia="ja-JP"/>
        </w:rPr>
      </w:pPr>
      <w:del w:id="7742" w:author="Huawei" w:date="2020-05-15T00:43:00Z">
        <w:r w:rsidRPr="00FA2F78" w:rsidDel="00FA2F78">
          <w:delText xml:space="preserve">This contribution originates from multiple reflections between the receiving antenna and the power </w:delText>
        </w:r>
        <w:r w:rsidRPr="00FA2F78" w:rsidDel="00FA2F78">
          <w:rPr>
            <w:lang w:eastAsia="ja-JP"/>
          </w:rPr>
          <w:delText>measurement</w:delText>
        </w:r>
        <w:r w:rsidRPr="00FA2F78" w:rsidDel="00FA2F78">
          <w:delTex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612168FF" w14:textId="77777777" w:rsidR="00FE027D" w:rsidRPr="00FA2F78" w:rsidDel="00FA2F78" w:rsidRDefault="00FE027D" w:rsidP="00FE027D">
      <w:pPr>
        <w:outlineLvl w:val="0"/>
        <w:rPr>
          <w:del w:id="7743" w:author="Huawei" w:date="2020-05-15T00:43:00Z"/>
          <w:b/>
          <w:lang w:eastAsia="ja-JP"/>
        </w:rPr>
      </w:pPr>
      <w:del w:id="7744" w:author="Huawei" w:date="2020-05-15T00:43:00Z">
        <w:r w:rsidRPr="00FA2F78" w:rsidDel="00FA2F78">
          <w:rPr>
            <w:b/>
            <w:lang w:eastAsia="ja-JP"/>
          </w:rPr>
          <w:delText>B1-9 Random uncertainty</w:delText>
        </w:r>
      </w:del>
    </w:p>
    <w:p w14:paraId="59C5E37D" w14:textId="77777777" w:rsidR="00FE027D" w:rsidRPr="00FA2F78" w:rsidDel="00FA2F78" w:rsidRDefault="00FE027D" w:rsidP="00FE027D">
      <w:pPr>
        <w:rPr>
          <w:del w:id="7745" w:author="Huawei" w:date="2020-05-15T00:43:00Z"/>
          <w:lang w:eastAsia="ja-JP"/>
        </w:rPr>
      </w:pPr>
      <w:del w:id="7746" w:author="Huawei" w:date="2020-05-15T00:43:00Z">
        <w:r w:rsidRPr="00FA2F78" w:rsidDel="00FA2F78">
          <w:rPr>
            <w:lang w:eastAsia="ja-JP"/>
          </w:rPr>
          <w:delText>The random uncertainty characterizes the undefined and miscellaneous effects which cannot be forecasted. One can estimate this type of uncertainty with a repeatability test by making a series of repeated measurement with a reference AAS BS without changing anything in the measurement set-up.</w:delText>
        </w:r>
      </w:del>
    </w:p>
    <w:p w14:paraId="17B51EFC" w14:textId="77777777" w:rsidR="00FE027D" w:rsidRPr="00FA2F78" w:rsidDel="00FA2F78" w:rsidRDefault="00FE027D" w:rsidP="00FE027D">
      <w:pPr>
        <w:outlineLvl w:val="0"/>
        <w:rPr>
          <w:del w:id="7747" w:author="Huawei" w:date="2020-05-15T00:43:00Z"/>
          <w:b/>
          <w:lang w:eastAsia="ja-JP"/>
        </w:rPr>
      </w:pPr>
      <w:del w:id="7748" w:author="Huawei" w:date="2020-05-15T00:43:00Z">
        <w:r w:rsidRPr="00FA2F78" w:rsidDel="00FA2F78">
          <w:rPr>
            <w:b/>
            <w:lang w:eastAsia="ja-JP"/>
          </w:rPr>
          <w:delText>B1-10 Impedance mismatch between the receiving antenna and the network analyzer</w:delText>
        </w:r>
      </w:del>
    </w:p>
    <w:p w14:paraId="1A726498" w14:textId="77777777" w:rsidR="00FE027D" w:rsidRPr="00FA2F78" w:rsidDel="00FA2F78" w:rsidRDefault="00FE027D" w:rsidP="00FE027D">
      <w:pPr>
        <w:rPr>
          <w:del w:id="7749" w:author="Huawei" w:date="2020-05-15T00:43:00Z"/>
          <w:lang w:eastAsia="ja-JP"/>
        </w:rPr>
      </w:pPr>
      <w:del w:id="7750" w:author="Huawei" w:date="2020-05-15T00:43:00Z">
        <w:r w:rsidRPr="00FA2F78" w:rsidDel="00FA2F78">
          <w:rPr>
            <w:lang w:eastAsia="ja-JP"/>
          </w:rPr>
          <w:delTex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delText>
        </w:r>
      </w:del>
    </w:p>
    <w:p w14:paraId="3189D3CA" w14:textId="77777777" w:rsidR="00FE027D" w:rsidRPr="00FA2F78" w:rsidDel="00FA2F78" w:rsidRDefault="00FE027D" w:rsidP="00FE027D">
      <w:pPr>
        <w:outlineLvl w:val="0"/>
        <w:rPr>
          <w:del w:id="7751" w:author="Huawei" w:date="2020-05-15T00:43:00Z"/>
          <w:b/>
          <w:lang w:eastAsia="ja-JP"/>
        </w:rPr>
      </w:pPr>
      <w:del w:id="7752" w:author="Huawei" w:date="2020-05-15T00:43:00Z">
        <w:r w:rsidRPr="00FA2F78" w:rsidDel="00FA2F78">
          <w:rPr>
            <w:b/>
            <w:lang w:eastAsia="ja-JP"/>
          </w:rPr>
          <w:delText>B1-11 Positioning and pointing misalignment between the reference antenna and the receiving antenna</w:delText>
        </w:r>
      </w:del>
    </w:p>
    <w:p w14:paraId="0F8ECB8C" w14:textId="77777777" w:rsidR="00FE027D" w:rsidRPr="00FA2F78" w:rsidDel="00FA2F78" w:rsidRDefault="00FE027D" w:rsidP="00FE027D">
      <w:pPr>
        <w:rPr>
          <w:del w:id="7753" w:author="Huawei" w:date="2020-05-15T00:43:00Z"/>
          <w:lang w:eastAsia="ja-JP"/>
        </w:rPr>
      </w:pPr>
      <w:del w:id="7754" w:author="Huawei" w:date="2020-05-15T00:43:00Z">
        <w:r w:rsidRPr="00FA2F78" w:rsidDel="00FA2F78">
          <w:delText xml:space="preserve">This contribution originates from </w:delText>
        </w:r>
        <w:r w:rsidRPr="00FA2F78" w:rsidDel="00FA2F78">
          <w:rPr>
            <w:lang w:eastAsia="ja-JP"/>
          </w:rPr>
          <w:delText>reference antenna</w:delText>
        </w:r>
        <w:r w:rsidRPr="00FA2F78" w:rsidDel="00FA2F78">
          <w:delText xml:space="preserve"> alignment and pointing error. In this measurement </w:delText>
        </w:r>
        <w:r w:rsidRPr="00FA2F78" w:rsidDel="00FA2F78">
          <w:rPr>
            <w:lang w:eastAsia="ja-JP"/>
          </w:rPr>
          <w:delText xml:space="preserve">if </w:delText>
        </w:r>
        <w:r w:rsidRPr="00FA2F78" w:rsidDel="00FA2F78">
          <w:delText xml:space="preserve">the maximum gain directions of the </w:delText>
        </w:r>
        <w:r w:rsidRPr="00FA2F78" w:rsidDel="00FA2F78">
          <w:rPr>
            <w:lang w:eastAsia="ja-JP"/>
          </w:rPr>
          <w:delText>reference</w:delText>
        </w:r>
        <w:r w:rsidRPr="00FA2F78" w:rsidDel="00FA2F78">
          <w:delText xml:space="preserve"> antenna and the receiving antenna are aligned to each other, this contribution can be considered negligible and therefore set to zero.</w:delText>
        </w:r>
      </w:del>
    </w:p>
    <w:p w14:paraId="74236132" w14:textId="77777777" w:rsidR="00FE027D" w:rsidRPr="00FA2F78" w:rsidDel="00FA2F78" w:rsidRDefault="00FE027D" w:rsidP="00FE027D">
      <w:pPr>
        <w:outlineLvl w:val="0"/>
        <w:rPr>
          <w:del w:id="7755" w:author="Huawei" w:date="2020-05-15T00:43:00Z"/>
          <w:b/>
          <w:lang w:eastAsia="ja-JP"/>
        </w:rPr>
      </w:pPr>
      <w:del w:id="7756" w:author="Huawei" w:date="2020-05-15T00:43:00Z">
        <w:r w:rsidRPr="00FA2F78" w:rsidDel="00FA2F78">
          <w:rPr>
            <w:b/>
            <w:lang w:eastAsia="ja-JP"/>
          </w:rPr>
          <w:delText>B1-12 Impedance mismatch between the reference antenna and the network analyzer</w:delText>
        </w:r>
      </w:del>
    </w:p>
    <w:p w14:paraId="0C54A2DE" w14:textId="77777777" w:rsidR="00FE027D" w:rsidRPr="00FA2F78" w:rsidDel="00FA2F78" w:rsidRDefault="00FE027D" w:rsidP="00FE027D">
      <w:pPr>
        <w:rPr>
          <w:del w:id="7757" w:author="Huawei" w:date="2020-05-15T00:43:00Z"/>
          <w:sz w:val="18"/>
          <w:lang w:eastAsia="ja-JP"/>
        </w:rPr>
      </w:pPr>
      <w:del w:id="7758" w:author="Huawei" w:date="2020-05-15T00:43:00Z">
        <w:r w:rsidRPr="00FA2F78" w:rsidDel="00FA2F78">
          <w:delTex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delText>
        </w:r>
      </w:del>
    </w:p>
    <w:p w14:paraId="25F8E11D" w14:textId="77777777" w:rsidR="00FE027D" w:rsidRPr="00FA2F78" w:rsidDel="00FA2F78" w:rsidRDefault="00FE027D" w:rsidP="00FE027D">
      <w:pPr>
        <w:outlineLvl w:val="0"/>
        <w:rPr>
          <w:del w:id="7759" w:author="Huawei" w:date="2020-05-15T00:43:00Z"/>
          <w:b/>
          <w:lang w:eastAsia="ja-JP"/>
        </w:rPr>
      </w:pPr>
      <w:del w:id="7760" w:author="Huawei" w:date="2020-05-15T00:43:00Z">
        <w:r w:rsidRPr="00FA2F78" w:rsidDel="00FA2F78">
          <w:rPr>
            <w:b/>
            <w:lang w:eastAsia="ja-JP"/>
          </w:rPr>
          <w:delText>B1-13 Uncertainty of the network analyzer</w:delText>
        </w:r>
      </w:del>
    </w:p>
    <w:p w14:paraId="57E0CD6E" w14:textId="77777777" w:rsidR="00FE027D" w:rsidRPr="00FA2F78" w:rsidDel="00FA2F78" w:rsidRDefault="00FE027D" w:rsidP="00FE027D">
      <w:pPr>
        <w:rPr>
          <w:del w:id="7761" w:author="Huawei" w:date="2020-05-15T00:43:00Z"/>
          <w:lang w:eastAsia="ja-JP"/>
        </w:rPr>
      </w:pPr>
      <w:del w:id="7762" w:author="Huawei" w:date="2020-05-15T00:43:00Z">
        <w:r w:rsidRPr="00FA2F78" w:rsidDel="00FA2F78">
          <w:delText>This contribution originates from all uncertainties involved in the S</w:delText>
        </w:r>
        <w:r w:rsidRPr="00FA2F78" w:rsidDel="00FA2F78">
          <w:rPr>
            <w:vertAlign w:val="subscript"/>
          </w:rPr>
          <w:delText>21</w:delText>
        </w:r>
        <w:r w:rsidRPr="00FA2F78" w:rsidDel="00FA2F78">
          <w:delText xml:space="preserve"> measurement (including drift and frequency flatness) with a network analyzer. The uncertainty value will be indicated in the manufacturer's data sheet in logs.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6635E221" w14:textId="77777777" w:rsidR="00FE027D" w:rsidRPr="00FA2F78" w:rsidDel="00FA2F78" w:rsidRDefault="00FE027D" w:rsidP="00FE027D">
      <w:pPr>
        <w:outlineLvl w:val="0"/>
        <w:rPr>
          <w:del w:id="7763" w:author="Huawei" w:date="2020-05-15T00:43:00Z"/>
          <w:b/>
        </w:rPr>
      </w:pPr>
      <w:del w:id="7764" w:author="Huawei" w:date="2020-05-15T00:43:00Z">
        <w:r w:rsidRPr="00FA2F78" w:rsidDel="00FA2F78">
          <w:rPr>
            <w:b/>
          </w:rPr>
          <w:delText>B</w:delText>
        </w:r>
        <w:r w:rsidRPr="00FA2F78" w:rsidDel="00FA2F78">
          <w:rPr>
            <w:b/>
            <w:lang w:eastAsia="ja-JP"/>
          </w:rPr>
          <w:delText>1</w:delText>
        </w:r>
        <w:r w:rsidRPr="00FA2F78" w:rsidDel="00FA2F78">
          <w:rPr>
            <w:b/>
          </w:rPr>
          <w:delText>-</w:delText>
        </w:r>
        <w:r w:rsidRPr="00FA2F78" w:rsidDel="00FA2F78">
          <w:rPr>
            <w:b/>
            <w:lang w:eastAsia="ja-JP"/>
          </w:rPr>
          <w:delText>14</w:delText>
        </w:r>
        <w:r w:rsidRPr="00FA2F78" w:rsidDel="00FA2F78">
          <w:rPr>
            <w:b/>
          </w:rPr>
          <w:delText xml:space="preserve"> Influence of the </w:delText>
        </w:r>
        <w:r w:rsidRPr="00FA2F78" w:rsidDel="00FA2F78">
          <w:rPr>
            <w:b/>
            <w:lang w:eastAsia="ja-JP"/>
          </w:rPr>
          <w:delText>reference</w:delText>
        </w:r>
        <w:r w:rsidRPr="00FA2F78" w:rsidDel="00FA2F78">
          <w:rPr>
            <w:b/>
          </w:rPr>
          <w:delText xml:space="preserve"> antenna feed cable</w:delText>
        </w:r>
      </w:del>
    </w:p>
    <w:p w14:paraId="3C30FEC7" w14:textId="77777777" w:rsidR="00FE027D" w:rsidRPr="00FA2F78" w:rsidDel="00FA2F78" w:rsidRDefault="00FE027D" w:rsidP="00FE027D">
      <w:pPr>
        <w:rPr>
          <w:del w:id="7765" w:author="Huawei" w:date="2020-05-15T00:43:00Z"/>
        </w:rPr>
      </w:pPr>
      <w:del w:id="7766" w:author="Huawei" w:date="2020-05-15T00:43:00Z">
        <w:r w:rsidRPr="00FA2F78" w:rsidDel="00FA2F78">
          <w:delTex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delText>
        </w:r>
      </w:del>
    </w:p>
    <w:p w14:paraId="3EAAFC9F" w14:textId="77777777" w:rsidR="00FE027D" w:rsidRPr="00FA2F78" w:rsidDel="00FA2F78" w:rsidRDefault="00FE027D" w:rsidP="00FE027D">
      <w:pPr>
        <w:outlineLvl w:val="0"/>
        <w:rPr>
          <w:del w:id="7767" w:author="Huawei" w:date="2020-05-15T00:43:00Z"/>
          <w:b/>
          <w:lang w:eastAsia="ja-JP"/>
        </w:rPr>
      </w:pPr>
      <w:del w:id="7768" w:author="Huawei" w:date="2020-05-15T00:43:00Z">
        <w:r w:rsidRPr="00FA2F78" w:rsidDel="00FA2F78">
          <w:rPr>
            <w:b/>
            <w:lang w:eastAsia="ja-JP"/>
          </w:rPr>
          <w:delText>B</w:delText>
        </w:r>
        <w:r w:rsidRPr="00FA2F78" w:rsidDel="00FA2F78">
          <w:rPr>
            <w:b/>
          </w:rPr>
          <w:delText>1-</w:delText>
        </w:r>
        <w:r w:rsidRPr="00FA2F78" w:rsidDel="00FA2F78">
          <w:rPr>
            <w:b/>
            <w:lang w:eastAsia="ja-JP"/>
          </w:rPr>
          <w:delText>15</w:delText>
        </w:r>
        <w:r w:rsidRPr="00FA2F78" w:rsidDel="00FA2F78">
          <w:rPr>
            <w:b/>
          </w:rPr>
          <w:delText xml:space="preserve"> Reference antenna feed cable loss measurement uncertainty</w:delText>
        </w:r>
      </w:del>
    </w:p>
    <w:p w14:paraId="40AA41EB" w14:textId="77777777" w:rsidR="00FE027D" w:rsidRPr="00FA2F78" w:rsidDel="00FA2F78" w:rsidRDefault="00FE027D" w:rsidP="00FE027D">
      <w:pPr>
        <w:rPr>
          <w:del w:id="7769" w:author="Huawei" w:date="2020-05-15T00:43:00Z"/>
          <w:lang w:eastAsia="ja-JP"/>
        </w:rPr>
      </w:pPr>
      <w:del w:id="7770" w:author="Huawei" w:date="2020-05-15T00:43:00Z">
        <w:r w:rsidRPr="00FA2F78" w:rsidDel="00FA2F78">
          <w:rPr>
            <w:lang w:eastAsia="ja-JP"/>
          </w:rPr>
          <w:delText>Before performing the calibration, the reference antenna feed cable loss have to be measured. The measurement can be done with a network analyzer to measure its S</w:delText>
        </w:r>
        <w:r w:rsidRPr="00FA2F78" w:rsidDel="00FA2F78">
          <w:rPr>
            <w:vertAlign w:val="subscript"/>
            <w:lang w:eastAsia="ja-JP"/>
          </w:rPr>
          <w:delText>21</w:delText>
        </w:r>
        <w:r w:rsidRPr="00FA2F78" w:rsidDel="00FA2F78">
          <w:rPr>
            <w:lang w:eastAsia="ja-JP"/>
          </w:rPr>
          <w:delText xml:space="preserve"> and uncertainty is introduced.</w:delText>
        </w:r>
      </w:del>
    </w:p>
    <w:p w14:paraId="5EAFAC43" w14:textId="77777777" w:rsidR="00FE027D" w:rsidRPr="00FA2F78" w:rsidDel="00FA2F78" w:rsidRDefault="00FE027D" w:rsidP="00FE027D">
      <w:pPr>
        <w:outlineLvl w:val="0"/>
        <w:rPr>
          <w:del w:id="7771" w:author="Huawei" w:date="2020-05-15T00:43:00Z"/>
          <w:b/>
        </w:rPr>
      </w:pPr>
      <w:del w:id="7772" w:author="Huawei" w:date="2020-05-15T00:43:00Z">
        <w:r w:rsidRPr="00FA2F78" w:rsidDel="00FA2F78">
          <w:rPr>
            <w:b/>
          </w:rPr>
          <w:lastRenderedPageBreak/>
          <w:delText>B</w:delText>
        </w:r>
        <w:r w:rsidRPr="00FA2F78" w:rsidDel="00FA2F78">
          <w:rPr>
            <w:b/>
            <w:lang w:eastAsia="ja-JP"/>
          </w:rPr>
          <w:delText>1</w:delText>
        </w:r>
        <w:r w:rsidRPr="00FA2F78" w:rsidDel="00FA2F78">
          <w:rPr>
            <w:b/>
          </w:rPr>
          <w:delText>-</w:delText>
        </w:r>
        <w:r w:rsidRPr="00FA2F78" w:rsidDel="00FA2F78">
          <w:rPr>
            <w:b/>
            <w:lang w:eastAsia="ja-JP"/>
          </w:rPr>
          <w:delText>16</w:delText>
        </w:r>
        <w:r w:rsidRPr="00FA2F78" w:rsidDel="00FA2F78">
          <w:rPr>
            <w:b/>
          </w:rPr>
          <w:delText xml:space="preserve"> Influence of the </w:delText>
        </w:r>
        <w:r w:rsidRPr="00FA2F78" w:rsidDel="00FA2F78">
          <w:rPr>
            <w:b/>
            <w:lang w:eastAsia="ja-JP"/>
          </w:rPr>
          <w:delText>receiving</w:delText>
        </w:r>
        <w:r w:rsidRPr="00FA2F78" w:rsidDel="00FA2F78">
          <w:rPr>
            <w:b/>
          </w:rPr>
          <w:delText xml:space="preserve"> antenna feed cable</w:delText>
        </w:r>
      </w:del>
    </w:p>
    <w:p w14:paraId="147062A8" w14:textId="77777777" w:rsidR="00FE027D" w:rsidRPr="00FA2F78" w:rsidDel="00FA2F78" w:rsidRDefault="00FE027D" w:rsidP="00FE027D">
      <w:pPr>
        <w:rPr>
          <w:del w:id="7773" w:author="Huawei" w:date="2020-05-15T00:43:00Z"/>
          <w:lang w:eastAsia="ja-JP"/>
        </w:rPr>
      </w:pPr>
      <w:del w:id="7774" w:author="Huawei" w:date="2020-05-15T00:43:00Z">
        <w:r w:rsidRPr="00FA2F78" w:rsidDel="00FA2F78">
          <w:rPr>
            <w:lang w:eastAsia="ja-JP"/>
          </w:rPr>
          <w:delText xml:space="preserve">If the probe antenna is directional (i.e. peak gain &gt;+5 dBi, e.g. horn, LPDA, etc.) and the same probe antenna cable configuration is used for both stages, the uncertainty is considered systematic and constant </w:delText>
        </w:r>
        <w:r w:rsidRPr="00FA2F78" w:rsidDel="00FA2F78">
          <w:sym w:font="Wingdings" w:char="F0E8"/>
        </w:r>
        <w:r w:rsidRPr="00FA2F78" w:rsidDel="00FA2F78">
          <w:rPr>
            <w:lang w:eastAsia="ja-JP"/>
          </w:rPr>
          <w:delText xml:space="preserve"> 0.00 dB value.</w:delText>
        </w:r>
      </w:del>
    </w:p>
    <w:p w14:paraId="3685721E" w14:textId="77777777" w:rsidR="00FE027D" w:rsidRPr="00FA2F78" w:rsidDel="00FA2F78" w:rsidRDefault="00FE027D" w:rsidP="00FE027D">
      <w:pPr>
        <w:rPr>
          <w:del w:id="7775" w:author="Huawei" w:date="2020-05-15T00:43:00Z"/>
          <w:lang w:eastAsia="ja-JP"/>
        </w:rPr>
      </w:pPr>
      <w:del w:id="7776" w:author="Huawei" w:date="2020-05-15T00:43:00Z">
        <w:r w:rsidRPr="00FA2F78" w:rsidDel="00FA2F78">
          <w:rPr>
            <w:lang w:eastAsia="ja-JP"/>
          </w:rPr>
          <w:delText>In other cases a technical study should be done.</w:delText>
        </w:r>
      </w:del>
    </w:p>
    <w:p w14:paraId="3877AD62" w14:textId="77777777" w:rsidR="00FE027D" w:rsidRPr="00A505C0" w:rsidDel="00FA2F78" w:rsidRDefault="00FE027D" w:rsidP="00FE027D">
      <w:pPr>
        <w:outlineLvl w:val="0"/>
        <w:rPr>
          <w:del w:id="7777" w:author="Huawei" w:date="2020-05-15T00:43:00Z"/>
          <w:b/>
          <w:lang w:eastAsia="ja-JP"/>
        </w:rPr>
      </w:pPr>
      <w:del w:id="7778" w:author="Huawei" w:date="2020-05-15T00:43:00Z">
        <w:r w:rsidRPr="00A505C0" w:rsidDel="00FA2F78">
          <w:rPr>
            <w:b/>
            <w:lang w:eastAsia="ja-JP"/>
          </w:rPr>
          <w:delText>B1-17 Uncertainty of the absolute gain of the reference antenna</w:delText>
        </w:r>
      </w:del>
    </w:p>
    <w:p w14:paraId="62436330" w14:textId="77777777" w:rsidR="00FE027D" w:rsidRPr="00FA2F78" w:rsidDel="00FA2F78" w:rsidRDefault="00FE027D" w:rsidP="00FE027D">
      <w:pPr>
        <w:rPr>
          <w:del w:id="7779" w:author="Huawei" w:date="2020-05-15T00:43:00Z"/>
          <w:rFonts w:ascii="Arial" w:hAnsi="Arial" w:cs="Arial"/>
        </w:rPr>
      </w:pPr>
      <w:del w:id="7780" w:author="Huawei" w:date="2020-05-15T00:43:00Z">
        <w:r w:rsidRPr="00A505C0" w:rsidDel="00FA2F78">
          <w:rPr>
            <w:lang w:eastAsia="ja-JP"/>
          </w:rPr>
          <w:delText>This contribution originates from</w:delText>
        </w:r>
        <w:r w:rsidRPr="00A505C0" w:rsidDel="00FA2F78">
          <w:delText xml:space="preserve"> the gain/efficiency uncertainty</w:delText>
        </w:r>
        <w:r w:rsidRPr="00FE027D" w:rsidDel="00FA2F78">
          <w:rPr>
            <w:lang w:eastAsia="ja-JP"/>
          </w:rPr>
          <w:delText xml:space="preserve"> of calibration antenna that is employed in Stage 2 only. </w:delText>
        </w:r>
        <w:r w:rsidRPr="00FE027D" w:rsidDel="00FA2F78">
          <w:delText xml:space="preserve">This uncertainty </w:delText>
        </w:r>
        <w:r w:rsidRPr="00FE027D" w:rsidDel="00FA2F78">
          <w:rPr>
            <w:lang w:eastAsia="ja-JP"/>
          </w:rPr>
          <w:delText xml:space="preserve">value </w:delText>
        </w:r>
        <w:r w:rsidRPr="00FE027D" w:rsidDel="00FA2F78">
          <w:delText xml:space="preserve">will be </w:delText>
        </w:r>
        <w:r w:rsidRPr="00B53BAE" w:rsidDel="00FA2F78">
          <w:rPr>
            <w:lang w:eastAsia="ja-JP"/>
          </w:rPr>
          <w:delText xml:space="preserve">indicated in </w:delText>
        </w:r>
        <w:r w:rsidRPr="00B53BAE" w:rsidDel="00FA2F78">
          <w:delText>the manufacturer'</w:delText>
        </w:r>
        <w:r w:rsidRPr="001D2435" w:rsidDel="00FA2F78">
          <w:delText>s data in logs with a rectangular distribution, unless otherwise informed</w:delText>
        </w:r>
        <w:r w:rsidRPr="001D2435" w:rsidDel="00FA2F78">
          <w:rPr>
            <w:rFonts w:ascii="Arial" w:hAnsi="Arial" w:cs="Arial"/>
          </w:rPr>
          <w:delText xml:space="preserve">. </w:delText>
        </w:r>
        <w:r w:rsidRPr="001D2435" w:rsidDel="00FA2F78">
          <w:delText>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4E41196E" w14:textId="77777777" w:rsidR="00FE027D" w:rsidRPr="00FA2F78" w:rsidDel="00FA2F78" w:rsidRDefault="00FE027D" w:rsidP="00FE027D">
      <w:pPr>
        <w:outlineLvl w:val="0"/>
        <w:rPr>
          <w:del w:id="7781" w:author="Huawei" w:date="2020-05-15T00:43:00Z"/>
          <w:b/>
          <w:lang w:eastAsia="ja-JP"/>
        </w:rPr>
      </w:pPr>
      <w:del w:id="7782" w:author="Huawei" w:date="2020-05-15T00:43:00Z">
        <w:r w:rsidRPr="00FA2F78" w:rsidDel="00FA2F78">
          <w:rPr>
            <w:b/>
            <w:lang w:eastAsia="ja-JP"/>
          </w:rPr>
          <w:delText>B1-18 Uncertainty of the absolute gain of the receiving antenna</w:delText>
        </w:r>
      </w:del>
    </w:p>
    <w:p w14:paraId="32796781" w14:textId="77777777" w:rsidR="00FE027D" w:rsidRPr="00A505C0" w:rsidDel="00FA2F78" w:rsidRDefault="00FE027D" w:rsidP="00FE027D">
      <w:pPr>
        <w:rPr>
          <w:del w:id="7783" w:author="Huawei" w:date="2020-05-15T00:43:00Z"/>
          <w:lang w:eastAsia="ja-JP"/>
        </w:rPr>
      </w:pPr>
      <w:del w:id="7784" w:author="Huawei" w:date="2020-05-15T00:43:00Z">
        <w:r w:rsidRPr="00FA2F78" w:rsidDel="00FA2F78">
          <w:rPr>
            <w:lang w:eastAsia="ja-JP"/>
          </w:rPr>
          <w:delText xml:space="preserve">The uncertainty appears in both stages and it is thus considered systematic and constant </w:delText>
        </w:r>
        <w:r w:rsidRPr="00FA2F78" w:rsidDel="00FA2F78">
          <w:sym w:font="Wingdings" w:char="F0E8"/>
        </w:r>
        <w:r w:rsidRPr="00FA2F78" w:rsidDel="00FA2F78">
          <w:delText xml:space="preserve"> </w:delText>
        </w:r>
        <w:r w:rsidRPr="00FA2F78" w:rsidDel="00FA2F78">
          <w:rPr>
            <w:lang w:eastAsia="ja-JP"/>
          </w:rPr>
          <w:delText>0.00 dB value</w:delText>
        </w:r>
        <w:r w:rsidRPr="00FA2F78" w:rsidDel="00FA2F78">
          <w:delText>.</w:delText>
        </w:r>
      </w:del>
    </w:p>
    <w:p w14:paraId="768491D5" w14:textId="77777777" w:rsidR="00FE027D" w:rsidRPr="00A505C0" w:rsidDel="00FA2F78" w:rsidRDefault="00FE027D" w:rsidP="00FE027D">
      <w:pPr>
        <w:pStyle w:val="Heading1"/>
        <w:rPr>
          <w:del w:id="7785" w:author="Huawei" w:date="2020-05-15T00:43:00Z"/>
          <w:lang w:eastAsia="zh-CN"/>
        </w:rPr>
      </w:pPr>
      <w:bookmarkStart w:id="7786" w:name="_Toc478460654"/>
      <w:del w:id="7787" w:author="Huawei" w:date="2020-05-15T00:43:00Z">
        <w:r w:rsidRPr="00A505C0" w:rsidDel="00FA2F78">
          <w:rPr>
            <w:lang w:eastAsia="zh-CN"/>
          </w:rPr>
          <w:delText>B.2</w:delText>
        </w:r>
        <w:r w:rsidRPr="00A505C0" w:rsidDel="00FA2F78">
          <w:rPr>
            <w:lang w:eastAsia="zh-CN"/>
          </w:rPr>
          <w:tab/>
          <w:delText>Compact Antenna Test Range</w:delText>
        </w:r>
        <w:bookmarkEnd w:id="7786"/>
      </w:del>
    </w:p>
    <w:p w14:paraId="56DB8DA4" w14:textId="77777777" w:rsidR="00FE027D" w:rsidRPr="00FE027D" w:rsidDel="00FA2F78" w:rsidRDefault="00FE027D" w:rsidP="00FE027D">
      <w:pPr>
        <w:outlineLvl w:val="0"/>
        <w:rPr>
          <w:del w:id="7788" w:author="Huawei" w:date="2020-05-15T00:43:00Z"/>
          <w:b/>
        </w:rPr>
      </w:pPr>
      <w:del w:id="7789" w:author="Huawei" w:date="2020-05-15T00:43:00Z">
        <w:r w:rsidRPr="00FE027D" w:rsidDel="00FA2F78">
          <w:rPr>
            <w:b/>
          </w:rPr>
          <w:delText>B</w:delText>
        </w:r>
        <w:r w:rsidRPr="00FE027D" w:rsidDel="00FA2F78">
          <w:rPr>
            <w:b/>
            <w:lang w:eastAsia="ja-JP"/>
          </w:rPr>
          <w:delText>2</w:delText>
        </w:r>
        <w:r w:rsidRPr="00FE027D" w:rsidDel="00FA2F78">
          <w:rPr>
            <w:b/>
          </w:rPr>
          <w:delText>-1 Misalignment DUT/calibration antenna &amp; pointing error</w:delText>
        </w:r>
      </w:del>
    </w:p>
    <w:p w14:paraId="3FD5B0C2" w14:textId="77777777" w:rsidR="00FE027D" w:rsidRPr="00FA2F78" w:rsidDel="00FA2F78" w:rsidRDefault="00FE027D" w:rsidP="00FE027D">
      <w:pPr>
        <w:rPr>
          <w:del w:id="7790" w:author="Huawei" w:date="2020-05-15T00:43:00Z"/>
        </w:rPr>
      </w:pPr>
      <w:del w:id="7791" w:author="Huawei" w:date="2020-05-15T00:43:00Z">
        <w:r w:rsidRPr="00B53BAE" w:rsidDel="00FA2F78">
          <w:delText>This contribution denotes uncertainty in DUT/calibration antenna alignment and DUT/calibration antenna pointing error.  I</w:delText>
        </w:r>
        <w:r w:rsidRPr="001D2435" w:rsidDel="00FA2F78">
          <w:delText>n this measurement the DUT/calibration antenna is aligned to maximum, also allowing for a zero contribution for polarization mismatch uncertainty. By adjusting for maximums to align, this cont</w:delText>
        </w:r>
        <w:r w:rsidRPr="00FA2F78" w:rsidDel="00FA2F78">
          <w:delTex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DUT this would most likely be in the azimuth domain).</w:delText>
        </w:r>
      </w:del>
    </w:p>
    <w:p w14:paraId="03EAD6B3" w14:textId="77777777" w:rsidR="00FE027D" w:rsidRPr="00FA2F78" w:rsidDel="00FA2F78" w:rsidRDefault="00FE027D" w:rsidP="00FE027D">
      <w:pPr>
        <w:outlineLvl w:val="0"/>
        <w:rPr>
          <w:del w:id="7792" w:author="Huawei" w:date="2020-05-15T00:43:00Z"/>
          <w:b/>
        </w:rPr>
      </w:pPr>
      <w:del w:id="7793" w:author="Huawei" w:date="2020-05-15T00:43:00Z">
        <w:r w:rsidRPr="00FA2F78" w:rsidDel="00FA2F78">
          <w:rPr>
            <w:b/>
          </w:rPr>
          <w:delText>B</w:delText>
        </w:r>
        <w:r w:rsidRPr="00FA2F78" w:rsidDel="00FA2F78">
          <w:rPr>
            <w:b/>
            <w:lang w:eastAsia="ja-JP"/>
          </w:rPr>
          <w:delText>2</w:delText>
        </w:r>
        <w:r w:rsidRPr="00FA2F78" w:rsidDel="00FA2F78">
          <w:rPr>
            <w:b/>
          </w:rPr>
          <w:delText>-2 Measurement Receiver: uncertainty of the absolute level</w:delText>
        </w:r>
      </w:del>
    </w:p>
    <w:p w14:paraId="633B4ACC" w14:textId="77777777" w:rsidR="00FE027D" w:rsidRPr="00FA2F78" w:rsidDel="00FA2F78" w:rsidRDefault="00FE027D" w:rsidP="00FE027D">
      <w:pPr>
        <w:rPr>
          <w:del w:id="7794" w:author="Huawei" w:date="2020-05-15T00:43:00Z"/>
        </w:rPr>
      </w:pPr>
      <w:del w:id="7795" w:author="Huawei" w:date="2020-05-15T00:43:00Z">
        <w:r w:rsidRPr="00FA2F78" w:rsidDel="00FA2F78">
          <w:delText>The receiving device used to measure the received signal level in the EIRP tests either as an absolute level or as a relative level. These receiving devices to name a few are spectrum analyzers, network analyzers or power meter. These devices will have an uncertainty contribution of their own; this value declared by the test gear vendor should be recorded as this uncertainty contribution. If a power meter is used then both measurement uncertainty and out of band noise is considered as part of the contribution.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74B14FAB" w14:textId="77777777" w:rsidR="00FE027D" w:rsidRPr="00FA2F78" w:rsidDel="00FA2F78" w:rsidRDefault="00FE027D" w:rsidP="00FE027D">
      <w:pPr>
        <w:outlineLvl w:val="0"/>
        <w:rPr>
          <w:del w:id="7796" w:author="Huawei" w:date="2020-05-15T00:43:00Z"/>
          <w:b/>
        </w:rPr>
      </w:pPr>
      <w:del w:id="7797" w:author="Huawei" w:date="2020-05-15T00:43:00Z">
        <w:r w:rsidRPr="00FA2F78" w:rsidDel="00FA2F78">
          <w:rPr>
            <w:b/>
          </w:rPr>
          <w:delText>B</w:delText>
        </w:r>
        <w:r w:rsidRPr="00FA2F78" w:rsidDel="00FA2F78">
          <w:rPr>
            <w:b/>
            <w:lang w:eastAsia="ja-JP"/>
          </w:rPr>
          <w:delText>2</w:delText>
        </w:r>
        <w:r w:rsidRPr="00FA2F78" w:rsidDel="00FA2F78">
          <w:rPr>
            <w:b/>
          </w:rPr>
          <w:delText>-3 Standing wave between DUT and test range antenna</w:delText>
        </w:r>
      </w:del>
    </w:p>
    <w:p w14:paraId="514A51F9" w14:textId="77777777" w:rsidR="00FE027D" w:rsidRPr="00FA2F78" w:rsidDel="00FA2F78" w:rsidRDefault="00FE027D" w:rsidP="00FE027D">
      <w:pPr>
        <w:rPr>
          <w:del w:id="7798" w:author="Huawei" w:date="2020-05-15T00:43:00Z"/>
        </w:rPr>
      </w:pPr>
      <w:del w:id="7799" w:author="Huawei" w:date="2020-05-15T00:43:00Z">
        <w:r w:rsidRPr="00FA2F78" w:rsidDel="00FA2F78">
          <w:delText>This value is extracting the uncertainty value and standard deviation of gain ripple coming from standing waves between DUT and test range antenna. This value can be captured by moving the DUT towards the test range antenna as the standing waves go in and out of phase causing a ripple in measured gain.</w:delText>
        </w:r>
      </w:del>
    </w:p>
    <w:p w14:paraId="2B37AB3B" w14:textId="77777777" w:rsidR="00FE027D" w:rsidRPr="00FA2F78" w:rsidDel="00FA2F78" w:rsidRDefault="00FE027D" w:rsidP="00FE027D">
      <w:pPr>
        <w:outlineLvl w:val="0"/>
        <w:rPr>
          <w:del w:id="7800" w:author="Huawei" w:date="2020-05-15T00:43:00Z"/>
          <w:b/>
        </w:rPr>
      </w:pPr>
      <w:del w:id="7801" w:author="Huawei" w:date="2020-05-15T00:43:00Z">
        <w:r w:rsidRPr="00FA2F78" w:rsidDel="00FA2F78">
          <w:rPr>
            <w:b/>
          </w:rPr>
          <w:delText>B</w:delText>
        </w:r>
        <w:r w:rsidRPr="00FA2F78" w:rsidDel="00FA2F78">
          <w:rPr>
            <w:b/>
            <w:lang w:eastAsia="ja-JP"/>
          </w:rPr>
          <w:delText>2</w:delText>
        </w:r>
        <w:r w:rsidRPr="00FA2F78" w:rsidDel="00FA2F78">
          <w:rPr>
            <w:b/>
          </w:rPr>
          <w:delText>-4 RF leakage (SGH connector terminated &amp; test range antenna connector cable terminated)</w:delText>
        </w:r>
      </w:del>
    </w:p>
    <w:p w14:paraId="11B0ADE2" w14:textId="77777777" w:rsidR="00FE027D" w:rsidRPr="00FA2F78" w:rsidDel="00FA2F78" w:rsidRDefault="00FE027D" w:rsidP="00FE027D">
      <w:pPr>
        <w:rPr>
          <w:del w:id="7802" w:author="Huawei" w:date="2020-05-15T00:43:00Z"/>
        </w:rPr>
      </w:pPr>
      <w:del w:id="7803" w:author="Huawei" w:date="2020-05-15T00:43:00Z">
        <w:r w:rsidRPr="00FA2F78" w:rsidDel="00FA2F78">
          <w:delText>This contribution denotes noise leaking in to connector and cable(s) between test range antenna and receiving equipment.  The contribution also includes the noise leakage between the connector and cable(s) between SGH/reference antenna and transmitting equipment.</w:delText>
        </w:r>
      </w:del>
    </w:p>
    <w:p w14:paraId="420B7A76" w14:textId="77777777" w:rsidR="00FE027D" w:rsidRPr="00FA2F78" w:rsidDel="00FA2F78" w:rsidRDefault="00FE027D" w:rsidP="00FE027D">
      <w:pPr>
        <w:outlineLvl w:val="0"/>
        <w:rPr>
          <w:del w:id="7804" w:author="Huawei" w:date="2020-05-15T00:43:00Z"/>
          <w:b/>
        </w:rPr>
      </w:pPr>
      <w:del w:id="7805" w:author="Huawei" w:date="2020-05-15T00:43:00Z">
        <w:r w:rsidRPr="00FA2F78" w:rsidDel="00FA2F78">
          <w:rPr>
            <w:b/>
          </w:rPr>
          <w:delText>B2-5</w:delText>
        </w:r>
        <w:r w:rsidRPr="00FA2F78" w:rsidDel="00FA2F78">
          <w:rPr>
            <w:b/>
          </w:rPr>
          <w:tab/>
          <w:delText xml:space="preserve"> QZ ripple DUT/calibration antenna</w:delText>
        </w:r>
      </w:del>
    </w:p>
    <w:p w14:paraId="4D65E605" w14:textId="77777777" w:rsidR="00FE027D" w:rsidRPr="00FA2F78" w:rsidDel="00FA2F78" w:rsidRDefault="00FE027D" w:rsidP="00FE027D">
      <w:pPr>
        <w:rPr>
          <w:del w:id="7806" w:author="Huawei" w:date="2020-05-15T00:43:00Z"/>
        </w:rPr>
      </w:pPr>
      <w:del w:id="7807" w:author="Huawei" w:date="2020-05-15T00:43:00Z">
        <w:r w:rsidRPr="00FA2F78" w:rsidDel="00FA2F78">
          <w:delText>This is the quiet zone (QZ) ripple experienced by the AAS BS/calibration antenna during the measurement or calibration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AAS BS/calibration antenna. To capture the full effect of the QZ ripple a distance of  1λ should be measured from each of the AAS BS/calibration antenna physical aperture edges, i.e. total QZ distance = physical aperture length +2 λ, to ensure the full volume of the QZ is captured in the uncertainty measurement.</w:delText>
        </w:r>
      </w:del>
    </w:p>
    <w:p w14:paraId="59362FE5" w14:textId="77777777" w:rsidR="00FE027D" w:rsidRPr="00FA2F78" w:rsidDel="00FA2F78" w:rsidRDefault="00FE027D" w:rsidP="00FE027D">
      <w:pPr>
        <w:outlineLvl w:val="0"/>
        <w:rPr>
          <w:del w:id="7808" w:author="Huawei" w:date="2020-05-15T00:43:00Z"/>
          <w:b/>
        </w:rPr>
      </w:pPr>
      <w:del w:id="7809" w:author="Huawei" w:date="2020-05-15T00:43:00Z">
        <w:r w:rsidRPr="00FA2F78" w:rsidDel="00FA2F78">
          <w:rPr>
            <w:b/>
          </w:rPr>
          <w:delText>B2-6 Uncertainty of network analyser</w:delText>
        </w:r>
      </w:del>
    </w:p>
    <w:p w14:paraId="0ED85B7B" w14:textId="77777777" w:rsidR="00FE027D" w:rsidRPr="00FA2F78" w:rsidDel="00FA2F78" w:rsidRDefault="00FE027D" w:rsidP="00FE027D">
      <w:pPr>
        <w:pStyle w:val="B1"/>
        <w:rPr>
          <w:del w:id="7810" w:author="Huawei" w:date="2020-05-15T00:43:00Z"/>
          <w:b/>
        </w:rPr>
      </w:pPr>
      <w:del w:id="7811" w:author="Huawei" w:date="2020-05-15T00:43:00Z">
        <w:r w:rsidRPr="00FA2F78" w:rsidDel="00FA2F78">
          <w:rPr>
            <w:b/>
          </w:rPr>
          <w:lastRenderedPageBreak/>
          <w:delText>a)</w:delText>
        </w:r>
        <w:r w:rsidRPr="00FA2F78" w:rsidDel="00FA2F78">
          <w:rPr>
            <w:b/>
          </w:rPr>
          <w:tab/>
          <w:delText>drift (temp, oscillators, filters, etc.) start-to-end time of  measurements.</w:delText>
        </w:r>
      </w:del>
    </w:p>
    <w:p w14:paraId="1D3A37C1" w14:textId="77777777" w:rsidR="00FE027D" w:rsidRPr="00FA2F78" w:rsidDel="00FA2F78" w:rsidRDefault="00FE027D" w:rsidP="00FE027D">
      <w:pPr>
        <w:rPr>
          <w:del w:id="7812" w:author="Huawei" w:date="2020-05-15T00:43:00Z"/>
        </w:rPr>
      </w:pPr>
      <w:del w:id="7813" w:author="Huawei" w:date="2020-05-15T00:43:00Z">
        <w:r w:rsidRPr="00FA2F78" w:rsidDel="00FA2F78">
          <w:delText>This uncertainty includes all the uncertainties involved in the S</w:delText>
        </w:r>
        <w:r w:rsidRPr="00FA2F78" w:rsidDel="00FA2F78">
          <w:rPr>
            <w:vertAlign w:val="subscript"/>
          </w:rPr>
          <w:delText>21</w:delText>
        </w:r>
        <w:r w:rsidRPr="00FA2F78" w:rsidDel="00FA2F78">
          <w:delText xml:space="preserve"> measurement (including drift and frequency flatness) with a network analyzer, and will be calculated from the manufacturer's data in logs. This uncertainty also includes analyzer uncertainty for multi-polarization (2 or more ports) measured simultaneously.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5D79B82F" w14:textId="77777777" w:rsidR="00FE027D" w:rsidRPr="00FA2F78" w:rsidDel="00FA2F78" w:rsidRDefault="00FE027D" w:rsidP="00FE027D">
      <w:pPr>
        <w:keepNext/>
        <w:keepLines/>
        <w:outlineLvl w:val="0"/>
        <w:rPr>
          <w:del w:id="7814" w:author="Huawei" w:date="2020-05-15T00:43:00Z"/>
        </w:rPr>
      </w:pPr>
      <w:del w:id="7815" w:author="Huawei" w:date="2020-05-15T00:43:00Z">
        <w:r w:rsidRPr="00FA2F78" w:rsidDel="00FA2F78">
          <w:rPr>
            <w:b/>
          </w:rPr>
          <w:delText>B</w:delText>
        </w:r>
        <w:r w:rsidRPr="00FA2F78" w:rsidDel="00FA2F78">
          <w:rPr>
            <w:b/>
            <w:lang w:eastAsia="ja-JP"/>
          </w:rPr>
          <w:delText>2</w:delText>
        </w:r>
        <w:r w:rsidRPr="00FA2F78" w:rsidDel="00FA2F78">
          <w:rPr>
            <w:b/>
          </w:rPr>
          <w:delText>-7 Mismatch of receiver chain (i.e. between receiving antenna and measurement receiver)</w:delText>
        </w:r>
      </w:del>
    </w:p>
    <w:p w14:paraId="219BD172" w14:textId="77777777" w:rsidR="00FE027D" w:rsidRPr="00FA2F78" w:rsidDel="00FA2F78" w:rsidRDefault="00FE027D" w:rsidP="00FE027D">
      <w:pPr>
        <w:rPr>
          <w:del w:id="7816" w:author="Huawei" w:date="2020-05-15T00:43:00Z"/>
        </w:rPr>
      </w:pPr>
      <w:del w:id="7817" w:author="Huawei" w:date="2020-05-15T00:43:00Z">
        <w:r w:rsidRPr="00FA2F78" w:rsidDel="00FA2F78">
          <w:delText>This uncertainty is the residual uncertainty contribution coming from multiple reflections between the receiving antenna and the test receiver equipment. This value can be captured through measurement by measuring the S</w:delText>
        </w:r>
        <w:r w:rsidRPr="00FA2F78" w:rsidDel="00FA2F78">
          <w:rPr>
            <w:vertAlign w:val="subscript"/>
          </w:rPr>
          <w:delText>11</w:delText>
        </w:r>
        <w:r w:rsidRPr="00FA2F78" w:rsidDel="00FA2F78">
          <w:delText xml:space="preserve"> towards the receive antenna and also towards the test receiver. The mismatch between the antenna reflection and the receiver reflection can also be calculated. If the same cable is used for calibration Stage 1, this can be considered systematic and negligible.</w:delText>
        </w:r>
      </w:del>
    </w:p>
    <w:p w14:paraId="71BECB3E" w14:textId="77777777" w:rsidR="00FE027D" w:rsidRPr="00FA2F78" w:rsidDel="00FA2F78" w:rsidRDefault="00FE027D" w:rsidP="00FE027D">
      <w:pPr>
        <w:outlineLvl w:val="0"/>
        <w:rPr>
          <w:del w:id="7818" w:author="Huawei" w:date="2020-05-15T00:43:00Z"/>
          <w:b/>
        </w:rPr>
      </w:pPr>
      <w:del w:id="7819" w:author="Huawei" w:date="2020-05-15T00:43:00Z">
        <w:r w:rsidRPr="00FA2F78" w:rsidDel="00FA2F78">
          <w:rPr>
            <w:b/>
          </w:rPr>
          <w:delText>B</w:delText>
        </w:r>
        <w:r w:rsidRPr="00FA2F78" w:rsidDel="00FA2F78">
          <w:rPr>
            <w:b/>
            <w:lang w:eastAsia="ja-JP"/>
          </w:rPr>
          <w:delText>2</w:delText>
        </w:r>
        <w:r w:rsidRPr="00FA2F78" w:rsidDel="00FA2F78">
          <w:rPr>
            <w:b/>
          </w:rPr>
          <w:delText>-8 Insertion loss of receiver chain</w:delText>
        </w:r>
      </w:del>
    </w:p>
    <w:p w14:paraId="3F87F8A4" w14:textId="77777777" w:rsidR="00FE027D" w:rsidRPr="00FA2F78" w:rsidDel="00FA2F78" w:rsidRDefault="00FE027D" w:rsidP="00FE027D">
      <w:pPr>
        <w:rPr>
          <w:del w:id="7820" w:author="Huawei" w:date="2020-05-15T00:43:00Z"/>
        </w:rPr>
      </w:pPr>
      <w:del w:id="7821" w:author="Huawei" w:date="2020-05-15T00:43:00Z">
        <w:r w:rsidRPr="00FA2F78" w:rsidDel="00FA2F78">
          <w:delTex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AAS BS or calibration antenna.</w:delText>
        </w:r>
      </w:del>
    </w:p>
    <w:p w14:paraId="5E5A93CD" w14:textId="77777777" w:rsidR="00FE027D" w:rsidRPr="00FA2F78" w:rsidDel="00FA2F78" w:rsidRDefault="00FE027D" w:rsidP="00FE027D">
      <w:pPr>
        <w:pStyle w:val="EQ"/>
        <w:rPr>
          <w:del w:id="7822" w:author="Huawei" w:date="2020-05-15T00:43:00Z"/>
          <w:noProof w:val="0"/>
        </w:rPr>
      </w:pPr>
      <w:del w:id="7823" w:author="Huawei" w:date="2020-05-15T00:43:00Z">
        <w:r w:rsidRPr="00FA2F78" w:rsidDel="00FA2F78">
          <w:tab/>
          <w:delText>IL = -20log</w:delText>
        </w:r>
        <w:r w:rsidRPr="00FA2F78" w:rsidDel="00FA2F78">
          <w:rPr>
            <w:vertAlign w:val="subscript"/>
          </w:rPr>
          <w:delText>10</w:delText>
        </w:r>
        <w:r w:rsidRPr="00FA2F78" w:rsidDel="00FA2F78">
          <w:delText>|S</w:delText>
        </w:r>
        <w:r w:rsidRPr="00FA2F78" w:rsidDel="00FA2F78">
          <w:rPr>
            <w:vertAlign w:val="subscript"/>
          </w:rPr>
          <w:delText>21</w:delText>
        </w:r>
        <w:r w:rsidRPr="00FA2F78" w:rsidDel="00FA2F78">
          <w:delText>| dB</w:delText>
        </w:r>
      </w:del>
    </w:p>
    <w:p w14:paraId="53E512B6" w14:textId="77777777" w:rsidR="00FE027D" w:rsidRPr="00FA2F78" w:rsidDel="00FA2F78" w:rsidRDefault="00FE027D" w:rsidP="00FE027D">
      <w:pPr>
        <w:outlineLvl w:val="0"/>
        <w:rPr>
          <w:del w:id="7824" w:author="Huawei" w:date="2020-05-15T00:43:00Z"/>
          <w:b/>
        </w:rPr>
      </w:pPr>
      <w:del w:id="7825" w:author="Huawei" w:date="2020-05-15T00:43:00Z">
        <w:r w:rsidRPr="00FA2F78" w:rsidDel="00FA2F78">
          <w:rPr>
            <w:b/>
          </w:rPr>
          <w:delText>B</w:delText>
        </w:r>
        <w:r w:rsidRPr="00FA2F78" w:rsidDel="00FA2F78">
          <w:rPr>
            <w:b/>
            <w:lang w:eastAsia="ja-JP"/>
          </w:rPr>
          <w:delText>2</w:delText>
        </w:r>
        <w:r w:rsidRPr="00FA2F78" w:rsidDel="00FA2F78">
          <w:rPr>
            <w:b/>
          </w:rPr>
          <w:delText>-9 Influence of the calibration antenna feed cable</w:delText>
        </w:r>
      </w:del>
    </w:p>
    <w:p w14:paraId="160BB7E5" w14:textId="77777777" w:rsidR="00FE027D" w:rsidRPr="00FA2F78" w:rsidDel="00FA2F78" w:rsidRDefault="00FE027D" w:rsidP="00FE027D">
      <w:pPr>
        <w:pStyle w:val="B1"/>
        <w:rPr>
          <w:del w:id="7826" w:author="Huawei" w:date="2020-05-15T00:43:00Z"/>
          <w:b/>
        </w:rPr>
      </w:pPr>
      <w:del w:id="7827" w:author="Huawei" w:date="2020-05-15T00:43:00Z">
        <w:r w:rsidRPr="00FA2F78" w:rsidDel="00FA2F78">
          <w:rPr>
            <w:b/>
          </w:rPr>
          <w:delText>a)</w:delText>
        </w:r>
        <w:r w:rsidRPr="00FA2F78" w:rsidDel="00FA2F78">
          <w:rPr>
            <w:b/>
          </w:rPr>
          <w:tab/>
          <w:delText>Flexing cables, adapters, attenuators, extra pathloss cable &amp; connector repeatability.</w:delText>
        </w:r>
      </w:del>
    </w:p>
    <w:p w14:paraId="5A9A959F" w14:textId="77777777" w:rsidR="00FE027D" w:rsidRPr="00FA2F78" w:rsidDel="00FA2F78" w:rsidRDefault="00FE027D" w:rsidP="00FE027D">
      <w:pPr>
        <w:rPr>
          <w:del w:id="7828" w:author="Huawei" w:date="2020-05-15T00:43:00Z"/>
        </w:rPr>
      </w:pPr>
      <w:del w:id="7829" w:author="Huawei" w:date="2020-05-15T00:43:00Z">
        <w:r w:rsidRPr="00FA2F78" w:rsidDel="00FA2F78">
          <w:delTex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delText>
        </w:r>
      </w:del>
    </w:p>
    <w:p w14:paraId="776ACEE6" w14:textId="77777777" w:rsidR="00FE027D" w:rsidRPr="00FA2F78" w:rsidDel="00FA2F78" w:rsidRDefault="00FE027D" w:rsidP="00FE027D">
      <w:pPr>
        <w:outlineLvl w:val="0"/>
        <w:rPr>
          <w:del w:id="7830" w:author="Huawei" w:date="2020-05-15T00:43:00Z"/>
          <w:b/>
        </w:rPr>
      </w:pPr>
      <w:del w:id="7831" w:author="Huawei" w:date="2020-05-15T00:43:00Z">
        <w:r w:rsidRPr="00FA2F78" w:rsidDel="00FA2F78">
          <w:rPr>
            <w:b/>
          </w:rPr>
          <w:delText>B</w:delText>
        </w:r>
        <w:r w:rsidRPr="00FA2F78" w:rsidDel="00FA2F78">
          <w:rPr>
            <w:b/>
            <w:lang w:eastAsia="ja-JP"/>
          </w:rPr>
          <w:delText>2</w:delText>
        </w:r>
        <w:r w:rsidRPr="00FA2F78" w:rsidDel="00FA2F78">
          <w:rPr>
            <w:b/>
          </w:rPr>
          <w:delText>-10 Uncertainty of the absolute gain of the calibration antenna</w:delText>
        </w:r>
      </w:del>
    </w:p>
    <w:p w14:paraId="57903B19" w14:textId="77777777" w:rsidR="00FE027D" w:rsidRPr="00FA2F78" w:rsidDel="00FA2F78" w:rsidRDefault="00FE027D" w:rsidP="00FE027D">
      <w:pPr>
        <w:rPr>
          <w:del w:id="7832" w:author="Huawei" w:date="2020-05-15T00:43:00Z"/>
        </w:rPr>
      </w:pPr>
      <w:del w:id="7833" w:author="Huawei" w:date="2020-05-15T00:43:00Z">
        <w:r w:rsidRPr="00FA2F78" w:rsidDel="00FA2F78">
          <w:delText>This uncertainty consists of the uncertainty of the gain value associated with the gain value denoted from the antenna calibration.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53381D80" w14:textId="77777777" w:rsidR="00FE027D" w:rsidRPr="00FA2F78" w:rsidDel="00FA2F78" w:rsidRDefault="00FE027D" w:rsidP="00FE027D">
      <w:pPr>
        <w:outlineLvl w:val="0"/>
        <w:rPr>
          <w:del w:id="7834" w:author="Huawei" w:date="2020-05-15T00:43:00Z"/>
          <w:b/>
        </w:rPr>
      </w:pPr>
      <w:del w:id="7835" w:author="Huawei" w:date="2020-05-15T00:43:00Z">
        <w:r w:rsidRPr="00FA2F78" w:rsidDel="00FA2F78">
          <w:rPr>
            <w:b/>
          </w:rPr>
          <w:delText>B</w:delText>
        </w:r>
        <w:r w:rsidRPr="00FA2F78" w:rsidDel="00FA2F78">
          <w:rPr>
            <w:b/>
            <w:lang w:eastAsia="ja-JP"/>
          </w:rPr>
          <w:delText>2</w:delText>
        </w:r>
        <w:r w:rsidRPr="00FA2F78" w:rsidDel="00FA2F78">
          <w:rPr>
            <w:b/>
          </w:rPr>
          <w:delText>-11 Misalignment positioning system</w:delText>
        </w:r>
      </w:del>
    </w:p>
    <w:p w14:paraId="2AD09529" w14:textId="77777777" w:rsidR="00FE027D" w:rsidRPr="00FA2F78" w:rsidDel="00FA2F78" w:rsidRDefault="00FE027D" w:rsidP="00FE027D">
      <w:pPr>
        <w:rPr>
          <w:del w:id="7836" w:author="Huawei" w:date="2020-05-15T00:43:00Z"/>
        </w:rPr>
      </w:pPr>
      <w:del w:id="7837" w:author="Huawei" w:date="2020-05-15T00:43:00Z">
        <w:r w:rsidRPr="00FA2F78" w:rsidDel="00FA2F78">
          <w:delText>This contribution originates from uncertainty in sliding position and turn table angle accuracy. If the calibration antenna is aligned to maximum this contribution can be considered negligible and therefore set to zero.</w:delText>
        </w:r>
      </w:del>
    </w:p>
    <w:p w14:paraId="1EF721AF" w14:textId="77777777" w:rsidR="00FE027D" w:rsidRPr="00FA2F78" w:rsidDel="00FA2F78" w:rsidRDefault="00FE027D" w:rsidP="00FE027D">
      <w:pPr>
        <w:outlineLvl w:val="0"/>
        <w:rPr>
          <w:del w:id="7838" w:author="Huawei" w:date="2020-05-15T00:43:00Z"/>
          <w:b/>
        </w:rPr>
      </w:pPr>
      <w:del w:id="7839" w:author="Huawei" w:date="2020-05-15T00:43:00Z">
        <w:r w:rsidRPr="00FA2F78" w:rsidDel="00FA2F78">
          <w:rPr>
            <w:b/>
          </w:rPr>
          <w:delText>B</w:delText>
        </w:r>
        <w:r w:rsidRPr="00FA2F78" w:rsidDel="00FA2F78">
          <w:rPr>
            <w:b/>
            <w:lang w:eastAsia="ja-JP"/>
          </w:rPr>
          <w:delText>2</w:delText>
        </w:r>
        <w:r w:rsidRPr="00FA2F78" w:rsidDel="00FA2F78">
          <w:rPr>
            <w:b/>
          </w:rPr>
          <w:delText>-12 Rotary Joints</w:delText>
        </w:r>
      </w:del>
    </w:p>
    <w:p w14:paraId="09D3FD9C" w14:textId="77777777" w:rsidR="00FE027D" w:rsidRPr="00FA2F78" w:rsidDel="00FA2F78" w:rsidRDefault="00FE027D" w:rsidP="00FE027D">
      <w:pPr>
        <w:rPr>
          <w:del w:id="7840" w:author="Huawei" w:date="2020-05-15T00:43:00Z"/>
        </w:rPr>
      </w:pPr>
      <w:del w:id="7841" w:author="Huawei" w:date="2020-05-15T00:43:00Z">
        <w:r w:rsidRPr="00FA2F78" w:rsidDel="00FA2F78">
          <w:delText>If applicable the contribution of this uncertainty the accuracy in changing from azimuth to vertical measurements.</w:delText>
        </w:r>
      </w:del>
    </w:p>
    <w:p w14:paraId="24B504A4" w14:textId="77777777" w:rsidR="00FE027D" w:rsidRPr="00FA2F78" w:rsidDel="00FA2F78" w:rsidRDefault="00FE027D" w:rsidP="00FE027D">
      <w:pPr>
        <w:outlineLvl w:val="0"/>
        <w:rPr>
          <w:del w:id="7842" w:author="Huawei" w:date="2020-05-15T00:43:00Z"/>
          <w:b/>
        </w:rPr>
      </w:pPr>
      <w:del w:id="7843" w:author="Huawei" w:date="2020-05-15T00:43:00Z">
        <w:r w:rsidRPr="00FA2F78" w:rsidDel="00FA2F78">
          <w:rPr>
            <w:b/>
          </w:rPr>
          <w:delText>B</w:delText>
        </w:r>
        <w:r w:rsidRPr="00FA2F78" w:rsidDel="00FA2F78">
          <w:rPr>
            <w:b/>
            <w:lang w:eastAsia="ja-JP"/>
          </w:rPr>
          <w:delText>2</w:delText>
        </w:r>
        <w:r w:rsidRPr="00FA2F78" w:rsidDel="00FA2F78">
          <w:rPr>
            <w:b/>
          </w:rPr>
          <w:delText>-14 Miscellaneous Uncertainty</w:delText>
        </w:r>
      </w:del>
    </w:p>
    <w:p w14:paraId="4F7FDF8B" w14:textId="77777777" w:rsidR="00FE027D" w:rsidRPr="00FA2F78" w:rsidDel="00FA2F78" w:rsidRDefault="00FE027D" w:rsidP="00FE027D">
      <w:pPr>
        <w:rPr>
          <w:del w:id="7844" w:author="Huawei" w:date="2020-05-15T00:43:00Z"/>
        </w:rPr>
      </w:pPr>
      <w:del w:id="7845" w:author="Huawei" w:date="2020-05-15T00:43:00Z">
        <w:r w:rsidRPr="00FA2F78" w:rsidDel="00FA2F78">
          <w:delTex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DUT.</w:delText>
        </w:r>
      </w:del>
    </w:p>
    <w:p w14:paraId="77AFBAC6" w14:textId="77777777" w:rsidR="00FE027D" w:rsidRPr="00FA2F78" w:rsidDel="00FA2F78" w:rsidRDefault="00FE027D" w:rsidP="00FE027D">
      <w:pPr>
        <w:outlineLvl w:val="0"/>
        <w:rPr>
          <w:del w:id="7846" w:author="Huawei" w:date="2020-05-15T00:43:00Z"/>
          <w:b/>
        </w:rPr>
      </w:pPr>
      <w:del w:id="7847" w:author="Huawei" w:date="2020-05-15T00:43:00Z">
        <w:r w:rsidRPr="00FA2F78" w:rsidDel="00FA2F78">
          <w:rPr>
            <w:b/>
          </w:rPr>
          <w:delText>B2-15 Switching Uncertainty</w:delText>
        </w:r>
      </w:del>
    </w:p>
    <w:p w14:paraId="2B9D319F" w14:textId="77777777" w:rsidR="00FE027D" w:rsidRPr="00FA2F78" w:rsidDel="00FA2F78" w:rsidRDefault="00FE027D" w:rsidP="00FE027D">
      <w:pPr>
        <w:rPr>
          <w:del w:id="7848" w:author="Huawei" w:date="2020-05-15T00:43:00Z"/>
        </w:rPr>
      </w:pPr>
      <w:del w:id="7849" w:author="Huawei" w:date="2020-05-15T00:43:00Z">
        <w:r w:rsidRPr="00FA2F78" w:rsidDel="00FA2F78">
          <w:delTex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delText>
        </w:r>
      </w:del>
    </w:p>
    <w:p w14:paraId="4885659F" w14:textId="77777777" w:rsidR="00FE027D" w:rsidRPr="00FA2F78" w:rsidDel="00FA2F78" w:rsidRDefault="00FE027D" w:rsidP="00FE027D">
      <w:pPr>
        <w:pStyle w:val="Heading1"/>
        <w:rPr>
          <w:del w:id="7850" w:author="Huawei" w:date="2020-05-15T00:43:00Z"/>
        </w:rPr>
      </w:pPr>
      <w:bookmarkStart w:id="7851" w:name="_Toc478460655"/>
      <w:del w:id="7852" w:author="Huawei" w:date="2020-05-15T00:43:00Z">
        <w:r w:rsidRPr="00FA2F78" w:rsidDel="00FA2F78">
          <w:lastRenderedPageBreak/>
          <w:delText>B.3</w:delText>
        </w:r>
        <w:r w:rsidRPr="00FA2F78" w:rsidDel="00FA2F78">
          <w:tab/>
        </w:r>
        <w:r w:rsidRPr="00FA2F78" w:rsidDel="00FA2F78">
          <w:rPr>
            <w:sz w:val="32"/>
          </w:rPr>
          <w:delText>One Dimensional</w:delText>
        </w:r>
        <w:r w:rsidRPr="00FA2F78" w:rsidDel="00FA2F78">
          <w:rPr>
            <w:lang w:eastAsia="sv-SE"/>
          </w:rPr>
          <w:delText xml:space="preserve"> Compact Range</w:delText>
        </w:r>
        <w:bookmarkEnd w:id="7851"/>
      </w:del>
    </w:p>
    <w:p w14:paraId="40985BD4" w14:textId="77777777" w:rsidR="00FE027D" w:rsidRPr="00FA2F78" w:rsidDel="00FA2F78" w:rsidRDefault="00FE027D" w:rsidP="00FE027D">
      <w:pPr>
        <w:outlineLvl w:val="0"/>
        <w:rPr>
          <w:del w:id="7853" w:author="Huawei" w:date="2020-05-15T00:43:00Z"/>
          <w:b/>
        </w:rPr>
      </w:pPr>
      <w:del w:id="7854" w:author="Huawei" w:date="2020-05-15T00:43:00Z">
        <w:r w:rsidRPr="00FA2F78" w:rsidDel="00FA2F78">
          <w:rPr>
            <w:b/>
          </w:rPr>
          <w:delText xml:space="preserve">B3-1 </w:delText>
        </w:r>
        <w:r w:rsidRPr="00FA2F78" w:rsidDel="00FA2F78">
          <w:rPr>
            <w:b/>
          </w:rPr>
          <w:tab/>
          <w:delText>Misalignment DUT and pointing error</w:delText>
        </w:r>
      </w:del>
    </w:p>
    <w:p w14:paraId="3007B067" w14:textId="77777777" w:rsidR="00FE027D" w:rsidRPr="00FA2F78" w:rsidDel="00FA2F78" w:rsidRDefault="00FE027D" w:rsidP="00FE027D">
      <w:pPr>
        <w:rPr>
          <w:del w:id="7855" w:author="Huawei" w:date="2020-05-15T00:43:00Z"/>
          <w:b/>
        </w:rPr>
      </w:pPr>
      <w:del w:id="7856" w:author="Huawei" w:date="2020-05-15T00:43:00Z">
        <w:r w:rsidRPr="00FA2F78" w:rsidDel="00FA2F78">
          <w:delText>This contribution denotes uncertainty in DUT alignment and DUT pointing error. In this measurement the DUT is aligned to maximum, also allowing for a zero contribution for polarization mismatch uncertainty. By adjusting for maximums to align, this contribution can be a small contribution. The reference antenna´s phase centre and polarization purity changes slightly according to the frequency. Therefore, there should be some uncertainty reserved for this. To ensure that the pointing error is at a minimal, this contribution should be captured using the antenna pattern cut which is broadest (in the case of the DUT this would most likely be in the azimuth domain).</w:delText>
        </w:r>
      </w:del>
    </w:p>
    <w:p w14:paraId="320737D6" w14:textId="77777777" w:rsidR="00FE027D" w:rsidRPr="00FA2F78" w:rsidDel="00FA2F78" w:rsidRDefault="00FE027D" w:rsidP="00FE027D">
      <w:pPr>
        <w:outlineLvl w:val="0"/>
        <w:rPr>
          <w:del w:id="7857" w:author="Huawei" w:date="2020-05-15T00:43:00Z"/>
          <w:b/>
        </w:rPr>
      </w:pPr>
      <w:del w:id="7858" w:author="Huawei" w:date="2020-05-15T00:43:00Z">
        <w:r w:rsidRPr="00FA2F78" w:rsidDel="00FA2F78">
          <w:rPr>
            <w:b/>
          </w:rPr>
          <w:delText xml:space="preserve">B3-2 </w:delText>
        </w:r>
        <w:r w:rsidRPr="00FA2F78" w:rsidDel="00FA2F78">
          <w:rPr>
            <w:b/>
          </w:rPr>
          <w:tab/>
          <w:delText>Standing wave between DUT and test range antenna</w:delText>
        </w:r>
      </w:del>
    </w:p>
    <w:p w14:paraId="59F5CD1B" w14:textId="77777777" w:rsidR="00FE027D" w:rsidRPr="00FA2F78" w:rsidDel="00FA2F78" w:rsidRDefault="00FE027D" w:rsidP="00FE027D">
      <w:pPr>
        <w:rPr>
          <w:del w:id="7859" w:author="Huawei" w:date="2020-05-15T00:43:00Z"/>
        </w:rPr>
      </w:pPr>
      <w:del w:id="7860" w:author="Huawei" w:date="2020-05-15T00:43:00Z">
        <w:r w:rsidRPr="00FA2F78" w:rsidDel="00FA2F78">
          <w:delText>This value is extracting the uncertainty value and standard deviation of gain ripple coming from standing waves between DUT and test range antenna. This value can be captured by moving the DUT towards the test range antenna as the standing waves go in and out of phase causing a ripple in measured gain.</w:delText>
        </w:r>
      </w:del>
    </w:p>
    <w:p w14:paraId="45CA5FC6" w14:textId="77777777" w:rsidR="00FE027D" w:rsidRPr="00FA2F78" w:rsidDel="00FA2F78" w:rsidRDefault="00FE027D" w:rsidP="00FE027D">
      <w:pPr>
        <w:outlineLvl w:val="0"/>
        <w:rPr>
          <w:del w:id="7861" w:author="Huawei" w:date="2020-05-15T00:43:00Z"/>
          <w:b/>
        </w:rPr>
      </w:pPr>
      <w:del w:id="7862" w:author="Huawei" w:date="2020-05-15T00:43:00Z">
        <w:r w:rsidRPr="00FA2F78" w:rsidDel="00FA2F78">
          <w:rPr>
            <w:b/>
          </w:rPr>
          <w:delText xml:space="preserve">B3-3 </w:delText>
        </w:r>
        <w:r w:rsidRPr="00FA2F78" w:rsidDel="00FA2F78">
          <w:rPr>
            <w:b/>
          </w:rPr>
          <w:tab/>
          <w:delText>Quiet zone ripple DUT/reference antenna</w:delText>
        </w:r>
      </w:del>
    </w:p>
    <w:p w14:paraId="7FC8F608" w14:textId="77777777" w:rsidR="00FE027D" w:rsidRPr="00FA2F78" w:rsidDel="00FA2F78" w:rsidRDefault="00FE027D" w:rsidP="00FE027D">
      <w:pPr>
        <w:rPr>
          <w:del w:id="7863" w:author="Huawei" w:date="2020-05-15T00:43:00Z"/>
        </w:rPr>
      </w:pPr>
      <w:del w:id="7864" w:author="Huawei" w:date="2020-05-15T00:43:00Z">
        <w:r w:rsidRPr="00FA2F78" w:rsidDel="00FA2F78">
          <w:delText>This is the quiet zone (QZ) ripple experienced by the DUT/reference antenna during the measurement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DUT/reference antenna. To capture the full effect of the QZ ripple a distance of  1λ must be measured from each of the DUT/reference antenna physical aperture edges, i.e. total QZ distance =  physical aperture length + 2 λ, to ensure the full volume of the QZ is captured in the uncertainty measurement.</w:delText>
        </w:r>
      </w:del>
    </w:p>
    <w:p w14:paraId="5B939F91" w14:textId="77777777" w:rsidR="00FE027D" w:rsidRPr="00FA2F78" w:rsidDel="00FA2F78" w:rsidRDefault="00FE027D" w:rsidP="00FE027D">
      <w:pPr>
        <w:outlineLvl w:val="0"/>
        <w:rPr>
          <w:del w:id="7865" w:author="Huawei" w:date="2020-05-15T00:43:00Z"/>
          <w:b/>
        </w:rPr>
      </w:pPr>
      <w:del w:id="7866" w:author="Huawei" w:date="2020-05-15T00:43:00Z">
        <w:r w:rsidRPr="00FA2F78" w:rsidDel="00FA2F78">
          <w:rPr>
            <w:b/>
          </w:rPr>
          <w:delText xml:space="preserve">B3-4 </w:delText>
        </w:r>
        <w:r w:rsidRPr="00FA2F78" w:rsidDel="00FA2F78">
          <w:rPr>
            <w:b/>
          </w:rPr>
          <w:tab/>
          <w:delText>Phase curvature</w:delText>
        </w:r>
      </w:del>
    </w:p>
    <w:p w14:paraId="495D77E2" w14:textId="77777777" w:rsidR="00FE027D" w:rsidRPr="00FA2F78" w:rsidDel="00FA2F78" w:rsidRDefault="00FE027D" w:rsidP="00FE027D">
      <w:pPr>
        <w:rPr>
          <w:del w:id="7867" w:author="Huawei" w:date="2020-05-15T00:43:00Z"/>
          <w:lang w:eastAsia="ja-JP"/>
        </w:rPr>
      </w:pPr>
      <w:del w:id="7868" w:author="Huawei" w:date="2020-05-15T00:43:00Z">
        <w:r w:rsidRPr="00FA2F78" w:rsidDel="00FA2F78">
          <w:delText xml:space="preserve">This contribution originates from the finite far field measurement distance, which causes phase curvature across the </w:delText>
        </w:r>
        <w:r w:rsidRPr="00FA2F78" w:rsidDel="00FA2F78">
          <w:rPr>
            <w:lang w:eastAsia="ja-JP"/>
          </w:rPr>
          <w:delText>antenna of AAS BS/reference antenna</w:delText>
        </w:r>
        <w:r w:rsidRPr="00FA2F78" w:rsidDel="00FA2F78">
          <w:delText>.</w:delText>
        </w:r>
      </w:del>
    </w:p>
    <w:p w14:paraId="21CCFCC2" w14:textId="77777777" w:rsidR="00FE027D" w:rsidRPr="00FA2F78" w:rsidDel="00FA2F78" w:rsidRDefault="00FE027D" w:rsidP="00FE027D">
      <w:pPr>
        <w:outlineLvl w:val="0"/>
        <w:rPr>
          <w:del w:id="7869" w:author="Huawei" w:date="2020-05-15T00:43:00Z"/>
          <w:b/>
        </w:rPr>
      </w:pPr>
      <w:del w:id="7870" w:author="Huawei" w:date="2020-05-15T00:43:00Z">
        <w:r w:rsidRPr="00FA2F78" w:rsidDel="00FA2F78">
          <w:rPr>
            <w:b/>
          </w:rPr>
          <w:delText xml:space="preserve">B3-5 </w:delText>
        </w:r>
        <w:r w:rsidRPr="00FA2F78" w:rsidDel="00FA2F78">
          <w:rPr>
            <w:b/>
          </w:rPr>
          <w:tab/>
          <w:delText>Polarization mismatch between DUT/reference antenna and receiving antenna</w:delText>
        </w:r>
      </w:del>
    </w:p>
    <w:p w14:paraId="50096848" w14:textId="77777777" w:rsidR="00FE027D" w:rsidRPr="00FA2F78" w:rsidDel="00FA2F78" w:rsidRDefault="00FE027D" w:rsidP="00FE027D">
      <w:pPr>
        <w:rPr>
          <w:del w:id="7871" w:author="Huawei" w:date="2020-05-15T00:43:00Z"/>
          <w:lang w:eastAsia="ja-JP"/>
        </w:rPr>
      </w:pPr>
      <w:del w:id="7872" w:author="Huawei" w:date="2020-05-15T00:43:00Z">
        <w:r w:rsidRPr="00FA2F78" w:rsidDel="00FA2F78">
          <w:rPr>
            <w:lang w:eastAsia="ja-JP"/>
          </w:rPr>
          <w:delText>This contribution originates from the misaligned polarization between the DUT/reference antenna and the receiving antenna.</w:delText>
        </w:r>
      </w:del>
    </w:p>
    <w:p w14:paraId="13F268C7" w14:textId="77777777" w:rsidR="00FE027D" w:rsidRPr="00FA2F78" w:rsidDel="00FA2F78" w:rsidRDefault="00FE027D" w:rsidP="00FE027D">
      <w:pPr>
        <w:outlineLvl w:val="0"/>
        <w:rPr>
          <w:del w:id="7873" w:author="Huawei" w:date="2020-05-15T00:43:00Z"/>
          <w:b/>
        </w:rPr>
      </w:pPr>
      <w:del w:id="7874" w:author="Huawei" w:date="2020-05-15T00:43:00Z">
        <w:r w:rsidRPr="00FA2F78" w:rsidDel="00FA2F78">
          <w:rPr>
            <w:b/>
          </w:rPr>
          <w:delText xml:space="preserve">B3-6 </w:delText>
        </w:r>
        <w:r w:rsidRPr="00FA2F78" w:rsidDel="00FA2F78">
          <w:rPr>
            <w:b/>
          </w:rPr>
          <w:tab/>
          <w:delText>Mutual coupling between DUT/reference antenna and receiving antenna</w:delText>
        </w:r>
      </w:del>
    </w:p>
    <w:p w14:paraId="55AA4CDE" w14:textId="77777777" w:rsidR="00FE027D" w:rsidRPr="00FA2F78" w:rsidDel="00FA2F78" w:rsidRDefault="00FE027D" w:rsidP="00FE027D">
      <w:pPr>
        <w:rPr>
          <w:del w:id="7875" w:author="Huawei" w:date="2020-05-15T00:43:00Z"/>
        </w:rPr>
      </w:pPr>
      <w:del w:id="7876" w:author="Huawei" w:date="2020-05-15T00:43:00Z">
        <w:r w:rsidRPr="00FA2F78" w:rsidDel="00FA2F78">
          <w:delText xml:space="preserve">This contribution originates from </w:delText>
        </w:r>
        <w:r w:rsidRPr="00FA2F78" w:rsidDel="00FA2F78">
          <w:rPr>
            <w:lang w:eastAsia="ja-JP"/>
          </w:rPr>
          <w:delText xml:space="preserve">mutual coupling between the </w:delText>
        </w:r>
        <w:r w:rsidRPr="00FA2F78" w:rsidDel="00FA2F78">
          <w:delText xml:space="preserve">DUT/reference antenna </w:delText>
        </w:r>
        <w:r w:rsidRPr="00FA2F78" w:rsidDel="00FA2F78">
          <w:rPr>
            <w:lang w:eastAsia="ja-JP"/>
          </w:rPr>
          <w:delText>and</w:delText>
        </w:r>
        <w:r w:rsidRPr="00FA2F78" w:rsidDel="00FA2F78">
          <w:delText xml:space="preserve"> the receiving antenna</w:delText>
        </w:r>
        <w:r w:rsidRPr="00FA2F78" w:rsidDel="00FA2F78">
          <w:rPr>
            <w:lang w:eastAsia="ja-JP"/>
          </w:rPr>
          <w:delText xml:space="preserve">. Mutual coupling degrades not just the antenna efficiency, i. e. the EIRP value, but it can alter the antenna’s radiation pattern as well. </w:delText>
        </w:r>
        <w:r w:rsidRPr="00FA2F78" w:rsidDel="00FA2F78">
          <w:delText xml:space="preserve">For compact range chamber, usually the spacing between </w:delText>
        </w:r>
        <w:r w:rsidRPr="00FA2F78" w:rsidDel="00FA2F78">
          <w:rPr>
            <w:lang w:eastAsia="ja-JP"/>
          </w:rPr>
          <w:delText>the DUT</w:delText>
        </w:r>
        <w:r w:rsidRPr="00FA2F78" w:rsidDel="00FA2F78">
          <w:delText>/reference antenna</w:delText>
        </w:r>
        <w:r w:rsidRPr="00FA2F78" w:rsidDel="00FA2F78">
          <w:rPr>
            <w:rFonts w:ascii="Arial" w:hAnsi="Arial" w:cs="Arial"/>
          </w:rPr>
          <w:delText xml:space="preserve"> </w:delText>
        </w:r>
        <w:r w:rsidRPr="00FA2F78" w:rsidDel="00FA2F78">
          <w:delText xml:space="preserve">and the receiving antennas is large enough so that the level of </w:delText>
        </w:r>
        <w:r w:rsidRPr="00FA2F78" w:rsidDel="00FA2F78">
          <w:rPr>
            <w:lang w:eastAsia="ja-JP"/>
          </w:rPr>
          <w:delText>mutual coupling</w:delText>
        </w:r>
        <w:r w:rsidRPr="00FA2F78" w:rsidDel="00FA2F78">
          <w:delText xml:space="preserve"> </w:delText>
        </w:r>
        <w:r w:rsidRPr="00FA2F78" w:rsidDel="00FA2F78">
          <w:rPr>
            <w:lang w:eastAsia="ja-JP"/>
          </w:rPr>
          <w:delText>might be</w:delText>
        </w:r>
        <w:r w:rsidRPr="00FA2F78" w:rsidDel="00FA2F78">
          <w:delText xml:space="preserve"> negligible.</w:delText>
        </w:r>
      </w:del>
    </w:p>
    <w:p w14:paraId="0153D1CB" w14:textId="77777777" w:rsidR="00FE027D" w:rsidRPr="00FA2F78" w:rsidDel="00FA2F78" w:rsidRDefault="00FE027D" w:rsidP="00FE027D">
      <w:pPr>
        <w:outlineLvl w:val="0"/>
        <w:rPr>
          <w:del w:id="7877" w:author="Huawei" w:date="2020-05-15T00:43:00Z"/>
          <w:b/>
        </w:rPr>
      </w:pPr>
      <w:del w:id="7878" w:author="Huawei" w:date="2020-05-15T00:43:00Z">
        <w:r w:rsidRPr="00FA2F78" w:rsidDel="00FA2F78">
          <w:rPr>
            <w:b/>
          </w:rPr>
          <w:delText xml:space="preserve">B3-7 </w:delText>
        </w:r>
        <w:r w:rsidRPr="00FA2F78" w:rsidDel="00FA2F78">
          <w:rPr>
            <w:b/>
          </w:rPr>
          <w:tab/>
          <w:delText>Measurement equipment</w:delText>
        </w:r>
      </w:del>
    </w:p>
    <w:p w14:paraId="07A416DE" w14:textId="77777777" w:rsidR="00FE027D" w:rsidRPr="00FA2F78" w:rsidDel="00FA2F78" w:rsidRDefault="00FE027D" w:rsidP="00FE027D">
      <w:pPr>
        <w:rPr>
          <w:del w:id="7879" w:author="Huawei" w:date="2020-05-15T00:43:00Z"/>
        </w:rPr>
      </w:pPr>
      <w:del w:id="7880" w:author="Huawei" w:date="2020-05-15T00:43:00Z">
        <w:r w:rsidRPr="00FA2F78" w:rsidDel="00FA2F78">
          <w:delText>This contribution originates from limited absolute level accuracy and non-linearity of the measurement equipment. The measurement equipment such as a BS simulator, spectrum analyser, or power meter measures the received signal level in EIRP tests either as an absolute level or as a relative level. The uncertainty value will be indicated in the manufacturer’s data sheet in logs.</w:delText>
        </w:r>
      </w:del>
    </w:p>
    <w:p w14:paraId="3D0DE604" w14:textId="77777777" w:rsidR="00FE027D" w:rsidRPr="00FA2F78" w:rsidDel="00FA2F78" w:rsidRDefault="00FE027D" w:rsidP="00FE027D">
      <w:pPr>
        <w:outlineLvl w:val="0"/>
        <w:rPr>
          <w:del w:id="7881" w:author="Huawei" w:date="2020-05-15T00:43:00Z"/>
          <w:b/>
        </w:rPr>
      </w:pPr>
      <w:del w:id="7882" w:author="Huawei" w:date="2020-05-15T00:43:00Z">
        <w:r w:rsidRPr="00FA2F78" w:rsidDel="00FA2F78">
          <w:rPr>
            <w:b/>
          </w:rPr>
          <w:delText xml:space="preserve">B3-8 </w:delText>
        </w:r>
        <w:r w:rsidRPr="00FA2F78" w:rsidDel="00FA2F78">
          <w:rPr>
            <w:b/>
          </w:rPr>
          <w:tab/>
          <w:delText>Impedance mismatch in receiving chain</w:delText>
        </w:r>
      </w:del>
    </w:p>
    <w:p w14:paraId="593E029A" w14:textId="77777777" w:rsidR="00FE027D" w:rsidRPr="00FA2F78" w:rsidDel="00FA2F78" w:rsidRDefault="00FE027D" w:rsidP="00FE027D">
      <w:pPr>
        <w:rPr>
          <w:del w:id="7883" w:author="Huawei" w:date="2020-05-15T00:43:00Z"/>
        </w:rPr>
      </w:pPr>
      <w:del w:id="7884" w:author="Huawei" w:date="2020-05-15T00:43:00Z">
        <w:r w:rsidRPr="00FA2F78" w:rsidDel="00FA2F78">
          <w:delText xml:space="preserve">This contribution originates from multiple reflections between the receiving antenna and the </w:delText>
        </w:r>
        <w:r w:rsidRPr="00FA2F78" w:rsidDel="00FA2F78">
          <w:rPr>
            <w:lang w:eastAsia="ja-JP"/>
          </w:rPr>
          <w:delText>measurement</w:delText>
        </w:r>
        <w:r w:rsidRPr="00FA2F78" w:rsidDel="00FA2F78">
          <w:delTex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3AF6B9B1" w14:textId="77777777" w:rsidR="00FE027D" w:rsidRPr="00FA2F78" w:rsidDel="00FA2F78" w:rsidRDefault="00FE027D" w:rsidP="00FE027D">
      <w:pPr>
        <w:rPr>
          <w:del w:id="7885" w:author="Huawei" w:date="2020-05-15T00:43:00Z"/>
          <w:b/>
        </w:rPr>
      </w:pPr>
      <w:del w:id="7886" w:author="Huawei" w:date="2020-05-15T00:43:00Z">
        <w:r w:rsidRPr="00FA2F78" w:rsidDel="00FA2F78">
          <w:rPr>
            <w:b/>
          </w:rPr>
          <w:delText xml:space="preserve">B3-9 </w:delText>
        </w:r>
        <w:r w:rsidRPr="00FA2F78" w:rsidDel="00FA2F78">
          <w:rPr>
            <w:b/>
          </w:rPr>
          <w:tab/>
          <w:delText>RF leakage (DUT/SGH connector terminated and test range antenna connector cable terminated)</w:delText>
        </w:r>
      </w:del>
    </w:p>
    <w:p w14:paraId="263E9CC9" w14:textId="77777777" w:rsidR="00FE027D" w:rsidRPr="00FA2F78" w:rsidDel="00FA2F78" w:rsidRDefault="00FE027D" w:rsidP="00FE027D">
      <w:pPr>
        <w:rPr>
          <w:del w:id="7887" w:author="Huawei" w:date="2020-05-15T00:43:00Z"/>
        </w:rPr>
      </w:pPr>
      <w:del w:id="7888" w:author="Huawei" w:date="2020-05-15T00:43:00Z">
        <w:r w:rsidRPr="00FA2F78" w:rsidDel="00FA2F78">
          <w:lastRenderedPageBreak/>
          <w:delText>This contribution denotes noise leaking into connector and cable(s) between test range antenna and receiving equipment.  The contribution also includes the noise leakage between the connector and cable(s) between SGH/reference antenna and transmitting equipment.</w:delText>
        </w:r>
      </w:del>
    </w:p>
    <w:p w14:paraId="4B118A8F" w14:textId="77777777" w:rsidR="00FE027D" w:rsidRPr="00FA2F78" w:rsidDel="00FA2F78" w:rsidRDefault="00FE027D" w:rsidP="00FE027D">
      <w:pPr>
        <w:outlineLvl w:val="0"/>
        <w:rPr>
          <w:del w:id="7889" w:author="Huawei" w:date="2020-05-15T00:43:00Z"/>
          <w:b/>
        </w:rPr>
      </w:pPr>
      <w:del w:id="7890" w:author="Huawei" w:date="2020-05-15T00:43:00Z">
        <w:r w:rsidRPr="00FA2F78" w:rsidDel="00FA2F78">
          <w:rPr>
            <w:b/>
          </w:rPr>
          <w:delText xml:space="preserve">B3-10 </w:delText>
        </w:r>
        <w:r w:rsidRPr="00FA2F78" w:rsidDel="00FA2F78">
          <w:rPr>
            <w:b/>
          </w:rPr>
          <w:tab/>
          <w:delText>Misalignment positioning system</w:delText>
        </w:r>
      </w:del>
    </w:p>
    <w:p w14:paraId="7AFD6AFC" w14:textId="77777777" w:rsidR="00FE027D" w:rsidRPr="00FA2F78" w:rsidDel="00FA2F78" w:rsidRDefault="00FE027D" w:rsidP="00FE027D">
      <w:pPr>
        <w:rPr>
          <w:del w:id="7891" w:author="Huawei" w:date="2020-05-15T00:43:00Z"/>
        </w:rPr>
      </w:pPr>
      <w:del w:id="7892" w:author="Huawei" w:date="2020-05-15T00:43:00Z">
        <w:r w:rsidRPr="00FA2F78" w:rsidDel="00FA2F78">
          <w:delText>This contribution originates from uncertainty in sliding position and turn table angle accuracy. If the calibration antenna is aligned to maximum this contribution can be considered negligible and therefore set to zero.</w:delText>
        </w:r>
      </w:del>
    </w:p>
    <w:p w14:paraId="66FE39FC" w14:textId="77777777" w:rsidR="00FE027D" w:rsidRPr="00FA2F78" w:rsidDel="00FA2F78" w:rsidRDefault="00FE027D" w:rsidP="00FE027D">
      <w:pPr>
        <w:outlineLvl w:val="0"/>
        <w:rPr>
          <w:del w:id="7893" w:author="Huawei" w:date="2020-05-15T00:43:00Z"/>
          <w:b/>
        </w:rPr>
      </w:pPr>
      <w:del w:id="7894" w:author="Huawei" w:date="2020-05-15T00:43:00Z">
        <w:r w:rsidRPr="00FA2F78" w:rsidDel="00FA2F78">
          <w:rPr>
            <w:b/>
          </w:rPr>
          <w:delText xml:space="preserve">B3-11 </w:delText>
        </w:r>
        <w:r w:rsidRPr="00FA2F78" w:rsidDel="00FA2F78">
          <w:rPr>
            <w:b/>
          </w:rPr>
          <w:tab/>
          <w:delText>Pointing error between reference antenna and test range antenna</w:delText>
        </w:r>
      </w:del>
    </w:p>
    <w:p w14:paraId="42035CE0" w14:textId="77777777" w:rsidR="00FE027D" w:rsidRPr="00FA2F78" w:rsidDel="00FA2F78" w:rsidRDefault="00FE027D" w:rsidP="00FE027D">
      <w:pPr>
        <w:rPr>
          <w:del w:id="7895" w:author="Huawei" w:date="2020-05-15T00:43:00Z"/>
          <w:lang w:eastAsia="ja-JP"/>
        </w:rPr>
      </w:pPr>
      <w:del w:id="7896" w:author="Huawei" w:date="2020-05-15T00:43:00Z">
        <w:r w:rsidRPr="00FA2F78" w:rsidDel="00FA2F78">
          <w:rPr>
            <w:lang w:eastAsia="ja-JP"/>
          </w:rPr>
          <w:delText xml:space="preserve">This contribution originates from the misalignment of the testing direction and the </w:delText>
        </w:r>
        <w:r w:rsidRPr="00FA2F78" w:rsidDel="00FA2F78">
          <w:rPr>
            <w:i/>
            <w:lang w:eastAsia="ja-JP"/>
          </w:rPr>
          <w:delText>beam peak direction</w:delText>
        </w:r>
        <w:r w:rsidRPr="00FA2F78" w:rsidDel="00FA2F78">
          <w:rPr>
            <w:lang w:eastAsia="ja-JP"/>
          </w:rPr>
          <w:delTex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160EDF89" w14:textId="77777777" w:rsidR="00FE027D" w:rsidRPr="00FA2F78" w:rsidDel="00FA2F78" w:rsidRDefault="00FE027D" w:rsidP="00FE027D">
      <w:pPr>
        <w:outlineLvl w:val="0"/>
        <w:rPr>
          <w:del w:id="7897" w:author="Huawei" w:date="2020-05-15T00:43:00Z"/>
          <w:b/>
        </w:rPr>
      </w:pPr>
      <w:del w:id="7898" w:author="Huawei" w:date="2020-05-15T00:43:00Z">
        <w:r w:rsidRPr="00FA2F78" w:rsidDel="00FA2F78">
          <w:rPr>
            <w:b/>
          </w:rPr>
          <w:delText xml:space="preserve">B3-12 </w:delText>
        </w:r>
        <w:r w:rsidRPr="00FA2F78" w:rsidDel="00FA2F78">
          <w:rPr>
            <w:b/>
          </w:rPr>
          <w:tab/>
          <w:delText>Impedance mismatch in path to reference antenna</w:delText>
        </w:r>
      </w:del>
    </w:p>
    <w:p w14:paraId="53A23C4C" w14:textId="77777777" w:rsidR="00FE027D" w:rsidRPr="00FA2F78" w:rsidDel="00FA2F78" w:rsidRDefault="00FE027D" w:rsidP="00FE027D">
      <w:pPr>
        <w:rPr>
          <w:del w:id="7899" w:author="Huawei" w:date="2020-05-15T00:43:00Z"/>
        </w:rPr>
      </w:pPr>
      <w:del w:id="7900" w:author="Huawei" w:date="2020-05-15T00:43:00Z">
        <w:r w:rsidRPr="00FA2F78" w:rsidDel="00FA2F78">
          <w:delText>This contribution originates from multiple reflections between the reference antenna and the measurement equipment. After appropriate calibration, the measurement equipment may not introduce impedance mismatch error, but the error still happens between the reference antenna feed cable and the reference antenna.</w:delText>
        </w:r>
      </w:del>
    </w:p>
    <w:p w14:paraId="11F00BED" w14:textId="77777777" w:rsidR="00FE027D" w:rsidRPr="00FA2F78" w:rsidDel="00FA2F78" w:rsidRDefault="00FE027D" w:rsidP="00FE027D">
      <w:pPr>
        <w:outlineLvl w:val="0"/>
        <w:rPr>
          <w:del w:id="7901" w:author="Huawei" w:date="2020-05-15T00:43:00Z"/>
          <w:b/>
        </w:rPr>
      </w:pPr>
      <w:del w:id="7902" w:author="Huawei" w:date="2020-05-15T00:43:00Z">
        <w:r w:rsidRPr="00FA2F78" w:rsidDel="00FA2F78">
          <w:rPr>
            <w:b/>
          </w:rPr>
          <w:delText xml:space="preserve">B3-13 </w:delText>
        </w:r>
        <w:r w:rsidRPr="00FA2F78" w:rsidDel="00FA2F78">
          <w:rPr>
            <w:b/>
          </w:rPr>
          <w:tab/>
          <w:delText>Impedance mismatch in path to compact probe</w:delText>
        </w:r>
      </w:del>
    </w:p>
    <w:p w14:paraId="41062E2F" w14:textId="77777777" w:rsidR="00FE027D" w:rsidRPr="00FA2F78" w:rsidDel="00FA2F78" w:rsidRDefault="00FE027D" w:rsidP="00FE027D">
      <w:pPr>
        <w:rPr>
          <w:del w:id="7903" w:author="Huawei" w:date="2020-05-15T00:43:00Z"/>
        </w:rPr>
      </w:pPr>
      <w:del w:id="7904" w:author="Huawei" w:date="2020-05-15T00:43:00Z">
        <w:r w:rsidRPr="00FA2F78" w:rsidDel="00FA2F78">
          <w:delText>This contribution originates from multiple reflections between the receiving antenna and the measurement equipment. After appropriate calibration, the measurement equipment may not introduce impedance mismatch error, but the error still happens between the receiving antenna feed cable and the receiving antenna.</w:delText>
        </w:r>
      </w:del>
    </w:p>
    <w:p w14:paraId="25268590" w14:textId="77777777" w:rsidR="00FE027D" w:rsidRPr="00FA2F78" w:rsidDel="00FA2F78" w:rsidRDefault="00FE027D" w:rsidP="00FE027D">
      <w:pPr>
        <w:rPr>
          <w:del w:id="7905" w:author="Huawei" w:date="2020-05-15T00:43:00Z"/>
          <w:b/>
        </w:rPr>
      </w:pPr>
      <w:del w:id="7906" w:author="Huawei" w:date="2020-05-15T00:43:00Z">
        <w:r w:rsidRPr="00FA2F78" w:rsidDel="00FA2F78">
          <w:rPr>
            <w:b/>
          </w:rPr>
          <w:delText xml:space="preserve">B3-14 </w:delText>
        </w:r>
        <w:r w:rsidRPr="00FA2F78" w:rsidDel="00FA2F78">
          <w:rPr>
            <w:b/>
          </w:rPr>
          <w:tab/>
          <w:delText>Influence of reference antenna feed cable (flexing cables, adapters, attenuators, connector repeatability)</w:delText>
        </w:r>
      </w:del>
    </w:p>
    <w:p w14:paraId="51DE9989" w14:textId="77777777" w:rsidR="00FE027D" w:rsidRPr="00FA2F78" w:rsidDel="00FA2F78" w:rsidRDefault="00FE027D" w:rsidP="00FE027D">
      <w:pPr>
        <w:rPr>
          <w:del w:id="7907" w:author="Huawei" w:date="2020-05-15T00:43:00Z"/>
        </w:rPr>
      </w:pPr>
      <w:del w:id="7908" w:author="Huawei" w:date="2020-05-15T00:43:00Z">
        <w:r w:rsidRPr="00FA2F78" w:rsidDel="00FA2F78">
          <w:delText>During the calibration phase this cable is used to feed the reference antenna and any influence it may have upon the measurements is captured. This is assessed by repeated measurements while flexing the cables and rotary joints. The largest difference between the results is recorded as the uncertainty.</w:delText>
        </w:r>
      </w:del>
    </w:p>
    <w:p w14:paraId="63B50DC2" w14:textId="77777777" w:rsidR="00FE027D" w:rsidRPr="00FA2F78" w:rsidDel="00FA2F78" w:rsidRDefault="00FE027D" w:rsidP="00FE027D">
      <w:pPr>
        <w:rPr>
          <w:del w:id="7909" w:author="Huawei" w:date="2020-05-15T00:43:00Z"/>
          <w:b/>
        </w:rPr>
      </w:pPr>
      <w:del w:id="7910" w:author="Huawei" w:date="2020-05-15T00:43:00Z">
        <w:r w:rsidRPr="00FA2F78" w:rsidDel="00FA2F78">
          <w:rPr>
            <w:b/>
          </w:rPr>
          <w:delText xml:space="preserve">B3-15 </w:delText>
        </w:r>
        <w:r w:rsidRPr="00FA2F78" w:rsidDel="00FA2F78">
          <w:rPr>
            <w:b/>
          </w:rPr>
          <w:tab/>
          <w:delText>Mismatch of receiver chain (i.e. between receiving antenna and measurement equipment)</w:delText>
        </w:r>
      </w:del>
    </w:p>
    <w:p w14:paraId="33DDC862" w14:textId="77777777" w:rsidR="00FE027D" w:rsidRPr="00FA2F78" w:rsidDel="00FA2F78" w:rsidRDefault="00FE027D" w:rsidP="00FE027D">
      <w:pPr>
        <w:rPr>
          <w:del w:id="7911" w:author="Huawei" w:date="2020-05-15T00:43:00Z"/>
        </w:rPr>
      </w:pPr>
      <w:del w:id="7912" w:author="Huawei" w:date="2020-05-15T00:43:00Z">
        <w:r w:rsidRPr="00FA2F78" w:rsidDel="00FA2F78">
          <w:delText>This uncertainty is the residual uncertainty contribution coming from multiple reflections between the receiving antenna and the test receiver equipment. This value can be captured through measurement by measuring the S</w:delText>
        </w:r>
        <w:r w:rsidRPr="00FA2F78" w:rsidDel="00FA2F78">
          <w:rPr>
            <w:vertAlign w:val="subscript"/>
          </w:rPr>
          <w:delText>11</w:delText>
        </w:r>
        <w:r w:rsidRPr="00FA2F78" w:rsidDel="00FA2F78">
          <w:delText xml:space="preserve"> towards the receive antenna and also towards the test receiver. The mismatch between the antenna reflection and the receiver reflection can also be calculated. If the same cable is used for calibration stage, this can be considered systematic and negligible.</w:delText>
        </w:r>
      </w:del>
    </w:p>
    <w:p w14:paraId="5E5D2992" w14:textId="77777777" w:rsidR="00FE027D" w:rsidRPr="00FA2F78" w:rsidDel="00FA2F78" w:rsidRDefault="00FE027D" w:rsidP="00FE027D">
      <w:pPr>
        <w:outlineLvl w:val="0"/>
        <w:rPr>
          <w:del w:id="7913" w:author="Huawei" w:date="2020-05-15T00:43:00Z"/>
          <w:b/>
        </w:rPr>
      </w:pPr>
      <w:del w:id="7914" w:author="Huawei" w:date="2020-05-15T00:43:00Z">
        <w:r w:rsidRPr="00FA2F78" w:rsidDel="00FA2F78">
          <w:rPr>
            <w:b/>
          </w:rPr>
          <w:delText xml:space="preserve">B3-16 </w:delText>
        </w:r>
        <w:r w:rsidRPr="00FA2F78" w:rsidDel="00FA2F78">
          <w:rPr>
            <w:b/>
          </w:rPr>
          <w:tab/>
          <w:delText>Insertion loss of receiver chain</w:delText>
        </w:r>
      </w:del>
    </w:p>
    <w:p w14:paraId="3710BB4D" w14:textId="77777777" w:rsidR="00FE027D" w:rsidRPr="00FA2F78" w:rsidDel="00FA2F78" w:rsidRDefault="00FE027D" w:rsidP="00FE027D">
      <w:pPr>
        <w:rPr>
          <w:del w:id="7915" w:author="Huawei" w:date="2020-05-15T00:43:00Z"/>
        </w:rPr>
      </w:pPr>
      <w:del w:id="7916" w:author="Huawei" w:date="2020-05-15T00:43:00Z">
        <w:r w:rsidRPr="00FA2F78" w:rsidDel="00FA2F78">
          <w:delText>This uncertainty is the residual uncertainty contribution coming from introducing an antenna at the end of the cable. If this cable does not change/move between the calibration and the measurement stage, the uncertainty is assumed to be systematic and negligible during the measurement stage. Alternatively, the insertion loss can also be calculated by taking the measurement of the cable where port 2 is the end of the cable connected to the DUT or reference antenna.</w:delText>
        </w:r>
      </w:del>
    </w:p>
    <w:p w14:paraId="17EE5D14" w14:textId="77777777" w:rsidR="00FE027D" w:rsidRPr="00FA2F78" w:rsidDel="00FA2F78" w:rsidRDefault="00FE027D" w:rsidP="00FE027D">
      <w:pPr>
        <w:outlineLvl w:val="0"/>
        <w:rPr>
          <w:del w:id="7917" w:author="Huawei" w:date="2020-05-15T00:43:00Z"/>
        </w:rPr>
      </w:pPr>
      <w:del w:id="7918" w:author="Huawei" w:date="2020-05-15T00:43:00Z">
        <w:r w:rsidRPr="00FA2F78" w:rsidDel="00FA2F78">
          <w:delText>IL = -20log</w:delText>
        </w:r>
        <w:r w:rsidRPr="00FA2F78" w:rsidDel="00FA2F78">
          <w:rPr>
            <w:vertAlign w:val="subscript"/>
          </w:rPr>
          <w:delText>10</w:delText>
        </w:r>
        <w:r w:rsidRPr="00FA2F78" w:rsidDel="00FA2F78">
          <w:delText>|S</w:delText>
        </w:r>
        <w:r w:rsidRPr="00FA2F78" w:rsidDel="00FA2F78">
          <w:rPr>
            <w:vertAlign w:val="subscript"/>
          </w:rPr>
          <w:delText>21</w:delText>
        </w:r>
        <w:r w:rsidRPr="00FA2F78" w:rsidDel="00FA2F78">
          <w:delText>| dB</w:delText>
        </w:r>
      </w:del>
    </w:p>
    <w:p w14:paraId="2E759585" w14:textId="77777777" w:rsidR="00FE027D" w:rsidRPr="00FA2F78" w:rsidDel="00FA2F78" w:rsidRDefault="00FE027D" w:rsidP="00FE027D">
      <w:pPr>
        <w:rPr>
          <w:del w:id="7919" w:author="Huawei" w:date="2020-05-15T00:43:00Z"/>
          <w:b/>
        </w:rPr>
      </w:pPr>
      <w:del w:id="7920" w:author="Huawei" w:date="2020-05-15T00:43:00Z">
        <w:r w:rsidRPr="00FA2F78" w:rsidDel="00FA2F78">
          <w:rPr>
            <w:b/>
          </w:rPr>
          <w:delText xml:space="preserve">B3-17 </w:delText>
        </w:r>
        <w:r w:rsidRPr="00FA2F78" w:rsidDel="00FA2F78">
          <w:rPr>
            <w:b/>
          </w:rPr>
          <w:tab/>
          <w:delText>Uncertainty of absolute gain of reference antenna</w:delText>
        </w:r>
      </w:del>
    </w:p>
    <w:p w14:paraId="6FF5CD34" w14:textId="77777777" w:rsidR="00FE027D" w:rsidRPr="00FA2F78" w:rsidDel="00FA2F78" w:rsidRDefault="00FE027D" w:rsidP="00FE027D">
      <w:pPr>
        <w:rPr>
          <w:del w:id="7921" w:author="Huawei" w:date="2020-05-15T00:43:00Z"/>
          <w:lang w:eastAsia="zh-CN"/>
        </w:rPr>
      </w:pPr>
      <w:del w:id="7922" w:author="Huawei" w:date="2020-05-15T00:43:00Z">
        <w:r w:rsidRPr="00FA2F78" w:rsidDel="00FA2F78">
          <w:delText>This uncertainty consists of the uncertainty of the gain value associated with the gain value denoted from the antenna calibration.</w:delText>
        </w:r>
      </w:del>
    </w:p>
    <w:p w14:paraId="43CE4571" w14:textId="77777777" w:rsidR="00FE027D" w:rsidRPr="00FA2F78" w:rsidDel="00FA2F78" w:rsidRDefault="00FE027D" w:rsidP="00FE027D">
      <w:pPr>
        <w:pStyle w:val="Heading1"/>
        <w:rPr>
          <w:del w:id="7923" w:author="Huawei" w:date="2020-05-15T00:43:00Z"/>
          <w:lang w:eastAsia="zh-CN"/>
        </w:rPr>
      </w:pPr>
      <w:bookmarkStart w:id="7924" w:name="_Toc478460656"/>
      <w:del w:id="7925" w:author="Huawei" w:date="2020-05-15T00:43:00Z">
        <w:r w:rsidRPr="00FA2F78" w:rsidDel="00FA2F78">
          <w:rPr>
            <w:lang w:eastAsia="zh-CN"/>
          </w:rPr>
          <w:delText>B.4</w:delText>
        </w:r>
        <w:r w:rsidRPr="00FA2F78" w:rsidDel="00FA2F78">
          <w:rPr>
            <w:lang w:eastAsia="zh-CN"/>
          </w:rPr>
          <w:tab/>
          <w:delText>Near Field Test Range</w:delText>
        </w:r>
        <w:bookmarkEnd w:id="7924"/>
      </w:del>
    </w:p>
    <w:p w14:paraId="5B4ADC23" w14:textId="77777777" w:rsidR="00FE027D" w:rsidRPr="00FA2F78" w:rsidDel="00FA2F78" w:rsidRDefault="00FE027D" w:rsidP="00FE027D">
      <w:pPr>
        <w:keepNext/>
        <w:keepLines/>
        <w:outlineLvl w:val="0"/>
        <w:rPr>
          <w:del w:id="7926" w:author="Huawei" w:date="2020-05-15T00:43:00Z"/>
          <w:b/>
        </w:rPr>
      </w:pPr>
      <w:del w:id="7927" w:author="Huawei" w:date="2020-05-15T00:43:00Z">
        <w:r w:rsidRPr="00FA2F78" w:rsidDel="00FA2F78">
          <w:rPr>
            <w:b/>
          </w:rPr>
          <w:delText>B4-1</w:delText>
        </w:r>
        <w:r w:rsidRPr="00FA2F78" w:rsidDel="00FA2F78">
          <w:rPr>
            <w:b/>
          </w:rPr>
          <w:tab/>
          <w:delText>Axes Intersection</w:delText>
        </w:r>
      </w:del>
    </w:p>
    <w:p w14:paraId="61EC0D9E" w14:textId="77777777" w:rsidR="00FE027D" w:rsidRPr="00FA2F78" w:rsidDel="00FA2F78" w:rsidRDefault="00FE027D" w:rsidP="00FE027D">
      <w:pPr>
        <w:keepNext/>
        <w:keepLines/>
        <w:rPr>
          <w:del w:id="7928" w:author="Huawei" w:date="2020-05-15T00:43:00Z"/>
        </w:rPr>
      </w:pPr>
      <w:del w:id="7929" w:author="Huawei" w:date="2020-05-15T00:43:00Z">
        <w:r w:rsidRPr="00FA2F78" w:rsidDel="00FA2F78">
          <w:delText>This is a mechanical uncertainty term and aim to find the uncertainty related with the lateral displacement between the horizontal and vertical axes of the AAS BS positioner. This can result in sampling the field on a non-ideal sphere. This uncertainty is assumed to have a Gaussian distribution.</w:delText>
        </w:r>
      </w:del>
    </w:p>
    <w:p w14:paraId="37D35D9C" w14:textId="77777777" w:rsidR="00FE027D" w:rsidRPr="00FA2F78" w:rsidDel="00FA2F78" w:rsidRDefault="00FE027D" w:rsidP="00FE027D">
      <w:pPr>
        <w:outlineLvl w:val="0"/>
        <w:rPr>
          <w:del w:id="7930" w:author="Huawei" w:date="2020-05-15T00:43:00Z"/>
        </w:rPr>
      </w:pPr>
      <w:del w:id="7931" w:author="Huawei" w:date="2020-05-15T00:43:00Z">
        <w:r w:rsidRPr="00FA2F78" w:rsidDel="00FA2F78">
          <w:rPr>
            <w:b/>
          </w:rPr>
          <w:delText>B4-2</w:delText>
        </w:r>
        <w:r w:rsidRPr="00FA2F78" w:rsidDel="00FA2F78">
          <w:rPr>
            <w:b/>
          </w:rPr>
          <w:tab/>
          <w:delText>Axes Orthogonality</w:delText>
        </w:r>
      </w:del>
    </w:p>
    <w:p w14:paraId="42BB0323" w14:textId="77777777" w:rsidR="00FE027D" w:rsidRPr="00FA2F78" w:rsidDel="00FA2F78" w:rsidRDefault="00FE027D" w:rsidP="00FE027D">
      <w:pPr>
        <w:rPr>
          <w:del w:id="7932" w:author="Huawei" w:date="2020-05-15T00:43:00Z"/>
        </w:rPr>
      </w:pPr>
      <w:del w:id="7933" w:author="Huawei" w:date="2020-05-15T00:43:00Z">
        <w:r w:rsidRPr="00FA2F78" w:rsidDel="00FA2F78">
          <w:lastRenderedPageBreak/>
          <w:delText>The difference from 90</w:delText>
        </w:r>
        <w:r w:rsidRPr="00FA2F78" w:rsidDel="00FA2F78">
          <w:rPr>
            <w:lang w:eastAsia="ja-JP"/>
          </w:rPr>
          <w:delText>°</w:delText>
        </w:r>
        <w:r w:rsidRPr="00FA2F78" w:rsidDel="00FA2F78">
          <w:delText xml:space="preserve"> of the angle between the horizontal and vertical axes also results in sampling the field on a non-ideal sphere. This uncertainty is assumed to have a Gaussian distribution.</w:delText>
        </w:r>
      </w:del>
    </w:p>
    <w:p w14:paraId="1B742AE9" w14:textId="77777777" w:rsidR="00FE027D" w:rsidRPr="00FA2F78" w:rsidDel="00FA2F78" w:rsidRDefault="00FE027D" w:rsidP="00FE027D">
      <w:pPr>
        <w:outlineLvl w:val="0"/>
        <w:rPr>
          <w:del w:id="7934" w:author="Huawei" w:date="2020-05-15T00:43:00Z"/>
          <w:b/>
        </w:rPr>
      </w:pPr>
      <w:del w:id="7935" w:author="Huawei" w:date="2020-05-15T00:43:00Z">
        <w:r w:rsidRPr="00FA2F78" w:rsidDel="00FA2F78">
          <w:rPr>
            <w:b/>
          </w:rPr>
          <w:delText>B4-3</w:delText>
        </w:r>
        <w:r w:rsidRPr="00FA2F78" w:rsidDel="00FA2F78">
          <w:rPr>
            <w:b/>
          </w:rPr>
          <w:tab/>
          <w:delText>Horizontal Pointing</w:delText>
        </w:r>
      </w:del>
    </w:p>
    <w:p w14:paraId="529EF446" w14:textId="77777777" w:rsidR="00FE027D" w:rsidRPr="00FA2F78" w:rsidDel="00FA2F78" w:rsidRDefault="00FE027D" w:rsidP="00FE027D">
      <w:pPr>
        <w:rPr>
          <w:del w:id="7936" w:author="Huawei" w:date="2020-05-15T00:43:00Z"/>
        </w:rPr>
      </w:pPr>
      <w:del w:id="7937" w:author="Huawei" w:date="2020-05-15T00:43:00Z">
        <w:r w:rsidRPr="00FA2F78" w:rsidDel="00FA2F78">
          <w:delText>The horizontal mispointing of the horizontal axis to the probe reference point for Theta=0</w:delText>
        </w:r>
        <w:r w:rsidRPr="00FA2F78" w:rsidDel="00FA2F78">
          <w:rPr>
            <w:lang w:eastAsia="ja-JP"/>
          </w:rPr>
          <w:delText>°</w:delText>
        </w:r>
        <w:r w:rsidRPr="00FA2F78" w:rsidDel="00FA2F78">
          <w:delText xml:space="preserve"> also results in sampling the field on a non-ideal sphere. This uncertainty is assumed to have a Gaussian distribution.</w:delText>
        </w:r>
      </w:del>
    </w:p>
    <w:p w14:paraId="370E1425" w14:textId="77777777" w:rsidR="00FE027D" w:rsidRPr="00FA2F78" w:rsidDel="00FA2F78" w:rsidRDefault="00FE027D" w:rsidP="00FE027D">
      <w:pPr>
        <w:outlineLvl w:val="0"/>
        <w:rPr>
          <w:del w:id="7938" w:author="Huawei" w:date="2020-05-15T00:43:00Z"/>
          <w:b/>
        </w:rPr>
      </w:pPr>
      <w:del w:id="7939" w:author="Huawei" w:date="2020-05-15T00:43:00Z">
        <w:r w:rsidRPr="00FA2F78" w:rsidDel="00FA2F78">
          <w:rPr>
            <w:b/>
          </w:rPr>
          <w:delText>B4-4</w:delText>
        </w:r>
        <w:r w:rsidRPr="00FA2F78" w:rsidDel="00FA2F78">
          <w:rPr>
            <w:b/>
          </w:rPr>
          <w:tab/>
          <w:delText>Probe Vertical position</w:delText>
        </w:r>
      </w:del>
    </w:p>
    <w:p w14:paraId="3227ACCE" w14:textId="77777777" w:rsidR="00FE027D" w:rsidRPr="00FA2F78" w:rsidDel="00FA2F78" w:rsidRDefault="00FE027D" w:rsidP="00FE027D">
      <w:pPr>
        <w:rPr>
          <w:del w:id="7940" w:author="Huawei" w:date="2020-05-15T00:43:00Z"/>
        </w:rPr>
      </w:pPr>
      <w:del w:id="7941" w:author="Huawei" w:date="2020-05-15T00:43:00Z">
        <w:r w:rsidRPr="00FA2F78" w:rsidDel="00FA2F78">
          <w:delText>The vertical displacement of the probe reference point from the horizontal axis results in sampling the field on a non-ideal sphere. This uncertainty is assumed to have a Gaussian distribution.</w:delText>
        </w:r>
      </w:del>
    </w:p>
    <w:p w14:paraId="371D1AC0" w14:textId="77777777" w:rsidR="00FE027D" w:rsidRPr="00FA2F78" w:rsidDel="00FA2F78" w:rsidRDefault="00FE027D" w:rsidP="00FE027D">
      <w:pPr>
        <w:outlineLvl w:val="0"/>
        <w:rPr>
          <w:del w:id="7942" w:author="Huawei" w:date="2020-05-15T00:43:00Z"/>
          <w:b/>
        </w:rPr>
      </w:pPr>
      <w:del w:id="7943" w:author="Huawei" w:date="2020-05-15T00:43:00Z">
        <w:r w:rsidRPr="00FA2F78" w:rsidDel="00FA2F78">
          <w:rPr>
            <w:b/>
          </w:rPr>
          <w:delText>B4-5</w:delText>
        </w:r>
        <w:r w:rsidRPr="00FA2F78" w:rsidDel="00FA2F78">
          <w:rPr>
            <w:b/>
          </w:rPr>
          <w:tab/>
          <w:delText>Probe Horizontal/Vertical pointing</w:delText>
        </w:r>
      </w:del>
    </w:p>
    <w:p w14:paraId="72980F43" w14:textId="77777777" w:rsidR="00FE027D" w:rsidRPr="00FA2F78" w:rsidDel="00FA2F78" w:rsidRDefault="00FE027D" w:rsidP="00FE027D">
      <w:pPr>
        <w:rPr>
          <w:del w:id="7944" w:author="Huawei" w:date="2020-05-15T00:43:00Z"/>
        </w:rPr>
      </w:pPr>
      <w:del w:id="7945" w:author="Huawei" w:date="2020-05-15T00:43:00Z">
        <w:r w:rsidRPr="00FA2F78" w:rsidDel="00FA2F78">
          <w:delText>The horizontal or vertical mispointing of the probe z-axis from the intersection point of the horizontal/vertical axis. This uncertainty is assumed to have a Gaussian distribution.</w:delText>
        </w:r>
      </w:del>
    </w:p>
    <w:p w14:paraId="4E8E8389" w14:textId="77777777" w:rsidR="00FE027D" w:rsidRPr="00FA2F78" w:rsidDel="00FA2F78" w:rsidRDefault="00FE027D" w:rsidP="00FE027D">
      <w:pPr>
        <w:outlineLvl w:val="0"/>
        <w:rPr>
          <w:del w:id="7946" w:author="Huawei" w:date="2020-05-15T00:43:00Z"/>
          <w:b/>
        </w:rPr>
      </w:pPr>
      <w:del w:id="7947" w:author="Huawei" w:date="2020-05-15T00:43:00Z">
        <w:r w:rsidRPr="00FA2F78" w:rsidDel="00FA2F78">
          <w:rPr>
            <w:b/>
          </w:rPr>
          <w:delText>B4-6</w:delText>
        </w:r>
        <w:r w:rsidRPr="00FA2F78" w:rsidDel="00FA2F78">
          <w:rPr>
            <w:b/>
          </w:rPr>
          <w:tab/>
          <w:delText>Measurement distance</w:delText>
        </w:r>
      </w:del>
    </w:p>
    <w:p w14:paraId="4C5904E5" w14:textId="77777777" w:rsidR="00FE027D" w:rsidRPr="00FA2F78" w:rsidDel="00FA2F78" w:rsidRDefault="00FE027D" w:rsidP="00FE027D">
      <w:pPr>
        <w:rPr>
          <w:del w:id="7948" w:author="Huawei" w:date="2020-05-15T00:43:00Z"/>
        </w:rPr>
      </w:pPr>
      <w:del w:id="7949" w:author="Huawei" w:date="2020-05-15T00:43:00Z">
        <w:r w:rsidRPr="00FA2F78" w:rsidDel="00FA2F78">
          <w:delText>This is the knowledge of the distance between the intersection point of the horizontal and vertical axis and probe reference point. This uncertainty is assumed to have a Gaussian distribution.</w:delText>
        </w:r>
      </w:del>
    </w:p>
    <w:p w14:paraId="0E1DB523" w14:textId="77777777" w:rsidR="00FE027D" w:rsidRPr="00FA2F78" w:rsidDel="00FA2F78" w:rsidRDefault="00FE027D" w:rsidP="00FE027D">
      <w:pPr>
        <w:outlineLvl w:val="0"/>
        <w:rPr>
          <w:del w:id="7950" w:author="Huawei" w:date="2020-05-15T00:43:00Z"/>
          <w:b/>
        </w:rPr>
      </w:pPr>
      <w:del w:id="7951" w:author="Huawei" w:date="2020-05-15T00:43:00Z">
        <w:r w:rsidRPr="00FA2F78" w:rsidDel="00FA2F78">
          <w:rPr>
            <w:b/>
          </w:rPr>
          <w:delText>B4-7</w:delText>
        </w:r>
        <w:r w:rsidRPr="00FA2F78" w:rsidDel="00FA2F78">
          <w:rPr>
            <w:b/>
          </w:rPr>
          <w:tab/>
          <w:delText>Amplitude and phase drift</w:delText>
        </w:r>
      </w:del>
    </w:p>
    <w:p w14:paraId="24BAC16E" w14:textId="77777777" w:rsidR="00FE027D" w:rsidRPr="00FA2F78" w:rsidDel="00FA2F78" w:rsidRDefault="00FE027D" w:rsidP="00FE027D">
      <w:pPr>
        <w:rPr>
          <w:del w:id="7952" w:author="Huawei" w:date="2020-05-15T00:43:00Z"/>
        </w:rPr>
      </w:pPr>
      <w:del w:id="7953" w:author="Huawei" w:date="2020-05-15T00:43:00Z">
        <w:r w:rsidRPr="00FA2F78" w:rsidDel="00FA2F78">
          <w:delText>The system drift due to temperature variations the signal at AAS BS location to drift in amplitude and phase. This uncertainty is assumed to have a Gaussian distribution.</w:delText>
        </w:r>
      </w:del>
    </w:p>
    <w:p w14:paraId="2B9B57E7" w14:textId="77777777" w:rsidR="00FE027D" w:rsidRPr="00FA2F78" w:rsidDel="00FA2F78" w:rsidRDefault="00FE027D" w:rsidP="00FE027D">
      <w:pPr>
        <w:outlineLvl w:val="0"/>
        <w:rPr>
          <w:del w:id="7954" w:author="Huawei" w:date="2020-05-15T00:43:00Z"/>
          <w:b/>
        </w:rPr>
      </w:pPr>
      <w:del w:id="7955" w:author="Huawei" w:date="2020-05-15T00:43:00Z">
        <w:r w:rsidRPr="00FA2F78" w:rsidDel="00FA2F78">
          <w:rPr>
            <w:b/>
          </w:rPr>
          <w:delText>B4-8</w:delText>
        </w:r>
        <w:r w:rsidRPr="00FA2F78" w:rsidDel="00FA2F78">
          <w:rPr>
            <w:b/>
          </w:rPr>
          <w:tab/>
          <w:delText>Amplitude and phase noise</w:delText>
        </w:r>
      </w:del>
    </w:p>
    <w:p w14:paraId="01880294" w14:textId="77777777" w:rsidR="00FE027D" w:rsidRPr="00FA2F78" w:rsidDel="00FA2F78" w:rsidRDefault="00FE027D" w:rsidP="00FE027D">
      <w:pPr>
        <w:rPr>
          <w:del w:id="7956" w:author="Huawei" w:date="2020-05-15T00:43:00Z"/>
        </w:rPr>
      </w:pPr>
      <w:del w:id="7957" w:author="Huawei" w:date="2020-05-15T00:43:00Z">
        <w:r w:rsidRPr="00FA2F78" w:rsidDel="00FA2F78">
          <w:delText>This uncertainty is due to the noise level of the test range so that the S/N ratio should be determined or measured at the AAS BS location. The noise level is usually measured with a Spectrum Analyzer. This uncertainty is assumed to have a Gaussian distribution.</w:delText>
        </w:r>
      </w:del>
    </w:p>
    <w:p w14:paraId="59D78A15" w14:textId="77777777" w:rsidR="00FE027D" w:rsidRPr="00FA2F78" w:rsidDel="00FA2F78" w:rsidRDefault="00FE027D" w:rsidP="00FE027D">
      <w:pPr>
        <w:outlineLvl w:val="0"/>
        <w:rPr>
          <w:del w:id="7958" w:author="Huawei" w:date="2020-05-15T00:43:00Z"/>
          <w:b/>
        </w:rPr>
      </w:pPr>
      <w:del w:id="7959" w:author="Huawei" w:date="2020-05-15T00:43:00Z">
        <w:r w:rsidRPr="00FA2F78" w:rsidDel="00FA2F78">
          <w:rPr>
            <w:b/>
          </w:rPr>
          <w:delText>B4-9</w:delText>
        </w:r>
        <w:r w:rsidRPr="00FA2F78" w:rsidDel="00FA2F78">
          <w:rPr>
            <w:b/>
          </w:rPr>
          <w:tab/>
          <w:delText>Leakage and Crosstalk</w:delText>
        </w:r>
      </w:del>
    </w:p>
    <w:p w14:paraId="3CD928D0" w14:textId="77777777" w:rsidR="00FE027D" w:rsidRPr="00FA2F78" w:rsidDel="00FA2F78" w:rsidRDefault="00FE027D" w:rsidP="00FE027D">
      <w:pPr>
        <w:rPr>
          <w:del w:id="7960" w:author="Huawei" w:date="2020-05-15T00:43:00Z"/>
        </w:rPr>
      </w:pPr>
      <w:del w:id="7961" w:author="Huawei" w:date="2020-05-15T00:43:00Z">
        <w:r w:rsidRPr="00FA2F78" w:rsidDel="00FA2F78">
          <w:delTex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delText>
        </w:r>
      </w:del>
    </w:p>
    <w:p w14:paraId="71FF890E" w14:textId="77777777" w:rsidR="00FE027D" w:rsidRPr="00FA2F78" w:rsidDel="00FA2F78" w:rsidRDefault="00FE027D" w:rsidP="00FE027D">
      <w:pPr>
        <w:outlineLvl w:val="0"/>
        <w:rPr>
          <w:del w:id="7962" w:author="Huawei" w:date="2020-05-15T00:43:00Z"/>
          <w:b/>
        </w:rPr>
      </w:pPr>
      <w:del w:id="7963" w:author="Huawei" w:date="2020-05-15T00:43:00Z">
        <w:r w:rsidRPr="00FA2F78" w:rsidDel="00FA2F78">
          <w:rPr>
            <w:b/>
          </w:rPr>
          <w:delText>B4-10</w:delText>
        </w:r>
        <w:r w:rsidRPr="00FA2F78" w:rsidDel="00FA2F78">
          <w:rPr>
            <w:b/>
          </w:rPr>
          <w:tab/>
          <w:delText>Amplitude non-Linearity</w:delText>
        </w:r>
      </w:del>
    </w:p>
    <w:p w14:paraId="7339C197" w14:textId="77777777" w:rsidR="00FE027D" w:rsidRPr="00FA2F78" w:rsidDel="00FA2F78" w:rsidRDefault="00FE027D" w:rsidP="00FE027D">
      <w:pPr>
        <w:rPr>
          <w:del w:id="7964" w:author="Huawei" w:date="2020-05-15T00:43:00Z"/>
        </w:rPr>
      </w:pPr>
      <w:del w:id="7965" w:author="Huawei" w:date="2020-05-15T00:43:00Z">
        <w:r w:rsidRPr="00FA2F78" w:rsidDel="00FA2F78">
          <w:delText>This uncertainty is the linearity of the receiver used for the measurement. It can be taken from the data sheet of the receiver.</w:delText>
        </w:r>
      </w:del>
    </w:p>
    <w:p w14:paraId="09C4A017" w14:textId="77777777" w:rsidR="00FE027D" w:rsidRPr="00FA2F78" w:rsidDel="00FA2F78" w:rsidRDefault="00FE027D" w:rsidP="00FE027D">
      <w:pPr>
        <w:outlineLvl w:val="0"/>
        <w:rPr>
          <w:del w:id="7966" w:author="Huawei" w:date="2020-05-15T00:43:00Z"/>
          <w:b/>
        </w:rPr>
      </w:pPr>
      <w:del w:id="7967" w:author="Huawei" w:date="2020-05-15T00:43:00Z">
        <w:r w:rsidRPr="00FA2F78" w:rsidDel="00FA2F78">
          <w:rPr>
            <w:b/>
          </w:rPr>
          <w:delText>B4-11</w:delText>
        </w:r>
        <w:r w:rsidRPr="00FA2F78" w:rsidDel="00FA2F78">
          <w:rPr>
            <w:b/>
          </w:rPr>
          <w:tab/>
          <w:delText>Amplitude and phase shift in rotary joint</w:delText>
        </w:r>
      </w:del>
    </w:p>
    <w:p w14:paraId="573E4AED" w14:textId="77777777" w:rsidR="00FE027D" w:rsidRPr="00FA2F78" w:rsidDel="00FA2F78" w:rsidRDefault="00FE027D" w:rsidP="00FE027D">
      <w:pPr>
        <w:rPr>
          <w:del w:id="7968" w:author="Huawei" w:date="2020-05-15T00:43:00Z"/>
        </w:rPr>
      </w:pPr>
      <w:del w:id="7969" w:author="Huawei" w:date="2020-05-15T00:43:00Z">
        <w:r w:rsidRPr="00FA2F78" w:rsidDel="00FA2F78">
          <w:delText>This uncertainty is due to the variation of the rotary joint. It can be measured and is assumed to have a Gaussian distribution.</w:delText>
        </w:r>
      </w:del>
    </w:p>
    <w:p w14:paraId="0BCD4543" w14:textId="77777777" w:rsidR="00FE027D" w:rsidRPr="00FA2F78" w:rsidDel="00FA2F78" w:rsidRDefault="00FE027D" w:rsidP="00FE027D">
      <w:pPr>
        <w:outlineLvl w:val="0"/>
        <w:rPr>
          <w:del w:id="7970" w:author="Huawei" w:date="2020-05-15T00:43:00Z"/>
          <w:b/>
        </w:rPr>
      </w:pPr>
      <w:del w:id="7971" w:author="Huawei" w:date="2020-05-15T00:43:00Z">
        <w:r w:rsidRPr="00FA2F78" w:rsidDel="00FA2F78">
          <w:rPr>
            <w:b/>
          </w:rPr>
          <w:delText>B4-12</w:delText>
        </w:r>
        <w:r w:rsidRPr="00FA2F78" w:rsidDel="00FA2F78">
          <w:rPr>
            <w:b/>
          </w:rPr>
          <w:tab/>
          <w:delText>Channel balance amplitude and phase</w:delText>
        </w:r>
      </w:del>
    </w:p>
    <w:p w14:paraId="5CE6C2AD" w14:textId="77777777" w:rsidR="00FE027D" w:rsidRPr="00FA2F78" w:rsidDel="00FA2F78" w:rsidRDefault="00FE027D" w:rsidP="00FE027D">
      <w:pPr>
        <w:rPr>
          <w:del w:id="7972" w:author="Huawei" w:date="2020-05-15T00:43:00Z"/>
        </w:rPr>
      </w:pPr>
      <w:del w:id="7973" w:author="Huawei" w:date="2020-05-15T00:43:00Z">
        <w:r w:rsidRPr="00FA2F78" w:rsidDel="00FA2F78">
          <w:delTex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delText>
        </w:r>
      </w:del>
    </w:p>
    <w:p w14:paraId="1BC74E8D" w14:textId="77777777" w:rsidR="00FE027D" w:rsidRPr="00FA2F78" w:rsidDel="00FA2F78" w:rsidRDefault="00FE027D" w:rsidP="00FE027D">
      <w:pPr>
        <w:outlineLvl w:val="0"/>
        <w:rPr>
          <w:del w:id="7974" w:author="Huawei" w:date="2020-05-15T00:43:00Z"/>
          <w:b/>
        </w:rPr>
      </w:pPr>
      <w:del w:id="7975" w:author="Huawei" w:date="2020-05-15T00:43:00Z">
        <w:r w:rsidRPr="00FA2F78" w:rsidDel="00FA2F78">
          <w:rPr>
            <w:b/>
          </w:rPr>
          <w:delText>B4-13</w:delText>
        </w:r>
        <w:r w:rsidRPr="00FA2F78" w:rsidDel="00FA2F78">
          <w:rPr>
            <w:b/>
          </w:rPr>
          <w:tab/>
          <w:delText>Probe polarization amplitude and phase</w:delText>
        </w:r>
      </w:del>
    </w:p>
    <w:p w14:paraId="481D39AF" w14:textId="77777777" w:rsidR="00FE027D" w:rsidRPr="00FA2F78" w:rsidDel="00FA2F78" w:rsidRDefault="00FE027D" w:rsidP="00FE027D">
      <w:pPr>
        <w:rPr>
          <w:del w:id="7976" w:author="Huawei" w:date="2020-05-15T00:43:00Z"/>
        </w:rPr>
      </w:pPr>
      <w:del w:id="7977" w:author="Huawei" w:date="2020-05-15T00:43:00Z">
        <w:r w:rsidRPr="00FA2F78" w:rsidDel="00FA2F78">
          <w:delText>The amplitude and phase of the probe polarization coefficients should be measured. This uncertainty is assumed to have a Gaussian distribution.</w:delText>
        </w:r>
      </w:del>
    </w:p>
    <w:p w14:paraId="243ACCD6" w14:textId="77777777" w:rsidR="00FE027D" w:rsidRPr="00FA2F78" w:rsidDel="00FA2F78" w:rsidRDefault="00FE027D" w:rsidP="00FE027D">
      <w:pPr>
        <w:outlineLvl w:val="0"/>
        <w:rPr>
          <w:del w:id="7978" w:author="Huawei" w:date="2020-05-15T00:43:00Z"/>
          <w:b/>
        </w:rPr>
      </w:pPr>
      <w:del w:id="7979" w:author="Huawei" w:date="2020-05-15T00:43:00Z">
        <w:r w:rsidRPr="00FA2F78" w:rsidDel="00FA2F78">
          <w:rPr>
            <w:b/>
          </w:rPr>
          <w:delText>B4-14</w:delText>
        </w:r>
        <w:r w:rsidRPr="00FA2F78" w:rsidDel="00FA2F78">
          <w:rPr>
            <w:b/>
          </w:rPr>
          <w:tab/>
          <w:delText>Probe pattern knowledge</w:delText>
        </w:r>
      </w:del>
    </w:p>
    <w:p w14:paraId="7ED0F48C" w14:textId="77777777" w:rsidR="00FE027D" w:rsidRPr="00FA2F78" w:rsidDel="00FA2F78" w:rsidRDefault="00FE027D" w:rsidP="00FE027D">
      <w:pPr>
        <w:rPr>
          <w:del w:id="7980" w:author="Huawei" w:date="2020-05-15T00:43:00Z"/>
        </w:rPr>
      </w:pPr>
      <w:del w:id="7981" w:author="Huawei" w:date="2020-05-15T00:43:00Z">
        <w:r w:rsidRPr="00FA2F78" w:rsidDel="00FA2F78">
          <w:delText>The probe(s) pattern(s) is assumed to be known so that the AAS BS measurement in near field can be corrected when performing the near field to far field transform. There is no direct dependence between the AAS BS pattern and the probe pattern in near field measurements. This uncertainty is assumed to have a Gaussian distribution.</w:delText>
        </w:r>
      </w:del>
    </w:p>
    <w:p w14:paraId="314291A7" w14:textId="77777777" w:rsidR="00FE027D" w:rsidRPr="00FA2F78" w:rsidDel="00FA2F78" w:rsidRDefault="00FE027D" w:rsidP="00FE027D">
      <w:pPr>
        <w:outlineLvl w:val="0"/>
        <w:rPr>
          <w:del w:id="7982" w:author="Huawei" w:date="2020-05-15T00:43:00Z"/>
          <w:b/>
        </w:rPr>
      </w:pPr>
      <w:del w:id="7983" w:author="Huawei" w:date="2020-05-15T00:43:00Z">
        <w:r w:rsidRPr="00FA2F78" w:rsidDel="00FA2F78">
          <w:rPr>
            <w:b/>
          </w:rPr>
          <w:lastRenderedPageBreak/>
          <w:delText>B4-15</w:delText>
        </w:r>
        <w:r w:rsidRPr="00FA2F78" w:rsidDel="00FA2F78">
          <w:rPr>
            <w:b/>
          </w:rPr>
          <w:tab/>
          <w:delText>Multiple reflections</w:delText>
        </w:r>
      </w:del>
    </w:p>
    <w:p w14:paraId="61DA71A2" w14:textId="77777777" w:rsidR="00FE027D" w:rsidRPr="00FA2F78" w:rsidDel="00FA2F78" w:rsidRDefault="00FE027D" w:rsidP="00FE027D">
      <w:pPr>
        <w:rPr>
          <w:del w:id="7984" w:author="Huawei" w:date="2020-05-15T00:43:00Z"/>
        </w:rPr>
      </w:pPr>
      <w:del w:id="7985" w:author="Huawei" w:date="2020-05-15T00:43:00Z">
        <w:r w:rsidRPr="00FA2F78" w:rsidDel="00FA2F78">
          <w:delTex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AAS BS when at different distance from the probes. This uncertainty is assumed to have a Gaussian distribution.</w:delText>
        </w:r>
      </w:del>
    </w:p>
    <w:p w14:paraId="14463603" w14:textId="77777777" w:rsidR="00FE027D" w:rsidRPr="00FA2F78" w:rsidDel="00FA2F78" w:rsidRDefault="00FE027D" w:rsidP="00FE027D">
      <w:pPr>
        <w:outlineLvl w:val="0"/>
        <w:rPr>
          <w:del w:id="7986" w:author="Huawei" w:date="2020-05-15T00:43:00Z"/>
          <w:b/>
        </w:rPr>
      </w:pPr>
      <w:del w:id="7987" w:author="Huawei" w:date="2020-05-15T00:43:00Z">
        <w:r w:rsidRPr="00FA2F78" w:rsidDel="00FA2F78">
          <w:rPr>
            <w:b/>
          </w:rPr>
          <w:delText>B4-16</w:delText>
        </w:r>
        <w:r w:rsidRPr="00FA2F78" w:rsidDel="00FA2F78">
          <w:rPr>
            <w:b/>
          </w:rPr>
          <w:tab/>
          <w:delText>Room scattering</w:delText>
        </w:r>
      </w:del>
    </w:p>
    <w:p w14:paraId="6492C29E" w14:textId="77777777" w:rsidR="00FE027D" w:rsidRPr="00FA2F78" w:rsidDel="00FA2F78" w:rsidRDefault="00FE027D" w:rsidP="00FE027D">
      <w:pPr>
        <w:rPr>
          <w:del w:id="7988" w:author="Huawei" w:date="2020-05-15T00:43:00Z"/>
        </w:rPr>
      </w:pPr>
      <w:del w:id="7989" w:author="Huawei" w:date="2020-05-15T00:43:00Z">
        <w:r w:rsidRPr="00FA2F78" w:rsidDel="00FA2F78">
          <w:delTex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AAS BS in different positions, separated by λ/4 with respect to the anechoic chamber and comparing these measurements with the reference. This uncertainty is assumed to have a Gaussian distribution.</w:delText>
        </w:r>
      </w:del>
    </w:p>
    <w:p w14:paraId="6D4103B5" w14:textId="77777777" w:rsidR="00FE027D" w:rsidRPr="00FA2F78" w:rsidDel="00FA2F78" w:rsidRDefault="00FE027D" w:rsidP="00FE027D">
      <w:pPr>
        <w:outlineLvl w:val="0"/>
        <w:rPr>
          <w:del w:id="7990" w:author="Huawei" w:date="2020-05-15T00:43:00Z"/>
          <w:b/>
        </w:rPr>
      </w:pPr>
      <w:del w:id="7991" w:author="Huawei" w:date="2020-05-15T00:43:00Z">
        <w:r w:rsidRPr="00FA2F78" w:rsidDel="00FA2F78">
          <w:rPr>
            <w:b/>
          </w:rPr>
          <w:delText>B4-17</w:delText>
        </w:r>
        <w:r w:rsidRPr="00FA2F78" w:rsidDel="00FA2F78">
          <w:rPr>
            <w:b/>
          </w:rPr>
          <w:tab/>
          <w:delText>DUT support scattering</w:delText>
        </w:r>
      </w:del>
    </w:p>
    <w:p w14:paraId="72382E90" w14:textId="77777777" w:rsidR="00FE027D" w:rsidRPr="00FA2F78" w:rsidDel="00FA2F78" w:rsidRDefault="00FE027D" w:rsidP="00FE027D">
      <w:pPr>
        <w:rPr>
          <w:del w:id="7992" w:author="Huawei" w:date="2020-05-15T00:43:00Z"/>
        </w:rPr>
      </w:pPr>
      <w:del w:id="7993" w:author="Huawei" w:date="2020-05-15T00:43:00Z">
        <w:r w:rsidRPr="00FA2F78" w:rsidDel="00FA2F78">
          <w:delText>This is the uncertainty due to the AAS BS supporting structure on the signal level. This uncertainty is assumed to have a Gaussian distribution.</w:delText>
        </w:r>
      </w:del>
    </w:p>
    <w:p w14:paraId="705F353C" w14:textId="77777777" w:rsidR="00FE027D" w:rsidRPr="00FA2F78" w:rsidDel="00FA2F78" w:rsidRDefault="00FE027D" w:rsidP="00FE027D">
      <w:pPr>
        <w:outlineLvl w:val="0"/>
        <w:rPr>
          <w:del w:id="7994" w:author="Huawei" w:date="2020-05-15T00:43:00Z"/>
        </w:rPr>
      </w:pPr>
      <w:del w:id="7995" w:author="Huawei" w:date="2020-05-15T00:43:00Z">
        <w:r w:rsidRPr="00FA2F78" w:rsidDel="00FA2F78">
          <w:rPr>
            <w:b/>
          </w:rPr>
          <w:delText>B4-18</w:delText>
        </w:r>
        <w:r w:rsidRPr="00FA2F78" w:rsidDel="00FA2F78">
          <w:rPr>
            <w:b/>
          </w:rPr>
          <w:tab/>
          <w:delText>Scan area truncation</w:delText>
        </w:r>
      </w:del>
    </w:p>
    <w:p w14:paraId="0F8A206F" w14:textId="77777777" w:rsidR="00FE027D" w:rsidRPr="00FA2F78" w:rsidDel="00FA2F78" w:rsidRDefault="00FE027D" w:rsidP="00FE027D">
      <w:pPr>
        <w:rPr>
          <w:del w:id="7996" w:author="Huawei" w:date="2020-05-15T00:43:00Z"/>
        </w:rPr>
      </w:pPr>
      <w:del w:id="7997" w:author="Huawei" w:date="2020-05-15T00:43:00Z">
        <w:r w:rsidRPr="00FA2F78" w:rsidDel="00FA2F78">
          <w:delText>This uncertainty does affect this near field measurement. It can be addressed by comparing the measurement result when scanning the full area. This uncertainty is assumed to have a Gaussian distribution.</w:delText>
        </w:r>
      </w:del>
    </w:p>
    <w:p w14:paraId="410AE983" w14:textId="77777777" w:rsidR="00FE027D" w:rsidRPr="00FA2F78" w:rsidDel="00FA2F78" w:rsidRDefault="00FE027D" w:rsidP="00FE027D">
      <w:pPr>
        <w:outlineLvl w:val="0"/>
        <w:rPr>
          <w:del w:id="7998" w:author="Huawei" w:date="2020-05-15T00:43:00Z"/>
          <w:b/>
        </w:rPr>
      </w:pPr>
      <w:del w:id="7999" w:author="Huawei" w:date="2020-05-15T00:43:00Z">
        <w:r w:rsidRPr="00FA2F78" w:rsidDel="00FA2F78">
          <w:rPr>
            <w:b/>
          </w:rPr>
          <w:delText>B4-19</w:delText>
        </w:r>
        <w:r w:rsidRPr="00FA2F78" w:rsidDel="00FA2F78">
          <w:rPr>
            <w:b/>
          </w:rPr>
          <w:tab/>
          <w:delText>Sampling point offset</w:delText>
        </w:r>
      </w:del>
    </w:p>
    <w:p w14:paraId="5AAD205A" w14:textId="77777777" w:rsidR="00FE027D" w:rsidRPr="00FA2F78" w:rsidDel="00FA2F78" w:rsidRDefault="00FE027D" w:rsidP="00FE027D">
      <w:pPr>
        <w:rPr>
          <w:del w:id="8000" w:author="Huawei" w:date="2020-05-15T00:43:00Z"/>
        </w:rPr>
      </w:pPr>
      <w:del w:id="8001" w:author="Huawei" w:date="2020-05-15T00:43:00Z">
        <w:r w:rsidRPr="00FA2F78" w:rsidDel="00FA2F78">
          <w:delText>This uncertainty has an influence in near field and far field. It is assumed to have a Gaussian distribution.</w:delText>
        </w:r>
      </w:del>
    </w:p>
    <w:p w14:paraId="3EBF0DC3" w14:textId="77777777" w:rsidR="00FE027D" w:rsidRPr="00FA2F78" w:rsidDel="00FA2F78" w:rsidRDefault="00FE027D" w:rsidP="00FE027D">
      <w:pPr>
        <w:outlineLvl w:val="0"/>
        <w:rPr>
          <w:del w:id="8002" w:author="Huawei" w:date="2020-05-15T00:43:00Z"/>
          <w:b/>
        </w:rPr>
      </w:pPr>
      <w:del w:id="8003" w:author="Huawei" w:date="2020-05-15T00:43:00Z">
        <w:r w:rsidRPr="00FA2F78" w:rsidDel="00FA2F78">
          <w:rPr>
            <w:b/>
          </w:rPr>
          <w:delText>B4-20</w:delText>
        </w:r>
        <w:r w:rsidRPr="00FA2F78" w:rsidDel="00FA2F78">
          <w:rPr>
            <w:b/>
          </w:rPr>
          <w:tab/>
          <w:delText>Mode truncation</w:delText>
        </w:r>
      </w:del>
    </w:p>
    <w:p w14:paraId="427FCF5A" w14:textId="77777777" w:rsidR="00FE027D" w:rsidRPr="00FA2F78" w:rsidDel="00FA2F78" w:rsidRDefault="00FE027D" w:rsidP="00FE027D">
      <w:pPr>
        <w:rPr>
          <w:del w:id="8004" w:author="Huawei" w:date="2020-05-15T00:43:00Z"/>
        </w:rPr>
      </w:pPr>
      <w:del w:id="8005" w:author="Huawei" w:date="2020-05-15T00:43:00Z">
        <w:r w:rsidRPr="00FA2F78" w:rsidDel="00FA2F78">
          <w:delText>The measured near field is expanded using a finite set of spherical modes. The number of modes is linked to number of samples. The filtering effect generated by the finite number of modes can improve measurement results by removing signals from outside the physical area of the AAS BS. Care should be taken in order to make sure the removed signals are not from the AAS BSitself. This uncertainty is usually negligible.</w:delText>
        </w:r>
      </w:del>
    </w:p>
    <w:p w14:paraId="3C427D8C" w14:textId="77777777" w:rsidR="00FE027D" w:rsidRPr="00FA2F78" w:rsidDel="00FA2F78" w:rsidRDefault="00FE027D" w:rsidP="00FE027D">
      <w:pPr>
        <w:outlineLvl w:val="0"/>
        <w:rPr>
          <w:del w:id="8006" w:author="Huawei" w:date="2020-05-15T00:43:00Z"/>
          <w:b/>
        </w:rPr>
      </w:pPr>
      <w:del w:id="8007" w:author="Huawei" w:date="2020-05-15T00:43:00Z">
        <w:r w:rsidRPr="00FA2F78" w:rsidDel="00FA2F78">
          <w:rPr>
            <w:b/>
          </w:rPr>
          <w:delText>B4-21</w:delText>
        </w:r>
        <w:r w:rsidRPr="00FA2F78" w:rsidDel="00FA2F78">
          <w:rPr>
            <w:b/>
          </w:rPr>
          <w:tab/>
          <w:delText>Positioning</w:delText>
        </w:r>
      </w:del>
    </w:p>
    <w:p w14:paraId="5DD73322" w14:textId="77777777" w:rsidR="00FE027D" w:rsidRPr="00FA2F78" w:rsidDel="00FA2F78" w:rsidRDefault="00FE027D" w:rsidP="00FE027D">
      <w:pPr>
        <w:rPr>
          <w:del w:id="8008" w:author="Huawei" w:date="2020-05-15T00:43:00Z"/>
        </w:rPr>
      </w:pPr>
      <w:del w:id="8009" w:author="Huawei" w:date="2020-05-15T00:43:00Z">
        <w:r w:rsidRPr="00FA2F78" w:rsidDel="00FA2F78">
          <w:delText>The relative position of the probe array is not ideal. This uncertainty is assumed to have a rectangular distribution.</w:delText>
        </w:r>
      </w:del>
    </w:p>
    <w:p w14:paraId="23D17FF0" w14:textId="77777777" w:rsidR="00FE027D" w:rsidRPr="00FA2F78" w:rsidDel="00FA2F78" w:rsidRDefault="00FE027D" w:rsidP="00FE027D">
      <w:pPr>
        <w:outlineLvl w:val="0"/>
        <w:rPr>
          <w:del w:id="8010" w:author="Huawei" w:date="2020-05-15T00:43:00Z"/>
          <w:b/>
        </w:rPr>
      </w:pPr>
      <w:del w:id="8011" w:author="Huawei" w:date="2020-05-15T00:43:00Z">
        <w:r w:rsidRPr="00FA2F78" w:rsidDel="00FA2F78">
          <w:rPr>
            <w:b/>
          </w:rPr>
          <w:delText>B4-22</w:delText>
        </w:r>
        <w:r w:rsidRPr="00FA2F78" w:rsidDel="00FA2F78">
          <w:rPr>
            <w:b/>
          </w:rPr>
          <w:tab/>
          <w:delText>Probe array uniformity</w:delText>
        </w:r>
      </w:del>
    </w:p>
    <w:p w14:paraId="3725D2D6" w14:textId="77777777" w:rsidR="00FE027D" w:rsidRPr="00FA2F78" w:rsidDel="00FA2F78" w:rsidRDefault="00FE027D" w:rsidP="00FE027D">
      <w:pPr>
        <w:rPr>
          <w:del w:id="8012" w:author="Huawei" w:date="2020-05-15T00:43:00Z"/>
        </w:rPr>
      </w:pPr>
      <w:del w:id="8013" w:author="Huawei" w:date="2020-05-15T00:43:00Z">
        <w:r w:rsidRPr="00FA2F78" w:rsidDel="00FA2F78">
          <w:delText xml:space="preserve">This is the uncertainty due to the fact that different probes are used for each physical position. Different probes have different radiation patterns. Generally, the probe array is calibrated so that the uniformity of the probes is achieved. </w:delText>
        </w:r>
      </w:del>
    </w:p>
    <w:p w14:paraId="41161B82" w14:textId="77777777" w:rsidR="00FE027D" w:rsidRPr="00FA2F78" w:rsidDel="00FA2F78" w:rsidRDefault="00FE027D" w:rsidP="00FE027D">
      <w:pPr>
        <w:outlineLvl w:val="0"/>
        <w:rPr>
          <w:del w:id="8014" w:author="Huawei" w:date="2020-05-15T00:43:00Z"/>
          <w:b/>
        </w:rPr>
      </w:pPr>
      <w:del w:id="8015" w:author="Huawei" w:date="2020-05-15T00:43:00Z">
        <w:r w:rsidRPr="00FA2F78" w:rsidDel="00FA2F78">
          <w:rPr>
            <w:b/>
          </w:rPr>
          <w:delText>B4-23</w:delText>
        </w:r>
        <w:r w:rsidRPr="00FA2F78" w:rsidDel="00FA2F78">
          <w:rPr>
            <w:b/>
          </w:rPr>
          <w:tab/>
          <w:delText>Mismatch of receiver chain</w:delText>
        </w:r>
      </w:del>
    </w:p>
    <w:p w14:paraId="082A13CF" w14:textId="77777777" w:rsidR="00FE027D" w:rsidRPr="00FA2F78" w:rsidDel="00FA2F78" w:rsidRDefault="00FE027D" w:rsidP="00FE027D">
      <w:pPr>
        <w:rPr>
          <w:del w:id="8016" w:author="Huawei" w:date="2020-05-15T00:43:00Z"/>
        </w:rPr>
      </w:pPr>
      <w:del w:id="8017" w:author="Huawei" w:date="2020-05-15T00:43:00Z">
        <w:r w:rsidRPr="00FA2F78" w:rsidDel="00FA2F78">
          <w:delText xml:space="preserve">If the same chain configuration (including the measurement receiver; the probe antenna and other elements) is used in both stages, the uncertainty is considered systematic and constant </w:delText>
        </w:r>
        <w:r w:rsidRPr="00FA2F78" w:rsidDel="00FA2F78">
          <w:sym w:font="Wingdings" w:char="F0E8"/>
        </w:r>
        <w:r w:rsidRPr="00FA2F78" w:rsidDel="00FA2F78">
          <w:delText xml:space="preserve"> 0.00 dB value.</w:delText>
        </w:r>
      </w:del>
    </w:p>
    <w:p w14:paraId="5146ADE9" w14:textId="77777777" w:rsidR="00FE027D" w:rsidRPr="00A505C0" w:rsidDel="00FA2F78" w:rsidRDefault="00FE027D" w:rsidP="00FE027D">
      <w:pPr>
        <w:rPr>
          <w:del w:id="8018" w:author="Huawei" w:date="2020-05-15T00:43:00Z"/>
        </w:rPr>
      </w:pPr>
      <w:del w:id="8019" w:author="Huawei" w:date="2020-05-15T00:43:00Z">
        <w:r w:rsidRPr="00FA2F78" w:rsidDel="00FA2F78">
          <w:delText>If it is not the case, this uncertainty contribution has to be taken into account and should be measured or determined by the method described in [</w:delText>
        </w:r>
        <w:r w:rsidRPr="00A505C0" w:rsidDel="00FA2F78">
          <w:delText>14]. This uncertainty is assumed to have a U-shaped distribution</w:delText>
        </w:r>
      </w:del>
    </w:p>
    <w:p w14:paraId="1F8AA8F3" w14:textId="77777777" w:rsidR="00FE027D" w:rsidRPr="00A505C0" w:rsidDel="00FA2F78" w:rsidRDefault="00FE027D" w:rsidP="00FE027D">
      <w:pPr>
        <w:keepNext/>
        <w:keepLines/>
        <w:outlineLvl w:val="0"/>
        <w:rPr>
          <w:del w:id="8020" w:author="Huawei" w:date="2020-05-15T00:43:00Z"/>
          <w:b/>
        </w:rPr>
      </w:pPr>
      <w:del w:id="8021" w:author="Huawei" w:date="2020-05-15T00:43:00Z">
        <w:r w:rsidRPr="00A505C0" w:rsidDel="00FA2F78">
          <w:rPr>
            <w:b/>
          </w:rPr>
          <w:delText>B4-24</w:delText>
        </w:r>
        <w:r w:rsidRPr="00A505C0" w:rsidDel="00FA2F78">
          <w:rPr>
            <w:b/>
          </w:rPr>
          <w:tab/>
          <w:delText>Insertion loss of receiver chain</w:delText>
        </w:r>
      </w:del>
    </w:p>
    <w:p w14:paraId="25803BEF" w14:textId="77777777" w:rsidR="00FE027D" w:rsidRPr="00A505C0" w:rsidDel="00FA2F78" w:rsidRDefault="00FE027D" w:rsidP="00FE027D">
      <w:pPr>
        <w:keepNext/>
        <w:keepLines/>
        <w:rPr>
          <w:del w:id="8022" w:author="Huawei" w:date="2020-05-15T00:43:00Z"/>
        </w:rPr>
      </w:pPr>
      <w:del w:id="8023" w:author="Huawei" w:date="2020-05-15T00:43:00Z">
        <w:r w:rsidRPr="00A505C0" w:rsidDel="00FA2F78">
          <w:delText>It is composed of the following:</w:delText>
        </w:r>
      </w:del>
    </w:p>
    <w:p w14:paraId="43880881" w14:textId="77777777" w:rsidR="00FE027D" w:rsidRPr="00FE027D" w:rsidDel="00FA2F78" w:rsidRDefault="00FE027D" w:rsidP="00FE027D">
      <w:pPr>
        <w:pStyle w:val="B1"/>
        <w:rPr>
          <w:del w:id="8024" w:author="Huawei" w:date="2020-05-15T00:43:00Z"/>
        </w:rPr>
      </w:pPr>
      <w:del w:id="8025" w:author="Huawei" w:date="2020-05-15T00:43:00Z">
        <w:r w:rsidRPr="00FE027D" w:rsidDel="00FA2F78">
          <w:delText>-</w:delText>
        </w:r>
        <w:r w:rsidRPr="00FE027D" w:rsidDel="00FA2F78">
          <w:tab/>
          <w:delText>Insertion loss of the probe antenna cable.</w:delText>
        </w:r>
      </w:del>
    </w:p>
    <w:p w14:paraId="54BB1E0B" w14:textId="77777777" w:rsidR="00FE027D" w:rsidRPr="001D2435" w:rsidDel="00FA2F78" w:rsidRDefault="00FE027D" w:rsidP="00FE027D">
      <w:pPr>
        <w:pStyle w:val="B1"/>
        <w:rPr>
          <w:del w:id="8026" w:author="Huawei" w:date="2020-05-15T00:43:00Z"/>
        </w:rPr>
      </w:pPr>
      <w:del w:id="8027" w:author="Huawei" w:date="2020-05-15T00:43:00Z">
        <w:r w:rsidRPr="00B53BAE" w:rsidDel="00FA2F78">
          <w:delText>-</w:delText>
        </w:r>
        <w:r w:rsidRPr="00B53BAE" w:rsidDel="00FA2F78">
          <w:tab/>
        </w:r>
        <w:r w:rsidRPr="001D2435" w:rsidDel="00FA2F78">
          <w:delText>Insertion loss of the probe antenna attenuator (if used).</w:delText>
        </w:r>
      </w:del>
    </w:p>
    <w:p w14:paraId="297C7C64" w14:textId="77777777" w:rsidR="00FE027D" w:rsidRPr="00FA2F78" w:rsidDel="00FA2F78" w:rsidRDefault="00FE027D" w:rsidP="00FE027D">
      <w:pPr>
        <w:pStyle w:val="B1"/>
        <w:rPr>
          <w:del w:id="8028" w:author="Huawei" w:date="2020-05-15T00:43:00Z"/>
        </w:rPr>
      </w:pPr>
      <w:del w:id="8029" w:author="Huawei" w:date="2020-05-15T00:43:00Z">
        <w:r w:rsidRPr="00FA2F78" w:rsidDel="00FA2F78">
          <w:delText>-</w:delText>
        </w:r>
        <w:r w:rsidRPr="00FA2F78" w:rsidDel="00FA2F78">
          <w:tab/>
          <w:delText>Insertion loss of RF relays (if used).</w:delText>
        </w:r>
      </w:del>
    </w:p>
    <w:p w14:paraId="27BCCD7D" w14:textId="77777777" w:rsidR="00FE027D" w:rsidRPr="00FA2F78" w:rsidDel="00FA2F78" w:rsidRDefault="00FE027D" w:rsidP="00FE027D">
      <w:pPr>
        <w:rPr>
          <w:del w:id="8030" w:author="Huawei" w:date="2020-05-15T00:43:00Z"/>
        </w:rPr>
      </w:pPr>
      <w:del w:id="8031" w:author="Huawei" w:date="2020-05-15T00:43:00Z">
        <w:r w:rsidRPr="00FA2F78" w:rsidDel="00FA2F78">
          <w:delText xml:space="preserve">If the same chain configuration is used for measurement and calibration, the uncertainty due to the above components is considered systematic and constant </w:delText>
        </w:r>
        <w:r w:rsidRPr="00FA2F78" w:rsidDel="00FA2F78">
          <w:sym w:font="Wingdings" w:char="F0E8"/>
        </w:r>
        <w:r w:rsidRPr="00FA2F78" w:rsidDel="00FA2F78">
          <w:delText xml:space="preserve"> 0.00 dB value. This uncertainty is assumed to have a Gaussian distribution.</w:delText>
        </w:r>
      </w:del>
    </w:p>
    <w:p w14:paraId="112400FD" w14:textId="77777777" w:rsidR="00FE027D" w:rsidRPr="00A505C0" w:rsidDel="00FA2F78" w:rsidRDefault="00FE027D" w:rsidP="00FE027D">
      <w:pPr>
        <w:outlineLvl w:val="0"/>
        <w:rPr>
          <w:del w:id="8032" w:author="Huawei" w:date="2020-05-15T00:43:00Z"/>
          <w:b/>
        </w:rPr>
      </w:pPr>
      <w:del w:id="8033" w:author="Huawei" w:date="2020-05-15T00:43:00Z">
        <w:r w:rsidRPr="00FA2F78" w:rsidDel="00FA2F78">
          <w:rPr>
            <w:b/>
          </w:rPr>
          <w:delText>B4-25</w:delText>
        </w:r>
        <w:r w:rsidRPr="00FA2F78" w:rsidDel="00FA2F78">
          <w:rPr>
            <w:b/>
          </w:rPr>
          <w:tab/>
          <w:delText>Uncertainty of the absolut</w:delText>
        </w:r>
        <w:r w:rsidRPr="00A505C0" w:rsidDel="00FA2F78">
          <w:rPr>
            <w:b/>
          </w:rPr>
          <w:delText>e gain of the probe antenna</w:delText>
        </w:r>
      </w:del>
    </w:p>
    <w:p w14:paraId="2D46B5D0" w14:textId="77777777" w:rsidR="00FE027D" w:rsidRPr="00FA2F78" w:rsidDel="00FA2F78" w:rsidRDefault="00FE027D" w:rsidP="00FE027D">
      <w:pPr>
        <w:rPr>
          <w:del w:id="8034" w:author="Huawei" w:date="2020-05-15T00:43:00Z"/>
        </w:rPr>
      </w:pPr>
      <w:del w:id="8035" w:author="Huawei" w:date="2020-05-15T00:43:00Z">
        <w:r w:rsidRPr="00A505C0" w:rsidDel="00FA2F78">
          <w:lastRenderedPageBreak/>
          <w:delText>This uncertainty appears in the both stages and it is thus considered systematic and constant</w:delText>
        </w:r>
        <w:r w:rsidRPr="00FA2F78" w:rsidDel="00FA2F78">
          <w:sym w:font="Wingdings" w:char="F0E8"/>
        </w:r>
        <w:r w:rsidRPr="00FA2F78" w:rsidDel="00FA2F78">
          <w:delText xml:space="preserve"> 0.00 dB value.</w:delText>
        </w:r>
      </w:del>
    </w:p>
    <w:p w14:paraId="0CB9C67B" w14:textId="77777777" w:rsidR="00FE027D" w:rsidRPr="00FA2F78" w:rsidDel="00FA2F78" w:rsidRDefault="00FE027D" w:rsidP="00FE027D">
      <w:pPr>
        <w:outlineLvl w:val="0"/>
        <w:rPr>
          <w:del w:id="8036" w:author="Huawei" w:date="2020-05-15T00:43:00Z"/>
          <w:b/>
        </w:rPr>
      </w:pPr>
      <w:del w:id="8037" w:author="Huawei" w:date="2020-05-15T00:43:00Z">
        <w:r w:rsidRPr="00FA2F78" w:rsidDel="00FA2F78">
          <w:rPr>
            <w:b/>
          </w:rPr>
          <w:delText>B4-26</w:delText>
        </w:r>
        <w:r w:rsidRPr="00FA2F78" w:rsidDel="00FA2F78">
          <w:rPr>
            <w:b/>
          </w:rPr>
          <w:tab/>
          <w:delText>Measurement Receiver</w:delText>
        </w:r>
      </w:del>
    </w:p>
    <w:p w14:paraId="4E000EF6" w14:textId="77777777" w:rsidR="00FE027D" w:rsidRPr="00A505C0" w:rsidDel="00FA2F78" w:rsidRDefault="00FE027D" w:rsidP="00FE027D">
      <w:pPr>
        <w:rPr>
          <w:del w:id="8038" w:author="Huawei" w:date="2020-05-15T00:43:00Z"/>
        </w:rPr>
      </w:pPr>
      <w:del w:id="8039" w:author="Huawei" w:date="2020-05-15T00:43:00Z">
        <w:r w:rsidRPr="00A505C0" w:rsidDel="00FA2F78">
          <w:delText>This uncertainty is composed of three uncertainties being:</w:delText>
        </w:r>
      </w:del>
    </w:p>
    <w:p w14:paraId="734AC8A2" w14:textId="77777777" w:rsidR="00FE027D" w:rsidRPr="00A505C0" w:rsidDel="00FA2F78" w:rsidRDefault="00FE027D" w:rsidP="00FE027D">
      <w:pPr>
        <w:pStyle w:val="B1"/>
        <w:rPr>
          <w:del w:id="8040" w:author="Huawei" w:date="2020-05-15T00:43:00Z"/>
        </w:rPr>
      </w:pPr>
      <w:del w:id="8041" w:author="Huawei" w:date="2020-05-15T00:43:00Z">
        <w:r w:rsidRPr="00A505C0" w:rsidDel="00FA2F78">
          <w:delText>-</w:delText>
        </w:r>
        <w:r w:rsidRPr="00A505C0" w:rsidDel="00FA2F78">
          <w:tab/>
          <w:delText>absolute power level;</w:delText>
        </w:r>
      </w:del>
    </w:p>
    <w:p w14:paraId="16FFE3D1" w14:textId="77777777" w:rsidR="00FE027D" w:rsidRPr="00FE027D" w:rsidDel="00FA2F78" w:rsidRDefault="00FE027D" w:rsidP="00FE027D">
      <w:pPr>
        <w:pStyle w:val="B1"/>
        <w:rPr>
          <w:del w:id="8042" w:author="Huawei" w:date="2020-05-15T00:43:00Z"/>
        </w:rPr>
      </w:pPr>
      <w:del w:id="8043" w:author="Huawei" w:date="2020-05-15T00:43:00Z">
        <w:r w:rsidRPr="00A505C0" w:rsidDel="00FA2F78">
          <w:delText>-</w:delText>
        </w:r>
        <w:r w:rsidRPr="00A505C0" w:rsidDel="00FA2F78">
          <w:tab/>
          <w:delText>stabil</w:delText>
        </w:r>
        <w:r w:rsidRPr="00FE027D" w:rsidDel="00FA2F78">
          <w:delText>ity;</w:delText>
        </w:r>
      </w:del>
    </w:p>
    <w:p w14:paraId="71D3913B" w14:textId="77777777" w:rsidR="00FE027D" w:rsidRPr="00FE027D" w:rsidDel="00FA2F78" w:rsidRDefault="00FE027D" w:rsidP="00FE027D">
      <w:pPr>
        <w:pStyle w:val="B1"/>
        <w:rPr>
          <w:del w:id="8044" w:author="Huawei" w:date="2020-05-15T00:43:00Z"/>
        </w:rPr>
      </w:pPr>
      <w:del w:id="8045" w:author="Huawei" w:date="2020-05-15T00:43:00Z">
        <w:r w:rsidRPr="00FE027D" w:rsidDel="00FA2F78">
          <w:delText>-</w:delText>
        </w:r>
        <w:r w:rsidRPr="00FE027D" w:rsidDel="00FA2F78">
          <w:tab/>
          <w:delText>stability over temperature;</w:delText>
        </w:r>
      </w:del>
    </w:p>
    <w:p w14:paraId="5C776923" w14:textId="77777777" w:rsidR="00FE027D" w:rsidRPr="001D2435" w:rsidDel="00FA2F78" w:rsidRDefault="00FE027D" w:rsidP="00FE027D">
      <w:pPr>
        <w:pStyle w:val="B1"/>
        <w:rPr>
          <w:del w:id="8046" w:author="Huawei" w:date="2020-05-15T00:43:00Z"/>
        </w:rPr>
      </w:pPr>
      <w:del w:id="8047" w:author="Huawei" w:date="2020-05-15T00:43:00Z">
        <w:r w:rsidRPr="00B53BAE" w:rsidDel="00FA2F78">
          <w:delText>-</w:delText>
        </w:r>
        <w:r w:rsidRPr="00B53BAE" w:rsidDel="00FA2F78">
          <w:tab/>
        </w:r>
        <w:r w:rsidRPr="001D2435" w:rsidDel="00FA2F78">
          <w:delText>linearity.</w:delText>
        </w:r>
      </w:del>
    </w:p>
    <w:p w14:paraId="6C094259" w14:textId="77777777" w:rsidR="00FE027D" w:rsidRPr="00FA2F78" w:rsidDel="00FA2F78" w:rsidRDefault="00FE027D" w:rsidP="00FE027D">
      <w:pPr>
        <w:rPr>
          <w:del w:id="8048" w:author="Huawei" w:date="2020-05-15T00:43:00Z"/>
        </w:rPr>
      </w:pPr>
      <w:del w:id="8049" w:author="Huawei" w:date="2020-05-15T00:43:00Z">
        <w:r w:rsidRPr="00FA2F78" w:rsidDel="00FA2F78">
          <w:delText>The expanded uncertainty is the Root Square Sum (RSS) of the standard uncertainties for each uncertainty contributors. Each uncertainty can be taken from the instrument data sheet and is assumed to have a uniform distribution.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3A4339FB" w14:textId="77777777" w:rsidR="00FE027D" w:rsidRPr="00FA2F78" w:rsidDel="00FA2F78" w:rsidRDefault="00FE027D" w:rsidP="00FE027D">
      <w:pPr>
        <w:outlineLvl w:val="0"/>
        <w:rPr>
          <w:del w:id="8050" w:author="Huawei" w:date="2020-05-15T00:43:00Z"/>
          <w:b/>
        </w:rPr>
      </w:pPr>
      <w:del w:id="8051" w:author="Huawei" w:date="2020-05-15T00:43:00Z">
        <w:r w:rsidRPr="00FA2F78" w:rsidDel="00FA2F78">
          <w:rPr>
            <w:b/>
          </w:rPr>
          <w:delText>B4-27</w:delText>
        </w:r>
        <w:r w:rsidRPr="00FA2F78" w:rsidDel="00FA2F78">
          <w:rPr>
            <w:b/>
          </w:rPr>
          <w:tab/>
          <w:delText>Measurement Repeatability - Positioning Repeatability</w:delText>
        </w:r>
      </w:del>
    </w:p>
    <w:p w14:paraId="40143085" w14:textId="77777777" w:rsidR="00FE027D" w:rsidRPr="00FA2F78" w:rsidDel="00FA2F78" w:rsidRDefault="00FE027D" w:rsidP="00FE027D">
      <w:pPr>
        <w:rPr>
          <w:del w:id="8052" w:author="Huawei" w:date="2020-05-15T00:43:00Z"/>
          <w:rFonts w:eastAsia="Calibri"/>
        </w:rPr>
      </w:pPr>
      <w:del w:id="8053" w:author="Huawei" w:date="2020-05-15T00:43:00Z">
        <w:r w:rsidRPr="00FA2F78" w:rsidDel="00FA2F78">
          <w:rPr>
            <w:rFonts w:eastAsia="Calibri"/>
          </w:rPr>
          <w:delText xml:space="preserve">This uncertainty is due to the repositioning of the </w:delText>
        </w:r>
        <w:r w:rsidRPr="00FA2F78" w:rsidDel="00FA2F78">
          <w:delText xml:space="preserve">AAS BS </w:delText>
        </w:r>
        <w:r w:rsidRPr="00FA2F78" w:rsidDel="00FA2F78">
          <w:rPr>
            <w:rFonts w:eastAsia="Calibri"/>
          </w:rPr>
          <w:delText xml:space="preserve">in the test setup. It can be addressed by repeating the corresponding measurement 5 times. Calculate the standard deviation of the metric obtained and use that as the measurement uncertainty. For tests that require multiple setups, the worst-case standard deviation is used. This uncertainty is assumed to have a </w:delText>
        </w:r>
        <w:r w:rsidRPr="00FA2F78" w:rsidDel="00FA2F78">
          <w:delText xml:space="preserve">Gaussian </w:delText>
        </w:r>
        <w:r w:rsidRPr="00FA2F78" w:rsidDel="00FA2F78">
          <w:rPr>
            <w:rFonts w:eastAsia="Calibri"/>
          </w:rPr>
          <w:delText>distribution.</w:delText>
        </w:r>
      </w:del>
    </w:p>
    <w:p w14:paraId="61962C17" w14:textId="77777777" w:rsidR="00FE027D" w:rsidRPr="00FA2F78" w:rsidDel="00FA2F78" w:rsidRDefault="00FE027D" w:rsidP="00FE027D">
      <w:pPr>
        <w:outlineLvl w:val="0"/>
        <w:rPr>
          <w:del w:id="8054" w:author="Huawei" w:date="2020-05-15T00:43:00Z"/>
          <w:b/>
        </w:rPr>
      </w:pPr>
      <w:del w:id="8055" w:author="Huawei" w:date="2020-05-15T00:43:00Z">
        <w:r w:rsidRPr="00FA2F78" w:rsidDel="00FA2F78">
          <w:rPr>
            <w:b/>
          </w:rPr>
          <w:delText>B4-28</w:delText>
        </w:r>
        <w:r w:rsidRPr="00FA2F78" w:rsidDel="00FA2F78">
          <w:rPr>
            <w:b/>
          </w:rPr>
          <w:tab/>
          <w:delText>Uncertainty of Vector Network Analyzer</w:delText>
        </w:r>
      </w:del>
    </w:p>
    <w:p w14:paraId="59265D06" w14:textId="77777777" w:rsidR="00FE027D" w:rsidRPr="00FA2F78" w:rsidDel="00FA2F78" w:rsidRDefault="00FE027D" w:rsidP="00FE027D">
      <w:pPr>
        <w:rPr>
          <w:del w:id="8056" w:author="Huawei" w:date="2020-05-15T00:43:00Z"/>
        </w:rPr>
      </w:pPr>
      <w:del w:id="8057" w:author="Huawei" w:date="2020-05-15T00:43:00Z">
        <w:r w:rsidRPr="00FA2F78" w:rsidDel="00FA2F78">
          <w:delText>This uncertainty includes the all uncertainties involved in the S</w:delText>
        </w:r>
        <w:r w:rsidRPr="00FA2F78" w:rsidDel="00FA2F78">
          <w:rPr>
            <w:vertAlign w:val="subscript"/>
          </w:rPr>
          <w:delText>21</w:delText>
        </w:r>
        <w:r w:rsidRPr="00FA2F78" w:rsidDel="00FA2F78">
          <w:delText xml:space="preserve"> measurement with a vector network analyzer, and will be calculated from the manufacturer's data sheet. This uncertainty is assumed to have a uniform distribution.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2FCB93E2" w14:textId="77777777" w:rsidR="00FE027D" w:rsidRPr="00FA2F78" w:rsidDel="00FA2F78" w:rsidRDefault="00FE027D" w:rsidP="00FE027D">
      <w:pPr>
        <w:outlineLvl w:val="0"/>
        <w:rPr>
          <w:del w:id="8058" w:author="Huawei" w:date="2020-05-15T00:43:00Z"/>
          <w:b/>
        </w:rPr>
      </w:pPr>
      <w:del w:id="8059" w:author="Huawei" w:date="2020-05-15T00:43:00Z">
        <w:r w:rsidRPr="00FA2F78" w:rsidDel="00FA2F78">
          <w:rPr>
            <w:b/>
          </w:rPr>
          <w:delText>B.4-29</w:delText>
        </w:r>
        <w:r w:rsidRPr="00FA2F78" w:rsidDel="00FA2F78">
          <w:rPr>
            <w:b/>
          </w:rPr>
          <w:tab/>
          <w:delText>Mismatch of receiver chain</w:delText>
        </w:r>
      </w:del>
    </w:p>
    <w:p w14:paraId="2FF523BD" w14:textId="77777777" w:rsidR="00FE027D" w:rsidRPr="00FA2F78" w:rsidDel="00FA2F78" w:rsidRDefault="00FE027D" w:rsidP="00FE027D">
      <w:pPr>
        <w:rPr>
          <w:del w:id="8060" w:author="Huawei" w:date="2020-05-15T00:43:00Z"/>
        </w:rPr>
      </w:pPr>
      <w:del w:id="8061" w:author="Huawei" w:date="2020-05-15T00:43:00Z">
        <w:r w:rsidRPr="00FA2F78" w:rsidDel="00FA2F78">
          <w:delText xml:space="preserve">If the same chain configuration (including the measurement receiver; the probe antenna and other elements) is used in both stages, the uncertainty is considered systematic and constant </w:delText>
        </w:r>
        <w:r w:rsidRPr="00FA2F78" w:rsidDel="00FA2F78">
          <w:sym w:font="Wingdings" w:char="F0E8"/>
        </w:r>
        <w:r w:rsidRPr="00FA2F78" w:rsidDel="00FA2F78">
          <w:delText xml:space="preserve"> 0.00 dB value.</w:delText>
        </w:r>
      </w:del>
    </w:p>
    <w:p w14:paraId="6A68CCF2" w14:textId="77777777" w:rsidR="00FE027D" w:rsidRPr="00A505C0" w:rsidDel="00FA2F78" w:rsidRDefault="00FE027D" w:rsidP="00FE027D">
      <w:pPr>
        <w:rPr>
          <w:del w:id="8062" w:author="Huawei" w:date="2020-05-15T00:43:00Z"/>
        </w:rPr>
      </w:pPr>
      <w:del w:id="8063" w:author="Huawei" w:date="2020-05-15T00:43:00Z">
        <w:r w:rsidRPr="00FA2F78" w:rsidDel="00FA2F78">
          <w:delText xml:space="preserve">If it is not the case, each uncertainty contribution has to be taken into account and should be measured or determined </w:delText>
        </w:r>
        <w:r w:rsidRPr="00A505C0" w:rsidDel="00FA2F78">
          <w:delText xml:space="preserve"> and then taking the total of all non-zero mismatch uncertainty contribution from all parts by root-sum-squares (RSS) method. This uncertainty is assumed to have a </w:delText>
        </w:r>
        <w:r w:rsidRPr="00A505C0" w:rsidDel="00FA2F78">
          <w:rPr>
            <w:rFonts w:eastAsia="Calibri"/>
          </w:rPr>
          <w:delText>Gaussian</w:delText>
        </w:r>
        <w:r w:rsidRPr="00A505C0" w:rsidDel="00FA2F78">
          <w:delText xml:space="preserve"> distribution.</w:delText>
        </w:r>
      </w:del>
    </w:p>
    <w:p w14:paraId="518B3E19" w14:textId="77777777" w:rsidR="00FE027D" w:rsidRPr="00FE027D" w:rsidDel="00FA2F78" w:rsidRDefault="00FE027D" w:rsidP="00FE027D">
      <w:pPr>
        <w:outlineLvl w:val="0"/>
        <w:rPr>
          <w:del w:id="8064" w:author="Huawei" w:date="2020-05-15T00:43:00Z"/>
          <w:b/>
        </w:rPr>
      </w:pPr>
      <w:del w:id="8065" w:author="Huawei" w:date="2020-05-15T00:43:00Z">
        <w:r w:rsidRPr="00FE027D" w:rsidDel="00FA2F78">
          <w:rPr>
            <w:b/>
          </w:rPr>
          <w:delText>B4-30</w:delText>
        </w:r>
        <w:r w:rsidRPr="00FE027D" w:rsidDel="00FA2F78">
          <w:rPr>
            <w:b/>
          </w:rPr>
          <w:tab/>
          <w:delText>Insertion loss of receiver chain</w:delText>
        </w:r>
      </w:del>
    </w:p>
    <w:p w14:paraId="65DA2B48" w14:textId="77777777" w:rsidR="00FE027D" w:rsidRPr="00FA2F78" w:rsidDel="00FA2F78" w:rsidRDefault="00FE027D" w:rsidP="00FE027D">
      <w:pPr>
        <w:rPr>
          <w:del w:id="8066" w:author="Huawei" w:date="2020-05-15T00:43:00Z"/>
        </w:rPr>
      </w:pPr>
      <w:del w:id="8067" w:author="Huawei" w:date="2020-05-15T00:43:00Z">
        <w:r w:rsidRPr="00FE027D" w:rsidDel="00FA2F78">
          <w:delText>If the same chain configuration is used for measurement and calibration, the uncertainty due to the above components is considered systematic and</w:delText>
        </w:r>
        <w:r w:rsidRPr="00B53BAE" w:rsidDel="00FA2F78">
          <w:delText xml:space="preserve"> constant </w:delText>
        </w:r>
        <w:r w:rsidRPr="00FA2F78" w:rsidDel="00FA2F78">
          <w:sym w:font="Wingdings" w:char="F0E8"/>
        </w:r>
        <w:r w:rsidRPr="00FA2F78" w:rsidDel="00FA2F78">
          <w:delText xml:space="preserve"> 0.00 dB value. This uncertainty is assumed to have a </w:delText>
        </w:r>
        <w:r w:rsidRPr="00FA2F78" w:rsidDel="00FA2F78">
          <w:rPr>
            <w:rFonts w:eastAsia="Calibri"/>
          </w:rPr>
          <w:delText xml:space="preserve">Gaussian </w:delText>
        </w:r>
        <w:r w:rsidRPr="00FA2F78" w:rsidDel="00FA2F78">
          <w:delText>distribution.</w:delText>
        </w:r>
      </w:del>
    </w:p>
    <w:p w14:paraId="7DBB6010" w14:textId="77777777" w:rsidR="00FE027D" w:rsidRPr="00FA2F78" w:rsidDel="00FA2F78" w:rsidRDefault="00FE027D" w:rsidP="00FE027D">
      <w:pPr>
        <w:outlineLvl w:val="0"/>
        <w:rPr>
          <w:del w:id="8068" w:author="Huawei" w:date="2020-05-15T00:43:00Z"/>
          <w:b/>
        </w:rPr>
      </w:pPr>
      <w:del w:id="8069" w:author="Huawei" w:date="2020-05-15T00:43:00Z">
        <w:r w:rsidRPr="00FA2F78" w:rsidDel="00FA2F78">
          <w:rPr>
            <w:b/>
          </w:rPr>
          <w:delText>B4-31</w:delText>
        </w:r>
        <w:r w:rsidRPr="00FA2F78" w:rsidDel="00FA2F78">
          <w:rPr>
            <w:b/>
          </w:rPr>
          <w:tab/>
          <w:delText>Mismatch in the connection of the calibration antenna</w:delText>
        </w:r>
      </w:del>
    </w:p>
    <w:p w14:paraId="18615022" w14:textId="77777777" w:rsidR="00FE027D" w:rsidRPr="00FE027D" w:rsidDel="00FA2F78" w:rsidRDefault="00FE027D" w:rsidP="00FE027D">
      <w:pPr>
        <w:rPr>
          <w:del w:id="8070" w:author="Huawei" w:date="2020-05-15T00:43:00Z"/>
        </w:rPr>
      </w:pPr>
      <w:del w:id="8071" w:author="Huawei" w:date="2020-05-15T00:43:00Z">
        <w:r w:rsidRPr="00A505C0" w:rsidDel="00FA2F78">
          <w:delText>This is the uncertainty from the mismatch in the connection between the system coax cable and the calibration antenna. This uncertainty is from the mismatch between the cable and the reference antenna that is used for calibration. It is determined by the S</w:delText>
        </w:r>
        <w:r w:rsidRPr="00A505C0" w:rsidDel="00FA2F78">
          <w:rPr>
            <w:vertAlign w:val="subscript"/>
          </w:rPr>
          <w:delText>11</w:delText>
        </w:r>
        <w:r w:rsidRPr="00A505C0" w:rsidDel="00FA2F78">
          <w:delText xml:space="preserve"> of the reference antenna and the S</w:delText>
        </w:r>
        <w:r w:rsidRPr="00A505C0" w:rsidDel="00FA2F78">
          <w:rPr>
            <w:vertAlign w:val="subscript"/>
          </w:rPr>
          <w:delText>11</w:delText>
        </w:r>
        <w:r w:rsidRPr="00FE027D" w:rsidDel="00FA2F78">
          <w:delText xml:space="preserve"> of the cable to which the antenna is connected i.e if using an SGH antenna for calibration and 10dB pad is inserted on the cable connecting to the antenna this uncertainty contribution can be considered negligible. This uncertainty is assumed to have a U-shaped distribution.</w:delText>
        </w:r>
      </w:del>
    </w:p>
    <w:p w14:paraId="684BE7D0" w14:textId="77777777" w:rsidR="00FE027D" w:rsidRPr="00B53BAE" w:rsidDel="00FA2F78" w:rsidRDefault="00FE027D" w:rsidP="00FE027D">
      <w:pPr>
        <w:keepNext/>
        <w:keepLines/>
        <w:outlineLvl w:val="0"/>
        <w:rPr>
          <w:del w:id="8072" w:author="Huawei" w:date="2020-05-15T00:43:00Z"/>
        </w:rPr>
      </w:pPr>
      <w:del w:id="8073" w:author="Huawei" w:date="2020-05-15T00:43:00Z">
        <w:r w:rsidRPr="00FE027D" w:rsidDel="00FA2F78">
          <w:rPr>
            <w:b/>
          </w:rPr>
          <w:delText>B4-32</w:delText>
        </w:r>
        <w:r w:rsidRPr="00FE027D" w:rsidDel="00FA2F78">
          <w:rPr>
            <w:b/>
          </w:rPr>
          <w:tab/>
          <w:delText>Influence of the calibration antenna feed cable</w:delText>
        </w:r>
      </w:del>
    </w:p>
    <w:p w14:paraId="430910FF" w14:textId="77777777" w:rsidR="00FE027D" w:rsidRPr="00FA2F78" w:rsidDel="00FA2F78" w:rsidRDefault="00FE027D" w:rsidP="00FE027D">
      <w:pPr>
        <w:keepNext/>
        <w:keepLines/>
        <w:rPr>
          <w:del w:id="8074" w:author="Huawei" w:date="2020-05-15T00:43:00Z"/>
        </w:rPr>
      </w:pPr>
      <w:del w:id="8075" w:author="Huawei" w:date="2020-05-15T00:43:00Z">
        <w:r w:rsidRPr="00B53BAE" w:rsidDel="00FA2F78">
          <w:delText>This uncertainty is due to the impact of the feeding cable on the radiation properties of the calibration antenna. In case of using either a standard horn or standard gain horn, the impact of the cable is to be considered negligible thus the uncertai</w:delText>
        </w:r>
        <w:r w:rsidRPr="001D2435" w:rsidDel="00FA2F78">
          <w:delText xml:space="preserve">nty </w:delText>
        </w:r>
        <w:r w:rsidRPr="00FA2F78" w:rsidDel="00FA2F78">
          <w:sym w:font="Wingdings" w:char="F0E8"/>
        </w:r>
        <w:r w:rsidRPr="00FA2F78" w:rsidDel="00FA2F78">
          <w:delText xml:space="preserve"> 0.00 dB value. In case of using a dipole-like antenna, the uncertainty should be addressed by measuring this impact. This uncertainty is assumed to have a Gaussian distribution.</w:delText>
        </w:r>
      </w:del>
    </w:p>
    <w:p w14:paraId="4DDDD8D5" w14:textId="77777777" w:rsidR="00FE027D" w:rsidRPr="00A505C0" w:rsidDel="00FA2F78" w:rsidRDefault="00FE027D" w:rsidP="00FE027D">
      <w:pPr>
        <w:outlineLvl w:val="0"/>
        <w:rPr>
          <w:del w:id="8076" w:author="Huawei" w:date="2020-05-15T00:43:00Z"/>
          <w:b/>
        </w:rPr>
      </w:pPr>
      <w:del w:id="8077" w:author="Huawei" w:date="2020-05-15T00:43:00Z">
        <w:r w:rsidRPr="00A505C0" w:rsidDel="00FA2F78">
          <w:rPr>
            <w:b/>
          </w:rPr>
          <w:delText>B4.33</w:delText>
        </w:r>
        <w:r w:rsidRPr="00A505C0" w:rsidDel="00FA2F78">
          <w:rPr>
            <w:b/>
          </w:rPr>
          <w:tab/>
          <w:delText>Influence of the probe antenna cable</w:delText>
        </w:r>
      </w:del>
    </w:p>
    <w:p w14:paraId="52D4472F" w14:textId="77777777" w:rsidR="00FE027D" w:rsidRPr="00FA2F78" w:rsidDel="00FA2F78" w:rsidRDefault="00FE027D" w:rsidP="00FE027D">
      <w:pPr>
        <w:rPr>
          <w:del w:id="8078" w:author="Huawei" w:date="2020-05-15T00:43:00Z"/>
        </w:rPr>
      </w:pPr>
      <w:del w:id="8079" w:author="Huawei" w:date="2020-05-15T00:43:00Z">
        <w:r w:rsidRPr="00A505C0" w:rsidDel="00FA2F78">
          <w:delText xml:space="preserve">If the same chain configuration is used for measurement and calibration, the uncertainty due to the above components is considered systematic and constant </w:delText>
        </w:r>
        <w:r w:rsidRPr="00FA2F78" w:rsidDel="00FA2F78">
          <w:sym w:font="Wingdings" w:char="F0E8"/>
        </w:r>
        <w:r w:rsidRPr="00FA2F78" w:rsidDel="00FA2F78">
          <w:delText xml:space="preserve"> 0.00 dB value. This uncertainty is assumed to have a Gaussian distribution.</w:delText>
        </w:r>
      </w:del>
    </w:p>
    <w:p w14:paraId="34BBADD1" w14:textId="77777777" w:rsidR="00FE027D" w:rsidRPr="00A505C0" w:rsidDel="00FA2F78" w:rsidRDefault="00FE027D" w:rsidP="00FE027D">
      <w:pPr>
        <w:outlineLvl w:val="0"/>
        <w:rPr>
          <w:del w:id="8080" w:author="Huawei" w:date="2020-05-15T00:43:00Z"/>
          <w:b/>
        </w:rPr>
      </w:pPr>
      <w:del w:id="8081" w:author="Huawei" w:date="2020-05-15T00:43:00Z">
        <w:r w:rsidRPr="00A505C0" w:rsidDel="00FA2F78">
          <w:rPr>
            <w:b/>
          </w:rPr>
          <w:lastRenderedPageBreak/>
          <w:delText>B4-34</w:delText>
        </w:r>
        <w:r w:rsidRPr="00A505C0" w:rsidDel="00FA2F78">
          <w:rPr>
            <w:b/>
          </w:rPr>
          <w:tab/>
          <w:delText>Uncertainty of the absolute gain of the calibration antenna</w:delText>
        </w:r>
      </w:del>
    </w:p>
    <w:p w14:paraId="1F07F94E" w14:textId="77777777" w:rsidR="00FE027D" w:rsidRPr="00B53BAE" w:rsidDel="00FA2F78" w:rsidRDefault="00FE027D" w:rsidP="00FE027D">
      <w:pPr>
        <w:rPr>
          <w:del w:id="8082" w:author="Huawei" w:date="2020-05-15T00:43:00Z"/>
        </w:rPr>
      </w:pPr>
      <w:del w:id="8083" w:author="Huawei" w:date="2020-05-15T00:43:00Z">
        <w:r w:rsidRPr="00A505C0" w:rsidDel="00FA2F78">
          <w:delText>The calibration antenna only appears in Stage 2. Therefore, the gain/efficiency uncertainty has to be taken into account. This uncertainty will be calculated from the manufacturer</w:delText>
        </w:r>
        <w:r w:rsidRPr="00FE027D" w:rsidDel="00FA2F78">
          <w:delText>'s calibration certificate and is assumed to have a uniform distribution, unless otherwise informed  This uncertainty value can be found in Annex E and</w:delText>
        </w:r>
        <w:r w:rsidRPr="00FE027D" w:rsidDel="00FA2F78">
          <w:rPr>
            <w:rFonts w:ascii="Calibri" w:hAnsi="Calibri"/>
            <w:color w:val="1F497D"/>
            <w:sz w:val="22"/>
            <w:szCs w:val="22"/>
            <w:lang w:val="en-US"/>
          </w:rPr>
          <w:delText xml:space="preserve"> </w:delText>
        </w:r>
        <w:r w:rsidRPr="00FE027D" w:rsidDel="00FA2F78">
          <w:delText>was a result of compromised value in order to align all test methods having this uncertainty contribution.</w:delText>
        </w:r>
      </w:del>
    </w:p>
    <w:p w14:paraId="0FF3D8AA" w14:textId="77777777" w:rsidR="00FE027D" w:rsidRPr="001D2435" w:rsidDel="00FA2F78" w:rsidRDefault="00FE027D" w:rsidP="00FE027D">
      <w:pPr>
        <w:outlineLvl w:val="0"/>
        <w:rPr>
          <w:del w:id="8084" w:author="Huawei" w:date="2020-05-15T00:43:00Z"/>
          <w:b/>
        </w:rPr>
      </w:pPr>
      <w:del w:id="8085" w:author="Huawei" w:date="2020-05-15T00:43:00Z">
        <w:r w:rsidRPr="001D2435" w:rsidDel="00FA2F78">
          <w:rPr>
            <w:b/>
          </w:rPr>
          <w:delText>B4-35 Short term repeatability</w:delText>
        </w:r>
      </w:del>
    </w:p>
    <w:p w14:paraId="18CBB57F" w14:textId="77777777" w:rsidR="00FE027D" w:rsidRPr="00FA2F78" w:rsidDel="00FA2F78" w:rsidRDefault="00FE027D" w:rsidP="00FE027D">
      <w:pPr>
        <w:rPr>
          <w:del w:id="8086" w:author="Huawei" w:date="2020-05-15T00:43:00Z"/>
        </w:rPr>
      </w:pPr>
      <w:del w:id="8087" w:author="Huawei" w:date="2020-05-15T00:43:00Z">
        <w:r w:rsidRPr="00FA2F78" w:rsidDel="00FA2F78">
          <w:delText>It can be addressed by performing a repeatability test of the calibration antenna. This uncertainty is assumed to have a Gaussian distribution.</w:delText>
        </w:r>
      </w:del>
    </w:p>
    <w:p w14:paraId="08F8D83E" w14:textId="77777777" w:rsidR="00BC6013" w:rsidRDefault="00BC6013" w:rsidP="00BC6013">
      <w:pPr>
        <w:jc w:val="center"/>
        <w:rPr>
          <w:i/>
          <w:color w:val="0000FF"/>
        </w:rPr>
      </w:pPr>
      <w:r w:rsidRPr="00E66F60">
        <w:rPr>
          <w:i/>
          <w:color w:val="0000FF"/>
        </w:rPr>
        <w:t xml:space="preserve">------------------------------ </w:t>
      </w:r>
      <w:r>
        <w:rPr>
          <w:i/>
          <w:color w:val="0000FF"/>
        </w:rPr>
        <w:t>Next mo</w:t>
      </w:r>
      <w:r w:rsidRPr="00E66F60">
        <w:rPr>
          <w:i/>
          <w:color w:val="0000FF"/>
        </w:rPr>
        <w:t>dified section ------------------------------</w:t>
      </w:r>
    </w:p>
    <w:p w14:paraId="6EB328DE" w14:textId="488CCB49" w:rsidR="00FE027D" w:rsidRDefault="00FE027D" w:rsidP="00FE027D">
      <w:pPr>
        <w:pStyle w:val="Heading9"/>
        <w:rPr>
          <w:ins w:id="8088" w:author="Huawei - revisions" w:date="2020-06-02T17:39:00Z"/>
          <w:lang w:eastAsia="zh-CN"/>
        </w:rPr>
      </w:pPr>
      <w:bookmarkStart w:id="8089" w:name="_Toc478460657"/>
      <w:r w:rsidRPr="00A505C0">
        <w:rPr>
          <w:lang w:eastAsia="zh-CN"/>
        </w:rPr>
        <w:t>Annex C</w:t>
      </w:r>
      <w:proofErr w:type="gramStart"/>
      <w:r w:rsidRPr="00A505C0">
        <w:rPr>
          <w:lang w:eastAsia="zh-CN"/>
        </w:rPr>
        <w:t>:</w:t>
      </w:r>
      <w:proofErr w:type="gramEnd"/>
      <w:r w:rsidRPr="00A505C0">
        <w:rPr>
          <w:lang w:eastAsia="zh-CN"/>
        </w:rPr>
        <w:br/>
        <w:t>OTA sensitivity measurement error contribution descriptions</w:t>
      </w:r>
      <w:bookmarkEnd w:id="8089"/>
    </w:p>
    <w:p w14:paraId="7DDC73C3" w14:textId="7DA97FB5" w:rsidR="00EE16FF" w:rsidRPr="00EE16FF" w:rsidRDefault="00EE16FF" w:rsidP="00EE16FF">
      <w:pPr>
        <w:pStyle w:val="NO"/>
        <w:rPr>
          <w:ins w:id="8090" w:author="Huawei - revisions" w:date="2020-06-02T17:39:00Z"/>
          <w:lang w:eastAsia="zh-CN"/>
        </w:rPr>
      </w:pPr>
      <w:ins w:id="8091" w:author="Huawei - revisions" w:date="2020-06-02T17:39:00Z">
        <w:r>
          <w:rPr>
            <w:lang w:val="en-US" w:eastAsia="zh-CN"/>
          </w:rPr>
          <w:t>NOTE:</w:t>
        </w:r>
        <w:r>
          <w:rPr>
            <w:lang w:val="en-US" w:eastAsia="zh-CN"/>
          </w:rPr>
          <w:tab/>
        </w:r>
        <w:r w:rsidR="00DF646A">
          <w:rPr>
            <w:lang w:eastAsia="zh-CN"/>
          </w:rPr>
          <w:t>In Rel-15</w:t>
        </w:r>
        <w:r>
          <w:rPr>
            <w:lang w:eastAsia="zh-CN"/>
          </w:rPr>
          <w:t>, content of this annex was shifted to the OTA BS testing TR 37.941 [26].</w:t>
        </w:r>
      </w:ins>
    </w:p>
    <w:p w14:paraId="29C4CC40" w14:textId="77777777" w:rsidR="00EE16FF" w:rsidRPr="00EE16FF" w:rsidRDefault="00EE16FF" w:rsidP="00EE16FF">
      <w:pPr>
        <w:rPr>
          <w:lang w:eastAsia="zh-CN"/>
        </w:rPr>
      </w:pPr>
    </w:p>
    <w:p w14:paraId="6A33BFA9" w14:textId="77777777" w:rsidR="00FE027D" w:rsidRPr="00FE027D" w:rsidDel="00FA2F78" w:rsidRDefault="00FE027D" w:rsidP="00FE027D">
      <w:pPr>
        <w:pStyle w:val="Heading1"/>
        <w:rPr>
          <w:del w:id="8092" w:author="Huawei" w:date="2020-05-15T00:43:00Z"/>
          <w:lang w:eastAsia="ja-JP"/>
        </w:rPr>
      </w:pPr>
      <w:bookmarkStart w:id="8093" w:name="_Toc478460658"/>
      <w:del w:id="8094" w:author="Huawei" w:date="2020-05-15T00:43:00Z">
        <w:r w:rsidRPr="00A505C0" w:rsidDel="00FA2F78">
          <w:rPr>
            <w:lang w:eastAsia="zh-CN"/>
          </w:rPr>
          <w:delText>C.</w:delText>
        </w:r>
        <w:r w:rsidRPr="00A505C0" w:rsidDel="00FA2F78">
          <w:rPr>
            <w:rFonts w:hint="eastAsia"/>
            <w:lang w:eastAsia="ja-JP"/>
          </w:rPr>
          <w:delText>1</w:delText>
        </w:r>
        <w:r w:rsidRPr="00FE027D" w:rsidDel="00FA2F78">
          <w:rPr>
            <w:lang w:eastAsia="ja-JP"/>
          </w:rPr>
          <w:tab/>
        </w:r>
        <w:r w:rsidRPr="00FE027D" w:rsidDel="00FA2F78">
          <w:rPr>
            <w:rFonts w:hint="eastAsia"/>
            <w:lang w:eastAsia="ja-JP"/>
          </w:rPr>
          <w:delText>Indoor Anechoic Chamber</w:delText>
        </w:r>
        <w:bookmarkEnd w:id="8093"/>
      </w:del>
    </w:p>
    <w:p w14:paraId="5E4CAFB4" w14:textId="77777777" w:rsidR="00FE027D" w:rsidRPr="001D2435" w:rsidDel="00FA2F78" w:rsidRDefault="00FE027D" w:rsidP="00FE027D">
      <w:pPr>
        <w:outlineLvl w:val="0"/>
        <w:rPr>
          <w:del w:id="8095" w:author="Huawei" w:date="2020-05-15T00:43:00Z"/>
          <w:b/>
          <w:lang w:eastAsia="ja-JP"/>
        </w:rPr>
      </w:pPr>
      <w:del w:id="8096" w:author="Huawei" w:date="2020-05-15T00:43:00Z">
        <w:r w:rsidRPr="00B53BAE" w:rsidDel="00FA2F78">
          <w:rPr>
            <w:b/>
            <w:lang w:eastAsia="ja-JP"/>
          </w:rPr>
          <w:delText>C1-1 Positioning misalignment between the A</w:delText>
        </w:r>
        <w:r w:rsidRPr="001D2435" w:rsidDel="00FA2F78">
          <w:rPr>
            <w:b/>
            <w:lang w:eastAsia="ja-JP"/>
          </w:rPr>
          <w:delText>AS BS and the reference antenna</w:delText>
        </w:r>
      </w:del>
    </w:p>
    <w:p w14:paraId="3EFD6927" w14:textId="77777777" w:rsidR="00FE027D" w:rsidRPr="00FA2F78" w:rsidDel="00FA2F78" w:rsidRDefault="00FE027D" w:rsidP="00FE027D">
      <w:pPr>
        <w:rPr>
          <w:del w:id="8097" w:author="Huawei" w:date="2020-05-15T00:43:00Z"/>
          <w:lang w:eastAsia="ja-JP"/>
        </w:rPr>
      </w:pPr>
      <w:del w:id="8098" w:author="Huawei" w:date="2020-05-15T00:43:00Z">
        <w:r w:rsidRPr="00FA2F78" w:rsidDel="00FA2F78">
          <w:delText xml:space="preserve">This contribution </w:delText>
        </w:r>
        <w:r w:rsidRPr="00FA2F78" w:rsidDel="00FA2F78">
          <w:rPr>
            <w:lang w:eastAsia="ja-JP"/>
          </w:rPr>
          <w:delText>originates from the mis</w:delText>
        </w:r>
        <w:r w:rsidRPr="00FA2F78" w:rsidDel="00FA2F78">
          <w:delText xml:space="preserve">alignment </w:delText>
        </w:r>
        <w:r w:rsidRPr="00FA2F78" w:rsidDel="00FA2F78">
          <w:rPr>
            <w:lang w:eastAsia="ja-JP"/>
          </w:rPr>
          <w:delText>of</w:delText>
        </w:r>
        <w:r w:rsidRPr="00FA2F78" w:rsidDel="00FA2F78">
          <w:delText xml:space="preserve"> the</w:delText>
        </w:r>
        <w:r w:rsidRPr="00FA2F78" w:rsidDel="00FA2F78">
          <w:rPr>
            <w:lang w:eastAsia="ja-JP"/>
          </w:rPr>
          <w:delText xml:space="preserve"> manufacturer declared coordinate system reference point of the AAS BS and the phase centre of the reference antenna. The uncertainty makes the space propagation loss between the AAS BS and the transmitting antenna at the DUT measurement stage (i.e. Stage 2) different from the space propagation loss between the reference antenna and the transmitting antenna at the calibration stage (i.e. Stage 1).</w:delText>
        </w:r>
      </w:del>
    </w:p>
    <w:p w14:paraId="1AB7D210" w14:textId="77777777" w:rsidR="00FE027D" w:rsidRPr="00FA2F78" w:rsidDel="00FA2F78" w:rsidRDefault="00FE027D" w:rsidP="00FE027D">
      <w:pPr>
        <w:outlineLvl w:val="0"/>
        <w:rPr>
          <w:del w:id="8099" w:author="Huawei" w:date="2020-05-15T00:43:00Z"/>
          <w:b/>
          <w:lang w:eastAsia="ja-JP"/>
        </w:rPr>
      </w:pPr>
      <w:del w:id="8100" w:author="Huawei" w:date="2020-05-15T00:43:00Z">
        <w:r w:rsidRPr="00FA2F78" w:rsidDel="00FA2F78">
          <w:rPr>
            <w:b/>
            <w:lang w:eastAsia="ja-JP"/>
          </w:rPr>
          <w:delText>C1-2 Pointing misalignment between the AAS BS and the transmitting antenna</w:delText>
        </w:r>
      </w:del>
    </w:p>
    <w:p w14:paraId="190281F0" w14:textId="77777777" w:rsidR="00FE027D" w:rsidRPr="00FA2F78" w:rsidDel="00FA2F78" w:rsidRDefault="00FE027D" w:rsidP="00FE027D">
      <w:pPr>
        <w:rPr>
          <w:del w:id="8101" w:author="Huawei" w:date="2020-05-15T00:43:00Z"/>
          <w:lang w:eastAsia="ja-JP"/>
        </w:rPr>
      </w:pPr>
      <w:del w:id="8102" w:author="Huawei" w:date="2020-05-15T00:43:00Z">
        <w:r w:rsidRPr="00FA2F78" w:rsidDel="00FA2F78">
          <w:rPr>
            <w:lang w:eastAsia="ja-JP"/>
          </w:rPr>
          <w:delText xml:space="preserve">This contribution originates from the misalignment of the testing direction and the </w:delText>
        </w:r>
        <w:r w:rsidRPr="00FA2F78" w:rsidDel="00FA2F78">
          <w:rPr>
            <w:i/>
            <w:lang w:eastAsia="ja-JP"/>
          </w:rPr>
          <w:delText>beam peak direction</w:delText>
        </w:r>
        <w:r w:rsidRPr="00FA2F78" w:rsidDel="00FA2F78">
          <w:rPr>
            <w:lang w:eastAsia="ja-JP"/>
          </w:rPr>
          <w:delText xml:space="preserve"> of the transmitting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103F8AAA" w14:textId="77777777" w:rsidR="00FE027D" w:rsidRPr="00FA2F78" w:rsidDel="00FA2F78" w:rsidRDefault="00FE027D" w:rsidP="00FE027D">
      <w:pPr>
        <w:outlineLvl w:val="0"/>
        <w:rPr>
          <w:del w:id="8103" w:author="Huawei" w:date="2020-05-15T00:43:00Z"/>
          <w:b/>
          <w:lang w:eastAsia="ja-JP"/>
        </w:rPr>
      </w:pPr>
      <w:del w:id="8104" w:author="Huawei" w:date="2020-05-15T00:43:00Z">
        <w:r w:rsidRPr="00FA2F78" w:rsidDel="00FA2F78">
          <w:rPr>
            <w:b/>
            <w:lang w:eastAsia="ja-JP"/>
          </w:rPr>
          <w:delText>C1-3 Quality of quiet zone</w:delText>
        </w:r>
      </w:del>
    </w:p>
    <w:p w14:paraId="70B75141" w14:textId="77777777" w:rsidR="00FE027D" w:rsidRPr="00FA2F78" w:rsidDel="00FA2F78" w:rsidRDefault="00FE027D" w:rsidP="00FE027D">
      <w:pPr>
        <w:rPr>
          <w:del w:id="8105" w:author="Huawei" w:date="2020-05-15T00:43:00Z"/>
          <w:lang w:eastAsia="ja-JP"/>
        </w:rPr>
      </w:pPr>
      <w:del w:id="8106" w:author="Huawei" w:date="2020-05-15T00:43:00Z">
        <w:r w:rsidRPr="00FA2F78" w:rsidDel="00FA2F78">
          <w:rPr>
            <w:lang w:eastAsia="ja-JP"/>
          </w:rPr>
          <w:delText>This contribution originates from a reflectivity level of an anechoic chamber. The reflectivity level is determined from the average standard deviation of the electric field in the quiet zone. By repeating a free space VSWR measurement in 15-degree grid in elevation and azimuth, 264 standard deviation values in both polarizations are determined. From these values an average standard deviation of electric field in the quiet zone can be calculated from the equation:</w:delText>
        </w:r>
      </w:del>
    </w:p>
    <w:p w14:paraId="43B51EFA" w14:textId="77777777" w:rsidR="00FE027D" w:rsidRPr="00FA2F78" w:rsidDel="00FA2F78" w:rsidRDefault="00FE027D" w:rsidP="00FE027D">
      <w:pPr>
        <w:pStyle w:val="EQ"/>
        <w:rPr>
          <w:del w:id="8107" w:author="Huawei" w:date="2020-05-15T00:43:00Z"/>
          <w:noProof w:val="0"/>
          <w:lang w:eastAsia="ja-JP"/>
        </w:rPr>
      </w:pPr>
      <w:del w:id="8108" w:author="Huawei" w:date="2020-05-15T00:43:00Z">
        <w:r w:rsidRPr="00FA2F78" w:rsidDel="00FA2F78">
          <w:rPr>
            <w:lang w:eastAsia="ja-JP"/>
          </w:rPr>
          <w:tab/>
        </w:r>
        <w:r w:rsidRPr="00FA2F78" w:rsidDel="00FA2F78">
          <w:rPr>
            <w:noProof w:val="0"/>
            <w:lang w:eastAsia="ja-JP"/>
            <w:rPrChange w:id="8109" w:author="TR 37.842" w:date="2020-01-16T12:37:00Z">
              <w:rPr>
                <w:noProof w:val="0"/>
                <w:lang w:eastAsia="ja-JP"/>
              </w:rPr>
            </w:rPrChange>
          </w:rPr>
          <w:object w:dxaOrig="6000" w:dyaOrig="960" w14:anchorId="7F0767C9">
            <v:shape id="_x0000_i1087" type="#_x0000_t75" style="width:220.5pt;height:35.25pt" o:ole="">
              <v:imagedata r:id="rId88" o:title=""/>
            </v:shape>
            <o:OLEObject Type="Embed" ProgID="Equation.3" ShapeID="_x0000_i1087" DrawAspect="Content" ObjectID="_1652625711" r:id="rId101"/>
          </w:object>
        </w:r>
      </w:del>
    </w:p>
    <w:p w14:paraId="16723A1C" w14:textId="77777777" w:rsidR="00FE027D" w:rsidRPr="00FA2F78" w:rsidDel="00FA2F78" w:rsidRDefault="00FE027D" w:rsidP="00FE027D">
      <w:pPr>
        <w:rPr>
          <w:del w:id="8110" w:author="Huawei" w:date="2020-05-15T00:43:00Z"/>
          <w:lang w:eastAsia="ja-JP"/>
        </w:rPr>
      </w:pPr>
      <w:del w:id="8111" w:author="Huawei" w:date="2020-05-15T00:43:00Z">
        <w:r w:rsidRPr="00FA2F78" w:rsidDel="00FA2F78">
          <w:rPr>
            <w:lang w:eastAsia="ja-JP"/>
          </w:rPr>
          <w:delText>where:</w:delText>
        </w:r>
      </w:del>
    </w:p>
    <w:p w14:paraId="372BFD1E" w14:textId="77777777" w:rsidR="00FE027D" w:rsidRPr="00FA2F78" w:rsidDel="00FA2F78" w:rsidRDefault="00FE027D" w:rsidP="00FE027D">
      <w:pPr>
        <w:pStyle w:val="B1"/>
        <w:rPr>
          <w:del w:id="8112" w:author="Huawei" w:date="2020-05-15T00:43:00Z"/>
          <w:lang w:eastAsia="ja-JP"/>
        </w:rPr>
      </w:pPr>
      <w:del w:id="8113" w:author="Huawei" w:date="2020-05-15T00:43:00Z">
        <w:r w:rsidRPr="00FA2F78" w:rsidDel="00FA2F78">
          <w:rPr>
            <w:lang w:eastAsia="ja-JP"/>
          </w:rPr>
          <w:tab/>
        </w:r>
        <w:r w:rsidRPr="00FA2F78" w:rsidDel="00FA2F78">
          <w:rPr>
            <w:lang w:eastAsia="ja-JP"/>
            <w:rPrChange w:id="8114" w:author="TR 37.842" w:date="2020-01-16T12:37:00Z">
              <w:rPr>
                <w:lang w:eastAsia="ja-JP"/>
              </w:rPr>
            </w:rPrChange>
          </w:rPr>
          <w:object w:dxaOrig="279" w:dyaOrig="279" w14:anchorId="5A257FF5">
            <v:shape id="_x0000_i1088" type="#_x0000_t75" style="width:10.5pt;height:10.5pt" o:ole="">
              <v:imagedata r:id="rId90" o:title=""/>
            </v:shape>
            <o:OLEObject Type="Embed" ProgID="Equation.3" ShapeID="_x0000_i1088" DrawAspect="Content" ObjectID="_1652625712" r:id="rId102"/>
          </w:object>
        </w:r>
        <w:r w:rsidRPr="00FA2F78" w:rsidDel="00FA2F78">
          <w:rPr>
            <w:lang w:eastAsia="ja-JP"/>
          </w:rPr>
          <w:delText xml:space="preserve"> is the number of angular intervals in elevation,</w:delText>
        </w:r>
      </w:del>
    </w:p>
    <w:p w14:paraId="2D9A438A" w14:textId="77777777" w:rsidR="00FE027D" w:rsidRPr="00FA2F78" w:rsidDel="00FA2F78" w:rsidRDefault="00FE027D" w:rsidP="00FE027D">
      <w:pPr>
        <w:pStyle w:val="B1"/>
        <w:rPr>
          <w:del w:id="8115" w:author="Huawei" w:date="2020-05-15T00:43:00Z"/>
          <w:lang w:eastAsia="ja-JP"/>
        </w:rPr>
      </w:pPr>
      <w:del w:id="8116" w:author="Huawei" w:date="2020-05-15T00:43:00Z">
        <w:r w:rsidRPr="00FA2F78" w:rsidDel="00FA2F78">
          <w:rPr>
            <w:lang w:eastAsia="ja-JP"/>
          </w:rPr>
          <w:tab/>
        </w:r>
        <w:r w:rsidRPr="00FA2F78" w:rsidDel="00FA2F78">
          <w:rPr>
            <w:lang w:eastAsia="ja-JP"/>
            <w:rPrChange w:id="8117" w:author="TR 37.842" w:date="2020-01-16T12:37:00Z">
              <w:rPr>
                <w:lang w:eastAsia="ja-JP"/>
              </w:rPr>
            </w:rPrChange>
          </w:rPr>
          <w:object w:dxaOrig="320" w:dyaOrig="260" w14:anchorId="6BAAB03E">
            <v:shape id="_x0000_i1089" type="#_x0000_t75" style="width:10.5pt;height:8.25pt" o:ole="">
              <v:imagedata r:id="rId92" o:title=""/>
            </v:shape>
            <o:OLEObject Type="Embed" ProgID="Equation.3" ShapeID="_x0000_i1089" DrawAspect="Content" ObjectID="_1652625713" r:id="rId103"/>
          </w:object>
        </w:r>
        <w:r w:rsidRPr="00FA2F78" w:rsidDel="00FA2F78">
          <w:rPr>
            <w:lang w:eastAsia="ja-JP"/>
          </w:rPr>
          <w:delText xml:space="preserve"> is the number of angular intervals in azimuth, and</w:delText>
        </w:r>
      </w:del>
    </w:p>
    <w:p w14:paraId="121DBE3B" w14:textId="77777777" w:rsidR="00FE027D" w:rsidRPr="00FA2F78" w:rsidDel="00FA2F78" w:rsidRDefault="00FE027D" w:rsidP="00FE027D">
      <w:pPr>
        <w:pStyle w:val="B1"/>
        <w:rPr>
          <w:del w:id="8118" w:author="Huawei" w:date="2020-05-15T00:43:00Z"/>
          <w:lang w:eastAsia="ja-JP"/>
        </w:rPr>
      </w:pPr>
      <w:del w:id="8119" w:author="Huawei" w:date="2020-05-15T00:43:00Z">
        <w:r w:rsidRPr="00FA2F78" w:rsidDel="00FA2F78">
          <w:rPr>
            <w:lang w:eastAsia="ja-JP"/>
          </w:rPr>
          <w:tab/>
        </w:r>
        <w:r w:rsidRPr="00FA2F78" w:rsidDel="00FA2F78">
          <w:rPr>
            <w:lang w:eastAsia="ja-JP"/>
            <w:rPrChange w:id="8120" w:author="TR 37.842" w:date="2020-01-16T12:37:00Z">
              <w:rPr>
                <w:lang w:eastAsia="ja-JP"/>
              </w:rPr>
            </w:rPrChange>
          </w:rPr>
          <w:object w:dxaOrig="279" w:dyaOrig="360" w14:anchorId="0E383D5A">
            <v:shape id="_x0000_i1090" type="#_x0000_t75" style="width:10.5pt;height:14.25pt" o:ole="">
              <v:imagedata r:id="rId94" o:title=""/>
            </v:shape>
            <o:OLEObject Type="Embed" ProgID="Equation.3" ShapeID="_x0000_i1090" DrawAspect="Content" ObjectID="_1652625714" r:id="rId104"/>
          </w:object>
        </w:r>
        <w:r w:rsidRPr="00FA2F78" w:rsidDel="00FA2F78">
          <w:rPr>
            <w:lang w:eastAsia="ja-JP"/>
          </w:rPr>
          <w:delText xml:space="preserve"> is elevation of single measurement </w:delText>
        </w:r>
        <w:r w:rsidRPr="00FA2F78" w:rsidDel="00FA2F78">
          <w:rPr>
            <w:lang w:eastAsia="ja-JP"/>
            <w:rPrChange w:id="8121" w:author="TR 37.842" w:date="2020-01-16T12:37:00Z">
              <w:rPr>
                <w:lang w:eastAsia="ja-JP"/>
              </w:rPr>
            </w:rPrChange>
          </w:rPr>
          <w:object w:dxaOrig="660" w:dyaOrig="380" w14:anchorId="1E965EDE">
            <v:shape id="_x0000_i1091" type="#_x0000_t75" style="width:33pt;height:18.75pt" o:ole="">
              <v:imagedata r:id="rId96" o:title=""/>
            </v:shape>
            <o:OLEObject Type="Embed" ProgID="Equation.3" ShapeID="_x0000_i1091" DrawAspect="Content" ObjectID="_1652625715" r:id="rId105"/>
          </w:object>
        </w:r>
        <w:r w:rsidRPr="00FA2F78" w:rsidDel="00FA2F78">
          <w:rPr>
            <w:lang w:eastAsia="ja-JP"/>
          </w:rPr>
          <w:delText>.</w:delText>
        </w:r>
      </w:del>
    </w:p>
    <w:p w14:paraId="1A17A0A6" w14:textId="77777777" w:rsidR="00FE027D" w:rsidRPr="00FA2F78" w:rsidDel="00FA2F78" w:rsidRDefault="00FE027D" w:rsidP="00FE027D">
      <w:pPr>
        <w:rPr>
          <w:del w:id="8122" w:author="Huawei" w:date="2020-05-15T00:43:00Z"/>
          <w:lang w:eastAsia="ja-JP"/>
        </w:rPr>
      </w:pPr>
      <w:del w:id="8123" w:author="Huawei" w:date="2020-05-15T00:43:00Z">
        <w:r w:rsidRPr="00FA2F78" w:rsidDel="00FA2F78">
          <w:rPr>
            <w:lang w:eastAsia="ja-JP"/>
          </w:rPr>
          <w:delText xml:space="preserve">If an efficiency calibration with omni-directional calibration antenna is performed, the effect of reflectivity level decreases in Stage 1 (i.e. calibration measurement) and </w:delText>
        </w:r>
        <w:r w:rsidRPr="00FA2F78" w:rsidDel="00FA2F78">
          <w:rPr>
            <w:lang w:eastAsia="ja-JP"/>
          </w:rPr>
          <w:object w:dxaOrig="499" w:dyaOrig="420" w14:anchorId="09C234D5">
            <v:shape id="_x0000_i1092" type="#_x0000_t75" style="width:20.25pt;height:17.25pt" o:ole="">
              <v:imagedata r:id="rId98" o:title=""/>
            </v:shape>
            <o:OLEObject Type="Embed" ProgID="Equation.3" ShapeID="_x0000_i1092" DrawAspect="Content" ObjectID="_1652625716" r:id="rId106"/>
          </w:object>
        </w:r>
        <w:r w:rsidRPr="00FA2F78" w:rsidDel="00FA2F78">
          <w:rPr>
            <w:lang w:eastAsia="ja-JP"/>
          </w:rPr>
          <w:delText xml:space="preserve"> may be divided by factor 2. This is due to correcting impact of data averaging in this type of calibration. Efficiency calibration done with sampling step ≤ 30°, can be </w:delText>
        </w:r>
        <w:r w:rsidRPr="00FA2F78" w:rsidDel="00FA2F78">
          <w:rPr>
            <w:lang w:eastAsia="ja-JP"/>
          </w:rPr>
          <w:lastRenderedPageBreak/>
          <w:delText xml:space="preserve">considered to have at least four independent samples. </w:delText>
        </w:r>
        <w:r w:rsidRPr="00FA2F78" w:rsidDel="00FA2F78">
          <w:rPr>
            <w:lang w:eastAsia="ja-JP"/>
          </w:rPr>
          <w:object w:dxaOrig="499" w:dyaOrig="420" w14:anchorId="7A717C1C">
            <v:shape id="_x0000_i1093" type="#_x0000_t75" style="width:21pt;height:17.25pt" o:ole="">
              <v:imagedata r:id="rId98" o:title=""/>
            </v:shape>
            <o:OLEObject Type="Embed" ProgID="Equation.3" ShapeID="_x0000_i1093" DrawAspect="Content" ObjectID="_1652625717" r:id="rId107"/>
          </w:object>
        </w:r>
        <w:r w:rsidRPr="00FA2F78" w:rsidDel="00FA2F78">
          <w:rPr>
            <w:lang w:eastAsia="ja-JP"/>
          </w:rPr>
          <w:delText xml:space="preserve"> may be divided by factor 2 also in stage 2 (i.e. DUT measurement) for the same reason.</w:delText>
        </w:r>
      </w:del>
    </w:p>
    <w:p w14:paraId="177AB129" w14:textId="77777777" w:rsidR="00FE027D" w:rsidRPr="00A505C0" w:rsidDel="00FA2F78" w:rsidRDefault="00FE027D" w:rsidP="00FE027D">
      <w:pPr>
        <w:rPr>
          <w:del w:id="8124" w:author="Huawei" w:date="2020-05-15T00:43:00Z"/>
          <w:lang w:eastAsia="ja-JP"/>
        </w:rPr>
      </w:pPr>
      <w:del w:id="8125" w:author="Huawei" w:date="2020-05-15T00:43:00Z">
        <w:r w:rsidRPr="00A505C0" w:rsidDel="00FA2F78">
          <w:rPr>
            <w:lang w:eastAsia="ja-JP"/>
          </w:rPr>
          <w:delText>It's likely that asymmetry of the field probe will have a very small impact on this measurement uncertainty contributor, however, an upper bound to probe symmetry should be considered.</w:delText>
        </w:r>
      </w:del>
    </w:p>
    <w:p w14:paraId="58EB35DA" w14:textId="77777777" w:rsidR="00FE027D" w:rsidRPr="00A505C0" w:rsidDel="00FA2F78" w:rsidRDefault="00FE027D" w:rsidP="00FE027D">
      <w:pPr>
        <w:outlineLvl w:val="0"/>
        <w:rPr>
          <w:del w:id="8126" w:author="Huawei" w:date="2020-05-15T00:43:00Z"/>
          <w:b/>
          <w:lang w:eastAsia="ja-JP"/>
        </w:rPr>
      </w:pPr>
      <w:del w:id="8127" w:author="Huawei" w:date="2020-05-15T00:43:00Z">
        <w:r w:rsidRPr="00A505C0" w:rsidDel="00FA2F78">
          <w:rPr>
            <w:b/>
            <w:lang w:eastAsia="ja-JP"/>
          </w:rPr>
          <w:delText>C1-4 Polarization mismatch between the AAS BS/reference antenna and the transmitting antenna</w:delText>
        </w:r>
      </w:del>
    </w:p>
    <w:p w14:paraId="527DE2BB" w14:textId="77777777" w:rsidR="00FE027D" w:rsidRPr="00FE027D" w:rsidDel="00FA2F78" w:rsidRDefault="00FE027D" w:rsidP="00FE027D">
      <w:pPr>
        <w:rPr>
          <w:del w:id="8128" w:author="Huawei" w:date="2020-05-15T00:43:00Z"/>
          <w:lang w:eastAsia="ja-JP"/>
        </w:rPr>
      </w:pPr>
      <w:del w:id="8129" w:author="Huawei" w:date="2020-05-15T00:43:00Z">
        <w:r w:rsidRPr="00A505C0" w:rsidDel="00FA2F78">
          <w:rPr>
            <w:lang w:eastAsia="ja-JP"/>
          </w:rPr>
          <w:delText>Th</w:delText>
        </w:r>
        <w:r w:rsidRPr="00FE027D" w:rsidDel="00FA2F78">
          <w:rPr>
            <w:lang w:eastAsia="ja-JP"/>
          </w:rPr>
          <w:delText>is contribution originates from the misaligned polarization between the AAS BS/reference antenna and the transmitting antenna.</w:delText>
        </w:r>
      </w:del>
    </w:p>
    <w:p w14:paraId="42700769" w14:textId="77777777" w:rsidR="00FE027D" w:rsidRPr="00B53BAE" w:rsidDel="00FA2F78" w:rsidRDefault="00FE027D" w:rsidP="00FE027D">
      <w:pPr>
        <w:outlineLvl w:val="0"/>
        <w:rPr>
          <w:del w:id="8130" w:author="Huawei" w:date="2020-05-15T00:43:00Z"/>
          <w:b/>
          <w:lang w:eastAsia="ja-JP"/>
        </w:rPr>
      </w:pPr>
      <w:del w:id="8131" w:author="Huawei" w:date="2020-05-15T00:43:00Z">
        <w:r w:rsidRPr="00B53BAE" w:rsidDel="00FA2F78">
          <w:rPr>
            <w:b/>
            <w:lang w:eastAsia="ja-JP"/>
          </w:rPr>
          <w:delText>C1-5 Mutual coupling between the AAS BS/reference antenna and the transmitting antenna</w:delText>
        </w:r>
      </w:del>
    </w:p>
    <w:p w14:paraId="5ED91B10" w14:textId="77777777" w:rsidR="00FE027D" w:rsidRPr="00FA2F78" w:rsidDel="00FA2F78" w:rsidRDefault="00FE027D" w:rsidP="00FE027D">
      <w:pPr>
        <w:rPr>
          <w:del w:id="8132" w:author="Huawei" w:date="2020-05-15T00:43:00Z"/>
        </w:rPr>
      </w:pPr>
      <w:del w:id="8133" w:author="Huawei" w:date="2020-05-15T00:43:00Z">
        <w:r w:rsidRPr="001D2435" w:rsidDel="00FA2F78">
          <w:delText xml:space="preserve">This contribution originates from </w:delText>
        </w:r>
        <w:r w:rsidRPr="001D2435" w:rsidDel="00FA2F78">
          <w:rPr>
            <w:lang w:eastAsia="ja-JP"/>
          </w:rPr>
          <w:delText xml:space="preserve">mutual coupling between the </w:delText>
        </w:r>
        <w:r w:rsidRPr="001D2435" w:rsidDel="00FA2F78">
          <w:delText xml:space="preserve">AAS BS/reference antenna </w:delText>
        </w:r>
        <w:r w:rsidRPr="001D2435" w:rsidDel="00FA2F78">
          <w:rPr>
            <w:lang w:eastAsia="ja-JP"/>
          </w:rPr>
          <w:delText>and</w:delText>
        </w:r>
        <w:r w:rsidRPr="00EF649F" w:rsidDel="00FA2F78">
          <w:delText xml:space="preserve"> the transmitting antenna</w:delText>
        </w:r>
        <w:r w:rsidRPr="00FA2F78" w:rsidDel="00FA2F78">
          <w:rPr>
            <w:lang w:eastAsia="ja-JP"/>
          </w:rPr>
          <w:delText xml:space="preserve">. Mutual coupling degrades not just the antenna efficiency, but it can alter the antenna's radiation pattern as well. </w:delText>
        </w:r>
        <w:r w:rsidRPr="00FA2F78" w:rsidDel="00FA2F78">
          <w:delText xml:space="preserve"> For </w:delText>
        </w:r>
        <w:r w:rsidRPr="00FA2F78" w:rsidDel="00FA2F78">
          <w:rPr>
            <w:lang w:eastAsia="ja-JP"/>
          </w:rPr>
          <w:delText>indoor</w:delText>
        </w:r>
        <w:r w:rsidRPr="00FA2F78" w:rsidDel="00FA2F78">
          <w:delText xml:space="preserve"> anechoic chamber, usually the spacing between the transmitting antenna and the AAS BS/reference antenna is large enough so that the level of </w:delText>
        </w:r>
        <w:r w:rsidRPr="00FA2F78" w:rsidDel="00FA2F78">
          <w:rPr>
            <w:lang w:eastAsia="ja-JP"/>
          </w:rPr>
          <w:delText>mutual coupling</w:delText>
        </w:r>
        <w:r w:rsidRPr="00FA2F78" w:rsidDel="00FA2F78">
          <w:delText xml:space="preserve"> </w:delText>
        </w:r>
        <w:r w:rsidRPr="00FA2F78" w:rsidDel="00FA2F78">
          <w:rPr>
            <w:lang w:eastAsia="ja-JP"/>
          </w:rPr>
          <w:delText>might be</w:delText>
        </w:r>
        <w:r w:rsidRPr="00FA2F78" w:rsidDel="00FA2F78">
          <w:delText xml:space="preserve"> negligible.</w:delText>
        </w:r>
      </w:del>
    </w:p>
    <w:p w14:paraId="49F01F6F" w14:textId="77777777" w:rsidR="00FE027D" w:rsidRPr="00FA2F78" w:rsidDel="00FA2F78" w:rsidRDefault="00FE027D" w:rsidP="00FE027D">
      <w:pPr>
        <w:outlineLvl w:val="0"/>
        <w:rPr>
          <w:del w:id="8134" w:author="Huawei" w:date="2020-05-15T00:43:00Z"/>
          <w:b/>
          <w:lang w:eastAsia="ja-JP"/>
        </w:rPr>
      </w:pPr>
      <w:del w:id="8135" w:author="Huawei" w:date="2020-05-15T00:43:00Z">
        <w:r w:rsidRPr="00FA2F78" w:rsidDel="00FA2F78">
          <w:rPr>
            <w:b/>
            <w:lang w:eastAsia="ja-JP"/>
          </w:rPr>
          <w:delText>C1-6 Phase curvature</w:delText>
        </w:r>
      </w:del>
    </w:p>
    <w:p w14:paraId="1BF2D160" w14:textId="77777777" w:rsidR="00FE027D" w:rsidRPr="00FA2F78" w:rsidDel="00FA2F78" w:rsidRDefault="00FE027D" w:rsidP="00FE027D">
      <w:pPr>
        <w:rPr>
          <w:del w:id="8136" w:author="Huawei" w:date="2020-05-15T00:43:00Z"/>
          <w:lang w:eastAsia="ja-JP"/>
        </w:rPr>
      </w:pPr>
      <w:del w:id="8137" w:author="Huawei" w:date="2020-05-15T00:43:00Z">
        <w:r w:rsidRPr="00FA2F78" w:rsidDel="00FA2F78">
          <w:delText xml:space="preserve">This contribution originates from the finite far-field measurement distance, which causes phase curvature across the </w:delText>
        </w:r>
        <w:r w:rsidRPr="00FA2F78" w:rsidDel="00FA2F78">
          <w:rPr>
            <w:lang w:eastAsia="ja-JP"/>
          </w:rPr>
          <w:delText>antenna of the AAS BS/reference antenna</w:delText>
        </w:r>
        <w:r w:rsidRPr="00FA2F78" w:rsidDel="00FA2F78">
          <w:delText>.</w:delText>
        </w:r>
      </w:del>
    </w:p>
    <w:p w14:paraId="4D570081" w14:textId="77777777" w:rsidR="00FE027D" w:rsidRPr="00FA2F78" w:rsidDel="00FA2F78" w:rsidRDefault="00FE027D" w:rsidP="00FE027D">
      <w:pPr>
        <w:outlineLvl w:val="0"/>
        <w:rPr>
          <w:del w:id="8138" w:author="Huawei" w:date="2020-05-15T00:43:00Z"/>
          <w:b/>
          <w:lang w:eastAsia="ja-JP"/>
        </w:rPr>
      </w:pPr>
      <w:del w:id="8139" w:author="Huawei" w:date="2020-05-15T00:43:00Z">
        <w:r w:rsidRPr="00FA2F78" w:rsidDel="00FA2F78">
          <w:rPr>
            <w:b/>
            <w:lang w:eastAsia="ja-JP"/>
          </w:rPr>
          <w:delText>C1-7 Uncertainty of the RF signal generator</w:delText>
        </w:r>
      </w:del>
    </w:p>
    <w:p w14:paraId="1DBB2A49" w14:textId="77777777" w:rsidR="00FE027D" w:rsidRPr="00FA2F78" w:rsidDel="00FA2F78" w:rsidRDefault="00FE027D" w:rsidP="00FE027D">
      <w:pPr>
        <w:rPr>
          <w:del w:id="8140" w:author="Huawei" w:date="2020-05-15T00:43:00Z"/>
        </w:rPr>
      </w:pPr>
      <w:del w:id="8141" w:author="Huawei" w:date="2020-05-15T00:43:00Z">
        <w:r w:rsidRPr="00FA2F78" w:rsidDel="00FA2F78">
          <w:delText>The use of this signal generator introduces an uncertainty on the absolute output level. The uncertainty value will be indicated in the manufacturer's data sheet in logs.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3051E8B2" w14:textId="77777777" w:rsidR="00FE027D" w:rsidRPr="00FA2F78" w:rsidDel="00FA2F78" w:rsidRDefault="00FE027D" w:rsidP="00FE027D">
      <w:pPr>
        <w:outlineLvl w:val="0"/>
        <w:rPr>
          <w:del w:id="8142" w:author="Huawei" w:date="2020-05-15T00:43:00Z"/>
          <w:b/>
          <w:lang w:eastAsia="ja-JP"/>
        </w:rPr>
      </w:pPr>
      <w:del w:id="8143" w:author="Huawei" w:date="2020-05-15T00:43:00Z">
        <w:r w:rsidRPr="00FA2F78" w:rsidDel="00FA2F78">
          <w:rPr>
            <w:b/>
            <w:lang w:eastAsia="ja-JP"/>
          </w:rPr>
          <w:delText>C1-8 Impedance mismatch in the transmitting chain</w:delText>
        </w:r>
      </w:del>
    </w:p>
    <w:p w14:paraId="5158B4A7" w14:textId="77777777" w:rsidR="00FE027D" w:rsidRPr="00FA2F78" w:rsidDel="00FA2F78" w:rsidRDefault="00FE027D" w:rsidP="00FE027D">
      <w:pPr>
        <w:rPr>
          <w:del w:id="8144" w:author="Huawei" w:date="2020-05-15T00:43:00Z"/>
        </w:rPr>
      </w:pPr>
      <w:del w:id="8145" w:author="Huawei" w:date="2020-05-15T00:43:00Z">
        <w:r w:rsidRPr="00FA2F78" w:rsidDel="00FA2F78">
          <w:delText>This contribution originates from multiple reflections between the transmitting antenna and the signal generator.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53174927" w14:textId="77777777" w:rsidR="00FE027D" w:rsidRPr="00FA2F78" w:rsidDel="00FA2F78" w:rsidRDefault="00FE027D" w:rsidP="00FE027D">
      <w:pPr>
        <w:outlineLvl w:val="0"/>
        <w:rPr>
          <w:del w:id="8146" w:author="Huawei" w:date="2020-05-15T00:43:00Z"/>
          <w:b/>
          <w:lang w:eastAsia="ja-JP"/>
        </w:rPr>
      </w:pPr>
      <w:del w:id="8147" w:author="Huawei" w:date="2020-05-15T00:43:00Z">
        <w:r w:rsidRPr="00FA2F78" w:rsidDel="00FA2F78">
          <w:rPr>
            <w:b/>
            <w:lang w:eastAsia="ja-JP"/>
          </w:rPr>
          <w:delText>C1-9 Random uncertainty</w:delText>
        </w:r>
      </w:del>
    </w:p>
    <w:p w14:paraId="3F5E38E1" w14:textId="77777777" w:rsidR="00FE027D" w:rsidRPr="00FA2F78" w:rsidDel="00FA2F78" w:rsidRDefault="00FE027D" w:rsidP="00FE027D">
      <w:pPr>
        <w:rPr>
          <w:del w:id="8148" w:author="Huawei" w:date="2020-05-15T00:43:00Z"/>
        </w:rPr>
      </w:pPr>
      <w:del w:id="8149" w:author="Huawei" w:date="2020-05-15T00:43:00Z">
        <w:r w:rsidRPr="00FA2F78" w:rsidDel="00FA2F78">
          <w:delText>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w:delText>
        </w:r>
      </w:del>
    </w:p>
    <w:p w14:paraId="1CB8F62B" w14:textId="77777777" w:rsidR="00FE027D" w:rsidRPr="00FA2F78" w:rsidDel="00FA2F78" w:rsidRDefault="00FE027D" w:rsidP="00FE027D">
      <w:pPr>
        <w:outlineLvl w:val="0"/>
        <w:rPr>
          <w:del w:id="8150" w:author="Huawei" w:date="2020-05-15T00:43:00Z"/>
          <w:b/>
          <w:lang w:eastAsia="ja-JP"/>
        </w:rPr>
      </w:pPr>
      <w:del w:id="8151" w:author="Huawei" w:date="2020-05-15T00:43:00Z">
        <w:r w:rsidRPr="00FA2F78" w:rsidDel="00FA2F78">
          <w:rPr>
            <w:b/>
            <w:lang w:eastAsia="ja-JP"/>
          </w:rPr>
          <w:delText>C1-10 Impedance mismatch between the transmitting antenna and the network analyzer</w:delText>
        </w:r>
      </w:del>
    </w:p>
    <w:p w14:paraId="7EC88EB5" w14:textId="77777777" w:rsidR="00FE027D" w:rsidRPr="00FA2F78" w:rsidDel="00FA2F78" w:rsidRDefault="00FE027D" w:rsidP="00FE027D">
      <w:pPr>
        <w:rPr>
          <w:del w:id="8152" w:author="Huawei" w:date="2020-05-15T00:43:00Z"/>
          <w:lang w:eastAsia="ja-JP"/>
        </w:rPr>
      </w:pPr>
      <w:del w:id="8153" w:author="Huawei" w:date="2020-05-15T00:43:00Z">
        <w:r w:rsidRPr="00FA2F78" w:rsidDel="00FA2F78">
          <w:delText xml:space="preserve">This </w:delText>
        </w:r>
        <w:r w:rsidRPr="00FA2F78" w:rsidDel="00FA2F78">
          <w:rPr>
            <w:lang w:eastAsia="ja-JP"/>
          </w:rPr>
          <w:delText>contribution</w:delText>
        </w:r>
        <w:r w:rsidRPr="00FA2F78" w:rsidDel="00FA2F78">
          <w:delText xml:space="preserve"> </w:delText>
        </w:r>
        <w:r w:rsidRPr="00FA2F78" w:rsidDel="00FA2F78">
          <w:rPr>
            <w:lang w:eastAsia="ja-JP"/>
          </w:rPr>
          <w:delText xml:space="preserve">originates </w:delText>
        </w:r>
        <w:r w:rsidRPr="00FA2F78" w:rsidDel="00FA2F78">
          <w:delText xml:space="preserve">from multiple reflections between the transmitting antenna and the </w:delText>
        </w:r>
        <w:r w:rsidRPr="00FA2F78" w:rsidDel="00FA2F78">
          <w:rPr>
            <w:lang w:eastAsia="ja-JP"/>
          </w:rPr>
          <w:delText>network analyzer</w:delText>
        </w:r>
        <w:r w:rsidRPr="00FA2F78" w:rsidDel="00FA2F78">
          <w:delText>.</w:delText>
        </w:r>
        <w:r w:rsidRPr="00FA2F78" w:rsidDel="00FA2F78">
          <w:rPr>
            <w:lang w:eastAsia="ja-JP"/>
          </w:rPr>
          <w:delText xml:space="preserve"> After appropriate calibration, the network analyzer may not introduce impedance mismatch error, but the error still happens between the transmitting antenna feed cable and the transmitting antenna. </w:delText>
        </w:r>
      </w:del>
    </w:p>
    <w:p w14:paraId="6F17B3B5" w14:textId="77777777" w:rsidR="00FE027D" w:rsidRPr="00FA2F78" w:rsidDel="00FA2F78" w:rsidRDefault="00FE027D" w:rsidP="00FE027D">
      <w:pPr>
        <w:outlineLvl w:val="0"/>
        <w:rPr>
          <w:del w:id="8154" w:author="Huawei" w:date="2020-05-15T00:43:00Z"/>
          <w:b/>
          <w:lang w:eastAsia="ja-JP"/>
        </w:rPr>
      </w:pPr>
      <w:del w:id="8155" w:author="Huawei" w:date="2020-05-15T00:43:00Z">
        <w:r w:rsidRPr="00FA2F78" w:rsidDel="00FA2F78">
          <w:rPr>
            <w:b/>
            <w:lang w:eastAsia="ja-JP"/>
          </w:rPr>
          <w:delText>C1-11 Positioning and pointing misalignment between the reference antenna and the transmitting antenna</w:delText>
        </w:r>
      </w:del>
    </w:p>
    <w:p w14:paraId="7B560DA1" w14:textId="77777777" w:rsidR="00FE027D" w:rsidRPr="00FA2F78" w:rsidDel="00FA2F78" w:rsidRDefault="00FE027D" w:rsidP="00FE027D">
      <w:pPr>
        <w:rPr>
          <w:del w:id="8156" w:author="Huawei" w:date="2020-05-15T00:43:00Z"/>
          <w:lang w:eastAsia="ja-JP"/>
        </w:rPr>
      </w:pPr>
      <w:del w:id="8157" w:author="Huawei" w:date="2020-05-15T00:43:00Z">
        <w:r w:rsidRPr="00FA2F78" w:rsidDel="00FA2F78">
          <w:delText xml:space="preserve">This contribution originates from </w:delText>
        </w:r>
        <w:r w:rsidRPr="00FA2F78" w:rsidDel="00FA2F78">
          <w:rPr>
            <w:lang w:eastAsia="ja-JP"/>
          </w:rPr>
          <w:delText>reference antenna</w:delText>
        </w:r>
        <w:r w:rsidRPr="00FA2F78" w:rsidDel="00FA2F78">
          <w:delText xml:space="preserve"> alignment and pointing error. In this measurement </w:delText>
        </w:r>
        <w:r w:rsidRPr="00FA2F78" w:rsidDel="00FA2F78">
          <w:rPr>
            <w:lang w:eastAsia="ja-JP"/>
          </w:rPr>
          <w:delText xml:space="preserve">if </w:delText>
        </w:r>
        <w:r w:rsidRPr="00FA2F78" w:rsidDel="00FA2F78">
          <w:delText xml:space="preserve">the maximum gain direction of the </w:delText>
        </w:r>
        <w:r w:rsidRPr="00FA2F78" w:rsidDel="00FA2F78">
          <w:rPr>
            <w:lang w:eastAsia="ja-JP"/>
          </w:rPr>
          <w:delText>reference</w:delText>
        </w:r>
        <w:r w:rsidRPr="00FA2F78" w:rsidDel="00FA2F78">
          <w:delText xml:space="preserve"> antenna </w:delText>
        </w:r>
        <w:r w:rsidRPr="00FA2F78" w:rsidDel="00FA2F78">
          <w:rPr>
            <w:lang w:eastAsia="ja-JP"/>
          </w:rPr>
          <w:delText>and the transmitting antenna are</w:delText>
        </w:r>
        <w:r w:rsidRPr="00FA2F78" w:rsidDel="00FA2F78">
          <w:delText xml:space="preserve"> aligned to each other, this contribution can be considered negligible and therefore set to zero.</w:delText>
        </w:r>
      </w:del>
    </w:p>
    <w:p w14:paraId="2F55C277" w14:textId="77777777" w:rsidR="00FE027D" w:rsidRPr="00FA2F78" w:rsidDel="00FA2F78" w:rsidRDefault="00FE027D" w:rsidP="00FE027D">
      <w:pPr>
        <w:outlineLvl w:val="0"/>
        <w:rPr>
          <w:del w:id="8158" w:author="Huawei" w:date="2020-05-15T00:43:00Z"/>
          <w:b/>
          <w:lang w:eastAsia="ja-JP"/>
        </w:rPr>
      </w:pPr>
      <w:del w:id="8159" w:author="Huawei" w:date="2020-05-15T00:43:00Z">
        <w:r w:rsidRPr="00FA2F78" w:rsidDel="00FA2F78">
          <w:rPr>
            <w:b/>
            <w:lang w:eastAsia="ja-JP"/>
          </w:rPr>
          <w:delText>C1-12 Impedance mismatch between the reference antenna and the network analyzer</w:delText>
        </w:r>
      </w:del>
    </w:p>
    <w:p w14:paraId="08121524" w14:textId="77777777" w:rsidR="00FE027D" w:rsidRPr="00FA2F78" w:rsidDel="00FA2F78" w:rsidRDefault="00FE027D" w:rsidP="00FE027D">
      <w:pPr>
        <w:rPr>
          <w:del w:id="8160" w:author="Huawei" w:date="2020-05-15T00:43:00Z"/>
        </w:rPr>
      </w:pPr>
      <w:del w:id="8161" w:author="Huawei" w:date="2020-05-15T00:43:00Z">
        <w:r w:rsidRPr="00FA2F78" w:rsidDel="00FA2F78">
          <w:delText>This contribution originates from multiple reflections between the reference antenna and the network analyzer. After appropriate calibration, the network analyzer may not introduce impedance mismatch error, but the error still happens between the transmitting antenna feed cable and the transmitting antenna.</w:delText>
        </w:r>
      </w:del>
    </w:p>
    <w:p w14:paraId="38C1CB9D" w14:textId="77777777" w:rsidR="00FE027D" w:rsidRPr="00FA2F78" w:rsidDel="00FA2F78" w:rsidRDefault="00FE027D" w:rsidP="00FE027D">
      <w:pPr>
        <w:outlineLvl w:val="0"/>
        <w:rPr>
          <w:del w:id="8162" w:author="Huawei" w:date="2020-05-15T00:43:00Z"/>
          <w:b/>
          <w:lang w:eastAsia="ja-JP"/>
        </w:rPr>
      </w:pPr>
      <w:del w:id="8163" w:author="Huawei" w:date="2020-05-15T00:43:00Z">
        <w:r w:rsidRPr="00FA2F78" w:rsidDel="00FA2F78">
          <w:rPr>
            <w:b/>
            <w:lang w:eastAsia="ja-JP"/>
          </w:rPr>
          <w:delText>C1-13 Uncertainty of the network analyzer</w:delText>
        </w:r>
      </w:del>
    </w:p>
    <w:p w14:paraId="7DAD0F16" w14:textId="77777777" w:rsidR="00FE027D" w:rsidRPr="00FA2F78" w:rsidDel="00FA2F78" w:rsidRDefault="00FE027D" w:rsidP="00FE027D">
      <w:pPr>
        <w:rPr>
          <w:del w:id="8164" w:author="Huawei" w:date="2020-05-15T00:43:00Z"/>
        </w:rPr>
      </w:pPr>
      <w:del w:id="8165" w:author="Huawei" w:date="2020-05-15T00:43:00Z">
        <w:r w:rsidRPr="00FA2F78" w:rsidDel="00FA2F78">
          <w:delText>This uncertainty includes the all uncertainties involved in the S</w:delText>
        </w:r>
        <w:r w:rsidRPr="00FA2F78" w:rsidDel="00FA2F78">
          <w:rPr>
            <w:vertAlign w:val="subscript"/>
          </w:rPr>
          <w:delText>21</w:delText>
        </w:r>
        <w:r w:rsidRPr="00FA2F78" w:rsidDel="00FA2F78">
          <w:delText xml:space="preserve"> measurement with a network analyzer, and will be calculated from the manufacturer's data in logs.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7328C303" w14:textId="77777777" w:rsidR="00FE027D" w:rsidRPr="00FA2F78" w:rsidDel="00FA2F78" w:rsidRDefault="00FE027D" w:rsidP="00FE027D">
      <w:pPr>
        <w:outlineLvl w:val="0"/>
        <w:rPr>
          <w:del w:id="8166" w:author="Huawei" w:date="2020-05-15T00:43:00Z"/>
          <w:b/>
        </w:rPr>
      </w:pPr>
      <w:del w:id="8167" w:author="Huawei" w:date="2020-05-15T00:43:00Z">
        <w:r w:rsidRPr="00FA2F78" w:rsidDel="00FA2F78">
          <w:rPr>
            <w:b/>
          </w:rPr>
          <w:lastRenderedPageBreak/>
          <w:delText>C1-</w:delText>
        </w:r>
        <w:r w:rsidRPr="00FA2F78" w:rsidDel="00FA2F78">
          <w:rPr>
            <w:b/>
            <w:lang w:eastAsia="ja-JP"/>
          </w:rPr>
          <w:delText>14</w:delText>
        </w:r>
        <w:r w:rsidRPr="00FA2F78" w:rsidDel="00FA2F78">
          <w:rPr>
            <w:b/>
          </w:rPr>
          <w:delText xml:space="preserve"> Influence of the </w:delText>
        </w:r>
        <w:r w:rsidRPr="00FA2F78" w:rsidDel="00FA2F78">
          <w:rPr>
            <w:b/>
            <w:lang w:eastAsia="ja-JP"/>
          </w:rPr>
          <w:delText>reference</w:delText>
        </w:r>
        <w:r w:rsidRPr="00FA2F78" w:rsidDel="00FA2F78">
          <w:rPr>
            <w:b/>
          </w:rPr>
          <w:delText xml:space="preserve"> antenna feed cable</w:delText>
        </w:r>
      </w:del>
    </w:p>
    <w:p w14:paraId="7DCE4C63" w14:textId="77777777" w:rsidR="00FE027D" w:rsidRPr="00FA2F78" w:rsidDel="00FA2F78" w:rsidRDefault="00FE027D" w:rsidP="00FE027D">
      <w:pPr>
        <w:rPr>
          <w:del w:id="8168" w:author="Huawei" w:date="2020-05-15T00:43:00Z"/>
          <w:sz w:val="21"/>
          <w:lang w:eastAsia="ja-JP"/>
        </w:rPr>
      </w:pPr>
      <w:del w:id="8169" w:author="Huawei" w:date="2020-05-15T00:43:00Z">
        <w:r w:rsidRPr="00FA2F78" w:rsidDel="00FA2F78">
          <w:delTex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delText>
        </w:r>
      </w:del>
    </w:p>
    <w:p w14:paraId="6E556D5F" w14:textId="77777777" w:rsidR="00FE027D" w:rsidRPr="00FA2F78" w:rsidDel="00FA2F78" w:rsidRDefault="00FE027D" w:rsidP="00FE027D">
      <w:pPr>
        <w:outlineLvl w:val="0"/>
        <w:rPr>
          <w:del w:id="8170" w:author="Huawei" w:date="2020-05-15T00:43:00Z"/>
          <w:b/>
          <w:lang w:eastAsia="ja-JP"/>
        </w:rPr>
      </w:pPr>
      <w:del w:id="8171" w:author="Huawei" w:date="2020-05-15T00:43:00Z">
        <w:r w:rsidRPr="00FA2F78" w:rsidDel="00FA2F78">
          <w:rPr>
            <w:b/>
          </w:rPr>
          <w:delText>C1-</w:delText>
        </w:r>
        <w:r w:rsidRPr="00FA2F78" w:rsidDel="00FA2F78">
          <w:rPr>
            <w:b/>
            <w:lang w:eastAsia="ja-JP"/>
          </w:rPr>
          <w:delText>15</w:delText>
        </w:r>
        <w:r w:rsidRPr="00FA2F78" w:rsidDel="00FA2F78">
          <w:rPr>
            <w:b/>
          </w:rPr>
          <w:delText xml:space="preserve"> Reference antenna feed cable loss measurement uncertainty</w:delText>
        </w:r>
      </w:del>
    </w:p>
    <w:p w14:paraId="5E51B5A5" w14:textId="77777777" w:rsidR="00FE027D" w:rsidRPr="00FA2F78" w:rsidDel="00FA2F78" w:rsidRDefault="00FE027D" w:rsidP="00FE027D">
      <w:pPr>
        <w:rPr>
          <w:del w:id="8172" w:author="Huawei" w:date="2020-05-15T00:43:00Z"/>
          <w:rFonts w:ascii="Arial" w:hAnsi="Arial" w:cs="Arial"/>
          <w:lang w:eastAsia="ja-JP"/>
        </w:rPr>
      </w:pPr>
      <w:del w:id="8173" w:author="Huawei" w:date="2020-05-15T00:43:00Z">
        <w:r w:rsidRPr="00FA2F78" w:rsidDel="00FA2F78">
          <w:rPr>
            <w:lang w:eastAsia="ja-JP"/>
          </w:rPr>
          <w:delText>Before performing the calibration, the reference antenna feed cable loss have to be measured. The measurement can be done with a network analyzer to measure its S</w:delText>
        </w:r>
        <w:r w:rsidRPr="00FA2F78" w:rsidDel="00FA2F78">
          <w:rPr>
            <w:vertAlign w:val="subscript"/>
            <w:lang w:eastAsia="ja-JP"/>
          </w:rPr>
          <w:delText>21</w:delText>
        </w:r>
        <w:r w:rsidRPr="00FA2F78" w:rsidDel="00FA2F78">
          <w:rPr>
            <w:lang w:eastAsia="ja-JP"/>
          </w:rPr>
          <w:delText xml:space="preserve"> and uncertainty is introduced</w:delText>
        </w:r>
        <w:r w:rsidRPr="00FA2F78" w:rsidDel="00FA2F78">
          <w:rPr>
            <w:rFonts w:ascii="Arial" w:hAnsi="Arial" w:cs="Arial"/>
            <w:lang w:eastAsia="ja-JP"/>
          </w:rPr>
          <w:delText xml:space="preserve">. </w:delText>
        </w:r>
      </w:del>
    </w:p>
    <w:p w14:paraId="7FB25693" w14:textId="77777777" w:rsidR="00FE027D" w:rsidRPr="00FA2F78" w:rsidDel="00FA2F78" w:rsidRDefault="00FE027D" w:rsidP="00FE027D">
      <w:pPr>
        <w:outlineLvl w:val="0"/>
        <w:rPr>
          <w:del w:id="8174" w:author="Huawei" w:date="2020-05-15T00:43:00Z"/>
          <w:b/>
        </w:rPr>
      </w:pPr>
      <w:del w:id="8175" w:author="Huawei" w:date="2020-05-15T00:43:00Z">
        <w:r w:rsidRPr="00FA2F78" w:rsidDel="00FA2F78">
          <w:rPr>
            <w:b/>
          </w:rPr>
          <w:delText>C1-</w:delText>
        </w:r>
        <w:r w:rsidRPr="00FA2F78" w:rsidDel="00FA2F78">
          <w:rPr>
            <w:b/>
            <w:lang w:eastAsia="ja-JP"/>
          </w:rPr>
          <w:delText>16</w:delText>
        </w:r>
        <w:r w:rsidRPr="00FA2F78" w:rsidDel="00FA2F78">
          <w:rPr>
            <w:b/>
          </w:rPr>
          <w:delText xml:space="preserve"> Influence of the </w:delText>
        </w:r>
        <w:r w:rsidRPr="00FA2F78" w:rsidDel="00FA2F78">
          <w:rPr>
            <w:b/>
            <w:lang w:eastAsia="ja-JP"/>
          </w:rPr>
          <w:delText>transmitting antenna</w:delText>
        </w:r>
        <w:r w:rsidRPr="00FA2F78" w:rsidDel="00FA2F78">
          <w:rPr>
            <w:b/>
          </w:rPr>
          <w:delText xml:space="preserve"> feed cable</w:delText>
        </w:r>
      </w:del>
    </w:p>
    <w:p w14:paraId="77B04B39" w14:textId="77777777" w:rsidR="00FE027D" w:rsidRPr="00FA2F78" w:rsidDel="00FA2F78" w:rsidRDefault="00FE027D" w:rsidP="00FE027D">
      <w:pPr>
        <w:rPr>
          <w:del w:id="8176" w:author="Huawei" w:date="2020-05-15T00:43:00Z"/>
          <w:lang w:eastAsia="ja-JP"/>
        </w:rPr>
      </w:pPr>
      <w:del w:id="8177" w:author="Huawei" w:date="2020-05-15T00:43:00Z">
        <w:r w:rsidRPr="00FA2F78" w:rsidDel="00FA2F78">
          <w:delText xml:space="preserve">If the probe antenna is directional (i.e. peak gain &gt;+5 dBi e.g. horn, LPDA, etc.) and the same probe antenna cable configuration is used for both stages, the uncertainty is considered systematic and constant </w:delText>
        </w:r>
        <w:r w:rsidRPr="00FA2F78" w:rsidDel="00FA2F78">
          <w:rPr>
            <w:rFonts w:ascii="Arial" w:hAnsi="Arial" w:cs="Arial"/>
          </w:rPr>
          <w:sym w:font="Wingdings" w:char="F0E8"/>
        </w:r>
        <w:r w:rsidRPr="00FA2F78" w:rsidDel="00FA2F78">
          <w:delText xml:space="preserve"> 0.00 dB value.</w:delText>
        </w:r>
      </w:del>
    </w:p>
    <w:p w14:paraId="4142B36E" w14:textId="77777777" w:rsidR="00FE027D" w:rsidRPr="00FA2F78" w:rsidDel="00FA2F78" w:rsidRDefault="00FE027D" w:rsidP="00FE027D">
      <w:pPr>
        <w:keepNext/>
        <w:keepLines/>
        <w:outlineLvl w:val="0"/>
        <w:rPr>
          <w:del w:id="8178" w:author="Huawei" w:date="2020-05-15T00:43:00Z"/>
          <w:b/>
          <w:lang w:eastAsia="ja-JP"/>
        </w:rPr>
      </w:pPr>
      <w:del w:id="8179" w:author="Huawei" w:date="2020-05-15T00:43:00Z">
        <w:r w:rsidRPr="00FA2F78" w:rsidDel="00FA2F78">
          <w:rPr>
            <w:b/>
            <w:lang w:eastAsia="ja-JP"/>
          </w:rPr>
          <w:delText>C1-17 Uncertainty of the absolute gain of the reference antenna</w:delText>
        </w:r>
      </w:del>
    </w:p>
    <w:p w14:paraId="36EA6831" w14:textId="77777777" w:rsidR="00FE027D" w:rsidRPr="00B53BAE" w:rsidDel="00FA2F78" w:rsidRDefault="00FE027D" w:rsidP="00FE027D">
      <w:pPr>
        <w:rPr>
          <w:del w:id="8180" w:author="Huawei" w:date="2020-05-15T00:43:00Z"/>
        </w:rPr>
      </w:pPr>
      <w:del w:id="8181" w:author="Huawei" w:date="2020-05-15T00:43:00Z">
        <w:r w:rsidRPr="00A505C0" w:rsidDel="00FA2F78">
          <w:delText>This contribution originates from the gain/efficiency uncertainty of calibration antenna that is employed in Stage 2 only. This uncertainty value will be indicated in the manufacturer's data in logs with a rectangular distribution, unless otherwise informed.</w:delText>
        </w:r>
        <w:r w:rsidRPr="00FE027D" w:rsidDel="00FA2F78">
          <w:delText xml:space="preserve"> This uncertainty value can be found in Annex E and</w:delText>
        </w:r>
        <w:r w:rsidRPr="00FE027D" w:rsidDel="00FA2F78">
          <w:rPr>
            <w:rFonts w:ascii="Calibri" w:hAnsi="Calibri"/>
            <w:color w:val="1F497D"/>
            <w:sz w:val="22"/>
            <w:szCs w:val="22"/>
            <w:lang w:val="en-US"/>
          </w:rPr>
          <w:delText xml:space="preserve"> </w:delText>
        </w:r>
        <w:r w:rsidRPr="00B53BAE" w:rsidDel="00FA2F78">
          <w:delText>was a result of compromised value in order to align all test methods having this uncertainty contribution.</w:delText>
        </w:r>
      </w:del>
    </w:p>
    <w:p w14:paraId="59ABE27C" w14:textId="77777777" w:rsidR="00FE027D" w:rsidRPr="001D2435" w:rsidDel="00FA2F78" w:rsidRDefault="00FE027D" w:rsidP="00FE027D">
      <w:pPr>
        <w:outlineLvl w:val="0"/>
        <w:rPr>
          <w:del w:id="8182" w:author="Huawei" w:date="2020-05-15T00:43:00Z"/>
          <w:b/>
          <w:lang w:eastAsia="ja-JP"/>
        </w:rPr>
      </w:pPr>
      <w:del w:id="8183" w:author="Huawei" w:date="2020-05-15T00:43:00Z">
        <w:r w:rsidRPr="001D2435" w:rsidDel="00FA2F78">
          <w:rPr>
            <w:b/>
            <w:lang w:eastAsia="ja-JP"/>
          </w:rPr>
          <w:delText>C1-18 Uncertainty of the absolute gain of the transmitting antenna</w:delText>
        </w:r>
      </w:del>
    </w:p>
    <w:p w14:paraId="321CA236" w14:textId="77777777" w:rsidR="00FE027D" w:rsidRPr="00FA2F78" w:rsidDel="00FA2F78" w:rsidRDefault="00FE027D" w:rsidP="00FE027D">
      <w:pPr>
        <w:rPr>
          <w:del w:id="8184" w:author="Huawei" w:date="2020-05-15T00:43:00Z"/>
        </w:rPr>
      </w:pPr>
      <w:del w:id="8185" w:author="Huawei" w:date="2020-05-15T00:43:00Z">
        <w:r w:rsidRPr="00FA2F78" w:rsidDel="00FA2F78">
          <w:delText xml:space="preserve">The uncertainty appears in both stages and it is thus considered systematic and constant </w:delText>
        </w:r>
        <w:r w:rsidRPr="00FA2F78" w:rsidDel="00FA2F78">
          <w:rPr>
            <w:rFonts w:ascii="Arial" w:hAnsi="Arial" w:cs="Arial"/>
          </w:rPr>
          <w:sym w:font="Wingdings" w:char="F0E8"/>
        </w:r>
        <w:r w:rsidRPr="00FA2F78" w:rsidDel="00FA2F78">
          <w:delText xml:space="preserve"> 0.00 dB value.</w:delText>
        </w:r>
      </w:del>
    </w:p>
    <w:p w14:paraId="0F87D26E" w14:textId="77777777" w:rsidR="00FE027D" w:rsidRPr="00A505C0" w:rsidDel="00FA2F78" w:rsidRDefault="00FE027D" w:rsidP="00FE027D">
      <w:pPr>
        <w:pStyle w:val="Heading1"/>
        <w:rPr>
          <w:del w:id="8186" w:author="Huawei" w:date="2020-05-15T00:43:00Z"/>
          <w:lang w:eastAsia="zh-CN"/>
        </w:rPr>
      </w:pPr>
      <w:bookmarkStart w:id="8187" w:name="_Toc478460659"/>
      <w:del w:id="8188" w:author="Huawei" w:date="2020-05-15T00:43:00Z">
        <w:r w:rsidRPr="00FA2F78" w:rsidDel="00FA2F78">
          <w:rPr>
            <w:lang w:eastAsia="zh-CN"/>
          </w:rPr>
          <w:delText>C.2</w:delText>
        </w:r>
        <w:r w:rsidRPr="00FA2F78" w:rsidDel="00FA2F78">
          <w:rPr>
            <w:lang w:eastAsia="zh-CN"/>
          </w:rPr>
          <w:tab/>
          <w:delText>Compact Antenna Test Range</w:delText>
        </w:r>
        <w:bookmarkEnd w:id="8187"/>
      </w:del>
    </w:p>
    <w:p w14:paraId="68A06D25" w14:textId="77777777" w:rsidR="00FE027D" w:rsidRPr="00A505C0" w:rsidDel="00FA2F78" w:rsidRDefault="00FE027D" w:rsidP="00FE027D">
      <w:pPr>
        <w:outlineLvl w:val="0"/>
        <w:rPr>
          <w:del w:id="8189" w:author="Huawei" w:date="2020-05-15T00:43:00Z"/>
          <w:b/>
        </w:rPr>
      </w:pPr>
      <w:del w:id="8190" w:author="Huawei" w:date="2020-05-15T00:43:00Z">
        <w:r w:rsidRPr="00A505C0" w:rsidDel="00FA2F78">
          <w:rPr>
            <w:b/>
          </w:rPr>
          <w:delText>C</w:delText>
        </w:r>
        <w:r w:rsidRPr="00A505C0" w:rsidDel="00FA2F78">
          <w:rPr>
            <w:b/>
            <w:lang w:eastAsia="ja-JP"/>
          </w:rPr>
          <w:delText>2</w:delText>
        </w:r>
        <w:r w:rsidRPr="00A505C0" w:rsidDel="00FA2F78">
          <w:rPr>
            <w:b/>
          </w:rPr>
          <w:delText>-1 Misalignment DUT/calibration antenna &amp; pointing error</w:delText>
        </w:r>
      </w:del>
    </w:p>
    <w:p w14:paraId="6D882491" w14:textId="77777777" w:rsidR="00FE027D" w:rsidRPr="00FA2F78" w:rsidDel="00FA2F78" w:rsidRDefault="00FE027D" w:rsidP="00FE027D">
      <w:pPr>
        <w:rPr>
          <w:del w:id="8191" w:author="Huawei" w:date="2020-05-15T00:43:00Z"/>
        </w:rPr>
      </w:pPr>
      <w:del w:id="8192" w:author="Huawei" w:date="2020-05-15T00:43:00Z">
        <w:r w:rsidRPr="00FE027D" w:rsidDel="00FA2F78">
          <w:delText>This contribution denotes uncertainty in DUT/calibration antenna alignment and DUT/calibration antenna pointing error.  In this measurement the DUT/calibration antenna is aligned to maximum, also allowing for a zero contribution for polarization mismatch uncertainty.  By adjusting for maximums to align, this contribution can be  a small contribution. The calibration antenna</w:delText>
        </w:r>
        <w:r w:rsidRPr="00B53BAE" w:rsidDel="00FA2F78">
          <w:delText>'</w:delText>
        </w:r>
        <w:r w:rsidRPr="001D2435" w:rsidDel="00FA2F78">
          <w:delText xml:space="preserve">s phase center and polarization purity changes slightly according to the frequency. Therefore, there should be some uncertainty reserved for this. To ensure that the point error is at a minimal, this contribution should be captured using the antenna pattern cut which is </w:delText>
        </w:r>
        <w:r w:rsidRPr="00FA2F78" w:rsidDel="00FA2F78">
          <w:delText xml:space="preserve">broadest (in the case of the DUT this would most likely be in the azimuth domain).  </w:delText>
        </w:r>
      </w:del>
    </w:p>
    <w:p w14:paraId="1AEFBFBF" w14:textId="77777777" w:rsidR="00FE027D" w:rsidRPr="00FA2F78" w:rsidDel="00FA2F78" w:rsidRDefault="00FE027D" w:rsidP="00FE027D">
      <w:pPr>
        <w:outlineLvl w:val="0"/>
        <w:rPr>
          <w:del w:id="8193" w:author="Huawei" w:date="2020-05-15T00:43:00Z"/>
          <w:b/>
        </w:rPr>
      </w:pPr>
      <w:del w:id="8194" w:author="Huawei" w:date="2020-05-15T00:43:00Z">
        <w:r w:rsidRPr="00FA2F78" w:rsidDel="00FA2F78">
          <w:rPr>
            <w:b/>
          </w:rPr>
          <w:delText>C</w:delText>
        </w:r>
        <w:r w:rsidRPr="00FA2F78" w:rsidDel="00FA2F78">
          <w:rPr>
            <w:b/>
            <w:lang w:eastAsia="ja-JP"/>
          </w:rPr>
          <w:delText>2</w:delText>
        </w:r>
        <w:r w:rsidRPr="00FA2F78" w:rsidDel="00FA2F78">
          <w:rPr>
            <w:b/>
          </w:rPr>
          <w:delText>-2 Standing wave between DUT and test range antenna</w:delText>
        </w:r>
      </w:del>
    </w:p>
    <w:p w14:paraId="7A9BB99B" w14:textId="77777777" w:rsidR="00FE027D" w:rsidRPr="00FA2F78" w:rsidDel="00FA2F78" w:rsidRDefault="00FE027D" w:rsidP="00FE027D">
      <w:pPr>
        <w:rPr>
          <w:del w:id="8195" w:author="Huawei" w:date="2020-05-15T00:43:00Z"/>
        </w:rPr>
      </w:pPr>
      <w:del w:id="8196" w:author="Huawei" w:date="2020-05-15T00:43:00Z">
        <w:r w:rsidRPr="00FA2F78" w:rsidDel="00FA2F78">
          <w:delText>This value is extracting the uncertainty value and standard deviation of gain ripple coming from standing waves between DUT and test range antenna.  This value can be captured by moving the DUT towards the test range antenna as the standing waves go in and out of phase causing a ripple in measured gain.</w:delText>
        </w:r>
      </w:del>
    </w:p>
    <w:p w14:paraId="432C6A7E" w14:textId="77777777" w:rsidR="00FE027D" w:rsidRPr="00FA2F78" w:rsidDel="00FA2F78" w:rsidRDefault="00FE027D" w:rsidP="00FE027D">
      <w:pPr>
        <w:outlineLvl w:val="0"/>
        <w:rPr>
          <w:del w:id="8197" w:author="Huawei" w:date="2020-05-15T00:43:00Z"/>
          <w:b/>
        </w:rPr>
      </w:pPr>
      <w:del w:id="8198" w:author="Huawei" w:date="2020-05-15T00:43:00Z">
        <w:r w:rsidRPr="00FA2F78" w:rsidDel="00FA2F78">
          <w:rPr>
            <w:b/>
          </w:rPr>
          <w:delText>C</w:delText>
        </w:r>
        <w:r w:rsidRPr="00FA2F78" w:rsidDel="00FA2F78">
          <w:rPr>
            <w:b/>
            <w:lang w:eastAsia="ja-JP"/>
          </w:rPr>
          <w:delText>2</w:delText>
        </w:r>
        <w:r w:rsidRPr="00FA2F78" w:rsidDel="00FA2F78">
          <w:rPr>
            <w:b/>
          </w:rPr>
          <w:delText>-3 RF leakage &amp; dynamic range</w:delText>
        </w:r>
      </w:del>
    </w:p>
    <w:p w14:paraId="19FE2EEE" w14:textId="77777777" w:rsidR="00FE027D" w:rsidRPr="00FA2F78" w:rsidDel="00FA2F78" w:rsidRDefault="00FE027D" w:rsidP="00FE027D">
      <w:pPr>
        <w:rPr>
          <w:del w:id="8199" w:author="Huawei" w:date="2020-05-15T00:43:00Z"/>
        </w:rPr>
      </w:pPr>
      <w:del w:id="8200" w:author="Huawei" w:date="2020-05-15T00:43:00Z">
        <w:r w:rsidRPr="00FA2F78" w:rsidDel="00FA2F78">
          <w:delText xml:space="preserve">This contribute denotes noise leaking in to connectors and cables between test range antenna and receiving equipment.  </w:delText>
        </w:r>
      </w:del>
    </w:p>
    <w:p w14:paraId="475B1B0E" w14:textId="77777777" w:rsidR="00FE027D" w:rsidRPr="00FA2F78" w:rsidDel="00FA2F78" w:rsidRDefault="00FE027D" w:rsidP="00FE027D">
      <w:pPr>
        <w:outlineLvl w:val="0"/>
        <w:rPr>
          <w:del w:id="8201" w:author="Huawei" w:date="2020-05-15T00:43:00Z"/>
          <w:b/>
        </w:rPr>
      </w:pPr>
      <w:del w:id="8202" w:author="Huawei" w:date="2020-05-15T00:43:00Z">
        <w:r w:rsidRPr="00FA2F78" w:rsidDel="00FA2F78">
          <w:rPr>
            <w:b/>
          </w:rPr>
          <w:delText>C2-4 QZ ripple DUT/calibration antenna</w:delText>
        </w:r>
      </w:del>
    </w:p>
    <w:p w14:paraId="0D29C394" w14:textId="77777777" w:rsidR="00FE027D" w:rsidRPr="00FA2F78" w:rsidDel="00FA2F78" w:rsidRDefault="00FE027D" w:rsidP="00FE027D">
      <w:pPr>
        <w:rPr>
          <w:del w:id="8203" w:author="Huawei" w:date="2020-05-15T00:43:00Z"/>
        </w:rPr>
      </w:pPr>
      <w:del w:id="8204" w:author="Huawei" w:date="2020-05-15T00:43:00Z">
        <w:r w:rsidRPr="00FA2F78" w:rsidDel="00FA2F78">
          <w:delText>This is the quiet zone ripple experienced by the DUT/calibration antenna during the measurement phase. The purpose of this component is to capture the contributions that the reflections from the walls, roof and floor that will add to the EIS measurement.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DUT/calibration antenna.  To capture the full effect of the QZ ripple a distance of  1λ should be measured from each of the DUT/calibration antenna physical aperture edges, i.e. total QZ distance =  physical aperture length + 2 λ, to ensure the full volume of the QZ is captured in the uncertainty measurement.</w:delText>
        </w:r>
      </w:del>
    </w:p>
    <w:p w14:paraId="1640AFED" w14:textId="77777777" w:rsidR="00FE027D" w:rsidRPr="00FA2F78" w:rsidDel="00FA2F78" w:rsidRDefault="00FE027D" w:rsidP="00FE027D">
      <w:pPr>
        <w:rPr>
          <w:del w:id="8205" w:author="Huawei" w:date="2020-05-15T00:43:00Z"/>
          <w:b/>
        </w:rPr>
      </w:pPr>
      <w:del w:id="8206" w:author="Huawei" w:date="2020-05-15T00:43:00Z">
        <w:r w:rsidRPr="00FA2F78" w:rsidDel="00FA2F78">
          <w:rPr>
            <w:b/>
          </w:rPr>
          <w:delText>C2-5</w:delText>
        </w:r>
        <w:r w:rsidRPr="00FA2F78" w:rsidDel="00FA2F78">
          <w:rPr>
            <w:b/>
          </w:rPr>
          <w:tab/>
          <w:delText>Uncertainty of network analyser and/or signal generator</w:delText>
        </w:r>
      </w:del>
    </w:p>
    <w:p w14:paraId="4AA9E28D" w14:textId="77777777" w:rsidR="00FE027D" w:rsidRPr="00FA2F78" w:rsidDel="00FA2F78" w:rsidRDefault="00FE027D" w:rsidP="00FE027D">
      <w:pPr>
        <w:pStyle w:val="B1"/>
        <w:rPr>
          <w:del w:id="8207" w:author="Huawei" w:date="2020-05-15T00:43:00Z"/>
          <w:b/>
        </w:rPr>
      </w:pPr>
      <w:del w:id="8208" w:author="Huawei" w:date="2020-05-15T00:43:00Z">
        <w:r w:rsidRPr="00FA2F78" w:rsidDel="00FA2F78">
          <w:rPr>
            <w:b/>
          </w:rPr>
          <w:delText>a)</w:delText>
        </w:r>
        <w:r w:rsidRPr="00FA2F78" w:rsidDel="00FA2F78">
          <w:rPr>
            <w:b/>
          </w:rPr>
          <w:tab/>
          <w:delText>Drift (temp, oscillators, filters, etc.) start to end time of measurements.</w:delText>
        </w:r>
      </w:del>
    </w:p>
    <w:p w14:paraId="726511B0" w14:textId="77777777" w:rsidR="00FE027D" w:rsidRPr="00FA2F78" w:rsidDel="00FA2F78" w:rsidRDefault="00FE027D" w:rsidP="00FE027D">
      <w:pPr>
        <w:rPr>
          <w:del w:id="8209" w:author="Huawei" w:date="2020-05-15T00:43:00Z"/>
        </w:rPr>
      </w:pPr>
      <w:del w:id="8210" w:author="Huawei" w:date="2020-05-15T00:43:00Z">
        <w:r w:rsidRPr="00FA2F78" w:rsidDel="00FA2F78">
          <w:lastRenderedPageBreak/>
          <w:delText>This uncertainty includes the all uncertainties involved in the S</w:delText>
        </w:r>
        <w:r w:rsidRPr="00FA2F78" w:rsidDel="00FA2F78">
          <w:rPr>
            <w:vertAlign w:val="subscript"/>
          </w:rPr>
          <w:delText>21</w:delText>
        </w:r>
        <w:r w:rsidRPr="00FA2F78" w:rsidDel="00FA2F78">
          <w:delText xml:space="preserve"> measurement (including drift and frequency flatness) with a network analyzer, and will be calculated from the manufacturer's data in logs. This uncertainty also includes analyzer uncertainty for multi-polarization (2 or more ports) measured simultaneously.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2A647E4E" w14:textId="77777777" w:rsidR="00FE027D" w:rsidRPr="00FA2F78" w:rsidDel="00FA2F78" w:rsidRDefault="00FE027D" w:rsidP="00FE027D">
      <w:pPr>
        <w:outlineLvl w:val="0"/>
        <w:rPr>
          <w:del w:id="8211" w:author="Huawei" w:date="2020-05-15T00:43:00Z"/>
          <w:b/>
        </w:rPr>
      </w:pPr>
      <w:del w:id="8212" w:author="Huawei" w:date="2020-05-15T00:43:00Z">
        <w:r w:rsidRPr="00FA2F78" w:rsidDel="00FA2F78">
          <w:rPr>
            <w:b/>
          </w:rPr>
          <w:delText>C</w:delText>
        </w:r>
        <w:r w:rsidRPr="00FA2F78" w:rsidDel="00FA2F78">
          <w:rPr>
            <w:b/>
            <w:lang w:eastAsia="ja-JP"/>
          </w:rPr>
          <w:delText>2</w:delText>
        </w:r>
        <w:r w:rsidRPr="00FA2F78" w:rsidDel="00FA2F78">
          <w:rPr>
            <w:b/>
          </w:rPr>
          <w:delText>-6 Mismatch of transmit chain (i.e. between transmitting measurement antenna and DUT)</w:delText>
        </w:r>
      </w:del>
    </w:p>
    <w:p w14:paraId="6C4E496E" w14:textId="77777777" w:rsidR="00FE027D" w:rsidRPr="00FA2F78" w:rsidDel="00FA2F78" w:rsidRDefault="00FE027D" w:rsidP="00FE027D">
      <w:pPr>
        <w:rPr>
          <w:del w:id="8213" w:author="Huawei" w:date="2020-05-15T00:43:00Z"/>
        </w:rPr>
      </w:pPr>
      <w:del w:id="8214" w:author="Huawei" w:date="2020-05-15T00:43:00Z">
        <w:r w:rsidRPr="00FA2F78" w:rsidDel="00FA2F78">
          <w:delText>This uncertainty is the residual uncertainty contribution coming from multiple reflections between the transmitting antenna and the signal generation equipment. This value can be captured through measurement by measuring the S</w:delText>
        </w:r>
        <w:r w:rsidRPr="00FA2F78" w:rsidDel="00FA2F78">
          <w:rPr>
            <w:vertAlign w:val="subscript"/>
          </w:rPr>
          <w:delText>11</w:delText>
        </w:r>
        <w:r w:rsidRPr="00FA2F78" w:rsidDel="00FA2F78">
          <w:delText xml:space="preserve"> towards the transmit antenna and also towards the test signal generator equipment. The mismatch between the antenna reflection and the transmit reflection can also be calculated.</w:delText>
        </w:r>
      </w:del>
    </w:p>
    <w:p w14:paraId="1263EBA9" w14:textId="77777777" w:rsidR="00FE027D" w:rsidRPr="00FA2F78" w:rsidDel="00FA2F78" w:rsidRDefault="00FE027D" w:rsidP="00FE027D">
      <w:pPr>
        <w:outlineLvl w:val="0"/>
        <w:rPr>
          <w:del w:id="8215" w:author="Huawei" w:date="2020-05-15T00:43:00Z"/>
          <w:b/>
        </w:rPr>
      </w:pPr>
      <w:del w:id="8216" w:author="Huawei" w:date="2020-05-15T00:43:00Z">
        <w:r w:rsidRPr="00FA2F78" w:rsidDel="00FA2F78">
          <w:rPr>
            <w:b/>
          </w:rPr>
          <w:delText>C</w:delText>
        </w:r>
        <w:r w:rsidRPr="00FA2F78" w:rsidDel="00FA2F78">
          <w:rPr>
            <w:b/>
            <w:lang w:eastAsia="ja-JP"/>
          </w:rPr>
          <w:delText>2</w:delText>
        </w:r>
        <w:r w:rsidRPr="00FA2F78" w:rsidDel="00FA2F78">
          <w:rPr>
            <w:b/>
          </w:rPr>
          <w:delText>-7 Insertion loss of transmit chain</w:delText>
        </w:r>
      </w:del>
    </w:p>
    <w:p w14:paraId="1E547F0C" w14:textId="77777777" w:rsidR="00FE027D" w:rsidRPr="00FA2F78" w:rsidDel="00FA2F78" w:rsidRDefault="00FE027D" w:rsidP="00FE027D">
      <w:pPr>
        <w:rPr>
          <w:del w:id="8217" w:author="Huawei" w:date="2020-05-15T00:43:00Z"/>
        </w:rPr>
      </w:pPr>
      <w:del w:id="8218" w:author="Huawei" w:date="2020-05-15T00:43:00Z">
        <w:r w:rsidRPr="00FA2F78" w:rsidDel="00FA2F78">
          <w:delText>This uncertainty is the residual uncertainty contribution coming from introducing an antenna at the end of the cable. If this cable does not change/move between the calibration Stage 1 and the DUT measurement Stage 2, the uncertainty is assumed to be systematic. Alternatively, the insertion loss can also be calculated by taking the measurement of the cable where port 2 is the end of the cable connected to the measurement antenna.</w:delText>
        </w:r>
      </w:del>
    </w:p>
    <w:p w14:paraId="2A9AC23B" w14:textId="77777777" w:rsidR="00FE027D" w:rsidRPr="00FA2F78" w:rsidDel="00FA2F78" w:rsidRDefault="00FE027D" w:rsidP="00FE027D">
      <w:pPr>
        <w:pStyle w:val="EQ"/>
        <w:rPr>
          <w:del w:id="8219" w:author="Huawei" w:date="2020-05-15T00:43:00Z"/>
          <w:noProof w:val="0"/>
        </w:rPr>
      </w:pPr>
      <w:del w:id="8220" w:author="Huawei" w:date="2020-05-15T00:43:00Z">
        <w:r w:rsidRPr="00FA2F78" w:rsidDel="00FA2F78">
          <w:tab/>
          <w:delText>IL = -20log</w:delText>
        </w:r>
        <w:r w:rsidRPr="00FA2F78" w:rsidDel="00FA2F78">
          <w:rPr>
            <w:vertAlign w:val="subscript"/>
          </w:rPr>
          <w:delText>10</w:delText>
        </w:r>
        <w:r w:rsidRPr="00FA2F78" w:rsidDel="00FA2F78">
          <w:delText>|S</w:delText>
        </w:r>
        <w:r w:rsidRPr="00FA2F78" w:rsidDel="00FA2F78">
          <w:rPr>
            <w:vertAlign w:val="subscript"/>
          </w:rPr>
          <w:delText>21</w:delText>
        </w:r>
        <w:r w:rsidRPr="00FA2F78" w:rsidDel="00FA2F78">
          <w:delText>| dB</w:delText>
        </w:r>
      </w:del>
    </w:p>
    <w:p w14:paraId="0E1A273B" w14:textId="77777777" w:rsidR="00FE027D" w:rsidRPr="00FA2F78" w:rsidDel="00FA2F78" w:rsidRDefault="00FE027D" w:rsidP="00FE027D">
      <w:pPr>
        <w:outlineLvl w:val="0"/>
        <w:rPr>
          <w:del w:id="8221" w:author="Huawei" w:date="2020-05-15T00:43:00Z"/>
          <w:b/>
        </w:rPr>
      </w:pPr>
      <w:del w:id="8222" w:author="Huawei" w:date="2020-05-15T00:43:00Z">
        <w:r w:rsidRPr="00FA2F78" w:rsidDel="00FA2F78">
          <w:rPr>
            <w:b/>
          </w:rPr>
          <w:delText>C</w:delText>
        </w:r>
        <w:r w:rsidRPr="00FA2F78" w:rsidDel="00FA2F78">
          <w:rPr>
            <w:b/>
            <w:lang w:eastAsia="ja-JP"/>
          </w:rPr>
          <w:delText>2</w:delText>
        </w:r>
        <w:r w:rsidRPr="00FA2F78" w:rsidDel="00FA2F78">
          <w:rPr>
            <w:b/>
          </w:rPr>
          <w:delText>-8 RF leakage (SGH connector terminated &amp; test range antenna connector terminated)</w:delText>
        </w:r>
      </w:del>
    </w:p>
    <w:p w14:paraId="1C5FB516" w14:textId="77777777" w:rsidR="00FE027D" w:rsidRPr="00FA2F78" w:rsidDel="00FA2F78" w:rsidRDefault="00FE027D" w:rsidP="00FE027D">
      <w:pPr>
        <w:rPr>
          <w:del w:id="8223" w:author="Huawei" w:date="2020-05-15T00:43:00Z"/>
        </w:rPr>
      </w:pPr>
      <w:del w:id="8224" w:author="Huawei" w:date="2020-05-15T00:43:00Z">
        <w:r w:rsidRPr="00FA2F78" w:rsidDel="00FA2F78">
          <w:delText>This contribution denotes noise leaking in to connector and cable(s) between test range antenna and receiving equipment.  The contribution also includes the noise leakage between the connector and cable(s) between SGH/reference antenna and transmitting equipment.</w:delText>
        </w:r>
      </w:del>
    </w:p>
    <w:p w14:paraId="1EB2DEBE" w14:textId="77777777" w:rsidR="00FE027D" w:rsidRPr="00FA2F78" w:rsidDel="00FA2F78" w:rsidRDefault="00FE027D" w:rsidP="00FE027D">
      <w:pPr>
        <w:outlineLvl w:val="0"/>
        <w:rPr>
          <w:del w:id="8225" w:author="Huawei" w:date="2020-05-15T00:43:00Z"/>
          <w:b/>
        </w:rPr>
      </w:pPr>
      <w:del w:id="8226" w:author="Huawei" w:date="2020-05-15T00:43:00Z">
        <w:r w:rsidRPr="00FA2F78" w:rsidDel="00FA2F78">
          <w:rPr>
            <w:b/>
          </w:rPr>
          <w:delText>C</w:delText>
        </w:r>
        <w:r w:rsidRPr="00FA2F78" w:rsidDel="00FA2F78">
          <w:rPr>
            <w:b/>
            <w:lang w:eastAsia="ja-JP"/>
          </w:rPr>
          <w:delText>2</w:delText>
        </w:r>
        <w:r w:rsidRPr="00FA2F78" w:rsidDel="00FA2F78">
          <w:rPr>
            <w:b/>
          </w:rPr>
          <w:delText>-9 Influence of the calibration antenna feed cable</w:delText>
        </w:r>
      </w:del>
    </w:p>
    <w:p w14:paraId="4F17D904" w14:textId="77777777" w:rsidR="00FE027D" w:rsidRPr="00FA2F78" w:rsidDel="00FA2F78" w:rsidRDefault="00FE027D" w:rsidP="00FE027D">
      <w:pPr>
        <w:pStyle w:val="B1"/>
        <w:rPr>
          <w:del w:id="8227" w:author="Huawei" w:date="2020-05-15T00:43:00Z"/>
          <w:b/>
        </w:rPr>
      </w:pPr>
      <w:del w:id="8228" w:author="Huawei" w:date="2020-05-15T00:43:00Z">
        <w:r w:rsidRPr="00FA2F78" w:rsidDel="00FA2F78">
          <w:rPr>
            <w:b/>
          </w:rPr>
          <w:delText>a)</w:delText>
        </w:r>
        <w:r w:rsidRPr="00FA2F78" w:rsidDel="00FA2F78">
          <w:rPr>
            <w:b/>
          </w:rPr>
          <w:tab/>
          <w:delText>Flexing cables, adapters, attenuators &amp; connector repeatability.</w:delText>
        </w:r>
      </w:del>
    </w:p>
    <w:p w14:paraId="60ED5EEB" w14:textId="77777777" w:rsidR="00FE027D" w:rsidRPr="00FA2F78" w:rsidDel="00FA2F78" w:rsidRDefault="00FE027D" w:rsidP="00FE027D">
      <w:pPr>
        <w:rPr>
          <w:del w:id="8229" w:author="Huawei" w:date="2020-05-15T00:43:00Z"/>
        </w:rPr>
      </w:pPr>
      <w:del w:id="8230" w:author="Huawei" w:date="2020-05-15T00:43:00Z">
        <w:r w:rsidRPr="00FA2F78" w:rsidDel="00FA2F78">
          <w:delTex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delText>
        </w:r>
      </w:del>
    </w:p>
    <w:p w14:paraId="0D5F4FDD" w14:textId="77777777" w:rsidR="00FE027D" w:rsidRPr="00FA2F78" w:rsidDel="00FA2F78" w:rsidRDefault="00FE027D" w:rsidP="00FE027D">
      <w:pPr>
        <w:outlineLvl w:val="0"/>
        <w:rPr>
          <w:del w:id="8231" w:author="Huawei" w:date="2020-05-15T00:43:00Z"/>
          <w:b/>
        </w:rPr>
      </w:pPr>
      <w:del w:id="8232" w:author="Huawei" w:date="2020-05-15T00:43:00Z">
        <w:r w:rsidRPr="00FA2F78" w:rsidDel="00FA2F78">
          <w:rPr>
            <w:b/>
          </w:rPr>
          <w:delText>C</w:delText>
        </w:r>
        <w:r w:rsidRPr="00FA2F78" w:rsidDel="00FA2F78">
          <w:rPr>
            <w:b/>
            <w:lang w:eastAsia="ja-JP"/>
          </w:rPr>
          <w:delText>2</w:delText>
        </w:r>
        <w:r w:rsidRPr="00FA2F78" w:rsidDel="00FA2F78">
          <w:rPr>
            <w:b/>
          </w:rPr>
          <w:delText>-10 Uncertainty of the absolute gain of the calibration antenna</w:delText>
        </w:r>
      </w:del>
    </w:p>
    <w:p w14:paraId="1C8799BE" w14:textId="77777777" w:rsidR="00FE027D" w:rsidRPr="00FA2F78" w:rsidDel="00FA2F78" w:rsidRDefault="00FE027D" w:rsidP="00FE027D">
      <w:pPr>
        <w:rPr>
          <w:del w:id="8233" w:author="Huawei" w:date="2020-05-15T00:43:00Z"/>
        </w:rPr>
      </w:pPr>
      <w:del w:id="8234" w:author="Huawei" w:date="2020-05-15T00:43:00Z">
        <w:r w:rsidRPr="00FA2F78" w:rsidDel="00FA2F78">
          <w:delText>This uncertainty consists of the uncertainty of the gain value associated with the gain value denoted from the antenna calibration.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1921DA4E" w14:textId="77777777" w:rsidR="00FE027D" w:rsidRPr="00FA2F78" w:rsidDel="00FA2F78" w:rsidRDefault="00FE027D" w:rsidP="00FE027D">
      <w:pPr>
        <w:outlineLvl w:val="0"/>
        <w:rPr>
          <w:del w:id="8235" w:author="Huawei" w:date="2020-05-15T00:43:00Z"/>
          <w:b/>
        </w:rPr>
      </w:pPr>
      <w:del w:id="8236" w:author="Huawei" w:date="2020-05-15T00:43:00Z">
        <w:r w:rsidRPr="00FA2F78" w:rsidDel="00FA2F78">
          <w:rPr>
            <w:b/>
          </w:rPr>
          <w:delText>C</w:delText>
        </w:r>
        <w:r w:rsidRPr="00FA2F78" w:rsidDel="00FA2F78">
          <w:rPr>
            <w:b/>
            <w:lang w:eastAsia="ja-JP"/>
          </w:rPr>
          <w:delText>2</w:delText>
        </w:r>
        <w:r w:rsidRPr="00FA2F78" w:rsidDel="00FA2F78">
          <w:rPr>
            <w:b/>
          </w:rPr>
          <w:delText>-11 Uncertainty due to antenna mounting apparatus or rotary joints</w:delText>
        </w:r>
      </w:del>
    </w:p>
    <w:p w14:paraId="42C0925D" w14:textId="77777777" w:rsidR="00FE027D" w:rsidRPr="00FA2F78" w:rsidDel="00FA2F78" w:rsidRDefault="00FE027D" w:rsidP="00FE027D">
      <w:pPr>
        <w:rPr>
          <w:del w:id="8237" w:author="Huawei" w:date="2020-05-15T00:43:00Z"/>
        </w:rPr>
      </w:pPr>
      <w:del w:id="8238" w:author="Huawei" w:date="2020-05-15T00:43:00Z">
        <w:r w:rsidRPr="00FA2F78" w:rsidDel="00FA2F78">
          <w:delText xml:space="preserve">If applicable the contribution of this uncertainty the accuracy in changing from azimuth to vertical measurements. </w:delText>
        </w:r>
      </w:del>
    </w:p>
    <w:p w14:paraId="70BBE42E" w14:textId="77777777" w:rsidR="00FE027D" w:rsidRPr="00FA2F78" w:rsidDel="00FA2F78" w:rsidRDefault="00FE027D" w:rsidP="00FE027D">
      <w:pPr>
        <w:spacing w:after="120"/>
        <w:outlineLvl w:val="0"/>
        <w:rPr>
          <w:del w:id="8239" w:author="Huawei" w:date="2020-05-15T00:43:00Z"/>
          <w:b/>
        </w:rPr>
      </w:pPr>
      <w:del w:id="8240" w:author="Huawei" w:date="2020-05-15T00:43:00Z">
        <w:r w:rsidRPr="00FA2F78" w:rsidDel="00FA2F78">
          <w:rPr>
            <w:b/>
          </w:rPr>
          <w:delText>C</w:delText>
        </w:r>
        <w:r w:rsidRPr="00FA2F78" w:rsidDel="00FA2F78">
          <w:rPr>
            <w:b/>
            <w:lang w:eastAsia="ja-JP"/>
          </w:rPr>
          <w:delText>2</w:delText>
        </w:r>
        <w:r w:rsidRPr="00FA2F78" w:rsidDel="00FA2F78">
          <w:rPr>
            <w:b/>
          </w:rPr>
          <w:delText>-12 Signal Generator Uncertainty</w:delText>
        </w:r>
      </w:del>
    </w:p>
    <w:p w14:paraId="732DB637" w14:textId="77777777" w:rsidR="00FE027D" w:rsidRPr="00FA2F78" w:rsidDel="00FA2F78" w:rsidRDefault="00FE027D" w:rsidP="00FE027D">
      <w:pPr>
        <w:rPr>
          <w:del w:id="8241" w:author="Huawei" w:date="2020-05-15T00:43:00Z"/>
        </w:rPr>
      </w:pPr>
      <w:del w:id="8242" w:author="Huawei" w:date="2020-05-15T00:43:00Z">
        <w:r w:rsidRPr="00FA2F78" w:rsidDel="00FA2F78">
          <w:delText>This uncertainty consists of the uncertainty of the signal generator used to illuminate the DUT when DUT is in receiving mode.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3BB43F69" w14:textId="77777777" w:rsidR="00FE027D" w:rsidRPr="00FA2F78" w:rsidDel="00FA2F78" w:rsidRDefault="00FE027D" w:rsidP="00FE027D">
      <w:pPr>
        <w:outlineLvl w:val="0"/>
        <w:rPr>
          <w:del w:id="8243" w:author="Huawei" w:date="2020-05-15T00:43:00Z"/>
          <w:b/>
        </w:rPr>
      </w:pPr>
      <w:del w:id="8244" w:author="Huawei" w:date="2020-05-15T00:43:00Z">
        <w:r w:rsidRPr="00FA2F78" w:rsidDel="00FA2F78">
          <w:rPr>
            <w:b/>
          </w:rPr>
          <w:delText>C</w:delText>
        </w:r>
        <w:r w:rsidRPr="00FA2F78" w:rsidDel="00FA2F78">
          <w:rPr>
            <w:b/>
            <w:lang w:eastAsia="ja-JP"/>
          </w:rPr>
          <w:delText>2</w:delText>
        </w:r>
        <w:r w:rsidRPr="00FA2F78" w:rsidDel="00FA2F78">
          <w:rPr>
            <w:b/>
          </w:rPr>
          <w:delText>-13 Miscellaneous uncertainty</w:delText>
        </w:r>
      </w:del>
    </w:p>
    <w:p w14:paraId="0CF17A7C" w14:textId="77777777" w:rsidR="00FE027D" w:rsidRPr="00FA2F78" w:rsidDel="00FA2F78" w:rsidRDefault="00FE027D" w:rsidP="00FE027D">
      <w:pPr>
        <w:rPr>
          <w:del w:id="8245" w:author="Huawei" w:date="2020-05-15T00:43:00Z"/>
        </w:rPr>
      </w:pPr>
      <w:del w:id="8246" w:author="Huawei" w:date="2020-05-15T00:43:00Z">
        <w:r w:rsidRPr="00FA2F78" w:rsidDel="00FA2F78">
          <w:delTex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DUT.</w:delText>
        </w:r>
      </w:del>
    </w:p>
    <w:p w14:paraId="26F4AAA2" w14:textId="77777777" w:rsidR="00FE027D" w:rsidRPr="00FA2F78" w:rsidDel="00FA2F78" w:rsidRDefault="00FE027D" w:rsidP="00FE027D">
      <w:pPr>
        <w:spacing w:after="120"/>
        <w:outlineLvl w:val="0"/>
        <w:rPr>
          <w:del w:id="8247" w:author="Huawei" w:date="2020-05-15T00:43:00Z"/>
          <w:b/>
        </w:rPr>
      </w:pPr>
      <w:del w:id="8248" w:author="Huawei" w:date="2020-05-15T00:43:00Z">
        <w:r w:rsidRPr="00FA2F78" w:rsidDel="00FA2F78">
          <w:rPr>
            <w:b/>
          </w:rPr>
          <w:delText>C</w:delText>
        </w:r>
        <w:r w:rsidRPr="00FA2F78" w:rsidDel="00FA2F78">
          <w:rPr>
            <w:b/>
            <w:lang w:eastAsia="ja-JP"/>
          </w:rPr>
          <w:delText>2</w:delText>
        </w:r>
        <w:r w:rsidRPr="00FA2F78" w:rsidDel="00FA2F78">
          <w:rPr>
            <w:b/>
          </w:rPr>
          <w:delText>-14 Rotary Joints</w:delText>
        </w:r>
      </w:del>
    </w:p>
    <w:p w14:paraId="1342DC8D" w14:textId="77777777" w:rsidR="00FE027D" w:rsidRPr="00FA2F78" w:rsidDel="00FA2F78" w:rsidRDefault="00FE027D" w:rsidP="00FE027D">
      <w:pPr>
        <w:rPr>
          <w:del w:id="8249" w:author="Huawei" w:date="2020-05-15T00:43:00Z"/>
        </w:rPr>
      </w:pPr>
      <w:del w:id="8250" w:author="Huawei" w:date="2020-05-15T00:43:00Z">
        <w:r w:rsidRPr="00FA2F78" w:rsidDel="00FA2F78">
          <w:delText>If applicable the contribution of this uncertainty is the accuracy in changing from azimuth to vertical measurements.</w:delText>
        </w:r>
      </w:del>
    </w:p>
    <w:p w14:paraId="0713BC95" w14:textId="77777777" w:rsidR="00FE027D" w:rsidRPr="00FA2F78" w:rsidDel="00FA2F78" w:rsidRDefault="00FE027D" w:rsidP="00FE027D">
      <w:pPr>
        <w:spacing w:after="120"/>
        <w:outlineLvl w:val="0"/>
        <w:rPr>
          <w:del w:id="8251" w:author="Huawei" w:date="2020-05-15T00:43:00Z"/>
          <w:b/>
        </w:rPr>
      </w:pPr>
      <w:del w:id="8252" w:author="Huawei" w:date="2020-05-15T00:43:00Z">
        <w:r w:rsidRPr="00FA2F78" w:rsidDel="00FA2F78">
          <w:rPr>
            <w:b/>
          </w:rPr>
          <w:delText>C</w:delText>
        </w:r>
        <w:r w:rsidRPr="00FA2F78" w:rsidDel="00FA2F78">
          <w:rPr>
            <w:b/>
            <w:lang w:eastAsia="ja-JP"/>
          </w:rPr>
          <w:delText>2</w:delText>
        </w:r>
        <w:r w:rsidRPr="00FA2F78" w:rsidDel="00FA2F78">
          <w:rPr>
            <w:b/>
          </w:rPr>
          <w:delText>-15 Misalignment positioning system</w:delText>
        </w:r>
      </w:del>
    </w:p>
    <w:p w14:paraId="1B364BD1" w14:textId="77777777" w:rsidR="00FE027D" w:rsidRPr="00FA2F78" w:rsidDel="00FA2F78" w:rsidRDefault="00FE027D" w:rsidP="00FE027D">
      <w:pPr>
        <w:rPr>
          <w:del w:id="8253" w:author="Huawei" w:date="2020-05-15T00:43:00Z"/>
        </w:rPr>
      </w:pPr>
      <w:del w:id="8254" w:author="Huawei" w:date="2020-05-15T00:43:00Z">
        <w:r w:rsidRPr="00FA2F78" w:rsidDel="00FA2F78">
          <w:delText>This contribution originates from uncertainty in sliding position and turn table angle accuracy. If the calibration antenna is aligned to the maximum then this contribution can be considered negligible and therefore set to zero.</w:delText>
        </w:r>
      </w:del>
    </w:p>
    <w:p w14:paraId="0D07406F" w14:textId="77777777" w:rsidR="00FE027D" w:rsidRPr="00FA2F78" w:rsidDel="00FA2F78" w:rsidRDefault="00FE027D" w:rsidP="00FE027D">
      <w:pPr>
        <w:outlineLvl w:val="0"/>
        <w:rPr>
          <w:del w:id="8255" w:author="Huawei" w:date="2020-05-15T00:43:00Z"/>
          <w:b/>
        </w:rPr>
      </w:pPr>
      <w:del w:id="8256" w:author="Huawei" w:date="2020-05-15T00:43:00Z">
        <w:r w:rsidRPr="00FA2F78" w:rsidDel="00FA2F78">
          <w:rPr>
            <w:b/>
          </w:rPr>
          <w:lastRenderedPageBreak/>
          <w:delText>C2-16 Standing wave between DUT and test range antenna</w:delText>
        </w:r>
      </w:del>
    </w:p>
    <w:p w14:paraId="6A3F9BF1" w14:textId="77777777" w:rsidR="00FE027D" w:rsidRPr="00FA2F78" w:rsidDel="00FA2F78" w:rsidRDefault="00FE027D" w:rsidP="00FE027D">
      <w:pPr>
        <w:rPr>
          <w:del w:id="8257" w:author="Huawei" w:date="2020-05-15T00:43:00Z"/>
        </w:rPr>
      </w:pPr>
      <w:del w:id="8258" w:author="Huawei" w:date="2020-05-15T00:43:00Z">
        <w:r w:rsidRPr="00FA2F78" w:rsidDel="00FA2F78">
          <w:delText>This value is extracting the uncertainty value and standard deviation of gain ripple coming from standing waves between DUT and test range antenna. This value can be captured by moving the DUT towards the test range antenna as the standing waves go in and out of phase causing a ripple in measured gain.</w:delText>
        </w:r>
      </w:del>
    </w:p>
    <w:p w14:paraId="254E608B" w14:textId="77777777" w:rsidR="00FE027D" w:rsidRPr="00FA2F78" w:rsidDel="00FA2F78" w:rsidRDefault="00FE027D" w:rsidP="00FE027D">
      <w:pPr>
        <w:outlineLvl w:val="0"/>
        <w:rPr>
          <w:del w:id="8259" w:author="Huawei" w:date="2020-05-15T00:43:00Z"/>
          <w:b/>
        </w:rPr>
      </w:pPr>
      <w:del w:id="8260" w:author="Huawei" w:date="2020-05-15T00:43:00Z">
        <w:r w:rsidRPr="00FA2F78" w:rsidDel="00FA2F78">
          <w:rPr>
            <w:b/>
          </w:rPr>
          <w:delText>C2-17 Switching Uncertainty</w:delText>
        </w:r>
      </w:del>
    </w:p>
    <w:p w14:paraId="4ADA6EDD" w14:textId="77777777" w:rsidR="00FE027D" w:rsidRPr="00FA2F78" w:rsidDel="00FA2F78" w:rsidRDefault="00FE027D" w:rsidP="00FE027D">
      <w:pPr>
        <w:rPr>
          <w:del w:id="8261" w:author="Huawei" w:date="2020-05-15T00:43:00Z"/>
        </w:rPr>
      </w:pPr>
      <w:del w:id="8262" w:author="Huawei" w:date="2020-05-15T00:43:00Z">
        <w:r w:rsidRPr="00FA2F78" w:rsidDel="00FA2F78">
          <w:delTex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delText>
        </w:r>
      </w:del>
    </w:p>
    <w:p w14:paraId="38DC013B" w14:textId="77777777" w:rsidR="00FE027D" w:rsidRPr="00FA2F78" w:rsidDel="00FA2F78" w:rsidRDefault="00FE027D" w:rsidP="00FE027D">
      <w:pPr>
        <w:pStyle w:val="Heading1"/>
        <w:rPr>
          <w:del w:id="8263" w:author="Huawei" w:date="2020-05-15T00:43:00Z"/>
          <w:lang w:eastAsia="sv-SE"/>
        </w:rPr>
      </w:pPr>
      <w:bookmarkStart w:id="8264" w:name="_Toc478460660"/>
      <w:del w:id="8265" w:author="Huawei" w:date="2020-05-15T00:43:00Z">
        <w:r w:rsidRPr="00FA2F78" w:rsidDel="00FA2F78">
          <w:delText>C.3</w:delText>
        </w:r>
        <w:r w:rsidRPr="00FA2F78" w:rsidDel="00FA2F78">
          <w:tab/>
        </w:r>
        <w:r w:rsidRPr="00FA2F78" w:rsidDel="00FA2F78">
          <w:rPr>
            <w:sz w:val="32"/>
          </w:rPr>
          <w:delText>One Dimensional</w:delText>
        </w:r>
        <w:r w:rsidRPr="00FA2F78" w:rsidDel="00FA2F78">
          <w:rPr>
            <w:lang w:eastAsia="sv-SE"/>
          </w:rPr>
          <w:delText xml:space="preserve"> Compact Range</w:delText>
        </w:r>
        <w:bookmarkEnd w:id="8264"/>
      </w:del>
    </w:p>
    <w:p w14:paraId="6B281251" w14:textId="77777777" w:rsidR="00FE027D" w:rsidRPr="00FA2F78" w:rsidDel="00FA2F78" w:rsidRDefault="00FE027D" w:rsidP="00FE027D">
      <w:pPr>
        <w:outlineLvl w:val="0"/>
        <w:rPr>
          <w:del w:id="8266" w:author="Huawei" w:date="2020-05-15T00:43:00Z"/>
          <w:b/>
        </w:rPr>
      </w:pPr>
      <w:del w:id="8267" w:author="Huawei" w:date="2020-05-15T00:43:00Z">
        <w:r w:rsidRPr="00FA2F78" w:rsidDel="00FA2F78">
          <w:rPr>
            <w:b/>
          </w:rPr>
          <w:delText>C</w:delText>
        </w:r>
        <w:r w:rsidRPr="00FA2F78" w:rsidDel="00FA2F78">
          <w:rPr>
            <w:b/>
            <w:lang w:eastAsia="ja-JP"/>
          </w:rPr>
          <w:delText>3</w:delText>
        </w:r>
        <w:r w:rsidRPr="00FA2F78" w:rsidDel="00FA2F78">
          <w:rPr>
            <w:b/>
          </w:rPr>
          <w:delText>-1 Misalignment DUT and pointing error</w:delText>
        </w:r>
      </w:del>
    </w:p>
    <w:p w14:paraId="7B539E1D" w14:textId="77777777" w:rsidR="00FE027D" w:rsidRPr="00FA2F78" w:rsidDel="00FA2F78" w:rsidRDefault="00FE027D" w:rsidP="00FE027D">
      <w:pPr>
        <w:rPr>
          <w:del w:id="8268" w:author="Huawei" w:date="2020-05-15T00:43:00Z"/>
        </w:rPr>
      </w:pPr>
      <w:del w:id="8269" w:author="Huawei" w:date="2020-05-15T00:43:00Z">
        <w:r w:rsidRPr="00FA2F78" w:rsidDel="00FA2F78">
          <w:delText>This contribution denotes uncertainty in DUT alignment and DUT pointing error. In this measurement the DUT is aligned to maximum, also allowing for a zero contribution for polarization mismatch uncertainty. By adjusting for maximums to align, this contribution can be a small contribution. The reference antenna´s phase centre and polarization purity changes slightly according to the frequency. Therefore, there should be some uncertainty reserved for this. To ensure that the pointing error is at a minimal, this contribution should be captured using the antenna pattern cut which is broadest (in the case of the DUT this would most likely be in the azimuth domain).</w:delText>
        </w:r>
      </w:del>
    </w:p>
    <w:p w14:paraId="51E5C5EE" w14:textId="77777777" w:rsidR="00FE027D" w:rsidRPr="00FA2F78" w:rsidDel="00FA2F78" w:rsidRDefault="00FE027D" w:rsidP="00FE027D">
      <w:pPr>
        <w:outlineLvl w:val="0"/>
        <w:rPr>
          <w:del w:id="8270" w:author="Huawei" w:date="2020-05-15T00:43:00Z"/>
          <w:b/>
        </w:rPr>
      </w:pPr>
      <w:del w:id="8271" w:author="Huawei" w:date="2020-05-15T00:43:00Z">
        <w:r w:rsidRPr="00FA2F78" w:rsidDel="00FA2F78">
          <w:rPr>
            <w:b/>
          </w:rPr>
          <w:delText>C</w:delText>
        </w:r>
        <w:r w:rsidRPr="00FA2F78" w:rsidDel="00FA2F78">
          <w:rPr>
            <w:b/>
            <w:lang w:eastAsia="ja-JP"/>
          </w:rPr>
          <w:delText>3</w:delText>
        </w:r>
        <w:r w:rsidRPr="00FA2F78" w:rsidDel="00FA2F78">
          <w:rPr>
            <w:b/>
          </w:rPr>
          <w:delText>-2 Standing wave between DUT/reference antenna and test range antenna</w:delText>
        </w:r>
      </w:del>
    </w:p>
    <w:p w14:paraId="76E71DFD" w14:textId="77777777" w:rsidR="00FE027D" w:rsidRPr="00FA2F78" w:rsidDel="00FA2F78" w:rsidRDefault="00FE027D" w:rsidP="00FE027D">
      <w:pPr>
        <w:rPr>
          <w:del w:id="8272" w:author="Huawei" w:date="2020-05-15T00:43:00Z"/>
        </w:rPr>
      </w:pPr>
      <w:del w:id="8273" w:author="Huawei" w:date="2020-05-15T00:43:00Z">
        <w:r w:rsidRPr="00FA2F78" w:rsidDel="00FA2F78">
          <w:delText>This value is extracting the uncertainty value and standard deviation of gain ripple coming from standing waves between DUT/reference antenna and test range antenna.  This value can be captured by moving the DUT/reference antenna towards the test range antenna as the standing waves go in and out of phase causing a ripple in measured gain.</w:delText>
        </w:r>
      </w:del>
    </w:p>
    <w:p w14:paraId="1B766DA5" w14:textId="77777777" w:rsidR="00FE027D" w:rsidRPr="00FA2F78" w:rsidDel="00FA2F78" w:rsidRDefault="00FE027D" w:rsidP="00FE027D">
      <w:pPr>
        <w:outlineLvl w:val="0"/>
        <w:rPr>
          <w:del w:id="8274" w:author="Huawei" w:date="2020-05-15T00:43:00Z"/>
          <w:b/>
        </w:rPr>
      </w:pPr>
      <w:del w:id="8275" w:author="Huawei" w:date="2020-05-15T00:43:00Z">
        <w:r w:rsidRPr="00FA2F78" w:rsidDel="00FA2F78">
          <w:rPr>
            <w:b/>
          </w:rPr>
          <w:delText>C3-3 Quiet zone ripple DUT/reference antenna</w:delText>
        </w:r>
      </w:del>
    </w:p>
    <w:p w14:paraId="29591ACD" w14:textId="77777777" w:rsidR="00FE027D" w:rsidRPr="00FA2F78" w:rsidDel="00FA2F78" w:rsidRDefault="00FE027D" w:rsidP="00FE027D">
      <w:pPr>
        <w:rPr>
          <w:del w:id="8276" w:author="Huawei" w:date="2020-05-15T00:43:00Z"/>
        </w:rPr>
      </w:pPr>
      <w:del w:id="8277" w:author="Huawei" w:date="2020-05-15T00:43:00Z">
        <w:r w:rsidRPr="00FA2F78" w:rsidDel="00FA2F78">
          <w:delText>This is the quiet zone (QZ) ripple experienced by the DUT/reference antenna during the measurement phase. The purpose of this component is to capture the contributions that the reflections from the walls, roof and floor that will add to the EIS measurement.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DUT/reference antenna. To capture the full effect of the QZ ripple a distance of 1λ must be measured from each of the DUT/reference antenna physical aperture edges, i.e. total QZ distance =  physical aperture length + 2 λ, to ensure the full volume of the QZ is captured in the uncertainty measurement.</w:delText>
        </w:r>
      </w:del>
    </w:p>
    <w:p w14:paraId="5A65E55D" w14:textId="77777777" w:rsidR="00FE027D" w:rsidRPr="00FA2F78" w:rsidDel="00FA2F78" w:rsidRDefault="00FE027D" w:rsidP="00FE027D">
      <w:pPr>
        <w:outlineLvl w:val="0"/>
        <w:rPr>
          <w:del w:id="8278" w:author="Huawei" w:date="2020-05-15T00:43:00Z"/>
          <w:b/>
        </w:rPr>
      </w:pPr>
      <w:del w:id="8279" w:author="Huawei" w:date="2020-05-15T00:43:00Z">
        <w:r w:rsidRPr="00FA2F78" w:rsidDel="00FA2F78">
          <w:rPr>
            <w:b/>
          </w:rPr>
          <w:delText>C</w:delText>
        </w:r>
        <w:r w:rsidRPr="00FA2F78" w:rsidDel="00FA2F78">
          <w:rPr>
            <w:b/>
            <w:lang w:eastAsia="ja-JP"/>
          </w:rPr>
          <w:delText>3</w:delText>
        </w:r>
        <w:r w:rsidRPr="00FA2F78" w:rsidDel="00FA2F78">
          <w:rPr>
            <w:b/>
          </w:rPr>
          <w:delText>-4 Signal generator</w:delText>
        </w:r>
      </w:del>
    </w:p>
    <w:p w14:paraId="121D1826" w14:textId="77777777" w:rsidR="00FE027D" w:rsidRPr="00FA2F78" w:rsidDel="00FA2F78" w:rsidRDefault="00FE027D" w:rsidP="00FE027D">
      <w:pPr>
        <w:spacing w:after="120"/>
        <w:jc w:val="both"/>
        <w:rPr>
          <w:del w:id="8280" w:author="Huawei" w:date="2020-05-15T00:43:00Z"/>
        </w:rPr>
      </w:pPr>
      <w:del w:id="8281" w:author="Huawei" w:date="2020-05-15T00:43:00Z">
        <w:r w:rsidRPr="00FA2F78" w:rsidDel="00FA2F78">
          <w:delText>This uncertainty consists of the uncertainty of the signal generator used to illuminate the DUT when DUT is in receiving mode.</w:delText>
        </w:r>
      </w:del>
    </w:p>
    <w:p w14:paraId="01342AD9" w14:textId="77777777" w:rsidR="00FE027D" w:rsidRPr="00FA2F78" w:rsidDel="00FA2F78" w:rsidRDefault="00FE027D" w:rsidP="00FE027D">
      <w:pPr>
        <w:outlineLvl w:val="0"/>
        <w:rPr>
          <w:del w:id="8282" w:author="Huawei" w:date="2020-05-15T00:43:00Z"/>
          <w:b/>
        </w:rPr>
      </w:pPr>
      <w:del w:id="8283" w:author="Huawei" w:date="2020-05-15T00:43:00Z">
        <w:r w:rsidRPr="00FA2F78" w:rsidDel="00FA2F78">
          <w:rPr>
            <w:b/>
          </w:rPr>
          <w:delText>C3-5 Phase curvature</w:delText>
        </w:r>
      </w:del>
    </w:p>
    <w:p w14:paraId="495C6D6B" w14:textId="77777777" w:rsidR="00FE027D" w:rsidRPr="00FA2F78" w:rsidDel="00FA2F78" w:rsidRDefault="00FE027D" w:rsidP="00FE027D">
      <w:pPr>
        <w:rPr>
          <w:del w:id="8284" w:author="Huawei" w:date="2020-05-15T00:43:00Z"/>
          <w:lang w:eastAsia="ja-JP"/>
        </w:rPr>
      </w:pPr>
      <w:del w:id="8285" w:author="Huawei" w:date="2020-05-15T00:43:00Z">
        <w:r w:rsidRPr="00FA2F78" w:rsidDel="00FA2F78">
          <w:delText xml:space="preserve">This contribution originates from the finite far-field measurement distance, which causes phase curvature across the </w:delText>
        </w:r>
        <w:r w:rsidRPr="00FA2F78" w:rsidDel="00FA2F78">
          <w:rPr>
            <w:lang w:eastAsia="ja-JP"/>
          </w:rPr>
          <w:delText>antenna of the DUT/reference antenna</w:delText>
        </w:r>
        <w:r w:rsidRPr="00FA2F78" w:rsidDel="00FA2F78">
          <w:delText>.</w:delText>
        </w:r>
      </w:del>
    </w:p>
    <w:p w14:paraId="79DE909D" w14:textId="77777777" w:rsidR="00FE027D" w:rsidRPr="00FA2F78" w:rsidDel="00FA2F78" w:rsidRDefault="00FE027D" w:rsidP="00FE027D">
      <w:pPr>
        <w:outlineLvl w:val="0"/>
        <w:rPr>
          <w:del w:id="8286" w:author="Huawei" w:date="2020-05-15T00:43:00Z"/>
          <w:b/>
        </w:rPr>
      </w:pPr>
      <w:del w:id="8287" w:author="Huawei" w:date="2020-05-15T00:43:00Z">
        <w:r w:rsidRPr="00FA2F78" w:rsidDel="00FA2F78">
          <w:rPr>
            <w:b/>
          </w:rPr>
          <w:delText>C3-6 Polarization mismatch between DUT/reference antenna and transmitting antenna</w:delText>
        </w:r>
      </w:del>
    </w:p>
    <w:p w14:paraId="6A5ECE2B" w14:textId="77777777" w:rsidR="00FE027D" w:rsidRPr="00FA2F78" w:rsidDel="00FA2F78" w:rsidRDefault="00FE027D" w:rsidP="00FE027D">
      <w:pPr>
        <w:rPr>
          <w:del w:id="8288" w:author="Huawei" w:date="2020-05-15T00:43:00Z"/>
          <w:lang w:eastAsia="ja-JP"/>
        </w:rPr>
      </w:pPr>
      <w:del w:id="8289" w:author="Huawei" w:date="2020-05-15T00:43:00Z">
        <w:r w:rsidRPr="00FA2F78" w:rsidDel="00FA2F78">
          <w:rPr>
            <w:lang w:eastAsia="ja-JP"/>
          </w:rPr>
          <w:delText>This contribution originates from the misaligned polarization between the DUT/reference antenna and the transmitting antenna.</w:delText>
        </w:r>
      </w:del>
    </w:p>
    <w:p w14:paraId="521840A1" w14:textId="77777777" w:rsidR="00FE027D" w:rsidRPr="00FA2F78" w:rsidDel="00FA2F78" w:rsidRDefault="00FE027D" w:rsidP="00FE027D">
      <w:pPr>
        <w:outlineLvl w:val="0"/>
        <w:rPr>
          <w:del w:id="8290" w:author="Huawei" w:date="2020-05-15T00:43:00Z"/>
          <w:b/>
        </w:rPr>
      </w:pPr>
      <w:del w:id="8291" w:author="Huawei" w:date="2020-05-15T00:43:00Z">
        <w:r w:rsidRPr="00FA2F78" w:rsidDel="00FA2F78">
          <w:rPr>
            <w:b/>
          </w:rPr>
          <w:delText>C3-7 Mutual coupling between DUT/reference antenna and transmitting antenna</w:delText>
        </w:r>
      </w:del>
    </w:p>
    <w:p w14:paraId="077447BE" w14:textId="77777777" w:rsidR="00FE027D" w:rsidRPr="00FA2F78" w:rsidDel="00FA2F78" w:rsidRDefault="00FE027D" w:rsidP="00FE027D">
      <w:pPr>
        <w:rPr>
          <w:del w:id="8292" w:author="Huawei" w:date="2020-05-15T00:43:00Z"/>
          <w:b/>
        </w:rPr>
      </w:pPr>
      <w:del w:id="8293" w:author="Huawei" w:date="2020-05-15T00:43:00Z">
        <w:r w:rsidRPr="00FA2F78" w:rsidDel="00FA2F78">
          <w:delText xml:space="preserve">This contribution originates from </w:delText>
        </w:r>
        <w:r w:rsidRPr="00FA2F78" w:rsidDel="00FA2F78">
          <w:rPr>
            <w:lang w:eastAsia="ja-JP"/>
          </w:rPr>
          <w:delText xml:space="preserve">mutual coupling between the </w:delText>
        </w:r>
        <w:r w:rsidRPr="00FA2F78" w:rsidDel="00FA2F78">
          <w:delText xml:space="preserve">DUT/reference antenna </w:delText>
        </w:r>
        <w:r w:rsidRPr="00FA2F78" w:rsidDel="00FA2F78">
          <w:rPr>
            <w:lang w:eastAsia="ja-JP"/>
          </w:rPr>
          <w:delText>and</w:delText>
        </w:r>
        <w:r w:rsidRPr="00FA2F78" w:rsidDel="00FA2F78">
          <w:delText xml:space="preserve"> the transmitting antenna</w:delText>
        </w:r>
        <w:r w:rsidRPr="00FA2F78" w:rsidDel="00FA2F78">
          <w:rPr>
            <w:lang w:eastAsia="ja-JP"/>
          </w:rPr>
          <w:delText xml:space="preserve">. Mutual coupling degrades not just the antenna efficiency, but it can alter the antenna’s radiation pattern as well. </w:delText>
        </w:r>
        <w:r w:rsidRPr="00FA2F78" w:rsidDel="00FA2F78">
          <w:delText xml:space="preserve">For compact range chamber, usually the spacing between the transmitting antenna and the DUT/reference antenna is large enough so that the level of </w:delText>
        </w:r>
        <w:r w:rsidRPr="00FA2F78" w:rsidDel="00FA2F78">
          <w:rPr>
            <w:lang w:eastAsia="ja-JP"/>
          </w:rPr>
          <w:delText>mutual coupling</w:delText>
        </w:r>
        <w:r w:rsidRPr="00FA2F78" w:rsidDel="00FA2F78">
          <w:delText xml:space="preserve"> </w:delText>
        </w:r>
        <w:r w:rsidRPr="00FA2F78" w:rsidDel="00FA2F78">
          <w:rPr>
            <w:lang w:eastAsia="ja-JP"/>
          </w:rPr>
          <w:delText>might be</w:delText>
        </w:r>
        <w:r w:rsidRPr="00FA2F78" w:rsidDel="00FA2F78">
          <w:delText xml:space="preserve"> negligible.</w:delText>
        </w:r>
      </w:del>
    </w:p>
    <w:p w14:paraId="12F1030B" w14:textId="77777777" w:rsidR="00FE027D" w:rsidRPr="00FA2F78" w:rsidDel="00FA2F78" w:rsidRDefault="00FE027D" w:rsidP="00FE027D">
      <w:pPr>
        <w:outlineLvl w:val="0"/>
        <w:rPr>
          <w:del w:id="8294" w:author="Huawei" w:date="2020-05-15T00:43:00Z"/>
          <w:b/>
        </w:rPr>
      </w:pPr>
      <w:del w:id="8295" w:author="Huawei" w:date="2020-05-15T00:43:00Z">
        <w:r w:rsidRPr="00FA2F78" w:rsidDel="00FA2F78">
          <w:rPr>
            <w:b/>
          </w:rPr>
          <w:delText>C3-8 Measurement equipment</w:delText>
        </w:r>
      </w:del>
    </w:p>
    <w:p w14:paraId="430E6741" w14:textId="77777777" w:rsidR="00FE027D" w:rsidRPr="00FA2F78" w:rsidDel="00FA2F78" w:rsidRDefault="00FE027D" w:rsidP="00FE027D">
      <w:pPr>
        <w:rPr>
          <w:del w:id="8296" w:author="Huawei" w:date="2020-05-15T00:43:00Z"/>
        </w:rPr>
      </w:pPr>
      <w:del w:id="8297" w:author="Huawei" w:date="2020-05-15T00:43:00Z">
        <w:r w:rsidRPr="00FA2F78" w:rsidDel="00FA2F78">
          <w:lastRenderedPageBreak/>
          <w:delText>This contribution originates from limited absolute level accuracy and non-linearity of the measurement equipment. The measurement equipment such as a BS simulator, spectrum analyser, or power meter measures the received signal level in EIS tests either as an absolute level or as a relative level. The uncertainty value will be indicated in the manufacturer’s data sheet in logs.</w:delText>
        </w:r>
      </w:del>
    </w:p>
    <w:p w14:paraId="1A9C138A" w14:textId="77777777" w:rsidR="00FE027D" w:rsidRPr="00FA2F78" w:rsidDel="00FA2F78" w:rsidRDefault="00FE027D" w:rsidP="00FE027D">
      <w:pPr>
        <w:outlineLvl w:val="0"/>
        <w:rPr>
          <w:del w:id="8298" w:author="Huawei" w:date="2020-05-15T00:43:00Z"/>
          <w:b/>
        </w:rPr>
      </w:pPr>
      <w:del w:id="8299" w:author="Huawei" w:date="2020-05-15T00:43:00Z">
        <w:r w:rsidRPr="00FA2F78" w:rsidDel="00FA2F78">
          <w:rPr>
            <w:b/>
          </w:rPr>
          <w:delText>C3-9 Impedance mismatch in transmitting chain</w:delText>
        </w:r>
      </w:del>
    </w:p>
    <w:p w14:paraId="70A65053" w14:textId="77777777" w:rsidR="00FE027D" w:rsidRPr="00FA2F78" w:rsidDel="00FA2F78" w:rsidRDefault="00FE027D" w:rsidP="00FE027D">
      <w:pPr>
        <w:rPr>
          <w:del w:id="8300" w:author="Huawei" w:date="2020-05-15T00:43:00Z"/>
        </w:rPr>
      </w:pPr>
      <w:del w:id="8301" w:author="Huawei" w:date="2020-05-15T00:43:00Z">
        <w:r w:rsidRPr="00FA2F78" w:rsidDel="00FA2F78">
          <w:delText>This contribution originates from multiple reflections between the transmitting antenna and the signal generator.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37646D06" w14:textId="77777777" w:rsidR="00FE027D" w:rsidRPr="00FA2F78" w:rsidDel="00FA2F78" w:rsidRDefault="00FE027D" w:rsidP="00FE027D">
      <w:pPr>
        <w:outlineLvl w:val="0"/>
        <w:rPr>
          <w:del w:id="8302" w:author="Huawei" w:date="2020-05-15T00:43:00Z"/>
          <w:b/>
        </w:rPr>
      </w:pPr>
      <w:del w:id="8303" w:author="Huawei" w:date="2020-05-15T00:43:00Z">
        <w:r w:rsidRPr="00FA2F78" w:rsidDel="00FA2F78">
          <w:rPr>
            <w:b/>
          </w:rPr>
          <w:delText>C3-10 RF leakage and dynamic range</w:delText>
        </w:r>
      </w:del>
    </w:p>
    <w:p w14:paraId="22B7562C" w14:textId="77777777" w:rsidR="00FE027D" w:rsidRPr="00FA2F78" w:rsidDel="00FA2F78" w:rsidRDefault="00FE027D" w:rsidP="00FE027D">
      <w:pPr>
        <w:rPr>
          <w:del w:id="8304" w:author="Huawei" w:date="2020-05-15T00:43:00Z"/>
          <w:b/>
        </w:rPr>
      </w:pPr>
      <w:del w:id="8305" w:author="Huawei" w:date="2020-05-15T00:43:00Z">
        <w:r w:rsidRPr="00FA2F78" w:rsidDel="00FA2F78">
          <w:delText>This contribute denotes noise leaking into connectors and cables between test range antenna and receiving equipment.</w:delText>
        </w:r>
      </w:del>
    </w:p>
    <w:p w14:paraId="6E71AB66" w14:textId="77777777" w:rsidR="00FE027D" w:rsidRPr="00FA2F78" w:rsidDel="00FA2F78" w:rsidRDefault="00FE027D" w:rsidP="00FE027D">
      <w:pPr>
        <w:outlineLvl w:val="0"/>
        <w:rPr>
          <w:del w:id="8306" w:author="Huawei" w:date="2020-05-15T00:43:00Z"/>
          <w:b/>
        </w:rPr>
      </w:pPr>
      <w:del w:id="8307" w:author="Huawei" w:date="2020-05-15T00:43:00Z">
        <w:r w:rsidRPr="00FA2F78" w:rsidDel="00FA2F78">
          <w:rPr>
            <w:b/>
          </w:rPr>
          <w:delText>C3-11 Misalignment positioning system</w:delText>
        </w:r>
      </w:del>
    </w:p>
    <w:p w14:paraId="19C96AF5" w14:textId="77777777" w:rsidR="00FE027D" w:rsidRPr="00FA2F78" w:rsidDel="00FA2F78" w:rsidRDefault="00FE027D" w:rsidP="00FE027D">
      <w:pPr>
        <w:rPr>
          <w:del w:id="8308" w:author="Huawei" w:date="2020-05-15T00:43:00Z"/>
        </w:rPr>
      </w:pPr>
      <w:del w:id="8309" w:author="Huawei" w:date="2020-05-15T00:43:00Z">
        <w:r w:rsidRPr="00FA2F78" w:rsidDel="00FA2F78">
          <w:delText>This contribution originates from uncertainty in sliding position and turn table angle accuracy. If the reference antenna is aligned to the maximum then this contribution can be considered negligible and therefore set to zero.</w:delText>
        </w:r>
      </w:del>
    </w:p>
    <w:p w14:paraId="5F18F911" w14:textId="77777777" w:rsidR="00FE027D" w:rsidRPr="00FA2F78" w:rsidDel="00FA2F78" w:rsidRDefault="00FE027D" w:rsidP="00FE027D">
      <w:pPr>
        <w:outlineLvl w:val="0"/>
        <w:rPr>
          <w:del w:id="8310" w:author="Huawei" w:date="2020-05-15T00:43:00Z"/>
          <w:b/>
        </w:rPr>
      </w:pPr>
      <w:del w:id="8311" w:author="Huawei" w:date="2020-05-15T00:43:00Z">
        <w:r w:rsidRPr="00FA2F78" w:rsidDel="00FA2F78">
          <w:rPr>
            <w:b/>
          </w:rPr>
          <w:delText>C3-12 Pointing error between reference antenna and test range antenna</w:delText>
        </w:r>
      </w:del>
    </w:p>
    <w:p w14:paraId="5C17E6A1" w14:textId="77777777" w:rsidR="00FE027D" w:rsidRPr="00FA2F78" w:rsidDel="00FA2F78" w:rsidRDefault="00FE027D" w:rsidP="00FE027D">
      <w:pPr>
        <w:rPr>
          <w:del w:id="8312" w:author="Huawei" w:date="2020-05-15T00:43:00Z"/>
          <w:lang w:eastAsia="ja-JP"/>
        </w:rPr>
      </w:pPr>
      <w:del w:id="8313" w:author="Huawei" w:date="2020-05-15T00:43:00Z">
        <w:r w:rsidRPr="00FA2F78" w:rsidDel="00FA2F78">
          <w:rPr>
            <w:lang w:eastAsia="ja-JP"/>
          </w:rPr>
          <w:delText xml:space="preserve">This contribution originates from the misalignment of the testing direction and the </w:delText>
        </w:r>
        <w:r w:rsidRPr="00FA2F78" w:rsidDel="00FA2F78">
          <w:rPr>
            <w:i/>
            <w:lang w:eastAsia="ja-JP"/>
          </w:rPr>
          <w:delText>beam peak direction</w:delText>
        </w:r>
        <w:r w:rsidRPr="00FA2F78" w:rsidDel="00FA2F78">
          <w:rPr>
            <w:lang w:eastAsia="ja-JP"/>
          </w:rPr>
          <w:delText xml:space="preserve"> of the transmitting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1BF78615" w14:textId="77777777" w:rsidR="00FE027D" w:rsidRPr="00FA2F78" w:rsidDel="00FA2F78" w:rsidRDefault="00FE027D" w:rsidP="00FE027D">
      <w:pPr>
        <w:outlineLvl w:val="0"/>
        <w:rPr>
          <w:del w:id="8314" w:author="Huawei" w:date="2020-05-15T00:43:00Z"/>
          <w:b/>
        </w:rPr>
      </w:pPr>
      <w:del w:id="8315" w:author="Huawei" w:date="2020-05-15T00:43:00Z">
        <w:r w:rsidRPr="00FA2F78" w:rsidDel="00FA2F78">
          <w:rPr>
            <w:b/>
          </w:rPr>
          <w:delText>C3-13 Impedance mismatch in path to reference antenna</w:delText>
        </w:r>
      </w:del>
    </w:p>
    <w:p w14:paraId="01DF9412" w14:textId="77777777" w:rsidR="00FE027D" w:rsidRPr="00FA2F78" w:rsidDel="00FA2F78" w:rsidRDefault="00FE027D" w:rsidP="00FE027D">
      <w:pPr>
        <w:rPr>
          <w:del w:id="8316" w:author="Huawei" w:date="2020-05-15T00:43:00Z"/>
          <w:b/>
        </w:rPr>
      </w:pPr>
      <w:del w:id="8317" w:author="Huawei" w:date="2020-05-15T00:43:00Z">
        <w:r w:rsidRPr="00FA2F78" w:rsidDel="00FA2F78">
          <w:delText>This contribution originates from multiple reflections between the reference antenna and the measurement equipment. After appropriate calibration, the measurement equipment may not introduce impedance mismatch error, but the error still happens between the reference antenna feed cable and the reference antenna.</w:delText>
        </w:r>
      </w:del>
    </w:p>
    <w:p w14:paraId="7940321B" w14:textId="77777777" w:rsidR="00FE027D" w:rsidRPr="00FA2F78" w:rsidDel="00FA2F78" w:rsidRDefault="00FE027D" w:rsidP="00FE027D">
      <w:pPr>
        <w:outlineLvl w:val="0"/>
        <w:rPr>
          <w:del w:id="8318" w:author="Huawei" w:date="2020-05-15T00:43:00Z"/>
          <w:b/>
          <w:lang w:val="en-US" w:eastAsia="ja-JP"/>
        </w:rPr>
      </w:pPr>
      <w:del w:id="8319" w:author="Huawei" w:date="2020-05-15T00:43:00Z">
        <w:r w:rsidRPr="00FA2F78" w:rsidDel="00FA2F78">
          <w:rPr>
            <w:b/>
          </w:rPr>
          <w:delText>C3-14 Impedance mismatch in path to compact probe</w:delText>
        </w:r>
      </w:del>
    </w:p>
    <w:p w14:paraId="2ECF1F29" w14:textId="77777777" w:rsidR="00FE027D" w:rsidRPr="00FA2F78" w:rsidDel="00FA2F78" w:rsidRDefault="00FE027D" w:rsidP="00FE027D">
      <w:pPr>
        <w:rPr>
          <w:del w:id="8320" w:author="Huawei" w:date="2020-05-15T00:43:00Z"/>
        </w:rPr>
      </w:pPr>
      <w:del w:id="8321" w:author="Huawei" w:date="2020-05-15T00:43:00Z">
        <w:r w:rsidRPr="00FA2F78" w:rsidDel="00FA2F78">
          <w:delText xml:space="preserve">This </w:delText>
        </w:r>
        <w:r w:rsidRPr="00FA2F78" w:rsidDel="00FA2F78">
          <w:rPr>
            <w:lang w:eastAsia="ja-JP"/>
          </w:rPr>
          <w:delText>contribution</w:delText>
        </w:r>
        <w:r w:rsidRPr="00FA2F78" w:rsidDel="00FA2F78">
          <w:delText xml:space="preserve"> </w:delText>
        </w:r>
        <w:r w:rsidRPr="00FA2F78" w:rsidDel="00FA2F78">
          <w:rPr>
            <w:lang w:eastAsia="ja-JP"/>
          </w:rPr>
          <w:delText xml:space="preserve">originates </w:delText>
        </w:r>
        <w:r w:rsidRPr="00FA2F78" w:rsidDel="00FA2F78">
          <w:delText xml:space="preserve">from multiple reflections between the transmitting antenna and the </w:delText>
        </w:r>
        <w:r w:rsidRPr="00FA2F78" w:rsidDel="00FA2F78">
          <w:rPr>
            <w:lang w:eastAsia="ja-JP"/>
          </w:rPr>
          <w:delText>measurement equipment</w:delText>
        </w:r>
        <w:r w:rsidRPr="00FA2F78" w:rsidDel="00FA2F78">
          <w:delText>.</w:delText>
        </w:r>
        <w:r w:rsidRPr="00FA2F78" w:rsidDel="00FA2F78">
          <w:rPr>
            <w:lang w:eastAsia="ja-JP"/>
          </w:rPr>
          <w:delText xml:space="preserve"> After appropriate calibration, the measurement equipment may not introduce impedance mismatch error, but the error still happens between the transmitting antenna feed cable and the transmitting antenna.</w:delText>
        </w:r>
      </w:del>
    </w:p>
    <w:p w14:paraId="5AEB4148" w14:textId="77777777" w:rsidR="00FE027D" w:rsidRPr="00FA2F78" w:rsidDel="00FA2F78" w:rsidRDefault="00FE027D" w:rsidP="00FE027D">
      <w:pPr>
        <w:rPr>
          <w:del w:id="8322" w:author="Huawei" w:date="2020-05-15T00:43:00Z"/>
        </w:rPr>
      </w:pPr>
      <w:del w:id="8323" w:author="Huawei" w:date="2020-05-15T00:43:00Z">
        <w:r w:rsidRPr="00FA2F78" w:rsidDel="00FA2F78">
          <w:rPr>
            <w:b/>
          </w:rPr>
          <w:delText>C3-15 Influence of reference antenna feed cable (flexing cables, adapters, attenuators and connector repeatability)</w:delText>
        </w:r>
      </w:del>
    </w:p>
    <w:p w14:paraId="0E345BBF" w14:textId="77777777" w:rsidR="00FE027D" w:rsidRPr="00FA2F78" w:rsidDel="00FA2F78" w:rsidRDefault="00FE027D" w:rsidP="00FE027D">
      <w:pPr>
        <w:rPr>
          <w:del w:id="8324" w:author="Huawei" w:date="2020-05-15T00:43:00Z"/>
        </w:rPr>
      </w:pPr>
      <w:del w:id="8325" w:author="Huawei" w:date="2020-05-15T00:43:00Z">
        <w:r w:rsidRPr="00FA2F78" w:rsidDel="00FA2F78">
          <w:delText>During the calibration phase this cable is used to feed the reference antenna and any influence it may have upon the measurements is captured. This is assessed by repeated measurements while flexing the cables and rotary joints. The largest difference between the results is recorded as the uncertainty.</w:delText>
        </w:r>
      </w:del>
    </w:p>
    <w:p w14:paraId="09B07A25" w14:textId="77777777" w:rsidR="00FE027D" w:rsidRPr="00FA2F78" w:rsidDel="00FA2F78" w:rsidRDefault="00FE027D" w:rsidP="00FE027D">
      <w:pPr>
        <w:outlineLvl w:val="0"/>
        <w:rPr>
          <w:del w:id="8326" w:author="Huawei" w:date="2020-05-15T00:43:00Z"/>
          <w:b/>
        </w:rPr>
      </w:pPr>
      <w:del w:id="8327" w:author="Huawei" w:date="2020-05-15T00:43:00Z">
        <w:r w:rsidRPr="00FA2F78" w:rsidDel="00FA2F78">
          <w:rPr>
            <w:b/>
          </w:rPr>
          <w:delText>C3-16 Mismatch of transmitter chain (i.e. between transmitting measurement antenna and DUT)</w:delText>
        </w:r>
      </w:del>
    </w:p>
    <w:p w14:paraId="524A830E" w14:textId="77777777" w:rsidR="00FE027D" w:rsidRPr="00FA2F78" w:rsidDel="00FA2F78" w:rsidRDefault="00FE027D" w:rsidP="00FE027D">
      <w:pPr>
        <w:rPr>
          <w:del w:id="8328" w:author="Huawei" w:date="2020-05-15T00:43:00Z"/>
        </w:rPr>
      </w:pPr>
      <w:del w:id="8329" w:author="Huawei" w:date="2020-05-15T00:43:00Z">
        <w:r w:rsidRPr="00FA2F78" w:rsidDel="00FA2F78">
          <w:delText>This uncertainty is the residual uncertainty contribution coming from multiple reflections between the transmitting antenna and the signal generation equipment. This value can be captured through measurement by measuring the S</w:delText>
        </w:r>
        <w:r w:rsidRPr="00FA2F78" w:rsidDel="00FA2F78">
          <w:rPr>
            <w:vertAlign w:val="subscript"/>
          </w:rPr>
          <w:delText>11</w:delText>
        </w:r>
        <w:r w:rsidRPr="00FA2F78" w:rsidDel="00FA2F78">
          <w:delText xml:space="preserve"> towards the transmit antenna and also towards the test signal generator equipment. The mismatch between the antenna reflection and the transmit reflection can also be calculated.</w:delText>
        </w:r>
      </w:del>
    </w:p>
    <w:p w14:paraId="0F9290F9" w14:textId="77777777" w:rsidR="00FE027D" w:rsidRPr="00FA2F78" w:rsidDel="00FA2F78" w:rsidRDefault="00FE027D" w:rsidP="00FE027D">
      <w:pPr>
        <w:outlineLvl w:val="0"/>
        <w:rPr>
          <w:del w:id="8330" w:author="Huawei" w:date="2020-05-15T00:43:00Z"/>
          <w:b/>
        </w:rPr>
      </w:pPr>
      <w:del w:id="8331" w:author="Huawei" w:date="2020-05-15T00:43:00Z">
        <w:r w:rsidRPr="00FA2F78" w:rsidDel="00FA2F78">
          <w:rPr>
            <w:b/>
          </w:rPr>
          <w:delText>C3-17 Insertion loss of transmitter chain</w:delText>
        </w:r>
      </w:del>
    </w:p>
    <w:p w14:paraId="04D04E9E" w14:textId="77777777" w:rsidR="00FE027D" w:rsidRPr="00FA2F78" w:rsidDel="00FA2F78" w:rsidRDefault="00FE027D" w:rsidP="00FE027D">
      <w:pPr>
        <w:rPr>
          <w:del w:id="8332" w:author="Huawei" w:date="2020-05-15T00:43:00Z"/>
        </w:rPr>
      </w:pPr>
      <w:del w:id="8333" w:author="Huawei" w:date="2020-05-15T00:43:00Z">
        <w:r w:rsidRPr="00FA2F78" w:rsidDel="00FA2F78">
          <w:delText>This uncertainty is the residual uncertainty contribution coming from introducing an antenna at the end of the cable. If this cable does not change/move between the calibration and the DUT measurement stage, the uncertainty is assumed to be systematic. Alternatively, the insertion loss can be calculated by taking the measurement of the cable where port 2 is the end of the cable connected to the measurement antenna.</w:delText>
        </w:r>
      </w:del>
    </w:p>
    <w:p w14:paraId="4664B2AE" w14:textId="77777777" w:rsidR="00FE027D" w:rsidRPr="00FA2F78" w:rsidDel="00FA2F78" w:rsidRDefault="00FE027D" w:rsidP="00FE027D">
      <w:pPr>
        <w:rPr>
          <w:del w:id="8334" w:author="Huawei" w:date="2020-05-15T00:43:00Z"/>
        </w:rPr>
      </w:pPr>
      <w:del w:id="8335" w:author="Huawei" w:date="2020-05-15T00:43:00Z">
        <w:r w:rsidRPr="00FA2F78" w:rsidDel="00FA2F78">
          <w:delText>IL = -20log</w:delText>
        </w:r>
        <w:r w:rsidRPr="00FA2F78" w:rsidDel="00FA2F78">
          <w:rPr>
            <w:vertAlign w:val="subscript"/>
          </w:rPr>
          <w:delText>10</w:delText>
        </w:r>
        <w:r w:rsidRPr="00FA2F78" w:rsidDel="00FA2F78">
          <w:delText>|S</w:delText>
        </w:r>
        <w:r w:rsidRPr="00FA2F78" w:rsidDel="00FA2F78">
          <w:rPr>
            <w:vertAlign w:val="subscript"/>
          </w:rPr>
          <w:delText>21</w:delText>
        </w:r>
        <w:r w:rsidRPr="00FA2F78" w:rsidDel="00FA2F78">
          <w:delText>| dB</w:delText>
        </w:r>
      </w:del>
    </w:p>
    <w:p w14:paraId="2027884B" w14:textId="77777777" w:rsidR="00FE027D" w:rsidRPr="00FA2F78" w:rsidDel="00FA2F78" w:rsidRDefault="00FE027D" w:rsidP="00FE027D">
      <w:pPr>
        <w:outlineLvl w:val="0"/>
        <w:rPr>
          <w:del w:id="8336" w:author="Huawei" w:date="2020-05-15T00:43:00Z"/>
          <w:b/>
        </w:rPr>
      </w:pPr>
      <w:del w:id="8337" w:author="Huawei" w:date="2020-05-15T00:43:00Z">
        <w:r w:rsidRPr="00FA2F78" w:rsidDel="00FA2F78">
          <w:rPr>
            <w:b/>
          </w:rPr>
          <w:delText>C3-18 Uncertainty of the absolute gain of reference antenna</w:delText>
        </w:r>
      </w:del>
    </w:p>
    <w:p w14:paraId="27A458E0" w14:textId="77777777" w:rsidR="00FE027D" w:rsidRPr="00FA2F78" w:rsidDel="00FA2F78" w:rsidRDefault="00FE027D" w:rsidP="00FE027D">
      <w:pPr>
        <w:rPr>
          <w:del w:id="8338" w:author="Huawei" w:date="2020-05-15T00:43:00Z"/>
        </w:rPr>
      </w:pPr>
      <w:del w:id="8339" w:author="Huawei" w:date="2020-05-15T00:43:00Z">
        <w:r w:rsidRPr="00FA2F78" w:rsidDel="00FA2F78">
          <w:lastRenderedPageBreak/>
          <w:delText>This uncertainty consists of the uncertainty of the gain value associated with the gain value denoted from the antenna calibration.</w:delText>
        </w:r>
      </w:del>
    </w:p>
    <w:p w14:paraId="66F2429E" w14:textId="77777777" w:rsidR="00FE027D" w:rsidRPr="00FA2F78" w:rsidDel="00FA2F78" w:rsidRDefault="00FE027D" w:rsidP="00FE027D">
      <w:pPr>
        <w:outlineLvl w:val="0"/>
        <w:rPr>
          <w:del w:id="8340" w:author="Huawei" w:date="2020-05-15T00:43:00Z"/>
          <w:b/>
        </w:rPr>
      </w:pPr>
      <w:del w:id="8341" w:author="Huawei" w:date="2020-05-15T00:43:00Z">
        <w:r w:rsidRPr="00FA2F78" w:rsidDel="00FA2F78">
          <w:rPr>
            <w:b/>
          </w:rPr>
          <w:delText>C3-19 RF leakage (SGH connector terminated and test range antenna connector terminated)</w:delText>
        </w:r>
      </w:del>
    </w:p>
    <w:p w14:paraId="76F29EE8" w14:textId="77777777" w:rsidR="00FE027D" w:rsidRPr="00FA2F78" w:rsidDel="00FA2F78" w:rsidRDefault="00FE027D" w:rsidP="00FE027D">
      <w:pPr>
        <w:rPr>
          <w:del w:id="8342" w:author="Huawei" w:date="2020-05-15T00:43:00Z"/>
        </w:rPr>
      </w:pPr>
      <w:del w:id="8343" w:author="Huawei" w:date="2020-05-15T00:43:00Z">
        <w:r w:rsidRPr="00FA2F78" w:rsidDel="00FA2F78">
          <w:delText>This contribution denotes noise leaking into connector and cable(s) between test range antenna and receiving equipment. The contribution also includes the noise leakage between the connector and cable(s) between SGH/reference antenna and transmitting equipment.</w:delText>
        </w:r>
      </w:del>
    </w:p>
    <w:p w14:paraId="54C71F9E" w14:textId="77777777" w:rsidR="00FE027D" w:rsidRPr="00FA2F78" w:rsidDel="00FA2F78" w:rsidRDefault="00FE027D" w:rsidP="00FE027D">
      <w:pPr>
        <w:rPr>
          <w:del w:id="8344" w:author="Huawei" w:date="2020-05-15T00:43:00Z"/>
          <w:lang w:eastAsia="sv-SE"/>
        </w:rPr>
      </w:pPr>
    </w:p>
    <w:p w14:paraId="7614DB9E" w14:textId="77777777" w:rsidR="00FE027D" w:rsidRPr="00FA2F78" w:rsidDel="00FA2F78" w:rsidRDefault="00FE027D" w:rsidP="00FE027D">
      <w:pPr>
        <w:pStyle w:val="Heading1"/>
        <w:rPr>
          <w:del w:id="8345" w:author="Huawei" w:date="2020-05-15T00:43:00Z"/>
        </w:rPr>
      </w:pPr>
      <w:bookmarkStart w:id="8346" w:name="_Toc478460661"/>
      <w:del w:id="8347" w:author="Huawei" w:date="2020-05-15T00:43:00Z">
        <w:r w:rsidRPr="00FA2F78" w:rsidDel="00FA2F78">
          <w:delText>C.4</w:delText>
        </w:r>
        <w:r w:rsidRPr="00FA2F78" w:rsidDel="00FA2F78">
          <w:tab/>
          <w:delText>Near Field Test Range</w:delText>
        </w:r>
        <w:bookmarkEnd w:id="8346"/>
      </w:del>
    </w:p>
    <w:p w14:paraId="193A39D5" w14:textId="77777777" w:rsidR="00FE027D" w:rsidRPr="00FA2F78" w:rsidDel="00FA2F78" w:rsidRDefault="00FE027D" w:rsidP="00FE027D">
      <w:pPr>
        <w:outlineLvl w:val="0"/>
        <w:rPr>
          <w:del w:id="8348" w:author="Huawei" w:date="2020-05-15T00:43:00Z"/>
          <w:b/>
        </w:rPr>
      </w:pPr>
      <w:del w:id="8349" w:author="Huawei" w:date="2020-05-15T00:43:00Z">
        <w:r w:rsidRPr="00FA2F78" w:rsidDel="00FA2F78">
          <w:rPr>
            <w:b/>
          </w:rPr>
          <w:delText>C4-1 Axes Intersection</w:delText>
        </w:r>
      </w:del>
    </w:p>
    <w:p w14:paraId="69C9568D" w14:textId="77777777" w:rsidR="00FE027D" w:rsidRPr="00FA2F78" w:rsidDel="00FA2F78" w:rsidRDefault="00FE027D" w:rsidP="00FE027D">
      <w:pPr>
        <w:rPr>
          <w:del w:id="8350" w:author="Huawei" w:date="2020-05-15T00:43:00Z"/>
        </w:rPr>
      </w:pPr>
      <w:del w:id="8351" w:author="Huawei" w:date="2020-05-15T00:43:00Z">
        <w:r w:rsidRPr="00FA2F78" w:rsidDel="00FA2F78">
          <w:delText>This is a mechanical uncertainty term and aim to find the uncertainty related with the lateral displacement between the horizontal and vertical axes of the DUT positioner. This can result in sampling the field on a non-ideal sphere. This uncertainty is assumed to have a Gaussian distribution.</w:delText>
        </w:r>
      </w:del>
    </w:p>
    <w:p w14:paraId="6C0A4593" w14:textId="77777777" w:rsidR="00FE027D" w:rsidRPr="00FA2F78" w:rsidDel="00FA2F78" w:rsidRDefault="00FE027D" w:rsidP="00FE027D">
      <w:pPr>
        <w:keepNext/>
        <w:keepLines/>
        <w:outlineLvl w:val="0"/>
        <w:rPr>
          <w:del w:id="8352" w:author="Huawei" w:date="2020-05-15T00:43:00Z"/>
          <w:b/>
        </w:rPr>
      </w:pPr>
      <w:del w:id="8353" w:author="Huawei" w:date="2020-05-15T00:43:00Z">
        <w:r w:rsidRPr="00FA2F78" w:rsidDel="00FA2F78">
          <w:rPr>
            <w:b/>
          </w:rPr>
          <w:delText>C4-2 Axes Orthogonality</w:delText>
        </w:r>
      </w:del>
    </w:p>
    <w:p w14:paraId="611BF6E3" w14:textId="77777777" w:rsidR="00FE027D" w:rsidRPr="00FA2F78" w:rsidDel="00FA2F78" w:rsidRDefault="00FE027D" w:rsidP="00FE027D">
      <w:pPr>
        <w:rPr>
          <w:del w:id="8354" w:author="Huawei" w:date="2020-05-15T00:43:00Z"/>
        </w:rPr>
      </w:pPr>
      <w:del w:id="8355" w:author="Huawei" w:date="2020-05-15T00:43:00Z">
        <w:r w:rsidRPr="00FA2F78" w:rsidDel="00FA2F78">
          <w:delText>The difference from 90° of the angle between the horizontal and vertical axes also results in sampling the field on a non ideal sphere. This uncertainty is assumed to have a Gaussian distribution.</w:delText>
        </w:r>
      </w:del>
    </w:p>
    <w:p w14:paraId="08DB3E41" w14:textId="77777777" w:rsidR="00FE027D" w:rsidRPr="00FA2F78" w:rsidDel="00FA2F78" w:rsidRDefault="00FE027D" w:rsidP="00FE027D">
      <w:pPr>
        <w:outlineLvl w:val="0"/>
        <w:rPr>
          <w:del w:id="8356" w:author="Huawei" w:date="2020-05-15T00:43:00Z"/>
          <w:b/>
        </w:rPr>
      </w:pPr>
      <w:del w:id="8357" w:author="Huawei" w:date="2020-05-15T00:43:00Z">
        <w:r w:rsidRPr="00FA2F78" w:rsidDel="00FA2F78">
          <w:rPr>
            <w:b/>
          </w:rPr>
          <w:delText>C4-3 Horizontal Pointing</w:delText>
        </w:r>
      </w:del>
    </w:p>
    <w:p w14:paraId="5DF00AA5" w14:textId="77777777" w:rsidR="00FE027D" w:rsidRPr="00FA2F78" w:rsidDel="00FA2F78" w:rsidRDefault="00FE027D" w:rsidP="00FE027D">
      <w:pPr>
        <w:rPr>
          <w:del w:id="8358" w:author="Huawei" w:date="2020-05-15T00:43:00Z"/>
        </w:rPr>
      </w:pPr>
      <w:del w:id="8359" w:author="Huawei" w:date="2020-05-15T00:43:00Z">
        <w:r w:rsidRPr="00FA2F78" w:rsidDel="00FA2F78">
          <w:delText>The horizontal mispointing of the horizontal axis to the probe reference point for Theta=0° also results in sampling the field on a non-ideal sphere. This uncertainty is assumed to have a Gaussian distribution.</w:delText>
        </w:r>
      </w:del>
    </w:p>
    <w:p w14:paraId="5CD53D46" w14:textId="77777777" w:rsidR="00FE027D" w:rsidRPr="00FA2F78" w:rsidDel="00FA2F78" w:rsidRDefault="00FE027D" w:rsidP="00FE027D">
      <w:pPr>
        <w:outlineLvl w:val="0"/>
        <w:rPr>
          <w:del w:id="8360" w:author="Huawei" w:date="2020-05-15T00:43:00Z"/>
          <w:b/>
        </w:rPr>
      </w:pPr>
      <w:del w:id="8361" w:author="Huawei" w:date="2020-05-15T00:43:00Z">
        <w:r w:rsidRPr="00FA2F78" w:rsidDel="00FA2F78">
          <w:rPr>
            <w:b/>
          </w:rPr>
          <w:delText>C4-4 Probe Vertical position</w:delText>
        </w:r>
      </w:del>
    </w:p>
    <w:p w14:paraId="7B9C7E64" w14:textId="77777777" w:rsidR="00FE027D" w:rsidRPr="00FA2F78" w:rsidDel="00FA2F78" w:rsidRDefault="00FE027D" w:rsidP="00FE027D">
      <w:pPr>
        <w:rPr>
          <w:del w:id="8362" w:author="Huawei" w:date="2020-05-15T00:43:00Z"/>
        </w:rPr>
      </w:pPr>
      <w:del w:id="8363" w:author="Huawei" w:date="2020-05-15T00:43:00Z">
        <w:r w:rsidRPr="00FA2F78" w:rsidDel="00FA2F78">
          <w:delText>The vertical displacement of the probe reference point from the horizontal axis results in sampling the field on a non ideal sphere. This uncertainty is assumed to have a Gaussian distribution.</w:delText>
        </w:r>
      </w:del>
    </w:p>
    <w:p w14:paraId="3DA9CBF9" w14:textId="77777777" w:rsidR="00FE027D" w:rsidRPr="00FA2F78" w:rsidDel="00FA2F78" w:rsidRDefault="00FE027D" w:rsidP="00FE027D">
      <w:pPr>
        <w:outlineLvl w:val="0"/>
        <w:rPr>
          <w:del w:id="8364" w:author="Huawei" w:date="2020-05-15T00:43:00Z"/>
          <w:b/>
        </w:rPr>
      </w:pPr>
      <w:del w:id="8365" w:author="Huawei" w:date="2020-05-15T00:43:00Z">
        <w:r w:rsidRPr="00FA2F78" w:rsidDel="00FA2F78">
          <w:rPr>
            <w:b/>
          </w:rPr>
          <w:delText>C4-5 Probe Horizontal/Vertical pointing</w:delText>
        </w:r>
      </w:del>
    </w:p>
    <w:p w14:paraId="3602DCDC" w14:textId="77777777" w:rsidR="00FE027D" w:rsidRPr="00FA2F78" w:rsidDel="00FA2F78" w:rsidRDefault="00FE027D" w:rsidP="00FE027D">
      <w:pPr>
        <w:rPr>
          <w:del w:id="8366" w:author="Huawei" w:date="2020-05-15T00:43:00Z"/>
        </w:rPr>
      </w:pPr>
      <w:del w:id="8367" w:author="Huawei" w:date="2020-05-15T00:43:00Z">
        <w:r w:rsidRPr="00FA2F78" w:rsidDel="00FA2F78">
          <w:delText xml:space="preserve">The horizontal or vertical mispointing of the probe z-axis from the intersection point of the horizontal/vertical axis. This uncertainty is assumed to have a Gaussian distribution. </w:delText>
        </w:r>
      </w:del>
    </w:p>
    <w:p w14:paraId="26DFAFC0" w14:textId="77777777" w:rsidR="00FE027D" w:rsidRPr="00FA2F78" w:rsidDel="00FA2F78" w:rsidRDefault="00FE027D" w:rsidP="00FE027D">
      <w:pPr>
        <w:outlineLvl w:val="0"/>
        <w:rPr>
          <w:del w:id="8368" w:author="Huawei" w:date="2020-05-15T00:43:00Z"/>
          <w:b/>
        </w:rPr>
      </w:pPr>
      <w:del w:id="8369" w:author="Huawei" w:date="2020-05-15T00:43:00Z">
        <w:r w:rsidRPr="00FA2F78" w:rsidDel="00FA2F78">
          <w:rPr>
            <w:b/>
          </w:rPr>
          <w:delText>C4-6 Measurement distance</w:delText>
        </w:r>
      </w:del>
    </w:p>
    <w:p w14:paraId="6E662BB1" w14:textId="77777777" w:rsidR="00FE027D" w:rsidRPr="00FA2F78" w:rsidDel="00FA2F78" w:rsidRDefault="00FE027D" w:rsidP="00FE027D">
      <w:pPr>
        <w:rPr>
          <w:del w:id="8370" w:author="Huawei" w:date="2020-05-15T00:43:00Z"/>
        </w:rPr>
      </w:pPr>
      <w:del w:id="8371" w:author="Huawei" w:date="2020-05-15T00:43:00Z">
        <w:r w:rsidRPr="00FA2F78" w:rsidDel="00FA2F78">
          <w:delText>This is the knowledge of the distance between the intersection point of the horizontal and vertical axis and probe reference point. This uncertainty is assumed to have a Gaussian distribution.</w:delText>
        </w:r>
      </w:del>
    </w:p>
    <w:p w14:paraId="60A7286C" w14:textId="77777777" w:rsidR="00FE027D" w:rsidRPr="00FA2F78" w:rsidDel="00FA2F78" w:rsidRDefault="00FE027D" w:rsidP="00FE027D">
      <w:pPr>
        <w:outlineLvl w:val="0"/>
        <w:rPr>
          <w:del w:id="8372" w:author="Huawei" w:date="2020-05-15T00:43:00Z"/>
          <w:b/>
        </w:rPr>
      </w:pPr>
      <w:del w:id="8373" w:author="Huawei" w:date="2020-05-15T00:43:00Z">
        <w:r w:rsidRPr="00FA2F78" w:rsidDel="00FA2F78">
          <w:rPr>
            <w:b/>
          </w:rPr>
          <w:delText>C4-7 Amplitude and phase drift</w:delText>
        </w:r>
      </w:del>
    </w:p>
    <w:p w14:paraId="07C6B2A5" w14:textId="77777777" w:rsidR="00FE027D" w:rsidRPr="00FA2F78" w:rsidDel="00FA2F78" w:rsidRDefault="00FE027D" w:rsidP="00FE027D">
      <w:pPr>
        <w:rPr>
          <w:del w:id="8374" w:author="Huawei" w:date="2020-05-15T00:43:00Z"/>
        </w:rPr>
      </w:pPr>
      <w:del w:id="8375" w:author="Huawei" w:date="2020-05-15T00:43:00Z">
        <w:r w:rsidRPr="00FA2F78" w:rsidDel="00FA2F78">
          <w:delText>The system drift due to temperature variations causes the signal at DUT location to drift in amplitude and phase. This uncertainty is assumed to have a unif Gaussian orm distribution.</w:delText>
        </w:r>
      </w:del>
    </w:p>
    <w:p w14:paraId="6CC01DA2" w14:textId="77777777" w:rsidR="00FE027D" w:rsidRPr="00FA2F78" w:rsidDel="00FA2F78" w:rsidRDefault="00FE027D" w:rsidP="00FE027D">
      <w:pPr>
        <w:outlineLvl w:val="0"/>
        <w:rPr>
          <w:del w:id="8376" w:author="Huawei" w:date="2020-05-15T00:43:00Z"/>
          <w:b/>
        </w:rPr>
      </w:pPr>
      <w:del w:id="8377" w:author="Huawei" w:date="2020-05-15T00:43:00Z">
        <w:r w:rsidRPr="00FA2F78" w:rsidDel="00FA2F78">
          <w:rPr>
            <w:b/>
          </w:rPr>
          <w:delText>C4-8 Amplitude and phase noise</w:delText>
        </w:r>
      </w:del>
    </w:p>
    <w:p w14:paraId="213DCAD0" w14:textId="77777777" w:rsidR="00FE027D" w:rsidRPr="00FA2F78" w:rsidDel="00FA2F78" w:rsidRDefault="00FE027D" w:rsidP="00FE027D">
      <w:pPr>
        <w:rPr>
          <w:del w:id="8378" w:author="Huawei" w:date="2020-05-15T00:43:00Z"/>
        </w:rPr>
      </w:pPr>
      <w:del w:id="8379" w:author="Huawei" w:date="2020-05-15T00:43:00Z">
        <w:r w:rsidRPr="00FA2F78" w:rsidDel="00FA2F78">
          <w:delText>This uncertainty is due to the noise level of the test range so that the S/N ratio should be determined or measured at the DUT location. The noise level is usually measured with a spectrum analyzer. This uncertainty is assumed to have a Gaussian distribution.</w:delText>
        </w:r>
      </w:del>
    </w:p>
    <w:p w14:paraId="5A9A43E2" w14:textId="77777777" w:rsidR="00FE027D" w:rsidRPr="00FA2F78" w:rsidDel="00FA2F78" w:rsidRDefault="00FE027D" w:rsidP="00FE027D">
      <w:pPr>
        <w:outlineLvl w:val="0"/>
        <w:rPr>
          <w:del w:id="8380" w:author="Huawei" w:date="2020-05-15T00:43:00Z"/>
          <w:b/>
        </w:rPr>
      </w:pPr>
      <w:del w:id="8381" w:author="Huawei" w:date="2020-05-15T00:43:00Z">
        <w:r w:rsidRPr="00FA2F78" w:rsidDel="00FA2F78">
          <w:rPr>
            <w:b/>
          </w:rPr>
          <w:delText>C4-9 Leakage and Crosstalk</w:delText>
        </w:r>
      </w:del>
    </w:p>
    <w:p w14:paraId="6B2B2963" w14:textId="77777777" w:rsidR="00FE027D" w:rsidRPr="00FA2F78" w:rsidDel="00FA2F78" w:rsidRDefault="00FE027D" w:rsidP="00FE027D">
      <w:pPr>
        <w:rPr>
          <w:del w:id="8382" w:author="Huawei" w:date="2020-05-15T00:43:00Z"/>
        </w:rPr>
      </w:pPr>
      <w:del w:id="8383" w:author="Huawei" w:date="2020-05-15T00:43:00Z">
        <w:r w:rsidRPr="00FA2F78" w:rsidDel="00FA2F78">
          <w:delTex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delText>
        </w:r>
      </w:del>
    </w:p>
    <w:p w14:paraId="71DFB791" w14:textId="77777777" w:rsidR="00FE027D" w:rsidRPr="00FA2F78" w:rsidDel="00FA2F78" w:rsidRDefault="00FE027D" w:rsidP="00FE027D">
      <w:pPr>
        <w:outlineLvl w:val="0"/>
        <w:rPr>
          <w:del w:id="8384" w:author="Huawei" w:date="2020-05-15T00:43:00Z"/>
          <w:b/>
        </w:rPr>
      </w:pPr>
      <w:del w:id="8385" w:author="Huawei" w:date="2020-05-15T00:43:00Z">
        <w:r w:rsidRPr="00FA2F78" w:rsidDel="00FA2F78">
          <w:rPr>
            <w:b/>
          </w:rPr>
          <w:delText>C4-10 Amplitude non-linearity</w:delText>
        </w:r>
      </w:del>
    </w:p>
    <w:p w14:paraId="2E923894" w14:textId="77777777" w:rsidR="00FE027D" w:rsidRPr="00FA2F78" w:rsidDel="00FA2F78" w:rsidRDefault="00FE027D" w:rsidP="00FE027D">
      <w:pPr>
        <w:rPr>
          <w:del w:id="8386" w:author="Huawei" w:date="2020-05-15T00:43:00Z"/>
        </w:rPr>
      </w:pPr>
      <w:del w:id="8387" w:author="Huawei" w:date="2020-05-15T00:43:00Z">
        <w:r w:rsidRPr="00FA2F78" w:rsidDel="00FA2F78">
          <w:delText>This uncertainty is the linearity of the receiver used for the measurement. It can be taken from the data sheet of the receiver.</w:delText>
        </w:r>
      </w:del>
    </w:p>
    <w:p w14:paraId="3A9145D4" w14:textId="77777777" w:rsidR="00FE027D" w:rsidRPr="00FA2F78" w:rsidDel="00FA2F78" w:rsidRDefault="00FE027D" w:rsidP="00FE027D">
      <w:pPr>
        <w:outlineLvl w:val="0"/>
        <w:rPr>
          <w:del w:id="8388" w:author="Huawei" w:date="2020-05-15T00:43:00Z"/>
          <w:b/>
        </w:rPr>
      </w:pPr>
      <w:del w:id="8389" w:author="Huawei" w:date="2020-05-15T00:43:00Z">
        <w:r w:rsidRPr="00FA2F78" w:rsidDel="00FA2F78">
          <w:rPr>
            <w:b/>
          </w:rPr>
          <w:lastRenderedPageBreak/>
          <w:delText>C4-11 Amplitude and phase shift in rotary joint</w:delText>
        </w:r>
      </w:del>
    </w:p>
    <w:p w14:paraId="7230BB77" w14:textId="77777777" w:rsidR="00FE027D" w:rsidRPr="00FA2F78" w:rsidDel="00FA2F78" w:rsidRDefault="00FE027D" w:rsidP="00FE027D">
      <w:pPr>
        <w:rPr>
          <w:del w:id="8390" w:author="Huawei" w:date="2020-05-15T00:43:00Z"/>
        </w:rPr>
      </w:pPr>
      <w:del w:id="8391" w:author="Huawei" w:date="2020-05-15T00:43:00Z">
        <w:r w:rsidRPr="00FA2F78" w:rsidDel="00FA2F78">
          <w:delText>This uncertainty is due to the variation of the rotary joint. It can be measured and is assumed to have a Gaussian distribution.</w:delText>
        </w:r>
      </w:del>
    </w:p>
    <w:p w14:paraId="5294C22F" w14:textId="77777777" w:rsidR="00FE027D" w:rsidRPr="00FA2F78" w:rsidDel="00FA2F78" w:rsidRDefault="00FE027D" w:rsidP="00FE027D">
      <w:pPr>
        <w:outlineLvl w:val="0"/>
        <w:rPr>
          <w:del w:id="8392" w:author="Huawei" w:date="2020-05-15T00:43:00Z"/>
          <w:b/>
        </w:rPr>
      </w:pPr>
      <w:del w:id="8393" w:author="Huawei" w:date="2020-05-15T00:43:00Z">
        <w:r w:rsidRPr="00FA2F78" w:rsidDel="00FA2F78">
          <w:rPr>
            <w:b/>
          </w:rPr>
          <w:delText>C4-12 Channel balance amplitude and phase</w:delText>
        </w:r>
      </w:del>
    </w:p>
    <w:p w14:paraId="2FEA6BF4" w14:textId="77777777" w:rsidR="00FE027D" w:rsidRPr="00FA2F78" w:rsidDel="00FA2F78" w:rsidRDefault="00FE027D" w:rsidP="00FE027D">
      <w:pPr>
        <w:rPr>
          <w:del w:id="8394" w:author="Huawei" w:date="2020-05-15T00:43:00Z"/>
        </w:rPr>
      </w:pPr>
      <w:del w:id="8395" w:author="Huawei" w:date="2020-05-15T00:43:00Z">
        <w:r w:rsidRPr="00FA2F78" w:rsidDel="00FA2F78">
          <w:delTex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delText>
        </w:r>
      </w:del>
    </w:p>
    <w:p w14:paraId="4F3C322D" w14:textId="77777777" w:rsidR="00FE027D" w:rsidRPr="00FA2F78" w:rsidDel="00FA2F78" w:rsidRDefault="00FE027D" w:rsidP="00FE027D">
      <w:pPr>
        <w:outlineLvl w:val="0"/>
        <w:rPr>
          <w:del w:id="8396" w:author="Huawei" w:date="2020-05-15T00:43:00Z"/>
          <w:b/>
        </w:rPr>
      </w:pPr>
      <w:del w:id="8397" w:author="Huawei" w:date="2020-05-15T00:43:00Z">
        <w:r w:rsidRPr="00FA2F78" w:rsidDel="00FA2F78">
          <w:rPr>
            <w:b/>
          </w:rPr>
          <w:delText>C4-13 Probe polarization amplitude and phase</w:delText>
        </w:r>
      </w:del>
    </w:p>
    <w:p w14:paraId="535DCD93" w14:textId="77777777" w:rsidR="00FE027D" w:rsidRPr="00FA2F78" w:rsidDel="00FA2F78" w:rsidRDefault="00FE027D" w:rsidP="00FE027D">
      <w:pPr>
        <w:rPr>
          <w:del w:id="8398" w:author="Huawei" w:date="2020-05-15T00:43:00Z"/>
        </w:rPr>
      </w:pPr>
      <w:del w:id="8399" w:author="Huawei" w:date="2020-05-15T00:43:00Z">
        <w:r w:rsidRPr="00FA2F78" w:rsidDel="00FA2F78">
          <w:delText>The amplitude and phase of the probe polarization coefficients should be measured. This uncertainty is assumed to have a Gaussian distribution.</w:delText>
        </w:r>
      </w:del>
    </w:p>
    <w:p w14:paraId="50A46973" w14:textId="77777777" w:rsidR="00FE027D" w:rsidRPr="00FA2F78" w:rsidDel="00FA2F78" w:rsidRDefault="00FE027D" w:rsidP="00FE027D">
      <w:pPr>
        <w:outlineLvl w:val="0"/>
        <w:rPr>
          <w:del w:id="8400" w:author="Huawei" w:date="2020-05-15T00:43:00Z"/>
          <w:b/>
        </w:rPr>
      </w:pPr>
      <w:del w:id="8401" w:author="Huawei" w:date="2020-05-15T00:43:00Z">
        <w:r w:rsidRPr="00FA2F78" w:rsidDel="00FA2F78">
          <w:rPr>
            <w:b/>
          </w:rPr>
          <w:delText>C4-14 Probe pattern knowledge</w:delText>
        </w:r>
      </w:del>
    </w:p>
    <w:p w14:paraId="4E6E53F1" w14:textId="77777777" w:rsidR="00FE027D" w:rsidRPr="00FA2F78" w:rsidDel="00FA2F78" w:rsidRDefault="00FE027D" w:rsidP="00FE027D">
      <w:pPr>
        <w:rPr>
          <w:del w:id="8402" w:author="Huawei" w:date="2020-05-15T00:43:00Z"/>
        </w:rPr>
      </w:pPr>
      <w:del w:id="8403" w:author="Huawei" w:date="2020-05-15T00:43:00Z">
        <w:r w:rsidRPr="00FA2F78" w:rsidDel="00FA2F78">
          <w:delText>The probe(s) pattern(s) is assumed to be known so that the DUT measurement in near field can be corrected when performing the near field to far field transform. There is no direct dependence between the DUT pattern and the probe pattern in near field measurements. This uncertainty is assumed to have a Gaussian distribution.</w:delText>
        </w:r>
      </w:del>
    </w:p>
    <w:p w14:paraId="7997255B" w14:textId="77777777" w:rsidR="00FE027D" w:rsidRPr="00FA2F78" w:rsidDel="00FA2F78" w:rsidRDefault="00FE027D" w:rsidP="00FE027D">
      <w:pPr>
        <w:outlineLvl w:val="0"/>
        <w:rPr>
          <w:del w:id="8404" w:author="Huawei" w:date="2020-05-15T00:43:00Z"/>
          <w:b/>
        </w:rPr>
      </w:pPr>
      <w:del w:id="8405" w:author="Huawei" w:date="2020-05-15T00:43:00Z">
        <w:r w:rsidRPr="00FA2F78" w:rsidDel="00FA2F78">
          <w:rPr>
            <w:b/>
          </w:rPr>
          <w:delText>C4-15 Multiple reflections</w:delText>
        </w:r>
      </w:del>
    </w:p>
    <w:p w14:paraId="368107F9" w14:textId="77777777" w:rsidR="00FE027D" w:rsidRPr="00FA2F78" w:rsidDel="00FA2F78" w:rsidRDefault="00FE027D" w:rsidP="00FE027D">
      <w:pPr>
        <w:rPr>
          <w:del w:id="8406" w:author="Huawei" w:date="2020-05-15T00:43:00Z"/>
        </w:rPr>
      </w:pPr>
      <w:del w:id="8407" w:author="Huawei" w:date="2020-05-15T00:43:00Z">
        <w:r w:rsidRPr="00FA2F78" w:rsidDel="00FA2F78">
          <w:delTex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DUT when at different distance from the probes. This uncertainty is assumed to have a Gaussian distribution.</w:delText>
        </w:r>
      </w:del>
    </w:p>
    <w:p w14:paraId="0F1BB54D" w14:textId="77777777" w:rsidR="00FE027D" w:rsidRPr="00FA2F78" w:rsidDel="00FA2F78" w:rsidRDefault="00FE027D" w:rsidP="00FE027D">
      <w:pPr>
        <w:outlineLvl w:val="0"/>
        <w:rPr>
          <w:del w:id="8408" w:author="Huawei" w:date="2020-05-15T00:43:00Z"/>
          <w:b/>
        </w:rPr>
      </w:pPr>
      <w:del w:id="8409" w:author="Huawei" w:date="2020-05-15T00:43:00Z">
        <w:r w:rsidRPr="00FA2F78" w:rsidDel="00FA2F78">
          <w:rPr>
            <w:b/>
          </w:rPr>
          <w:delText>C4-16 Room scattering</w:delText>
        </w:r>
      </w:del>
    </w:p>
    <w:p w14:paraId="3506F648" w14:textId="77777777" w:rsidR="00FE027D" w:rsidRPr="00FA2F78" w:rsidDel="00FA2F78" w:rsidRDefault="00FE027D" w:rsidP="00FE027D">
      <w:pPr>
        <w:rPr>
          <w:del w:id="8410" w:author="Huawei" w:date="2020-05-15T00:43:00Z"/>
        </w:rPr>
      </w:pPr>
      <w:del w:id="8411" w:author="Huawei" w:date="2020-05-15T00:43:00Z">
        <w:r w:rsidRPr="00FA2F78" w:rsidDel="00FA2F78">
          <w:delTex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DUT in different positions, separated by λ/4 with respect to the anechoic chamber and comparing these measurements with the reference. This uncertainty is assumed to have a Gaussian distribution.</w:delText>
        </w:r>
      </w:del>
    </w:p>
    <w:p w14:paraId="6723018B" w14:textId="77777777" w:rsidR="00FE027D" w:rsidRPr="00FA2F78" w:rsidDel="00FA2F78" w:rsidRDefault="00FE027D" w:rsidP="00FE027D">
      <w:pPr>
        <w:outlineLvl w:val="0"/>
        <w:rPr>
          <w:del w:id="8412" w:author="Huawei" w:date="2020-05-15T00:43:00Z"/>
          <w:b/>
        </w:rPr>
      </w:pPr>
      <w:del w:id="8413" w:author="Huawei" w:date="2020-05-15T00:43:00Z">
        <w:r w:rsidRPr="00FA2F78" w:rsidDel="00FA2F78">
          <w:rPr>
            <w:b/>
          </w:rPr>
          <w:delText>C4-17 DUT support scattering</w:delText>
        </w:r>
      </w:del>
    </w:p>
    <w:p w14:paraId="44FF2616" w14:textId="77777777" w:rsidR="00FE027D" w:rsidRPr="00FA2F78" w:rsidDel="00FA2F78" w:rsidRDefault="00FE027D" w:rsidP="00FE027D">
      <w:pPr>
        <w:rPr>
          <w:del w:id="8414" w:author="Huawei" w:date="2020-05-15T00:43:00Z"/>
        </w:rPr>
      </w:pPr>
      <w:del w:id="8415" w:author="Huawei" w:date="2020-05-15T00:43:00Z">
        <w:r w:rsidRPr="00FA2F78" w:rsidDel="00FA2F78">
          <w:delText>This is the uncertainty due to the DUT supporting structure on the signal level. This uncertainty is assumed to have a Gaussian distribution.</w:delText>
        </w:r>
      </w:del>
    </w:p>
    <w:p w14:paraId="0B64E5C0" w14:textId="77777777" w:rsidR="00FE027D" w:rsidRPr="00FA2F78" w:rsidDel="00FA2F78" w:rsidRDefault="00FE027D" w:rsidP="00FE027D">
      <w:pPr>
        <w:outlineLvl w:val="0"/>
        <w:rPr>
          <w:del w:id="8416" w:author="Huawei" w:date="2020-05-15T00:43:00Z"/>
          <w:b/>
        </w:rPr>
      </w:pPr>
      <w:del w:id="8417" w:author="Huawei" w:date="2020-05-15T00:43:00Z">
        <w:r w:rsidRPr="00FA2F78" w:rsidDel="00FA2F78">
          <w:rPr>
            <w:b/>
          </w:rPr>
          <w:delText>C4-18 Scan area truncation</w:delText>
        </w:r>
      </w:del>
    </w:p>
    <w:p w14:paraId="38CE9C5D" w14:textId="77777777" w:rsidR="00FE027D" w:rsidRPr="00FA2F78" w:rsidDel="00FA2F78" w:rsidRDefault="00FE027D" w:rsidP="00FE027D">
      <w:pPr>
        <w:rPr>
          <w:del w:id="8418" w:author="Huawei" w:date="2020-05-15T00:43:00Z"/>
        </w:rPr>
      </w:pPr>
      <w:del w:id="8419" w:author="Huawei" w:date="2020-05-15T00:43:00Z">
        <w:r w:rsidRPr="00FA2F78" w:rsidDel="00FA2F78">
          <w:delText>This uncertainty does affect the near field measurement. It can be addressed by comparing the measurement result when scanning the full area. This uncertainty is assumed to have a Gaussian distribution.</w:delText>
        </w:r>
      </w:del>
    </w:p>
    <w:p w14:paraId="69517CAA" w14:textId="77777777" w:rsidR="00FE027D" w:rsidRPr="00FA2F78" w:rsidDel="00FA2F78" w:rsidRDefault="00FE027D" w:rsidP="00FE027D">
      <w:pPr>
        <w:outlineLvl w:val="0"/>
        <w:rPr>
          <w:del w:id="8420" w:author="Huawei" w:date="2020-05-15T00:43:00Z"/>
          <w:b/>
        </w:rPr>
      </w:pPr>
      <w:del w:id="8421" w:author="Huawei" w:date="2020-05-15T00:43:00Z">
        <w:r w:rsidRPr="00FA2F78" w:rsidDel="00FA2F78">
          <w:rPr>
            <w:b/>
          </w:rPr>
          <w:delText>C4-19 Sampling point offset</w:delText>
        </w:r>
      </w:del>
    </w:p>
    <w:p w14:paraId="762880A3" w14:textId="77777777" w:rsidR="00FE027D" w:rsidRPr="00FA2F78" w:rsidDel="00FA2F78" w:rsidRDefault="00FE027D" w:rsidP="00FE027D">
      <w:pPr>
        <w:rPr>
          <w:del w:id="8422" w:author="Huawei" w:date="2020-05-15T00:43:00Z"/>
        </w:rPr>
      </w:pPr>
      <w:del w:id="8423" w:author="Huawei" w:date="2020-05-15T00:43:00Z">
        <w:r w:rsidRPr="00FA2F78" w:rsidDel="00FA2F78">
          <w:delText>This uncertainty has an influence in near field and far field. It is assumed to have a Gaussian distribution.</w:delText>
        </w:r>
      </w:del>
    </w:p>
    <w:p w14:paraId="0ADBE93A" w14:textId="77777777" w:rsidR="00FE027D" w:rsidRPr="00FA2F78" w:rsidDel="00FA2F78" w:rsidRDefault="00FE027D" w:rsidP="00FE027D">
      <w:pPr>
        <w:outlineLvl w:val="0"/>
        <w:rPr>
          <w:del w:id="8424" w:author="Huawei" w:date="2020-05-15T00:43:00Z"/>
          <w:b/>
        </w:rPr>
      </w:pPr>
      <w:del w:id="8425" w:author="Huawei" w:date="2020-05-15T00:43:00Z">
        <w:r w:rsidRPr="00FA2F78" w:rsidDel="00FA2F78">
          <w:rPr>
            <w:b/>
          </w:rPr>
          <w:delText>C4-20 Mode truncation</w:delText>
        </w:r>
      </w:del>
    </w:p>
    <w:p w14:paraId="318EFADC" w14:textId="77777777" w:rsidR="00FE027D" w:rsidRPr="00FA2F78" w:rsidDel="00FA2F78" w:rsidRDefault="00FE027D" w:rsidP="00FE027D">
      <w:pPr>
        <w:rPr>
          <w:del w:id="8426" w:author="Huawei" w:date="2020-05-15T00:43:00Z"/>
        </w:rPr>
      </w:pPr>
      <w:del w:id="8427" w:author="Huawei" w:date="2020-05-15T00:43:00Z">
        <w:r w:rsidRPr="00FA2F78" w:rsidDel="00FA2F78">
          <w:delText>The measured near field is expanded using a finite set of spherical modes. The number of modes is linked to number of samples. The filtering effect generated by the finite number of modes can improve measurement results by removing signals from outside the physical area of the AAS BS. Care should be taken in order to make sure the removed signals are not from the AAS BS itself. This uncertainty is usually negligible.</w:delText>
        </w:r>
      </w:del>
    </w:p>
    <w:p w14:paraId="553AAAE1" w14:textId="77777777" w:rsidR="00FE027D" w:rsidRPr="00FA2F78" w:rsidDel="00FA2F78" w:rsidRDefault="00FE027D" w:rsidP="00FE027D">
      <w:pPr>
        <w:outlineLvl w:val="0"/>
        <w:rPr>
          <w:del w:id="8428" w:author="Huawei" w:date="2020-05-15T00:43:00Z"/>
          <w:b/>
        </w:rPr>
      </w:pPr>
      <w:del w:id="8429" w:author="Huawei" w:date="2020-05-15T00:43:00Z">
        <w:r w:rsidRPr="00FA2F78" w:rsidDel="00FA2F78">
          <w:rPr>
            <w:b/>
          </w:rPr>
          <w:delText>C4-21 Positioning</w:delText>
        </w:r>
      </w:del>
    </w:p>
    <w:p w14:paraId="46BA553A" w14:textId="77777777" w:rsidR="00FE027D" w:rsidRPr="00FA2F78" w:rsidDel="00FA2F78" w:rsidRDefault="00FE027D" w:rsidP="00FE027D">
      <w:pPr>
        <w:rPr>
          <w:del w:id="8430" w:author="Huawei" w:date="2020-05-15T00:43:00Z"/>
        </w:rPr>
      </w:pPr>
      <w:del w:id="8431" w:author="Huawei" w:date="2020-05-15T00:43:00Z">
        <w:r w:rsidRPr="00FA2F78" w:rsidDel="00FA2F78">
          <w:delText>The relative position of the probe array is not ideal. This uncertainty is assumed to have a rectangular distribution.</w:delText>
        </w:r>
      </w:del>
    </w:p>
    <w:p w14:paraId="75646397" w14:textId="77777777" w:rsidR="00FE027D" w:rsidRPr="00FA2F78" w:rsidDel="00FA2F78" w:rsidRDefault="00FE027D" w:rsidP="00FE027D">
      <w:pPr>
        <w:outlineLvl w:val="0"/>
        <w:rPr>
          <w:del w:id="8432" w:author="Huawei" w:date="2020-05-15T00:43:00Z"/>
          <w:b/>
        </w:rPr>
      </w:pPr>
      <w:del w:id="8433" w:author="Huawei" w:date="2020-05-15T00:43:00Z">
        <w:r w:rsidRPr="00FA2F78" w:rsidDel="00FA2F78">
          <w:rPr>
            <w:b/>
          </w:rPr>
          <w:delText>C4-22 Probe array uniformity</w:delText>
        </w:r>
      </w:del>
    </w:p>
    <w:p w14:paraId="274D89AC" w14:textId="77777777" w:rsidR="00FE027D" w:rsidRPr="00FA2F78" w:rsidDel="00FA2F78" w:rsidRDefault="00FE027D" w:rsidP="00FE027D">
      <w:pPr>
        <w:rPr>
          <w:del w:id="8434" w:author="Huawei" w:date="2020-05-15T00:43:00Z"/>
        </w:rPr>
      </w:pPr>
      <w:del w:id="8435" w:author="Huawei" w:date="2020-05-15T00:43:00Z">
        <w:r w:rsidRPr="00FA2F78" w:rsidDel="00FA2F78">
          <w:delText>This is the uncertainty due to the fact that different probes are used for each physical position. Different probes have different radiation patterns. This uncertainty is assumed to have a Gaussian distribution.</w:delText>
        </w:r>
      </w:del>
    </w:p>
    <w:p w14:paraId="64A76206" w14:textId="77777777" w:rsidR="00FE027D" w:rsidRPr="00FA2F78" w:rsidDel="00FA2F78" w:rsidRDefault="00FE027D" w:rsidP="00FE027D">
      <w:pPr>
        <w:outlineLvl w:val="0"/>
        <w:rPr>
          <w:del w:id="8436" w:author="Huawei" w:date="2020-05-15T00:43:00Z"/>
          <w:b/>
        </w:rPr>
      </w:pPr>
      <w:del w:id="8437" w:author="Huawei" w:date="2020-05-15T00:43:00Z">
        <w:r w:rsidRPr="00FA2F78" w:rsidDel="00FA2F78">
          <w:rPr>
            <w:b/>
          </w:rPr>
          <w:lastRenderedPageBreak/>
          <w:delText>C4-23 Mismatch of transmitter chain</w:delText>
        </w:r>
      </w:del>
    </w:p>
    <w:p w14:paraId="04687885" w14:textId="77777777" w:rsidR="00FE027D" w:rsidRPr="00FA2F78" w:rsidDel="00FA2F78" w:rsidRDefault="00FE027D" w:rsidP="00FE027D">
      <w:pPr>
        <w:rPr>
          <w:del w:id="8438" w:author="Huawei" w:date="2020-05-15T00:43:00Z"/>
        </w:rPr>
      </w:pPr>
      <w:del w:id="8439" w:author="Huawei" w:date="2020-05-15T00:43:00Z">
        <w:r w:rsidRPr="00FA2F78" w:rsidDel="00FA2F78">
          <w:delText xml:space="preserve">If the same chain configuration (including the vector signal generator; the probe antenna and other elements) is used in both stages, the uncertainty is considered systematic and constant </w:delText>
        </w:r>
        <w:r w:rsidRPr="00FA2F78" w:rsidDel="00FA2F78">
          <w:sym w:font="Wingdings" w:char="F0E8"/>
        </w:r>
        <w:r w:rsidRPr="00FA2F78" w:rsidDel="00FA2F78">
          <w:delText xml:space="preserve"> 0.00 dB value.</w:delText>
        </w:r>
      </w:del>
    </w:p>
    <w:p w14:paraId="36E42EDA" w14:textId="77777777" w:rsidR="00FE027D" w:rsidRPr="00FE027D" w:rsidDel="00FA2F78" w:rsidRDefault="00FE027D" w:rsidP="00FE027D">
      <w:pPr>
        <w:rPr>
          <w:del w:id="8440" w:author="Huawei" w:date="2020-05-15T00:43:00Z"/>
        </w:rPr>
      </w:pPr>
      <w:del w:id="8441" w:author="Huawei" w:date="2020-05-15T00:43:00Z">
        <w:r w:rsidRPr="00FA2F78" w:rsidDel="00FA2F78">
          <w:delText xml:space="preserve">If it is not the case, this uncertainty contribution has to be taken into account and should be measured or determined by the method described in </w:delText>
        </w:r>
        <w:r w:rsidRPr="00A505C0" w:rsidDel="00FA2F78">
          <w:delText>3GPP TR 25.914 [14]. This uncertainty is assumed to have a U-shaped distribution.</w:delText>
        </w:r>
      </w:del>
    </w:p>
    <w:p w14:paraId="6AE6454C" w14:textId="77777777" w:rsidR="00FE027D" w:rsidRPr="00FE027D" w:rsidDel="00FA2F78" w:rsidRDefault="00FE027D" w:rsidP="00FE027D">
      <w:pPr>
        <w:keepNext/>
        <w:keepLines/>
        <w:outlineLvl w:val="0"/>
        <w:rPr>
          <w:del w:id="8442" w:author="Huawei" w:date="2020-05-15T00:43:00Z"/>
          <w:b/>
        </w:rPr>
      </w:pPr>
      <w:del w:id="8443" w:author="Huawei" w:date="2020-05-15T00:43:00Z">
        <w:r w:rsidRPr="00FE027D" w:rsidDel="00FA2F78">
          <w:rPr>
            <w:b/>
          </w:rPr>
          <w:delText>C4-24 Insertion loss of transmitter chain</w:delText>
        </w:r>
      </w:del>
    </w:p>
    <w:p w14:paraId="1EFD683A" w14:textId="77777777" w:rsidR="00FE027D" w:rsidRPr="00B53BAE" w:rsidDel="00FA2F78" w:rsidRDefault="00FE027D" w:rsidP="00FE027D">
      <w:pPr>
        <w:keepNext/>
        <w:keepLines/>
        <w:rPr>
          <w:del w:id="8444" w:author="Huawei" w:date="2020-05-15T00:43:00Z"/>
        </w:rPr>
      </w:pPr>
      <w:del w:id="8445" w:author="Huawei" w:date="2020-05-15T00:43:00Z">
        <w:r w:rsidRPr="00B53BAE" w:rsidDel="00FA2F78">
          <w:delText>It is composed of the following:</w:delText>
        </w:r>
      </w:del>
    </w:p>
    <w:p w14:paraId="7A943708" w14:textId="77777777" w:rsidR="00FE027D" w:rsidRPr="001D2435" w:rsidDel="00FA2F78" w:rsidRDefault="00FE027D" w:rsidP="00FE027D">
      <w:pPr>
        <w:pStyle w:val="B1"/>
        <w:rPr>
          <w:del w:id="8446" w:author="Huawei" w:date="2020-05-15T00:43:00Z"/>
        </w:rPr>
      </w:pPr>
      <w:del w:id="8447" w:author="Huawei" w:date="2020-05-15T00:43:00Z">
        <w:r w:rsidRPr="001D2435" w:rsidDel="00FA2F78">
          <w:delText>-</w:delText>
        </w:r>
        <w:r w:rsidRPr="001D2435" w:rsidDel="00FA2F78">
          <w:tab/>
          <w:delText>Insertion loss of the probe antenna cable.</w:delText>
        </w:r>
      </w:del>
    </w:p>
    <w:p w14:paraId="2310366D" w14:textId="77777777" w:rsidR="00FE027D" w:rsidRPr="00FA2F78" w:rsidDel="00FA2F78" w:rsidRDefault="00FE027D" w:rsidP="00FE027D">
      <w:pPr>
        <w:pStyle w:val="B1"/>
        <w:rPr>
          <w:del w:id="8448" w:author="Huawei" w:date="2020-05-15T00:43:00Z"/>
        </w:rPr>
      </w:pPr>
      <w:del w:id="8449" w:author="Huawei" w:date="2020-05-15T00:43:00Z">
        <w:r w:rsidRPr="00FA2F78" w:rsidDel="00FA2F78">
          <w:delText>-</w:delText>
        </w:r>
        <w:r w:rsidRPr="00FA2F78" w:rsidDel="00FA2F78">
          <w:tab/>
          <w:delText>Insertion loss of the probe antenna attenuator (if used).</w:delText>
        </w:r>
      </w:del>
    </w:p>
    <w:p w14:paraId="4004CBA4" w14:textId="77777777" w:rsidR="00FE027D" w:rsidRPr="00FA2F78" w:rsidDel="00FA2F78" w:rsidRDefault="00FE027D" w:rsidP="00FE027D">
      <w:pPr>
        <w:pStyle w:val="B1"/>
        <w:rPr>
          <w:del w:id="8450" w:author="Huawei" w:date="2020-05-15T00:43:00Z"/>
        </w:rPr>
      </w:pPr>
      <w:del w:id="8451" w:author="Huawei" w:date="2020-05-15T00:43:00Z">
        <w:r w:rsidRPr="00FA2F78" w:rsidDel="00FA2F78">
          <w:delText>-</w:delText>
        </w:r>
        <w:r w:rsidRPr="00FA2F78" w:rsidDel="00FA2F78">
          <w:tab/>
          <w:delText>Insertion loss of RF relays (if used).</w:delText>
        </w:r>
      </w:del>
    </w:p>
    <w:p w14:paraId="13051677" w14:textId="77777777" w:rsidR="00FE027D" w:rsidRPr="00FA2F78" w:rsidDel="00FA2F78" w:rsidRDefault="00FE027D" w:rsidP="00FE027D">
      <w:pPr>
        <w:rPr>
          <w:del w:id="8452" w:author="Huawei" w:date="2020-05-15T00:43:00Z"/>
        </w:rPr>
      </w:pPr>
      <w:del w:id="8453" w:author="Huawei" w:date="2020-05-15T00:43:00Z">
        <w:r w:rsidRPr="00FA2F78" w:rsidDel="00FA2F78">
          <w:delText xml:space="preserve">If the same chain configuration is used for measurement and calibration, the uncertainty due to the above components is considered systematic and constant </w:delText>
        </w:r>
        <w:r w:rsidRPr="00FA2F78" w:rsidDel="00FA2F78">
          <w:sym w:font="Wingdings" w:char="F0E8"/>
        </w:r>
        <w:r w:rsidRPr="00FA2F78" w:rsidDel="00FA2F78">
          <w:delText xml:space="preserve"> 0.00 dB value. This uncertainty is assumed to have a Gaussian distribution.</w:delText>
        </w:r>
      </w:del>
    </w:p>
    <w:p w14:paraId="453B9C6F" w14:textId="77777777" w:rsidR="00FE027D" w:rsidRPr="00A505C0" w:rsidDel="00FA2F78" w:rsidRDefault="00FE027D" w:rsidP="00FE027D">
      <w:pPr>
        <w:outlineLvl w:val="0"/>
        <w:rPr>
          <w:del w:id="8454" w:author="Huawei" w:date="2020-05-15T00:43:00Z"/>
          <w:b/>
        </w:rPr>
      </w:pPr>
      <w:del w:id="8455" w:author="Huawei" w:date="2020-05-15T00:43:00Z">
        <w:r w:rsidRPr="00A505C0" w:rsidDel="00FA2F78">
          <w:rPr>
            <w:b/>
          </w:rPr>
          <w:delText>C4-25 Uncertainty of the absolute gain of the probe antenna</w:delText>
        </w:r>
      </w:del>
    </w:p>
    <w:p w14:paraId="1AED39ED" w14:textId="77777777" w:rsidR="00FE027D" w:rsidRPr="00FA2F78" w:rsidDel="00FA2F78" w:rsidRDefault="00FE027D" w:rsidP="00FE027D">
      <w:pPr>
        <w:rPr>
          <w:del w:id="8456" w:author="Huawei" w:date="2020-05-15T00:43:00Z"/>
        </w:rPr>
      </w:pPr>
      <w:del w:id="8457" w:author="Huawei" w:date="2020-05-15T00:43:00Z">
        <w:r w:rsidRPr="00A505C0" w:rsidDel="00FA2F78">
          <w:delText>This uncertainty appears in the both stages and it is thus considered systematic and constant</w:delText>
        </w:r>
        <w:r w:rsidRPr="00FA2F78" w:rsidDel="00FA2F78">
          <w:sym w:font="Wingdings" w:char="F0E8"/>
        </w:r>
        <w:r w:rsidRPr="00FA2F78" w:rsidDel="00FA2F78">
          <w:delText xml:space="preserve"> 0.00 dB value.</w:delText>
        </w:r>
      </w:del>
    </w:p>
    <w:p w14:paraId="19D3E648" w14:textId="77777777" w:rsidR="00FE027D" w:rsidRPr="00FA2F78" w:rsidDel="00FA2F78" w:rsidRDefault="00FE027D" w:rsidP="00FE027D">
      <w:pPr>
        <w:outlineLvl w:val="0"/>
        <w:rPr>
          <w:del w:id="8458" w:author="Huawei" w:date="2020-05-15T00:43:00Z"/>
          <w:b/>
        </w:rPr>
      </w:pPr>
      <w:del w:id="8459" w:author="Huawei" w:date="2020-05-15T00:43:00Z">
        <w:r w:rsidRPr="00FA2F78" w:rsidDel="00FA2F78">
          <w:rPr>
            <w:b/>
          </w:rPr>
          <w:delText>C4-26 Vector Signal Generator</w:delText>
        </w:r>
      </w:del>
    </w:p>
    <w:p w14:paraId="71361FEF" w14:textId="77777777" w:rsidR="00FE027D" w:rsidRPr="00A505C0" w:rsidDel="00FA2F78" w:rsidRDefault="00FE027D" w:rsidP="00FE027D">
      <w:pPr>
        <w:rPr>
          <w:del w:id="8460" w:author="Huawei" w:date="2020-05-15T00:43:00Z"/>
        </w:rPr>
      </w:pPr>
      <w:del w:id="8461" w:author="Huawei" w:date="2020-05-15T00:43:00Z">
        <w:r w:rsidRPr="00A505C0" w:rsidDel="00FA2F78">
          <w:delText>This uncertainty is composed of the following uncertainties:</w:delText>
        </w:r>
      </w:del>
    </w:p>
    <w:p w14:paraId="4474147A" w14:textId="77777777" w:rsidR="00FE027D" w:rsidRPr="00FE027D" w:rsidDel="00FA2F78" w:rsidRDefault="00FE027D" w:rsidP="00FE027D">
      <w:pPr>
        <w:pStyle w:val="B1"/>
        <w:rPr>
          <w:del w:id="8462" w:author="Huawei" w:date="2020-05-15T00:43:00Z"/>
        </w:rPr>
      </w:pPr>
      <w:del w:id="8463" w:author="Huawei" w:date="2020-05-15T00:43:00Z">
        <w:r w:rsidRPr="00A505C0" w:rsidDel="00FA2F78">
          <w:delText>-</w:delText>
        </w:r>
        <w:r w:rsidRPr="00A505C0" w:rsidDel="00FA2F78">
          <w:tab/>
          <w:delText>absolute power level</w:delText>
        </w:r>
        <w:r w:rsidRPr="00FE027D" w:rsidDel="00FA2F78">
          <w:delText>;</w:delText>
        </w:r>
      </w:del>
    </w:p>
    <w:p w14:paraId="34426184" w14:textId="77777777" w:rsidR="00FE027D" w:rsidRPr="00B53BAE" w:rsidDel="00FA2F78" w:rsidRDefault="00FE027D" w:rsidP="00FE027D">
      <w:pPr>
        <w:pStyle w:val="B1"/>
        <w:rPr>
          <w:del w:id="8464" w:author="Huawei" w:date="2020-05-15T00:43:00Z"/>
        </w:rPr>
      </w:pPr>
      <w:del w:id="8465" w:author="Huawei" w:date="2020-05-15T00:43:00Z">
        <w:r w:rsidRPr="00FE027D" w:rsidDel="00FA2F78">
          <w:delText>-</w:delText>
        </w:r>
        <w:r w:rsidRPr="00FE027D" w:rsidDel="00FA2F78">
          <w:tab/>
          <w:delText>stability;</w:delText>
        </w:r>
      </w:del>
    </w:p>
    <w:p w14:paraId="71A3CC95" w14:textId="77777777" w:rsidR="00FE027D" w:rsidRPr="001D2435" w:rsidDel="00FA2F78" w:rsidRDefault="00FE027D" w:rsidP="00FE027D">
      <w:pPr>
        <w:pStyle w:val="B1"/>
        <w:rPr>
          <w:del w:id="8466" w:author="Huawei" w:date="2020-05-15T00:43:00Z"/>
        </w:rPr>
      </w:pPr>
      <w:del w:id="8467" w:author="Huawei" w:date="2020-05-15T00:43:00Z">
        <w:r w:rsidRPr="00B53BAE" w:rsidDel="00FA2F78">
          <w:delText>-</w:delText>
        </w:r>
        <w:r w:rsidRPr="00B53BAE" w:rsidDel="00FA2F78">
          <w:tab/>
        </w:r>
        <w:r w:rsidRPr="001D2435" w:rsidDel="00FA2F78">
          <w:delText>stability over temperature;</w:delText>
        </w:r>
      </w:del>
    </w:p>
    <w:p w14:paraId="33EC62D8" w14:textId="77777777" w:rsidR="00FE027D" w:rsidRPr="00FA2F78" w:rsidDel="00FA2F78" w:rsidRDefault="00FE027D" w:rsidP="00FE027D">
      <w:pPr>
        <w:pStyle w:val="B1"/>
        <w:rPr>
          <w:del w:id="8468" w:author="Huawei" w:date="2020-05-15T00:43:00Z"/>
        </w:rPr>
      </w:pPr>
      <w:del w:id="8469" w:author="Huawei" w:date="2020-05-15T00:43:00Z">
        <w:r w:rsidRPr="00FA2F78" w:rsidDel="00FA2F78">
          <w:delText>-</w:delText>
        </w:r>
        <w:r w:rsidRPr="00FA2F78" w:rsidDel="00FA2F78">
          <w:tab/>
          <w:delText>linearity.</w:delText>
        </w:r>
      </w:del>
    </w:p>
    <w:p w14:paraId="0E98D5E8" w14:textId="77777777" w:rsidR="00FE027D" w:rsidRPr="00FA2F78" w:rsidDel="00FA2F78" w:rsidRDefault="00FE027D" w:rsidP="00FE027D">
      <w:pPr>
        <w:rPr>
          <w:del w:id="8470" w:author="Huawei" w:date="2020-05-15T00:43:00Z"/>
        </w:rPr>
      </w:pPr>
      <w:del w:id="8471" w:author="Huawei" w:date="2020-05-15T00:43:00Z">
        <w:r w:rsidRPr="00FA2F78" w:rsidDel="00FA2F78">
          <w:delText>The expanded uncertainty is the Root Square Sum (RSS) of the standard uncertainties for each uncertainty contributors. Each uncertainty can be taken from the instrument data sheet and is assumed to have a uniform distribution.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1852EC2B" w14:textId="77777777" w:rsidR="00FE027D" w:rsidRPr="00FA2F78" w:rsidDel="00FA2F78" w:rsidRDefault="00FE027D" w:rsidP="00FE027D">
      <w:pPr>
        <w:outlineLvl w:val="0"/>
        <w:rPr>
          <w:del w:id="8472" w:author="Huawei" w:date="2020-05-15T00:43:00Z"/>
          <w:b/>
        </w:rPr>
      </w:pPr>
      <w:del w:id="8473" w:author="Huawei" w:date="2020-05-15T00:43:00Z">
        <w:r w:rsidRPr="00FA2F78" w:rsidDel="00FA2F78">
          <w:rPr>
            <w:b/>
          </w:rPr>
          <w:delText>C4-27 Measurement Repeatability - Positioning Repeatability</w:delText>
        </w:r>
      </w:del>
    </w:p>
    <w:p w14:paraId="403ADAA7" w14:textId="77777777" w:rsidR="00FE027D" w:rsidRPr="00FA2F78" w:rsidDel="00FA2F78" w:rsidRDefault="00FE027D" w:rsidP="00FE027D">
      <w:pPr>
        <w:rPr>
          <w:del w:id="8474" w:author="Huawei" w:date="2020-05-15T00:43:00Z"/>
          <w:rFonts w:eastAsia="Calibri"/>
        </w:rPr>
      </w:pPr>
      <w:del w:id="8475" w:author="Huawei" w:date="2020-05-15T00:43:00Z">
        <w:r w:rsidRPr="00FA2F78" w:rsidDel="00FA2F78">
          <w:rPr>
            <w:rFonts w:eastAsia="Calibri"/>
          </w:rPr>
          <w:delText>This uncertainty is due to the repositioning of the DUT in the test setup. It can be addressed by repeating the corresponding measurement 10 times. Calculate the standard deviation of the metric obtained and use that as the measurement uncertainty. For tests that require multiple setups, the worst-case standard deviation is used. This uncertainty is assumed to have a Gaussiandistribution.</w:delText>
        </w:r>
      </w:del>
    </w:p>
    <w:p w14:paraId="2CE318E1" w14:textId="77777777" w:rsidR="00FE027D" w:rsidRPr="00FA2F78" w:rsidDel="00FA2F78" w:rsidRDefault="00FE027D" w:rsidP="00FE027D">
      <w:pPr>
        <w:outlineLvl w:val="0"/>
        <w:rPr>
          <w:del w:id="8476" w:author="Huawei" w:date="2020-05-15T00:43:00Z"/>
          <w:b/>
        </w:rPr>
      </w:pPr>
      <w:del w:id="8477" w:author="Huawei" w:date="2020-05-15T00:43:00Z">
        <w:r w:rsidRPr="00FA2F78" w:rsidDel="00FA2F78">
          <w:rPr>
            <w:b/>
          </w:rPr>
          <w:delText>C4-28 Uncertainty of Vector Network Analyzer</w:delText>
        </w:r>
      </w:del>
    </w:p>
    <w:p w14:paraId="1F3E2BE8" w14:textId="77777777" w:rsidR="00FE027D" w:rsidRPr="00FA2F78" w:rsidDel="00FA2F78" w:rsidRDefault="00FE027D" w:rsidP="00FE027D">
      <w:pPr>
        <w:rPr>
          <w:del w:id="8478" w:author="Huawei" w:date="2020-05-15T00:43:00Z"/>
        </w:rPr>
      </w:pPr>
      <w:del w:id="8479" w:author="Huawei" w:date="2020-05-15T00:43:00Z">
        <w:r w:rsidRPr="00FA2F78" w:rsidDel="00FA2F78">
          <w:delText>This uncertainty includes the all uncertainties involved in the S</w:delText>
        </w:r>
        <w:r w:rsidRPr="00FA2F78" w:rsidDel="00FA2F78">
          <w:rPr>
            <w:vertAlign w:val="subscript"/>
          </w:rPr>
          <w:delText>21</w:delText>
        </w:r>
        <w:r w:rsidRPr="00FA2F78" w:rsidDel="00FA2F78">
          <w:delText xml:space="preserve"> measurement with a vector network analyzer, and will be calculated from the manufacturer's data sheet. This uncertainty is assumed to have a uniform distribution. This uncertainty value can be found in Annex E and</w:delText>
        </w:r>
        <w:r w:rsidRPr="00FA2F78" w:rsidDel="00FA2F78">
          <w:rPr>
            <w:rFonts w:ascii="Calibri" w:hAnsi="Calibri"/>
            <w:color w:val="1F497D"/>
            <w:sz w:val="22"/>
            <w:szCs w:val="22"/>
            <w:lang w:val="en-US"/>
          </w:rPr>
          <w:delText xml:space="preserve"> </w:delText>
        </w:r>
        <w:r w:rsidRPr="00FA2F78" w:rsidDel="00FA2F78">
          <w:delText>was a result of compromised value in order to align all test methods having this uncertainty contribution.</w:delText>
        </w:r>
      </w:del>
    </w:p>
    <w:p w14:paraId="2F2737A7" w14:textId="77777777" w:rsidR="00FE027D" w:rsidRPr="00FA2F78" w:rsidDel="00FA2F78" w:rsidRDefault="00FE027D" w:rsidP="00FE027D">
      <w:pPr>
        <w:outlineLvl w:val="0"/>
        <w:rPr>
          <w:del w:id="8480" w:author="Huawei" w:date="2020-05-15T00:43:00Z"/>
          <w:b/>
        </w:rPr>
      </w:pPr>
      <w:del w:id="8481" w:author="Huawei" w:date="2020-05-15T00:43:00Z">
        <w:r w:rsidRPr="00FA2F78" w:rsidDel="00FA2F78">
          <w:rPr>
            <w:b/>
          </w:rPr>
          <w:delText>C4-29 Mismatch of transmitter chain</w:delText>
        </w:r>
      </w:del>
    </w:p>
    <w:p w14:paraId="0E8EC961" w14:textId="77777777" w:rsidR="00FE027D" w:rsidRPr="00FA2F78" w:rsidDel="00FA2F78" w:rsidRDefault="00FE027D" w:rsidP="00FE027D">
      <w:pPr>
        <w:rPr>
          <w:del w:id="8482" w:author="Huawei" w:date="2020-05-15T00:43:00Z"/>
        </w:rPr>
      </w:pPr>
      <w:del w:id="8483" w:author="Huawei" w:date="2020-05-15T00:43:00Z">
        <w:r w:rsidRPr="00FA2F78" w:rsidDel="00FA2F78">
          <w:delText xml:space="preserve">If the same chain configuration (including the measurement receiver; the probe antenna and other elements) is used in both stages, the uncertainty is considered systematic and constant </w:delText>
        </w:r>
        <w:r w:rsidRPr="00FA2F78" w:rsidDel="00FA2F78">
          <w:sym w:font="Wingdings" w:char="F0E8"/>
        </w:r>
        <w:r w:rsidRPr="00FA2F78" w:rsidDel="00FA2F78">
          <w:delText xml:space="preserve"> 0.00 dB value.</w:delText>
        </w:r>
      </w:del>
    </w:p>
    <w:p w14:paraId="16D03B33" w14:textId="77777777" w:rsidR="00FE027D" w:rsidRPr="00FE027D" w:rsidDel="00FA2F78" w:rsidRDefault="00FE027D" w:rsidP="00FE027D">
      <w:pPr>
        <w:rPr>
          <w:del w:id="8484" w:author="Huawei" w:date="2020-05-15T00:43:00Z"/>
        </w:rPr>
      </w:pPr>
      <w:del w:id="8485" w:author="Huawei" w:date="2020-05-15T00:43:00Z">
        <w:r w:rsidRPr="00FA2F78" w:rsidDel="00FA2F78">
          <w:delText xml:space="preserve">If it is not the case, this uncertainty contribution has to be taken into account and should be measured or determined by the method described in </w:delText>
        </w:r>
        <w:r w:rsidRPr="00A505C0" w:rsidDel="00FA2F78">
          <w:delText xml:space="preserve">3GPP TR 25.914 [14]. This uncertainty is assumed to have a </w:delText>
        </w:r>
        <w:r w:rsidRPr="00A505C0" w:rsidDel="00FA2F78">
          <w:rPr>
            <w:rFonts w:eastAsia="Calibri"/>
          </w:rPr>
          <w:delText>Gaussian</w:delText>
        </w:r>
        <w:r w:rsidRPr="00A505C0" w:rsidDel="00FA2F78">
          <w:delText xml:space="preserve"> dis</w:delText>
        </w:r>
        <w:r w:rsidRPr="00FE027D" w:rsidDel="00FA2F78">
          <w:delText>tribution.</w:delText>
        </w:r>
      </w:del>
    </w:p>
    <w:p w14:paraId="4D7BC667" w14:textId="77777777" w:rsidR="00FE027D" w:rsidRPr="001D2435" w:rsidDel="00FA2F78" w:rsidRDefault="00FE027D" w:rsidP="00FE027D">
      <w:pPr>
        <w:outlineLvl w:val="0"/>
        <w:rPr>
          <w:del w:id="8486" w:author="Huawei" w:date="2020-05-15T00:43:00Z"/>
          <w:b/>
        </w:rPr>
      </w:pPr>
      <w:del w:id="8487" w:author="Huawei" w:date="2020-05-15T00:43:00Z">
        <w:r w:rsidRPr="00B53BAE" w:rsidDel="00FA2F78">
          <w:rPr>
            <w:b/>
          </w:rPr>
          <w:delText>C4</w:delText>
        </w:r>
        <w:r w:rsidRPr="001D2435" w:rsidDel="00FA2F78">
          <w:rPr>
            <w:b/>
          </w:rPr>
          <w:delText>-30 Insertion loss of transmitter chain</w:delText>
        </w:r>
      </w:del>
    </w:p>
    <w:p w14:paraId="20774412" w14:textId="77777777" w:rsidR="00FE027D" w:rsidRPr="00FA2F78" w:rsidDel="00FA2F78" w:rsidRDefault="00FE027D" w:rsidP="00FE027D">
      <w:pPr>
        <w:rPr>
          <w:del w:id="8488" w:author="Huawei" w:date="2020-05-15T00:43:00Z"/>
        </w:rPr>
      </w:pPr>
      <w:del w:id="8489" w:author="Huawei" w:date="2020-05-15T00:43:00Z">
        <w:r w:rsidRPr="00FA2F78" w:rsidDel="00FA2F78">
          <w:lastRenderedPageBreak/>
          <w:delText xml:space="preserve">If the same chain configuration is used for measurement and calibration, the uncertainty due to the above components is considered systematic and constant </w:delText>
        </w:r>
        <w:r w:rsidRPr="00FA2F78" w:rsidDel="00FA2F78">
          <w:sym w:font="Wingdings" w:char="F0E8"/>
        </w:r>
        <w:r w:rsidRPr="00FA2F78" w:rsidDel="00FA2F78">
          <w:delText xml:space="preserve"> 0.00 dB value. This uncertainty is assumed to have a Gaussian distribution.</w:delText>
        </w:r>
      </w:del>
    </w:p>
    <w:p w14:paraId="1A7B3A89" w14:textId="77777777" w:rsidR="00FE027D" w:rsidRPr="00A505C0" w:rsidDel="00FA2F78" w:rsidRDefault="00FE027D" w:rsidP="00FE027D">
      <w:pPr>
        <w:outlineLvl w:val="0"/>
        <w:rPr>
          <w:del w:id="8490" w:author="Huawei" w:date="2020-05-15T00:43:00Z"/>
          <w:b/>
        </w:rPr>
      </w:pPr>
      <w:del w:id="8491" w:author="Huawei" w:date="2020-05-15T00:43:00Z">
        <w:r w:rsidRPr="00A505C0" w:rsidDel="00FA2F78">
          <w:rPr>
            <w:b/>
          </w:rPr>
          <w:delText>C4-31 Mismatch in the connection of the calibration antenna</w:delText>
        </w:r>
      </w:del>
    </w:p>
    <w:p w14:paraId="04816500" w14:textId="77777777" w:rsidR="00FE027D" w:rsidRPr="00FE027D" w:rsidDel="00FA2F78" w:rsidRDefault="00FE027D" w:rsidP="00FE027D">
      <w:pPr>
        <w:rPr>
          <w:del w:id="8492" w:author="Huawei" w:date="2020-05-15T00:43:00Z"/>
        </w:rPr>
      </w:pPr>
      <w:del w:id="8493" w:author="Huawei" w:date="2020-05-15T00:43:00Z">
        <w:r w:rsidRPr="00A505C0" w:rsidDel="00FA2F78">
          <w:delText xml:space="preserve">This is the uncertainty from the mismatch in the connection between the system coax cable and the calibration antenna. It should be measured or determined by the method described in 3GPP TR 25.914 </w:delText>
        </w:r>
        <w:r w:rsidRPr="00FE027D" w:rsidDel="00FA2F78">
          <w:delText>[14]. This uncertainty is assumed to have a U-shaped distribution.</w:delText>
        </w:r>
      </w:del>
    </w:p>
    <w:p w14:paraId="730C728F" w14:textId="77777777" w:rsidR="00FE027D" w:rsidRPr="00FE027D" w:rsidDel="00FA2F78" w:rsidRDefault="00FE027D" w:rsidP="00FE027D">
      <w:pPr>
        <w:keepNext/>
        <w:keepLines/>
        <w:outlineLvl w:val="0"/>
        <w:rPr>
          <w:del w:id="8494" w:author="Huawei" w:date="2020-05-15T00:43:00Z"/>
          <w:b/>
        </w:rPr>
      </w:pPr>
      <w:del w:id="8495" w:author="Huawei" w:date="2020-05-15T00:43:00Z">
        <w:r w:rsidRPr="00FE027D" w:rsidDel="00FA2F78">
          <w:rPr>
            <w:b/>
          </w:rPr>
          <w:delText>C4-32 Influence of the calibration antenna feed cable</w:delText>
        </w:r>
      </w:del>
    </w:p>
    <w:p w14:paraId="3F93D5AE" w14:textId="77777777" w:rsidR="00FE027D" w:rsidRPr="00FA2F78" w:rsidDel="00FA2F78" w:rsidRDefault="00FE027D" w:rsidP="00FE027D">
      <w:pPr>
        <w:keepNext/>
        <w:keepLines/>
        <w:rPr>
          <w:del w:id="8496" w:author="Huawei" w:date="2020-05-15T00:43:00Z"/>
        </w:rPr>
      </w:pPr>
      <w:del w:id="8497" w:author="Huawei" w:date="2020-05-15T00:43:00Z">
        <w:r w:rsidRPr="00B53BAE" w:rsidDel="00FA2F78">
          <w:delText>This uncertainty is due to the impact of the feeding cable on the radiation properties of the calibratio</w:delText>
        </w:r>
        <w:r w:rsidRPr="001D2435" w:rsidDel="00FA2F78">
          <w:delText xml:space="preserve">n antenna. In case of using either a standard horn or standard gain horn, the impact of the cable is to be considered negligible thus the uncertainty </w:delText>
        </w:r>
        <w:r w:rsidRPr="00FA2F78" w:rsidDel="00FA2F78">
          <w:sym w:font="Wingdings" w:char="F0E8"/>
        </w:r>
        <w:r w:rsidRPr="00FA2F78" w:rsidDel="00FA2F78">
          <w:delText xml:space="preserve"> 0.00 dB value. In case of using a dipole-like antenna, the uncertainty should be addressed by measuring this impact. This uncertainty is assumed to have a Gaussian distribution.</w:delText>
        </w:r>
      </w:del>
    </w:p>
    <w:p w14:paraId="25794642" w14:textId="77777777" w:rsidR="00FE027D" w:rsidRPr="00A505C0" w:rsidDel="00FA2F78" w:rsidRDefault="00FE027D" w:rsidP="00FE027D">
      <w:pPr>
        <w:outlineLvl w:val="0"/>
        <w:rPr>
          <w:del w:id="8498" w:author="Huawei" w:date="2020-05-15T00:43:00Z"/>
          <w:b/>
        </w:rPr>
      </w:pPr>
      <w:del w:id="8499" w:author="Huawei" w:date="2020-05-15T00:43:00Z">
        <w:r w:rsidRPr="00A505C0" w:rsidDel="00FA2F78">
          <w:rPr>
            <w:b/>
          </w:rPr>
          <w:delText>C4.33 Influence of the probe antenna cable</w:delText>
        </w:r>
      </w:del>
    </w:p>
    <w:p w14:paraId="388927D8" w14:textId="77777777" w:rsidR="00FE027D" w:rsidRPr="00FA2F78" w:rsidDel="00FA2F78" w:rsidRDefault="00FE027D" w:rsidP="00FE027D">
      <w:pPr>
        <w:rPr>
          <w:del w:id="8500" w:author="Huawei" w:date="2020-05-15T00:43:00Z"/>
        </w:rPr>
      </w:pPr>
      <w:del w:id="8501" w:author="Huawei" w:date="2020-05-15T00:43:00Z">
        <w:r w:rsidRPr="00A505C0" w:rsidDel="00FA2F78">
          <w:delText xml:space="preserve">If the same chain configuration is used for measurement and calibration, the uncertainty due to the above components is considered systematic and constant </w:delText>
        </w:r>
        <w:r w:rsidRPr="00FA2F78" w:rsidDel="00FA2F78">
          <w:sym w:font="Wingdings" w:char="F0E8"/>
        </w:r>
        <w:r w:rsidRPr="00FA2F78" w:rsidDel="00FA2F78">
          <w:delText xml:space="preserve"> 0.00 dB value. This uncertainty is assumed to have a Gaussian distribution.</w:delText>
        </w:r>
      </w:del>
    </w:p>
    <w:p w14:paraId="00CA6975" w14:textId="77777777" w:rsidR="00FE027D" w:rsidRPr="00A505C0" w:rsidDel="00FA2F78" w:rsidRDefault="00FE027D" w:rsidP="00FE027D">
      <w:pPr>
        <w:outlineLvl w:val="0"/>
        <w:rPr>
          <w:del w:id="8502" w:author="Huawei" w:date="2020-05-15T00:43:00Z"/>
          <w:b/>
        </w:rPr>
      </w:pPr>
      <w:del w:id="8503" w:author="Huawei" w:date="2020-05-15T00:43:00Z">
        <w:r w:rsidRPr="00A505C0" w:rsidDel="00FA2F78">
          <w:rPr>
            <w:b/>
          </w:rPr>
          <w:delText>C4-34 Uncertainty of the absolute gain of the calibration antenna</w:delText>
        </w:r>
      </w:del>
    </w:p>
    <w:p w14:paraId="703C54C4" w14:textId="77777777" w:rsidR="00FE027D" w:rsidRPr="00B53BAE" w:rsidDel="00FA2F78" w:rsidRDefault="00FE027D" w:rsidP="00FE027D">
      <w:pPr>
        <w:rPr>
          <w:del w:id="8504" w:author="Huawei" w:date="2020-05-15T00:43:00Z"/>
        </w:rPr>
      </w:pPr>
      <w:del w:id="8505" w:author="Huawei" w:date="2020-05-15T00:43:00Z">
        <w:r w:rsidRPr="00A505C0" w:rsidDel="00FA2F78">
          <w:delText>The calibration antenna only appears in Stage 2. Therefore, the gain/efficiency uncertainty has to be taken into account. This uncertainty will be calculated from the manufacturer</w:delText>
        </w:r>
        <w:r w:rsidRPr="00FE027D" w:rsidDel="00FA2F78">
          <w:delText xml:space="preserve">'s calibration certificate and is assumed to have a uniform distribution, </w:delText>
        </w:r>
        <w:bookmarkStart w:id="8506" w:name="OLE_LINK20"/>
        <w:bookmarkStart w:id="8507" w:name="OLE_LINK21"/>
        <w:bookmarkStart w:id="8508" w:name="OLE_LINK22"/>
        <w:r w:rsidRPr="00FE027D" w:rsidDel="00FA2F78">
          <w:delText>unless otherwise informed</w:delText>
        </w:r>
        <w:bookmarkEnd w:id="8506"/>
        <w:bookmarkEnd w:id="8507"/>
        <w:bookmarkEnd w:id="8508"/>
        <w:r w:rsidRPr="00FE027D" w:rsidDel="00FA2F78">
          <w:delText xml:space="preserve">  This uncertainty value can be found in Annex E and</w:delText>
        </w:r>
        <w:r w:rsidRPr="00FE027D" w:rsidDel="00FA2F78">
          <w:rPr>
            <w:rFonts w:ascii="Calibri" w:hAnsi="Calibri"/>
            <w:color w:val="1F497D"/>
            <w:sz w:val="22"/>
            <w:szCs w:val="22"/>
            <w:lang w:val="en-US"/>
          </w:rPr>
          <w:delText xml:space="preserve"> </w:delText>
        </w:r>
        <w:r w:rsidRPr="00FE027D" w:rsidDel="00FA2F78">
          <w:delText>was a result of compromised value in order to align all test methods having this uncertainty contribution.</w:delText>
        </w:r>
      </w:del>
    </w:p>
    <w:p w14:paraId="558CC3F0" w14:textId="77777777" w:rsidR="00FE027D" w:rsidRPr="001D2435" w:rsidDel="00FA2F78" w:rsidRDefault="00FE027D" w:rsidP="00FE027D">
      <w:pPr>
        <w:outlineLvl w:val="0"/>
        <w:rPr>
          <w:del w:id="8509" w:author="Huawei" w:date="2020-05-15T00:43:00Z"/>
          <w:b/>
        </w:rPr>
      </w:pPr>
      <w:del w:id="8510" w:author="Huawei" w:date="2020-05-15T00:43:00Z">
        <w:r w:rsidRPr="001D2435" w:rsidDel="00FA2F78">
          <w:rPr>
            <w:b/>
          </w:rPr>
          <w:delText>C4-35 Short term repeatability</w:delText>
        </w:r>
      </w:del>
    </w:p>
    <w:p w14:paraId="1445A063" w14:textId="77777777" w:rsidR="00FE027D" w:rsidRPr="00530CB2" w:rsidDel="00FA2F78" w:rsidRDefault="00FE027D" w:rsidP="00FE027D">
      <w:pPr>
        <w:rPr>
          <w:del w:id="8511" w:author="Huawei" w:date="2020-05-15T00:43:00Z"/>
        </w:rPr>
      </w:pPr>
      <w:del w:id="8512" w:author="Huawei" w:date="2020-05-15T00:43:00Z">
        <w:r w:rsidRPr="00FA2F78" w:rsidDel="00FA2F78">
          <w:delText>It can be addressed by performing a repeatability test of the calibration antenna. This uncertainty is assumed to have a Gaussian distribution.</w:delText>
        </w:r>
      </w:del>
    </w:p>
    <w:p w14:paraId="215771E8" w14:textId="77777777" w:rsidR="00FE027D" w:rsidRDefault="00FE027D" w:rsidP="00FE027D">
      <w:pPr>
        <w:jc w:val="center"/>
        <w:rPr>
          <w:i/>
          <w:color w:val="0000FF"/>
        </w:rPr>
      </w:pPr>
      <w:r w:rsidRPr="00E66F60">
        <w:rPr>
          <w:i/>
          <w:color w:val="0000FF"/>
        </w:rPr>
        <w:t xml:space="preserve">------------------------------ </w:t>
      </w:r>
      <w:r>
        <w:rPr>
          <w:i/>
          <w:color w:val="0000FF"/>
        </w:rPr>
        <w:t>Next mo</w:t>
      </w:r>
      <w:r w:rsidRPr="00E66F60">
        <w:rPr>
          <w:i/>
          <w:color w:val="0000FF"/>
        </w:rPr>
        <w:t>dified section ------------------------------</w:t>
      </w:r>
    </w:p>
    <w:p w14:paraId="5B3B0D66" w14:textId="77777777" w:rsidR="006B4DFB" w:rsidRPr="00530CB2" w:rsidDel="00A42BCB" w:rsidRDefault="006B4DFB" w:rsidP="006B4DFB">
      <w:pPr>
        <w:jc w:val="center"/>
        <w:rPr>
          <w:del w:id="8513" w:author="Michal Szydelko" w:date="2020-05-12T22:27:00Z"/>
          <w:lang w:eastAsia="zh-CN"/>
        </w:rPr>
      </w:pPr>
    </w:p>
    <w:p w14:paraId="595299B4" w14:textId="12ADF213" w:rsidR="006B4DFB" w:rsidRDefault="006B4DFB" w:rsidP="006B4DFB">
      <w:pPr>
        <w:spacing w:after="0"/>
        <w:jc w:val="center"/>
        <w:rPr>
          <w:i/>
          <w:color w:val="0000FF"/>
        </w:rPr>
      </w:pPr>
    </w:p>
    <w:p w14:paraId="684449DA" w14:textId="5C5F895B" w:rsidR="00EE16FF" w:rsidRDefault="00FE027D" w:rsidP="00FE027D">
      <w:pPr>
        <w:pStyle w:val="Heading9"/>
        <w:rPr>
          <w:ins w:id="8514" w:author="Huawei - revisions" w:date="2020-06-02T17:39:00Z"/>
        </w:rPr>
      </w:pPr>
      <w:bookmarkStart w:id="8515" w:name="_Toc478460663"/>
      <w:r w:rsidRPr="00FA2F78">
        <w:t>Annex E</w:t>
      </w:r>
      <w:proofErr w:type="gramStart"/>
      <w:r w:rsidRPr="00FA2F78">
        <w:t>:</w:t>
      </w:r>
      <w:proofErr w:type="gramEnd"/>
      <w:r w:rsidRPr="00FA2F78">
        <w:br/>
        <w:t>Test equipment uncertainty values</w:t>
      </w:r>
      <w:bookmarkEnd w:id="8515"/>
    </w:p>
    <w:p w14:paraId="342B64C1" w14:textId="77777777" w:rsidR="00EE16FF" w:rsidRDefault="00EE16FF">
      <w:pPr>
        <w:spacing w:after="0"/>
        <w:rPr>
          <w:ins w:id="8516" w:author="Huawei - revisions" w:date="2020-06-02T17:39:00Z"/>
          <w:rFonts w:ascii="Arial" w:hAnsi="Arial"/>
          <w:sz w:val="36"/>
        </w:rPr>
      </w:pPr>
      <w:ins w:id="8517" w:author="Huawei - revisions" w:date="2020-06-02T17:39:00Z">
        <w:r>
          <w:br w:type="page"/>
        </w:r>
      </w:ins>
    </w:p>
    <w:p w14:paraId="7FC520EB" w14:textId="403325DE" w:rsidR="00EE16FF" w:rsidRPr="00EE16FF" w:rsidRDefault="00EE16FF" w:rsidP="00EE16FF">
      <w:pPr>
        <w:pStyle w:val="NO"/>
        <w:rPr>
          <w:ins w:id="8518" w:author="Huawei - revisions" w:date="2020-06-02T17:39:00Z"/>
          <w:lang w:eastAsia="zh-CN"/>
        </w:rPr>
      </w:pPr>
      <w:ins w:id="8519" w:author="Huawei - revisions" w:date="2020-06-02T17:39:00Z">
        <w:r>
          <w:rPr>
            <w:lang w:val="en-US" w:eastAsia="zh-CN"/>
          </w:rPr>
          <w:lastRenderedPageBreak/>
          <w:t>NOTE:</w:t>
        </w:r>
        <w:r>
          <w:rPr>
            <w:lang w:val="en-US" w:eastAsia="zh-CN"/>
          </w:rPr>
          <w:tab/>
        </w:r>
        <w:r w:rsidR="00DF646A">
          <w:rPr>
            <w:lang w:eastAsia="zh-CN"/>
          </w:rPr>
          <w:t>In Rel-15</w:t>
        </w:r>
        <w:r>
          <w:rPr>
            <w:lang w:eastAsia="zh-CN"/>
          </w:rPr>
          <w:t>, content of this annex was shifted to the OTA BS testing TR 37.941 [26].</w:t>
        </w:r>
      </w:ins>
    </w:p>
    <w:p w14:paraId="1A5A7FE4" w14:textId="77777777" w:rsidR="00FE027D" w:rsidRPr="00FA2F78" w:rsidRDefault="00FE027D" w:rsidP="00FE027D">
      <w:pPr>
        <w:pStyle w:val="Heading9"/>
      </w:pPr>
    </w:p>
    <w:p w14:paraId="1ED20E15" w14:textId="77777777" w:rsidR="00FE027D" w:rsidRPr="00FA2F78" w:rsidDel="00FA2F78" w:rsidRDefault="00FE027D" w:rsidP="00FE027D">
      <w:pPr>
        <w:rPr>
          <w:del w:id="8520" w:author="Huawei" w:date="2020-05-15T00:43:00Z"/>
        </w:rPr>
      </w:pPr>
      <w:del w:id="8521" w:author="Huawei" w:date="2020-05-15T00:43:00Z">
        <w:r w:rsidRPr="00FA2F78" w:rsidDel="00FA2F78">
          <w:delText>The following uncertainty distribution and standard uncertainty (σ) values proposed by test vendors are adopted for the RF power measurement equipment, RF signal generator, and network analyzer in all EIRP and EIS test methods for AAS BS to calculate the uncertainty budget.</w:delText>
        </w:r>
      </w:del>
    </w:p>
    <w:p w14:paraId="7B7305F4" w14:textId="77777777" w:rsidR="00FE027D" w:rsidRPr="00FA2F78" w:rsidDel="00FA2F78" w:rsidRDefault="00FE027D" w:rsidP="00FE027D">
      <w:pPr>
        <w:rPr>
          <w:del w:id="8522" w:author="Huawei" w:date="2020-05-15T00:43:00Z"/>
        </w:rPr>
      </w:pPr>
      <w:del w:id="8523" w:author="Huawei" w:date="2020-05-15T00:43:00Z">
        <w:r w:rsidRPr="00FA2F78" w:rsidDel="00FA2F78">
          <w:delText>Standard uncertainty values captured in this annex are based on Way Forward agreements in R4-164720.</w:delText>
        </w:r>
      </w:del>
    </w:p>
    <w:p w14:paraId="06B8690A" w14:textId="77777777" w:rsidR="00FE027D" w:rsidRPr="00FA2F78" w:rsidDel="00FA2F78" w:rsidRDefault="00FE027D" w:rsidP="00FE027D">
      <w:pPr>
        <w:pStyle w:val="TH"/>
        <w:outlineLvl w:val="0"/>
        <w:rPr>
          <w:del w:id="8524" w:author="Huawei" w:date="2020-05-15T00:43:00Z"/>
          <w:lang w:eastAsia="zh-CN"/>
        </w:rPr>
      </w:pPr>
      <w:del w:id="8525" w:author="Huawei" w:date="2020-05-15T00:43:00Z">
        <w:r w:rsidRPr="00FA2F78" w:rsidDel="00FA2F78">
          <w:rPr>
            <w:rFonts w:hint="eastAsia"/>
            <w:lang w:eastAsia="zh-CN"/>
          </w:rPr>
          <w:delText xml:space="preserve">Table </w:delText>
        </w:r>
        <w:r w:rsidRPr="00FA2F78" w:rsidDel="00FA2F78">
          <w:rPr>
            <w:lang w:eastAsia="zh-CN"/>
          </w:rPr>
          <w:delText>E-</w:delText>
        </w:r>
        <w:r w:rsidRPr="00FA2F78" w:rsidDel="00FA2F78">
          <w:rPr>
            <w:rFonts w:hint="eastAsia"/>
            <w:lang w:eastAsia="zh-CN"/>
          </w:rPr>
          <w:delText xml:space="preserve">1: </w:delText>
        </w:r>
        <w:r w:rsidRPr="00FA2F78" w:rsidDel="00FA2F78">
          <w:rPr>
            <w:lang w:eastAsia="zh-CN"/>
          </w:rPr>
          <w:delText>Test equipment uncertainty values</w:delText>
        </w:r>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1560"/>
        <w:gridCol w:w="2551"/>
        <w:gridCol w:w="992"/>
        <w:gridCol w:w="993"/>
        <w:gridCol w:w="1385"/>
      </w:tblGrid>
      <w:tr w:rsidR="00FE027D" w:rsidRPr="00FA2F78" w:rsidDel="00FA2F78" w14:paraId="0F58C839" w14:textId="77777777" w:rsidTr="00B53BAE">
        <w:trPr>
          <w:jc w:val="center"/>
          <w:del w:id="8526" w:author="Huawei" w:date="2020-05-15T00:43:00Z"/>
        </w:trPr>
        <w:tc>
          <w:tcPr>
            <w:tcW w:w="2376" w:type="dxa"/>
            <w:vMerge w:val="restart"/>
            <w:shd w:val="clear" w:color="auto" w:fill="auto"/>
            <w:vAlign w:val="center"/>
          </w:tcPr>
          <w:p w14:paraId="6BA260CC" w14:textId="77777777" w:rsidR="00FE027D" w:rsidRPr="00FA2F78" w:rsidDel="00FA2F78" w:rsidRDefault="00FE027D" w:rsidP="00B53BAE">
            <w:pPr>
              <w:pStyle w:val="TAH"/>
              <w:rPr>
                <w:del w:id="8527" w:author="Huawei" w:date="2020-05-15T00:43:00Z"/>
              </w:rPr>
            </w:pPr>
            <w:del w:id="8528" w:author="Huawei" w:date="2020-05-15T00:43:00Z">
              <w:r w:rsidRPr="00FA2F78" w:rsidDel="00FA2F78">
                <w:rPr>
                  <w:lang w:eastAsia="zh-CN"/>
                </w:rPr>
                <w:delText>Instrument</w:delText>
              </w:r>
            </w:del>
          </w:p>
        </w:tc>
        <w:tc>
          <w:tcPr>
            <w:tcW w:w="1560" w:type="dxa"/>
            <w:vMerge w:val="restart"/>
            <w:shd w:val="clear" w:color="auto" w:fill="auto"/>
            <w:vAlign w:val="center"/>
          </w:tcPr>
          <w:p w14:paraId="4F686CD7" w14:textId="77777777" w:rsidR="00FE027D" w:rsidRPr="00FA2F78" w:rsidDel="00FA2F78" w:rsidRDefault="00FE027D" w:rsidP="00B53BAE">
            <w:pPr>
              <w:pStyle w:val="TAH"/>
              <w:rPr>
                <w:del w:id="8529" w:author="Huawei" w:date="2020-05-15T00:43:00Z"/>
                <w:lang w:eastAsia="zh-CN"/>
              </w:rPr>
            </w:pPr>
            <w:del w:id="8530" w:author="Huawei" w:date="2020-05-15T00:43:00Z">
              <w:r w:rsidRPr="00FA2F78" w:rsidDel="00FA2F78">
                <w:rPr>
                  <w:lang w:eastAsia="zh-CN"/>
                </w:rPr>
                <w:delText>Use case</w:delText>
              </w:r>
            </w:del>
          </w:p>
        </w:tc>
        <w:tc>
          <w:tcPr>
            <w:tcW w:w="2551" w:type="dxa"/>
            <w:vMerge w:val="restart"/>
            <w:shd w:val="clear" w:color="auto" w:fill="auto"/>
            <w:vAlign w:val="center"/>
          </w:tcPr>
          <w:p w14:paraId="74246252" w14:textId="77777777" w:rsidR="00FE027D" w:rsidRPr="00FA2F78" w:rsidDel="00FA2F78" w:rsidRDefault="00FE027D" w:rsidP="00B53BAE">
            <w:pPr>
              <w:pStyle w:val="TAH"/>
              <w:rPr>
                <w:del w:id="8531" w:author="Huawei" w:date="2020-05-15T00:43:00Z"/>
              </w:rPr>
            </w:pPr>
            <w:del w:id="8532" w:author="Huawei" w:date="2020-05-15T00:43:00Z">
              <w:r w:rsidRPr="00FA2F78" w:rsidDel="00FA2F78">
                <w:rPr>
                  <w:lang w:eastAsia="zh-CN"/>
                </w:rPr>
                <w:delText>Measurement Uncertainty type</w:delText>
              </w:r>
            </w:del>
          </w:p>
        </w:tc>
        <w:tc>
          <w:tcPr>
            <w:tcW w:w="1985" w:type="dxa"/>
            <w:gridSpan w:val="2"/>
            <w:shd w:val="clear" w:color="auto" w:fill="auto"/>
          </w:tcPr>
          <w:p w14:paraId="32DCEB69" w14:textId="77777777" w:rsidR="00FE027D" w:rsidRPr="00FA2F78" w:rsidDel="00FA2F78" w:rsidRDefault="00FE027D" w:rsidP="00B53BAE">
            <w:pPr>
              <w:pStyle w:val="TAH"/>
              <w:rPr>
                <w:del w:id="8533" w:author="Huawei" w:date="2020-05-15T00:43:00Z"/>
                <w:lang w:eastAsia="zh-CN"/>
              </w:rPr>
            </w:pPr>
            <w:del w:id="8534" w:author="Huawei" w:date="2020-05-15T00:43:00Z">
              <w:r w:rsidRPr="00FA2F78" w:rsidDel="00FA2F78">
                <w:delText>Standard uncertainty σ (dB)</w:delText>
              </w:r>
            </w:del>
          </w:p>
        </w:tc>
        <w:tc>
          <w:tcPr>
            <w:tcW w:w="1385" w:type="dxa"/>
            <w:vMerge w:val="restart"/>
            <w:shd w:val="clear" w:color="auto" w:fill="auto"/>
          </w:tcPr>
          <w:p w14:paraId="603FEC4A" w14:textId="77777777" w:rsidR="00FE027D" w:rsidRPr="00FA2F78" w:rsidDel="00FA2F78" w:rsidRDefault="00FE027D" w:rsidP="00B53BAE">
            <w:pPr>
              <w:pStyle w:val="TAH"/>
              <w:rPr>
                <w:del w:id="8535" w:author="Huawei" w:date="2020-05-15T00:43:00Z"/>
                <w:lang w:eastAsia="zh-CN"/>
              </w:rPr>
            </w:pPr>
            <w:del w:id="8536" w:author="Huawei" w:date="2020-05-15T00:43:00Z">
              <w:r w:rsidRPr="00FA2F78" w:rsidDel="00FA2F78">
                <w:delText>Probability distribution</w:delText>
              </w:r>
            </w:del>
          </w:p>
        </w:tc>
      </w:tr>
      <w:tr w:rsidR="00FE027D" w:rsidRPr="00FA2F78" w:rsidDel="00FA2F78" w14:paraId="15C8A691" w14:textId="77777777" w:rsidTr="00B53BAE">
        <w:trPr>
          <w:jc w:val="center"/>
          <w:del w:id="8537" w:author="Huawei" w:date="2020-05-15T00:43:00Z"/>
        </w:trPr>
        <w:tc>
          <w:tcPr>
            <w:tcW w:w="2376" w:type="dxa"/>
            <w:vMerge/>
            <w:shd w:val="clear" w:color="auto" w:fill="auto"/>
            <w:vAlign w:val="center"/>
          </w:tcPr>
          <w:p w14:paraId="5C05F76A" w14:textId="77777777" w:rsidR="00FE027D" w:rsidRPr="00FA2F78" w:rsidDel="00FA2F78" w:rsidRDefault="00FE027D" w:rsidP="00B53BAE">
            <w:pPr>
              <w:pStyle w:val="TAH"/>
              <w:rPr>
                <w:del w:id="8538" w:author="Huawei" w:date="2020-05-15T00:43:00Z"/>
              </w:rPr>
            </w:pPr>
          </w:p>
        </w:tc>
        <w:tc>
          <w:tcPr>
            <w:tcW w:w="1560" w:type="dxa"/>
            <w:vMerge/>
            <w:shd w:val="clear" w:color="auto" w:fill="auto"/>
          </w:tcPr>
          <w:p w14:paraId="6BF18D00" w14:textId="77777777" w:rsidR="00FE027D" w:rsidRPr="00FA2F78" w:rsidDel="00FA2F78" w:rsidRDefault="00FE027D" w:rsidP="00B53BAE">
            <w:pPr>
              <w:pStyle w:val="TAH"/>
              <w:rPr>
                <w:del w:id="8539" w:author="Huawei" w:date="2020-05-15T00:43:00Z"/>
              </w:rPr>
            </w:pPr>
          </w:p>
        </w:tc>
        <w:tc>
          <w:tcPr>
            <w:tcW w:w="2551" w:type="dxa"/>
            <w:vMerge/>
            <w:shd w:val="clear" w:color="auto" w:fill="auto"/>
            <w:vAlign w:val="center"/>
          </w:tcPr>
          <w:p w14:paraId="2CBB1DA1" w14:textId="77777777" w:rsidR="00FE027D" w:rsidRPr="00FA2F78" w:rsidDel="00FA2F78" w:rsidRDefault="00FE027D" w:rsidP="00B53BAE">
            <w:pPr>
              <w:pStyle w:val="TAH"/>
              <w:rPr>
                <w:del w:id="8540" w:author="Huawei" w:date="2020-05-15T00:43:00Z"/>
              </w:rPr>
            </w:pPr>
          </w:p>
        </w:tc>
        <w:tc>
          <w:tcPr>
            <w:tcW w:w="992" w:type="dxa"/>
            <w:shd w:val="clear" w:color="auto" w:fill="auto"/>
            <w:vAlign w:val="center"/>
          </w:tcPr>
          <w:p w14:paraId="216C813B" w14:textId="77777777" w:rsidR="00FE027D" w:rsidRPr="00FA2F78" w:rsidDel="00FA2F78" w:rsidRDefault="00FE027D" w:rsidP="00B53BAE">
            <w:pPr>
              <w:pStyle w:val="TAH"/>
              <w:rPr>
                <w:del w:id="8541" w:author="Huawei" w:date="2020-05-15T00:43:00Z"/>
              </w:rPr>
            </w:pPr>
            <w:del w:id="8542" w:author="Huawei" w:date="2020-05-15T00:43:00Z">
              <w:r w:rsidRPr="00FA2F78" w:rsidDel="00FA2F78">
                <w:rPr>
                  <w:lang w:eastAsia="zh-CN"/>
                </w:rPr>
                <w:delText xml:space="preserve">f </w:delText>
              </w:r>
              <w:r w:rsidRPr="00FA2F78" w:rsidDel="00FA2F78">
                <w:rPr>
                  <w:rFonts w:ascii="Cambria Math" w:hAnsi="Cambria Math" w:cs="Cambria Math" w:hint="eastAsia"/>
                  <w:lang w:eastAsia="zh-CN"/>
                </w:rPr>
                <w:delText>≦</w:delText>
              </w:r>
              <w:r w:rsidRPr="00FA2F78" w:rsidDel="00FA2F78">
                <w:rPr>
                  <w:lang w:eastAsia="zh-CN"/>
                </w:rPr>
                <w:delText xml:space="preserve"> 3 GHz</w:delText>
              </w:r>
            </w:del>
          </w:p>
        </w:tc>
        <w:tc>
          <w:tcPr>
            <w:tcW w:w="993" w:type="dxa"/>
            <w:shd w:val="clear" w:color="auto" w:fill="auto"/>
            <w:vAlign w:val="center"/>
          </w:tcPr>
          <w:p w14:paraId="5AA682CF" w14:textId="77777777" w:rsidR="00FE027D" w:rsidRPr="00FA2F78" w:rsidDel="00FA2F78" w:rsidRDefault="00FE027D" w:rsidP="00B53BAE">
            <w:pPr>
              <w:pStyle w:val="TAH"/>
              <w:rPr>
                <w:del w:id="8543" w:author="Huawei" w:date="2020-05-15T00:43:00Z"/>
              </w:rPr>
            </w:pPr>
            <w:del w:id="8544" w:author="Huawei" w:date="2020-05-15T00:43:00Z">
              <w:r w:rsidRPr="00FA2F78" w:rsidDel="00FA2F78">
                <w:rPr>
                  <w:lang w:eastAsia="zh-CN"/>
                </w:rPr>
                <w:delText xml:space="preserve">3 GHz &lt; f </w:delText>
              </w:r>
              <w:r w:rsidRPr="00FA2F78" w:rsidDel="00FA2F78">
                <w:rPr>
                  <w:rFonts w:ascii="Cambria Math" w:hAnsi="Cambria Math" w:cs="Cambria Math" w:hint="eastAsia"/>
                  <w:lang w:eastAsia="zh-CN"/>
                </w:rPr>
                <w:delText>≦</w:delText>
              </w:r>
              <w:r w:rsidRPr="00FA2F78" w:rsidDel="00FA2F78">
                <w:rPr>
                  <w:lang w:eastAsia="zh-CN"/>
                </w:rPr>
                <w:delText xml:space="preserve"> 4.2 GHz</w:delText>
              </w:r>
            </w:del>
          </w:p>
        </w:tc>
        <w:tc>
          <w:tcPr>
            <w:tcW w:w="1385" w:type="dxa"/>
            <w:vMerge/>
            <w:shd w:val="clear" w:color="auto" w:fill="auto"/>
          </w:tcPr>
          <w:p w14:paraId="40F518E3" w14:textId="77777777" w:rsidR="00FE027D" w:rsidRPr="00FA2F78" w:rsidDel="00FA2F78" w:rsidRDefault="00FE027D" w:rsidP="00B53BAE">
            <w:pPr>
              <w:pStyle w:val="TAH"/>
              <w:rPr>
                <w:del w:id="8545" w:author="Huawei" w:date="2020-05-15T00:43:00Z"/>
                <w:lang w:eastAsia="zh-CN"/>
              </w:rPr>
            </w:pPr>
          </w:p>
        </w:tc>
      </w:tr>
      <w:tr w:rsidR="00FE027D" w:rsidRPr="00FA2F78" w:rsidDel="00FA2F78" w14:paraId="28264F80" w14:textId="77777777" w:rsidTr="00B53BAE">
        <w:trPr>
          <w:jc w:val="center"/>
          <w:del w:id="8546" w:author="Huawei" w:date="2020-05-15T00:43:00Z"/>
        </w:trPr>
        <w:tc>
          <w:tcPr>
            <w:tcW w:w="2376" w:type="dxa"/>
            <w:shd w:val="clear" w:color="auto" w:fill="auto"/>
            <w:vAlign w:val="center"/>
          </w:tcPr>
          <w:p w14:paraId="4DAAC3F2" w14:textId="77777777" w:rsidR="00FE027D" w:rsidRPr="00FA2F78" w:rsidDel="00FA2F78" w:rsidRDefault="00FE027D" w:rsidP="00B53BAE">
            <w:pPr>
              <w:pStyle w:val="TAC"/>
              <w:rPr>
                <w:del w:id="8547" w:author="Huawei" w:date="2020-05-15T00:43:00Z"/>
              </w:rPr>
            </w:pPr>
            <w:del w:id="8548" w:author="Huawei" w:date="2020-05-15T00:43:00Z">
              <w:r w:rsidRPr="00FA2F78" w:rsidDel="00FA2F78">
                <w:delText>RF power measurement equipment (e.g. spectrum analyzer, power meter)</w:delText>
              </w:r>
            </w:del>
          </w:p>
        </w:tc>
        <w:tc>
          <w:tcPr>
            <w:tcW w:w="1560" w:type="dxa"/>
            <w:shd w:val="clear" w:color="auto" w:fill="auto"/>
          </w:tcPr>
          <w:p w14:paraId="2B2BE864" w14:textId="77777777" w:rsidR="00FE027D" w:rsidRPr="00FA2F78" w:rsidDel="00FA2F78" w:rsidRDefault="00FE027D" w:rsidP="00B53BAE">
            <w:pPr>
              <w:pStyle w:val="TAC"/>
              <w:rPr>
                <w:del w:id="8549" w:author="Huawei" w:date="2020-05-15T00:43:00Z"/>
                <w:lang w:eastAsia="zh-CN"/>
              </w:rPr>
            </w:pPr>
            <w:del w:id="8550" w:author="Huawei" w:date="2020-05-15T00:43:00Z">
              <w:r w:rsidRPr="00FA2F78" w:rsidDel="00FA2F78">
                <w:delText>EIRP measurement stage</w:delText>
              </w:r>
            </w:del>
          </w:p>
        </w:tc>
        <w:tc>
          <w:tcPr>
            <w:tcW w:w="2551" w:type="dxa"/>
            <w:shd w:val="clear" w:color="auto" w:fill="auto"/>
            <w:vAlign w:val="center"/>
          </w:tcPr>
          <w:p w14:paraId="4E7F1720" w14:textId="77777777" w:rsidR="00FE027D" w:rsidRPr="00FA2F78" w:rsidDel="00FA2F78" w:rsidRDefault="00FE027D" w:rsidP="00B53BAE">
            <w:pPr>
              <w:pStyle w:val="TAC"/>
              <w:rPr>
                <w:del w:id="8551" w:author="Huawei" w:date="2020-05-15T00:43:00Z"/>
                <w:lang w:eastAsia="zh-CN"/>
              </w:rPr>
            </w:pPr>
            <w:del w:id="8552" w:author="Huawei" w:date="2020-05-15T00:43:00Z">
              <w:r w:rsidRPr="00FA2F78" w:rsidDel="00FA2F78">
                <w:rPr>
                  <w:lang w:eastAsia="zh-CN"/>
                </w:rPr>
                <w:delText xml:space="preserve">Total amplitude accuracy </w:delText>
              </w:r>
            </w:del>
          </w:p>
          <w:p w14:paraId="7CA6F572" w14:textId="77777777" w:rsidR="00FE027D" w:rsidRPr="00FA2F78" w:rsidDel="00FA2F78" w:rsidRDefault="00FE027D" w:rsidP="00B53BAE">
            <w:pPr>
              <w:pStyle w:val="TAC"/>
              <w:rPr>
                <w:del w:id="8553" w:author="Huawei" w:date="2020-05-15T00:43:00Z"/>
              </w:rPr>
            </w:pPr>
            <w:del w:id="8554" w:author="Huawei" w:date="2020-05-15T00:43:00Z">
              <w:r w:rsidRPr="00FA2F78" w:rsidDel="00FA2F78">
                <w:rPr>
                  <w:lang w:eastAsia="zh-CN"/>
                </w:rPr>
                <w:delText xml:space="preserve">(with input levels down to </w:delText>
              </w:r>
              <w:r w:rsidRPr="00FA2F78" w:rsidDel="00FA2F78">
                <w:rPr>
                  <w:lang w:eastAsia="zh-CN"/>
                </w:rPr>
                <w:noBreakHyphen/>
                <w:delText>70 dBm)</w:delText>
              </w:r>
            </w:del>
          </w:p>
        </w:tc>
        <w:tc>
          <w:tcPr>
            <w:tcW w:w="992" w:type="dxa"/>
            <w:shd w:val="clear" w:color="auto" w:fill="auto"/>
            <w:vAlign w:val="center"/>
          </w:tcPr>
          <w:p w14:paraId="2C2319EA" w14:textId="77777777" w:rsidR="00FE027D" w:rsidRPr="00FA2F78" w:rsidDel="00FA2F78" w:rsidRDefault="00FE027D" w:rsidP="00B53BAE">
            <w:pPr>
              <w:pStyle w:val="TAC"/>
              <w:rPr>
                <w:del w:id="8555" w:author="Huawei" w:date="2020-05-15T00:43:00Z"/>
              </w:rPr>
            </w:pPr>
            <w:del w:id="8556" w:author="Huawei" w:date="2020-05-15T00:43:00Z">
              <w:r w:rsidRPr="00FA2F78" w:rsidDel="00FA2F78">
                <w:rPr>
                  <w:lang w:eastAsia="zh-CN"/>
                </w:rPr>
                <w:delText>0.14</w:delText>
              </w:r>
            </w:del>
          </w:p>
        </w:tc>
        <w:tc>
          <w:tcPr>
            <w:tcW w:w="993" w:type="dxa"/>
            <w:shd w:val="clear" w:color="auto" w:fill="auto"/>
            <w:vAlign w:val="center"/>
          </w:tcPr>
          <w:p w14:paraId="59A5F774" w14:textId="77777777" w:rsidR="00FE027D" w:rsidRPr="00FA2F78" w:rsidDel="00FA2F78" w:rsidRDefault="00FE027D" w:rsidP="00B53BAE">
            <w:pPr>
              <w:pStyle w:val="TAC"/>
              <w:rPr>
                <w:del w:id="8557" w:author="Huawei" w:date="2020-05-15T00:43:00Z"/>
              </w:rPr>
            </w:pPr>
            <w:del w:id="8558" w:author="Huawei" w:date="2020-05-15T00:43:00Z">
              <w:r w:rsidRPr="00FA2F78" w:rsidDel="00FA2F78">
                <w:rPr>
                  <w:lang w:eastAsia="zh-CN"/>
                </w:rPr>
                <w:delText>0.26</w:delText>
              </w:r>
            </w:del>
          </w:p>
        </w:tc>
        <w:tc>
          <w:tcPr>
            <w:tcW w:w="1385" w:type="dxa"/>
            <w:shd w:val="clear" w:color="auto" w:fill="auto"/>
            <w:vAlign w:val="center"/>
          </w:tcPr>
          <w:p w14:paraId="4F1307FD" w14:textId="77777777" w:rsidR="00FE027D" w:rsidRPr="00FA2F78" w:rsidDel="00FA2F78" w:rsidRDefault="00FE027D" w:rsidP="00B53BAE">
            <w:pPr>
              <w:pStyle w:val="TAC"/>
              <w:rPr>
                <w:del w:id="8559" w:author="Huawei" w:date="2020-05-15T00:43:00Z"/>
              </w:rPr>
            </w:pPr>
            <w:del w:id="8560" w:author="Huawei" w:date="2020-05-15T00:43:00Z">
              <w:r w:rsidRPr="00FA2F78" w:rsidDel="00FA2F78">
                <w:delText>Gaussian</w:delText>
              </w:r>
            </w:del>
          </w:p>
        </w:tc>
      </w:tr>
      <w:tr w:rsidR="00FE027D" w:rsidRPr="00FA2F78" w:rsidDel="00FA2F78" w14:paraId="0C9744CC" w14:textId="77777777" w:rsidTr="00B53BAE">
        <w:trPr>
          <w:jc w:val="center"/>
          <w:del w:id="8561" w:author="Huawei" w:date="2020-05-15T00:43:00Z"/>
        </w:trPr>
        <w:tc>
          <w:tcPr>
            <w:tcW w:w="2376" w:type="dxa"/>
            <w:shd w:val="clear" w:color="auto" w:fill="auto"/>
            <w:vAlign w:val="center"/>
          </w:tcPr>
          <w:p w14:paraId="60C4AC20" w14:textId="77777777" w:rsidR="00FE027D" w:rsidRPr="00FA2F78" w:rsidDel="00FA2F78" w:rsidRDefault="00FE027D" w:rsidP="00B53BAE">
            <w:pPr>
              <w:pStyle w:val="TAC"/>
              <w:rPr>
                <w:del w:id="8562" w:author="Huawei" w:date="2020-05-15T00:43:00Z"/>
              </w:rPr>
            </w:pPr>
            <w:del w:id="8563" w:author="Huawei" w:date="2020-05-15T00:43:00Z">
              <w:r w:rsidRPr="00FA2F78" w:rsidDel="00FA2F78">
                <w:delText>RF signal generator</w:delText>
              </w:r>
            </w:del>
          </w:p>
        </w:tc>
        <w:tc>
          <w:tcPr>
            <w:tcW w:w="1560" w:type="dxa"/>
            <w:shd w:val="clear" w:color="auto" w:fill="auto"/>
          </w:tcPr>
          <w:p w14:paraId="740C4487" w14:textId="77777777" w:rsidR="00FE027D" w:rsidRPr="00FA2F78" w:rsidDel="00FA2F78" w:rsidRDefault="00FE027D" w:rsidP="00B53BAE">
            <w:pPr>
              <w:pStyle w:val="TAC"/>
              <w:rPr>
                <w:del w:id="8564" w:author="Huawei" w:date="2020-05-15T00:43:00Z"/>
                <w:lang w:eastAsia="zh-CN"/>
              </w:rPr>
            </w:pPr>
            <w:del w:id="8565" w:author="Huawei" w:date="2020-05-15T00:43:00Z">
              <w:r w:rsidRPr="00FA2F78" w:rsidDel="00FA2F78">
                <w:delText>EIS measurement stage</w:delText>
              </w:r>
            </w:del>
          </w:p>
        </w:tc>
        <w:tc>
          <w:tcPr>
            <w:tcW w:w="2551" w:type="dxa"/>
            <w:shd w:val="clear" w:color="auto" w:fill="auto"/>
            <w:vAlign w:val="center"/>
          </w:tcPr>
          <w:p w14:paraId="15ADE761" w14:textId="77777777" w:rsidR="00FE027D" w:rsidRPr="00FA2F78" w:rsidDel="00FA2F78" w:rsidRDefault="00FE027D" w:rsidP="00B53BAE">
            <w:pPr>
              <w:pStyle w:val="TAC"/>
              <w:rPr>
                <w:del w:id="8566" w:author="Huawei" w:date="2020-05-15T00:43:00Z"/>
              </w:rPr>
            </w:pPr>
            <w:del w:id="8567" w:author="Huawei" w:date="2020-05-15T00:43:00Z">
              <w:r w:rsidRPr="00FA2F78" w:rsidDel="00FA2F78">
                <w:rPr>
                  <w:lang w:eastAsia="zh-CN"/>
                </w:rPr>
                <w:delText xml:space="preserve">Level error </w:delText>
              </w:r>
            </w:del>
          </w:p>
        </w:tc>
        <w:tc>
          <w:tcPr>
            <w:tcW w:w="992" w:type="dxa"/>
            <w:shd w:val="clear" w:color="auto" w:fill="auto"/>
            <w:vAlign w:val="center"/>
          </w:tcPr>
          <w:p w14:paraId="4B92434A" w14:textId="77777777" w:rsidR="00FE027D" w:rsidRPr="00FA2F78" w:rsidDel="00FA2F78" w:rsidRDefault="00FE027D" w:rsidP="00B53BAE">
            <w:pPr>
              <w:pStyle w:val="TAC"/>
              <w:rPr>
                <w:del w:id="8568" w:author="Huawei" w:date="2020-05-15T00:43:00Z"/>
              </w:rPr>
            </w:pPr>
            <w:del w:id="8569" w:author="Huawei" w:date="2020-05-15T00:43:00Z">
              <w:r w:rsidRPr="00FA2F78" w:rsidDel="00FA2F78">
                <w:rPr>
                  <w:lang w:eastAsia="zh-CN"/>
                </w:rPr>
                <w:delText>0.46</w:delText>
              </w:r>
            </w:del>
          </w:p>
        </w:tc>
        <w:tc>
          <w:tcPr>
            <w:tcW w:w="993" w:type="dxa"/>
            <w:shd w:val="clear" w:color="auto" w:fill="auto"/>
            <w:vAlign w:val="center"/>
          </w:tcPr>
          <w:p w14:paraId="452C398F" w14:textId="77777777" w:rsidR="00FE027D" w:rsidRPr="00FA2F78" w:rsidDel="00FA2F78" w:rsidRDefault="00FE027D" w:rsidP="00B53BAE">
            <w:pPr>
              <w:pStyle w:val="TAC"/>
              <w:rPr>
                <w:del w:id="8570" w:author="Huawei" w:date="2020-05-15T00:43:00Z"/>
              </w:rPr>
            </w:pPr>
            <w:del w:id="8571" w:author="Huawei" w:date="2020-05-15T00:43:00Z">
              <w:r w:rsidRPr="00FA2F78" w:rsidDel="00FA2F78">
                <w:rPr>
                  <w:lang w:eastAsia="zh-CN"/>
                </w:rPr>
                <w:delText>0.46</w:delText>
              </w:r>
            </w:del>
          </w:p>
        </w:tc>
        <w:tc>
          <w:tcPr>
            <w:tcW w:w="1385" w:type="dxa"/>
            <w:shd w:val="clear" w:color="auto" w:fill="auto"/>
            <w:vAlign w:val="center"/>
          </w:tcPr>
          <w:p w14:paraId="4CA90E52" w14:textId="77777777" w:rsidR="00FE027D" w:rsidRPr="00FA2F78" w:rsidDel="00FA2F78" w:rsidRDefault="00FE027D" w:rsidP="00B53BAE">
            <w:pPr>
              <w:pStyle w:val="TAC"/>
              <w:rPr>
                <w:del w:id="8572" w:author="Huawei" w:date="2020-05-15T00:43:00Z"/>
              </w:rPr>
            </w:pPr>
            <w:del w:id="8573" w:author="Huawei" w:date="2020-05-15T00:43:00Z">
              <w:r w:rsidRPr="00FA2F78" w:rsidDel="00FA2F78">
                <w:delText>Gaussian</w:delText>
              </w:r>
            </w:del>
          </w:p>
        </w:tc>
      </w:tr>
      <w:tr w:rsidR="00FE027D" w:rsidRPr="00FA2F78" w:rsidDel="00FA2F78" w14:paraId="56C03C27" w14:textId="77777777" w:rsidTr="00B53BAE">
        <w:trPr>
          <w:jc w:val="center"/>
          <w:del w:id="8574" w:author="Huawei" w:date="2020-05-15T00:43:00Z"/>
        </w:trPr>
        <w:tc>
          <w:tcPr>
            <w:tcW w:w="2376" w:type="dxa"/>
            <w:shd w:val="clear" w:color="auto" w:fill="auto"/>
            <w:vAlign w:val="center"/>
          </w:tcPr>
          <w:p w14:paraId="2236F3E5" w14:textId="77777777" w:rsidR="00FE027D" w:rsidRPr="00FA2F78" w:rsidDel="00FA2F78" w:rsidRDefault="00FE027D" w:rsidP="00B53BAE">
            <w:pPr>
              <w:pStyle w:val="TAC"/>
              <w:rPr>
                <w:del w:id="8575" w:author="Huawei" w:date="2020-05-15T00:43:00Z"/>
              </w:rPr>
            </w:pPr>
            <w:del w:id="8576" w:author="Huawei" w:date="2020-05-15T00:43:00Z">
              <w:r w:rsidRPr="00FA2F78" w:rsidDel="00FA2F78">
                <w:delText>Network analyzer</w:delText>
              </w:r>
            </w:del>
          </w:p>
        </w:tc>
        <w:tc>
          <w:tcPr>
            <w:tcW w:w="1560" w:type="dxa"/>
            <w:shd w:val="clear" w:color="auto" w:fill="auto"/>
          </w:tcPr>
          <w:p w14:paraId="31374AFE" w14:textId="77777777" w:rsidR="00FE027D" w:rsidRPr="00FA2F78" w:rsidDel="00FA2F78" w:rsidRDefault="00FE027D" w:rsidP="00B53BAE">
            <w:pPr>
              <w:pStyle w:val="TAC"/>
              <w:rPr>
                <w:del w:id="8577" w:author="Huawei" w:date="2020-05-15T00:43:00Z"/>
                <w:lang w:eastAsia="zh-CN"/>
              </w:rPr>
            </w:pPr>
            <w:del w:id="8578" w:author="Huawei" w:date="2020-05-15T00:43:00Z">
              <w:r w:rsidRPr="00FA2F78" w:rsidDel="00FA2F78">
                <w:delText>Calibration stage</w:delText>
              </w:r>
            </w:del>
          </w:p>
        </w:tc>
        <w:tc>
          <w:tcPr>
            <w:tcW w:w="2551" w:type="dxa"/>
            <w:shd w:val="clear" w:color="auto" w:fill="auto"/>
            <w:vAlign w:val="center"/>
          </w:tcPr>
          <w:p w14:paraId="3144D1F5" w14:textId="77777777" w:rsidR="00FE027D" w:rsidRPr="00FA2F78" w:rsidDel="00FA2F78" w:rsidRDefault="00FE027D" w:rsidP="00B53BAE">
            <w:pPr>
              <w:pStyle w:val="TAC"/>
              <w:rPr>
                <w:del w:id="8579" w:author="Huawei" w:date="2020-05-15T00:43:00Z"/>
              </w:rPr>
            </w:pPr>
            <w:del w:id="8580" w:author="Huawei" w:date="2020-05-15T00:43:00Z">
              <w:r w:rsidRPr="00FA2F78" w:rsidDel="00FA2F78">
                <w:rPr>
                  <w:lang w:eastAsia="zh-CN"/>
                </w:rPr>
                <w:delText xml:space="preserve">Accuracy of transmission measurements </w:delText>
              </w:r>
            </w:del>
          </w:p>
        </w:tc>
        <w:tc>
          <w:tcPr>
            <w:tcW w:w="992" w:type="dxa"/>
            <w:shd w:val="clear" w:color="auto" w:fill="auto"/>
            <w:vAlign w:val="center"/>
          </w:tcPr>
          <w:p w14:paraId="38377C1F" w14:textId="77777777" w:rsidR="00FE027D" w:rsidRPr="00FA2F78" w:rsidDel="00FA2F78" w:rsidRDefault="00FE027D" w:rsidP="00B53BAE">
            <w:pPr>
              <w:pStyle w:val="TAC"/>
              <w:rPr>
                <w:del w:id="8581" w:author="Huawei" w:date="2020-05-15T00:43:00Z"/>
              </w:rPr>
            </w:pPr>
            <w:del w:id="8582" w:author="Huawei" w:date="2020-05-15T00:43:00Z">
              <w:r w:rsidRPr="00FA2F78" w:rsidDel="00FA2F78">
                <w:rPr>
                  <w:lang w:eastAsia="zh-CN"/>
                </w:rPr>
                <w:delText>0.13</w:delText>
              </w:r>
            </w:del>
          </w:p>
        </w:tc>
        <w:tc>
          <w:tcPr>
            <w:tcW w:w="993" w:type="dxa"/>
            <w:shd w:val="clear" w:color="auto" w:fill="auto"/>
            <w:vAlign w:val="center"/>
          </w:tcPr>
          <w:p w14:paraId="43A17C1D" w14:textId="77777777" w:rsidR="00FE027D" w:rsidRPr="00FA2F78" w:rsidDel="00FA2F78" w:rsidRDefault="00FE027D" w:rsidP="00B53BAE">
            <w:pPr>
              <w:pStyle w:val="TAC"/>
              <w:rPr>
                <w:del w:id="8583" w:author="Huawei" w:date="2020-05-15T00:43:00Z"/>
              </w:rPr>
            </w:pPr>
            <w:del w:id="8584" w:author="Huawei" w:date="2020-05-15T00:43:00Z">
              <w:r w:rsidRPr="00FA2F78" w:rsidDel="00FA2F78">
                <w:rPr>
                  <w:lang w:eastAsia="zh-CN"/>
                </w:rPr>
                <w:delText>0.20</w:delText>
              </w:r>
            </w:del>
          </w:p>
        </w:tc>
        <w:tc>
          <w:tcPr>
            <w:tcW w:w="1385" w:type="dxa"/>
            <w:shd w:val="clear" w:color="auto" w:fill="auto"/>
            <w:vAlign w:val="center"/>
          </w:tcPr>
          <w:p w14:paraId="25234FFC" w14:textId="77777777" w:rsidR="00FE027D" w:rsidRPr="00FA2F78" w:rsidDel="00FA2F78" w:rsidRDefault="00FE027D" w:rsidP="00B53BAE">
            <w:pPr>
              <w:pStyle w:val="TAC"/>
              <w:rPr>
                <w:del w:id="8585" w:author="Huawei" w:date="2020-05-15T00:43:00Z"/>
              </w:rPr>
            </w:pPr>
            <w:del w:id="8586" w:author="Huawei" w:date="2020-05-15T00:43:00Z">
              <w:r w:rsidRPr="00FA2F78" w:rsidDel="00FA2F78">
                <w:delText>Gaussian</w:delText>
              </w:r>
            </w:del>
          </w:p>
        </w:tc>
      </w:tr>
      <w:tr w:rsidR="00FE027D" w:rsidRPr="00FA2F78" w:rsidDel="00FA2F78" w14:paraId="08C61321" w14:textId="77777777" w:rsidTr="00B53BAE">
        <w:trPr>
          <w:jc w:val="center"/>
          <w:del w:id="8587" w:author="Huawei" w:date="2020-05-15T00:43:00Z"/>
        </w:trPr>
        <w:tc>
          <w:tcPr>
            <w:tcW w:w="9857" w:type="dxa"/>
            <w:gridSpan w:val="6"/>
            <w:shd w:val="clear" w:color="auto" w:fill="auto"/>
            <w:vAlign w:val="center"/>
          </w:tcPr>
          <w:p w14:paraId="27D09A8E" w14:textId="77777777" w:rsidR="00FE027D" w:rsidRPr="00FA2F78" w:rsidDel="00FA2F78" w:rsidRDefault="00FE027D" w:rsidP="00B53BAE">
            <w:pPr>
              <w:pStyle w:val="TAN"/>
              <w:rPr>
                <w:del w:id="8588" w:author="Huawei" w:date="2020-05-15T00:43:00Z"/>
              </w:rPr>
            </w:pPr>
            <w:del w:id="8589" w:author="Huawei" w:date="2020-05-15T00:43:00Z">
              <w:r w:rsidRPr="00FA2F78" w:rsidDel="00FA2F78">
                <w:delText>NOTE:</w:delText>
              </w:r>
              <w:r w:rsidRPr="00FA2F78" w:rsidDel="00FA2F78">
                <w:tab/>
                <w:delText>Standard uncertainty values were derived from datasheets of mid-tier to high-end RF signal generators, spectrum analyzers, and VNAs. Standard uncertainty values of power measurement equipment were derived from datasheet of spectrum analyzers.</w:delText>
              </w:r>
            </w:del>
          </w:p>
        </w:tc>
      </w:tr>
    </w:tbl>
    <w:p w14:paraId="31D88ECA" w14:textId="77777777" w:rsidR="00FE027D" w:rsidRPr="00FA2F78" w:rsidDel="00FA2F78" w:rsidRDefault="00FE027D" w:rsidP="00FE027D">
      <w:pPr>
        <w:rPr>
          <w:del w:id="8590" w:author="Huawei" w:date="2020-05-15T00:43:00Z"/>
        </w:rPr>
      </w:pPr>
    </w:p>
    <w:p w14:paraId="5BEA9EE4" w14:textId="77777777" w:rsidR="00FE027D" w:rsidRPr="00FA2F78" w:rsidDel="00FA2F78" w:rsidRDefault="00FE027D" w:rsidP="00FE027D">
      <w:pPr>
        <w:rPr>
          <w:del w:id="8591" w:author="Huawei" w:date="2020-05-15T00:43:00Z"/>
        </w:rPr>
      </w:pPr>
      <w:del w:id="8592" w:author="Huawei" w:date="2020-05-15T00:43:00Z">
        <w:r w:rsidRPr="00FA2F78" w:rsidDel="00FA2F78">
          <w:delText>The following uncertainty distribution and standard uncertainty (σ) value for the reference antenna derived as the maximum of companies' proposals are adopted in all test methods to calculate the uncertainty budget.</w:delText>
        </w:r>
      </w:del>
    </w:p>
    <w:p w14:paraId="52DE83EB" w14:textId="77777777" w:rsidR="00FE027D" w:rsidRPr="00FA2F78" w:rsidDel="00FA2F78" w:rsidRDefault="00FE027D" w:rsidP="00FE027D">
      <w:pPr>
        <w:pStyle w:val="TH"/>
        <w:outlineLvl w:val="0"/>
        <w:rPr>
          <w:del w:id="8593" w:author="Huawei" w:date="2020-05-15T00:43:00Z"/>
          <w:lang w:eastAsia="zh-CN"/>
        </w:rPr>
      </w:pPr>
      <w:del w:id="8594" w:author="Huawei" w:date="2020-05-15T00:43:00Z">
        <w:r w:rsidRPr="00FA2F78" w:rsidDel="00FA2F78">
          <w:rPr>
            <w:rFonts w:hint="eastAsia"/>
            <w:lang w:eastAsia="zh-CN"/>
          </w:rPr>
          <w:delText xml:space="preserve">Table </w:delText>
        </w:r>
        <w:r w:rsidRPr="00FA2F78" w:rsidDel="00FA2F78">
          <w:rPr>
            <w:lang w:eastAsia="zh-CN"/>
          </w:rPr>
          <w:delText>E-</w:delText>
        </w:r>
        <w:r w:rsidRPr="00FA2F78" w:rsidDel="00FA2F78">
          <w:rPr>
            <w:rFonts w:hint="eastAsia"/>
            <w:lang w:eastAsia="zh-CN"/>
          </w:rPr>
          <w:delText xml:space="preserve">2: </w:delText>
        </w:r>
        <w:r w:rsidRPr="00FA2F78" w:rsidDel="00FA2F78">
          <w:rPr>
            <w:lang w:eastAsia="zh-CN"/>
          </w:rPr>
          <w:delText>Reference antenna uncertainty value</w:delText>
        </w:r>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1"/>
        <w:gridCol w:w="1971"/>
        <w:gridCol w:w="1971"/>
        <w:gridCol w:w="1972"/>
        <w:gridCol w:w="1972"/>
      </w:tblGrid>
      <w:tr w:rsidR="00FE027D" w:rsidRPr="00FA2F78" w:rsidDel="00FA2F78" w14:paraId="25725CC9" w14:textId="77777777" w:rsidTr="00B53BAE">
        <w:trPr>
          <w:jc w:val="center"/>
          <w:del w:id="8595" w:author="Huawei" w:date="2020-05-15T00:43:00Z"/>
        </w:trPr>
        <w:tc>
          <w:tcPr>
            <w:tcW w:w="1971" w:type="dxa"/>
            <w:vMerge w:val="restart"/>
            <w:shd w:val="clear" w:color="auto" w:fill="auto"/>
            <w:vAlign w:val="center"/>
          </w:tcPr>
          <w:p w14:paraId="3D77A836" w14:textId="77777777" w:rsidR="00FE027D" w:rsidRPr="00FA2F78" w:rsidDel="00FA2F78" w:rsidRDefault="00FE027D" w:rsidP="00B53BAE">
            <w:pPr>
              <w:pStyle w:val="TAH"/>
              <w:rPr>
                <w:del w:id="8596" w:author="Huawei" w:date="2020-05-15T00:43:00Z"/>
              </w:rPr>
            </w:pPr>
            <w:del w:id="8597" w:author="Huawei" w:date="2020-05-15T00:43:00Z">
              <w:r w:rsidRPr="00FA2F78" w:rsidDel="00FA2F78">
                <w:rPr>
                  <w:lang w:eastAsia="zh-CN"/>
                </w:rPr>
                <w:delText>Instrument</w:delText>
              </w:r>
            </w:del>
          </w:p>
        </w:tc>
        <w:tc>
          <w:tcPr>
            <w:tcW w:w="1971" w:type="dxa"/>
            <w:vMerge w:val="restart"/>
            <w:shd w:val="clear" w:color="auto" w:fill="auto"/>
            <w:vAlign w:val="center"/>
          </w:tcPr>
          <w:p w14:paraId="327CF14A" w14:textId="77777777" w:rsidR="00FE027D" w:rsidRPr="00FA2F78" w:rsidDel="00FA2F78" w:rsidRDefault="00FE027D" w:rsidP="00B53BAE">
            <w:pPr>
              <w:pStyle w:val="TAH"/>
              <w:rPr>
                <w:del w:id="8598" w:author="Huawei" w:date="2020-05-15T00:43:00Z"/>
              </w:rPr>
            </w:pPr>
            <w:del w:id="8599" w:author="Huawei" w:date="2020-05-15T00:43:00Z">
              <w:r w:rsidRPr="00FA2F78" w:rsidDel="00FA2F78">
                <w:rPr>
                  <w:lang w:eastAsia="zh-CN"/>
                </w:rPr>
                <w:delText>Use case</w:delText>
              </w:r>
            </w:del>
          </w:p>
        </w:tc>
        <w:tc>
          <w:tcPr>
            <w:tcW w:w="3943" w:type="dxa"/>
            <w:gridSpan w:val="2"/>
            <w:shd w:val="clear" w:color="auto" w:fill="auto"/>
          </w:tcPr>
          <w:p w14:paraId="7E417D45" w14:textId="77777777" w:rsidR="00FE027D" w:rsidRPr="00FA2F78" w:rsidDel="00FA2F78" w:rsidRDefault="00FE027D" w:rsidP="00B53BAE">
            <w:pPr>
              <w:pStyle w:val="TAH"/>
              <w:rPr>
                <w:del w:id="8600" w:author="Huawei" w:date="2020-05-15T00:43:00Z"/>
                <w:lang w:eastAsia="zh-CN"/>
              </w:rPr>
            </w:pPr>
            <w:del w:id="8601" w:author="Huawei" w:date="2020-05-15T00:43:00Z">
              <w:r w:rsidRPr="00FA2F78" w:rsidDel="00FA2F78">
                <w:delText>Standard uncertainty σ (dB)</w:delText>
              </w:r>
            </w:del>
          </w:p>
        </w:tc>
        <w:tc>
          <w:tcPr>
            <w:tcW w:w="1972" w:type="dxa"/>
            <w:vMerge w:val="restart"/>
            <w:shd w:val="clear" w:color="auto" w:fill="auto"/>
            <w:vAlign w:val="center"/>
          </w:tcPr>
          <w:p w14:paraId="316FB4A8" w14:textId="77777777" w:rsidR="00FE027D" w:rsidRPr="00FA2F78" w:rsidDel="00FA2F78" w:rsidRDefault="00FE027D" w:rsidP="00B53BAE">
            <w:pPr>
              <w:pStyle w:val="TAH"/>
              <w:rPr>
                <w:del w:id="8602" w:author="Huawei" w:date="2020-05-15T00:43:00Z"/>
              </w:rPr>
            </w:pPr>
            <w:del w:id="8603" w:author="Huawei" w:date="2020-05-15T00:43:00Z">
              <w:r w:rsidRPr="00FA2F78" w:rsidDel="00FA2F78">
                <w:delText>Probability distribution</w:delText>
              </w:r>
            </w:del>
          </w:p>
        </w:tc>
      </w:tr>
      <w:tr w:rsidR="00FE027D" w:rsidRPr="00FA2F78" w:rsidDel="00FA2F78" w14:paraId="21728AFD" w14:textId="77777777" w:rsidTr="00B53BAE">
        <w:trPr>
          <w:jc w:val="center"/>
          <w:del w:id="8604" w:author="Huawei" w:date="2020-05-15T00:43:00Z"/>
        </w:trPr>
        <w:tc>
          <w:tcPr>
            <w:tcW w:w="1971" w:type="dxa"/>
            <w:vMerge/>
            <w:shd w:val="clear" w:color="auto" w:fill="auto"/>
            <w:vAlign w:val="center"/>
          </w:tcPr>
          <w:p w14:paraId="2F5E5700" w14:textId="77777777" w:rsidR="00FE027D" w:rsidRPr="00FA2F78" w:rsidDel="00FA2F78" w:rsidRDefault="00FE027D" w:rsidP="00B53BAE">
            <w:pPr>
              <w:pStyle w:val="TAH"/>
              <w:rPr>
                <w:del w:id="8605" w:author="Huawei" w:date="2020-05-15T00:43:00Z"/>
              </w:rPr>
            </w:pPr>
          </w:p>
        </w:tc>
        <w:tc>
          <w:tcPr>
            <w:tcW w:w="1971" w:type="dxa"/>
            <w:vMerge/>
            <w:shd w:val="clear" w:color="auto" w:fill="auto"/>
          </w:tcPr>
          <w:p w14:paraId="513C5585" w14:textId="77777777" w:rsidR="00FE027D" w:rsidRPr="00FA2F78" w:rsidDel="00FA2F78" w:rsidRDefault="00FE027D" w:rsidP="00B53BAE">
            <w:pPr>
              <w:pStyle w:val="TAH"/>
              <w:rPr>
                <w:del w:id="8606" w:author="Huawei" w:date="2020-05-15T00:43:00Z"/>
                <w:lang w:eastAsia="zh-CN"/>
              </w:rPr>
            </w:pPr>
          </w:p>
        </w:tc>
        <w:tc>
          <w:tcPr>
            <w:tcW w:w="1971" w:type="dxa"/>
            <w:shd w:val="clear" w:color="auto" w:fill="auto"/>
            <w:vAlign w:val="center"/>
          </w:tcPr>
          <w:p w14:paraId="12A9A3D7" w14:textId="77777777" w:rsidR="00FE027D" w:rsidRPr="00FA2F78" w:rsidDel="00FA2F78" w:rsidRDefault="00FE027D" w:rsidP="00B53BAE">
            <w:pPr>
              <w:pStyle w:val="TAH"/>
              <w:rPr>
                <w:del w:id="8607" w:author="Huawei" w:date="2020-05-15T00:43:00Z"/>
              </w:rPr>
            </w:pPr>
            <w:del w:id="8608" w:author="Huawei" w:date="2020-05-15T00:43:00Z">
              <w:r w:rsidRPr="00FA2F78" w:rsidDel="00FA2F78">
                <w:rPr>
                  <w:lang w:eastAsia="zh-CN"/>
                </w:rPr>
                <w:delText xml:space="preserve">f </w:delText>
              </w:r>
              <w:r w:rsidRPr="00FA2F78" w:rsidDel="00FA2F78">
                <w:rPr>
                  <w:rFonts w:ascii="Cambria Math" w:hAnsi="Cambria Math" w:cs="Cambria Math"/>
                  <w:lang w:eastAsia="zh-CN"/>
                </w:rPr>
                <w:delText>≦</w:delText>
              </w:r>
              <w:r w:rsidRPr="00FA2F78" w:rsidDel="00FA2F78">
                <w:rPr>
                  <w:lang w:eastAsia="zh-CN"/>
                </w:rPr>
                <w:delText xml:space="preserve"> 3GHz</w:delText>
              </w:r>
            </w:del>
          </w:p>
        </w:tc>
        <w:tc>
          <w:tcPr>
            <w:tcW w:w="1972" w:type="dxa"/>
            <w:shd w:val="clear" w:color="auto" w:fill="auto"/>
            <w:vAlign w:val="center"/>
          </w:tcPr>
          <w:p w14:paraId="10FF1E63" w14:textId="77777777" w:rsidR="00FE027D" w:rsidRPr="00FA2F78" w:rsidDel="00FA2F78" w:rsidRDefault="00FE027D" w:rsidP="00B53BAE">
            <w:pPr>
              <w:pStyle w:val="TAH"/>
              <w:rPr>
                <w:del w:id="8609" w:author="Huawei" w:date="2020-05-15T00:43:00Z"/>
              </w:rPr>
            </w:pPr>
            <w:del w:id="8610" w:author="Huawei" w:date="2020-05-15T00:43:00Z">
              <w:r w:rsidRPr="00FA2F78" w:rsidDel="00FA2F78">
                <w:rPr>
                  <w:lang w:eastAsia="zh-CN"/>
                </w:rPr>
                <w:delText xml:space="preserve">3GHz &lt; f </w:delText>
              </w:r>
              <w:r w:rsidRPr="00FA2F78" w:rsidDel="00FA2F78">
                <w:rPr>
                  <w:rFonts w:ascii="Cambria Math" w:hAnsi="Cambria Math" w:cs="Cambria Math"/>
                  <w:lang w:eastAsia="zh-CN"/>
                </w:rPr>
                <w:delText>≦</w:delText>
              </w:r>
              <w:r w:rsidRPr="00FA2F78" w:rsidDel="00FA2F78">
                <w:rPr>
                  <w:lang w:eastAsia="zh-CN"/>
                </w:rPr>
                <w:delText xml:space="preserve"> 4.2 GHz</w:delText>
              </w:r>
            </w:del>
          </w:p>
        </w:tc>
        <w:tc>
          <w:tcPr>
            <w:tcW w:w="1972" w:type="dxa"/>
            <w:vMerge/>
            <w:shd w:val="clear" w:color="auto" w:fill="auto"/>
          </w:tcPr>
          <w:p w14:paraId="263D870B" w14:textId="77777777" w:rsidR="00FE027D" w:rsidRPr="00FA2F78" w:rsidDel="00FA2F78" w:rsidRDefault="00FE027D" w:rsidP="00B53BAE">
            <w:pPr>
              <w:pStyle w:val="TAL"/>
              <w:rPr>
                <w:del w:id="8611" w:author="Huawei" w:date="2020-05-15T00:43:00Z"/>
                <w:lang w:eastAsia="zh-CN"/>
              </w:rPr>
            </w:pPr>
          </w:p>
        </w:tc>
      </w:tr>
      <w:tr w:rsidR="00FE027D" w:rsidRPr="00530CB2" w:rsidDel="00FA2F78" w14:paraId="202AD753" w14:textId="77777777" w:rsidTr="00B53BAE">
        <w:trPr>
          <w:jc w:val="center"/>
          <w:del w:id="8612" w:author="Huawei" w:date="2020-05-15T00:43:00Z"/>
        </w:trPr>
        <w:tc>
          <w:tcPr>
            <w:tcW w:w="1971" w:type="dxa"/>
            <w:shd w:val="clear" w:color="auto" w:fill="auto"/>
            <w:vAlign w:val="center"/>
          </w:tcPr>
          <w:p w14:paraId="424AC528" w14:textId="77777777" w:rsidR="00FE027D" w:rsidRPr="00FA2F78" w:rsidDel="00FA2F78" w:rsidRDefault="00FE027D" w:rsidP="00B53BAE">
            <w:pPr>
              <w:pStyle w:val="TAC"/>
              <w:rPr>
                <w:del w:id="8613" w:author="Huawei" w:date="2020-05-15T00:43:00Z"/>
              </w:rPr>
            </w:pPr>
            <w:del w:id="8614" w:author="Huawei" w:date="2020-05-15T00:43:00Z">
              <w:r w:rsidRPr="00FA2F78" w:rsidDel="00FA2F78">
                <w:delText>Reference antenna</w:delText>
              </w:r>
            </w:del>
          </w:p>
        </w:tc>
        <w:tc>
          <w:tcPr>
            <w:tcW w:w="1971" w:type="dxa"/>
            <w:shd w:val="clear" w:color="auto" w:fill="auto"/>
            <w:vAlign w:val="center"/>
          </w:tcPr>
          <w:p w14:paraId="497A60AE" w14:textId="77777777" w:rsidR="00FE027D" w:rsidRPr="00FA2F78" w:rsidDel="00FA2F78" w:rsidRDefault="00FE027D" w:rsidP="00B53BAE">
            <w:pPr>
              <w:pStyle w:val="TAC"/>
              <w:rPr>
                <w:del w:id="8615" w:author="Huawei" w:date="2020-05-15T00:43:00Z"/>
              </w:rPr>
            </w:pPr>
            <w:del w:id="8616" w:author="Huawei" w:date="2020-05-15T00:43:00Z">
              <w:r w:rsidRPr="00FA2F78" w:rsidDel="00FA2F78">
                <w:delText>Calibration stage</w:delText>
              </w:r>
            </w:del>
          </w:p>
        </w:tc>
        <w:tc>
          <w:tcPr>
            <w:tcW w:w="1971" w:type="dxa"/>
            <w:shd w:val="clear" w:color="auto" w:fill="auto"/>
            <w:vAlign w:val="center"/>
          </w:tcPr>
          <w:p w14:paraId="76DBC22F" w14:textId="77777777" w:rsidR="00FE027D" w:rsidRPr="00FA2F78" w:rsidDel="00FA2F78" w:rsidRDefault="00FE027D" w:rsidP="00B53BAE">
            <w:pPr>
              <w:pStyle w:val="TAC"/>
              <w:rPr>
                <w:del w:id="8617" w:author="Huawei" w:date="2020-05-15T00:43:00Z"/>
              </w:rPr>
            </w:pPr>
            <w:del w:id="8618" w:author="Huawei" w:date="2020-05-15T00:43:00Z">
              <w:r w:rsidRPr="00FA2F78" w:rsidDel="00FA2F78">
                <w:delText>0.29</w:delText>
              </w:r>
            </w:del>
          </w:p>
        </w:tc>
        <w:tc>
          <w:tcPr>
            <w:tcW w:w="1972" w:type="dxa"/>
            <w:shd w:val="clear" w:color="auto" w:fill="auto"/>
            <w:vAlign w:val="center"/>
          </w:tcPr>
          <w:p w14:paraId="67B57025" w14:textId="77777777" w:rsidR="00FE027D" w:rsidRPr="00FA2F78" w:rsidDel="00FA2F78" w:rsidRDefault="00FE027D" w:rsidP="00B53BAE">
            <w:pPr>
              <w:pStyle w:val="TAC"/>
              <w:rPr>
                <w:del w:id="8619" w:author="Huawei" w:date="2020-05-15T00:43:00Z"/>
              </w:rPr>
            </w:pPr>
            <w:del w:id="8620" w:author="Huawei" w:date="2020-05-15T00:43:00Z">
              <w:r w:rsidRPr="00FA2F78" w:rsidDel="00FA2F78">
                <w:delText>0.25</w:delText>
              </w:r>
            </w:del>
          </w:p>
        </w:tc>
        <w:tc>
          <w:tcPr>
            <w:tcW w:w="1972" w:type="dxa"/>
            <w:shd w:val="clear" w:color="auto" w:fill="auto"/>
            <w:vAlign w:val="center"/>
          </w:tcPr>
          <w:p w14:paraId="369C2B03" w14:textId="77777777" w:rsidR="00FE027D" w:rsidRPr="00222D67" w:rsidDel="00FA2F78" w:rsidRDefault="00FE027D" w:rsidP="00B53BAE">
            <w:pPr>
              <w:pStyle w:val="TAC"/>
              <w:rPr>
                <w:del w:id="8621" w:author="Huawei" w:date="2020-05-15T00:43:00Z"/>
              </w:rPr>
            </w:pPr>
            <w:del w:id="8622" w:author="Huawei" w:date="2020-05-15T00:43:00Z">
              <w:r w:rsidRPr="00FA2F78" w:rsidDel="00FA2F78">
                <w:delText>Rectangular</w:delText>
              </w:r>
            </w:del>
          </w:p>
        </w:tc>
      </w:tr>
    </w:tbl>
    <w:p w14:paraId="26935EB3" w14:textId="77777777" w:rsidR="00FE027D" w:rsidRPr="00530CB2" w:rsidRDefault="00FE027D" w:rsidP="00FE027D"/>
    <w:p w14:paraId="11183209" w14:textId="362C740E" w:rsidR="00FE027D" w:rsidRPr="00C0557A" w:rsidRDefault="00FE027D" w:rsidP="006B4DFB">
      <w:pPr>
        <w:spacing w:after="0"/>
        <w:jc w:val="center"/>
        <w:rPr>
          <w:i/>
          <w:color w:val="0000FF"/>
        </w:rPr>
      </w:pPr>
      <w:r w:rsidRPr="00E66F60">
        <w:rPr>
          <w:i/>
          <w:color w:val="0000FF"/>
        </w:rPr>
        <w:t>----------------------------- End of modified section ------------------------------</w:t>
      </w:r>
    </w:p>
    <w:sectPr w:rsidR="00FE027D" w:rsidRPr="00C0557A" w:rsidSect="000B7FED">
      <w:headerReference w:type="default" r:id="rId10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F6953" w14:textId="77777777" w:rsidR="000E1061" w:rsidRDefault="000E1061">
      <w:r>
        <w:separator/>
      </w:r>
    </w:p>
  </w:endnote>
  <w:endnote w:type="continuationSeparator" w:id="0">
    <w:p w14:paraId="15A661B8" w14:textId="77777777" w:rsidR="000E1061" w:rsidRDefault="000E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4.2.0">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6D3BE" w14:textId="77777777" w:rsidR="000E1061" w:rsidRDefault="000E1061">
      <w:r>
        <w:separator/>
      </w:r>
    </w:p>
  </w:footnote>
  <w:footnote w:type="continuationSeparator" w:id="0">
    <w:p w14:paraId="56D560C3" w14:textId="77777777" w:rsidR="000E1061" w:rsidRDefault="000E1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263E6" w14:textId="77777777" w:rsidR="00AE4428" w:rsidRDefault="00AE4428">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860E76"/>
    <w:multiLevelType w:val="hybridMultilevel"/>
    <w:tmpl w:val="9170DE80"/>
    <w:lvl w:ilvl="0" w:tplc="36720462">
      <w:start w:val="3"/>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 - revisions">
    <w15:presenceInfo w15:providerId="None" w15:userId="Huawei - revis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31687"/>
    <w:rsid w:val="00041655"/>
    <w:rsid w:val="0004620F"/>
    <w:rsid w:val="00053002"/>
    <w:rsid w:val="000764F4"/>
    <w:rsid w:val="00093DCC"/>
    <w:rsid w:val="000A181F"/>
    <w:rsid w:val="000A3691"/>
    <w:rsid w:val="000A6394"/>
    <w:rsid w:val="000B1171"/>
    <w:rsid w:val="000B7E9E"/>
    <w:rsid w:val="000B7FED"/>
    <w:rsid w:val="000C038A"/>
    <w:rsid w:val="000C09AD"/>
    <w:rsid w:val="000C548A"/>
    <w:rsid w:val="000C6598"/>
    <w:rsid w:val="000E1061"/>
    <w:rsid w:val="000F1361"/>
    <w:rsid w:val="000F5B15"/>
    <w:rsid w:val="000F6EBF"/>
    <w:rsid w:val="000F7646"/>
    <w:rsid w:val="00101645"/>
    <w:rsid w:val="00104FA9"/>
    <w:rsid w:val="0010578A"/>
    <w:rsid w:val="00107252"/>
    <w:rsid w:val="00117C64"/>
    <w:rsid w:val="00121BDD"/>
    <w:rsid w:val="00127DD9"/>
    <w:rsid w:val="0013173F"/>
    <w:rsid w:val="00136C40"/>
    <w:rsid w:val="00144112"/>
    <w:rsid w:val="0014480B"/>
    <w:rsid w:val="00145D43"/>
    <w:rsid w:val="0016064A"/>
    <w:rsid w:val="00192C46"/>
    <w:rsid w:val="001952F4"/>
    <w:rsid w:val="001A08B3"/>
    <w:rsid w:val="001A1EEF"/>
    <w:rsid w:val="001A7B60"/>
    <w:rsid w:val="001B52F0"/>
    <w:rsid w:val="001B7A65"/>
    <w:rsid w:val="001C6B1B"/>
    <w:rsid w:val="001D16BA"/>
    <w:rsid w:val="001D2435"/>
    <w:rsid w:val="001D2B33"/>
    <w:rsid w:val="001D5711"/>
    <w:rsid w:val="001E411C"/>
    <w:rsid w:val="001E41F3"/>
    <w:rsid w:val="001F630E"/>
    <w:rsid w:val="00202BA0"/>
    <w:rsid w:val="0021140B"/>
    <w:rsid w:val="00213B44"/>
    <w:rsid w:val="00221E77"/>
    <w:rsid w:val="00222B10"/>
    <w:rsid w:val="0022311B"/>
    <w:rsid w:val="00225C67"/>
    <w:rsid w:val="00230452"/>
    <w:rsid w:val="002442F9"/>
    <w:rsid w:val="0025261D"/>
    <w:rsid w:val="00255798"/>
    <w:rsid w:val="00256A95"/>
    <w:rsid w:val="0026004D"/>
    <w:rsid w:val="002640DD"/>
    <w:rsid w:val="002678F9"/>
    <w:rsid w:val="0027024E"/>
    <w:rsid w:val="00270284"/>
    <w:rsid w:val="00272BB1"/>
    <w:rsid w:val="002734B4"/>
    <w:rsid w:val="00275D12"/>
    <w:rsid w:val="0028226E"/>
    <w:rsid w:val="00284FEB"/>
    <w:rsid w:val="002860C4"/>
    <w:rsid w:val="00286D63"/>
    <w:rsid w:val="00292269"/>
    <w:rsid w:val="002922A1"/>
    <w:rsid w:val="0029383F"/>
    <w:rsid w:val="002959BE"/>
    <w:rsid w:val="0029613E"/>
    <w:rsid w:val="002A1650"/>
    <w:rsid w:val="002A4F14"/>
    <w:rsid w:val="002A578B"/>
    <w:rsid w:val="002A59E3"/>
    <w:rsid w:val="002A5E5E"/>
    <w:rsid w:val="002B3FCC"/>
    <w:rsid w:val="002B5741"/>
    <w:rsid w:val="002C30F7"/>
    <w:rsid w:val="002D0B0B"/>
    <w:rsid w:val="002E37AE"/>
    <w:rsid w:val="002F361A"/>
    <w:rsid w:val="002F73A3"/>
    <w:rsid w:val="0030376D"/>
    <w:rsid w:val="00305409"/>
    <w:rsid w:val="00305B81"/>
    <w:rsid w:val="00312A41"/>
    <w:rsid w:val="00313350"/>
    <w:rsid w:val="00313F3A"/>
    <w:rsid w:val="00341E07"/>
    <w:rsid w:val="00341E71"/>
    <w:rsid w:val="0034331D"/>
    <w:rsid w:val="0034396A"/>
    <w:rsid w:val="00352A77"/>
    <w:rsid w:val="003609EF"/>
    <w:rsid w:val="003621D2"/>
    <w:rsid w:val="0036231A"/>
    <w:rsid w:val="00364FDE"/>
    <w:rsid w:val="00372EE5"/>
    <w:rsid w:val="003748D6"/>
    <w:rsid w:val="00374DD4"/>
    <w:rsid w:val="00393175"/>
    <w:rsid w:val="003949A5"/>
    <w:rsid w:val="003979D4"/>
    <w:rsid w:val="003A2787"/>
    <w:rsid w:val="003A3BC1"/>
    <w:rsid w:val="003A6FF5"/>
    <w:rsid w:val="003B62D0"/>
    <w:rsid w:val="003B791E"/>
    <w:rsid w:val="003C00FE"/>
    <w:rsid w:val="003D76B9"/>
    <w:rsid w:val="003E1A36"/>
    <w:rsid w:val="00410371"/>
    <w:rsid w:val="004113C3"/>
    <w:rsid w:val="004119B7"/>
    <w:rsid w:val="004242F1"/>
    <w:rsid w:val="004308F7"/>
    <w:rsid w:val="00436E9C"/>
    <w:rsid w:val="004457BD"/>
    <w:rsid w:val="0045449A"/>
    <w:rsid w:val="00455AD3"/>
    <w:rsid w:val="004634A8"/>
    <w:rsid w:val="00463B46"/>
    <w:rsid w:val="00476701"/>
    <w:rsid w:val="004769A5"/>
    <w:rsid w:val="004879BB"/>
    <w:rsid w:val="0049070F"/>
    <w:rsid w:val="004975AE"/>
    <w:rsid w:val="004A0792"/>
    <w:rsid w:val="004A49D6"/>
    <w:rsid w:val="004A7535"/>
    <w:rsid w:val="004B7574"/>
    <w:rsid w:val="004B75B7"/>
    <w:rsid w:val="004C334D"/>
    <w:rsid w:val="004C69A9"/>
    <w:rsid w:val="004C7927"/>
    <w:rsid w:val="004D5660"/>
    <w:rsid w:val="004D7139"/>
    <w:rsid w:val="004E03D1"/>
    <w:rsid w:val="004E52DC"/>
    <w:rsid w:val="004E7BC8"/>
    <w:rsid w:val="004F3FA8"/>
    <w:rsid w:val="00502D30"/>
    <w:rsid w:val="00510539"/>
    <w:rsid w:val="0051580D"/>
    <w:rsid w:val="005255BF"/>
    <w:rsid w:val="0053139F"/>
    <w:rsid w:val="0053148B"/>
    <w:rsid w:val="00533DF8"/>
    <w:rsid w:val="00537407"/>
    <w:rsid w:val="00547111"/>
    <w:rsid w:val="00562BC1"/>
    <w:rsid w:val="005744E8"/>
    <w:rsid w:val="00586B2B"/>
    <w:rsid w:val="00592C5F"/>
    <w:rsid w:val="00592D74"/>
    <w:rsid w:val="005B6F78"/>
    <w:rsid w:val="005C7CA0"/>
    <w:rsid w:val="005D4311"/>
    <w:rsid w:val="005D455E"/>
    <w:rsid w:val="005D7918"/>
    <w:rsid w:val="005E2C39"/>
    <w:rsid w:val="005E2C44"/>
    <w:rsid w:val="005E343E"/>
    <w:rsid w:val="005E50BA"/>
    <w:rsid w:val="005E6068"/>
    <w:rsid w:val="005E7EE8"/>
    <w:rsid w:val="005F003E"/>
    <w:rsid w:val="005F2D49"/>
    <w:rsid w:val="005F76E7"/>
    <w:rsid w:val="00606E8B"/>
    <w:rsid w:val="0061500E"/>
    <w:rsid w:val="0061592C"/>
    <w:rsid w:val="00621188"/>
    <w:rsid w:val="0062330A"/>
    <w:rsid w:val="006257ED"/>
    <w:rsid w:val="00625F09"/>
    <w:rsid w:val="00637FA7"/>
    <w:rsid w:val="006404D2"/>
    <w:rsid w:val="00646EE0"/>
    <w:rsid w:val="00647968"/>
    <w:rsid w:val="00655FFA"/>
    <w:rsid w:val="00660CCD"/>
    <w:rsid w:val="00676B68"/>
    <w:rsid w:val="006824FE"/>
    <w:rsid w:val="00682D50"/>
    <w:rsid w:val="006931A2"/>
    <w:rsid w:val="00693F14"/>
    <w:rsid w:val="00695808"/>
    <w:rsid w:val="006A5F79"/>
    <w:rsid w:val="006A7513"/>
    <w:rsid w:val="006A78FB"/>
    <w:rsid w:val="006B0B20"/>
    <w:rsid w:val="006B46FB"/>
    <w:rsid w:val="006B4DFB"/>
    <w:rsid w:val="006C590F"/>
    <w:rsid w:val="006C6958"/>
    <w:rsid w:val="006D43D6"/>
    <w:rsid w:val="006E093D"/>
    <w:rsid w:val="006E21FB"/>
    <w:rsid w:val="006E2413"/>
    <w:rsid w:val="006E4AE8"/>
    <w:rsid w:val="006E6613"/>
    <w:rsid w:val="006E671A"/>
    <w:rsid w:val="007002E0"/>
    <w:rsid w:val="0070053E"/>
    <w:rsid w:val="00714D25"/>
    <w:rsid w:val="00716CE1"/>
    <w:rsid w:val="0073559C"/>
    <w:rsid w:val="0074165A"/>
    <w:rsid w:val="0074353F"/>
    <w:rsid w:val="007453A3"/>
    <w:rsid w:val="00751A5C"/>
    <w:rsid w:val="00760C94"/>
    <w:rsid w:val="00766961"/>
    <w:rsid w:val="0077286D"/>
    <w:rsid w:val="00781DD7"/>
    <w:rsid w:val="00786215"/>
    <w:rsid w:val="00792342"/>
    <w:rsid w:val="00796C99"/>
    <w:rsid w:val="007977A8"/>
    <w:rsid w:val="007A581D"/>
    <w:rsid w:val="007B2046"/>
    <w:rsid w:val="007B30F8"/>
    <w:rsid w:val="007B512A"/>
    <w:rsid w:val="007C2097"/>
    <w:rsid w:val="007C5596"/>
    <w:rsid w:val="007D0E9B"/>
    <w:rsid w:val="007D1AAA"/>
    <w:rsid w:val="007D2D03"/>
    <w:rsid w:val="007D6A07"/>
    <w:rsid w:val="007E0074"/>
    <w:rsid w:val="007F0EA3"/>
    <w:rsid w:val="007F7259"/>
    <w:rsid w:val="007F73B4"/>
    <w:rsid w:val="008031FE"/>
    <w:rsid w:val="008040A8"/>
    <w:rsid w:val="008101B3"/>
    <w:rsid w:val="008103CD"/>
    <w:rsid w:val="008279FA"/>
    <w:rsid w:val="00831B62"/>
    <w:rsid w:val="00832394"/>
    <w:rsid w:val="00834EAB"/>
    <w:rsid w:val="00837CFB"/>
    <w:rsid w:val="00847815"/>
    <w:rsid w:val="00847AF7"/>
    <w:rsid w:val="00860E42"/>
    <w:rsid w:val="008626E7"/>
    <w:rsid w:val="00870EE7"/>
    <w:rsid w:val="00876C06"/>
    <w:rsid w:val="00884A5E"/>
    <w:rsid w:val="008863B9"/>
    <w:rsid w:val="008A1E5A"/>
    <w:rsid w:val="008A2555"/>
    <w:rsid w:val="008A45A6"/>
    <w:rsid w:val="008A4818"/>
    <w:rsid w:val="008A6E62"/>
    <w:rsid w:val="008B46EA"/>
    <w:rsid w:val="008C273B"/>
    <w:rsid w:val="008E1513"/>
    <w:rsid w:val="008F106A"/>
    <w:rsid w:val="008F2EDA"/>
    <w:rsid w:val="008F30C6"/>
    <w:rsid w:val="008F686C"/>
    <w:rsid w:val="00903020"/>
    <w:rsid w:val="0091286A"/>
    <w:rsid w:val="009148DE"/>
    <w:rsid w:val="00914FA1"/>
    <w:rsid w:val="00917EBD"/>
    <w:rsid w:val="00917ED4"/>
    <w:rsid w:val="00924738"/>
    <w:rsid w:val="00941E30"/>
    <w:rsid w:val="009430A5"/>
    <w:rsid w:val="00956FAC"/>
    <w:rsid w:val="00965F40"/>
    <w:rsid w:val="009777D9"/>
    <w:rsid w:val="00987E5B"/>
    <w:rsid w:val="009917A1"/>
    <w:rsid w:val="00991B88"/>
    <w:rsid w:val="009A3D19"/>
    <w:rsid w:val="009A5753"/>
    <w:rsid w:val="009A579D"/>
    <w:rsid w:val="009B53D6"/>
    <w:rsid w:val="009B5BA7"/>
    <w:rsid w:val="009C01CF"/>
    <w:rsid w:val="009C1F1D"/>
    <w:rsid w:val="009D2544"/>
    <w:rsid w:val="009D46CB"/>
    <w:rsid w:val="009E2421"/>
    <w:rsid w:val="009E3297"/>
    <w:rsid w:val="009F1665"/>
    <w:rsid w:val="009F5C8C"/>
    <w:rsid w:val="009F5EBD"/>
    <w:rsid w:val="009F734F"/>
    <w:rsid w:val="00A02383"/>
    <w:rsid w:val="00A0627A"/>
    <w:rsid w:val="00A0680B"/>
    <w:rsid w:val="00A12299"/>
    <w:rsid w:val="00A13EAD"/>
    <w:rsid w:val="00A246B6"/>
    <w:rsid w:val="00A252C2"/>
    <w:rsid w:val="00A36F12"/>
    <w:rsid w:val="00A4583F"/>
    <w:rsid w:val="00A4644B"/>
    <w:rsid w:val="00A47E70"/>
    <w:rsid w:val="00A50CF0"/>
    <w:rsid w:val="00A54AAC"/>
    <w:rsid w:val="00A65889"/>
    <w:rsid w:val="00A67351"/>
    <w:rsid w:val="00A7671C"/>
    <w:rsid w:val="00A775C0"/>
    <w:rsid w:val="00A93D3A"/>
    <w:rsid w:val="00A95D77"/>
    <w:rsid w:val="00AA2CBC"/>
    <w:rsid w:val="00AA442B"/>
    <w:rsid w:val="00AB038D"/>
    <w:rsid w:val="00AC3280"/>
    <w:rsid w:val="00AC5820"/>
    <w:rsid w:val="00AC68DC"/>
    <w:rsid w:val="00AC719A"/>
    <w:rsid w:val="00AD0CBB"/>
    <w:rsid w:val="00AD150E"/>
    <w:rsid w:val="00AD1CD8"/>
    <w:rsid w:val="00AD2364"/>
    <w:rsid w:val="00AD547B"/>
    <w:rsid w:val="00AD617E"/>
    <w:rsid w:val="00AE2066"/>
    <w:rsid w:val="00AE404E"/>
    <w:rsid w:val="00AE4428"/>
    <w:rsid w:val="00B00DEF"/>
    <w:rsid w:val="00B02617"/>
    <w:rsid w:val="00B0581F"/>
    <w:rsid w:val="00B258BB"/>
    <w:rsid w:val="00B3503F"/>
    <w:rsid w:val="00B533B3"/>
    <w:rsid w:val="00B53BAE"/>
    <w:rsid w:val="00B57AAF"/>
    <w:rsid w:val="00B63A94"/>
    <w:rsid w:val="00B67B97"/>
    <w:rsid w:val="00B7507A"/>
    <w:rsid w:val="00B95B1F"/>
    <w:rsid w:val="00B968C8"/>
    <w:rsid w:val="00BA0902"/>
    <w:rsid w:val="00BA3EC5"/>
    <w:rsid w:val="00BA51D9"/>
    <w:rsid w:val="00BB0100"/>
    <w:rsid w:val="00BB4CAA"/>
    <w:rsid w:val="00BB5DFC"/>
    <w:rsid w:val="00BC2ED9"/>
    <w:rsid w:val="00BC6013"/>
    <w:rsid w:val="00BC69A1"/>
    <w:rsid w:val="00BC7DEF"/>
    <w:rsid w:val="00BD279D"/>
    <w:rsid w:val="00BD6BB8"/>
    <w:rsid w:val="00C00A32"/>
    <w:rsid w:val="00C01049"/>
    <w:rsid w:val="00C0557A"/>
    <w:rsid w:val="00C062A8"/>
    <w:rsid w:val="00C219C3"/>
    <w:rsid w:val="00C22E4E"/>
    <w:rsid w:val="00C32A6C"/>
    <w:rsid w:val="00C37ABD"/>
    <w:rsid w:val="00C472F6"/>
    <w:rsid w:val="00C47666"/>
    <w:rsid w:val="00C56D36"/>
    <w:rsid w:val="00C66BA2"/>
    <w:rsid w:val="00C90D10"/>
    <w:rsid w:val="00C95985"/>
    <w:rsid w:val="00CA106C"/>
    <w:rsid w:val="00CA2025"/>
    <w:rsid w:val="00CB13E5"/>
    <w:rsid w:val="00CC5026"/>
    <w:rsid w:val="00CC68D0"/>
    <w:rsid w:val="00CC6EB2"/>
    <w:rsid w:val="00CD3ECC"/>
    <w:rsid w:val="00CE077A"/>
    <w:rsid w:val="00CE0A17"/>
    <w:rsid w:val="00CE5234"/>
    <w:rsid w:val="00CE7EEF"/>
    <w:rsid w:val="00CF21AC"/>
    <w:rsid w:val="00CF39C0"/>
    <w:rsid w:val="00D01502"/>
    <w:rsid w:val="00D01DB2"/>
    <w:rsid w:val="00D03F9A"/>
    <w:rsid w:val="00D06D51"/>
    <w:rsid w:val="00D17539"/>
    <w:rsid w:val="00D24991"/>
    <w:rsid w:val="00D32409"/>
    <w:rsid w:val="00D3472B"/>
    <w:rsid w:val="00D349E5"/>
    <w:rsid w:val="00D4313F"/>
    <w:rsid w:val="00D50255"/>
    <w:rsid w:val="00D506E6"/>
    <w:rsid w:val="00D66520"/>
    <w:rsid w:val="00D73838"/>
    <w:rsid w:val="00D75E9A"/>
    <w:rsid w:val="00DA683F"/>
    <w:rsid w:val="00DB55A7"/>
    <w:rsid w:val="00DC297F"/>
    <w:rsid w:val="00DD08F7"/>
    <w:rsid w:val="00DD1A5C"/>
    <w:rsid w:val="00DD4F89"/>
    <w:rsid w:val="00DE34CF"/>
    <w:rsid w:val="00DE6DB9"/>
    <w:rsid w:val="00DF385D"/>
    <w:rsid w:val="00DF646A"/>
    <w:rsid w:val="00E06FA6"/>
    <w:rsid w:val="00E13F3D"/>
    <w:rsid w:val="00E17C21"/>
    <w:rsid w:val="00E23A16"/>
    <w:rsid w:val="00E27885"/>
    <w:rsid w:val="00E34898"/>
    <w:rsid w:val="00E37658"/>
    <w:rsid w:val="00E45F43"/>
    <w:rsid w:val="00E5400E"/>
    <w:rsid w:val="00E54CD8"/>
    <w:rsid w:val="00E576D0"/>
    <w:rsid w:val="00E645B8"/>
    <w:rsid w:val="00E80F45"/>
    <w:rsid w:val="00E8191C"/>
    <w:rsid w:val="00E84945"/>
    <w:rsid w:val="00E8573F"/>
    <w:rsid w:val="00E90585"/>
    <w:rsid w:val="00E91899"/>
    <w:rsid w:val="00E92056"/>
    <w:rsid w:val="00E97AD9"/>
    <w:rsid w:val="00EA4CE6"/>
    <w:rsid w:val="00EA578C"/>
    <w:rsid w:val="00EB09B7"/>
    <w:rsid w:val="00EC4A75"/>
    <w:rsid w:val="00EC4D9C"/>
    <w:rsid w:val="00EC7604"/>
    <w:rsid w:val="00ED38D3"/>
    <w:rsid w:val="00ED4DA1"/>
    <w:rsid w:val="00EE16FF"/>
    <w:rsid w:val="00EE22E9"/>
    <w:rsid w:val="00EE7D7C"/>
    <w:rsid w:val="00EF649F"/>
    <w:rsid w:val="00F173B3"/>
    <w:rsid w:val="00F20DDB"/>
    <w:rsid w:val="00F25D98"/>
    <w:rsid w:val="00F300FB"/>
    <w:rsid w:val="00F34B78"/>
    <w:rsid w:val="00F3645B"/>
    <w:rsid w:val="00F45217"/>
    <w:rsid w:val="00F60DAB"/>
    <w:rsid w:val="00F649CE"/>
    <w:rsid w:val="00F6676A"/>
    <w:rsid w:val="00F82E9D"/>
    <w:rsid w:val="00F87445"/>
    <w:rsid w:val="00F97C30"/>
    <w:rsid w:val="00FA1699"/>
    <w:rsid w:val="00FB6386"/>
    <w:rsid w:val="00FE027D"/>
    <w:rsid w:val="00FE7521"/>
    <w:rsid w:val="00FF4680"/>
    <w:rsid w:val="00FF71F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D4ECC"/>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h3,Memo Heading 3,no break,0H,Heading 3 Char1 Char,Heading 3 Char Char Char,Heading 3 Char1 Char Char Char,Heading 3 Char Char Char Char Char,Heading 3 Char Char1 Char,Heading 3 Char2 Char,Heading 3 3GPP,l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Memo,5,3,no,break,4H,Head4,41,42,43,411,421,44,412,422,45,413"/>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376D"/>
    <w:rPr>
      <w:rFonts w:ascii="Arial" w:hAnsi="Arial"/>
      <w:sz w:val="36"/>
      <w:lang w:val="en-GB" w:eastAsia="en-US"/>
    </w:rPr>
  </w:style>
  <w:style w:type="character" w:customStyle="1" w:styleId="Heading2Char">
    <w:name w:val="Heading 2 Char"/>
    <w:link w:val="Heading2"/>
    <w:rsid w:val="0030376D"/>
    <w:rPr>
      <w:rFonts w:ascii="Arial" w:hAnsi="Arial"/>
      <w:sz w:val="32"/>
      <w:lang w:val="en-GB" w:eastAsia="en-US"/>
    </w:rPr>
  </w:style>
  <w:style w:type="character" w:customStyle="1" w:styleId="Heading3Char">
    <w:name w:val="Heading 3 Char"/>
    <w:aliases w:val="Underrubrik2 Char,H3 Char,h3 Char,Memo Heading 3 Char,no break Char,0H Char,Heading 3 Char1 Char Char,Heading 3 Char Char Char Char,Heading 3 Char1 Char Char Char Char,Heading 3 Char Char Char Char Char Char,Heading 3 Char Char1 Char Char"/>
    <w:link w:val="Heading3"/>
    <w:rsid w:val="0030376D"/>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30376D"/>
    <w:rPr>
      <w:rFonts w:ascii="Arial" w:hAnsi="Arial"/>
      <w:sz w:val="24"/>
      <w:lang w:val="en-GB" w:eastAsia="en-US"/>
    </w:rPr>
  </w:style>
  <w:style w:type="character" w:customStyle="1" w:styleId="Heading5Char">
    <w:name w:val="Heading 5 Char"/>
    <w:link w:val="Heading5"/>
    <w:qFormat/>
    <w:rsid w:val="008F106A"/>
    <w:rPr>
      <w:rFonts w:ascii="Arial" w:hAnsi="Arial"/>
      <w:sz w:val="22"/>
      <w:lang w:val="en-GB" w:eastAsia="en-US"/>
    </w:rPr>
  </w:style>
  <w:style w:type="paragraph" w:customStyle="1" w:styleId="H6">
    <w:name w:val="H6"/>
    <w:basedOn w:val="Heading5"/>
    <w:next w:val="Normal"/>
    <w:link w:val="H6Char"/>
    <w:rsid w:val="000B7FED"/>
    <w:pPr>
      <w:ind w:left="1985" w:hanging="1985"/>
      <w:outlineLvl w:val="9"/>
    </w:pPr>
    <w:rPr>
      <w:sz w:val="20"/>
    </w:rPr>
  </w:style>
  <w:style w:type="character" w:customStyle="1" w:styleId="H6Char">
    <w:name w:val="H6 Char"/>
    <w:link w:val="H6"/>
    <w:rsid w:val="00682D50"/>
    <w:rPr>
      <w:rFonts w:ascii="Arial" w:hAnsi="Arial"/>
      <w:lang w:val="en-GB" w:eastAsia="en-US"/>
    </w:rPr>
  </w:style>
  <w:style w:type="character" w:customStyle="1" w:styleId="Heading6Char">
    <w:name w:val="Heading 6 Char"/>
    <w:basedOn w:val="DefaultParagraphFont"/>
    <w:link w:val="Heading6"/>
    <w:rsid w:val="003979D4"/>
    <w:rPr>
      <w:rFonts w:ascii="Arial" w:hAnsi="Arial"/>
      <w:lang w:val="en-GB" w:eastAsia="en-US"/>
    </w:rPr>
  </w:style>
  <w:style w:type="character" w:customStyle="1" w:styleId="Heading7Char">
    <w:name w:val="Heading 7 Char"/>
    <w:link w:val="Heading7"/>
    <w:rsid w:val="00C0557A"/>
    <w:rPr>
      <w:rFonts w:ascii="Arial" w:hAnsi="Arial"/>
      <w:lang w:val="en-GB" w:eastAsia="en-US"/>
    </w:rPr>
  </w:style>
  <w:style w:type="character" w:customStyle="1" w:styleId="Heading8Char">
    <w:name w:val="Heading 8 Char"/>
    <w:basedOn w:val="DefaultParagraphFont"/>
    <w:link w:val="Heading8"/>
    <w:rsid w:val="00C0557A"/>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aliases w:val="header odd,header odd1,header odd2,header odd3,header odd4,header odd5,header odd6,header"/>
    <w:link w:val="HeaderChar"/>
    <w:rsid w:val="000B7FED"/>
    <w:pPr>
      <w:widowControl w:val="0"/>
    </w:pPr>
    <w:rPr>
      <w:rFonts w:ascii="Arial" w:hAnsi="Arial"/>
      <w:b/>
      <w:noProof/>
      <w:sz w:val="18"/>
      <w:lang w:val="en-GB" w:eastAsia="en-US"/>
    </w:rPr>
  </w:style>
  <w:style w:type="character" w:customStyle="1" w:styleId="HeaderChar">
    <w:name w:val="Header Char"/>
    <w:aliases w:val="header odd Char,header odd1 Char,header odd2 Char,header odd3 Char,header odd4 Char,header odd5 Char,header odd6 Char,header Char"/>
    <w:basedOn w:val="DefaultParagraphFont"/>
    <w:link w:val="Header"/>
    <w:rsid w:val="00C32A6C"/>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682D50"/>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har"/>
    <w:qFormat/>
    <w:rsid w:val="000B7FED"/>
    <w:pPr>
      <w:keepNext/>
      <w:keepLines/>
      <w:spacing w:after="0"/>
    </w:pPr>
    <w:rPr>
      <w:rFonts w:ascii="Arial" w:hAnsi="Arial"/>
      <w:sz w:val="18"/>
    </w:rPr>
  </w:style>
  <w:style w:type="character" w:customStyle="1" w:styleId="TALChar">
    <w:name w:val="TAL Char"/>
    <w:link w:val="TAL"/>
    <w:qFormat/>
    <w:rsid w:val="00E645B8"/>
    <w:rPr>
      <w:rFonts w:ascii="Arial" w:hAnsi="Arial"/>
      <w:sz w:val="18"/>
      <w:lang w:val="en-GB" w:eastAsia="en-US"/>
    </w:rPr>
  </w:style>
  <w:style w:type="character" w:customStyle="1" w:styleId="TACChar">
    <w:name w:val="TAC Char"/>
    <w:link w:val="TAC"/>
    <w:qFormat/>
    <w:rsid w:val="004C7927"/>
    <w:rPr>
      <w:rFonts w:ascii="Arial" w:hAnsi="Arial"/>
      <w:sz w:val="18"/>
      <w:lang w:val="en-GB" w:eastAsia="en-US"/>
    </w:rPr>
  </w:style>
  <w:style w:type="character" w:customStyle="1" w:styleId="TAHCar">
    <w:name w:val="TAH Car"/>
    <w:link w:val="TAH"/>
    <w:qFormat/>
    <w:rsid w:val="004C7927"/>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EA4CE6"/>
    <w:rPr>
      <w:rFonts w:ascii="Arial" w:hAnsi="Arial"/>
      <w:b/>
      <w:lang w:val="en-GB" w:eastAsia="en-US"/>
    </w:rPr>
  </w:style>
  <w:style w:type="character" w:customStyle="1" w:styleId="TFChar">
    <w:name w:val="TF Char"/>
    <w:link w:val="TF"/>
    <w:qFormat/>
    <w:rsid w:val="00364FDE"/>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2959BE"/>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character" w:customStyle="1" w:styleId="EXChar">
    <w:name w:val="EX Char"/>
    <w:link w:val="EX"/>
    <w:qFormat/>
    <w:rsid w:val="00255798"/>
    <w:rPr>
      <w:rFonts w:ascii="Times New Roman" w:hAnsi="Times New Roman"/>
      <w:lang w:val="en-GB" w:eastAsia="en-US"/>
    </w:r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link w:val="EQChar"/>
    <w:qFormat/>
    <w:rsid w:val="000B7FED"/>
    <w:pPr>
      <w:keepLines/>
      <w:tabs>
        <w:tab w:val="center" w:pos="4536"/>
        <w:tab w:val="right" w:pos="9072"/>
      </w:tabs>
    </w:pPr>
    <w:rPr>
      <w:noProof/>
    </w:rPr>
  </w:style>
  <w:style w:type="character" w:customStyle="1" w:styleId="EQChar">
    <w:name w:val="EQ Char"/>
    <w:link w:val="EQ"/>
    <w:qFormat/>
    <w:rsid w:val="009B53D6"/>
    <w:rPr>
      <w:rFonts w:ascii="Times New Roman" w:hAnsi="Times New Roman"/>
      <w:noProof/>
      <w:lang w:val="en-GB" w:eastAsia="en-US"/>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link w:val="TANChar"/>
    <w:qFormat/>
    <w:rsid w:val="000B7FED"/>
    <w:pPr>
      <w:ind w:left="851" w:hanging="851"/>
    </w:pPr>
  </w:style>
  <w:style w:type="character" w:customStyle="1" w:styleId="TANChar">
    <w:name w:val="TAN Char"/>
    <w:link w:val="TAN"/>
    <w:qFormat/>
    <w:rsid w:val="004C7927"/>
    <w:rPr>
      <w:rFonts w:ascii="Arial" w:hAnsi="Arial"/>
      <w:sz w:val="18"/>
      <w:lang w:val="en-GB" w:eastAsia="en-US"/>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2959BE"/>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64FDE"/>
    <w:rPr>
      <w:rFonts w:ascii="Times New Roman" w:hAnsi="Times New Roman"/>
      <w:lang w:val="en-GB" w:eastAsia="en-US"/>
    </w:rPr>
  </w:style>
  <w:style w:type="paragraph" w:customStyle="1" w:styleId="B3">
    <w:name w:val="B3"/>
    <w:basedOn w:val="List3"/>
    <w:link w:val="B3Char2"/>
    <w:rsid w:val="000B7FED"/>
  </w:style>
  <w:style w:type="character" w:customStyle="1" w:styleId="B3Char2">
    <w:name w:val="B3 Char2"/>
    <w:link w:val="B3"/>
    <w:rsid w:val="00364FDE"/>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character" w:customStyle="1" w:styleId="CRCoverPageChar">
    <w:name w:val="CR Cover Page Char"/>
    <w:link w:val="CRCoverPage"/>
    <w:qFormat/>
    <w:rsid w:val="004D5660"/>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customStyle="1" w:styleId="CommentTextChar">
    <w:name w:val="Comment Text Char"/>
    <w:basedOn w:val="DefaultParagraphFont"/>
    <w:link w:val="CommentText"/>
    <w:qFormat/>
    <w:rsid w:val="00EA4CE6"/>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character" w:customStyle="1" w:styleId="BalloonTextChar">
    <w:name w:val="Balloon Text Char"/>
    <w:link w:val="BalloonText"/>
    <w:rsid w:val="00682D50"/>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basedOn w:val="CommentTextChar"/>
    <w:link w:val="CommentSubject"/>
    <w:rsid w:val="00682D50"/>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682D50"/>
    <w:rPr>
      <w:rFonts w:ascii="Tahoma" w:hAnsi="Tahoma" w:cs="Tahoma"/>
      <w:shd w:val="clear" w:color="auto" w:fill="000080"/>
      <w:lang w:val="en-GB" w:eastAsia="en-US"/>
    </w:rPr>
  </w:style>
  <w:style w:type="paragraph" w:styleId="ListParagraph">
    <w:name w:val="List Paragraph"/>
    <w:basedOn w:val="Normal"/>
    <w:uiPriority w:val="34"/>
    <w:qFormat/>
    <w:rsid w:val="00364FDE"/>
    <w:pPr>
      <w:spacing w:line="259" w:lineRule="auto"/>
      <w:ind w:left="720"/>
      <w:contextualSpacing/>
    </w:pPr>
  </w:style>
  <w:style w:type="paragraph" w:customStyle="1" w:styleId="Guidance">
    <w:name w:val="Guidance"/>
    <w:basedOn w:val="Normal"/>
    <w:link w:val="GuidanceChar"/>
    <w:qFormat/>
    <w:rsid w:val="0070053E"/>
    <w:rPr>
      <w:i/>
      <w:color w:val="0000FF"/>
      <w:lang w:eastAsia="x-none"/>
    </w:rPr>
  </w:style>
  <w:style w:type="character" w:customStyle="1" w:styleId="GuidanceChar">
    <w:name w:val="Guidance Char"/>
    <w:link w:val="Guidance"/>
    <w:qFormat/>
    <w:rsid w:val="0070053E"/>
    <w:rPr>
      <w:rFonts w:ascii="Times New Roman" w:eastAsia="SimSun" w:hAnsi="Times New Roman"/>
      <w:i/>
      <w:color w:val="0000FF"/>
      <w:lang w:val="en-GB" w:eastAsia="x-none"/>
    </w:rPr>
  </w:style>
  <w:style w:type="character" w:customStyle="1" w:styleId="EXCar">
    <w:name w:val="EX Car"/>
    <w:rsid w:val="00C0557A"/>
    <w:rPr>
      <w:lang w:val="en-GB"/>
    </w:rPr>
  </w:style>
  <w:style w:type="paragraph" w:customStyle="1" w:styleId="TAJ">
    <w:name w:val="TAJ"/>
    <w:basedOn w:val="TH"/>
    <w:rsid w:val="00682D50"/>
    <w:rPr>
      <w:rFonts w:eastAsia="Times New Roman"/>
    </w:rPr>
  </w:style>
  <w:style w:type="character" w:customStyle="1" w:styleId="PlainTextChar">
    <w:name w:val="Plain Text Char"/>
    <w:basedOn w:val="DefaultParagraphFont"/>
    <w:link w:val="PlainText"/>
    <w:rsid w:val="00682D50"/>
    <w:rPr>
      <w:rFonts w:ascii="Courier New" w:hAnsi="Courier New"/>
      <w:lang w:val="nb-NO" w:eastAsia="x-none"/>
    </w:rPr>
  </w:style>
  <w:style w:type="paragraph" w:styleId="PlainText">
    <w:name w:val="Plain Text"/>
    <w:basedOn w:val="Normal"/>
    <w:link w:val="PlainTextChar"/>
    <w:rsid w:val="00682D50"/>
    <w:rPr>
      <w:rFonts w:ascii="Courier New" w:hAnsi="Courier New"/>
      <w:lang w:val="nb-NO" w:eastAsia="x-none"/>
    </w:rPr>
  </w:style>
  <w:style w:type="character" w:customStyle="1" w:styleId="PlainTextChar1">
    <w:name w:val="Plain Text Char1"/>
    <w:basedOn w:val="DefaultParagraphFont"/>
    <w:semiHidden/>
    <w:rsid w:val="00682D50"/>
    <w:rPr>
      <w:rFonts w:ascii="Consolas" w:hAnsi="Consolas"/>
      <w:sz w:val="21"/>
      <w:szCs w:val="21"/>
      <w:lang w:val="en-GB" w:eastAsia="en-US"/>
    </w:rPr>
  </w:style>
  <w:style w:type="paragraph" w:styleId="BodyText">
    <w:name w:val="Body Text"/>
    <w:basedOn w:val="Normal"/>
    <w:link w:val="BodyTextChar"/>
    <w:rsid w:val="00682D50"/>
    <w:rPr>
      <w:lang w:eastAsia="x-none"/>
    </w:rPr>
  </w:style>
  <w:style w:type="character" w:customStyle="1" w:styleId="BodyTextChar">
    <w:name w:val="Body Text Char"/>
    <w:basedOn w:val="DefaultParagraphFont"/>
    <w:link w:val="BodyText"/>
    <w:rsid w:val="00682D50"/>
    <w:rPr>
      <w:rFonts w:ascii="Times New Roman" w:hAnsi="Times New Roman"/>
      <w:lang w:val="en-GB" w:eastAsia="x-none"/>
    </w:rPr>
  </w:style>
  <w:style w:type="paragraph" w:customStyle="1" w:styleId="Reference">
    <w:name w:val="Reference"/>
    <w:basedOn w:val="Normal"/>
    <w:rsid w:val="00682D50"/>
    <w:pPr>
      <w:numPr>
        <w:numId w:val="2"/>
      </w:numPr>
      <w:overflowPunct w:val="0"/>
      <w:autoSpaceDE w:val="0"/>
      <w:autoSpaceDN w:val="0"/>
      <w:adjustRightInd w:val="0"/>
      <w:spacing w:after="120"/>
      <w:jc w:val="both"/>
      <w:textAlignment w:val="baseline"/>
    </w:pPr>
    <w:rPr>
      <w:rFonts w:ascii="Arial" w:hAnsi="Arial"/>
      <w:lang w:eastAsia="zh-CN"/>
    </w:rPr>
  </w:style>
  <w:style w:type="paragraph" w:styleId="IndexHeading">
    <w:name w:val="index heading"/>
    <w:basedOn w:val="Normal"/>
    <w:next w:val="Normal"/>
    <w:rsid w:val="00682D50"/>
    <w:pPr>
      <w:pBdr>
        <w:top w:val="single" w:sz="12" w:space="0" w:color="auto"/>
      </w:pBdr>
      <w:spacing w:before="360" w:after="240"/>
    </w:pPr>
    <w:rPr>
      <w:b/>
      <w:i/>
      <w:sz w:val="26"/>
    </w:rPr>
  </w:style>
  <w:style w:type="paragraph" w:styleId="Caption">
    <w:name w:val="caption"/>
    <w:basedOn w:val="Normal"/>
    <w:next w:val="Normal"/>
    <w:link w:val="CaptionChar"/>
    <w:qFormat/>
    <w:rsid w:val="00714D25"/>
    <w:pPr>
      <w:overflowPunct w:val="0"/>
      <w:autoSpaceDE w:val="0"/>
      <w:autoSpaceDN w:val="0"/>
      <w:adjustRightInd w:val="0"/>
      <w:spacing w:before="120" w:after="120"/>
      <w:textAlignment w:val="baseline"/>
    </w:pPr>
    <w:rPr>
      <w:b/>
    </w:rPr>
  </w:style>
  <w:style w:type="character" w:customStyle="1" w:styleId="CaptionChar">
    <w:name w:val="Caption Char"/>
    <w:link w:val="Caption"/>
    <w:rsid w:val="00714D25"/>
    <w:rPr>
      <w:rFonts w:ascii="Times New Roman" w:hAnsi="Times New Roman"/>
      <w:b/>
      <w:lang w:val="en-GB" w:eastAsia="en-US"/>
    </w:rPr>
  </w:style>
  <w:style w:type="character" w:customStyle="1" w:styleId="TALCar">
    <w:name w:val="TAL Car"/>
    <w:rsid w:val="00714D25"/>
    <w:rPr>
      <w:rFonts w:ascii="Arial" w:eastAsia="SimSun" w:hAnsi="Arial" w:cs="Times New Roman"/>
      <w:kern w:val="0"/>
      <w:sz w:val="18"/>
      <w:szCs w:val="20"/>
      <w:lang w:val="en-GB" w:eastAsia="en-GB"/>
    </w:rPr>
  </w:style>
  <w:style w:type="paragraph" w:styleId="BodyTextIndent2">
    <w:name w:val="Body Text Indent 2"/>
    <w:basedOn w:val="Normal"/>
    <w:link w:val="BodyTextIndent2Char"/>
    <w:rsid w:val="00714D25"/>
    <w:pPr>
      <w:overflowPunct w:val="0"/>
      <w:autoSpaceDE w:val="0"/>
      <w:autoSpaceDN w:val="0"/>
      <w:adjustRightInd w:val="0"/>
      <w:spacing w:after="120" w:line="480" w:lineRule="auto"/>
      <w:ind w:leftChars="200" w:left="420"/>
      <w:textAlignment w:val="baseline"/>
    </w:pPr>
    <w:rPr>
      <w:rFonts w:eastAsia="MS Mincho"/>
    </w:rPr>
  </w:style>
  <w:style w:type="character" w:customStyle="1" w:styleId="BodyTextIndent2Char">
    <w:name w:val="Body Text Indent 2 Char"/>
    <w:basedOn w:val="DefaultParagraphFont"/>
    <w:link w:val="BodyTextIndent2"/>
    <w:rsid w:val="00714D25"/>
    <w:rPr>
      <w:rFonts w:ascii="Times New Roman" w:eastAsia="MS Mincho" w:hAnsi="Times New Roman"/>
      <w:lang w:val="en-GB" w:eastAsia="en-US"/>
    </w:rPr>
  </w:style>
  <w:style w:type="paragraph" w:customStyle="1" w:styleId="1">
    <w:name w:val="正文1"/>
    <w:basedOn w:val="Normal"/>
    <w:link w:val="1Char"/>
    <w:qFormat/>
    <w:rsid w:val="00714D25"/>
    <w:pPr>
      <w:widowControl w:val="0"/>
      <w:overflowPunct w:val="0"/>
      <w:autoSpaceDE w:val="0"/>
      <w:autoSpaceDN w:val="0"/>
      <w:adjustRightInd w:val="0"/>
      <w:jc w:val="both"/>
      <w:textAlignment w:val="baseline"/>
    </w:pPr>
    <w:rPr>
      <w:lang w:val="x-none" w:eastAsia="x-none"/>
    </w:rPr>
  </w:style>
  <w:style w:type="character" w:customStyle="1" w:styleId="1Char">
    <w:name w:val="正文1 Char"/>
    <w:link w:val="1"/>
    <w:rsid w:val="00714D25"/>
    <w:rPr>
      <w:rFonts w:ascii="Times New Roman" w:hAnsi="Times New Roman"/>
      <w:lang w:val="x-none" w:eastAsia="x-none"/>
    </w:rPr>
  </w:style>
  <w:style w:type="paragraph" w:customStyle="1" w:styleId="3GPP">
    <w:name w:val="3GPP 正文"/>
    <w:basedOn w:val="Normal"/>
    <w:link w:val="3GPPChar"/>
    <w:qFormat/>
    <w:rsid w:val="00714D25"/>
    <w:pPr>
      <w:overflowPunct w:val="0"/>
      <w:autoSpaceDE w:val="0"/>
      <w:autoSpaceDN w:val="0"/>
      <w:adjustRightInd w:val="0"/>
      <w:textAlignment w:val="baseline"/>
    </w:pPr>
    <w:rPr>
      <w:lang w:val="x-none" w:eastAsia="ja-JP"/>
    </w:rPr>
  </w:style>
  <w:style w:type="character" w:customStyle="1" w:styleId="3GPPChar">
    <w:name w:val="3GPP 正文 Char"/>
    <w:link w:val="3GPP"/>
    <w:rsid w:val="00714D25"/>
    <w:rPr>
      <w:rFonts w:ascii="Times New Roman" w:hAnsi="Times New Roman"/>
      <w:lang w:val="x-none" w:eastAsia="ja-JP"/>
    </w:rPr>
  </w:style>
  <w:style w:type="paragraph" w:customStyle="1" w:styleId="equationArrayNum">
    <w:name w:val="equationArrayNum"/>
    <w:basedOn w:val="Normal"/>
    <w:next w:val="Normal"/>
    <w:uiPriority w:val="99"/>
    <w:rsid w:val="00714D25"/>
    <w:pPr>
      <w:keepLines/>
      <w:overflowPunct w:val="0"/>
      <w:autoSpaceDE w:val="0"/>
      <w:autoSpaceDN w:val="0"/>
      <w:adjustRightInd w:val="0"/>
      <w:spacing w:before="120" w:after="120"/>
      <w:textAlignment w:val="baseline"/>
    </w:pPr>
    <w:rPr>
      <w:rFonts w:eastAsia="Times New Roman"/>
      <w:noProof/>
      <w:sz w:val="24"/>
      <w:szCs w:val="24"/>
      <w:lang w:eastAsia="en-GB"/>
    </w:rPr>
  </w:style>
  <w:style w:type="paragraph" w:customStyle="1" w:styleId="BodyBest">
    <w:name w:val="BodyBest"/>
    <w:basedOn w:val="Normal"/>
    <w:link w:val="BodyBestChar"/>
    <w:qFormat/>
    <w:rsid w:val="00714D25"/>
    <w:pPr>
      <w:overflowPunct w:val="0"/>
      <w:autoSpaceDE w:val="0"/>
      <w:autoSpaceDN w:val="0"/>
      <w:adjustRightInd w:val="0"/>
      <w:spacing w:before="240" w:after="0"/>
      <w:ind w:left="540"/>
      <w:jc w:val="both"/>
      <w:textAlignment w:val="baseline"/>
    </w:pPr>
    <w:rPr>
      <w:rFonts w:ascii="Arial" w:eastAsia="MS Mincho" w:hAnsi="Arial"/>
      <w:lang w:val="en-US"/>
    </w:rPr>
  </w:style>
  <w:style w:type="character" w:customStyle="1" w:styleId="BodyBestChar">
    <w:name w:val="BodyBest Char"/>
    <w:link w:val="BodyBest"/>
    <w:rsid w:val="00714D25"/>
    <w:rPr>
      <w:rFonts w:ascii="Arial" w:eastAsia="MS Mincho" w:hAnsi="Arial"/>
      <w:lang w:val="en-US" w:eastAsia="en-US"/>
    </w:rPr>
  </w:style>
  <w:style w:type="character" w:customStyle="1" w:styleId="tgc">
    <w:name w:val="_tgc"/>
    <w:rsid w:val="00714D25"/>
  </w:style>
  <w:style w:type="paragraph" w:customStyle="1" w:styleId="FL">
    <w:name w:val="FL"/>
    <w:basedOn w:val="Normal"/>
    <w:rsid w:val="00714D25"/>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NormalWeb">
    <w:name w:val="Normal (Web)"/>
    <w:basedOn w:val="Normal"/>
    <w:uiPriority w:val="99"/>
    <w:unhideWhenUsed/>
    <w:rsid w:val="00714D25"/>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092215">
      <w:bodyDiv w:val="1"/>
      <w:marLeft w:val="0"/>
      <w:marRight w:val="0"/>
      <w:marTop w:val="0"/>
      <w:marBottom w:val="0"/>
      <w:divBdr>
        <w:top w:val="none" w:sz="0" w:space="0" w:color="auto"/>
        <w:left w:val="none" w:sz="0" w:space="0" w:color="auto"/>
        <w:bottom w:val="none" w:sz="0" w:space="0" w:color="auto"/>
        <w:right w:val="none" w:sz="0" w:space="0" w:color="auto"/>
      </w:divBdr>
    </w:div>
    <w:div w:id="17462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oleObject" Target="embeddings/oleObject15.bin"/><Relationship Id="rId68" Type="http://schemas.openxmlformats.org/officeDocument/2006/relationships/image" Target="media/image40.png"/><Relationship Id="rId84" Type="http://schemas.openxmlformats.org/officeDocument/2006/relationships/image" Target="media/image48.emf"/><Relationship Id="rId89" Type="http://schemas.openxmlformats.org/officeDocument/2006/relationships/oleObject" Target="embeddings/oleObject28.bin"/><Relationship Id="rId16" Type="http://schemas.openxmlformats.org/officeDocument/2006/relationships/image" Target="media/image5.wmf"/><Relationship Id="rId107" Type="http://schemas.openxmlformats.org/officeDocument/2006/relationships/oleObject" Target="embeddings/oleObject41.bin"/><Relationship Id="rId11" Type="http://schemas.openxmlformats.org/officeDocument/2006/relationships/hyperlink" Target="http://www.3gpp.org/ftp/Specs/html-info/21900.htm" TargetMode="External"/><Relationship Id="rId32" Type="http://schemas.openxmlformats.org/officeDocument/2006/relationships/oleObject" Target="embeddings/oleObject2.bin"/><Relationship Id="rId37" Type="http://schemas.openxmlformats.org/officeDocument/2006/relationships/image" Target="media/image22.wmf"/><Relationship Id="rId53" Type="http://schemas.openxmlformats.org/officeDocument/2006/relationships/oleObject" Target="embeddings/oleObject9.bin"/><Relationship Id="rId58" Type="http://schemas.openxmlformats.org/officeDocument/2006/relationships/image" Target="media/image36.wmf"/><Relationship Id="rId74" Type="http://schemas.openxmlformats.org/officeDocument/2006/relationships/oleObject" Target="embeddings/oleObject20.bin"/><Relationship Id="rId79" Type="http://schemas.openxmlformats.org/officeDocument/2006/relationships/image" Target="media/image45.png"/><Relationship Id="rId102" Type="http://schemas.openxmlformats.org/officeDocument/2006/relationships/oleObject" Target="embeddings/oleObject36.bin"/><Relationship Id="rId5" Type="http://schemas.openxmlformats.org/officeDocument/2006/relationships/settings" Target="settings.xml"/><Relationship Id="rId90" Type="http://schemas.openxmlformats.org/officeDocument/2006/relationships/image" Target="media/image51.wmf"/><Relationship Id="rId95" Type="http://schemas.openxmlformats.org/officeDocument/2006/relationships/oleObject" Target="embeddings/oleObject31.bin"/><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oleObject" Target="embeddings/oleObject7.bin"/><Relationship Id="rId48"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1.png"/><Relationship Id="rId80" Type="http://schemas.openxmlformats.org/officeDocument/2006/relationships/oleObject" Target="embeddings/oleObject24.bin"/><Relationship Id="rId85" Type="http://schemas.openxmlformats.org/officeDocument/2006/relationships/image" Target="media/image49.emf"/><Relationship Id="rId12" Type="http://schemas.openxmlformats.org/officeDocument/2006/relationships/image" Target="media/image1.wmf"/><Relationship Id="rId17" Type="http://schemas.openxmlformats.org/officeDocument/2006/relationships/image" Target="media/image6.wmf"/><Relationship Id="rId33" Type="http://schemas.openxmlformats.org/officeDocument/2006/relationships/image" Target="media/image20.wmf"/><Relationship Id="rId38" Type="http://schemas.openxmlformats.org/officeDocument/2006/relationships/oleObject" Target="embeddings/oleObject5.bin"/><Relationship Id="rId59" Type="http://schemas.openxmlformats.org/officeDocument/2006/relationships/oleObject" Target="embeddings/oleObject12.bin"/><Relationship Id="rId103" Type="http://schemas.openxmlformats.org/officeDocument/2006/relationships/oleObject" Target="embeddings/oleObject37.bin"/><Relationship Id="rId108" Type="http://schemas.openxmlformats.org/officeDocument/2006/relationships/header" Target="header1.xml"/><Relationship Id="rId54" Type="http://schemas.openxmlformats.org/officeDocument/2006/relationships/image" Target="media/image34.emf"/><Relationship Id="rId70" Type="http://schemas.openxmlformats.org/officeDocument/2006/relationships/image" Target="media/image42.png"/><Relationship Id="rId75" Type="http://schemas.openxmlformats.org/officeDocument/2006/relationships/image" Target="media/image44.emf"/><Relationship Id="rId91" Type="http://schemas.openxmlformats.org/officeDocument/2006/relationships/oleObject" Target="embeddings/oleObject29.bin"/><Relationship Id="rId96" Type="http://schemas.openxmlformats.org/officeDocument/2006/relationships/image" Target="media/image54.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oleObject" Target="embeddings/oleObject4.bin"/><Relationship Id="rId49" Type="http://schemas.openxmlformats.org/officeDocument/2006/relationships/image" Target="media/image31.png"/><Relationship Id="rId57" Type="http://schemas.openxmlformats.org/officeDocument/2006/relationships/oleObject" Target="embeddings/oleObject11.bin"/><Relationship Id="rId106" Type="http://schemas.openxmlformats.org/officeDocument/2006/relationships/oleObject" Target="embeddings/oleObject40.bin"/><Relationship Id="rId10" Type="http://schemas.openxmlformats.org/officeDocument/2006/relationships/hyperlink" Target="http://www.3gpp.org/Change-Requests" TargetMode="External"/><Relationship Id="rId31" Type="http://schemas.openxmlformats.org/officeDocument/2006/relationships/image" Target="media/image19.wmf"/><Relationship Id="rId44" Type="http://schemas.openxmlformats.org/officeDocument/2006/relationships/image" Target="media/image26.emf"/><Relationship Id="rId52" Type="http://schemas.openxmlformats.org/officeDocument/2006/relationships/image" Target="media/image33.wmf"/><Relationship Id="rId60" Type="http://schemas.openxmlformats.org/officeDocument/2006/relationships/oleObject" Target="embeddings/oleObject13.bin"/><Relationship Id="rId65" Type="http://schemas.openxmlformats.org/officeDocument/2006/relationships/image" Target="media/image39.png"/><Relationship Id="rId73" Type="http://schemas.openxmlformats.org/officeDocument/2006/relationships/image" Target="media/image43.emf"/><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oleObject" Target="embeddings/oleObject26.bin"/><Relationship Id="rId94" Type="http://schemas.openxmlformats.org/officeDocument/2006/relationships/image" Target="media/image53.wmf"/><Relationship Id="rId99" Type="http://schemas.openxmlformats.org/officeDocument/2006/relationships/oleObject" Target="embeddings/oleObject33.bin"/><Relationship Id="rId101" Type="http://schemas.openxmlformats.org/officeDocument/2006/relationships/oleObject" Target="embeddings/oleObject35.bin"/><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3.emf"/><Relationship Id="rId109" Type="http://schemas.openxmlformats.org/officeDocument/2006/relationships/fontTable" Target="fontTable.xml"/><Relationship Id="rId34" Type="http://schemas.openxmlformats.org/officeDocument/2006/relationships/oleObject" Target="embeddings/oleObject3.bin"/><Relationship Id="rId50" Type="http://schemas.openxmlformats.org/officeDocument/2006/relationships/image" Target="media/image32.wmf"/><Relationship Id="rId55" Type="http://schemas.openxmlformats.org/officeDocument/2006/relationships/oleObject" Target="embeddings/oleObject10.bin"/><Relationship Id="rId76" Type="http://schemas.openxmlformats.org/officeDocument/2006/relationships/oleObject" Target="embeddings/oleObject21.bin"/><Relationship Id="rId97" Type="http://schemas.openxmlformats.org/officeDocument/2006/relationships/oleObject" Target="embeddings/oleObject32.bin"/><Relationship Id="rId104"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52.wmf"/><Relationship Id="rId2" Type="http://schemas.openxmlformats.org/officeDocument/2006/relationships/customXml" Target="../customXml/item1.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oleObject" Target="embeddings/oleObject6.bin"/><Relationship Id="rId45" Type="http://schemas.openxmlformats.org/officeDocument/2006/relationships/image" Target="media/image27.wmf"/><Relationship Id="rId66" Type="http://schemas.openxmlformats.org/officeDocument/2006/relationships/oleObject" Target="embeddings/oleObject16.bin"/><Relationship Id="rId87" Type="http://schemas.openxmlformats.org/officeDocument/2006/relationships/oleObject" Target="embeddings/oleObject27.bin"/><Relationship Id="rId110" Type="http://schemas.microsoft.com/office/2011/relationships/people" Target="people.xml"/><Relationship Id="rId61" Type="http://schemas.openxmlformats.org/officeDocument/2006/relationships/image" Target="media/image37.png"/><Relationship Id="rId82" Type="http://schemas.openxmlformats.org/officeDocument/2006/relationships/image" Target="media/image46.emf"/><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oleObject" Target="embeddings/oleObject1.bin"/><Relationship Id="rId35" Type="http://schemas.openxmlformats.org/officeDocument/2006/relationships/image" Target="media/image21.wmf"/><Relationship Id="rId56" Type="http://schemas.openxmlformats.org/officeDocument/2006/relationships/image" Target="media/image35.emf"/><Relationship Id="rId77" Type="http://schemas.openxmlformats.org/officeDocument/2006/relationships/oleObject" Target="embeddings/oleObject22.bin"/><Relationship Id="rId100" Type="http://schemas.openxmlformats.org/officeDocument/2006/relationships/oleObject" Target="embeddings/oleObject34.bin"/><Relationship Id="rId105" Type="http://schemas.openxmlformats.org/officeDocument/2006/relationships/oleObject" Target="embeddings/oleObject39.bin"/><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oleObject" Target="embeddings/oleObject19.bin"/><Relationship Id="rId93" Type="http://schemas.openxmlformats.org/officeDocument/2006/relationships/oleObject" Target="embeddings/oleObject30.bin"/><Relationship Id="rId98" Type="http://schemas.openxmlformats.org/officeDocument/2006/relationships/image" Target="media/image55.wmf"/><Relationship Id="rId3" Type="http://schemas.openxmlformats.org/officeDocument/2006/relationships/numbering" Target="numbering.xml"/><Relationship Id="rId25" Type="http://schemas.openxmlformats.org/officeDocument/2006/relationships/image" Target="media/image14.wmf"/><Relationship Id="rId46" Type="http://schemas.openxmlformats.org/officeDocument/2006/relationships/image" Target="media/image28.wmf"/><Relationship Id="rId67" Type="http://schemas.openxmlformats.org/officeDocument/2006/relationships/oleObject" Target="embeddings/oleObject17.bin"/><Relationship Id="rId20" Type="http://schemas.openxmlformats.org/officeDocument/2006/relationships/image" Target="media/image9.wmf"/><Relationship Id="rId41" Type="http://schemas.openxmlformats.org/officeDocument/2006/relationships/image" Target="media/image24.png"/><Relationship Id="rId62" Type="http://schemas.openxmlformats.org/officeDocument/2006/relationships/oleObject" Target="embeddings/oleObject14.bin"/><Relationship Id="rId83" Type="http://schemas.openxmlformats.org/officeDocument/2006/relationships/image" Target="media/image47.emf"/><Relationship Id="rId88" Type="http://schemas.openxmlformats.org/officeDocument/2006/relationships/image" Target="media/image50.wmf"/><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F48BC-82B3-4281-9705-F4D3BD3EC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32</TotalTime>
  <Pages>64</Pages>
  <Words>23744</Words>
  <Characters>135346</Characters>
  <Application>Microsoft Office Word</Application>
  <DocSecurity>0</DocSecurity>
  <Lines>1127</Lines>
  <Paragraphs>317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158773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 revisions</cp:lastModifiedBy>
  <cp:revision>6</cp:revision>
  <cp:lastPrinted>1899-12-31T23:00:00Z</cp:lastPrinted>
  <dcterms:created xsi:type="dcterms:W3CDTF">2020-06-02T15:10:00Z</dcterms:created>
  <dcterms:modified xsi:type="dcterms:W3CDTF">2020-06-02T15:43:00Z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(3)PoLeNYzRXJ/F0mtuvkGvy3gO8VrOWX8QKG6pPWvwQQXAUm6slOxAok6Sk0xjhXywirxoH0mj
/oMPPYYW2G4IdIrZWQP+nuPmVrLlkeszZjsM7HV5VmQ4U12G7bT3nr/tWfEtNJBJc1l9lSGZ
4qWn38WaBWwqYfQLJ1mcKS8P6sbynGNhCjYan+4R28DEnDzT22vsw75Rcpl9CLXQGzbQ2vD1
+CAC6flrZlzhZGlZOx</vt:lpwstr>
  </property>
  <property fmtid="{D5CDD505-2E9C-101B-9397-08002B2CF9AE}" pid="22" name="_2015_ms_pID_7253431">
    <vt:lpwstr>54uOb82hNEjwBXRw3pD8f5+sPk3oAr/GEPxA+7o60p2z8Jj99h2XWN
0VwfwmRTWFzz1TQr+mhjspaduxIBbbZlVPI98v8bgngGqH9dyRjVStFm/61nTBWd3Cri/lBh
ChJparxJUCoGFzhweF0XzUsZL34Xl8EnoGDFTleCDKG5DdDbyxuZ+AuvrS/2IsjDe9OTRzrl
NpnyuwKOYDCEw+POub4pbEeJ+q/plh4P/nJz</vt:lpwstr>
  </property>
  <property fmtid="{D5CDD505-2E9C-101B-9397-08002B2CF9AE}" pid="23" name="_2015_ms_pID_7253432">
    <vt:lpwstr>vw==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1591083557</vt:lpwstr>
  </property>
</Properties>
</file>