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372C2" w14:textId="1B2CE2F5" w:rsidR="00E8629F" w:rsidRPr="00235394" w:rsidRDefault="00E8629F">
      <w:pPr>
        <w:pStyle w:val="ZA"/>
        <w:framePr w:wrap="notBeside"/>
      </w:pPr>
      <w:bookmarkStart w:id="0" w:name="page1"/>
      <w:r w:rsidRPr="00235394">
        <w:rPr>
          <w:sz w:val="64"/>
        </w:rPr>
        <w:t xml:space="preserve">3GPP TR </w:t>
      </w:r>
      <w:r w:rsidR="00D71F73">
        <w:rPr>
          <w:sz w:val="64"/>
        </w:rPr>
        <w:t>36</w:t>
      </w:r>
      <w:r w:rsidRPr="00235394">
        <w:rPr>
          <w:sz w:val="64"/>
        </w:rPr>
        <w:t>.</w:t>
      </w:r>
      <w:r w:rsidR="000A4AA3">
        <w:rPr>
          <w:rFonts w:hint="eastAsia"/>
          <w:sz w:val="64"/>
          <w:lang w:eastAsia="zh-CN"/>
        </w:rPr>
        <w:t>71</w:t>
      </w:r>
      <w:r w:rsidR="00616096">
        <w:rPr>
          <w:sz w:val="64"/>
          <w:lang w:eastAsia="zh-CN"/>
        </w:rPr>
        <w:t>6</w:t>
      </w:r>
      <w:r w:rsidR="00E55ACA">
        <w:rPr>
          <w:rFonts w:hint="eastAsia"/>
          <w:sz w:val="64"/>
          <w:lang w:eastAsia="zh-CN"/>
        </w:rPr>
        <w:t>-01-01</w:t>
      </w:r>
      <w:r w:rsidRPr="00235394">
        <w:rPr>
          <w:sz w:val="64"/>
        </w:rPr>
        <w:t xml:space="preserve"> </w:t>
      </w:r>
      <w:r w:rsidR="002A7DA6">
        <w:t>V0</w:t>
      </w:r>
      <w:r w:rsidR="002F158C">
        <w:t>.</w:t>
      </w:r>
      <w:del w:id="1" w:author="Per Lindell" w:date="2020-06-08T21:19:00Z">
        <w:r w:rsidR="003550BE" w:rsidDel="001070C8">
          <w:delText>6</w:delText>
        </w:r>
      </w:del>
      <w:ins w:id="2" w:author="Per Lindell" w:date="2020-06-08T21:19:00Z">
        <w:r w:rsidR="001070C8">
          <w:t>9</w:t>
        </w:r>
      </w:ins>
      <w:r w:rsidR="002F158C">
        <w:t>.</w:t>
      </w:r>
      <w:r w:rsidR="003F010E">
        <w:t>0</w:t>
      </w:r>
      <w:r w:rsidR="003F010E" w:rsidRPr="00235394">
        <w:t xml:space="preserve"> </w:t>
      </w:r>
      <w:r w:rsidRPr="00235394">
        <w:rPr>
          <w:sz w:val="32"/>
        </w:rPr>
        <w:t>(</w:t>
      </w:r>
      <w:r w:rsidR="003550BE">
        <w:rPr>
          <w:sz w:val="32"/>
        </w:rPr>
        <w:t>2020</w:t>
      </w:r>
      <w:r w:rsidRPr="00235394">
        <w:rPr>
          <w:sz w:val="32"/>
        </w:rPr>
        <w:t>-</w:t>
      </w:r>
      <w:del w:id="3" w:author="Per Lindell" w:date="2020-06-08T21:19:00Z">
        <w:r w:rsidR="003550BE" w:rsidDel="001070C8">
          <w:rPr>
            <w:sz w:val="32"/>
          </w:rPr>
          <w:delText>04</w:delText>
        </w:r>
      </w:del>
      <w:ins w:id="4" w:author="Per Lindell" w:date="2020-06-08T21:19:00Z">
        <w:r w:rsidR="001070C8">
          <w:rPr>
            <w:sz w:val="32"/>
          </w:rPr>
          <w:t>0</w:t>
        </w:r>
        <w:r w:rsidR="001070C8">
          <w:rPr>
            <w:sz w:val="32"/>
          </w:rPr>
          <w:t>5</w:t>
        </w:r>
      </w:ins>
      <w:r w:rsidRPr="00235394">
        <w:rPr>
          <w:sz w:val="32"/>
        </w:rPr>
        <w:t>)</w:t>
      </w:r>
    </w:p>
    <w:p w14:paraId="72764C93" w14:textId="77777777" w:rsidR="00E8629F" w:rsidRPr="00235394" w:rsidRDefault="00E8629F">
      <w:pPr>
        <w:pStyle w:val="ZB"/>
        <w:framePr w:wrap="notBeside"/>
      </w:pPr>
      <w:r w:rsidRPr="00235394">
        <w:t>Technical Report</w:t>
      </w:r>
    </w:p>
    <w:p w14:paraId="3F648F69" w14:textId="77777777" w:rsidR="00162548" w:rsidRPr="00235394" w:rsidRDefault="00162548" w:rsidP="00162548">
      <w:pPr>
        <w:pStyle w:val="ZT"/>
        <w:framePr w:wrap="notBeside"/>
      </w:pPr>
      <w:r w:rsidRPr="00235394">
        <w:t>3rd Generation Partnership Project;</w:t>
      </w:r>
    </w:p>
    <w:p w14:paraId="0FDE95E0" w14:textId="77777777" w:rsidR="00162548" w:rsidRPr="00235394" w:rsidRDefault="00162548" w:rsidP="00162548">
      <w:pPr>
        <w:pStyle w:val="ZT"/>
        <w:framePr w:wrap="notBeside"/>
      </w:pPr>
      <w:r w:rsidRPr="00235394">
        <w:t xml:space="preserve">Technical Specification Group </w:t>
      </w:r>
      <w:r>
        <w:t>Radio Access Networks</w:t>
      </w:r>
      <w:r w:rsidRPr="00235394">
        <w:t>;</w:t>
      </w:r>
    </w:p>
    <w:p w14:paraId="692866F9" w14:textId="77777777" w:rsidR="009208A6" w:rsidRDefault="009208A6" w:rsidP="007F29A7">
      <w:pPr>
        <w:pStyle w:val="ZT"/>
        <w:framePr w:wrap="notBeside"/>
      </w:pPr>
      <w:r w:rsidRPr="00B945E8">
        <w:t>LTE Intra-band CA for xDL/yUL including contiguous and non-contiguous spectrum</w:t>
      </w:r>
      <w:r w:rsidRPr="00B91B1C">
        <w:t>, (x&gt;=y)</w:t>
      </w:r>
    </w:p>
    <w:p w14:paraId="4E034BED" w14:textId="77777777" w:rsidR="007F29A7" w:rsidRPr="00235394" w:rsidRDefault="007F29A7" w:rsidP="007F29A7">
      <w:pPr>
        <w:pStyle w:val="ZT"/>
        <w:framePr w:wrap="notBeside"/>
        <w:rPr>
          <w:i/>
          <w:sz w:val="28"/>
        </w:rPr>
      </w:pPr>
      <w:r w:rsidRPr="00235394">
        <w:t>(</w:t>
      </w:r>
      <w:r w:rsidRPr="00235394">
        <w:rPr>
          <w:rStyle w:val="ZGSM"/>
        </w:rPr>
        <w:t>Release 1</w:t>
      </w:r>
      <w:r w:rsidR="00616096">
        <w:rPr>
          <w:rStyle w:val="ZGSM"/>
        </w:rPr>
        <w:t>6</w:t>
      </w:r>
      <w:r w:rsidRPr="00235394">
        <w:t>)</w:t>
      </w:r>
    </w:p>
    <w:p w14:paraId="6F84AB65" w14:textId="77777777" w:rsidR="00162548" w:rsidRDefault="00162548" w:rsidP="00162548">
      <w:pPr>
        <w:pStyle w:val="ZT"/>
        <w:framePr w:wrap="notBeside"/>
      </w:pPr>
      <w:r w:rsidRPr="00EA3B4F">
        <w:t xml:space="preserve">  </w:t>
      </w:r>
    </w:p>
    <w:p w14:paraId="4FB03BE6" w14:textId="77777777" w:rsidR="00B80B11" w:rsidRDefault="00FB4612" w:rsidP="00B80B11">
      <w:pPr>
        <w:pStyle w:val="ZU"/>
        <w:framePr w:h="4929" w:hRule="exact" w:wrap="notBeside"/>
        <w:tabs>
          <w:tab w:val="right" w:pos="10206"/>
        </w:tabs>
        <w:jc w:val="left"/>
      </w:pPr>
      <w:bookmarkStart w:id="5" w:name="page2"/>
      <w:bookmarkEnd w:id="0"/>
      <w:r>
        <w:rPr>
          <w:i/>
        </w:rPr>
        <w:drawing>
          <wp:inline distT="0" distB="0" distL="0" distR="0" wp14:anchorId="413CAF03" wp14:editId="5012D836">
            <wp:extent cx="1356360" cy="1074420"/>
            <wp:effectExtent l="0" t="0" r="0" b="0"/>
            <wp:docPr id="1" name="Picture 1" descr="LTE-AdvancedPro_largerTM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E-AdvancedPro_largerTM_cropp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6360" cy="1074420"/>
                    </a:xfrm>
                    <a:prstGeom prst="rect">
                      <a:avLst/>
                    </a:prstGeom>
                    <a:noFill/>
                    <a:ln>
                      <a:noFill/>
                    </a:ln>
                  </pic:spPr>
                </pic:pic>
              </a:graphicData>
            </a:graphic>
          </wp:inline>
        </w:drawing>
      </w:r>
      <w:r w:rsidR="00B80B11">
        <w:rPr>
          <w:color w:val="0000FF"/>
        </w:rPr>
        <w:tab/>
      </w:r>
      <w:r>
        <w:drawing>
          <wp:inline distT="0" distB="0" distL="0" distR="0" wp14:anchorId="7DFD6C73" wp14:editId="7E367A00">
            <wp:extent cx="163068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680" cy="952500"/>
                    </a:xfrm>
                    <a:prstGeom prst="rect">
                      <a:avLst/>
                    </a:prstGeom>
                    <a:noFill/>
                    <a:ln>
                      <a:noFill/>
                    </a:ln>
                  </pic:spPr>
                </pic:pic>
              </a:graphicData>
            </a:graphic>
          </wp:inline>
        </w:drawing>
      </w:r>
    </w:p>
    <w:p w14:paraId="36F6CA49" w14:textId="77777777" w:rsidR="00B80B11" w:rsidRDefault="00B80B11" w:rsidP="00B80B11">
      <w:pPr>
        <w:pStyle w:val="ZU"/>
        <w:framePr w:h="4929" w:hRule="exact" w:wrap="notBeside"/>
        <w:tabs>
          <w:tab w:val="right" w:pos="10206"/>
        </w:tabs>
        <w:jc w:val="left"/>
      </w:pPr>
    </w:p>
    <w:p w14:paraId="34BB234B" w14:textId="77777777" w:rsidR="00B80B11" w:rsidRDefault="00B80B11" w:rsidP="00B80B11">
      <w:pPr>
        <w:framePr w:h="1636" w:hRule="exact" w:wrap="notBeside" w:vAnchor="page" w:hAnchor="margin" w:y="15121"/>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Report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0A45C6BF" w14:textId="77777777" w:rsidR="00B80B11" w:rsidRDefault="00B80B11" w:rsidP="00B80B11">
      <w:pPr>
        <w:pStyle w:val="ZV"/>
        <w:framePr w:wrap="notBeside"/>
      </w:pPr>
    </w:p>
    <w:p w14:paraId="31E64057" w14:textId="77777777" w:rsidR="00B80B11" w:rsidRDefault="00B80B11" w:rsidP="00B80B11"/>
    <w:p w14:paraId="57AE748F" w14:textId="77777777" w:rsidR="00B80B11" w:rsidRDefault="00B80B11" w:rsidP="00B80B11">
      <w:pPr>
        <w:spacing w:after="0"/>
        <w:rPr>
          <w:lang w:eastAsia="zh-CN"/>
        </w:rPr>
        <w:sectPr w:rsidR="00B80B11">
          <w:footnotePr>
            <w:numRestart w:val="eachSect"/>
          </w:footnotePr>
          <w:pgSz w:w="11907" w:h="16840"/>
          <w:pgMar w:top="2268" w:right="851" w:bottom="10773" w:left="851" w:header="0" w:footer="0" w:gutter="0"/>
          <w:cols w:space="720"/>
        </w:sectPr>
      </w:pPr>
    </w:p>
    <w:p w14:paraId="5ABA7CA5" w14:textId="77777777" w:rsidR="00B80B11" w:rsidRDefault="00B80B11" w:rsidP="00B80B11"/>
    <w:p w14:paraId="3F4CB8F5" w14:textId="77777777" w:rsidR="00B80B11" w:rsidRDefault="00B80B11" w:rsidP="00B80B11">
      <w:pPr>
        <w:pStyle w:val="FP"/>
        <w:framePr w:wrap="notBeside" w:hAnchor="margin" w:y="1419"/>
        <w:pBdr>
          <w:bottom w:val="single" w:sz="6" w:space="1" w:color="auto"/>
        </w:pBdr>
        <w:spacing w:before="240"/>
        <w:ind w:left="2835" w:right="2835"/>
        <w:jc w:val="center"/>
      </w:pPr>
      <w:r>
        <w:t>Keywords</w:t>
      </w:r>
    </w:p>
    <w:p w14:paraId="7D6061DF" w14:textId="77777777" w:rsidR="00B80B11" w:rsidRDefault="00B80B11" w:rsidP="00B80B11">
      <w:pPr>
        <w:pStyle w:val="FP"/>
        <w:framePr w:wrap="notBeside" w:hAnchor="margin" w:y="1419"/>
        <w:ind w:left="2835" w:right="2835"/>
        <w:jc w:val="center"/>
        <w:rPr>
          <w:rFonts w:ascii="Arial" w:hAnsi="Arial"/>
          <w:sz w:val="18"/>
        </w:rPr>
      </w:pPr>
      <w:r>
        <w:rPr>
          <w:rFonts w:ascii="Arial" w:hAnsi="Arial"/>
          <w:sz w:val="18"/>
        </w:rPr>
        <w:t>&lt;keyword[, keyword]&gt;</w:t>
      </w:r>
    </w:p>
    <w:p w14:paraId="7597A42A" w14:textId="77777777" w:rsidR="00B80B11" w:rsidRDefault="00B80B11" w:rsidP="00B80B11"/>
    <w:p w14:paraId="5581DEB6" w14:textId="77777777" w:rsidR="00B80B11" w:rsidRDefault="00B80B11" w:rsidP="00B80B11">
      <w:pPr>
        <w:pStyle w:val="FP"/>
        <w:framePr w:wrap="notBeside" w:hAnchor="margin" w:yAlign="center"/>
        <w:spacing w:after="240"/>
        <w:ind w:left="2835" w:right="2835"/>
        <w:jc w:val="center"/>
        <w:rPr>
          <w:rFonts w:ascii="Arial" w:hAnsi="Arial"/>
          <w:b/>
          <w:i/>
        </w:rPr>
      </w:pPr>
      <w:r>
        <w:rPr>
          <w:rFonts w:ascii="Arial" w:hAnsi="Arial"/>
          <w:b/>
          <w:i/>
        </w:rPr>
        <w:t>3GPP</w:t>
      </w:r>
    </w:p>
    <w:p w14:paraId="7249C4E8" w14:textId="77777777" w:rsidR="00B80B11" w:rsidRDefault="00B80B11" w:rsidP="00B80B11">
      <w:pPr>
        <w:pStyle w:val="FP"/>
        <w:framePr w:wrap="notBeside" w:hAnchor="margin" w:yAlign="center"/>
        <w:pBdr>
          <w:bottom w:val="single" w:sz="6" w:space="1" w:color="auto"/>
        </w:pBdr>
        <w:ind w:left="2835" w:right="2835"/>
        <w:jc w:val="center"/>
      </w:pPr>
      <w:r>
        <w:t>Postal address</w:t>
      </w:r>
    </w:p>
    <w:p w14:paraId="1313DB7D" w14:textId="77777777" w:rsidR="00B80B11" w:rsidRDefault="00B80B11" w:rsidP="00B80B11">
      <w:pPr>
        <w:pStyle w:val="FP"/>
        <w:framePr w:wrap="notBeside" w:hAnchor="margin" w:yAlign="center"/>
        <w:ind w:left="2835" w:right="2835"/>
        <w:jc w:val="center"/>
        <w:rPr>
          <w:rFonts w:ascii="Arial" w:hAnsi="Arial"/>
          <w:sz w:val="18"/>
        </w:rPr>
      </w:pPr>
    </w:p>
    <w:p w14:paraId="7BD810C4" w14:textId="77777777" w:rsidR="00B80B11" w:rsidRDefault="00B80B11" w:rsidP="00B80B11">
      <w:pPr>
        <w:pStyle w:val="FP"/>
        <w:framePr w:wrap="notBeside" w:hAnchor="margin" w:yAlign="center"/>
        <w:pBdr>
          <w:bottom w:val="single" w:sz="6" w:space="1" w:color="auto"/>
        </w:pBdr>
        <w:spacing w:before="240"/>
        <w:ind w:left="2835" w:right="2835"/>
        <w:jc w:val="center"/>
      </w:pPr>
      <w:r>
        <w:t>3GPP support office address</w:t>
      </w:r>
    </w:p>
    <w:p w14:paraId="2B081E8C" w14:textId="77777777" w:rsidR="00B80B11" w:rsidRDefault="00B80B11" w:rsidP="00B80B11">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7188B7B3" w14:textId="77777777" w:rsidR="00B80B11" w:rsidRDefault="00B80B11" w:rsidP="00B80B11">
      <w:pPr>
        <w:pStyle w:val="FP"/>
        <w:framePr w:wrap="notBeside" w:hAnchor="margin" w:yAlign="center"/>
        <w:ind w:left="2835" w:right="2835"/>
        <w:jc w:val="center"/>
        <w:rPr>
          <w:rFonts w:ascii="Arial" w:hAnsi="Arial"/>
          <w:sz w:val="18"/>
        </w:rPr>
      </w:pPr>
      <w:r>
        <w:rPr>
          <w:rFonts w:ascii="Arial" w:hAnsi="Arial"/>
          <w:sz w:val="18"/>
        </w:rPr>
        <w:t>Valbonne - FRANCE</w:t>
      </w:r>
    </w:p>
    <w:p w14:paraId="24FC3BE0" w14:textId="77777777" w:rsidR="00B80B11" w:rsidRDefault="00B80B11" w:rsidP="00B80B11">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7B91BEF0" w14:textId="77777777" w:rsidR="00B80B11" w:rsidRDefault="00B80B11" w:rsidP="00B80B11">
      <w:pPr>
        <w:pStyle w:val="FP"/>
        <w:framePr w:wrap="notBeside" w:hAnchor="margin" w:yAlign="center"/>
        <w:pBdr>
          <w:bottom w:val="single" w:sz="6" w:space="1" w:color="auto"/>
        </w:pBdr>
        <w:spacing w:before="240"/>
        <w:ind w:left="2835" w:right="2835"/>
        <w:jc w:val="center"/>
      </w:pPr>
      <w:r>
        <w:t>Internet</w:t>
      </w:r>
    </w:p>
    <w:p w14:paraId="2156F0BB" w14:textId="77777777" w:rsidR="00B80B11" w:rsidRDefault="00B80B11" w:rsidP="00B80B11">
      <w:pPr>
        <w:pStyle w:val="FP"/>
        <w:framePr w:wrap="notBeside" w:hAnchor="margin" w:yAlign="center"/>
        <w:ind w:left="2835" w:right="2835"/>
        <w:jc w:val="center"/>
        <w:rPr>
          <w:rFonts w:ascii="Arial" w:hAnsi="Arial"/>
          <w:sz w:val="18"/>
        </w:rPr>
      </w:pPr>
      <w:r>
        <w:rPr>
          <w:rFonts w:ascii="Arial" w:hAnsi="Arial"/>
          <w:sz w:val="18"/>
        </w:rPr>
        <w:t>http://www.3gpp.org</w:t>
      </w:r>
    </w:p>
    <w:p w14:paraId="1F5DED02" w14:textId="77777777" w:rsidR="00B80B11" w:rsidRDefault="00B80B11" w:rsidP="00B80B11"/>
    <w:p w14:paraId="715A2C9B" w14:textId="77777777" w:rsidR="00B80B11" w:rsidRDefault="00B80B11" w:rsidP="00B80B11">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2B6E3012" w14:textId="77777777" w:rsidR="00B80B11" w:rsidRDefault="00B80B11" w:rsidP="00B80B11">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3D36DC76" w14:textId="77777777" w:rsidR="00B80B11" w:rsidRDefault="00B80B11" w:rsidP="00B80B11">
      <w:pPr>
        <w:pStyle w:val="FP"/>
        <w:framePr w:h="3057" w:hRule="exact" w:wrap="notBeside" w:vAnchor="page" w:hAnchor="margin" w:y="12605"/>
        <w:jc w:val="center"/>
        <w:rPr>
          <w:noProof/>
        </w:rPr>
      </w:pPr>
    </w:p>
    <w:p w14:paraId="7CB45E00" w14:textId="77777777" w:rsidR="00B80B11" w:rsidRDefault="00B80B11" w:rsidP="00B80B11">
      <w:pPr>
        <w:pStyle w:val="FP"/>
        <w:framePr w:h="3057" w:hRule="exact" w:wrap="notBeside" w:vAnchor="page" w:hAnchor="margin" w:y="12605"/>
        <w:jc w:val="center"/>
        <w:rPr>
          <w:noProof/>
          <w:sz w:val="18"/>
        </w:rPr>
      </w:pPr>
      <w:r>
        <w:rPr>
          <w:noProof/>
          <w:sz w:val="18"/>
        </w:rPr>
        <w:t>© 201</w:t>
      </w:r>
      <w:r>
        <w:rPr>
          <w:noProof/>
          <w:sz w:val="18"/>
          <w:lang w:eastAsia="zh-CN"/>
        </w:rPr>
        <w:t>6</w:t>
      </w:r>
      <w:r>
        <w:rPr>
          <w:noProof/>
          <w:sz w:val="18"/>
        </w:rPr>
        <w:t>, 3GPP Organizational Partners (ARIB, ATIS, CCSA, ETSI, TTA, TTC).</w:t>
      </w:r>
      <w:bookmarkStart w:id="6" w:name="copyrightaddon"/>
      <w:bookmarkEnd w:id="6"/>
    </w:p>
    <w:p w14:paraId="2E871C9D" w14:textId="77777777" w:rsidR="00B80B11" w:rsidRDefault="00B80B11" w:rsidP="00B80B11">
      <w:pPr>
        <w:pStyle w:val="FP"/>
        <w:framePr w:h="3057" w:hRule="exact" w:wrap="notBeside" w:vAnchor="page" w:hAnchor="margin" w:y="12605"/>
        <w:jc w:val="center"/>
        <w:rPr>
          <w:noProof/>
          <w:sz w:val="18"/>
        </w:rPr>
      </w:pPr>
      <w:r>
        <w:rPr>
          <w:noProof/>
          <w:sz w:val="18"/>
        </w:rPr>
        <w:t>All rights reserved.</w:t>
      </w:r>
    </w:p>
    <w:p w14:paraId="10617B32" w14:textId="77777777" w:rsidR="00B80B11" w:rsidRDefault="00B80B11" w:rsidP="00B80B11">
      <w:pPr>
        <w:pStyle w:val="FP"/>
        <w:framePr w:h="3057" w:hRule="exact" w:wrap="notBeside" w:vAnchor="page" w:hAnchor="margin" w:y="12605"/>
        <w:rPr>
          <w:noProof/>
          <w:sz w:val="18"/>
        </w:rPr>
      </w:pPr>
    </w:p>
    <w:p w14:paraId="06BFDD92" w14:textId="77777777" w:rsidR="00B80B11" w:rsidRDefault="00B80B11" w:rsidP="00B80B11">
      <w:pPr>
        <w:pStyle w:val="FP"/>
        <w:framePr w:h="3057" w:hRule="exact" w:wrap="notBeside" w:vAnchor="page" w:hAnchor="margin" w:y="12605"/>
        <w:rPr>
          <w:noProof/>
          <w:sz w:val="18"/>
        </w:rPr>
      </w:pPr>
      <w:r>
        <w:rPr>
          <w:noProof/>
          <w:sz w:val="18"/>
        </w:rPr>
        <w:t>UMTS™ is a Trade Mark of ETSI registered for the benefit of its members</w:t>
      </w:r>
    </w:p>
    <w:p w14:paraId="09A3EA8E" w14:textId="77777777" w:rsidR="00B80B11" w:rsidRDefault="00B80B11" w:rsidP="00B80B11">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706A0C1F" w14:textId="77777777" w:rsidR="00B80B11" w:rsidRDefault="00B80B11" w:rsidP="00B80B11">
      <w:pPr>
        <w:pStyle w:val="FP"/>
        <w:framePr w:h="3057" w:hRule="exact" w:wrap="notBeside" w:vAnchor="page" w:hAnchor="margin" w:y="12605"/>
        <w:rPr>
          <w:noProof/>
          <w:sz w:val="18"/>
        </w:rPr>
      </w:pPr>
      <w:r>
        <w:rPr>
          <w:noProof/>
          <w:sz w:val="18"/>
        </w:rPr>
        <w:t>GSM® and the GSM logo are registered and owned by the GSM Association</w:t>
      </w:r>
    </w:p>
    <w:p w14:paraId="2F5FE67E" w14:textId="77777777" w:rsidR="00B80B11" w:rsidRDefault="00B80B11" w:rsidP="00B80B11"/>
    <w:p w14:paraId="0D1A328A" w14:textId="77777777" w:rsidR="00E8629F" w:rsidRPr="00235394" w:rsidRDefault="00E8629F">
      <w:pPr>
        <w:pStyle w:val="FP"/>
        <w:framePr w:h="3057" w:hRule="exact" w:wrap="notBeside" w:vAnchor="page" w:hAnchor="margin" w:y="12605"/>
        <w:rPr>
          <w:noProof/>
          <w:sz w:val="18"/>
        </w:rPr>
      </w:pPr>
    </w:p>
    <w:p w14:paraId="4111858A" w14:textId="77777777" w:rsidR="00E8629F" w:rsidRPr="00235394" w:rsidRDefault="00E8629F"/>
    <w:bookmarkEnd w:id="5"/>
    <w:p w14:paraId="583CDBD1" w14:textId="77777777" w:rsidR="00E8629F" w:rsidRPr="00075644" w:rsidRDefault="00E8629F">
      <w:pPr>
        <w:pStyle w:val="TT"/>
        <w:rPr>
          <w:lang w:val="en-US"/>
        </w:rPr>
      </w:pPr>
      <w:r w:rsidRPr="00075644">
        <w:rPr>
          <w:lang w:val="en-US"/>
        </w:rPr>
        <w:br w:type="page"/>
        <w:t>Contents</w:t>
      </w:r>
    </w:p>
    <w:p w14:paraId="79FCBBE5" w14:textId="2457F688" w:rsidR="008E1FD9" w:rsidRDefault="00235394">
      <w:pPr>
        <w:pStyle w:val="TOC1"/>
        <w:rPr>
          <w:rFonts w:asciiTheme="minorHAnsi" w:eastAsiaTheme="minorEastAsia" w:hAnsiTheme="minorHAnsi" w:cstheme="minorBidi"/>
          <w:szCs w:val="22"/>
          <w:lang w:val="en-US"/>
        </w:rPr>
      </w:pPr>
      <w:r>
        <w:fldChar w:fldCharType="begin"/>
      </w:r>
      <w:r>
        <w:instrText xml:space="preserve"> TOC \o "1-9" </w:instrText>
      </w:r>
      <w:r>
        <w:fldChar w:fldCharType="separate"/>
      </w:r>
      <w:r w:rsidR="008E1FD9" w:rsidRPr="00CE20A9">
        <w:rPr>
          <w:lang w:val="en-US"/>
        </w:rPr>
        <w:t>Foreword</w:t>
      </w:r>
      <w:r w:rsidR="008E1FD9">
        <w:tab/>
      </w:r>
      <w:r w:rsidR="008E1FD9">
        <w:fldChar w:fldCharType="begin"/>
      </w:r>
      <w:r w:rsidR="008E1FD9">
        <w:instrText xml:space="preserve"> PAGEREF _Toc37149222 \h </w:instrText>
      </w:r>
      <w:r w:rsidR="008E1FD9">
        <w:fldChar w:fldCharType="separate"/>
      </w:r>
      <w:r w:rsidR="008E1FD9">
        <w:t>4</w:t>
      </w:r>
      <w:r w:rsidR="008E1FD9">
        <w:fldChar w:fldCharType="end"/>
      </w:r>
    </w:p>
    <w:p w14:paraId="6FC13EF8" w14:textId="2F181DB3" w:rsidR="008E1FD9" w:rsidRDefault="008E1FD9">
      <w:pPr>
        <w:pStyle w:val="TOC1"/>
        <w:rPr>
          <w:rFonts w:asciiTheme="minorHAnsi" w:eastAsiaTheme="minorEastAsia" w:hAnsiTheme="minorHAnsi" w:cstheme="minorBidi"/>
          <w:szCs w:val="22"/>
          <w:lang w:val="en-US"/>
        </w:rPr>
      </w:pPr>
      <w:r w:rsidRPr="00CE20A9">
        <w:rPr>
          <w:lang w:val="en-US"/>
        </w:rPr>
        <w:t>1</w:t>
      </w:r>
      <w:r>
        <w:rPr>
          <w:rFonts w:asciiTheme="minorHAnsi" w:eastAsiaTheme="minorEastAsia" w:hAnsiTheme="minorHAnsi" w:cstheme="minorBidi"/>
          <w:szCs w:val="22"/>
          <w:lang w:val="en-US"/>
        </w:rPr>
        <w:tab/>
      </w:r>
      <w:r w:rsidRPr="00CE20A9">
        <w:rPr>
          <w:lang w:val="en-US"/>
        </w:rPr>
        <w:t>Scope</w:t>
      </w:r>
      <w:r>
        <w:tab/>
      </w:r>
      <w:r>
        <w:fldChar w:fldCharType="begin"/>
      </w:r>
      <w:r>
        <w:instrText xml:space="preserve"> PAGEREF _Toc37149223 \h </w:instrText>
      </w:r>
      <w:r>
        <w:fldChar w:fldCharType="separate"/>
      </w:r>
      <w:r>
        <w:t>5</w:t>
      </w:r>
      <w:r>
        <w:fldChar w:fldCharType="end"/>
      </w:r>
    </w:p>
    <w:p w14:paraId="639996D2" w14:textId="1D5849EA" w:rsidR="008E1FD9" w:rsidRDefault="008E1FD9">
      <w:pPr>
        <w:pStyle w:val="TOC1"/>
        <w:rPr>
          <w:rFonts w:asciiTheme="minorHAnsi" w:eastAsiaTheme="minorEastAsia" w:hAnsiTheme="minorHAnsi" w:cstheme="minorBidi"/>
          <w:szCs w:val="22"/>
          <w:lang w:val="en-US"/>
        </w:rPr>
      </w:pPr>
      <w:r w:rsidRPr="00CE20A9">
        <w:rPr>
          <w:lang w:val="en-US"/>
        </w:rPr>
        <w:t>2</w:t>
      </w:r>
      <w:r>
        <w:rPr>
          <w:rFonts w:asciiTheme="minorHAnsi" w:eastAsiaTheme="minorEastAsia" w:hAnsiTheme="minorHAnsi" w:cstheme="minorBidi"/>
          <w:szCs w:val="22"/>
          <w:lang w:val="en-US"/>
        </w:rPr>
        <w:tab/>
      </w:r>
      <w:r w:rsidRPr="00CE20A9">
        <w:rPr>
          <w:lang w:val="en-US"/>
        </w:rPr>
        <w:t>References</w:t>
      </w:r>
      <w:r>
        <w:tab/>
      </w:r>
      <w:r>
        <w:fldChar w:fldCharType="begin"/>
      </w:r>
      <w:r>
        <w:instrText xml:space="preserve"> PAGEREF _Toc37149224 \h </w:instrText>
      </w:r>
      <w:r>
        <w:fldChar w:fldCharType="separate"/>
      </w:r>
      <w:r>
        <w:t>5</w:t>
      </w:r>
      <w:r>
        <w:fldChar w:fldCharType="end"/>
      </w:r>
    </w:p>
    <w:p w14:paraId="163BD154" w14:textId="231050F4" w:rsidR="008E1FD9" w:rsidRDefault="008E1FD9">
      <w:pPr>
        <w:pStyle w:val="TOC1"/>
        <w:rPr>
          <w:rFonts w:asciiTheme="minorHAnsi" w:eastAsiaTheme="minorEastAsia" w:hAnsiTheme="minorHAnsi" w:cstheme="minorBidi"/>
          <w:szCs w:val="22"/>
          <w:lang w:val="en-US"/>
        </w:rPr>
      </w:pPr>
      <w:r w:rsidRPr="00CE20A9">
        <w:rPr>
          <w:lang w:val="en-US"/>
        </w:rPr>
        <w:t>3</w:t>
      </w:r>
      <w:r>
        <w:rPr>
          <w:rFonts w:asciiTheme="minorHAnsi" w:eastAsiaTheme="minorEastAsia" w:hAnsiTheme="minorHAnsi" w:cstheme="minorBidi"/>
          <w:szCs w:val="22"/>
          <w:lang w:val="en-US"/>
        </w:rPr>
        <w:tab/>
      </w:r>
      <w:r w:rsidRPr="00CE20A9">
        <w:rPr>
          <w:lang w:val="en-US"/>
        </w:rPr>
        <w:t>Definitions, symbols and abbreviations</w:t>
      </w:r>
      <w:r>
        <w:tab/>
      </w:r>
      <w:r>
        <w:fldChar w:fldCharType="begin"/>
      </w:r>
      <w:r>
        <w:instrText xml:space="preserve"> PAGEREF _Toc37149225 \h </w:instrText>
      </w:r>
      <w:r>
        <w:fldChar w:fldCharType="separate"/>
      </w:r>
      <w:r>
        <w:t>6</w:t>
      </w:r>
      <w:r>
        <w:fldChar w:fldCharType="end"/>
      </w:r>
    </w:p>
    <w:p w14:paraId="0FDA5198" w14:textId="34DEE5E9" w:rsidR="008E1FD9" w:rsidRDefault="008E1FD9">
      <w:pPr>
        <w:pStyle w:val="TOC2"/>
        <w:rPr>
          <w:rFonts w:asciiTheme="minorHAnsi" w:eastAsiaTheme="minorEastAsia" w:hAnsiTheme="minorHAnsi" w:cstheme="minorBidi"/>
          <w:sz w:val="22"/>
          <w:szCs w:val="22"/>
          <w:lang w:val="en-US"/>
        </w:rPr>
      </w:pPr>
      <w:r w:rsidRPr="00CE20A9">
        <w:rPr>
          <w:lang w:val="en-US"/>
        </w:rPr>
        <w:t>3.1</w:t>
      </w:r>
      <w:r>
        <w:rPr>
          <w:rFonts w:asciiTheme="minorHAnsi" w:eastAsiaTheme="minorEastAsia" w:hAnsiTheme="minorHAnsi" w:cstheme="minorBidi"/>
          <w:sz w:val="22"/>
          <w:szCs w:val="22"/>
          <w:lang w:val="en-US"/>
        </w:rPr>
        <w:tab/>
      </w:r>
      <w:r w:rsidRPr="00CE20A9">
        <w:rPr>
          <w:lang w:val="en-US"/>
        </w:rPr>
        <w:t>Definitions</w:t>
      </w:r>
      <w:r>
        <w:tab/>
      </w:r>
      <w:r>
        <w:fldChar w:fldCharType="begin"/>
      </w:r>
      <w:r>
        <w:instrText xml:space="preserve"> PAGEREF _Toc37149226 \h </w:instrText>
      </w:r>
      <w:r>
        <w:fldChar w:fldCharType="separate"/>
      </w:r>
      <w:r>
        <w:t>6</w:t>
      </w:r>
      <w:r>
        <w:fldChar w:fldCharType="end"/>
      </w:r>
    </w:p>
    <w:p w14:paraId="4578F209" w14:textId="55652787" w:rsidR="008E1FD9" w:rsidRDefault="008E1FD9">
      <w:pPr>
        <w:pStyle w:val="TOC2"/>
        <w:rPr>
          <w:rFonts w:asciiTheme="minorHAnsi" w:eastAsiaTheme="minorEastAsia" w:hAnsiTheme="minorHAnsi" w:cstheme="minorBidi"/>
          <w:sz w:val="22"/>
          <w:szCs w:val="22"/>
          <w:lang w:val="en-US"/>
        </w:rPr>
      </w:pPr>
      <w:r w:rsidRPr="00CE20A9">
        <w:rPr>
          <w:lang w:val="en-US"/>
        </w:rPr>
        <w:t>3.2</w:t>
      </w:r>
      <w:r>
        <w:rPr>
          <w:rFonts w:asciiTheme="minorHAnsi" w:eastAsiaTheme="minorEastAsia" w:hAnsiTheme="minorHAnsi" w:cstheme="minorBidi"/>
          <w:sz w:val="22"/>
          <w:szCs w:val="22"/>
          <w:lang w:val="en-US"/>
        </w:rPr>
        <w:tab/>
      </w:r>
      <w:r w:rsidRPr="00CE20A9">
        <w:rPr>
          <w:lang w:val="en-US"/>
        </w:rPr>
        <w:t>Symbols</w:t>
      </w:r>
      <w:r>
        <w:tab/>
      </w:r>
      <w:r>
        <w:fldChar w:fldCharType="begin"/>
      </w:r>
      <w:r>
        <w:instrText xml:space="preserve"> PAGEREF _Toc37149227 \h </w:instrText>
      </w:r>
      <w:r>
        <w:fldChar w:fldCharType="separate"/>
      </w:r>
      <w:r>
        <w:t>6</w:t>
      </w:r>
      <w:r>
        <w:fldChar w:fldCharType="end"/>
      </w:r>
    </w:p>
    <w:p w14:paraId="4BEA177D" w14:textId="7198CBC3" w:rsidR="008E1FD9" w:rsidRDefault="008E1FD9">
      <w:pPr>
        <w:pStyle w:val="TOC2"/>
        <w:rPr>
          <w:rFonts w:asciiTheme="minorHAnsi" w:eastAsiaTheme="minorEastAsia" w:hAnsiTheme="minorHAnsi" w:cstheme="minorBidi"/>
          <w:sz w:val="22"/>
          <w:szCs w:val="22"/>
          <w:lang w:val="en-US"/>
        </w:rPr>
      </w:pPr>
      <w:r w:rsidRPr="00CE20A9">
        <w:rPr>
          <w:lang w:val="en-US"/>
        </w:rPr>
        <w:t>3.3</w:t>
      </w:r>
      <w:r>
        <w:rPr>
          <w:rFonts w:asciiTheme="minorHAnsi" w:eastAsiaTheme="minorEastAsia" w:hAnsiTheme="minorHAnsi" w:cstheme="minorBidi"/>
          <w:sz w:val="22"/>
          <w:szCs w:val="22"/>
          <w:lang w:val="en-US"/>
        </w:rPr>
        <w:tab/>
      </w:r>
      <w:r w:rsidRPr="00CE20A9">
        <w:rPr>
          <w:lang w:val="en-US"/>
        </w:rPr>
        <w:t>Abbreviations</w:t>
      </w:r>
      <w:r>
        <w:tab/>
      </w:r>
      <w:r>
        <w:fldChar w:fldCharType="begin"/>
      </w:r>
      <w:r>
        <w:instrText xml:space="preserve"> PAGEREF _Toc37149228 \h </w:instrText>
      </w:r>
      <w:r>
        <w:fldChar w:fldCharType="separate"/>
      </w:r>
      <w:r>
        <w:t>6</w:t>
      </w:r>
      <w:r>
        <w:fldChar w:fldCharType="end"/>
      </w:r>
    </w:p>
    <w:p w14:paraId="6E93F68A" w14:textId="6828EDA7" w:rsidR="008E1FD9" w:rsidRDefault="008E1FD9">
      <w:pPr>
        <w:pStyle w:val="TOC1"/>
        <w:rPr>
          <w:rFonts w:asciiTheme="minorHAnsi" w:eastAsiaTheme="minorEastAsia" w:hAnsiTheme="minorHAnsi" w:cstheme="minorBidi"/>
          <w:szCs w:val="22"/>
          <w:lang w:val="en-US"/>
        </w:rPr>
      </w:pPr>
      <w:r w:rsidRPr="00CE20A9">
        <w:rPr>
          <w:lang w:val="en-US"/>
        </w:rPr>
        <w:t>4</w:t>
      </w:r>
      <w:r>
        <w:rPr>
          <w:rFonts w:asciiTheme="minorHAnsi" w:eastAsiaTheme="minorEastAsia" w:hAnsiTheme="minorHAnsi" w:cstheme="minorBidi"/>
          <w:szCs w:val="22"/>
          <w:lang w:val="en-US"/>
        </w:rPr>
        <w:tab/>
      </w:r>
      <w:r w:rsidRPr="00CE20A9">
        <w:rPr>
          <w:lang w:val="en-US"/>
        </w:rPr>
        <w:t>Background</w:t>
      </w:r>
      <w:r>
        <w:tab/>
      </w:r>
      <w:r>
        <w:fldChar w:fldCharType="begin"/>
      </w:r>
      <w:r>
        <w:instrText xml:space="preserve"> PAGEREF _Toc37149229 \h </w:instrText>
      </w:r>
      <w:r>
        <w:fldChar w:fldCharType="separate"/>
      </w:r>
      <w:r>
        <w:t>7</w:t>
      </w:r>
      <w:r>
        <w:fldChar w:fldCharType="end"/>
      </w:r>
    </w:p>
    <w:p w14:paraId="3D660E0F" w14:textId="3207D69C" w:rsidR="008E1FD9" w:rsidRDefault="008E1FD9">
      <w:pPr>
        <w:pStyle w:val="TOC2"/>
        <w:rPr>
          <w:rFonts w:asciiTheme="minorHAnsi" w:eastAsiaTheme="minorEastAsia" w:hAnsiTheme="minorHAnsi" w:cstheme="minorBidi"/>
          <w:sz w:val="22"/>
          <w:szCs w:val="22"/>
          <w:lang w:val="en-US"/>
        </w:rPr>
      </w:pPr>
      <w:r w:rsidRPr="00CE20A9">
        <w:rPr>
          <w:lang w:val="en-US"/>
        </w:rPr>
        <w:t>4.1</w:t>
      </w:r>
      <w:r>
        <w:rPr>
          <w:rFonts w:asciiTheme="minorHAnsi" w:eastAsiaTheme="minorEastAsia" w:hAnsiTheme="minorHAnsi" w:cstheme="minorBidi"/>
          <w:sz w:val="22"/>
          <w:szCs w:val="22"/>
          <w:lang w:val="en-US"/>
        </w:rPr>
        <w:tab/>
      </w:r>
      <w:r w:rsidRPr="00CE20A9">
        <w:rPr>
          <w:lang w:val="en-US"/>
        </w:rPr>
        <w:t>TR Maintenance</w:t>
      </w:r>
      <w:r>
        <w:tab/>
      </w:r>
      <w:r>
        <w:fldChar w:fldCharType="begin"/>
      </w:r>
      <w:r>
        <w:instrText xml:space="preserve"> PAGEREF _Toc37149230 \h </w:instrText>
      </w:r>
      <w:r>
        <w:fldChar w:fldCharType="separate"/>
      </w:r>
      <w:r>
        <w:t>7</w:t>
      </w:r>
      <w:r>
        <w:fldChar w:fldCharType="end"/>
      </w:r>
    </w:p>
    <w:p w14:paraId="0F362E18" w14:textId="1A5B2B02" w:rsidR="008E1FD9" w:rsidRDefault="008E1FD9">
      <w:pPr>
        <w:pStyle w:val="TOC1"/>
        <w:rPr>
          <w:rFonts w:asciiTheme="minorHAnsi" w:eastAsiaTheme="minorEastAsia" w:hAnsiTheme="minorHAnsi" w:cstheme="minorBidi"/>
          <w:szCs w:val="22"/>
          <w:lang w:val="en-US"/>
        </w:rPr>
      </w:pPr>
      <w:r w:rsidRPr="00CE20A9">
        <w:rPr>
          <w:lang w:val="en-US"/>
        </w:rPr>
        <w:t>5</w:t>
      </w:r>
      <w:r>
        <w:rPr>
          <w:rFonts w:asciiTheme="minorHAnsi" w:eastAsiaTheme="minorEastAsia" w:hAnsiTheme="minorHAnsi" w:cstheme="minorBidi"/>
          <w:szCs w:val="22"/>
          <w:lang w:val="en-US"/>
        </w:rPr>
        <w:tab/>
      </w:r>
      <w:r w:rsidRPr="00CE20A9">
        <w:rPr>
          <w:lang w:val="en-US" w:eastAsia="zh-CN"/>
        </w:rPr>
        <w:t>Intra-</w:t>
      </w:r>
      <w:r w:rsidRPr="00CE20A9">
        <w:rPr>
          <w:lang w:val="en-US"/>
        </w:rPr>
        <w:t>Band Contiguous Carrier Aggregation: Specific Band Combination Part</w:t>
      </w:r>
      <w:r>
        <w:tab/>
      </w:r>
      <w:r>
        <w:fldChar w:fldCharType="begin"/>
      </w:r>
      <w:r>
        <w:instrText xml:space="preserve"> PAGEREF _Toc37149231 \h </w:instrText>
      </w:r>
      <w:r>
        <w:fldChar w:fldCharType="separate"/>
      </w:r>
      <w:r>
        <w:t>7</w:t>
      </w:r>
      <w:r>
        <w:fldChar w:fldCharType="end"/>
      </w:r>
    </w:p>
    <w:p w14:paraId="2C92FDA0" w14:textId="72E7ABF3" w:rsidR="008E1FD9" w:rsidRDefault="008E1FD9">
      <w:pPr>
        <w:pStyle w:val="TOC2"/>
        <w:rPr>
          <w:rFonts w:asciiTheme="minorHAnsi" w:eastAsiaTheme="minorEastAsia" w:hAnsiTheme="minorHAnsi" w:cstheme="minorBidi"/>
          <w:sz w:val="22"/>
          <w:szCs w:val="22"/>
          <w:lang w:val="en-US"/>
        </w:rPr>
      </w:pPr>
      <w:r w:rsidRPr="00CE20A9">
        <w:rPr>
          <w:lang w:val="en-US"/>
        </w:rPr>
        <w:t>5.1</w:t>
      </w:r>
      <w:r>
        <w:rPr>
          <w:rFonts w:asciiTheme="minorHAnsi" w:eastAsiaTheme="minorEastAsia" w:hAnsiTheme="minorHAnsi" w:cstheme="minorBidi"/>
          <w:sz w:val="22"/>
          <w:szCs w:val="22"/>
          <w:lang w:val="en-US"/>
        </w:rPr>
        <w:tab/>
      </w:r>
      <w:r w:rsidRPr="00CE20A9">
        <w:rPr>
          <w:lang w:val="en-US"/>
        </w:rPr>
        <w:t>CA_</w:t>
      </w:r>
      <w:r w:rsidRPr="00CE20A9">
        <w:rPr>
          <w:lang w:val="it-IT"/>
        </w:rPr>
        <w:t>3DL_</w:t>
      </w:r>
      <w:r w:rsidRPr="00CE20A9">
        <w:rPr>
          <w:lang w:val="en-US"/>
        </w:rPr>
        <w:t>41D</w:t>
      </w:r>
      <w:r w:rsidRPr="00CE20A9">
        <w:rPr>
          <w:lang w:val="it-IT"/>
        </w:rPr>
        <w:t>_3UL_</w:t>
      </w:r>
      <w:r w:rsidRPr="00CE20A9">
        <w:rPr>
          <w:lang w:val="en-US"/>
        </w:rPr>
        <w:t>41D</w:t>
      </w:r>
      <w:r w:rsidRPr="00CE20A9">
        <w:rPr>
          <w:lang w:val="it-IT"/>
        </w:rPr>
        <w:t xml:space="preserve">_BCS0 </w:t>
      </w:r>
      <w:r w:rsidRPr="00CE20A9">
        <w:rPr>
          <w:lang w:val="en-US"/>
        </w:rPr>
        <w:t>CA_4DL_41E_3UL_41D</w:t>
      </w:r>
      <w:r w:rsidRPr="00CE20A9">
        <w:rPr>
          <w:lang w:val="it-IT"/>
        </w:rPr>
        <w:t>_BCS0</w:t>
      </w:r>
      <w:r w:rsidRPr="00CE20A9">
        <w:rPr>
          <w:lang w:val="en-US"/>
        </w:rPr>
        <w:t xml:space="preserve"> CA_5DL_41F_3UL_41D</w:t>
      </w:r>
      <w:r w:rsidRPr="00CE20A9">
        <w:rPr>
          <w:lang w:val="it-IT"/>
        </w:rPr>
        <w:t>_BCS0</w:t>
      </w:r>
      <w:r>
        <w:tab/>
      </w:r>
      <w:r>
        <w:fldChar w:fldCharType="begin"/>
      </w:r>
      <w:r>
        <w:instrText xml:space="preserve"> PAGEREF _Toc37149232 \h </w:instrText>
      </w:r>
      <w:r>
        <w:fldChar w:fldCharType="separate"/>
      </w:r>
      <w:r>
        <w:t>7</w:t>
      </w:r>
      <w:r>
        <w:fldChar w:fldCharType="end"/>
      </w:r>
    </w:p>
    <w:p w14:paraId="1E18B1BA" w14:textId="5CED986F" w:rsidR="008E1FD9" w:rsidRDefault="008E1FD9">
      <w:pPr>
        <w:pStyle w:val="TOC3"/>
        <w:rPr>
          <w:rFonts w:asciiTheme="minorHAnsi" w:eastAsiaTheme="minorEastAsia" w:hAnsiTheme="minorHAnsi" w:cstheme="minorBidi"/>
          <w:sz w:val="22"/>
          <w:szCs w:val="22"/>
          <w:lang w:val="en-US"/>
        </w:rPr>
      </w:pPr>
      <w:r w:rsidRPr="00CE20A9">
        <w:rPr>
          <w:lang w:val="en-US"/>
        </w:rPr>
        <w:t>5.1.1</w:t>
      </w:r>
      <w:r>
        <w:rPr>
          <w:rFonts w:asciiTheme="minorHAnsi" w:eastAsiaTheme="minorEastAsia" w:hAnsiTheme="minorHAnsi" w:cstheme="minorBidi"/>
          <w:sz w:val="22"/>
          <w:szCs w:val="22"/>
          <w:lang w:val="en-US"/>
        </w:rPr>
        <w:tab/>
      </w:r>
      <w:r w:rsidRPr="00CE20A9">
        <w:rPr>
          <w:lang w:val="en-US"/>
        </w:rPr>
        <w:t>Channel bandwidths per operating band</w:t>
      </w:r>
      <w:r>
        <w:tab/>
      </w:r>
      <w:r>
        <w:fldChar w:fldCharType="begin"/>
      </w:r>
      <w:r>
        <w:instrText xml:space="preserve"> PAGEREF _Toc37149233 \h </w:instrText>
      </w:r>
      <w:r>
        <w:fldChar w:fldCharType="separate"/>
      </w:r>
      <w:r>
        <w:t>7</w:t>
      </w:r>
      <w:r>
        <w:fldChar w:fldCharType="end"/>
      </w:r>
    </w:p>
    <w:p w14:paraId="3466F4CD" w14:textId="1D079673" w:rsidR="008E1FD9" w:rsidRDefault="008E1FD9">
      <w:pPr>
        <w:pStyle w:val="TOC3"/>
        <w:rPr>
          <w:rFonts w:asciiTheme="minorHAnsi" w:eastAsiaTheme="minorEastAsia" w:hAnsiTheme="minorHAnsi" w:cstheme="minorBidi"/>
          <w:sz w:val="22"/>
          <w:szCs w:val="22"/>
          <w:lang w:val="en-US"/>
        </w:rPr>
      </w:pPr>
      <w:r>
        <w:t>5.1.2</w:t>
      </w:r>
      <w:r>
        <w:rPr>
          <w:rFonts w:asciiTheme="minorHAnsi" w:eastAsiaTheme="minorEastAsia" w:hAnsiTheme="minorHAnsi" w:cstheme="minorBidi"/>
          <w:sz w:val="22"/>
          <w:szCs w:val="22"/>
          <w:lang w:val="en-US"/>
        </w:rPr>
        <w:tab/>
      </w:r>
      <w:r>
        <w:t>UE maximum output power</w:t>
      </w:r>
      <w:r>
        <w:tab/>
      </w:r>
      <w:r>
        <w:fldChar w:fldCharType="begin"/>
      </w:r>
      <w:r>
        <w:instrText xml:space="preserve"> PAGEREF _Toc37149234 \h </w:instrText>
      </w:r>
      <w:r>
        <w:fldChar w:fldCharType="separate"/>
      </w:r>
      <w:r>
        <w:t>7</w:t>
      </w:r>
      <w:r>
        <w:fldChar w:fldCharType="end"/>
      </w:r>
    </w:p>
    <w:p w14:paraId="6CCA3A35" w14:textId="167111D8" w:rsidR="008E1FD9" w:rsidRDefault="008E1FD9">
      <w:pPr>
        <w:pStyle w:val="TOC3"/>
        <w:rPr>
          <w:rFonts w:asciiTheme="minorHAnsi" w:eastAsiaTheme="minorEastAsia" w:hAnsiTheme="minorHAnsi" w:cstheme="minorBidi"/>
          <w:sz w:val="22"/>
          <w:szCs w:val="22"/>
          <w:lang w:val="en-US"/>
        </w:rPr>
      </w:pPr>
      <w:r w:rsidRPr="00CE20A9">
        <w:rPr>
          <w:lang w:val="en-US" w:eastAsia="zh-CN"/>
        </w:rPr>
        <w:t>5.1.3</w:t>
      </w:r>
      <w:r>
        <w:rPr>
          <w:rFonts w:asciiTheme="minorHAnsi" w:eastAsiaTheme="minorEastAsia" w:hAnsiTheme="minorHAnsi" w:cstheme="minorBidi"/>
          <w:sz w:val="22"/>
          <w:szCs w:val="22"/>
          <w:lang w:val="en-US"/>
        </w:rPr>
        <w:tab/>
      </w:r>
      <w:r w:rsidRPr="00CE20A9">
        <w:rPr>
          <w:lang w:val="en-US"/>
        </w:rPr>
        <w:t>Spurious</w:t>
      </w:r>
      <w:r w:rsidRPr="00CE20A9">
        <w:rPr>
          <w:lang w:val="en-US" w:eastAsia="zh-CN"/>
        </w:rPr>
        <w:t xml:space="preserve"> emission band UE co-existence</w:t>
      </w:r>
      <w:r>
        <w:tab/>
      </w:r>
      <w:r>
        <w:fldChar w:fldCharType="begin"/>
      </w:r>
      <w:r>
        <w:instrText xml:space="preserve"> PAGEREF _Toc37149235 \h </w:instrText>
      </w:r>
      <w:r>
        <w:fldChar w:fldCharType="separate"/>
      </w:r>
      <w:r>
        <w:t>8</w:t>
      </w:r>
      <w:r>
        <w:fldChar w:fldCharType="end"/>
      </w:r>
    </w:p>
    <w:p w14:paraId="2527E603" w14:textId="466BB574" w:rsidR="008E1FD9" w:rsidRDefault="008E1FD9">
      <w:pPr>
        <w:pStyle w:val="TOC3"/>
        <w:rPr>
          <w:rFonts w:asciiTheme="minorHAnsi" w:eastAsiaTheme="minorEastAsia" w:hAnsiTheme="minorHAnsi" w:cstheme="minorBidi"/>
          <w:sz w:val="22"/>
          <w:szCs w:val="22"/>
          <w:lang w:val="en-US"/>
        </w:rPr>
      </w:pPr>
      <w:r w:rsidRPr="00CE20A9">
        <w:rPr>
          <w:lang w:val="en-US" w:eastAsia="zh-CN"/>
        </w:rPr>
        <w:t>5.1.4</w:t>
      </w:r>
      <w:r>
        <w:rPr>
          <w:rFonts w:asciiTheme="minorHAnsi" w:eastAsiaTheme="minorEastAsia" w:hAnsiTheme="minorHAnsi" w:cstheme="minorBidi"/>
          <w:sz w:val="22"/>
          <w:szCs w:val="22"/>
          <w:lang w:val="en-US"/>
        </w:rPr>
        <w:tab/>
      </w:r>
      <w:r w:rsidRPr="00CE20A9">
        <w:rPr>
          <w:lang w:val="en-US" w:eastAsia="zh-CN"/>
        </w:rPr>
        <w:t xml:space="preserve">UE maximum output </w:t>
      </w:r>
      <w:r w:rsidRPr="00CE20A9">
        <w:rPr>
          <w:lang w:val="en-US"/>
        </w:rPr>
        <w:t>power</w:t>
      </w:r>
      <w:r w:rsidRPr="00CE20A9">
        <w:rPr>
          <w:lang w:val="en-US" w:eastAsia="zh-CN"/>
        </w:rPr>
        <w:t xml:space="preserve"> with additional requirements</w:t>
      </w:r>
      <w:r>
        <w:tab/>
      </w:r>
      <w:r>
        <w:fldChar w:fldCharType="begin"/>
      </w:r>
      <w:r>
        <w:instrText xml:space="preserve"> PAGEREF _Toc37149236 \h </w:instrText>
      </w:r>
      <w:r>
        <w:fldChar w:fldCharType="separate"/>
      </w:r>
      <w:r>
        <w:t>8</w:t>
      </w:r>
      <w:r>
        <w:fldChar w:fldCharType="end"/>
      </w:r>
    </w:p>
    <w:p w14:paraId="06AFC428" w14:textId="042B969A" w:rsidR="008E1FD9" w:rsidRDefault="008E1FD9">
      <w:pPr>
        <w:pStyle w:val="TOC3"/>
        <w:rPr>
          <w:rFonts w:asciiTheme="minorHAnsi" w:eastAsiaTheme="minorEastAsia" w:hAnsiTheme="minorHAnsi" w:cstheme="minorBidi"/>
          <w:sz w:val="22"/>
          <w:szCs w:val="22"/>
          <w:lang w:val="en-US"/>
        </w:rPr>
      </w:pPr>
      <w:r w:rsidRPr="00CE20A9">
        <w:rPr>
          <w:lang w:val="en-US" w:eastAsia="zh-CN"/>
        </w:rPr>
        <w:t>5.1.5</w:t>
      </w:r>
      <w:r>
        <w:rPr>
          <w:rFonts w:asciiTheme="minorHAnsi" w:eastAsiaTheme="minorEastAsia" w:hAnsiTheme="minorHAnsi" w:cstheme="minorBidi"/>
          <w:sz w:val="22"/>
          <w:szCs w:val="22"/>
          <w:lang w:val="en-US"/>
        </w:rPr>
        <w:tab/>
      </w:r>
      <w:r w:rsidRPr="00CE20A9">
        <w:rPr>
          <w:lang w:val="en-US" w:eastAsia="zh-CN"/>
        </w:rPr>
        <w:t xml:space="preserve">Additional Spectrum </w:t>
      </w:r>
      <w:r w:rsidRPr="00CE20A9">
        <w:rPr>
          <w:lang w:val="en-US"/>
        </w:rPr>
        <w:t>emission</w:t>
      </w:r>
      <w:r w:rsidRPr="00CE20A9">
        <w:rPr>
          <w:lang w:val="en-US" w:eastAsia="zh-CN"/>
        </w:rPr>
        <w:t xml:space="preserve"> mask for CA_41D</w:t>
      </w:r>
      <w:r>
        <w:tab/>
      </w:r>
      <w:r>
        <w:fldChar w:fldCharType="begin"/>
      </w:r>
      <w:r>
        <w:instrText xml:space="preserve"> PAGEREF _Toc37149237 \h </w:instrText>
      </w:r>
      <w:r>
        <w:fldChar w:fldCharType="separate"/>
      </w:r>
      <w:r>
        <w:t>9</w:t>
      </w:r>
      <w:r>
        <w:fldChar w:fldCharType="end"/>
      </w:r>
    </w:p>
    <w:p w14:paraId="2004D573" w14:textId="197CBDE7" w:rsidR="008E1FD9" w:rsidRDefault="008E1FD9">
      <w:pPr>
        <w:pStyle w:val="TOC2"/>
        <w:rPr>
          <w:rFonts w:asciiTheme="minorHAnsi" w:eastAsiaTheme="minorEastAsia" w:hAnsiTheme="minorHAnsi" w:cstheme="minorBidi"/>
          <w:sz w:val="22"/>
          <w:szCs w:val="22"/>
          <w:lang w:val="en-US"/>
        </w:rPr>
      </w:pPr>
      <w:r w:rsidRPr="00CE20A9">
        <w:rPr>
          <w:lang w:val="en-US" w:eastAsia="zh-CN"/>
        </w:rPr>
        <w:t>5.2</w:t>
      </w:r>
      <w:r>
        <w:rPr>
          <w:rFonts w:asciiTheme="minorHAnsi" w:eastAsiaTheme="minorEastAsia" w:hAnsiTheme="minorHAnsi" w:cstheme="minorBidi"/>
          <w:sz w:val="22"/>
          <w:szCs w:val="22"/>
          <w:lang w:val="en-US"/>
        </w:rPr>
        <w:tab/>
      </w:r>
      <w:r w:rsidRPr="00CE20A9">
        <w:rPr>
          <w:lang w:val="en-US" w:eastAsia="zh-CN"/>
        </w:rPr>
        <w:t>2DL_48C_2UL_48C_BCS0 3DL_48D_2UL_48C_BCS0 4DL_48E_2UL_48C_BCS0 3DL_48A-48C_2UL_48C_BCS0 4DL_48C-48C_2UL_48C_BCS0</w:t>
      </w:r>
      <w:r>
        <w:tab/>
      </w:r>
      <w:r>
        <w:fldChar w:fldCharType="begin"/>
      </w:r>
      <w:r>
        <w:instrText xml:space="preserve"> PAGEREF _Toc37149238 \h </w:instrText>
      </w:r>
      <w:r>
        <w:fldChar w:fldCharType="separate"/>
      </w:r>
      <w:r>
        <w:t>11</w:t>
      </w:r>
      <w:r>
        <w:fldChar w:fldCharType="end"/>
      </w:r>
    </w:p>
    <w:p w14:paraId="747D68FA" w14:textId="4322EA4F" w:rsidR="008E1FD9" w:rsidRDefault="008E1FD9">
      <w:pPr>
        <w:pStyle w:val="TOC3"/>
        <w:rPr>
          <w:rFonts w:asciiTheme="minorHAnsi" w:eastAsiaTheme="minorEastAsia" w:hAnsiTheme="minorHAnsi" w:cstheme="minorBidi"/>
          <w:sz w:val="22"/>
          <w:szCs w:val="22"/>
          <w:lang w:val="en-US"/>
        </w:rPr>
      </w:pPr>
      <w:r w:rsidRPr="00CE20A9">
        <w:rPr>
          <w:lang w:val="en-US"/>
        </w:rPr>
        <w:t>5.2.1</w:t>
      </w:r>
      <w:r>
        <w:rPr>
          <w:rFonts w:asciiTheme="minorHAnsi" w:eastAsiaTheme="minorEastAsia" w:hAnsiTheme="minorHAnsi" w:cstheme="minorBidi"/>
          <w:sz w:val="22"/>
          <w:szCs w:val="22"/>
          <w:lang w:val="en-US"/>
        </w:rPr>
        <w:tab/>
      </w:r>
      <w:r w:rsidRPr="00CE20A9">
        <w:rPr>
          <w:lang w:val="en-US"/>
        </w:rPr>
        <w:t>Channel bandwidths per operating band for CA</w:t>
      </w:r>
      <w:r>
        <w:tab/>
      </w:r>
      <w:r>
        <w:fldChar w:fldCharType="begin"/>
      </w:r>
      <w:r>
        <w:instrText xml:space="preserve"> PAGEREF _Toc37149239 \h </w:instrText>
      </w:r>
      <w:r>
        <w:fldChar w:fldCharType="separate"/>
      </w:r>
      <w:r>
        <w:t>11</w:t>
      </w:r>
      <w:r>
        <w:fldChar w:fldCharType="end"/>
      </w:r>
    </w:p>
    <w:p w14:paraId="0A31349C" w14:textId="70C9EFCE" w:rsidR="008E1FD9" w:rsidRDefault="008E1FD9">
      <w:pPr>
        <w:pStyle w:val="TOC3"/>
        <w:rPr>
          <w:rFonts w:asciiTheme="minorHAnsi" w:eastAsiaTheme="minorEastAsia" w:hAnsiTheme="minorHAnsi" w:cstheme="minorBidi"/>
          <w:sz w:val="22"/>
          <w:szCs w:val="22"/>
          <w:lang w:val="en-US"/>
        </w:rPr>
      </w:pPr>
      <w:r w:rsidRPr="00CE20A9">
        <w:rPr>
          <w:lang w:val="en-US"/>
        </w:rPr>
        <w:t>5.2.2</w:t>
      </w:r>
      <w:r>
        <w:rPr>
          <w:rFonts w:asciiTheme="minorHAnsi" w:eastAsiaTheme="minorEastAsia" w:hAnsiTheme="minorHAnsi" w:cstheme="minorBidi"/>
          <w:sz w:val="22"/>
          <w:szCs w:val="22"/>
          <w:lang w:val="en-US"/>
        </w:rPr>
        <w:tab/>
      </w:r>
      <w:r w:rsidRPr="00CE20A9">
        <w:rPr>
          <w:lang w:val="en-US" w:eastAsia="zh-CN"/>
        </w:rPr>
        <w:t>Coexistence studies</w:t>
      </w:r>
      <w:r>
        <w:tab/>
      </w:r>
      <w:r>
        <w:fldChar w:fldCharType="begin"/>
      </w:r>
      <w:r>
        <w:instrText xml:space="preserve"> PAGEREF _Toc37149240 \h </w:instrText>
      </w:r>
      <w:r>
        <w:fldChar w:fldCharType="separate"/>
      </w:r>
      <w:r>
        <w:t>11</w:t>
      </w:r>
      <w:r>
        <w:fldChar w:fldCharType="end"/>
      </w:r>
    </w:p>
    <w:p w14:paraId="1CBC0CD5" w14:textId="7B875070" w:rsidR="008E1FD9" w:rsidRDefault="008E1FD9">
      <w:pPr>
        <w:pStyle w:val="TOC3"/>
        <w:rPr>
          <w:rFonts w:asciiTheme="minorHAnsi" w:eastAsiaTheme="minorEastAsia" w:hAnsiTheme="minorHAnsi" w:cstheme="minorBidi"/>
          <w:sz w:val="22"/>
          <w:szCs w:val="22"/>
          <w:lang w:val="en-US"/>
        </w:rPr>
      </w:pPr>
      <w:r w:rsidRPr="00CE20A9">
        <w:rPr>
          <w:lang w:val="en-US"/>
        </w:rPr>
        <w:t>5.2.3</w:t>
      </w:r>
      <w:r>
        <w:rPr>
          <w:rFonts w:asciiTheme="minorHAnsi" w:eastAsiaTheme="minorEastAsia" w:hAnsiTheme="minorHAnsi" w:cstheme="minorBidi"/>
          <w:sz w:val="22"/>
          <w:szCs w:val="22"/>
          <w:lang w:val="en-US"/>
        </w:rPr>
        <w:tab/>
      </w:r>
      <w:r w:rsidRPr="00CE20A9">
        <w:rPr>
          <w:lang w:val="en-US" w:eastAsia="zh-CN"/>
        </w:rPr>
        <w:t>REFSENS requirements</w:t>
      </w:r>
      <w:r>
        <w:tab/>
      </w:r>
      <w:r>
        <w:fldChar w:fldCharType="begin"/>
      </w:r>
      <w:r>
        <w:instrText xml:space="preserve"> PAGEREF _Toc37149241 \h </w:instrText>
      </w:r>
      <w:r>
        <w:fldChar w:fldCharType="separate"/>
      </w:r>
      <w:r>
        <w:t>12</w:t>
      </w:r>
      <w:r>
        <w:fldChar w:fldCharType="end"/>
      </w:r>
    </w:p>
    <w:p w14:paraId="7544F7C8" w14:textId="664AC5F2" w:rsidR="008E1FD9" w:rsidRDefault="008E1FD9">
      <w:pPr>
        <w:pStyle w:val="TOC3"/>
        <w:rPr>
          <w:rFonts w:asciiTheme="minorHAnsi" w:eastAsiaTheme="minorEastAsia" w:hAnsiTheme="minorHAnsi" w:cstheme="minorBidi"/>
          <w:sz w:val="22"/>
          <w:szCs w:val="22"/>
          <w:lang w:val="en-US"/>
        </w:rPr>
      </w:pPr>
      <w:r w:rsidRPr="00CE20A9">
        <w:rPr>
          <w:lang w:val="en-US"/>
        </w:rPr>
        <w:t>5.2.4</w:t>
      </w:r>
      <w:r>
        <w:rPr>
          <w:rFonts w:asciiTheme="minorHAnsi" w:eastAsiaTheme="minorEastAsia" w:hAnsiTheme="minorHAnsi" w:cstheme="minorBidi"/>
          <w:sz w:val="22"/>
          <w:szCs w:val="22"/>
          <w:lang w:val="en-US"/>
        </w:rPr>
        <w:tab/>
      </w:r>
      <w:r w:rsidRPr="00CE20A9">
        <w:rPr>
          <w:lang w:val="en-US"/>
        </w:rPr>
        <w:t>Vendor A, A-MPR for uplink CA bandwidth class C</w:t>
      </w:r>
      <w:r>
        <w:tab/>
      </w:r>
      <w:r>
        <w:fldChar w:fldCharType="begin"/>
      </w:r>
      <w:r>
        <w:instrText xml:space="preserve"> PAGEREF _Toc37149242 \h </w:instrText>
      </w:r>
      <w:r>
        <w:fldChar w:fldCharType="separate"/>
      </w:r>
      <w:r>
        <w:t>12</w:t>
      </w:r>
      <w:r>
        <w:fldChar w:fldCharType="end"/>
      </w:r>
    </w:p>
    <w:p w14:paraId="71E29A88" w14:textId="12D5A11B" w:rsidR="008E1FD9" w:rsidRDefault="008E1FD9">
      <w:pPr>
        <w:pStyle w:val="TOC4"/>
        <w:rPr>
          <w:rFonts w:asciiTheme="minorHAnsi" w:eastAsiaTheme="minorEastAsia" w:hAnsiTheme="minorHAnsi" w:cstheme="minorBidi"/>
          <w:sz w:val="22"/>
          <w:szCs w:val="22"/>
          <w:lang w:val="en-US"/>
        </w:rPr>
      </w:pPr>
      <w:r w:rsidRPr="00CE20A9">
        <w:rPr>
          <w:lang w:val="en-US"/>
        </w:rPr>
        <w:t>5.2.4.1</w:t>
      </w:r>
      <w:r>
        <w:rPr>
          <w:rFonts w:asciiTheme="minorHAnsi" w:eastAsiaTheme="minorEastAsia" w:hAnsiTheme="minorHAnsi" w:cstheme="minorBidi"/>
          <w:sz w:val="22"/>
          <w:szCs w:val="22"/>
          <w:lang w:val="en-US"/>
        </w:rPr>
        <w:tab/>
      </w:r>
      <w:r w:rsidRPr="00CE20A9">
        <w:rPr>
          <w:lang w:val="en-US"/>
        </w:rPr>
        <w:t>Simulation Assumptions</w:t>
      </w:r>
      <w:r>
        <w:tab/>
      </w:r>
      <w:r>
        <w:fldChar w:fldCharType="begin"/>
      </w:r>
      <w:r>
        <w:instrText xml:space="preserve"> PAGEREF _Toc37149243 \h </w:instrText>
      </w:r>
      <w:r>
        <w:fldChar w:fldCharType="separate"/>
      </w:r>
      <w:r>
        <w:t>12</w:t>
      </w:r>
      <w:r>
        <w:fldChar w:fldCharType="end"/>
      </w:r>
    </w:p>
    <w:p w14:paraId="1D4F3C62" w14:textId="1DB6CA99" w:rsidR="008E1FD9" w:rsidRDefault="008E1FD9">
      <w:pPr>
        <w:pStyle w:val="TOC4"/>
        <w:rPr>
          <w:rFonts w:asciiTheme="minorHAnsi" w:eastAsiaTheme="minorEastAsia" w:hAnsiTheme="minorHAnsi" w:cstheme="minorBidi"/>
          <w:sz w:val="22"/>
          <w:szCs w:val="22"/>
          <w:lang w:val="en-US"/>
        </w:rPr>
      </w:pPr>
      <w:r w:rsidRPr="00CE20A9">
        <w:rPr>
          <w:lang w:val="en-US"/>
        </w:rPr>
        <w:t>5.2.4.2</w:t>
      </w:r>
      <w:r>
        <w:rPr>
          <w:rFonts w:asciiTheme="minorHAnsi" w:eastAsiaTheme="minorEastAsia" w:hAnsiTheme="minorHAnsi" w:cstheme="minorBidi"/>
          <w:sz w:val="22"/>
          <w:szCs w:val="22"/>
          <w:lang w:val="en-US"/>
        </w:rPr>
        <w:tab/>
      </w:r>
      <w:r w:rsidRPr="00CE20A9">
        <w:rPr>
          <w:lang w:val="en-US"/>
        </w:rPr>
        <w:t>Contiguous RB Transmission</w:t>
      </w:r>
      <w:r>
        <w:tab/>
      </w:r>
      <w:r>
        <w:fldChar w:fldCharType="begin"/>
      </w:r>
      <w:r>
        <w:instrText xml:space="preserve"> PAGEREF _Toc37149244 \h </w:instrText>
      </w:r>
      <w:r>
        <w:fldChar w:fldCharType="separate"/>
      </w:r>
      <w:r>
        <w:t>14</w:t>
      </w:r>
      <w:r>
        <w:fldChar w:fldCharType="end"/>
      </w:r>
    </w:p>
    <w:p w14:paraId="03CC4183" w14:textId="28A3A290" w:rsidR="008E1FD9" w:rsidRDefault="008E1FD9">
      <w:pPr>
        <w:pStyle w:val="TOC4"/>
        <w:rPr>
          <w:rFonts w:asciiTheme="minorHAnsi" w:eastAsiaTheme="minorEastAsia" w:hAnsiTheme="minorHAnsi" w:cstheme="minorBidi"/>
          <w:sz w:val="22"/>
          <w:szCs w:val="22"/>
          <w:lang w:val="en-US"/>
        </w:rPr>
      </w:pPr>
      <w:r w:rsidRPr="00CE20A9">
        <w:rPr>
          <w:lang w:val="en-US"/>
        </w:rPr>
        <w:t>5.2.4.3</w:t>
      </w:r>
      <w:r>
        <w:rPr>
          <w:rFonts w:asciiTheme="minorHAnsi" w:eastAsiaTheme="minorEastAsia" w:hAnsiTheme="minorHAnsi" w:cstheme="minorBidi"/>
          <w:sz w:val="22"/>
          <w:szCs w:val="22"/>
          <w:lang w:val="en-US"/>
        </w:rPr>
        <w:tab/>
      </w:r>
      <w:r w:rsidRPr="00CE20A9">
        <w:rPr>
          <w:lang w:val="en-US"/>
        </w:rPr>
        <w:t>2-cluster RB transmission</w:t>
      </w:r>
      <w:r>
        <w:tab/>
      </w:r>
      <w:r>
        <w:fldChar w:fldCharType="begin"/>
      </w:r>
      <w:r>
        <w:instrText xml:space="preserve"> PAGEREF _Toc37149245 \h </w:instrText>
      </w:r>
      <w:r>
        <w:fldChar w:fldCharType="separate"/>
      </w:r>
      <w:r>
        <w:t>18</w:t>
      </w:r>
      <w:r>
        <w:fldChar w:fldCharType="end"/>
      </w:r>
    </w:p>
    <w:p w14:paraId="4DFA041F" w14:textId="395A24F8" w:rsidR="008E1FD9" w:rsidRDefault="008E1FD9">
      <w:pPr>
        <w:pStyle w:val="TOC3"/>
        <w:rPr>
          <w:rFonts w:asciiTheme="minorHAnsi" w:eastAsiaTheme="minorEastAsia" w:hAnsiTheme="minorHAnsi" w:cstheme="minorBidi"/>
          <w:sz w:val="22"/>
          <w:szCs w:val="22"/>
          <w:lang w:val="en-US"/>
        </w:rPr>
      </w:pPr>
      <w:r w:rsidRPr="00CE20A9">
        <w:rPr>
          <w:lang w:val="en-US"/>
        </w:rPr>
        <w:t>5.2.5</w:t>
      </w:r>
      <w:r>
        <w:rPr>
          <w:rFonts w:asciiTheme="minorHAnsi" w:eastAsiaTheme="minorEastAsia" w:hAnsiTheme="minorHAnsi" w:cstheme="minorBidi"/>
          <w:sz w:val="22"/>
          <w:szCs w:val="22"/>
          <w:lang w:val="en-US"/>
        </w:rPr>
        <w:tab/>
      </w:r>
      <w:r w:rsidRPr="00CE20A9">
        <w:rPr>
          <w:lang w:val="en-US"/>
        </w:rPr>
        <w:t>Vendor B, A-MPR for uplink CA bandwidth class C</w:t>
      </w:r>
      <w:r>
        <w:tab/>
      </w:r>
      <w:r>
        <w:fldChar w:fldCharType="begin"/>
      </w:r>
      <w:r>
        <w:instrText xml:space="preserve"> PAGEREF _Toc37149246 \h </w:instrText>
      </w:r>
      <w:r>
        <w:fldChar w:fldCharType="separate"/>
      </w:r>
      <w:r>
        <w:t>21</w:t>
      </w:r>
      <w:r>
        <w:fldChar w:fldCharType="end"/>
      </w:r>
    </w:p>
    <w:p w14:paraId="0B7D08AF" w14:textId="2199C5E6" w:rsidR="008E1FD9" w:rsidRDefault="008E1FD9">
      <w:pPr>
        <w:pStyle w:val="TOC4"/>
        <w:rPr>
          <w:rFonts w:asciiTheme="minorHAnsi" w:eastAsiaTheme="minorEastAsia" w:hAnsiTheme="minorHAnsi" w:cstheme="minorBidi"/>
          <w:sz w:val="22"/>
          <w:szCs w:val="22"/>
          <w:lang w:val="en-US"/>
        </w:rPr>
      </w:pPr>
      <w:r w:rsidRPr="00CE20A9">
        <w:rPr>
          <w:lang w:val="en-US"/>
        </w:rPr>
        <w:t>5.2.5.1</w:t>
      </w:r>
      <w:r>
        <w:rPr>
          <w:rFonts w:asciiTheme="minorHAnsi" w:eastAsiaTheme="minorEastAsia" w:hAnsiTheme="minorHAnsi" w:cstheme="minorBidi"/>
          <w:sz w:val="22"/>
          <w:szCs w:val="22"/>
          <w:lang w:val="en-US"/>
        </w:rPr>
        <w:tab/>
      </w:r>
      <w:r w:rsidRPr="00CE20A9">
        <w:rPr>
          <w:lang w:val="en-US"/>
        </w:rPr>
        <w:t>A-MPR concept</w:t>
      </w:r>
      <w:r>
        <w:tab/>
      </w:r>
      <w:r>
        <w:fldChar w:fldCharType="begin"/>
      </w:r>
      <w:r>
        <w:instrText xml:space="preserve"> PAGEREF _Toc37149247 \h </w:instrText>
      </w:r>
      <w:r>
        <w:fldChar w:fldCharType="separate"/>
      </w:r>
      <w:r>
        <w:t>21</w:t>
      </w:r>
      <w:r>
        <w:fldChar w:fldCharType="end"/>
      </w:r>
    </w:p>
    <w:p w14:paraId="56C2D8DF" w14:textId="428172FF" w:rsidR="008E1FD9" w:rsidRDefault="008E1FD9">
      <w:pPr>
        <w:pStyle w:val="TOC4"/>
        <w:rPr>
          <w:rFonts w:asciiTheme="minorHAnsi" w:eastAsiaTheme="minorEastAsia" w:hAnsiTheme="minorHAnsi" w:cstheme="minorBidi"/>
          <w:sz w:val="22"/>
          <w:szCs w:val="22"/>
          <w:lang w:val="en-US"/>
        </w:rPr>
      </w:pPr>
      <w:r w:rsidRPr="00CE20A9">
        <w:rPr>
          <w:lang w:val="en-US"/>
        </w:rPr>
        <w:t>5.2.5.2</w:t>
      </w:r>
      <w:r>
        <w:rPr>
          <w:rFonts w:asciiTheme="minorHAnsi" w:eastAsiaTheme="minorEastAsia" w:hAnsiTheme="minorHAnsi" w:cstheme="minorBidi"/>
          <w:sz w:val="22"/>
          <w:szCs w:val="22"/>
          <w:lang w:val="en-US"/>
        </w:rPr>
        <w:tab/>
      </w:r>
      <w:r w:rsidRPr="00CE20A9">
        <w:rPr>
          <w:lang w:val="en-US"/>
        </w:rPr>
        <w:t>Simulation assumptions</w:t>
      </w:r>
      <w:r>
        <w:tab/>
      </w:r>
      <w:r>
        <w:fldChar w:fldCharType="begin"/>
      </w:r>
      <w:r>
        <w:instrText xml:space="preserve"> PAGEREF _Toc37149248 \h </w:instrText>
      </w:r>
      <w:r>
        <w:fldChar w:fldCharType="separate"/>
      </w:r>
      <w:r>
        <w:t>21</w:t>
      </w:r>
      <w:r>
        <w:fldChar w:fldCharType="end"/>
      </w:r>
    </w:p>
    <w:p w14:paraId="0C06BECD" w14:textId="378E1EC2" w:rsidR="008E1FD9" w:rsidRDefault="008E1FD9">
      <w:pPr>
        <w:pStyle w:val="TOC4"/>
        <w:rPr>
          <w:rFonts w:asciiTheme="minorHAnsi" w:eastAsiaTheme="minorEastAsia" w:hAnsiTheme="minorHAnsi" w:cstheme="minorBidi"/>
          <w:sz w:val="22"/>
          <w:szCs w:val="22"/>
          <w:lang w:val="en-US"/>
        </w:rPr>
      </w:pPr>
      <w:r w:rsidRPr="00CE20A9">
        <w:rPr>
          <w:lang w:val="en-US"/>
        </w:rPr>
        <w:t>5.2.5.3</w:t>
      </w:r>
      <w:r>
        <w:rPr>
          <w:rFonts w:asciiTheme="minorHAnsi" w:eastAsiaTheme="minorEastAsia" w:hAnsiTheme="minorHAnsi" w:cstheme="minorBidi"/>
          <w:sz w:val="22"/>
          <w:szCs w:val="22"/>
          <w:lang w:val="en-US"/>
        </w:rPr>
        <w:tab/>
      </w:r>
      <w:r w:rsidRPr="00CE20A9">
        <w:rPr>
          <w:lang w:val="en-US"/>
        </w:rPr>
        <w:t>Results for Contiguous CA Resource Allocations</w:t>
      </w:r>
      <w:r>
        <w:tab/>
      </w:r>
      <w:r>
        <w:fldChar w:fldCharType="begin"/>
      </w:r>
      <w:r>
        <w:instrText xml:space="preserve"> PAGEREF _Toc37149249 \h </w:instrText>
      </w:r>
      <w:r>
        <w:fldChar w:fldCharType="separate"/>
      </w:r>
      <w:r>
        <w:t>22</w:t>
      </w:r>
      <w:r>
        <w:fldChar w:fldCharType="end"/>
      </w:r>
    </w:p>
    <w:p w14:paraId="79D28580" w14:textId="637E0CE5" w:rsidR="008E1FD9" w:rsidRDefault="008E1FD9">
      <w:pPr>
        <w:pStyle w:val="TOC4"/>
        <w:rPr>
          <w:rFonts w:asciiTheme="minorHAnsi" w:eastAsiaTheme="minorEastAsia" w:hAnsiTheme="minorHAnsi" w:cstheme="minorBidi"/>
          <w:sz w:val="22"/>
          <w:szCs w:val="22"/>
          <w:lang w:val="en-US"/>
        </w:rPr>
      </w:pPr>
      <w:r w:rsidRPr="00CE20A9">
        <w:rPr>
          <w:lang w:val="en-US"/>
        </w:rPr>
        <w:t>5.2.5.4</w:t>
      </w:r>
      <w:r>
        <w:rPr>
          <w:rFonts w:asciiTheme="minorHAnsi" w:eastAsiaTheme="minorEastAsia" w:hAnsiTheme="minorHAnsi" w:cstheme="minorBidi"/>
          <w:sz w:val="22"/>
          <w:szCs w:val="22"/>
          <w:lang w:val="en-US"/>
        </w:rPr>
        <w:tab/>
      </w:r>
      <w:r w:rsidRPr="00CE20A9">
        <w:rPr>
          <w:lang w:val="en-US"/>
        </w:rPr>
        <w:t>Results for Non-contiguous CA Resource Allocations</w:t>
      </w:r>
      <w:r>
        <w:tab/>
      </w:r>
      <w:r>
        <w:fldChar w:fldCharType="begin"/>
      </w:r>
      <w:r>
        <w:instrText xml:space="preserve"> PAGEREF _Toc37149250 \h </w:instrText>
      </w:r>
      <w:r>
        <w:fldChar w:fldCharType="separate"/>
      </w:r>
      <w:r>
        <w:t>25</w:t>
      </w:r>
      <w:r>
        <w:fldChar w:fldCharType="end"/>
      </w:r>
    </w:p>
    <w:p w14:paraId="1C588733" w14:textId="7DF63461" w:rsidR="008E1FD9" w:rsidRDefault="008E1FD9">
      <w:pPr>
        <w:pStyle w:val="TOC2"/>
        <w:rPr>
          <w:rFonts w:asciiTheme="minorHAnsi" w:eastAsiaTheme="minorEastAsia" w:hAnsiTheme="minorHAnsi" w:cstheme="minorBidi"/>
          <w:sz w:val="22"/>
          <w:szCs w:val="22"/>
          <w:lang w:val="en-US"/>
        </w:rPr>
      </w:pPr>
      <w:r w:rsidRPr="00CE20A9">
        <w:rPr>
          <w:lang w:val="en-US"/>
        </w:rPr>
        <w:t>5.3</w:t>
      </w:r>
      <w:r>
        <w:rPr>
          <w:rFonts w:asciiTheme="minorHAnsi" w:eastAsiaTheme="minorEastAsia" w:hAnsiTheme="minorHAnsi" w:cstheme="minorBidi"/>
          <w:sz w:val="22"/>
          <w:szCs w:val="22"/>
          <w:lang w:val="en-US"/>
        </w:rPr>
        <w:tab/>
      </w:r>
      <w:r w:rsidRPr="008E1FD9">
        <w:rPr>
          <w:lang w:val="en-US" w:eastAsia="zh-CN"/>
        </w:rPr>
        <w:t>CA_48B   CA_48A-48B  CA_48B-48B   CA_48B-48C   CA_48B-48D  CA_48B-48E   CA_48B CA_48B  CA_48A-48B CA_48B  CA_48B-48B CA_48B  CA_48B-48C CA_48B  CA_48B-48D  CA_48B  CA_48B-48E CA_48B</w:t>
      </w:r>
      <w:r>
        <w:tab/>
      </w:r>
      <w:r>
        <w:fldChar w:fldCharType="begin"/>
      </w:r>
      <w:r>
        <w:instrText xml:space="preserve"> PAGEREF _Toc37149251 \h </w:instrText>
      </w:r>
      <w:r>
        <w:fldChar w:fldCharType="separate"/>
      </w:r>
      <w:r>
        <w:t>26</w:t>
      </w:r>
      <w:r>
        <w:fldChar w:fldCharType="end"/>
      </w:r>
    </w:p>
    <w:p w14:paraId="0B476135" w14:textId="1E83FC44" w:rsidR="008E1FD9" w:rsidRDefault="008E1FD9">
      <w:pPr>
        <w:pStyle w:val="TOC3"/>
        <w:rPr>
          <w:rFonts w:asciiTheme="minorHAnsi" w:eastAsiaTheme="minorEastAsia" w:hAnsiTheme="minorHAnsi" w:cstheme="minorBidi"/>
          <w:sz w:val="22"/>
          <w:szCs w:val="22"/>
          <w:lang w:val="en-US"/>
        </w:rPr>
      </w:pPr>
      <w:r w:rsidRPr="00CE20A9">
        <w:rPr>
          <w:lang w:val="en-US"/>
        </w:rPr>
        <w:t>5.3.1</w:t>
      </w:r>
      <w:r>
        <w:rPr>
          <w:rFonts w:asciiTheme="minorHAnsi" w:eastAsiaTheme="minorEastAsia" w:hAnsiTheme="minorHAnsi" w:cstheme="minorBidi"/>
          <w:sz w:val="22"/>
          <w:szCs w:val="22"/>
          <w:lang w:val="en-US"/>
        </w:rPr>
        <w:tab/>
      </w:r>
      <w:r w:rsidRPr="00CE20A9">
        <w:rPr>
          <w:lang w:val="en-US"/>
        </w:rPr>
        <w:t>Channel bandwidths per operating band for CA</w:t>
      </w:r>
      <w:r>
        <w:tab/>
      </w:r>
      <w:r>
        <w:fldChar w:fldCharType="begin"/>
      </w:r>
      <w:r>
        <w:instrText xml:space="preserve"> PAGEREF _Toc37149252 \h </w:instrText>
      </w:r>
      <w:r>
        <w:fldChar w:fldCharType="separate"/>
      </w:r>
      <w:r>
        <w:t>26</w:t>
      </w:r>
      <w:r>
        <w:fldChar w:fldCharType="end"/>
      </w:r>
    </w:p>
    <w:p w14:paraId="4C68F223" w14:textId="2FBE1AE4" w:rsidR="008E1FD9" w:rsidRDefault="008E1FD9">
      <w:pPr>
        <w:pStyle w:val="TOC3"/>
        <w:rPr>
          <w:rFonts w:asciiTheme="minorHAnsi" w:eastAsiaTheme="minorEastAsia" w:hAnsiTheme="minorHAnsi" w:cstheme="minorBidi"/>
          <w:sz w:val="22"/>
          <w:szCs w:val="22"/>
          <w:lang w:val="en-US"/>
        </w:rPr>
      </w:pPr>
      <w:r w:rsidRPr="00CE20A9">
        <w:rPr>
          <w:lang w:val="en-US" w:eastAsia="ja-JP"/>
        </w:rPr>
        <w:t>5.3.2</w:t>
      </w:r>
      <w:r>
        <w:rPr>
          <w:rFonts w:asciiTheme="minorHAnsi" w:eastAsiaTheme="minorEastAsia" w:hAnsiTheme="minorHAnsi" w:cstheme="minorBidi"/>
          <w:sz w:val="22"/>
          <w:szCs w:val="22"/>
          <w:lang w:val="en-US"/>
        </w:rPr>
        <w:tab/>
      </w:r>
      <w:r w:rsidRPr="00CE20A9">
        <w:rPr>
          <w:lang w:val="en-US" w:eastAsia="ja-JP"/>
        </w:rPr>
        <w:t>Co-existence studies</w:t>
      </w:r>
      <w:r>
        <w:tab/>
      </w:r>
      <w:r>
        <w:fldChar w:fldCharType="begin"/>
      </w:r>
      <w:r>
        <w:instrText xml:space="preserve"> PAGEREF _Toc37149253 \h </w:instrText>
      </w:r>
      <w:r>
        <w:fldChar w:fldCharType="separate"/>
      </w:r>
      <w:r>
        <w:t>27</w:t>
      </w:r>
      <w:r>
        <w:fldChar w:fldCharType="end"/>
      </w:r>
    </w:p>
    <w:p w14:paraId="711E1848" w14:textId="08D411D8" w:rsidR="008E1FD9" w:rsidRDefault="008E1FD9">
      <w:pPr>
        <w:pStyle w:val="TOC3"/>
        <w:rPr>
          <w:rFonts w:asciiTheme="minorHAnsi" w:eastAsiaTheme="minorEastAsia" w:hAnsiTheme="minorHAnsi" w:cstheme="minorBidi"/>
          <w:sz w:val="22"/>
          <w:szCs w:val="22"/>
          <w:lang w:val="en-US"/>
        </w:rPr>
      </w:pPr>
      <w:r w:rsidRPr="00CE20A9">
        <w:rPr>
          <w:lang w:val="en-US" w:eastAsia="ja-JP"/>
        </w:rPr>
        <w:t>5.3.3</w:t>
      </w:r>
      <w:r>
        <w:rPr>
          <w:rFonts w:asciiTheme="minorHAnsi" w:eastAsiaTheme="minorEastAsia" w:hAnsiTheme="minorHAnsi" w:cstheme="minorBidi"/>
          <w:sz w:val="22"/>
          <w:szCs w:val="22"/>
          <w:lang w:val="en-US"/>
        </w:rPr>
        <w:tab/>
      </w:r>
      <w:r>
        <w:rPr>
          <w:lang w:eastAsia="ja-JP"/>
        </w:rPr>
        <w:t>Δ</w:t>
      </w:r>
      <w:r w:rsidRPr="00CE20A9">
        <w:rPr>
          <w:lang w:val="en-US" w:eastAsia="ja-JP"/>
        </w:rPr>
        <w:t>T</w:t>
      </w:r>
      <w:r w:rsidRPr="00CE20A9">
        <w:rPr>
          <w:vertAlign w:val="subscript"/>
          <w:lang w:val="en-US" w:eastAsia="ja-JP"/>
        </w:rPr>
        <w:t xml:space="preserve">IB,c </w:t>
      </w:r>
      <w:r w:rsidRPr="00CE20A9">
        <w:rPr>
          <w:lang w:val="en-US" w:eastAsia="ja-JP"/>
        </w:rPr>
        <w:t xml:space="preserve">and </w:t>
      </w:r>
      <w:r>
        <w:rPr>
          <w:lang w:eastAsia="ja-JP"/>
        </w:rPr>
        <w:t>Δ</w:t>
      </w:r>
      <w:r w:rsidRPr="00CE20A9">
        <w:rPr>
          <w:lang w:val="en-US" w:eastAsia="ja-JP"/>
        </w:rPr>
        <w:t>R</w:t>
      </w:r>
      <w:r w:rsidRPr="00CE20A9">
        <w:rPr>
          <w:vertAlign w:val="subscript"/>
          <w:lang w:val="en-US" w:eastAsia="ja-JP"/>
        </w:rPr>
        <w:t>IB,c</w:t>
      </w:r>
      <w:r w:rsidRPr="00CE20A9">
        <w:rPr>
          <w:lang w:val="en-US" w:eastAsia="ja-JP"/>
        </w:rPr>
        <w:t xml:space="preserve"> values</w:t>
      </w:r>
      <w:r>
        <w:tab/>
      </w:r>
      <w:r>
        <w:fldChar w:fldCharType="begin"/>
      </w:r>
      <w:r>
        <w:instrText xml:space="preserve"> PAGEREF _Toc37149254 \h </w:instrText>
      </w:r>
      <w:r>
        <w:fldChar w:fldCharType="separate"/>
      </w:r>
      <w:r>
        <w:t>28</w:t>
      </w:r>
      <w:r>
        <w:fldChar w:fldCharType="end"/>
      </w:r>
    </w:p>
    <w:p w14:paraId="2A966DC1" w14:textId="1042266D" w:rsidR="008E1FD9" w:rsidRDefault="008E1FD9">
      <w:pPr>
        <w:pStyle w:val="TOC3"/>
        <w:rPr>
          <w:rFonts w:asciiTheme="minorHAnsi" w:eastAsiaTheme="minorEastAsia" w:hAnsiTheme="minorHAnsi" w:cstheme="minorBidi"/>
          <w:sz w:val="22"/>
          <w:szCs w:val="22"/>
          <w:lang w:val="en-US"/>
        </w:rPr>
      </w:pPr>
      <w:r>
        <w:t>5.3.4</w:t>
      </w:r>
      <w:r>
        <w:rPr>
          <w:rFonts w:asciiTheme="minorHAnsi" w:eastAsiaTheme="minorEastAsia" w:hAnsiTheme="minorHAnsi" w:cstheme="minorBidi"/>
          <w:sz w:val="22"/>
          <w:szCs w:val="22"/>
          <w:lang w:val="en-US"/>
        </w:rPr>
        <w:tab/>
      </w:r>
      <w:r>
        <w:t>MSD</w:t>
      </w:r>
      <w:r>
        <w:tab/>
      </w:r>
      <w:r>
        <w:fldChar w:fldCharType="begin"/>
      </w:r>
      <w:r>
        <w:instrText xml:space="preserve"> PAGEREF _Toc37149255 \h </w:instrText>
      </w:r>
      <w:r>
        <w:fldChar w:fldCharType="separate"/>
      </w:r>
      <w:r>
        <w:t>28</w:t>
      </w:r>
      <w:r>
        <w:fldChar w:fldCharType="end"/>
      </w:r>
    </w:p>
    <w:p w14:paraId="67FD58A8" w14:textId="0C93767A" w:rsidR="008E1FD9" w:rsidRDefault="008E1FD9">
      <w:pPr>
        <w:pStyle w:val="TOC3"/>
        <w:rPr>
          <w:rFonts w:asciiTheme="minorHAnsi" w:eastAsiaTheme="minorEastAsia" w:hAnsiTheme="minorHAnsi" w:cstheme="minorBidi"/>
          <w:sz w:val="22"/>
          <w:szCs w:val="22"/>
          <w:lang w:val="en-US"/>
        </w:rPr>
      </w:pPr>
      <w:r w:rsidRPr="00CE20A9">
        <w:rPr>
          <w:lang w:val="en-US"/>
        </w:rPr>
        <w:t>5.3.5</w:t>
      </w:r>
      <w:r>
        <w:rPr>
          <w:rFonts w:asciiTheme="minorHAnsi" w:eastAsiaTheme="minorEastAsia" w:hAnsiTheme="minorHAnsi" w:cstheme="minorBidi"/>
          <w:sz w:val="22"/>
          <w:szCs w:val="22"/>
          <w:lang w:val="en-US"/>
        </w:rPr>
        <w:tab/>
      </w:r>
      <w:r w:rsidRPr="00CE20A9">
        <w:rPr>
          <w:lang w:val="en-US"/>
        </w:rPr>
        <w:t>Vendor A, A-MPR for uplink CA bandwidth class B</w:t>
      </w:r>
      <w:r>
        <w:tab/>
      </w:r>
      <w:r>
        <w:fldChar w:fldCharType="begin"/>
      </w:r>
      <w:r>
        <w:instrText xml:space="preserve"> PAGEREF _Toc37149256 \h </w:instrText>
      </w:r>
      <w:r>
        <w:fldChar w:fldCharType="separate"/>
      </w:r>
      <w:r>
        <w:t>28</w:t>
      </w:r>
      <w:r>
        <w:fldChar w:fldCharType="end"/>
      </w:r>
    </w:p>
    <w:p w14:paraId="7D3F132C" w14:textId="0CD0B473" w:rsidR="008E1FD9" w:rsidRDefault="008E1FD9">
      <w:pPr>
        <w:pStyle w:val="TOC4"/>
        <w:rPr>
          <w:rFonts w:asciiTheme="minorHAnsi" w:eastAsiaTheme="minorEastAsia" w:hAnsiTheme="minorHAnsi" w:cstheme="minorBidi"/>
          <w:sz w:val="22"/>
          <w:szCs w:val="22"/>
          <w:lang w:val="en-US"/>
        </w:rPr>
      </w:pPr>
      <w:r w:rsidRPr="00CE20A9">
        <w:rPr>
          <w:lang w:val="en-US"/>
        </w:rPr>
        <w:t>5.3.5.1</w:t>
      </w:r>
      <w:r>
        <w:rPr>
          <w:rFonts w:asciiTheme="minorHAnsi" w:eastAsiaTheme="minorEastAsia" w:hAnsiTheme="minorHAnsi" w:cstheme="minorBidi"/>
          <w:sz w:val="22"/>
          <w:szCs w:val="22"/>
          <w:lang w:val="en-US"/>
        </w:rPr>
        <w:tab/>
      </w:r>
      <w:r w:rsidRPr="00CE20A9">
        <w:rPr>
          <w:lang w:val="en-US"/>
        </w:rPr>
        <w:t>Contiguous RB Transmission</w:t>
      </w:r>
      <w:r>
        <w:tab/>
      </w:r>
      <w:r>
        <w:fldChar w:fldCharType="begin"/>
      </w:r>
      <w:r>
        <w:instrText xml:space="preserve"> PAGEREF _Toc37149257 \h </w:instrText>
      </w:r>
      <w:r>
        <w:fldChar w:fldCharType="separate"/>
      </w:r>
      <w:r>
        <w:t>28</w:t>
      </w:r>
      <w:r>
        <w:fldChar w:fldCharType="end"/>
      </w:r>
    </w:p>
    <w:p w14:paraId="77CF7FA2" w14:textId="3E54EED3" w:rsidR="008E1FD9" w:rsidRDefault="008E1FD9">
      <w:pPr>
        <w:pStyle w:val="TOC4"/>
        <w:rPr>
          <w:rFonts w:asciiTheme="minorHAnsi" w:eastAsiaTheme="minorEastAsia" w:hAnsiTheme="minorHAnsi" w:cstheme="minorBidi"/>
          <w:sz w:val="22"/>
          <w:szCs w:val="22"/>
          <w:lang w:val="en-US"/>
        </w:rPr>
      </w:pPr>
      <w:r w:rsidRPr="00CE20A9">
        <w:rPr>
          <w:lang w:val="en-US"/>
        </w:rPr>
        <w:t>5.3.5.2</w:t>
      </w:r>
      <w:r>
        <w:rPr>
          <w:rFonts w:asciiTheme="minorHAnsi" w:eastAsiaTheme="minorEastAsia" w:hAnsiTheme="minorHAnsi" w:cstheme="minorBidi"/>
          <w:sz w:val="22"/>
          <w:szCs w:val="22"/>
          <w:lang w:val="en-US"/>
        </w:rPr>
        <w:tab/>
      </w:r>
      <w:r w:rsidRPr="00CE20A9">
        <w:rPr>
          <w:lang w:val="en-US"/>
        </w:rPr>
        <w:t>2-cluster RB transmission</w:t>
      </w:r>
      <w:r>
        <w:tab/>
      </w:r>
      <w:r>
        <w:fldChar w:fldCharType="begin"/>
      </w:r>
      <w:r>
        <w:instrText xml:space="preserve"> PAGEREF _Toc37149258 \h </w:instrText>
      </w:r>
      <w:r>
        <w:fldChar w:fldCharType="separate"/>
      </w:r>
      <w:r>
        <w:t>30</w:t>
      </w:r>
      <w:r>
        <w:fldChar w:fldCharType="end"/>
      </w:r>
    </w:p>
    <w:p w14:paraId="6E606568" w14:textId="23D7494C" w:rsidR="008E1FD9" w:rsidRDefault="008E1FD9">
      <w:pPr>
        <w:pStyle w:val="TOC3"/>
        <w:rPr>
          <w:rFonts w:asciiTheme="minorHAnsi" w:eastAsiaTheme="minorEastAsia" w:hAnsiTheme="minorHAnsi" w:cstheme="minorBidi"/>
          <w:sz w:val="22"/>
          <w:szCs w:val="22"/>
          <w:lang w:val="en-US"/>
        </w:rPr>
      </w:pPr>
      <w:r w:rsidRPr="00CE20A9">
        <w:rPr>
          <w:lang w:val="en-US"/>
        </w:rPr>
        <w:t>5.3.5.3</w:t>
      </w:r>
      <w:r>
        <w:rPr>
          <w:rFonts w:asciiTheme="minorHAnsi" w:eastAsiaTheme="minorEastAsia" w:hAnsiTheme="minorHAnsi" w:cstheme="minorBidi"/>
          <w:sz w:val="22"/>
          <w:szCs w:val="22"/>
          <w:lang w:val="en-US"/>
        </w:rPr>
        <w:tab/>
      </w:r>
      <w:r w:rsidRPr="00CE20A9">
        <w:rPr>
          <w:lang w:val="en-US"/>
        </w:rPr>
        <w:t>Vendor B, A-MPR for uplink CA bandwidth class B</w:t>
      </w:r>
      <w:r>
        <w:tab/>
      </w:r>
      <w:r>
        <w:fldChar w:fldCharType="begin"/>
      </w:r>
      <w:r>
        <w:instrText xml:space="preserve"> PAGEREF _Toc37149259 \h </w:instrText>
      </w:r>
      <w:r>
        <w:fldChar w:fldCharType="separate"/>
      </w:r>
      <w:r>
        <w:t>31</w:t>
      </w:r>
      <w:r>
        <w:fldChar w:fldCharType="end"/>
      </w:r>
    </w:p>
    <w:p w14:paraId="031F34DB" w14:textId="03A4BE88" w:rsidR="008E1FD9" w:rsidRDefault="008E1FD9">
      <w:pPr>
        <w:pStyle w:val="TOC4"/>
        <w:rPr>
          <w:rFonts w:asciiTheme="minorHAnsi" w:eastAsiaTheme="minorEastAsia" w:hAnsiTheme="minorHAnsi" w:cstheme="minorBidi"/>
          <w:sz w:val="22"/>
          <w:szCs w:val="22"/>
          <w:lang w:val="en-US"/>
        </w:rPr>
      </w:pPr>
      <w:r w:rsidRPr="00CE20A9">
        <w:rPr>
          <w:lang w:val="en-US"/>
        </w:rPr>
        <w:t>5.3.5.3.1</w:t>
      </w:r>
      <w:r>
        <w:rPr>
          <w:rFonts w:asciiTheme="minorHAnsi" w:eastAsiaTheme="minorEastAsia" w:hAnsiTheme="minorHAnsi" w:cstheme="minorBidi"/>
          <w:sz w:val="22"/>
          <w:szCs w:val="22"/>
          <w:lang w:val="en-US"/>
        </w:rPr>
        <w:tab/>
      </w:r>
      <w:r w:rsidRPr="00CE20A9">
        <w:rPr>
          <w:lang w:val="en-US"/>
        </w:rPr>
        <w:t>A-MPR concept</w:t>
      </w:r>
      <w:r>
        <w:tab/>
      </w:r>
      <w:r>
        <w:fldChar w:fldCharType="begin"/>
      </w:r>
      <w:r>
        <w:instrText xml:space="preserve"> PAGEREF _Toc37149260 \h </w:instrText>
      </w:r>
      <w:r>
        <w:fldChar w:fldCharType="separate"/>
      </w:r>
      <w:r>
        <w:t>31</w:t>
      </w:r>
      <w:r>
        <w:fldChar w:fldCharType="end"/>
      </w:r>
    </w:p>
    <w:p w14:paraId="5F3B6297" w14:textId="260E9D24" w:rsidR="008E1FD9" w:rsidRDefault="008E1FD9">
      <w:pPr>
        <w:pStyle w:val="TOC4"/>
        <w:rPr>
          <w:rFonts w:asciiTheme="minorHAnsi" w:eastAsiaTheme="minorEastAsia" w:hAnsiTheme="minorHAnsi" w:cstheme="minorBidi"/>
          <w:sz w:val="22"/>
          <w:szCs w:val="22"/>
          <w:lang w:val="en-US"/>
        </w:rPr>
      </w:pPr>
      <w:r w:rsidRPr="00CE20A9">
        <w:rPr>
          <w:lang w:val="en-US"/>
        </w:rPr>
        <w:t>5.3.5.3.2</w:t>
      </w:r>
      <w:r>
        <w:rPr>
          <w:rFonts w:asciiTheme="minorHAnsi" w:eastAsiaTheme="minorEastAsia" w:hAnsiTheme="minorHAnsi" w:cstheme="minorBidi"/>
          <w:sz w:val="22"/>
          <w:szCs w:val="22"/>
          <w:lang w:val="en-US"/>
        </w:rPr>
        <w:tab/>
      </w:r>
      <w:r w:rsidRPr="00CE20A9">
        <w:rPr>
          <w:lang w:val="en-US"/>
        </w:rPr>
        <w:t>Simulation assumptions</w:t>
      </w:r>
      <w:r>
        <w:tab/>
      </w:r>
      <w:r>
        <w:fldChar w:fldCharType="begin"/>
      </w:r>
      <w:r>
        <w:instrText xml:space="preserve"> PAGEREF _Toc37149261 \h </w:instrText>
      </w:r>
      <w:r>
        <w:fldChar w:fldCharType="separate"/>
      </w:r>
      <w:r>
        <w:t>31</w:t>
      </w:r>
      <w:r>
        <w:fldChar w:fldCharType="end"/>
      </w:r>
    </w:p>
    <w:p w14:paraId="04421B12" w14:textId="12B77C79" w:rsidR="008E1FD9" w:rsidRDefault="008E1FD9">
      <w:pPr>
        <w:pStyle w:val="TOC4"/>
        <w:rPr>
          <w:rFonts w:asciiTheme="minorHAnsi" w:eastAsiaTheme="minorEastAsia" w:hAnsiTheme="minorHAnsi" w:cstheme="minorBidi"/>
          <w:sz w:val="22"/>
          <w:szCs w:val="22"/>
          <w:lang w:val="en-US"/>
        </w:rPr>
      </w:pPr>
      <w:r w:rsidRPr="00CE20A9">
        <w:rPr>
          <w:lang w:val="en-US"/>
        </w:rPr>
        <w:t>5.3.5.3.3</w:t>
      </w:r>
      <w:r>
        <w:rPr>
          <w:rFonts w:asciiTheme="minorHAnsi" w:eastAsiaTheme="minorEastAsia" w:hAnsiTheme="minorHAnsi" w:cstheme="minorBidi"/>
          <w:sz w:val="22"/>
          <w:szCs w:val="22"/>
          <w:lang w:val="en-US"/>
        </w:rPr>
        <w:tab/>
      </w:r>
      <w:r w:rsidRPr="00CE20A9">
        <w:rPr>
          <w:lang w:val="en-US"/>
        </w:rPr>
        <w:t>Results for Contiguous CA Resource Allocations</w:t>
      </w:r>
      <w:r>
        <w:tab/>
      </w:r>
      <w:r>
        <w:fldChar w:fldCharType="begin"/>
      </w:r>
      <w:r>
        <w:instrText xml:space="preserve"> PAGEREF _Toc37149262 \h </w:instrText>
      </w:r>
      <w:r>
        <w:fldChar w:fldCharType="separate"/>
      </w:r>
      <w:r>
        <w:t>31</w:t>
      </w:r>
      <w:r>
        <w:fldChar w:fldCharType="end"/>
      </w:r>
    </w:p>
    <w:p w14:paraId="77152E58" w14:textId="1E310258" w:rsidR="008E1FD9" w:rsidRDefault="008E1FD9">
      <w:pPr>
        <w:pStyle w:val="TOC4"/>
        <w:rPr>
          <w:rFonts w:asciiTheme="minorHAnsi" w:eastAsiaTheme="minorEastAsia" w:hAnsiTheme="minorHAnsi" w:cstheme="minorBidi"/>
          <w:sz w:val="22"/>
          <w:szCs w:val="22"/>
          <w:lang w:val="en-US"/>
        </w:rPr>
      </w:pPr>
      <w:r w:rsidRPr="00CE20A9">
        <w:rPr>
          <w:lang w:val="en-US"/>
        </w:rPr>
        <w:t>5.3.5.3.4</w:t>
      </w:r>
      <w:r>
        <w:rPr>
          <w:rFonts w:asciiTheme="minorHAnsi" w:eastAsiaTheme="minorEastAsia" w:hAnsiTheme="minorHAnsi" w:cstheme="minorBidi"/>
          <w:sz w:val="22"/>
          <w:szCs w:val="22"/>
          <w:lang w:val="en-US"/>
        </w:rPr>
        <w:tab/>
      </w:r>
      <w:r w:rsidRPr="00CE20A9">
        <w:rPr>
          <w:lang w:val="en-US"/>
        </w:rPr>
        <w:t>Results for Non-contiguous CA Resource Allocations</w:t>
      </w:r>
      <w:r>
        <w:tab/>
      </w:r>
      <w:r>
        <w:fldChar w:fldCharType="begin"/>
      </w:r>
      <w:r>
        <w:instrText xml:space="preserve"> PAGEREF _Toc37149263 \h </w:instrText>
      </w:r>
      <w:r>
        <w:fldChar w:fldCharType="separate"/>
      </w:r>
      <w:r>
        <w:t>35</w:t>
      </w:r>
      <w:r>
        <w:fldChar w:fldCharType="end"/>
      </w:r>
    </w:p>
    <w:p w14:paraId="029FD7A4" w14:textId="6787C3E6" w:rsidR="008E1FD9" w:rsidRDefault="008E1FD9">
      <w:pPr>
        <w:pStyle w:val="TOC1"/>
        <w:rPr>
          <w:rFonts w:asciiTheme="minorHAnsi" w:eastAsiaTheme="minorEastAsia" w:hAnsiTheme="minorHAnsi" w:cstheme="minorBidi"/>
          <w:szCs w:val="22"/>
          <w:lang w:val="en-US"/>
        </w:rPr>
      </w:pPr>
      <w:r w:rsidRPr="00CE20A9">
        <w:rPr>
          <w:lang w:val="en-US"/>
        </w:rPr>
        <w:t>6</w:t>
      </w:r>
      <w:r>
        <w:rPr>
          <w:rFonts w:asciiTheme="minorHAnsi" w:eastAsiaTheme="minorEastAsia" w:hAnsiTheme="minorHAnsi" w:cstheme="minorBidi"/>
          <w:szCs w:val="22"/>
          <w:lang w:val="en-US"/>
        </w:rPr>
        <w:tab/>
      </w:r>
      <w:r w:rsidRPr="00CE20A9">
        <w:rPr>
          <w:lang w:val="en-US" w:eastAsia="zh-CN"/>
        </w:rPr>
        <w:t>Intra-</w:t>
      </w:r>
      <w:r w:rsidRPr="00CE20A9">
        <w:rPr>
          <w:lang w:val="en-US"/>
        </w:rPr>
        <w:t>Band Non-Contiguous Carrier Aggregation: Specific Band Combination Part</w:t>
      </w:r>
      <w:r>
        <w:tab/>
      </w:r>
      <w:r>
        <w:fldChar w:fldCharType="begin"/>
      </w:r>
      <w:r>
        <w:instrText xml:space="preserve"> PAGEREF _Toc37149264 \h </w:instrText>
      </w:r>
      <w:r>
        <w:fldChar w:fldCharType="separate"/>
      </w:r>
      <w:r>
        <w:t>37</w:t>
      </w:r>
      <w:r>
        <w:fldChar w:fldCharType="end"/>
      </w:r>
    </w:p>
    <w:p w14:paraId="492050D2" w14:textId="0131E0B9" w:rsidR="008E1FD9" w:rsidRDefault="008E1FD9">
      <w:pPr>
        <w:pStyle w:val="TOC2"/>
        <w:rPr>
          <w:rFonts w:asciiTheme="minorHAnsi" w:eastAsiaTheme="minorEastAsia" w:hAnsiTheme="minorHAnsi" w:cstheme="minorBidi"/>
          <w:sz w:val="22"/>
          <w:szCs w:val="22"/>
          <w:lang w:val="en-US"/>
        </w:rPr>
      </w:pPr>
      <w:r w:rsidRPr="00CE20A9">
        <w:rPr>
          <w:lang w:val="en-US"/>
        </w:rPr>
        <w:t>6.1</w:t>
      </w:r>
      <w:r>
        <w:rPr>
          <w:rFonts w:asciiTheme="minorHAnsi" w:eastAsiaTheme="minorEastAsia" w:hAnsiTheme="minorHAnsi" w:cstheme="minorBidi"/>
          <w:sz w:val="22"/>
          <w:szCs w:val="22"/>
          <w:lang w:val="en-US"/>
        </w:rPr>
        <w:tab/>
      </w:r>
      <w:r w:rsidRPr="00CE20A9">
        <w:rPr>
          <w:lang w:val="en-US"/>
        </w:rPr>
        <w:t>CA_2DL_42A-42A</w:t>
      </w:r>
      <w:r w:rsidRPr="00CE20A9">
        <w:rPr>
          <w:lang w:val="en-US" w:eastAsia="zh-CN"/>
        </w:rPr>
        <w:t xml:space="preserve"> _1UL_ BCS1,   </w:t>
      </w:r>
      <w:r w:rsidRPr="00CE20A9">
        <w:rPr>
          <w:lang w:val="en-US"/>
        </w:rPr>
        <w:t>CA_3DL_4</w:t>
      </w:r>
      <w:r w:rsidRPr="00CE20A9">
        <w:rPr>
          <w:lang w:val="en-US" w:eastAsia="zh-CN"/>
        </w:rPr>
        <w:t>2</w:t>
      </w:r>
      <w:r w:rsidRPr="00CE20A9">
        <w:rPr>
          <w:lang w:val="en-US"/>
        </w:rPr>
        <w:t>A-4</w:t>
      </w:r>
      <w:r w:rsidRPr="00CE20A9">
        <w:rPr>
          <w:lang w:val="en-US" w:eastAsia="zh-CN"/>
        </w:rPr>
        <w:t>2</w:t>
      </w:r>
      <w:r w:rsidRPr="00CE20A9">
        <w:rPr>
          <w:lang w:val="en-US"/>
        </w:rPr>
        <w:t>C_2UL_42C_BCS1,  CA_4DL_4</w:t>
      </w:r>
      <w:r w:rsidRPr="00CE20A9">
        <w:rPr>
          <w:lang w:val="en-US" w:eastAsia="zh-CN"/>
        </w:rPr>
        <w:t>2C</w:t>
      </w:r>
      <w:r w:rsidRPr="00CE20A9">
        <w:rPr>
          <w:lang w:val="en-US"/>
        </w:rPr>
        <w:t>-4</w:t>
      </w:r>
      <w:r w:rsidRPr="00CE20A9">
        <w:rPr>
          <w:lang w:val="en-US" w:eastAsia="zh-CN"/>
        </w:rPr>
        <w:t>2</w:t>
      </w:r>
      <w:r w:rsidRPr="00CE20A9">
        <w:rPr>
          <w:lang w:val="en-US"/>
        </w:rPr>
        <w:t>C_2UL_42C_BCS1</w:t>
      </w:r>
      <w:r>
        <w:tab/>
      </w:r>
      <w:r>
        <w:fldChar w:fldCharType="begin"/>
      </w:r>
      <w:r>
        <w:instrText xml:space="preserve"> PAGEREF _Toc37149265 \h </w:instrText>
      </w:r>
      <w:r>
        <w:fldChar w:fldCharType="separate"/>
      </w:r>
      <w:r>
        <w:t>37</w:t>
      </w:r>
      <w:r>
        <w:fldChar w:fldCharType="end"/>
      </w:r>
    </w:p>
    <w:p w14:paraId="77C96281" w14:textId="1D154582" w:rsidR="008E1FD9" w:rsidRDefault="008E1FD9">
      <w:pPr>
        <w:pStyle w:val="TOC3"/>
        <w:rPr>
          <w:rFonts w:asciiTheme="minorHAnsi" w:eastAsiaTheme="minorEastAsia" w:hAnsiTheme="minorHAnsi" w:cstheme="minorBidi"/>
          <w:sz w:val="22"/>
          <w:szCs w:val="22"/>
          <w:lang w:val="en-US"/>
        </w:rPr>
      </w:pPr>
      <w:r w:rsidRPr="00CE20A9">
        <w:rPr>
          <w:lang w:val="en-US"/>
        </w:rPr>
        <w:t>6.1.1</w:t>
      </w:r>
      <w:r>
        <w:rPr>
          <w:rFonts w:asciiTheme="minorHAnsi" w:eastAsiaTheme="minorEastAsia" w:hAnsiTheme="minorHAnsi" w:cstheme="minorBidi"/>
          <w:sz w:val="22"/>
          <w:szCs w:val="22"/>
          <w:lang w:val="en-US"/>
        </w:rPr>
        <w:tab/>
      </w:r>
      <w:r w:rsidRPr="00CE20A9">
        <w:rPr>
          <w:lang w:val="en-US"/>
        </w:rPr>
        <w:t>Channel bandwidths per operating band for CA</w:t>
      </w:r>
      <w:r>
        <w:tab/>
      </w:r>
      <w:r>
        <w:fldChar w:fldCharType="begin"/>
      </w:r>
      <w:r>
        <w:instrText xml:space="preserve"> PAGEREF _Toc37149266 \h </w:instrText>
      </w:r>
      <w:r>
        <w:fldChar w:fldCharType="separate"/>
      </w:r>
      <w:r>
        <w:t>37</w:t>
      </w:r>
      <w:r>
        <w:fldChar w:fldCharType="end"/>
      </w:r>
    </w:p>
    <w:p w14:paraId="03D4D405" w14:textId="7A221491" w:rsidR="008E1FD9" w:rsidRDefault="008E1FD9">
      <w:pPr>
        <w:pStyle w:val="TOC1"/>
        <w:rPr>
          <w:rFonts w:asciiTheme="minorHAnsi" w:eastAsiaTheme="minorEastAsia" w:hAnsiTheme="minorHAnsi" w:cstheme="minorBidi"/>
          <w:szCs w:val="22"/>
          <w:lang w:val="en-US"/>
        </w:rPr>
      </w:pPr>
      <w:r>
        <w:t>Annex A: Change history</w:t>
      </w:r>
      <w:r>
        <w:tab/>
      </w:r>
      <w:r>
        <w:fldChar w:fldCharType="begin"/>
      </w:r>
      <w:r>
        <w:instrText xml:space="preserve"> PAGEREF _Toc37149267 \h </w:instrText>
      </w:r>
      <w:r>
        <w:fldChar w:fldCharType="separate"/>
      </w:r>
      <w:r>
        <w:t>37</w:t>
      </w:r>
      <w:r>
        <w:fldChar w:fldCharType="end"/>
      </w:r>
    </w:p>
    <w:p w14:paraId="135F5413" w14:textId="77777777" w:rsidR="00E8629F" w:rsidRPr="00235394" w:rsidRDefault="00235394">
      <w:r>
        <w:rPr>
          <w:noProof/>
          <w:sz w:val="22"/>
        </w:rPr>
        <w:fldChar w:fldCharType="end"/>
      </w:r>
    </w:p>
    <w:p w14:paraId="4B2926DB" w14:textId="77777777" w:rsidR="00E8629F" w:rsidRPr="00E85092" w:rsidRDefault="00E8629F">
      <w:pPr>
        <w:pStyle w:val="Heading1"/>
        <w:rPr>
          <w:lang w:val="en-US"/>
        </w:rPr>
      </w:pPr>
      <w:r w:rsidRPr="006F7C0C">
        <w:rPr>
          <w:lang w:val="en-US"/>
        </w:rPr>
        <w:br w:type="page"/>
      </w:r>
      <w:bookmarkStart w:id="7" w:name="_Toc527979600"/>
      <w:bookmarkStart w:id="8" w:name="_Toc37149222"/>
      <w:r w:rsidRPr="00E85092">
        <w:rPr>
          <w:lang w:val="en-US"/>
        </w:rPr>
        <w:t>Foreword</w:t>
      </w:r>
      <w:bookmarkEnd w:id="7"/>
      <w:bookmarkEnd w:id="8"/>
    </w:p>
    <w:p w14:paraId="04C4841E" w14:textId="77777777" w:rsidR="00E8629F" w:rsidRPr="00235394" w:rsidRDefault="00E8629F">
      <w:r w:rsidRPr="00235394">
        <w:t>This Technical Report has been produced by the 3</w:t>
      </w:r>
      <w:r w:rsidRPr="00235394">
        <w:rPr>
          <w:vertAlign w:val="superscript"/>
        </w:rPr>
        <w:t>rd</w:t>
      </w:r>
      <w:r w:rsidRPr="00235394">
        <w:t xml:space="preserve"> Generation Partnership Project (3GPP).</w:t>
      </w:r>
    </w:p>
    <w:p w14:paraId="020D1D3D"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C275253" w14:textId="77777777" w:rsidR="00E8629F" w:rsidRPr="00235394" w:rsidRDefault="00E8629F">
      <w:pPr>
        <w:pStyle w:val="B1"/>
      </w:pPr>
      <w:r w:rsidRPr="00235394">
        <w:t>Version x.y.z</w:t>
      </w:r>
    </w:p>
    <w:p w14:paraId="1B8E1798" w14:textId="77777777" w:rsidR="00E8629F" w:rsidRPr="00235394" w:rsidRDefault="00E8629F">
      <w:pPr>
        <w:pStyle w:val="B1"/>
      </w:pPr>
      <w:r w:rsidRPr="00235394">
        <w:t>where:</w:t>
      </w:r>
    </w:p>
    <w:p w14:paraId="352BD9BE" w14:textId="77777777" w:rsidR="00E8629F" w:rsidRPr="00235394" w:rsidRDefault="00E8629F">
      <w:pPr>
        <w:pStyle w:val="B2"/>
      </w:pPr>
      <w:r w:rsidRPr="00235394">
        <w:t>x</w:t>
      </w:r>
      <w:r w:rsidRPr="00235394">
        <w:tab/>
        <w:t>the first digit:</w:t>
      </w:r>
    </w:p>
    <w:p w14:paraId="6E4D185A" w14:textId="77777777" w:rsidR="00E8629F" w:rsidRPr="00235394" w:rsidRDefault="00E8629F">
      <w:pPr>
        <w:pStyle w:val="B3"/>
      </w:pPr>
      <w:r w:rsidRPr="00235394">
        <w:t>1</w:t>
      </w:r>
      <w:r w:rsidRPr="00235394">
        <w:tab/>
        <w:t>presented to TSG for information;</w:t>
      </w:r>
    </w:p>
    <w:p w14:paraId="1EAC15BB" w14:textId="77777777" w:rsidR="00E8629F" w:rsidRPr="00235394" w:rsidRDefault="00E8629F">
      <w:pPr>
        <w:pStyle w:val="B3"/>
      </w:pPr>
      <w:r w:rsidRPr="00235394">
        <w:t>2</w:t>
      </w:r>
      <w:r w:rsidRPr="00235394">
        <w:tab/>
        <w:t>presented to TSG for approval;</w:t>
      </w:r>
    </w:p>
    <w:p w14:paraId="4ACA631A" w14:textId="77777777" w:rsidR="00E8629F" w:rsidRPr="00235394" w:rsidRDefault="00E8629F">
      <w:pPr>
        <w:pStyle w:val="B3"/>
      </w:pPr>
      <w:r w:rsidRPr="00235394">
        <w:t>3</w:t>
      </w:r>
      <w:r w:rsidRPr="00235394">
        <w:tab/>
        <w:t>or greater indicates TSG approved document under change control.</w:t>
      </w:r>
    </w:p>
    <w:p w14:paraId="5148B0D0"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6CB409A1" w14:textId="77777777" w:rsidR="00E8629F" w:rsidRPr="00235394" w:rsidRDefault="00E8629F">
      <w:pPr>
        <w:pStyle w:val="B2"/>
      </w:pPr>
      <w:r w:rsidRPr="00235394">
        <w:t>z</w:t>
      </w:r>
      <w:r w:rsidRPr="00235394">
        <w:tab/>
        <w:t>the third digit is incremented when editorial only changes have been incorporated in the document.</w:t>
      </w:r>
    </w:p>
    <w:p w14:paraId="51E25F2C" w14:textId="77777777" w:rsidR="00E8629F" w:rsidRPr="00075644" w:rsidRDefault="00E8629F">
      <w:pPr>
        <w:pStyle w:val="Heading1"/>
        <w:rPr>
          <w:lang w:val="en-US"/>
        </w:rPr>
      </w:pPr>
      <w:r w:rsidRPr="00075644">
        <w:rPr>
          <w:lang w:val="en-US"/>
        </w:rPr>
        <w:br w:type="page"/>
      </w:r>
      <w:bookmarkStart w:id="9" w:name="_Toc527979601"/>
      <w:bookmarkStart w:id="10" w:name="_Toc37149223"/>
      <w:r w:rsidRPr="00075644">
        <w:rPr>
          <w:lang w:val="en-US"/>
        </w:rPr>
        <w:t>1</w:t>
      </w:r>
      <w:r w:rsidRPr="00075644">
        <w:rPr>
          <w:lang w:val="en-US"/>
        </w:rPr>
        <w:tab/>
        <w:t>Scope</w:t>
      </w:r>
      <w:bookmarkEnd w:id="9"/>
      <w:bookmarkEnd w:id="10"/>
    </w:p>
    <w:p w14:paraId="7469F439" w14:textId="77777777" w:rsidR="009208A6" w:rsidRDefault="009208A6" w:rsidP="009208A6">
      <w:r>
        <w:t xml:space="preserve">The present document is a technical report for </w:t>
      </w:r>
      <w:r>
        <w:rPr>
          <w:lang w:eastAsia="zh-CN"/>
        </w:rPr>
        <w:t>I</w:t>
      </w:r>
      <w:r w:rsidRPr="00F52EE4">
        <w:rPr>
          <w:lang w:eastAsia="zh-CN"/>
        </w:rPr>
        <w:t>ntra-band C</w:t>
      </w:r>
      <w:r>
        <w:rPr>
          <w:lang w:eastAsia="zh-CN"/>
        </w:rPr>
        <w:t xml:space="preserve">arrier </w:t>
      </w:r>
      <w:r w:rsidRPr="00F52EE4">
        <w:rPr>
          <w:lang w:eastAsia="zh-CN"/>
        </w:rPr>
        <w:t>A</w:t>
      </w:r>
      <w:r>
        <w:rPr>
          <w:lang w:eastAsia="zh-CN"/>
        </w:rPr>
        <w:t>ggregation</w:t>
      </w:r>
      <w:r w:rsidRPr="00F52EE4">
        <w:rPr>
          <w:lang w:eastAsia="zh-CN"/>
        </w:rPr>
        <w:t xml:space="preserve"> Rel-1</w:t>
      </w:r>
      <w:r>
        <w:rPr>
          <w:lang w:eastAsia="zh-CN"/>
        </w:rPr>
        <w:t>6</w:t>
      </w:r>
      <w:r w:rsidRPr="00F52EE4">
        <w:rPr>
          <w:lang w:eastAsia="zh-CN"/>
        </w:rPr>
        <w:t xml:space="preserve"> for xDL/yUL including contiguous and non-contiguous spectrum</w:t>
      </w:r>
      <w:r>
        <w:t xml:space="preserve"> under Rel-16 time frame</w:t>
      </w:r>
      <w:r>
        <w:rPr>
          <w:lang w:eastAsia="zh-CN"/>
        </w:rPr>
        <w:t>.</w:t>
      </w:r>
      <w:r>
        <w:t xml:space="preserve"> The purpose is to gather the relevant background information and studies in order to address Intra-band Carrier Aggregation requirements for the Rel-16 band combinations in Table 1-1 and Table 1-2.</w:t>
      </w:r>
    </w:p>
    <w:p w14:paraId="1FCB155C" w14:textId="1E71CF28" w:rsidR="009208A6" w:rsidRDefault="009208A6" w:rsidP="009208A6">
      <w:pPr>
        <w:pStyle w:val="TH"/>
        <w:rPr>
          <w:lang w:val="en-US"/>
        </w:rPr>
      </w:pPr>
      <w:r>
        <w:rPr>
          <w:lang w:val="en-US"/>
        </w:rPr>
        <w:t xml:space="preserve">Table 1-1: Release </w:t>
      </w:r>
      <w:r w:rsidR="001D5338">
        <w:rPr>
          <w:lang w:val="en-US"/>
        </w:rPr>
        <w:t xml:space="preserve">16 </w:t>
      </w:r>
      <w:r>
        <w:rPr>
          <w:lang w:val="en-US"/>
        </w:rPr>
        <w:t>Intra-band carrier contiguous aggregation combinations</w:t>
      </w:r>
    </w:p>
    <w:tbl>
      <w:tblPr>
        <w:tblW w:w="6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59"/>
      </w:tblGrid>
      <w:tr w:rsidR="001D5338" w14:paraId="50922647"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742A3AAE" w14:textId="77777777" w:rsidR="001D5338" w:rsidRPr="0043246B" w:rsidRDefault="001D5338" w:rsidP="00A33889">
            <w:pPr>
              <w:pStyle w:val="TAL"/>
              <w:rPr>
                <w:lang w:val="pl-PL"/>
              </w:rPr>
            </w:pPr>
            <w:r w:rsidRPr="0043246B">
              <w:rPr>
                <w:lang w:val="pl-PL"/>
              </w:rPr>
              <w:t>CA combination</w:t>
            </w:r>
          </w:p>
        </w:tc>
      </w:tr>
      <w:tr w:rsidR="001D5338" w14:paraId="63578462"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11D35454" w14:textId="77777777" w:rsidR="001D5338" w:rsidRPr="0043246B" w:rsidRDefault="001D5338" w:rsidP="00A33889">
            <w:pPr>
              <w:pStyle w:val="TAL"/>
              <w:rPr>
                <w:lang w:val="pl-PL"/>
              </w:rPr>
            </w:pPr>
            <w:r>
              <w:rPr>
                <w:rFonts w:cs="Arial"/>
                <w:sz w:val="16"/>
                <w:szCs w:val="16"/>
              </w:rPr>
              <w:t>CA_3DL_41D_3UL_41D_BCS0</w:t>
            </w:r>
          </w:p>
        </w:tc>
      </w:tr>
      <w:tr w:rsidR="001D5338" w14:paraId="503CAD05"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2F7E9D5D" w14:textId="77777777" w:rsidR="001D5338" w:rsidRPr="0043246B" w:rsidRDefault="001D5338" w:rsidP="00A33889">
            <w:pPr>
              <w:pStyle w:val="TAL"/>
              <w:rPr>
                <w:lang w:val="pl-PL"/>
              </w:rPr>
            </w:pPr>
            <w:r>
              <w:rPr>
                <w:rFonts w:cs="Arial"/>
                <w:sz w:val="16"/>
                <w:szCs w:val="16"/>
              </w:rPr>
              <w:t>CA_4DL_41E_3UL_41D_BCS0</w:t>
            </w:r>
          </w:p>
        </w:tc>
      </w:tr>
      <w:tr w:rsidR="001D5338" w14:paraId="278E68C3"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42C66D30" w14:textId="77777777" w:rsidR="001D5338" w:rsidRPr="0043246B" w:rsidRDefault="001D5338" w:rsidP="00A33889">
            <w:pPr>
              <w:pStyle w:val="TAL"/>
              <w:rPr>
                <w:lang w:val="pl-PL"/>
              </w:rPr>
            </w:pPr>
            <w:r>
              <w:rPr>
                <w:rFonts w:cs="Arial"/>
                <w:sz w:val="16"/>
                <w:szCs w:val="16"/>
              </w:rPr>
              <w:t>CA_5DL_41F_3UL_41D_BCS0</w:t>
            </w:r>
          </w:p>
        </w:tc>
      </w:tr>
      <w:tr w:rsidR="001D5338" w14:paraId="5C4E665D"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1D55DA15" w14:textId="77777777" w:rsidR="001D5338" w:rsidRPr="0043246B" w:rsidRDefault="001D5338" w:rsidP="00A33889">
            <w:pPr>
              <w:pStyle w:val="TAL"/>
              <w:rPr>
                <w:lang w:val="pl-PL"/>
              </w:rPr>
            </w:pPr>
            <w:r>
              <w:rPr>
                <w:rFonts w:cs="Arial"/>
                <w:sz w:val="16"/>
                <w:szCs w:val="16"/>
              </w:rPr>
              <w:t>CA_2DL_48C_2UL_48C_BCS0</w:t>
            </w:r>
          </w:p>
        </w:tc>
      </w:tr>
      <w:tr w:rsidR="001D5338" w14:paraId="2138E50E"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46B9EF61" w14:textId="77777777" w:rsidR="001D5338" w:rsidRDefault="001D5338" w:rsidP="00A33889">
            <w:pPr>
              <w:pStyle w:val="TAL"/>
              <w:rPr>
                <w:rFonts w:cs="Arial"/>
                <w:sz w:val="16"/>
                <w:szCs w:val="16"/>
              </w:rPr>
            </w:pPr>
            <w:r w:rsidRPr="004F61B1">
              <w:rPr>
                <w:rFonts w:cs="Arial"/>
                <w:sz w:val="16"/>
                <w:szCs w:val="16"/>
              </w:rPr>
              <w:t>CA_3DL_48D_2UL_48C_BCS0</w:t>
            </w:r>
          </w:p>
        </w:tc>
      </w:tr>
      <w:tr w:rsidR="001D5338" w14:paraId="1D43A4EE"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1EB80B47" w14:textId="77777777" w:rsidR="001D5338" w:rsidRDefault="001D5338" w:rsidP="00A33889">
            <w:pPr>
              <w:pStyle w:val="TAL"/>
              <w:rPr>
                <w:rFonts w:cs="Arial"/>
                <w:sz w:val="16"/>
                <w:szCs w:val="16"/>
              </w:rPr>
            </w:pPr>
            <w:r w:rsidRPr="004F61B1">
              <w:rPr>
                <w:rFonts w:cs="Arial"/>
                <w:sz w:val="16"/>
                <w:szCs w:val="16"/>
              </w:rPr>
              <w:t>CA_4DL_48E_2UL_48C_BCS0</w:t>
            </w:r>
          </w:p>
        </w:tc>
      </w:tr>
      <w:tr w:rsidR="003E038F" w14:paraId="33522E80"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5CF1623A" w14:textId="49ACDE2E" w:rsidR="003E038F" w:rsidRPr="004F61B1" w:rsidRDefault="003E038F" w:rsidP="003E038F">
            <w:pPr>
              <w:pStyle w:val="TAL"/>
              <w:rPr>
                <w:rFonts w:cs="Arial"/>
                <w:sz w:val="16"/>
                <w:szCs w:val="16"/>
              </w:rPr>
            </w:pPr>
            <w:r w:rsidRPr="00CB3203">
              <w:rPr>
                <w:rFonts w:cs="Arial"/>
                <w:color w:val="000000"/>
                <w:sz w:val="16"/>
                <w:szCs w:val="16"/>
              </w:rPr>
              <w:t>CA_</w:t>
            </w:r>
            <w:r>
              <w:rPr>
                <w:rFonts w:cs="Arial"/>
                <w:color w:val="000000"/>
                <w:sz w:val="16"/>
                <w:szCs w:val="16"/>
              </w:rPr>
              <w:t>2DL_</w:t>
            </w:r>
            <w:r w:rsidRPr="00CB3203">
              <w:rPr>
                <w:rFonts w:cs="Arial"/>
                <w:color w:val="000000"/>
                <w:sz w:val="16"/>
                <w:szCs w:val="16"/>
              </w:rPr>
              <w:t>48B</w:t>
            </w:r>
            <w:r w:rsidRPr="004F61B1">
              <w:rPr>
                <w:rFonts w:cs="Arial"/>
                <w:sz w:val="16"/>
                <w:szCs w:val="16"/>
              </w:rPr>
              <w:t>_</w:t>
            </w:r>
            <w:r>
              <w:rPr>
                <w:rFonts w:cs="Arial"/>
                <w:sz w:val="16"/>
                <w:szCs w:val="16"/>
              </w:rPr>
              <w:t>1</w:t>
            </w:r>
            <w:r w:rsidRPr="004F61B1">
              <w:rPr>
                <w:rFonts w:cs="Arial"/>
                <w:sz w:val="16"/>
                <w:szCs w:val="16"/>
              </w:rPr>
              <w:t>UL_48</w:t>
            </w:r>
            <w:r>
              <w:rPr>
                <w:rFonts w:cs="Arial"/>
                <w:sz w:val="16"/>
                <w:szCs w:val="16"/>
              </w:rPr>
              <w:t>A</w:t>
            </w:r>
            <w:r w:rsidRPr="004F61B1">
              <w:rPr>
                <w:rFonts w:cs="Arial"/>
                <w:sz w:val="16"/>
                <w:szCs w:val="16"/>
              </w:rPr>
              <w:t>_BCS0</w:t>
            </w:r>
          </w:p>
        </w:tc>
      </w:tr>
      <w:tr w:rsidR="003E038F" w14:paraId="25628BE9"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2B9F9D4E" w14:textId="07D46108" w:rsidR="003E038F" w:rsidRPr="004F61B1" w:rsidRDefault="003E038F" w:rsidP="003E038F">
            <w:pPr>
              <w:pStyle w:val="TAL"/>
              <w:rPr>
                <w:rFonts w:cs="Arial"/>
                <w:sz w:val="16"/>
                <w:szCs w:val="16"/>
              </w:rPr>
            </w:pPr>
            <w:r w:rsidRPr="00CB3203">
              <w:rPr>
                <w:rFonts w:cs="Arial"/>
                <w:color w:val="000000"/>
                <w:sz w:val="16"/>
                <w:szCs w:val="16"/>
              </w:rPr>
              <w:t>CA_</w:t>
            </w:r>
            <w:r>
              <w:rPr>
                <w:rFonts w:cs="Arial"/>
                <w:color w:val="000000"/>
                <w:sz w:val="16"/>
                <w:szCs w:val="16"/>
              </w:rPr>
              <w:t>2DL_</w:t>
            </w:r>
            <w:r w:rsidRPr="00CB3203">
              <w:rPr>
                <w:rFonts w:cs="Arial"/>
                <w:color w:val="000000"/>
                <w:sz w:val="16"/>
                <w:szCs w:val="16"/>
              </w:rPr>
              <w:t>48B</w:t>
            </w:r>
            <w:r w:rsidRPr="004F61B1">
              <w:rPr>
                <w:rFonts w:cs="Arial"/>
                <w:sz w:val="16"/>
                <w:szCs w:val="16"/>
              </w:rPr>
              <w:t>_</w:t>
            </w:r>
            <w:r>
              <w:rPr>
                <w:rFonts w:cs="Arial"/>
                <w:sz w:val="16"/>
                <w:szCs w:val="16"/>
              </w:rPr>
              <w:t>1</w:t>
            </w:r>
            <w:r w:rsidRPr="004F61B1">
              <w:rPr>
                <w:rFonts w:cs="Arial"/>
                <w:sz w:val="16"/>
                <w:szCs w:val="16"/>
              </w:rPr>
              <w:t>UL_48</w:t>
            </w:r>
            <w:r>
              <w:rPr>
                <w:rFonts w:cs="Arial"/>
                <w:sz w:val="16"/>
                <w:szCs w:val="16"/>
              </w:rPr>
              <w:t>B</w:t>
            </w:r>
            <w:r w:rsidRPr="004F61B1">
              <w:rPr>
                <w:rFonts w:cs="Arial"/>
                <w:sz w:val="16"/>
                <w:szCs w:val="16"/>
              </w:rPr>
              <w:t>_BCS0</w:t>
            </w:r>
          </w:p>
        </w:tc>
      </w:tr>
    </w:tbl>
    <w:p w14:paraId="31D34F2E" w14:textId="77777777" w:rsidR="001D5338" w:rsidRDefault="001D5338" w:rsidP="001D5338">
      <w:pPr>
        <w:pStyle w:val="TH"/>
        <w:rPr>
          <w:lang w:val="en-US"/>
        </w:rPr>
      </w:pPr>
    </w:p>
    <w:p w14:paraId="304A03CF" w14:textId="4D45D6EB" w:rsidR="009208A6" w:rsidRDefault="009208A6" w:rsidP="009208A6">
      <w:pPr>
        <w:pStyle w:val="TH"/>
        <w:rPr>
          <w:lang w:val="en-US"/>
        </w:rPr>
      </w:pPr>
      <w:r>
        <w:rPr>
          <w:lang w:val="en-US"/>
        </w:rPr>
        <w:t xml:space="preserve">Table 1-2: Release </w:t>
      </w:r>
      <w:r w:rsidR="001D5338">
        <w:rPr>
          <w:lang w:val="en-US"/>
        </w:rPr>
        <w:t xml:space="preserve">16 </w:t>
      </w:r>
      <w:r>
        <w:rPr>
          <w:lang w:val="en-US"/>
        </w:rPr>
        <w:t>Intra-band carrier non-contiguous aggregation combinations</w:t>
      </w:r>
    </w:p>
    <w:tbl>
      <w:tblPr>
        <w:tblW w:w="6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59"/>
      </w:tblGrid>
      <w:tr w:rsidR="001D5338" w14:paraId="153E778E"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08ED5240" w14:textId="77777777" w:rsidR="001D5338" w:rsidRPr="0043246B" w:rsidRDefault="001D5338" w:rsidP="00A33889">
            <w:pPr>
              <w:pStyle w:val="TAL"/>
              <w:rPr>
                <w:lang w:val="pl-PL"/>
              </w:rPr>
            </w:pPr>
            <w:r w:rsidRPr="0043246B">
              <w:rPr>
                <w:lang w:val="pl-PL"/>
              </w:rPr>
              <w:t>CA combination</w:t>
            </w:r>
          </w:p>
        </w:tc>
      </w:tr>
      <w:tr w:rsidR="001D5338" w14:paraId="488A1797"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187D3338" w14:textId="77777777" w:rsidR="001D5338" w:rsidRPr="0043246B" w:rsidRDefault="001D5338" w:rsidP="00A33889">
            <w:pPr>
              <w:pStyle w:val="TAL"/>
              <w:rPr>
                <w:lang w:val="pl-PL"/>
              </w:rPr>
            </w:pPr>
            <w:r>
              <w:rPr>
                <w:rFonts w:cs="Arial"/>
                <w:sz w:val="16"/>
                <w:szCs w:val="16"/>
              </w:rPr>
              <w:t>CA_3DL_48A-48C_2UL_48C_BCS0</w:t>
            </w:r>
          </w:p>
        </w:tc>
      </w:tr>
      <w:tr w:rsidR="001D5338" w14:paraId="0CACD373"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74B7E234" w14:textId="77777777" w:rsidR="001D5338" w:rsidRPr="0043246B" w:rsidRDefault="001D5338" w:rsidP="00A33889">
            <w:pPr>
              <w:pStyle w:val="TAL"/>
              <w:rPr>
                <w:lang w:val="pl-PL"/>
              </w:rPr>
            </w:pPr>
            <w:r>
              <w:rPr>
                <w:rFonts w:cs="Arial"/>
                <w:sz w:val="16"/>
                <w:szCs w:val="16"/>
              </w:rPr>
              <w:t>CA_4DL_48C-48C_2UL_48C_BCS0</w:t>
            </w:r>
          </w:p>
        </w:tc>
      </w:tr>
      <w:tr w:rsidR="001D5338" w14:paraId="2A8701C3"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1E0BB7CB" w14:textId="77777777" w:rsidR="001D5338" w:rsidRDefault="001D5338" w:rsidP="00A33889">
            <w:pPr>
              <w:pStyle w:val="TAL"/>
              <w:rPr>
                <w:rFonts w:cs="Arial"/>
                <w:sz w:val="16"/>
                <w:szCs w:val="16"/>
              </w:rPr>
            </w:pPr>
            <w:r w:rsidRPr="000D1BD9">
              <w:rPr>
                <w:rFonts w:cs="Arial"/>
                <w:sz w:val="16"/>
                <w:szCs w:val="16"/>
              </w:rPr>
              <w:t>48C-48A-48A_1UL_48A_BCS0</w:t>
            </w:r>
          </w:p>
        </w:tc>
      </w:tr>
      <w:tr w:rsidR="001D5338" w14:paraId="6486C3F9"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0BD69DFE" w14:textId="77777777" w:rsidR="001D5338" w:rsidRPr="00EE7D23" w:rsidRDefault="001D5338" w:rsidP="00A33889">
            <w:pPr>
              <w:pStyle w:val="TAL"/>
              <w:rPr>
                <w:rFonts w:cs="Arial"/>
                <w:sz w:val="16"/>
                <w:szCs w:val="16"/>
              </w:rPr>
            </w:pPr>
            <w:r w:rsidRPr="006C2BE9">
              <w:rPr>
                <w:rFonts w:cs="Arial"/>
                <w:sz w:val="16"/>
                <w:szCs w:val="16"/>
              </w:rPr>
              <w:t>42A-42A_BCS1</w:t>
            </w:r>
          </w:p>
        </w:tc>
      </w:tr>
      <w:tr w:rsidR="001D5338" w14:paraId="10180838"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21191D9F" w14:textId="77777777" w:rsidR="001D5338" w:rsidRPr="00EE7D23" w:rsidRDefault="001D5338" w:rsidP="00A33889">
            <w:pPr>
              <w:pStyle w:val="TAL"/>
              <w:rPr>
                <w:rFonts w:cs="Arial"/>
                <w:sz w:val="16"/>
                <w:szCs w:val="16"/>
              </w:rPr>
            </w:pPr>
            <w:r w:rsidRPr="002163EA">
              <w:rPr>
                <w:rFonts w:cs="Arial"/>
                <w:color w:val="000000"/>
                <w:sz w:val="16"/>
                <w:szCs w:val="16"/>
              </w:rPr>
              <w:t>42A-42C_BCS1</w:t>
            </w:r>
          </w:p>
        </w:tc>
      </w:tr>
      <w:tr w:rsidR="001D5338" w14:paraId="731CC2FF"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05000EBC" w14:textId="77777777" w:rsidR="001D5338" w:rsidRPr="00EE7D23" w:rsidRDefault="001D5338" w:rsidP="00A33889">
            <w:pPr>
              <w:pStyle w:val="TAL"/>
              <w:rPr>
                <w:rFonts w:cs="Arial"/>
                <w:sz w:val="16"/>
                <w:szCs w:val="16"/>
              </w:rPr>
            </w:pPr>
            <w:r w:rsidRPr="002163EA">
              <w:rPr>
                <w:rFonts w:cs="Arial"/>
                <w:color w:val="000000"/>
                <w:sz w:val="16"/>
                <w:szCs w:val="16"/>
              </w:rPr>
              <w:t>42C-42C_BCS1</w:t>
            </w:r>
          </w:p>
        </w:tc>
      </w:tr>
      <w:tr w:rsidR="001D5338" w14:paraId="7876E4AB"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3171A30E" w14:textId="77777777" w:rsidR="001D5338" w:rsidRPr="00EE7D23" w:rsidRDefault="001D5338" w:rsidP="00A33889">
            <w:pPr>
              <w:pStyle w:val="TAL"/>
              <w:rPr>
                <w:rFonts w:cs="Arial"/>
                <w:sz w:val="16"/>
                <w:szCs w:val="16"/>
              </w:rPr>
            </w:pPr>
            <w:r w:rsidRPr="002163EA">
              <w:rPr>
                <w:rFonts w:cs="Arial"/>
                <w:color w:val="000000"/>
                <w:sz w:val="16"/>
                <w:szCs w:val="16"/>
              </w:rPr>
              <w:t>42A-42C_UL_42C_BCS1</w:t>
            </w:r>
          </w:p>
        </w:tc>
      </w:tr>
      <w:tr w:rsidR="001D5338" w14:paraId="444D0449"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042F6C89" w14:textId="77777777" w:rsidR="001D5338" w:rsidRPr="00EE7D23" w:rsidRDefault="001D5338" w:rsidP="00A33889">
            <w:pPr>
              <w:pStyle w:val="TAL"/>
              <w:rPr>
                <w:rFonts w:cs="Arial"/>
                <w:sz w:val="16"/>
                <w:szCs w:val="16"/>
              </w:rPr>
            </w:pPr>
            <w:r w:rsidRPr="002163EA">
              <w:rPr>
                <w:rFonts w:cs="Arial"/>
                <w:color w:val="000000"/>
                <w:sz w:val="16"/>
                <w:szCs w:val="16"/>
              </w:rPr>
              <w:t>42C-42C_UL_42C_BCS1</w:t>
            </w:r>
          </w:p>
        </w:tc>
      </w:tr>
      <w:tr w:rsidR="001D5338" w14:paraId="7B721919"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402F8E47" w14:textId="772B3E0D" w:rsidR="001D5338" w:rsidRPr="002163EA" w:rsidRDefault="001D5338" w:rsidP="00A33889">
            <w:pPr>
              <w:pStyle w:val="TAL"/>
              <w:rPr>
                <w:rFonts w:cs="Arial"/>
                <w:color w:val="000000"/>
                <w:sz w:val="16"/>
                <w:szCs w:val="16"/>
              </w:rPr>
            </w:pPr>
            <w:r w:rsidRPr="005D292B">
              <w:rPr>
                <w:rFonts w:cs="Arial"/>
                <w:color w:val="000000"/>
                <w:sz w:val="16"/>
                <w:szCs w:val="16"/>
              </w:rPr>
              <w:t>CA_66A-66B</w:t>
            </w:r>
            <w:r>
              <w:rPr>
                <w:rFonts w:cs="Arial"/>
                <w:color w:val="000000"/>
                <w:sz w:val="16"/>
                <w:szCs w:val="16"/>
              </w:rPr>
              <w:t>_UL_66B</w:t>
            </w:r>
          </w:p>
        </w:tc>
      </w:tr>
      <w:tr w:rsidR="003E038F" w14:paraId="5169D819" w14:textId="77777777" w:rsidTr="001D5338">
        <w:trPr>
          <w:cantSplit/>
          <w:jc w:val="center"/>
        </w:trPr>
        <w:tc>
          <w:tcPr>
            <w:tcW w:w="6559" w:type="dxa"/>
            <w:tcBorders>
              <w:top w:val="single" w:sz="4" w:space="0" w:color="auto"/>
              <w:left w:val="single" w:sz="4" w:space="0" w:color="auto"/>
              <w:bottom w:val="single" w:sz="4" w:space="0" w:color="auto"/>
              <w:right w:val="single" w:sz="4" w:space="0" w:color="auto"/>
            </w:tcBorders>
          </w:tcPr>
          <w:p w14:paraId="49C97A69" w14:textId="765A63B2" w:rsidR="003E038F" w:rsidRPr="005D292B" w:rsidRDefault="003E038F" w:rsidP="003E038F">
            <w:pPr>
              <w:pStyle w:val="TAL"/>
              <w:rPr>
                <w:rFonts w:cs="Arial"/>
                <w:color w:val="000000"/>
                <w:sz w:val="16"/>
                <w:szCs w:val="16"/>
              </w:rPr>
            </w:pPr>
            <w:r w:rsidRPr="00CB3203">
              <w:rPr>
                <w:rFonts w:cs="Arial"/>
                <w:color w:val="000000"/>
                <w:sz w:val="16"/>
                <w:szCs w:val="16"/>
              </w:rPr>
              <w:t>CA_</w:t>
            </w:r>
            <w:r>
              <w:rPr>
                <w:rFonts w:cs="Arial"/>
                <w:color w:val="000000"/>
                <w:sz w:val="16"/>
                <w:szCs w:val="16"/>
              </w:rPr>
              <w:t>2DL_</w:t>
            </w:r>
            <w:r w:rsidRPr="00CB3203">
              <w:rPr>
                <w:rFonts w:cs="Arial"/>
                <w:color w:val="000000"/>
                <w:sz w:val="16"/>
                <w:szCs w:val="16"/>
              </w:rPr>
              <w:t>48A-48B</w:t>
            </w:r>
            <w:r w:rsidRPr="004F61B1">
              <w:rPr>
                <w:rFonts w:cs="Arial"/>
                <w:sz w:val="16"/>
                <w:szCs w:val="16"/>
              </w:rPr>
              <w:t>_</w:t>
            </w:r>
            <w:r>
              <w:rPr>
                <w:rFonts w:cs="Arial"/>
                <w:sz w:val="16"/>
                <w:szCs w:val="16"/>
              </w:rPr>
              <w:t>1</w:t>
            </w:r>
            <w:r w:rsidRPr="004F61B1">
              <w:rPr>
                <w:rFonts w:cs="Arial"/>
                <w:sz w:val="16"/>
                <w:szCs w:val="16"/>
              </w:rPr>
              <w:t>UL_48</w:t>
            </w:r>
            <w:r>
              <w:rPr>
                <w:rFonts w:cs="Arial"/>
                <w:sz w:val="16"/>
                <w:szCs w:val="16"/>
              </w:rPr>
              <w:t>A</w:t>
            </w:r>
            <w:r w:rsidRPr="004F61B1">
              <w:rPr>
                <w:rFonts w:cs="Arial"/>
                <w:sz w:val="16"/>
                <w:szCs w:val="16"/>
              </w:rPr>
              <w:t>_BCS0</w:t>
            </w:r>
          </w:p>
        </w:tc>
      </w:tr>
      <w:tr w:rsidR="003E038F" w14:paraId="46CF8F6F" w14:textId="77777777" w:rsidTr="003E038F">
        <w:trPr>
          <w:cantSplit/>
          <w:jc w:val="center"/>
        </w:trPr>
        <w:tc>
          <w:tcPr>
            <w:tcW w:w="6559" w:type="dxa"/>
            <w:tcBorders>
              <w:top w:val="single" w:sz="4" w:space="0" w:color="auto"/>
              <w:left w:val="single" w:sz="4" w:space="0" w:color="auto"/>
              <w:bottom w:val="single" w:sz="4" w:space="0" w:color="auto"/>
              <w:right w:val="single" w:sz="4" w:space="0" w:color="auto"/>
            </w:tcBorders>
          </w:tcPr>
          <w:p w14:paraId="5E964B31" w14:textId="23BE8019" w:rsidR="003E038F" w:rsidRPr="00CB3203" w:rsidRDefault="003E038F" w:rsidP="003E038F">
            <w:pPr>
              <w:pStyle w:val="TAL"/>
              <w:rPr>
                <w:rFonts w:cs="Arial"/>
                <w:color w:val="000000"/>
                <w:sz w:val="16"/>
                <w:szCs w:val="16"/>
              </w:rPr>
            </w:pPr>
            <w:r w:rsidRPr="00CB3203">
              <w:rPr>
                <w:rFonts w:cs="Arial"/>
                <w:color w:val="000000"/>
                <w:sz w:val="16"/>
                <w:szCs w:val="16"/>
              </w:rPr>
              <w:t>CA_</w:t>
            </w:r>
            <w:r>
              <w:rPr>
                <w:rFonts w:cs="Arial"/>
                <w:color w:val="000000"/>
                <w:sz w:val="16"/>
                <w:szCs w:val="16"/>
              </w:rPr>
              <w:t>2DL_</w:t>
            </w:r>
            <w:r w:rsidRPr="00CB3203">
              <w:rPr>
                <w:rFonts w:cs="Arial"/>
                <w:color w:val="000000"/>
                <w:sz w:val="16"/>
                <w:szCs w:val="16"/>
              </w:rPr>
              <w:t>48B-48B</w:t>
            </w:r>
            <w:r w:rsidRPr="004F61B1">
              <w:rPr>
                <w:rFonts w:cs="Arial"/>
                <w:sz w:val="16"/>
                <w:szCs w:val="16"/>
              </w:rPr>
              <w:t>_</w:t>
            </w:r>
            <w:r>
              <w:rPr>
                <w:rFonts w:cs="Arial"/>
                <w:sz w:val="16"/>
                <w:szCs w:val="16"/>
              </w:rPr>
              <w:t>1</w:t>
            </w:r>
            <w:r w:rsidRPr="004F61B1">
              <w:rPr>
                <w:rFonts w:cs="Arial"/>
                <w:sz w:val="16"/>
                <w:szCs w:val="16"/>
              </w:rPr>
              <w:t>UL_48</w:t>
            </w:r>
            <w:r>
              <w:rPr>
                <w:rFonts w:cs="Arial"/>
                <w:sz w:val="16"/>
                <w:szCs w:val="16"/>
              </w:rPr>
              <w:t>A</w:t>
            </w:r>
            <w:r w:rsidRPr="004F61B1">
              <w:rPr>
                <w:rFonts w:cs="Arial"/>
                <w:sz w:val="16"/>
                <w:szCs w:val="16"/>
              </w:rPr>
              <w:t>_BCS0</w:t>
            </w:r>
          </w:p>
        </w:tc>
      </w:tr>
      <w:tr w:rsidR="003E038F" w14:paraId="50BB053F" w14:textId="77777777" w:rsidTr="003E038F">
        <w:trPr>
          <w:cantSplit/>
          <w:jc w:val="center"/>
        </w:trPr>
        <w:tc>
          <w:tcPr>
            <w:tcW w:w="6559" w:type="dxa"/>
            <w:tcBorders>
              <w:top w:val="single" w:sz="4" w:space="0" w:color="auto"/>
              <w:left w:val="single" w:sz="4" w:space="0" w:color="auto"/>
              <w:bottom w:val="single" w:sz="4" w:space="0" w:color="auto"/>
              <w:right w:val="single" w:sz="4" w:space="0" w:color="auto"/>
            </w:tcBorders>
            <w:vAlign w:val="center"/>
          </w:tcPr>
          <w:p w14:paraId="1AEB5225" w14:textId="31C51762" w:rsidR="003E038F" w:rsidRPr="00CB3203" w:rsidRDefault="003E038F" w:rsidP="003E038F">
            <w:pPr>
              <w:pStyle w:val="TAL"/>
              <w:rPr>
                <w:rFonts w:cs="Arial"/>
                <w:color w:val="000000"/>
                <w:sz w:val="16"/>
                <w:szCs w:val="16"/>
              </w:rPr>
            </w:pPr>
            <w:r w:rsidRPr="00CB3203">
              <w:rPr>
                <w:rFonts w:cs="Arial"/>
                <w:color w:val="000000"/>
                <w:sz w:val="16"/>
                <w:szCs w:val="16"/>
              </w:rPr>
              <w:t>CA_</w:t>
            </w:r>
            <w:r>
              <w:rPr>
                <w:rFonts w:cs="Arial"/>
                <w:color w:val="000000"/>
                <w:sz w:val="16"/>
                <w:szCs w:val="16"/>
              </w:rPr>
              <w:t>2DL_</w:t>
            </w:r>
            <w:r w:rsidRPr="00CB3203">
              <w:rPr>
                <w:rFonts w:cs="Arial"/>
                <w:color w:val="000000"/>
                <w:sz w:val="16"/>
                <w:szCs w:val="16"/>
              </w:rPr>
              <w:t>48B-48C</w:t>
            </w:r>
            <w:r w:rsidRPr="004F61B1">
              <w:rPr>
                <w:rFonts w:cs="Arial"/>
                <w:sz w:val="16"/>
                <w:szCs w:val="16"/>
              </w:rPr>
              <w:t>_</w:t>
            </w:r>
            <w:r>
              <w:rPr>
                <w:rFonts w:cs="Arial"/>
                <w:sz w:val="16"/>
                <w:szCs w:val="16"/>
              </w:rPr>
              <w:t>1</w:t>
            </w:r>
            <w:r w:rsidRPr="004F61B1">
              <w:rPr>
                <w:rFonts w:cs="Arial"/>
                <w:sz w:val="16"/>
                <w:szCs w:val="16"/>
              </w:rPr>
              <w:t>UL_48</w:t>
            </w:r>
            <w:r>
              <w:rPr>
                <w:rFonts w:cs="Arial"/>
                <w:sz w:val="16"/>
                <w:szCs w:val="16"/>
              </w:rPr>
              <w:t>A</w:t>
            </w:r>
            <w:r w:rsidRPr="004F61B1">
              <w:rPr>
                <w:rFonts w:cs="Arial"/>
                <w:sz w:val="16"/>
                <w:szCs w:val="16"/>
              </w:rPr>
              <w:t>_BCS0</w:t>
            </w:r>
          </w:p>
        </w:tc>
      </w:tr>
      <w:tr w:rsidR="003E038F" w14:paraId="1FB3EA8D" w14:textId="77777777" w:rsidTr="003E038F">
        <w:trPr>
          <w:cantSplit/>
          <w:jc w:val="center"/>
        </w:trPr>
        <w:tc>
          <w:tcPr>
            <w:tcW w:w="6559" w:type="dxa"/>
            <w:tcBorders>
              <w:top w:val="single" w:sz="4" w:space="0" w:color="auto"/>
              <w:left w:val="single" w:sz="4" w:space="0" w:color="auto"/>
              <w:bottom w:val="single" w:sz="4" w:space="0" w:color="auto"/>
              <w:right w:val="single" w:sz="4" w:space="0" w:color="auto"/>
            </w:tcBorders>
            <w:vAlign w:val="center"/>
          </w:tcPr>
          <w:p w14:paraId="44E1A641" w14:textId="5439DC04" w:rsidR="003E038F" w:rsidRPr="00CB3203" w:rsidRDefault="003E038F" w:rsidP="003E038F">
            <w:pPr>
              <w:pStyle w:val="TAL"/>
              <w:rPr>
                <w:rFonts w:cs="Arial"/>
                <w:color w:val="000000"/>
                <w:sz w:val="16"/>
                <w:szCs w:val="16"/>
              </w:rPr>
            </w:pPr>
            <w:r w:rsidRPr="00CB3203">
              <w:rPr>
                <w:rFonts w:cs="Arial"/>
                <w:color w:val="000000"/>
                <w:sz w:val="16"/>
                <w:szCs w:val="16"/>
              </w:rPr>
              <w:t>CA_</w:t>
            </w:r>
            <w:r>
              <w:rPr>
                <w:rFonts w:cs="Arial"/>
                <w:color w:val="000000"/>
                <w:sz w:val="16"/>
                <w:szCs w:val="16"/>
              </w:rPr>
              <w:t>2DL_</w:t>
            </w:r>
            <w:r w:rsidRPr="00CB3203">
              <w:rPr>
                <w:rFonts w:cs="Arial"/>
                <w:color w:val="000000"/>
                <w:sz w:val="16"/>
                <w:szCs w:val="16"/>
              </w:rPr>
              <w:t>48B-48D</w:t>
            </w:r>
            <w:r w:rsidRPr="004F61B1">
              <w:rPr>
                <w:rFonts w:cs="Arial"/>
                <w:sz w:val="16"/>
                <w:szCs w:val="16"/>
              </w:rPr>
              <w:t>_</w:t>
            </w:r>
            <w:r>
              <w:rPr>
                <w:rFonts w:cs="Arial"/>
                <w:sz w:val="16"/>
                <w:szCs w:val="16"/>
              </w:rPr>
              <w:t>1</w:t>
            </w:r>
            <w:r w:rsidRPr="004F61B1">
              <w:rPr>
                <w:rFonts w:cs="Arial"/>
                <w:sz w:val="16"/>
                <w:szCs w:val="16"/>
              </w:rPr>
              <w:t>UL_48</w:t>
            </w:r>
            <w:r>
              <w:rPr>
                <w:rFonts w:cs="Arial"/>
                <w:sz w:val="16"/>
                <w:szCs w:val="16"/>
              </w:rPr>
              <w:t>A</w:t>
            </w:r>
            <w:r w:rsidRPr="004F61B1">
              <w:rPr>
                <w:rFonts w:cs="Arial"/>
                <w:sz w:val="16"/>
                <w:szCs w:val="16"/>
              </w:rPr>
              <w:t>_BCS0</w:t>
            </w:r>
          </w:p>
        </w:tc>
      </w:tr>
      <w:tr w:rsidR="003E038F" w14:paraId="6EBD837D" w14:textId="77777777" w:rsidTr="003E038F">
        <w:trPr>
          <w:cantSplit/>
          <w:jc w:val="center"/>
        </w:trPr>
        <w:tc>
          <w:tcPr>
            <w:tcW w:w="6559" w:type="dxa"/>
            <w:tcBorders>
              <w:top w:val="single" w:sz="4" w:space="0" w:color="auto"/>
              <w:left w:val="single" w:sz="4" w:space="0" w:color="auto"/>
              <w:bottom w:val="single" w:sz="4" w:space="0" w:color="auto"/>
              <w:right w:val="single" w:sz="4" w:space="0" w:color="auto"/>
            </w:tcBorders>
            <w:vAlign w:val="center"/>
          </w:tcPr>
          <w:p w14:paraId="6ED4A4A7" w14:textId="776A571B" w:rsidR="003E038F" w:rsidRPr="00CB3203" w:rsidRDefault="003E038F" w:rsidP="003E038F">
            <w:pPr>
              <w:pStyle w:val="TAL"/>
              <w:rPr>
                <w:rFonts w:cs="Arial"/>
                <w:color w:val="000000"/>
                <w:sz w:val="16"/>
                <w:szCs w:val="16"/>
              </w:rPr>
            </w:pPr>
            <w:r w:rsidRPr="00CB3203">
              <w:rPr>
                <w:rFonts w:cs="Arial"/>
                <w:color w:val="000000"/>
                <w:sz w:val="16"/>
                <w:szCs w:val="16"/>
              </w:rPr>
              <w:t>CA_</w:t>
            </w:r>
            <w:r>
              <w:rPr>
                <w:rFonts w:cs="Arial"/>
                <w:color w:val="000000"/>
                <w:sz w:val="16"/>
                <w:szCs w:val="16"/>
              </w:rPr>
              <w:t>2DL_</w:t>
            </w:r>
            <w:r w:rsidRPr="00CB3203">
              <w:rPr>
                <w:rFonts w:cs="Arial"/>
                <w:color w:val="000000"/>
                <w:sz w:val="16"/>
                <w:szCs w:val="16"/>
              </w:rPr>
              <w:t>48B-48E</w:t>
            </w:r>
            <w:r w:rsidRPr="004F61B1">
              <w:rPr>
                <w:rFonts w:cs="Arial"/>
                <w:sz w:val="16"/>
                <w:szCs w:val="16"/>
              </w:rPr>
              <w:t>_</w:t>
            </w:r>
            <w:r>
              <w:rPr>
                <w:rFonts w:cs="Arial"/>
                <w:sz w:val="16"/>
                <w:szCs w:val="16"/>
              </w:rPr>
              <w:t>1</w:t>
            </w:r>
            <w:r w:rsidRPr="004F61B1">
              <w:rPr>
                <w:rFonts w:cs="Arial"/>
                <w:sz w:val="16"/>
                <w:szCs w:val="16"/>
              </w:rPr>
              <w:t>UL_48</w:t>
            </w:r>
            <w:r>
              <w:rPr>
                <w:rFonts w:cs="Arial"/>
                <w:sz w:val="16"/>
                <w:szCs w:val="16"/>
              </w:rPr>
              <w:t>A</w:t>
            </w:r>
            <w:r w:rsidRPr="004F61B1">
              <w:rPr>
                <w:rFonts w:cs="Arial"/>
                <w:sz w:val="16"/>
                <w:szCs w:val="16"/>
              </w:rPr>
              <w:t>_BCS0</w:t>
            </w:r>
          </w:p>
        </w:tc>
      </w:tr>
      <w:tr w:rsidR="003E038F" w14:paraId="635E9698" w14:textId="77777777" w:rsidTr="003E038F">
        <w:trPr>
          <w:cantSplit/>
          <w:jc w:val="center"/>
        </w:trPr>
        <w:tc>
          <w:tcPr>
            <w:tcW w:w="6559" w:type="dxa"/>
            <w:tcBorders>
              <w:top w:val="single" w:sz="4" w:space="0" w:color="auto"/>
              <w:left w:val="single" w:sz="4" w:space="0" w:color="auto"/>
              <w:bottom w:val="single" w:sz="4" w:space="0" w:color="auto"/>
              <w:right w:val="single" w:sz="4" w:space="0" w:color="auto"/>
            </w:tcBorders>
            <w:vAlign w:val="center"/>
          </w:tcPr>
          <w:p w14:paraId="23F40488" w14:textId="3EC4201B" w:rsidR="003E038F" w:rsidRPr="00CB3203" w:rsidRDefault="003E038F" w:rsidP="003E038F">
            <w:pPr>
              <w:pStyle w:val="TAL"/>
              <w:rPr>
                <w:rFonts w:cs="Arial"/>
                <w:color w:val="000000"/>
                <w:sz w:val="16"/>
                <w:szCs w:val="16"/>
              </w:rPr>
            </w:pPr>
            <w:r w:rsidRPr="00CB3203">
              <w:rPr>
                <w:rFonts w:cs="Arial"/>
                <w:color w:val="000000"/>
                <w:sz w:val="16"/>
                <w:szCs w:val="16"/>
              </w:rPr>
              <w:t>CA_</w:t>
            </w:r>
            <w:r>
              <w:rPr>
                <w:rFonts w:cs="Arial"/>
                <w:color w:val="000000"/>
                <w:sz w:val="16"/>
                <w:szCs w:val="16"/>
              </w:rPr>
              <w:t>2DL_</w:t>
            </w:r>
            <w:r w:rsidRPr="00CB3203">
              <w:rPr>
                <w:rFonts w:cs="Arial"/>
                <w:color w:val="000000"/>
                <w:sz w:val="16"/>
                <w:szCs w:val="16"/>
              </w:rPr>
              <w:t>48A-48B</w:t>
            </w:r>
            <w:r w:rsidRPr="004F61B1">
              <w:rPr>
                <w:rFonts w:cs="Arial"/>
                <w:sz w:val="16"/>
                <w:szCs w:val="16"/>
              </w:rPr>
              <w:t>_</w:t>
            </w:r>
            <w:r>
              <w:rPr>
                <w:rFonts w:cs="Arial"/>
                <w:sz w:val="16"/>
                <w:szCs w:val="16"/>
              </w:rPr>
              <w:t>1</w:t>
            </w:r>
            <w:r w:rsidRPr="004F61B1">
              <w:rPr>
                <w:rFonts w:cs="Arial"/>
                <w:sz w:val="16"/>
                <w:szCs w:val="16"/>
              </w:rPr>
              <w:t>UL_48</w:t>
            </w:r>
            <w:r>
              <w:rPr>
                <w:rFonts w:cs="Arial"/>
                <w:sz w:val="16"/>
                <w:szCs w:val="16"/>
              </w:rPr>
              <w:t>B</w:t>
            </w:r>
            <w:r w:rsidRPr="004F61B1">
              <w:rPr>
                <w:rFonts w:cs="Arial"/>
                <w:sz w:val="16"/>
                <w:szCs w:val="16"/>
              </w:rPr>
              <w:t>_BCS0</w:t>
            </w:r>
          </w:p>
        </w:tc>
      </w:tr>
      <w:tr w:rsidR="003E038F" w14:paraId="43CEF1BB" w14:textId="77777777" w:rsidTr="003E038F">
        <w:trPr>
          <w:cantSplit/>
          <w:jc w:val="center"/>
        </w:trPr>
        <w:tc>
          <w:tcPr>
            <w:tcW w:w="6559" w:type="dxa"/>
            <w:tcBorders>
              <w:top w:val="single" w:sz="4" w:space="0" w:color="auto"/>
              <w:left w:val="single" w:sz="4" w:space="0" w:color="auto"/>
              <w:bottom w:val="single" w:sz="4" w:space="0" w:color="auto"/>
              <w:right w:val="single" w:sz="4" w:space="0" w:color="auto"/>
            </w:tcBorders>
            <w:vAlign w:val="center"/>
          </w:tcPr>
          <w:p w14:paraId="67C9CD1E" w14:textId="751C7A1B" w:rsidR="003E038F" w:rsidRPr="00CB3203" w:rsidRDefault="003E038F" w:rsidP="003E038F">
            <w:pPr>
              <w:pStyle w:val="TAL"/>
              <w:rPr>
                <w:rFonts w:cs="Arial"/>
                <w:color w:val="000000"/>
                <w:sz w:val="16"/>
                <w:szCs w:val="16"/>
              </w:rPr>
            </w:pPr>
            <w:r w:rsidRPr="00CB3203">
              <w:rPr>
                <w:rFonts w:cs="Arial"/>
                <w:color w:val="000000"/>
                <w:sz w:val="16"/>
                <w:szCs w:val="16"/>
              </w:rPr>
              <w:t>CA_</w:t>
            </w:r>
            <w:r>
              <w:rPr>
                <w:rFonts w:cs="Arial"/>
                <w:color w:val="000000"/>
                <w:sz w:val="16"/>
                <w:szCs w:val="16"/>
              </w:rPr>
              <w:t>2DL_</w:t>
            </w:r>
            <w:r w:rsidRPr="00CB3203">
              <w:rPr>
                <w:rFonts w:cs="Arial"/>
                <w:color w:val="000000"/>
                <w:sz w:val="16"/>
                <w:szCs w:val="16"/>
              </w:rPr>
              <w:t>48B-48B</w:t>
            </w:r>
            <w:r w:rsidRPr="004F61B1">
              <w:rPr>
                <w:rFonts w:cs="Arial"/>
                <w:sz w:val="16"/>
                <w:szCs w:val="16"/>
              </w:rPr>
              <w:t>_</w:t>
            </w:r>
            <w:r>
              <w:rPr>
                <w:rFonts w:cs="Arial"/>
                <w:sz w:val="16"/>
                <w:szCs w:val="16"/>
              </w:rPr>
              <w:t>1</w:t>
            </w:r>
            <w:r w:rsidRPr="004F61B1">
              <w:rPr>
                <w:rFonts w:cs="Arial"/>
                <w:sz w:val="16"/>
                <w:szCs w:val="16"/>
              </w:rPr>
              <w:t>UL_48</w:t>
            </w:r>
            <w:r>
              <w:rPr>
                <w:rFonts w:cs="Arial"/>
                <w:sz w:val="16"/>
                <w:szCs w:val="16"/>
              </w:rPr>
              <w:t>B</w:t>
            </w:r>
            <w:r w:rsidRPr="004F61B1">
              <w:rPr>
                <w:rFonts w:cs="Arial"/>
                <w:sz w:val="16"/>
                <w:szCs w:val="16"/>
              </w:rPr>
              <w:t>_BCS0</w:t>
            </w:r>
          </w:p>
        </w:tc>
      </w:tr>
      <w:tr w:rsidR="003E038F" w14:paraId="0EF7CF90" w14:textId="77777777" w:rsidTr="003E038F">
        <w:trPr>
          <w:cantSplit/>
          <w:jc w:val="center"/>
        </w:trPr>
        <w:tc>
          <w:tcPr>
            <w:tcW w:w="6559" w:type="dxa"/>
            <w:tcBorders>
              <w:top w:val="single" w:sz="4" w:space="0" w:color="auto"/>
              <w:left w:val="single" w:sz="4" w:space="0" w:color="auto"/>
              <w:bottom w:val="single" w:sz="4" w:space="0" w:color="auto"/>
              <w:right w:val="single" w:sz="4" w:space="0" w:color="auto"/>
            </w:tcBorders>
            <w:vAlign w:val="center"/>
          </w:tcPr>
          <w:p w14:paraId="7823C2DF" w14:textId="53E2862D" w:rsidR="003E038F" w:rsidRPr="00CB3203" w:rsidRDefault="003E038F" w:rsidP="003E038F">
            <w:pPr>
              <w:pStyle w:val="TAL"/>
              <w:rPr>
                <w:rFonts w:cs="Arial"/>
                <w:color w:val="000000"/>
                <w:sz w:val="16"/>
                <w:szCs w:val="16"/>
              </w:rPr>
            </w:pPr>
            <w:r w:rsidRPr="00CB3203">
              <w:rPr>
                <w:rFonts w:cs="Arial"/>
                <w:color w:val="000000"/>
                <w:sz w:val="16"/>
                <w:szCs w:val="16"/>
              </w:rPr>
              <w:t>CA_</w:t>
            </w:r>
            <w:r>
              <w:rPr>
                <w:rFonts w:cs="Arial"/>
                <w:color w:val="000000"/>
                <w:sz w:val="16"/>
                <w:szCs w:val="16"/>
              </w:rPr>
              <w:t>2DL_</w:t>
            </w:r>
            <w:r w:rsidRPr="00CB3203">
              <w:rPr>
                <w:rFonts w:cs="Arial"/>
                <w:color w:val="000000"/>
                <w:sz w:val="16"/>
                <w:szCs w:val="16"/>
              </w:rPr>
              <w:t>48B-48C</w:t>
            </w:r>
            <w:r w:rsidRPr="004F61B1">
              <w:rPr>
                <w:rFonts w:cs="Arial"/>
                <w:sz w:val="16"/>
                <w:szCs w:val="16"/>
              </w:rPr>
              <w:t>_</w:t>
            </w:r>
            <w:r>
              <w:rPr>
                <w:rFonts w:cs="Arial"/>
                <w:sz w:val="16"/>
                <w:szCs w:val="16"/>
              </w:rPr>
              <w:t>1</w:t>
            </w:r>
            <w:r w:rsidRPr="004F61B1">
              <w:rPr>
                <w:rFonts w:cs="Arial"/>
                <w:sz w:val="16"/>
                <w:szCs w:val="16"/>
              </w:rPr>
              <w:t>UL_48</w:t>
            </w:r>
            <w:r>
              <w:rPr>
                <w:rFonts w:cs="Arial"/>
                <w:sz w:val="16"/>
                <w:szCs w:val="16"/>
              </w:rPr>
              <w:t>B</w:t>
            </w:r>
            <w:r w:rsidRPr="004F61B1">
              <w:rPr>
                <w:rFonts w:cs="Arial"/>
                <w:sz w:val="16"/>
                <w:szCs w:val="16"/>
              </w:rPr>
              <w:t>_BCS0</w:t>
            </w:r>
          </w:p>
        </w:tc>
      </w:tr>
      <w:tr w:rsidR="003E038F" w14:paraId="0B55105F" w14:textId="77777777" w:rsidTr="003E038F">
        <w:trPr>
          <w:cantSplit/>
          <w:jc w:val="center"/>
        </w:trPr>
        <w:tc>
          <w:tcPr>
            <w:tcW w:w="6559" w:type="dxa"/>
            <w:tcBorders>
              <w:top w:val="single" w:sz="4" w:space="0" w:color="auto"/>
              <w:left w:val="single" w:sz="4" w:space="0" w:color="auto"/>
              <w:bottom w:val="single" w:sz="4" w:space="0" w:color="auto"/>
              <w:right w:val="single" w:sz="4" w:space="0" w:color="auto"/>
            </w:tcBorders>
            <w:vAlign w:val="center"/>
          </w:tcPr>
          <w:p w14:paraId="6FD2F6DB" w14:textId="5961B3B3" w:rsidR="003E038F" w:rsidRPr="00CB3203" w:rsidRDefault="003E038F" w:rsidP="003E038F">
            <w:pPr>
              <w:pStyle w:val="TAL"/>
              <w:rPr>
                <w:rFonts w:cs="Arial"/>
                <w:color w:val="000000"/>
                <w:sz w:val="16"/>
                <w:szCs w:val="16"/>
              </w:rPr>
            </w:pPr>
            <w:r w:rsidRPr="00CB3203">
              <w:rPr>
                <w:rFonts w:cs="Arial"/>
                <w:color w:val="000000"/>
                <w:sz w:val="16"/>
                <w:szCs w:val="16"/>
              </w:rPr>
              <w:t>CA_</w:t>
            </w:r>
            <w:r>
              <w:rPr>
                <w:rFonts w:cs="Arial"/>
                <w:color w:val="000000"/>
                <w:sz w:val="16"/>
                <w:szCs w:val="16"/>
              </w:rPr>
              <w:t>2DL_</w:t>
            </w:r>
            <w:r w:rsidRPr="00CB3203">
              <w:rPr>
                <w:rFonts w:cs="Arial"/>
                <w:color w:val="000000"/>
                <w:sz w:val="16"/>
                <w:szCs w:val="16"/>
              </w:rPr>
              <w:t>48B-48D</w:t>
            </w:r>
            <w:r w:rsidRPr="004F61B1">
              <w:rPr>
                <w:rFonts w:cs="Arial"/>
                <w:sz w:val="16"/>
                <w:szCs w:val="16"/>
              </w:rPr>
              <w:t>_</w:t>
            </w:r>
            <w:r>
              <w:rPr>
                <w:rFonts w:cs="Arial"/>
                <w:sz w:val="16"/>
                <w:szCs w:val="16"/>
              </w:rPr>
              <w:t>1</w:t>
            </w:r>
            <w:r w:rsidRPr="004F61B1">
              <w:rPr>
                <w:rFonts w:cs="Arial"/>
                <w:sz w:val="16"/>
                <w:szCs w:val="16"/>
              </w:rPr>
              <w:t>UL_48</w:t>
            </w:r>
            <w:r>
              <w:rPr>
                <w:rFonts w:cs="Arial"/>
                <w:sz w:val="16"/>
                <w:szCs w:val="16"/>
              </w:rPr>
              <w:t>B</w:t>
            </w:r>
            <w:r w:rsidRPr="004F61B1">
              <w:rPr>
                <w:rFonts w:cs="Arial"/>
                <w:sz w:val="16"/>
                <w:szCs w:val="16"/>
              </w:rPr>
              <w:t>_BCS0</w:t>
            </w:r>
          </w:p>
        </w:tc>
      </w:tr>
      <w:tr w:rsidR="003E038F" w14:paraId="6FB74249" w14:textId="77777777" w:rsidTr="003E038F">
        <w:trPr>
          <w:cantSplit/>
          <w:jc w:val="center"/>
        </w:trPr>
        <w:tc>
          <w:tcPr>
            <w:tcW w:w="6559" w:type="dxa"/>
            <w:tcBorders>
              <w:top w:val="single" w:sz="4" w:space="0" w:color="auto"/>
              <w:left w:val="single" w:sz="4" w:space="0" w:color="auto"/>
              <w:bottom w:val="single" w:sz="4" w:space="0" w:color="auto"/>
              <w:right w:val="single" w:sz="4" w:space="0" w:color="auto"/>
            </w:tcBorders>
            <w:vAlign w:val="center"/>
          </w:tcPr>
          <w:p w14:paraId="37F93D73" w14:textId="6476DEBB" w:rsidR="003E038F" w:rsidRPr="00CB3203" w:rsidRDefault="003E038F" w:rsidP="003E038F">
            <w:pPr>
              <w:pStyle w:val="TAL"/>
              <w:rPr>
                <w:rFonts w:cs="Arial"/>
                <w:color w:val="000000"/>
                <w:sz w:val="16"/>
                <w:szCs w:val="16"/>
              </w:rPr>
            </w:pPr>
            <w:r w:rsidRPr="00CB3203">
              <w:rPr>
                <w:rFonts w:cs="Arial"/>
                <w:color w:val="000000"/>
                <w:sz w:val="16"/>
                <w:szCs w:val="16"/>
              </w:rPr>
              <w:t>CA_</w:t>
            </w:r>
            <w:r>
              <w:rPr>
                <w:rFonts w:cs="Arial"/>
                <w:color w:val="000000"/>
                <w:sz w:val="16"/>
                <w:szCs w:val="16"/>
              </w:rPr>
              <w:t>2DL_</w:t>
            </w:r>
            <w:r w:rsidRPr="00CB3203">
              <w:rPr>
                <w:rFonts w:cs="Arial"/>
                <w:color w:val="000000"/>
                <w:sz w:val="16"/>
                <w:szCs w:val="16"/>
              </w:rPr>
              <w:t>48B-48E</w:t>
            </w:r>
            <w:r w:rsidRPr="004F61B1">
              <w:rPr>
                <w:rFonts w:cs="Arial"/>
                <w:sz w:val="16"/>
                <w:szCs w:val="16"/>
              </w:rPr>
              <w:t>_</w:t>
            </w:r>
            <w:r>
              <w:rPr>
                <w:rFonts w:cs="Arial"/>
                <w:sz w:val="16"/>
                <w:szCs w:val="16"/>
              </w:rPr>
              <w:t>1</w:t>
            </w:r>
            <w:r w:rsidRPr="004F61B1">
              <w:rPr>
                <w:rFonts w:cs="Arial"/>
                <w:sz w:val="16"/>
                <w:szCs w:val="16"/>
              </w:rPr>
              <w:t>UL_48</w:t>
            </w:r>
            <w:r>
              <w:rPr>
                <w:rFonts w:cs="Arial"/>
                <w:sz w:val="16"/>
                <w:szCs w:val="16"/>
              </w:rPr>
              <w:t>B</w:t>
            </w:r>
            <w:r w:rsidRPr="004F61B1">
              <w:rPr>
                <w:rFonts w:cs="Arial"/>
                <w:sz w:val="16"/>
                <w:szCs w:val="16"/>
              </w:rPr>
              <w:t>_BCS0</w:t>
            </w:r>
          </w:p>
        </w:tc>
      </w:tr>
    </w:tbl>
    <w:p w14:paraId="59AA2E06" w14:textId="77777777" w:rsidR="001D5338" w:rsidRDefault="001D5338" w:rsidP="001D5338">
      <w:pPr>
        <w:pStyle w:val="TH"/>
        <w:rPr>
          <w:lang w:val="en-US"/>
        </w:rPr>
      </w:pPr>
    </w:p>
    <w:p w14:paraId="63EFCCDF" w14:textId="77777777" w:rsidR="009208A6" w:rsidRPr="004E56E0" w:rsidRDefault="009208A6" w:rsidP="009208A6">
      <w:pPr>
        <w:rPr>
          <w:lang w:val="en-US"/>
        </w:rPr>
      </w:pPr>
      <w:r w:rsidRPr="004E56E0">
        <w:rPr>
          <w:lang w:val="en-US"/>
        </w:rPr>
        <w:t xml:space="preserve">This TR contains </w:t>
      </w:r>
      <w:r>
        <w:rPr>
          <w:lang w:val="en-US"/>
        </w:rPr>
        <w:t xml:space="preserve">a </w:t>
      </w:r>
      <w:r w:rsidRPr="004E56E0">
        <w:rPr>
          <w:lang w:val="en-US"/>
        </w:rPr>
        <w:t>band specific combination part. The actual requirements are added to the corresponding technical specifications.</w:t>
      </w:r>
    </w:p>
    <w:p w14:paraId="019383C5" w14:textId="77777777" w:rsidR="00E8629F" w:rsidRPr="00E85092" w:rsidRDefault="00E8629F">
      <w:pPr>
        <w:pStyle w:val="Heading1"/>
        <w:rPr>
          <w:lang w:val="en-US"/>
        </w:rPr>
      </w:pPr>
      <w:bookmarkStart w:id="11" w:name="_Toc527979602"/>
      <w:bookmarkStart w:id="12" w:name="_Toc37149224"/>
      <w:r w:rsidRPr="00E85092">
        <w:rPr>
          <w:lang w:val="en-US"/>
        </w:rPr>
        <w:t>2</w:t>
      </w:r>
      <w:r w:rsidRPr="00E85092">
        <w:rPr>
          <w:lang w:val="en-US"/>
        </w:rPr>
        <w:tab/>
        <w:t>References</w:t>
      </w:r>
      <w:bookmarkEnd w:id="11"/>
      <w:bookmarkEnd w:id="12"/>
    </w:p>
    <w:p w14:paraId="1332E09B" w14:textId="77777777" w:rsidR="00E8629F" w:rsidRPr="00235394" w:rsidRDefault="00E8629F">
      <w:r w:rsidRPr="00235394">
        <w:t>The following documents contain provisions which, through reference in this text, constitute provisions of the present document.</w:t>
      </w:r>
    </w:p>
    <w:p w14:paraId="21DF4B17" w14:textId="77777777" w:rsidR="00E8629F" w:rsidRPr="00235394" w:rsidRDefault="00E8629F">
      <w:pPr>
        <w:pStyle w:val="B1"/>
      </w:pPr>
      <w:r w:rsidRPr="00235394">
        <w:t>-</w:t>
      </w:r>
      <w:r w:rsidRPr="00235394">
        <w:tab/>
        <w:t>References are either specific (identified by date of publication, edition number, version number, etc.) or non</w:t>
      </w:r>
      <w:r w:rsidRPr="00235394">
        <w:noBreakHyphen/>
        <w:t>specific.</w:t>
      </w:r>
    </w:p>
    <w:p w14:paraId="0E5079DA" w14:textId="77777777" w:rsidR="00E8629F" w:rsidRPr="00235394" w:rsidRDefault="00E8629F">
      <w:pPr>
        <w:pStyle w:val="B1"/>
      </w:pPr>
      <w:r w:rsidRPr="00235394">
        <w:t>-</w:t>
      </w:r>
      <w:r w:rsidRPr="00235394">
        <w:tab/>
        <w:t>For a specific reference, subsequent revisions do not apply.</w:t>
      </w:r>
    </w:p>
    <w:p w14:paraId="405F5CC6" w14:textId="77777777" w:rsidR="00E8629F" w:rsidRPr="00235394" w:rsidRDefault="00E8629F">
      <w:pPr>
        <w:pStyle w:val="B1"/>
      </w:pPr>
      <w:r w:rsidRPr="00235394">
        <w:t>-</w:t>
      </w:r>
      <w:r w:rsidRPr="00235394">
        <w:tab/>
        <w:t xml:space="preserve">For a non-specific reference, the latest version applies. In the case of a reference to a 3GPP document (including a GSM document), a non-specific reference implicitly refers to the latest version of that document </w:t>
      </w:r>
      <w:r w:rsidRPr="00235394">
        <w:rPr>
          <w:i/>
          <w:iCs/>
        </w:rPr>
        <w:t>in the same Release as the present document</w:t>
      </w:r>
      <w:r w:rsidRPr="00235394">
        <w:t>.</w:t>
      </w:r>
    </w:p>
    <w:p w14:paraId="2576FF72" w14:textId="77777777" w:rsidR="000A4AA3" w:rsidRDefault="00F65582" w:rsidP="00282213">
      <w:pPr>
        <w:pStyle w:val="EX"/>
        <w:rPr>
          <w:lang w:eastAsia="zh-CN"/>
        </w:rPr>
      </w:pPr>
      <w:r>
        <w:rPr>
          <w:rFonts w:hint="eastAsia"/>
          <w:lang w:eastAsia="zh-CN"/>
        </w:rPr>
        <w:t>[</w:t>
      </w:r>
      <w:r w:rsidR="00080D82">
        <w:rPr>
          <w:lang w:eastAsia="zh-CN"/>
        </w:rPr>
        <w:t>1</w:t>
      </w:r>
      <w:r>
        <w:rPr>
          <w:rFonts w:hint="eastAsia"/>
          <w:lang w:eastAsia="zh-CN"/>
        </w:rPr>
        <w:t>]</w:t>
      </w:r>
      <w:r>
        <w:rPr>
          <w:rFonts w:hint="eastAsia"/>
          <w:lang w:eastAsia="zh-CN"/>
        </w:rPr>
        <w:tab/>
      </w:r>
      <w:r w:rsidR="00282213" w:rsidRPr="00235394">
        <w:t>3GPP TR 21.905: "Vocabulary for 3GPP Specifications".</w:t>
      </w:r>
    </w:p>
    <w:p w14:paraId="61327C99" w14:textId="77777777" w:rsidR="00461E39" w:rsidRPr="00461E39" w:rsidRDefault="006F7C0C" w:rsidP="00C5739F">
      <w:pPr>
        <w:pStyle w:val="EX"/>
        <w:rPr>
          <w:lang w:eastAsia="zh-CN"/>
        </w:rPr>
      </w:pPr>
      <w:r>
        <w:rPr>
          <w:rFonts w:hint="eastAsia"/>
          <w:lang w:eastAsia="zh-CN"/>
        </w:rPr>
        <w:t>[</w:t>
      </w:r>
      <w:r w:rsidR="00080D82">
        <w:rPr>
          <w:lang w:eastAsia="zh-CN"/>
        </w:rPr>
        <w:t>2</w:t>
      </w:r>
      <w:r w:rsidR="00461E39">
        <w:rPr>
          <w:rFonts w:hint="eastAsia"/>
          <w:lang w:eastAsia="zh-CN"/>
        </w:rPr>
        <w:t>]</w:t>
      </w:r>
      <w:r w:rsidR="00C5739F">
        <w:tab/>
      </w:r>
      <w:r w:rsidR="00C5739F">
        <w:tab/>
      </w:r>
      <w:r w:rsidR="00C5739F" w:rsidRPr="00421457">
        <w:t>RP-180806</w:t>
      </w:r>
      <w:r w:rsidR="00C5739F">
        <w:rPr>
          <w:rFonts w:hint="eastAsia"/>
        </w:rPr>
        <w:t xml:space="preserve">, </w:t>
      </w:r>
      <w:r w:rsidR="00C5739F">
        <w:t>“</w:t>
      </w:r>
      <w:r w:rsidR="00C5739F" w:rsidRPr="00421457">
        <w:t>New WID on Rel16 LTE Intra-band CA for x DL/y UL including contiguous and non-contiguous spectrum(x&gt;=y)</w:t>
      </w:r>
      <w:r w:rsidR="00C5739F" w:rsidRPr="006412DC">
        <w:t>”</w:t>
      </w:r>
      <w:r w:rsidR="00C5739F">
        <w:rPr>
          <w:rFonts w:hint="eastAsia"/>
        </w:rPr>
        <w:t>, RAN#</w:t>
      </w:r>
      <w:r w:rsidR="00C5739F">
        <w:t>80</w:t>
      </w:r>
      <w:r w:rsidR="00C5739F">
        <w:rPr>
          <w:rFonts w:hint="eastAsia"/>
        </w:rPr>
        <w:t xml:space="preserve">, </w:t>
      </w:r>
      <w:r w:rsidR="00C5739F">
        <w:t>Ericsson</w:t>
      </w:r>
    </w:p>
    <w:p w14:paraId="68E2DEA8" w14:textId="77777777" w:rsidR="00E8629F" w:rsidRPr="00E85092" w:rsidRDefault="00E8629F">
      <w:pPr>
        <w:pStyle w:val="Heading1"/>
        <w:rPr>
          <w:lang w:val="en-US"/>
        </w:rPr>
      </w:pPr>
      <w:bookmarkStart w:id="13" w:name="_Toc527979603"/>
      <w:bookmarkStart w:id="14" w:name="_Toc37149225"/>
      <w:r w:rsidRPr="00E85092">
        <w:rPr>
          <w:lang w:val="en-US"/>
        </w:rPr>
        <w:t>3</w:t>
      </w:r>
      <w:r w:rsidRPr="00E85092">
        <w:rPr>
          <w:lang w:val="en-US"/>
        </w:rPr>
        <w:tab/>
      </w:r>
      <w:r w:rsidR="00367724" w:rsidRPr="00E85092">
        <w:rPr>
          <w:lang w:val="en-US"/>
        </w:rPr>
        <w:t>Definitions, symbols and abbreviations</w:t>
      </w:r>
      <w:bookmarkEnd w:id="13"/>
      <w:bookmarkEnd w:id="14"/>
    </w:p>
    <w:p w14:paraId="6284D481" w14:textId="77777777" w:rsidR="00E8629F" w:rsidRPr="00E85092" w:rsidRDefault="00E8629F">
      <w:pPr>
        <w:pStyle w:val="Heading2"/>
        <w:rPr>
          <w:lang w:val="en-US"/>
        </w:rPr>
      </w:pPr>
      <w:bookmarkStart w:id="15" w:name="_Toc527979604"/>
      <w:bookmarkStart w:id="16" w:name="_Toc37149226"/>
      <w:r w:rsidRPr="00E85092">
        <w:rPr>
          <w:lang w:val="en-US"/>
        </w:rPr>
        <w:t>3.1</w:t>
      </w:r>
      <w:r w:rsidRPr="00E85092">
        <w:rPr>
          <w:lang w:val="en-US"/>
        </w:rPr>
        <w:tab/>
        <w:t>Definitions</w:t>
      </w:r>
      <w:bookmarkEnd w:id="15"/>
      <w:bookmarkEnd w:id="16"/>
    </w:p>
    <w:p w14:paraId="1CD95446" w14:textId="77777777" w:rsidR="00E8629F" w:rsidRPr="00235394" w:rsidRDefault="00E8629F">
      <w:r w:rsidRPr="00235394">
        <w:t>For the purposes of the present document, the terms and definitions given in TR 21.905 [</w:t>
      </w:r>
      <w:r w:rsidR="00080D82">
        <w:rPr>
          <w:rFonts w:hint="eastAsia"/>
          <w:lang w:eastAsia="zh-CN"/>
        </w:rPr>
        <w:t>1</w:t>
      </w:r>
      <w:r w:rsidRPr="00235394">
        <w:t xml:space="preserve">] and the following apply. </w:t>
      </w:r>
      <w:r w:rsidR="00274E1A" w:rsidRPr="00235394">
        <w:br/>
      </w:r>
      <w:r w:rsidRPr="00235394">
        <w:t>A term defined in the present document takes precedence over the definition of the same term, if any, in TR 21.905 [</w:t>
      </w:r>
      <w:r w:rsidR="00080D82">
        <w:rPr>
          <w:rFonts w:hint="eastAsia"/>
          <w:lang w:eastAsia="zh-CN"/>
        </w:rPr>
        <w:t>1</w:t>
      </w:r>
      <w:r w:rsidRPr="00235394">
        <w:t>].</w:t>
      </w:r>
    </w:p>
    <w:p w14:paraId="5882BB20" w14:textId="77777777" w:rsidR="00E8629F" w:rsidRPr="00E85092" w:rsidRDefault="00E8629F">
      <w:pPr>
        <w:pStyle w:val="Heading2"/>
        <w:rPr>
          <w:lang w:val="en-US"/>
        </w:rPr>
      </w:pPr>
      <w:bookmarkStart w:id="17" w:name="_Toc527979605"/>
      <w:bookmarkStart w:id="18" w:name="_Toc37149227"/>
      <w:r w:rsidRPr="00E85092">
        <w:rPr>
          <w:lang w:val="en-US"/>
        </w:rPr>
        <w:t>3.2</w:t>
      </w:r>
      <w:r w:rsidRPr="00E85092">
        <w:rPr>
          <w:lang w:val="en-US"/>
        </w:rPr>
        <w:tab/>
        <w:t>Symbols</w:t>
      </w:r>
      <w:bookmarkEnd w:id="17"/>
      <w:bookmarkEnd w:id="18"/>
    </w:p>
    <w:p w14:paraId="24EB1CCC" w14:textId="77777777" w:rsidR="00CD6958" w:rsidRPr="00E00091" w:rsidRDefault="00CD6958" w:rsidP="00CD6958">
      <w:pPr>
        <w:keepNext/>
        <w:rPr>
          <w:rFonts w:eastAsia="Malgun Gothic"/>
          <w:lang w:eastAsia="ko-KR"/>
        </w:rPr>
      </w:pPr>
      <w:bookmarkStart w:id="19" w:name="_Toc527979606"/>
      <w:r w:rsidRPr="00E00091">
        <w:t>For the purposes of the present document, the following symbols apply:</w:t>
      </w:r>
    </w:p>
    <w:p w14:paraId="6ABC8F08" w14:textId="77777777" w:rsidR="00CD6958" w:rsidRPr="00E00091" w:rsidRDefault="00CD6958" w:rsidP="00CD6958">
      <w:pPr>
        <w:pStyle w:val="EW"/>
        <w:rPr>
          <w:rFonts w:eastAsia="Malgun Gothic"/>
          <w:lang w:eastAsia="ko-KR"/>
        </w:rPr>
      </w:pPr>
      <w:r w:rsidRPr="00E00091">
        <w:t>BW</w:t>
      </w:r>
      <w:r w:rsidRPr="00E00091">
        <w:rPr>
          <w:vertAlign w:val="subscript"/>
        </w:rPr>
        <w:t>Channel_CA</w:t>
      </w:r>
      <w:r w:rsidRPr="00E00091">
        <w:t xml:space="preserve"> </w:t>
      </w:r>
      <w:r w:rsidRPr="00E00091">
        <w:tab/>
        <w:t>Aggregated channel bandwidth, expressed in MHz.</w:t>
      </w:r>
    </w:p>
    <w:p w14:paraId="5EC80656" w14:textId="77777777" w:rsidR="00CD6958" w:rsidRPr="00E00091" w:rsidRDefault="00CD6958" w:rsidP="00CD6958">
      <w:pPr>
        <w:pStyle w:val="EW"/>
        <w:tabs>
          <w:tab w:val="left" w:pos="284"/>
          <w:tab w:val="left" w:pos="568"/>
          <w:tab w:val="left" w:pos="852"/>
          <w:tab w:val="left" w:pos="1136"/>
          <w:tab w:val="left" w:pos="1420"/>
          <w:tab w:val="left" w:pos="3405"/>
        </w:tabs>
      </w:pPr>
      <w:r w:rsidRPr="00E00091">
        <w:t>F</w:t>
      </w:r>
      <w:r w:rsidRPr="00E00091">
        <w:rPr>
          <w:vertAlign w:val="subscript"/>
        </w:rPr>
        <w:t>Interferer</w:t>
      </w:r>
      <w:r w:rsidRPr="00E00091">
        <w:rPr>
          <w:vertAlign w:val="subscript"/>
        </w:rPr>
        <w:tab/>
      </w:r>
      <w:r w:rsidRPr="00E00091">
        <w:rPr>
          <w:vertAlign w:val="subscript"/>
        </w:rPr>
        <w:tab/>
      </w:r>
      <w:r w:rsidRPr="00E00091">
        <w:rPr>
          <w:vertAlign w:val="subscript"/>
        </w:rPr>
        <w:tab/>
      </w:r>
      <w:r w:rsidRPr="00E00091">
        <w:t>Frequency of the interferer</w:t>
      </w:r>
    </w:p>
    <w:p w14:paraId="3AA808AE" w14:textId="77777777" w:rsidR="00CD6958" w:rsidRPr="00E00091" w:rsidRDefault="00CD6958" w:rsidP="00CD6958">
      <w:pPr>
        <w:pStyle w:val="EW"/>
        <w:tabs>
          <w:tab w:val="left" w:pos="284"/>
          <w:tab w:val="left" w:pos="568"/>
          <w:tab w:val="left" w:pos="852"/>
          <w:tab w:val="left" w:pos="1136"/>
          <w:tab w:val="left" w:pos="1420"/>
          <w:tab w:val="left" w:pos="3405"/>
        </w:tabs>
        <w:rPr>
          <w:rFonts w:eastAsia="Malgun Gothic"/>
          <w:lang w:eastAsia="ko-KR"/>
        </w:rPr>
      </w:pPr>
      <w:r w:rsidRPr="00E00091">
        <w:t>F</w:t>
      </w:r>
      <w:r w:rsidRPr="00E00091">
        <w:rPr>
          <w:vertAlign w:val="subscript"/>
        </w:rPr>
        <w:t>Ioffset</w:t>
      </w:r>
      <w:r w:rsidRPr="00E00091">
        <w:rPr>
          <w:vertAlign w:val="subscript"/>
        </w:rPr>
        <w:tab/>
      </w:r>
      <w:r w:rsidRPr="00E00091">
        <w:rPr>
          <w:vertAlign w:val="subscript"/>
        </w:rPr>
        <w:tab/>
      </w:r>
      <w:r w:rsidRPr="00E00091">
        <w:rPr>
          <w:vertAlign w:val="subscript"/>
        </w:rPr>
        <w:tab/>
      </w:r>
      <w:r w:rsidRPr="00E00091">
        <w:rPr>
          <w:vertAlign w:val="subscript"/>
        </w:rPr>
        <w:tab/>
      </w:r>
      <w:r w:rsidRPr="00E00091">
        <w:t>Frequency offset of the interferer (between the center frequency of the interferer and the closest edge of the carrier measured)</w:t>
      </w:r>
    </w:p>
    <w:p w14:paraId="5B61C337" w14:textId="77777777" w:rsidR="00CD6958" w:rsidRPr="00E00091" w:rsidRDefault="00CD6958" w:rsidP="00CD6958">
      <w:pPr>
        <w:pStyle w:val="EW"/>
      </w:pPr>
      <w:r w:rsidRPr="00E00091">
        <w:t>F</w:t>
      </w:r>
      <w:r w:rsidRPr="00E00091">
        <w:rPr>
          <w:vertAlign w:val="subscript"/>
        </w:rPr>
        <w:t>DL_low</w:t>
      </w:r>
      <w:r w:rsidRPr="00E00091">
        <w:rPr>
          <w:vertAlign w:val="subscript"/>
        </w:rPr>
        <w:tab/>
      </w:r>
      <w:r w:rsidRPr="00E00091">
        <w:t>The lowest frequency of the downlink operating band</w:t>
      </w:r>
    </w:p>
    <w:p w14:paraId="508B042C" w14:textId="77777777" w:rsidR="00CD6958" w:rsidRPr="00E00091" w:rsidRDefault="00CD6958" w:rsidP="00CD6958">
      <w:pPr>
        <w:pStyle w:val="EW"/>
      </w:pPr>
      <w:r w:rsidRPr="00E00091">
        <w:t>F</w:t>
      </w:r>
      <w:r w:rsidRPr="00E00091">
        <w:rPr>
          <w:vertAlign w:val="subscript"/>
        </w:rPr>
        <w:t>DL_high</w:t>
      </w:r>
      <w:r w:rsidRPr="00E00091">
        <w:rPr>
          <w:vertAlign w:val="subscript"/>
        </w:rPr>
        <w:tab/>
      </w:r>
      <w:r w:rsidRPr="00E00091">
        <w:t>The highest frequency of the downlink operating band</w:t>
      </w:r>
    </w:p>
    <w:p w14:paraId="002BFB1B" w14:textId="77777777" w:rsidR="00CD6958" w:rsidRPr="00E00091" w:rsidRDefault="00CD6958" w:rsidP="00CD6958">
      <w:pPr>
        <w:pStyle w:val="EW"/>
      </w:pPr>
      <w:r w:rsidRPr="00E00091">
        <w:t>F</w:t>
      </w:r>
      <w:r w:rsidRPr="00E00091">
        <w:rPr>
          <w:vertAlign w:val="subscript"/>
        </w:rPr>
        <w:t>UL_low</w:t>
      </w:r>
      <w:r w:rsidRPr="00E00091">
        <w:rPr>
          <w:vertAlign w:val="subscript"/>
        </w:rPr>
        <w:tab/>
      </w:r>
      <w:r w:rsidRPr="00E00091">
        <w:t>The lowest frequency of the uplink operating band</w:t>
      </w:r>
    </w:p>
    <w:p w14:paraId="324CFC99" w14:textId="77777777" w:rsidR="00CD6958" w:rsidRPr="00E00091" w:rsidRDefault="00CD6958" w:rsidP="00CD6958">
      <w:pPr>
        <w:pStyle w:val="EW"/>
        <w:rPr>
          <w:rFonts w:eastAsia="Malgun Gothic"/>
          <w:lang w:eastAsia="ko-KR"/>
        </w:rPr>
      </w:pPr>
      <w:r w:rsidRPr="00E00091">
        <w:t>F</w:t>
      </w:r>
      <w:r w:rsidRPr="00E00091">
        <w:rPr>
          <w:vertAlign w:val="subscript"/>
        </w:rPr>
        <w:t>UL_high</w:t>
      </w:r>
      <w:r w:rsidRPr="00E00091">
        <w:rPr>
          <w:vertAlign w:val="subscript"/>
        </w:rPr>
        <w:tab/>
      </w:r>
      <w:r w:rsidRPr="00E00091">
        <w:t>The highest frequency of the uplink operating band</w:t>
      </w:r>
    </w:p>
    <w:p w14:paraId="4E833F7E" w14:textId="77777777" w:rsidR="00CD6958" w:rsidRPr="00E00091" w:rsidRDefault="00CD6958" w:rsidP="00CD6958">
      <w:pPr>
        <w:pStyle w:val="EW"/>
        <w:rPr>
          <w:i/>
        </w:rPr>
      </w:pPr>
      <w:r w:rsidRPr="00E00091">
        <w:t>F</w:t>
      </w:r>
      <w:r w:rsidRPr="00E00091">
        <w:rPr>
          <w:vertAlign w:val="subscript"/>
        </w:rPr>
        <w:t>offset</w:t>
      </w:r>
      <w:r w:rsidRPr="00E00091">
        <w:t xml:space="preserve"> </w:t>
      </w:r>
      <w:r w:rsidRPr="00E00091">
        <w:tab/>
        <w:t>Frequency offset from F</w:t>
      </w:r>
      <w:r w:rsidRPr="00E00091">
        <w:rPr>
          <w:vertAlign w:val="subscript"/>
        </w:rPr>
        <w:t>C_high</w:t>
      </w:r>
      <w:r w:rsidRPr="00E00091">
        <w:t xml:space="preserve"> to the </w:t>
      </w:r>
      <w:r w:rsidRPr="00E00091">
        <w:rPr>
          <w:i/>
        </w:rPr>
        <w:t>higher edge</w:t>
      </w:r>
      <w:r w:rsidRPr="00E00091">
        <w:t xml:space="preserve"> or F</w:t>
      </w:r>
      <w:r w:rsidRPr="00E00091">
        <w:rPr>
          <w:vertAlign w:val="subscript"/>
        </w:rPr>
        <w:t>C_low</w:t>
      </w:r>
      <w:r w:rsidRPr="00E00091">
        <w:t xml:space="preserve"> to the </w:t>
      </w:r>
      <w:r w:rsidRPr="00E00091">
        <w:rPr>
          <w:i/>
          <w:iCs/>
        </w:rPr>
        <w:t>lower edge</w:t>
      </w:r>
      <w:r w:rsidRPr="00E00091">
        <w:rPr>
          <w:i/>
        </w:rPr>
        <w:t>.</w:t>
      </w:r>
    </w:p>
    <w:p w14:paraId="1C2798B2" w14:textId="77777777" w:rsidR="00CD6958" w:rsidRPr="00E00091" w:rsidRDefault="00CD6958" w:rsidP="00CD6958">
      <w:pPr>
        <w:pStyle w:val="EW"/>
      </w:pPr>
      <w:r w:rsidRPr="00E00091">
        <w:t>ΔR</w:t>
      </w:r>
      <w:r w:rsidRPr="00E00091">
        <w:rPr>
          <w:vertAlign w:val="subscript"/>
        </w:rPr>
        <w:t>IB,c</w:t>
      </w:r>
      <w:r w:rsidRPr="00E00091">
        <w:rPr>
          <w:vertAlign w:val="subscript"/>
        </w:rPr>
        <w:tab/>
      </w:r>
      <w:r w:rsidRPr="00E00091">
        <w:t xml:space="preserve">Allowed reference sensitivity relaxation due to support for inter-band CA operation, for serving cell </w:t>
      </w:r>
      <w:r w:rsidRPr="00E00091">
        <w:rPr>
          <w:i/>
        </w:rPr>
        <w:t>c</w:t>
      </w:r>
      <w:r w:rsidRPr="00E00091">
        <w:t>.</w:t>
      </w:r>
    </w:p>
    <w:p w14:paraId="3619A8ED" w14:textId="77777777" w:rsidR="00CD6958" w:rsidRPr="00E00091" w:rsidRDefault="00CD6958" w:rsidP="00CD6958">
      <w:pPr>
        <w:pStyle w:val="EW"/>
      </w:pPr>
      <w:r w:rsidRPr="00E00091">
        <w:t>ΔT</w:t>
      </w:r>
      <w:r w:rsidRPr="00E00091">
        <w:rPr>
          <w:vertAlign w:val="subscript"/>
        </w:rPr>
        <w:t>IB,c</w:t>
      </w:r>
      <w:r w:rsidRPr="00E00091">
        <w:rPr>
          <w:vertAlign w:val="subscript"/>
        </w:rPr>
        <w:tab/>
      </w:r>
      <w:r w:rsidRPr="00E00091">
        <w:t xml:space="preserve">Allowed maximum configured output power relaxation due to support for inter-band CA operation, for serving cell </w:t>
      </w:r>
      <w:r w:rsidRPr="00E00091">
        <w:rPr>
          <w:i/>
        </w:rPr>
        <w:t>c</w:t>
      </w:r>
      <w:r w:rsidRPr="00E00091">
        <w:t>.</w:t>
      </w:r>
    </w:p>
    <w:p w14:paraId="3B0604F6" w14:textId="77777777" w:rsidR="00E8629F" w:rsidRPr="00E85092" w:rsidRDefault="00E8629F">
      <w:pPr>
        <w:pStyle w:val="Heading2"/>
        <w:rPr>
          <w:lang w:val="en-US"/>
        </w:rPr>
      </w:pPr>
      <w:bookmarkStart w:id="20" w:name="_Toc37149228"/>
      <w:r w:rsidRPr="00E85092">
        <w:rPr>
          <w:lang w:val="en-US"/>
        </w:rPr>
        <w:t>3.3</w:t>
      </w:r>
      <w:r w:rsidRPr="00E85092">
        <w:rPr>
          <w:lang w:val="en-US"/>
        </w:rPr>
        <w:tab/>
        <w:t>Abbreviations</w:t>
      </w:r>
      <w:bookmarkEnd w:id="19"/>
      <w:bookmarkEnd w:id="20"/>
    </w:p>
    <w:p w14:paraId="70F92BBA" w14:textId="77777777" w:rsidR="00D3188C" w:rsidRDefault="00E8629F" w:rsidP="00D3188C">
      <w:pPr>
        <w:keepNext/>
      </w:pPr>
      <w:r w:rsidRPr="00235394">
        <w:t>For the purposes of the present document, the abbreviations given in TR 21.905 [</w:t>
      </w:r>
      <w:r w:rsidR="00616096">
        <w:rPr>
          <w:rFonts w:hint="eastAsia"/>
          <w:lang w:eastAsia="zh-CN"/>
        </w:rPr>
        <w:t>1</w:t>
      </w:r>
      <w:r w:rsidRPr="00235394">
        <w:t xml:space="preserve">] and the following apply. </w:t>
      </w:r>
      <w:r w:rsidR="00274E1A" w:rsidRPr="00235394">
        <w:br/>
      </w:r>
      <w:r w:rsidRPr="00235394">
        <w:t>An abbreviation defined in the present document takes precedence over the definition of the same abbreviation, if any, in TR 21.905 [</w:t>
      </w:r>
      <w:r w:rsidR="00616096">
        <w:t>1</w:t>
      </w:r>
      <w:r w:rsidRPr="00235394">
        <w:t>].</w:t>
      </w:r>
    </w:p>
    <w:p w14:paraId="64738197" w14:textId="77777777" w:rsidR="00CD6958" w:rsidRPr="00E00091" w:rsidRDefault="00CD6958" w:rsidP="00CD6958">
      <w:pPr>
        <w:pStyle w:val="EW"/>
        <w:rPr>
          <w:lang w:eastAsia="zh-CN"/>
        </w:rPr>
      </w:pPr>
      <w:bookmarkStart w:id="21" w:name="_Toc519174407"/>
      <w:bookmarkStart w:id="22" w:name="_Toc491864157"/>
      <w:bookmarkStart w:id="23" w:name="_Toc491864260"/>
      <w:bookmarkStart w:id="24" w:name="_Toc491864328"/>
      <w:bookmarkStart w:id="25" w:name="_Toc515610302"/>
      <w:bookmarkStart w:id="26" w:name="_Toc527979607"/>
      <w:bookmarkStart w:id="27" w:name="_Toc389726260"/>
      <w:bookmarkStart w:id="28" w:name="_Toc389726498"/>
      <w:bookmarkStart w:id="29" w:name="_Toc389726706"/>
      <w:r w:rsidRPr="00E00091">
        <w:t>BS</w:t>
      </w:r>
      <w:r w:rsidRPr="00E00091">
        <w:tab/>
        <w:t>Base Station</w:t>
      </w:r>
    </w:p>
    <w:p w14:paraId="3E3F7AC3" w14:textId="77777777" w:rsidR="00CD6958" w:rsidRPr="00E00091" w:rsidRDefault="00CD6958" w:rsidP="00CD6958">
      <w:pPr>
        <w:pStyle w:val="EW"/>
        <w:rPr>
          <w:lang w:eastAsia="zh-CN"/>
        </w:rPr>
      </w:pPr>
      <w:r w:rsidRPr="00E00091">
        <w:rPr>
          <w:rFonts w:hint="eastAsia"/>
          <w:lang w:eastAsia="zh-CN"/>
        </w:rPr>
        <w:t>BCS</w:t>
      </w:r>
      <w:r w:rsidRPr="00E00091">
        <w:rPr>
          <w:rFonts w:hint="eastAsia"/>
          <w:lang w:eastAsia="zh-CN"/>
        </w:rPr>
        <w:tab/>
        <w:t>Bandwidth Combination Set</w:t>
      </w:r>
    </w:p>
    <w:p w14:paraId="24555CD0" w14:textId="77777777" w:rsidR="00CD6958" w:rsidRPr="00E00091" w:rsidRDefault="00CD6958" w:rsidP="00CD6958">
      <w:pPr>
        <w:pStyle w:val="EW"/>
      </w:pPr>
      <w:r w:rsidRPr="00E00091">
        <w:t>CA</w:t>
      </w:r>
      <w:r w:rsidRPr="00E00091">
        <w:tab/>
        <w:t>Carrier Aggregation</w:t>
      </w:r>
    </w:p>
    <w:p w14:paraId="79D66675" w14:textId="77777777" w:rsidR="00CD6958" w:rsidRPr="00E00091" w:rsidRDefault="00CD6958" w:rsidP="00CD6958">
      <w:pPr>
        <w:pStyle w:val="EW"/>
      </w:pPr>
      <w:r w:rsidRPr="00E00091">
        <w:t>CA_X</w:t>
      </w:r>
      <w:r w:rsidRPr="00E00091">
        <w:tab/>
        <w:t>Intra-band contiguous CA of component carriers in one sub-block within Band X where X is the applicable E-UTRA operating band</w:t>
      </w:r>
    </w:p>
    <w:p w14:paraId="3125A0F9" w14:textId="77777777" w:rsidR="00CD6958" w:rsidRPr="00E00091" w:rsidRDefault="00CD6958" w:rsidP="00CD6958">
      <w:pPr>
        <w:pStyle w:val="EW"/>
      </w:pPr>
      <w:r w:rsidRPr="00E00091">
        <w:rPr>
          <w:lang w:eastAsia="zh-CN"/>
        </w:rPr>
        <w:t>CA_X-X</w:t>
      </w:r>
      <w:r w:rsidRPr="00E00091">
        <w:rPr>
          <w:lang w:eastAsia="zh-CN"/>
        </w:rPr>
        <w:tab/>
        <w:t xml:space="preserve">Intra-band non-contiguous CA </w:t>
      </w:r>
      <w:r w:rsidRPr="00E00091">
        <w:t xml:space="preserve">of component carriers in two sub-blocks within Band X </w:t>
      </w:r>
      <w:r w:rsidRPr="00E00091">
        <w:rPr>
          <w:lang w:eastAsia="zh-CN"/>
        </w:rPr>
        <w:t>where X is the applicable E-UTRA operating band</w:t>
      </w:r>
    </w:p>
    <w:p w14:paraId="0B9D3DB6" w14:textId="77777777" w:rsidR="00CD6958" w:rsidRPr="00E00091" w:rsidRDefault="00CD6958" w:rsidP="00CD6958">
      <w:pPr>
        <w:keepLines/>
        <w:spacing w:after="0"/>
        <w:ind w:left="1702" w:hanging="1418"/>
        <w:rPr>
          <w:lang w:eastAsia="x-none"/>
        </w:rPr>
      </w:pPr>
      <w:r w:rsidRPr="00E00091">
        <w:t>CA_X-Y</w:t>
      </w:r>
      <w:r w:rsidRPr="00E00091">
        <w:tab/>
      </w:r>
      <w:r w:rsidRPr="00E00091">
        <w:rPr>
          <w:lang w:eastAsia="x-none"/>
        </w:rPr>
        <w:t xml:space="preserve">Inter-band </w:t>
      </w:r>
      <w:r w:rsidRPr="00E00091">
        <w:t>CA of component carrier(s) in one sub-block within Band X and component carrier(s) in one sub-block within Band Y where X and Y are the applicable E-UTRA operating band</w:t>
      </w:r>
    </w:p>
    <w:p w14:paraId="2A552D02" w14:textId="77777777" w:rsidR="00CD6958" w:rsidRPr="00E00091" w:rsidRDefault="00CD6958" w:rsidP="00CD6958">
      <w:pPr>
        <w:pStyle w:val="EW"/>
      </w:pPr>
      <w:r w:rsidRPr="00E00091">
        <w:t>CA_X-X-Y</w:t>
      </w:r>
      <w:r w:rsidRPr="00E00091">
        <w:tab/>
        <w:t>CA of component carriers in two sub-blocks within Band X and component carrier(s) in one sub-block within Band Y where X and Y are the applicable E-UTRA operating bands</w:t>
      </w:r>
    </w:p>
    <w:p w14:paraId="20AC80EB" w14:textId="77777777" w:rsidR="00CD6958" w:rsidRPr="00E00091" w:rsidRDefault="00CD6958" w:rsidP="00CD6958">
      <w:pPr>
        <w:pStyle w:val="EW"/>
        <w:rPr>
          <w:lang w:eastAsia="zh-CN"/>
        </w:rPr>
      </w:pPr>
      <w:r w:rsidRPr="00E00091">
        <w:t>CC</w:t>
      </w:r>
      <w:r w:rsidRPr="00E00091">
        <w:tab/>
        <w:t>Component Carriers</w:t>
      </w:r>
    </w:p>
    <w:p w14:paraId="14DA6D06" w14:textId="77777777" w:rsidR="00CD6958" w:rsidRPr="00E00091" w:rsidRDefault="00CD6958" w:rsidP="00CD6958">
      <w:pPr>
        <w:pStyle w:val="EW"/>
        <w:rPr>
          <w:lang w:eastAsia="zh-CN"/>
        </w:rPr>
      </w:pPr>
      <w:r w:rsidRPr="00E00091">
        <w:t>DL</w:t>
      </w:r>
      <w:r w:rsidRPr="00E00091">
        <w:tab/>
        <w:t>Downlink</w:t>
      </w:r>
    </w:p>
    <w:p w14:paraId="1A9534C2" w14:textId="77777777" w:rsidR="00CD6958" w:rsidRPr="00E00091" w:rsidRDefault="00CD6958" w:rsidP="00CD6958">
      <w:pPr>
        <w:pStyle w:val="EW"/>
      </w:pPr>
      <w:r w:rsidRPr="00E00091">
        <w:t xml:space="preserve">E-UTRA </w:t>
      </w:r>
      <w:r w:rsidRPr="00E00091">
        <w:tab/>
        <w:t>Evolved UMTS Terrestrial Radio Access</w:t>
      </w:r>
    </w:p>
    <w:p w14:paraId="6915A514" w14:textId="77777777" w:rsidR="00CD6958" w:rsidRPr="00E00091" w:rsidRDefault="00CD6958" w:rsidP="00CD6958">
      <w:pPr>
        <w:pStyle w:val="EW"/>
      </w:pPr>
      <w:r w:rsidRPr="00E00091">
        <w:t>FDD</w:t>
      </w:r>
      <w:r w:rsidRPr="00E00091">
        <w:tab/>
        <w:t>Frequency Division Duplex</w:t>
      </w:r>
    </w:p>
    <w:p w14:paraId="7E6AEFB7" w14:textId="77777777" w:rsidR="00CD6958" w:rsidRPr="00E00091" w:rsidRDefault="00CD6958" w:rsidP="00CD6958">
      <w:pPr>
        <w:pStyle w:val="EW"/>
      </w:pPr>
      <w:r w:rsidRPr="00E00091">
        <w:t>PA</w:t>
      </w:r>
      <w:r w:rsidRPr="00E00091">
        <w:tab/>
        <w:t>Power Amplifier</w:t>
      </w:r>
    </w:p>
    <w:p w14:paraId="677B3E8F" w14:textId="77777777" w:rsidR="00CD6958" w:rsidRPr="00E00091" w:rsidRDefault="00CD6958" w:rsidP="00CD6958">
      <w:pPr>
        <w:pStyle w:val="EW"/>
      </w:pPr>
      <w:r w:rsidRPr="00E00091">
        <w:t>PCC</w:t>
      </w:r>
      <w:r w:rsidRPr="00E00091">
        <w:tab/>
        <w:t>Primary Component Carrier</w:t>
      </w:r>
    </w:p>
    <w:p w14:paraId="7E1BD02F" w14:textId="77777777" w:rsidR="00CD6958" w:rsidRPr="00E00091" w:rsidRDefault="00CD6958" w:rsidP="00CD6958">
      <w:pPr>
        <w:pStyle w:val="EW"/>
        <w:rPr>
          <w:lang w:eastAsia="zh-CN"/>
        </w:rPr>
      </w:pPr>
      <w:r w:rsidRPr="00E00091">
        <w:t>REFSENS</w:t>
      </w:r>
      <w:r w:rsidRPr="00E00091">
        <w:tab/>
        <w:t>Reference Sensitivity power level</w:t>
      </w:r>
    </w:p>
    <w:p w14:paraId="0C0E8BEB" w14:textId="77777777" w:rsidR="00CD6958" w:rsidRPr="00E00091" w:rsidRDefault="00CD6958" w:rsidP="00CD6958">
      <w:pPr>
        <w:pStyle w:val="EW"/>
      </w:pPr>
      <w:r w:rsidRPr="00E00091">
        <w:t>SCC</w:t>
      </w:r>
      <w:r w:rsidRPr="00E00091">
        <w:tab/>
        <w:t>Secondary Component Carrier</w:t>
      </w:r>
    </w:p>
    <w:p w14:paraId="251A7F21" w14:textId="77777777" w:rsidR="00CD6958" w:rsidRPr="00E00091" w:rsidRDefault="00CD6958" w:rsidP="00CD6958">
      <w:pPr>
        <w:pStyle w:val="EW"/>
      </w:pPr>
      <w:r w:rsidRPr="00E00091">
        <w:t>TDD</w:t>
      </w:r>
      <w:r w:rsidRPr="00E00091">
        <w:tab/>
        <w:t>Time Division Duplex</w:t>
      </w:r>
    </w:p>
    <w:p w14:paraId="048BD6C7" w14:textId="77777777" w:rsidR="00CD6958" w:rsidRPr="00E00091" w:rsidRDefault="00CD6958" w:rsidP="00CD6958">
      <w:pPr>
        <w:pStyle w:val="EW"/>
        <w:rPr>
          <w:lang w:eastAsia="zh-CN"/>
        </w:rPr>
      </w:pPr>
      <w:r w:rsidRPr="00E00091">
        <w:t>UE</w:t>
      </w:r>
      <w:r w:rsidRPr="00E00091">
        <w:tab/>
        <w:t>User Equipment</w:t>
      </w:r>
    </w:p>
    <w:p w14:paraId="03BB5634" w14:textId="77777777" w:rsidR="00CD6958" w:rsidRPr="00E00091" w:rsidRDefault="00CD6958" w:rsidP="00CD6958">
      <w:pPr>
        <w:pStyle w:val="EW"/>
        <w:rPr>
          <w:rFonts w:eastAsia="Malgun Gothic"/>
          <w:lang w:eastAsia="ko-KR"/>
        </w:rPr>
      </w:pPr>
      <w:r w:rsidRPr="00E00091">
        <w:rPr>
          <w:rFonts w:hint="eastAsia"/>
        </w:rPr>
        <w:t>UL</w:t>
      </w:r>
      <w:r w:rsidRPr="00E00091">
        <w:rPr>
          <w:rFonts w:hint="eastAsia"/>
        </w:rPr>
        <w:tab/>
        <w:t>Uplink</w:t>
      </w:r>
    </w:p>
    <w:p w14:paraId="220F8106" w14:textId="77777777" w:rsidR="00C5739F" w:rsidRPr="006F7C0C" w:rsidRDefault="00C5739F" w:rsidP="00C5739F">
      <w:pPr>
        <w:pStyle w:val="Heading1"/>
        <w:rPr>
          <w:lang w:val="en-US"/>
        </w:rPr>
      </w:pPr>
      <w:bookmarkStart w:id="30" w:name="_Toc37149229"/>
      <w:bookmarkEnd w:id="21"/>
      <w:r w:rsidRPr="006F7C0C">
        <w:rPr>
          <w:lang w:val="en-US"/>
        </w:rPr>
        <w:t>4</w:t>
      </w:r>
      <w:r w:rsidRPr="006F7C0C">
        <w:rPr>
          <w:lang w:val="en-US"/>
        </w:rPr>
        <w:tab/>
        <w:t>Background</w:t>
      </w:r>
      <w:bookmarkEnd w:id="22"/>
      <w:bookmarkEnd w:id="23"/>
      <w:bookmarkEnd w:id="24"/>
      <w:bookmarkEnd w:id="25"/>
      <w:bookmarkEnd w:id="26"/>
      <w:bookmarkEnd w:id="30"/>
    </w:p>
    <w:p w14:paraId="47D57FCC" w14:textId="77777777" w:rsidR="00C5739F" w:rsidRDefault="00C5739F" w:rsidP="00C5739F">
      <w:r>
        <w:t>The present document is a technical report for Intra-band Carrier Aggregation under Rel-1</w:t>
      </w:r>
      <w:r>
        <w:rPr>
          <w:lang w:eastAsia="zh-CN"/>
        </w:rPr>
        <w:t>6</w:t>
      </w:r>
      <w:r>
        <w:t xml:space="preserve"> timeframe. The document covers each band combination specific issues (i.e. one sub-clause defined per band combination)</w:t>
      </w:r>
    </w:p>
    <w:p w14:paraId="64948CEC" w14:textId="77777777" w:rsidR="00C5739F" w:rsidRPr="00233A66" w:rsidRDefault="00C5739F" w:rsidP="00C5739F">
      <w:pPr>
        <w:pStyle w:val="Heading2"/>
        <w:rPr>
          <w:lang w:val="en-US"/>
        </w:rPr>
      </w:pPr>
      <w:bookmarkStart w:id="31" w:name="_Toc491864158"/>
      <w:bookmarkStart w:id="32" w:name="_Toc491864261"/>
      <w:bookmarkStart w:id="33" w:name="_Toc491864329"/>
      <w:bookmarkStart w:id="34" w:name="_Toc515610303"/>
      <w:bookmarkStart w:id="35" w:name="_Toc527979608"/>
      <w:bookmarkStart w:id="36" w:name="_Toc37149230"/>
      <w:r w:rsidRPr="00233A66">
        <w:rPr>
          <w:lang w:val="en-US"/>
        </w:rPr>
        <w:t>4.1</w:t>
      </w:r>
      <w:r w:rsidRPr="00233A66">
        <w:rPr>
          <w:lang w:val="en-US"/>
        </w:rPr>
        <w:tab/>
        <w:t>TR Maintenance</w:t>
      </w:r>
      <w:bookmarkEnd w:id="31"/>
      <w:bookmarkEnd w:id="32"/>
      <w:bookmarkEnd w:id="33"/>
      <w:bookmarkEnd w:id="34"/>
      <w:bookmarkEnd w:id="35"/>
      <w:bookmarkEnd w:id="36"/>
    </w:p>
    <w:p w14:paraId="31EF3571" w14:textId="77777777" w:rsidR="00C5739F" w:rsidRDefault="00C5739F" w:rsidP="00C5739F">
      <w:r w:rsidRPr="00C340E5">
        <w:t xml:space="preserve">A single company is responsible for introducing all approved TPs in the current TR, </w:t>
      </w:r>
      <w:r>
        <w:t xml:space="preserve">i.e. </w:t>
      </w:r>
      <w:r w:rsidRPr="00C340E5">
        <w:t xml:space="preserve">TR editor. However, it is the responsibility of the </w:t>
      </w:r>
      <w:r>
        <w:rPr>
          <w:rFonts w:hint="eastAsia"/>
          <w:lang w:eastAsia="zh-CN"/>
        </w:rPr>
        <w:t>contact person</w:t>
      </w:r>
      <w:r w:rsidRPr="00C340E5">
        <w:t xml:space="preserve"> of each </w:t>
      </w:r>
      <w:r>
        <w:rPr>
          <w:rFonts w:hint="eastAsia"/>
          <w:lang w:eastAsia="zh-CN"/>
        </w:rPr>
        <w:t>band combination</w:t>
      </w:r>
      <w:r w:rsidRPr="00C340E5">
        <w:t xml:space="preserve"> to ensure that the TPs related to the </w:t>
      </w:r>
      <w:r>
        <w:rPr>
          <w:rFonts w:hint="eastAsia"/>
          <w:lang w:eastAsia="zh-CN"/>
        </w:rPr>
        <w:t>band combination</w:t>
      </w:r>
      <w:r w:rsidRPr="00C340E5">
        <w:t xml:space="preserve"> have been implemented.</w:t>
      </w:r>
    </w:p>
    <w:p w14:paraId="40E2059F" w14:textId="77777777" w:rsidR="00CF4156" w:rsidRPr="006F7C0C" w:rsidRDefault="00080D82" w:rsidP="00CF4156">
      <w:pPr>
        <w:pStyle w:val="Heading1"/>
        <w:rPr>
          <w:lang w:val="en-US"/>
        </w:rPr>
      </w:pPr>
      <w:bookmarkStart w:id="37" w:name="_Toc527979609"/>
      <w:bookmarkStart w:id="38" w:name="_Toc37149231"/>
      <w:r>
        <w:rPr>
          <w:lang w:val="en-US"/>
        </w:rPr>
        <w:t>5</w:t>
      </w:r>
      <w:r w:rsidR="00CF4156" w:rsidRPr="006F7C0C">
        <w:rPr>
          <w:lang w:val="en-US"/>
        </w:rPr>
        <w:tab/>
      </w:r>
      <w:bookmarkEnd w:id="27"/>
      <w:bookmarkEnd w:id="28"/>
      <w:bookmarkEnd w:id="29"/>
      <w:r w:rsidR="00315867">
        <w:rPr>
          <w:lang w:val="en-US" w:eastAsia="zh-CN"/>
        </w:rPr>
        <w:t>Intra-</w:t>
      </w:r>
      <w:r w:rsidR="00315867" w:rsidRPr="006F7C0C">
        <w:rPr>
          <w:lang w:val="en-US"/>
        </w:rPr>
        <w:t xml:space="preserve">Band </w:t>
      </w:r>
      <w:r w:rsidR="00315867">
        <w:rPr>
          <w:lang w:val="en-US"/>
        </w:rPr>
        <w:t xml:space="preserve">Contiguous </w:t>
      </w:r>
      <w:r w:rsidR="00315867" w:rsidRPr="006F7C0C">
        <w:rPr>
          <w:lang w:val="en-US"/>
        </w:rPr>
        <w:t>Carrier Aggregation: Specific Band Combination Part</w:t>
      </w:r>
      <w:bookmarkEnd w:id="37"/>
      <w:bookmarkEnd w:id="38"/>
    </w:p>
    <w:p w14:paraId="39FE68DF" w14:textId="27072287" w:rsidR="0034036C" w:rsidRPr="00973EFA" w:rsidRDefault="0034036C" w:rsidP="0034036C">
      <w:pPr>
        <w:pStyle w:val="Heading2"/>
        <w:rPr>
          <w:rFonts w:eastAsia="MS Mincho"/>
          <w:lang w:val="en-US" w:eastAsia="zh-CN"/>
        </w:rPr>
      </w:pPr>
      <w:bookmarkStart w:id="39" w:name="_Toc461628215"/>
      <w:bookmarkStart w:id="40" w:name="_Toc471215327"/>
      <w:bookmarkStart w:id="41" w:name="_Toc471215538"/>
      <w:bookmarkStart w:id="42" w:name="_Toc475626345"/>
      <w:bookmarkStart w:id="43" w:name="_Toc480363670"/>
      <w:bookmarkStart w:id="44" w:name="_Toc483323118"/>
      <w:bookmarkStart w:id="45" w:name="_Toc483337994"/>
      <w:bookmarkStart w:id="46" w:name="_Toc513191580"/>
      <w:bookmarkStart w:id="47" w:name="_Toc527979610"/>
      <w:bookmarkStart w:id="48" w:name="_Toc37149232"/>
      <w:r>
        <w:rPr>
          <w:lang w:val="en-US"/>
        </w:rPr>
        <w:t>5.1</w:t>
      </w:r>
      <w:r w:rsidRPr="00973EFA">
        <w:rPr>
          <w:rFonts w:ascii="Calibri" w:hAnsi="Calibri"/>
          <w:lang w:val="en-US" w:eastAsia="sv-SE"/>
        </w:rPr>
        <w:tab/>
      </w:r>
      <w:bookmarkEnd w:id="39"/>
      <w:bookmarkEnd w:id="40"/>
      <w:bookmarkEnd w:id="41"/>
      <w:bookmarkEnd w:id="42"/>
      <w:bookmarkEnd w:id="43"/>
      <w:bookmarkEnd w:id="44"/>
      <w:bookmarkEnd w:id="45"/>
      <w:r w:rsidRPr="00973EFA">
        <w:rPr>
          <w:lang w:val="en-US"/>
        </w:rPr>
        <w:t>CA_</w:t>
      </w:r>
      <w:r w:rsidRPr="002D0088">
        <w:rPr>
          <w:lang w:val="it-IT"/>
        </w:rPr>
        <w:t>3DL_</w:t>
      </w:r>
      <w:r w:rsidRPr="00973EFA">
        <w:rPr>
          <w:lang w:val="en-US"/>
        </w:rPr>
        <w:t>41D</w:t>
      </w:r>
      <w:r w:rsidRPr="002D0088">
        <w:rPr>
          <w:lang w:val="it-IT"/>
        </w:rPr>
        <w:t>_3UL_</w:t>
      </w:r>
      <w:r w:rsidRPr="00973EFA">
        <w:rPr>
          <w:lang w:val="en-US"/>
        </w:rPr>
        <w:t>41D</w:t>
      </w:r>
      <w:r w:rsidRPr="002D0088">
        <w:rPr>
          <w:lang w:val="it-IT"/>
        </w:rPr>
        <w:t>_BCS0</w:t>
      </w:r>
      <w:bookmarkEnd w:id="46"/>
      <w:bookmarkEnd w:id="47"/>
      <w:r w:rsidR="00C95BC1">
        <w:rPr>
          <w:lang w:val="it-IT"/>
        </w:rPr>
        <w:br/>
      </w:r>
      <w:r w:rsidR="00C95BC1" w:rsidRPr="00792674">
        <w:rPr>
          <w:lang w:val="en-US"/>
        </w:rPr>
        <w:t>CA_</w:t>
      </w:r>
      <w:r w:rsidR="00C95BC1">
        <w:rPr>
          <w:lang w:val="en-US"/>
        </w:rPr>
        <w:t>4DL_</w:t>
      </w:r>
      <w:r w:rsidR="00C95BC1" w:rsidRPr="00792674">
        <w:rPr>
          <w:lang w:val="en-US"/>
        </w:rPr>
        <w:t>41E_</w:t>
      </w:r>
      <w:r w:rsidR="00C95BC1">
        <w:rPr>
          <w:lang w:val="en-US"/>
        </w:rPr>
        <w:t>3</w:t>
      </w:r>
      <w:r w:rsidR="00C95BC1" w:rsidRPr="00792674">
        <w:rPr>
          <w:lang w:val="en-US"/>
        </w:rPr>
        <w:t>UL_41D</w:t>
      </w:r>
      <w:r w:rsidR="00C95BC1" w:rsidRPr="002D0088">
        <w:rPr>
          <w:lang w:val="it-IT"/>
        </w:rPr>
        <w:t>_BCS0</w:t>
      </w:r>
      <w:r w:rsidR="00C95BC1">
        <w:rPr>
          <w:lang w:val="en-US"/>
        </w:rPr>
        <w:br/>
      </w:r>
      <w:r w:rsidR="00C95BC1" w:rsidRPr="00792674">
        <w:rPr>
          <w:lang w:val="en-US"/>
        </w:rPr>
        <w:t>CA_</w:t>
      </w:r>
      <w:r w:rsidR="00C95BC1">
        <w:rPr>
          <w:lang w:val="en-US"/>
        </w:rPr>
        <w:t>5DL_</w:t>
      </w:r>
      <w:r w:rsidR="00C95BC1" w:rsidRPr="00792674">
        <w:rPr>
          <w:lang w:val="en-US"/>
        </w:rPr>
        <w:t>41</w:t>
      </w:r>
      <w:r w:rsidR="00C95BC1">
        <w:rPr>
          <w:lang w:val="en-US"/>
        </w:rPr>
        <w:t>F</w:t>
      </w:r>
      <w:r w:rsidR="00C95BC1" w:rsidRPr="00792674">
        <w:rPr>
          <w:lang w:val="en-US"/>
        </w:rPr>
        <w:t>_</w:t>
      </w:r>
      <w:r w:rsidR="00C95BC1">
        <w:rPr>
          <w:lang w:val="en-US"/>
        </w:rPr>
        <w:t>3</w:t>
      </w:r>
      <w:r w:rsidR="00C95BC1" w:rsidRPr="00792674">
        <w:rPr>
          <w:lang w:val="en-US"/>
        </w:rPr>
        <w:t>UL_41D</w:t>
      </w:r>
      <w:r w:rsidR="00C95BC1" w:rsidRPr="002D0088">
        <w:rPr>
          <w:lang w:val="it-IT"/>
        </w:rPr>
        <w:t>_BCS0</w:t>
      </w:r>
      <w:bookmarkEnd w:id="48"/>
    </w:p>
    <w:p w14:paraId="700A111E" w14:textId="77777777" w:rsidR="0034036C" w:rsidRPr="00A506B5" w:rsidRDefault="0034036C" w:rsidP="0034036C">
      <w:pPr>
        <w:pStyle w:val="Heading3"/>
        <w:ind w:left="510" w:hanging="510"/>
        <w:rPr>
          <w:rFonts w:ascii="Times New Roman" w:hAnsi="Times New Roman"/>
          <w:sz w:val="32"/>
          <w:szCs w:val="32"/>
          <w:lang w:val="en-US" w:eastAsia="zh-CN"/>
        </w:rPr>
      </w:pPr>
      <w:bookmarkStart w:id="49" w:name="_Toc461628216"/>
      <w:bookmarkStart w:id="50" w:name="_Toc471215328"/>
      <w:bookmarkStart w:id="51" w:name="_Toc471215539"/>
      <w:bookmarkStart w:id="52" w:name="_Toc475626346"/>
      <w:bookmarkStart w:id="53" w:name="_Toc480363671"/>
      <w:bookmarkStart w:id="54" w:name="_Toc483323119"/>
      <w:bookmarkStart w:id="55" w:name="_Toc483337995"/>
      <w:bookmarkStart w:id="56" w:name="_Toc513191581"/>
      <w:bookmarkStart w:id="57" w:name="_Toc527979611"/>
      <w:bookmarkStart w:id="58" w:name="_Toc37149233"/>
      <w:r>
        <w:rPr>
          <w:lang w:val="en-US"/>
        </w:rPr>
        <w:t>5.1</w:t>
      </w:r>
      <w:r w:rsidRPr="00414CCB">
        <w:rPr>
          <w:lang w:val="en-US"/>
        </w:rPr>
        <w:t>.1</w:t>
      </w:r>
      <w:r w:rsidRPr="00414CCB">
        <w:rPr>
          <w:rFonts w:ascii="Calibri" w:hAnsi="Calibri"/>
          <w:sz w:val="22"/>
          <w:szCs w:val="22"/>
          <w:lang w:val="en-US" w:eastAsia="sv-SE"/>
        </w:rPr>
        <w:tab/>
      </w:r>
      <w:r w:rsidRPr="00414CCB">
        <w:rPr>
          <w:lang w:val="en-US"/>
        </w:rPr>
        <w:t>Channel band</w:t>
      </w:r>
      <w:r>
        <w:rPr>
          <w:lang w:val="en-US"/>
        </w:rPr>
        <w:t>widths per operating band</w:t>
      </w:r>
      <w:bookmarkEnd w:id="49"/>
      <w:bookmarkEnd w:id="50"/>
      <w:bookmarkEnd w:id="51"/>
      <w:bookmarkEnd w:id="52"/>
      <w:bookmarkEnd w:id="53"/>
      <w:bookmarkEnd w:id="54"/>
      <w:bookmarkEnd w:id="55"/>
      <w:bookmarkEnd w:id="56"/>
      <w:bookmarkEnd w:id="57"/>
      <w:bookmarkEnd w:id="58"/>
    </w:p>
    <w:p w14:paraId="4D3FB17F" w14:textId="77777777" w:rsidR="0034036C" w:rsidRDefault="0034036C" w:rsidP="0034036C">
      <w:pPr>
        <w:pStyle w:val="BodyText"/>
        <w:jc w:val="both"/>
        <w:rPr>
          <w:kern w:val="2"/>
          <w:lang w:val="en-US" w:eastAsia="zh-CN"/>
        </w:rPr>
      </w:pPr>
      <w:r>
        <w:t xml:space="preserve">Table </w:t>
      </w:r>
      <w:r>
        <w:rPr>
          <w:lang w:eastAsia="zh-CN"/>
        </w:rPr>
        <w:t>5.1.1</w:t>
      </w:r>
      <w:r>
        <w:t xml:space="preserve">-1 defines the supported E-UTRA CA configurations and bandwidth combination set for </w:t>
      </w:r>
      <w:r>
        <w:rPr>
          <w:lang w:eastAsia="zh-CN"/>
        </w:rPr>
        <w:t xml:space="preserve">LTE-advanced </w:t>
      </w:r>
      <w:r>
        <w:rPr>
          <w:rFonts w:hint="eastAsia"/>
          <w:lang w:eastAsia="zh-CN"/>
        </w:rPr>
        <w:t xml:space="preserve">3UL </w:t>
      </w:r>
      <w:r>
        <w:rPr>
          <w:lang w:eastAsia="zh-CN"/>
        </w:rPr>
        <w:t xml:space="preserve">intra-band </w:t>
      </w:r>
      <w:r>
        <w:t>contiguous CA in Band 4</w:t>
      </w:r>
      <w:r>
        <w:rPr>
          <w:rFonts w:hint="eastAsia"/>
          <w:lang w:eastAsia="zh-CN"/>
        </w:rPr>
        <w:t>1</w:t>
      </w:r>
      <w:r>
        <w:t xml:space="preserve">. </w:t>
      </w:r>
    </w:p>
    <w:p w14:paraId="1F8929E2" w14:textId="77777777" w:rsidR="0034036C" w:rsidRDefault="0034036C" w:rsidP="0034036C">
      <w:pPr>
        <w:pStyle w:val="TH"/>
        <w:rPr>
          <w:lang w:eastAsia="zh-CN"/>
        </w:rPr>
      </w:pPr>
      <w:r>
        <w:t xml:space="preserve">Table </w:t>
      </w:r>
      <w:r>
        <w:rPr>
          <w:lang w:eastAsia="zh-CN"/>
        </w:rPr>
        <w:t>5.1.1</w:t>
      </w:r>
      <w:r>
        <w:t xml:space="preserve">-1: E-UTRA CA configurations and bandwidth combination sets for </w:t>
      </w:r>
      <w:r>
        <w:rPr>
          <w:lang w:eastAsia="zh-CN"/>
        </w:rPr>
        <w:t>CA_4</w:t>
      </w:r>
      <w:r>
        <w:rPr>
          <w:rFonts w:hint="eastAsia"/>
          <w:lang w:eastAsia="zh-CN"/>
        </w:rPr>
        <w:t>1</w:t>
      </w:r>
      <w:r>
        <w:rPr>
          <w:lang w:eastAsia="zh-CN"/>
        </w:rPr>
        <w:t>D</w:t>
      </w:r>
    </w:p>
    <w:tbl>
      <w:tblPr>
        <w:tblpPr w:leftFromText="180" w:rightFromText="180" w:vertAnchor="text" w:tblpXSpec="center" w:tblpY="1"/>
        <w:tblOverlap w:val="never"/>
        <w:tblW w:w="1317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08"/>
        <w:gridCol w:w="1134"/>
        <w:gridCol w:w="1645"/>
        <w:gridCol w:w="1578"/>
        <w:gridCol w:w="1985"/>
        <w:gridCol w:w="1701"/>
        <w:gridCol w:w="1276"/>
        <w:gridCol w:w="1276"/>
        <w:gridCol w:w="1275"/>
      </w:tblGrid>
      <w:tr w:rsidR="00C95BC1" w:rsidRPr="009715C6" w14:paraId="305728C5" w14:textId="77777777" w:rsidTr="00A33889">
        <w:trPr>
          <w:trHeight w:val="20"/>
        </w:trPr>
        <w:tc>
          <w:tcPr>
            <w:tcW w:w="1308" w:type="dxa"/>
          </w:tcPr>
          <w:p w14:paraId="6C188749" w14:textId="77777777" w:rsidR="00C95BC1" w:rsidRPr="00116AA0" w:rsidRDefault="00C95BC1" w:rsidP="00FF4448">
            <w:pPr>
              <w:pStyle w:val="TAH"/>
              <w:rPr>
                <w:rFonts w:cs="Arial"/>
              </w:rPr>
            </w:pPr>
          </w:p>
        </w:tc>
        <w:tc>
          <w:tcPr>
            <w:tcW w:w="11870" w:type="dxa"/>
            <w:gridSpan w:val="8"/>
          </w:tcPr>
          <w:p w14:paraId="040AE09A" w14:textId="5B0A691F" w:rsidR="00C95BC1" w:rsidRPr="00116AA0" w:rsidRDefault="00C95BC1" w:rsidP="00FF4448">
            <w:pPr>
              <w:pStyle w:val="TAH"/>
              <w:rPr>
                <w:rFonts w:cs="Arial"/>
                <w:lang w:val="en-US"/>
              </w:rPr>
            </w:pPr>
            <w:r w:rsidRPr="00116AA0">
              <w:rPr>
                <w:rFonts w:cs="Arial"/>
              </w:rPr>
              <w:t>E-UTRA CA configuration / Bandwidth combination set</w:t>
            </w:r>
          </w:p>
        </w:tc>
      </w:tr>
      <w:tr w:rsidR="00C95BC1" w:rsidRPr="009715C6" w14:paraId="7F5AE5F4" w14:textId="77777777" w:rsidTr="00A33889">
        <w:trPr>
          <w:trHeight w:val="20"/>
        </w:trPr>
        <w:tc>
          <w:tcPr>
            <w:tcW w:w="1308" w:type="dxa"/>
            <w:vMerge w:val="restart"/>
            <w:vAlign w:val="center"/>
          </w:tcPr>
          <w:p w14:paraId="1AC3E995" w14:textId="77777777" w:rsidR="00C95BC1" w:rsidRPr="00116AA0" w:rsidRDefault="00C95BC1" w:rsidP="00FF4448">
            <w:pPr>
              <w:pStyle w:val="TAH"/>
              <w:rPr>
                <w:rFonts w:cs="Arial"/>
                <w:lang w:val="en-US"/>
              </w:rPr>
            </w:pPr>
            <w:r w:rsidRPr="00116AA0">
              <w:rPr>
                <w:rFonts w:cs="Arial"/>
                <w:lang w:val="en-US"/>
              </w:rPr>
              <w:t>E-UTRA CA configuration</w:t>
            </w:r>
          </w:p>
        </w:tc>
        <w:tc>
          <w:tcPr>
            <w:tcW w:w="1134" w:type="dxa"/>
            <w:vMerge w:val="restart"/>
          </w:tcPr>
          <w:p w14:paraId="68E4AEB3" w14:textId="77777777" w:rsidR="00C95BC1" w:rsidRPr="00116AA0" w:rsidRDefault="00C95BC1" w:rsidP="00FF4448">
            <w:pPr>
              <w:pStyle w:val="TAH"/>
              <w:rPr>
                <w:rFonts w:cs="Arial"/>
                <w:lang w:val="en-US" w:eastAsia="ja-JP"/>
              </w:rPr>
            </w:pPr>
            <w:r w:rsidRPr="00116AA0">
              <w:rPr>
                <w:rFonts w:cs="Arial" w:hint="eastAsia"/>
                <w:lang w:val="en-US" w:eastAsia="ja-JP"/>
              </w:rPr>
              <w:t>Uplink CA configurations</w:t>
            </w:r>
          </w:p>
          <w:p w14:paraId="280F045C" w14:textId="77777777" w:rsidR="00C95BC1" w:rsidRPr="00116AA0" w:rsidRDefault="00C95BC1" w:rsidP="00FF4448">
            <w:pPr>
              <w:pStyle w:val="TAH"/>
              <w:rPr>
                <w:rFonts w:cs="Arial"/>
                <w:lang w:val="en-US"/>
              </w:rPr>
            </w:pPr>
            <w:r w:rsidRPr="00116AA0">
              <w:rPr>
                <w:rFonts w:cs="Arial" w:hint="eastAsia"/>
                <w:lang w:val="en-US" w:eastAsia="ja-JP"/>
              </w:rPr>
              <w:t>(NOTE 3)</w:t>
            </w:r>
          </w:p>
        </w:tc>
        <w:tc>
          <w:tcPr>
            <w:tcW w:w="8185" w:type="dxa"/>
            <w:gridSpan w:val="5"/>
            <w:shd w:val="clear" w:color="auto" w:fill="auto"/>
            <w:vAlign w:val="center"/>
          </w:tcPr>
          <w:p w14:paraId="46CC4486" w14:textId="3502D78E" w:rsidR="00C95BC1" w:rsidRPr="00116AA0" w:rsidRDefault="00C95BC1" w:rsidP="00FF4448">
            <w:pPr>
              <w:pStyle w:val="TAH"/>
              <w:rPr>
                <w:rFonts w:cs="Arial"/>
                <w:lang w:val="en-US"/>
              </w:rPr>
            </w:pPr>
            <w:r w:rsidRPr="00116AA0">
              <w:rPr>
                <w:rFonts w:cs="Arial"/>
                <w:lang w:val="en-US"/>
              </w:rPr>
              <w:t>Component carriers in order of increasing carrier frequency</w:t>
            </w:r>
          </w:p>
        </w:tc>
        <w:tc>
          <w:tcPr>
            <w:tcW w:w="1276" w:type="dxa"/>
            <w:vMerge w:val="restart"/>
            <w:vAlign w:val="center"/>
          </w:tcPr>
          <w:p w14:paraId="6D97784D" w14:textId="50722A44" w:rsidR="00C95BC1" w:rsidRPr="00116AA0" w:rsidRDefault="00C95BC1" w:rsidP="00FF4448">
            <w:pPr>
              <w:pStyle w:val="TAH"/>
              <w:rPr>
                <w:rFonts w:cs="Arial"/>
                <w:lang w:val="en-US"/>
              </w:rPr>
            </w:pPr>
            <w:r w:rsidRPr="00116AA0">
              <w:rPr>
                <w:rFonts w:cs="Arial"/>
                <w:lang w:val="en-US"/>
              </w:rPr>
              <w:t xml:space="preserve">Maximum aggregated </w:t>
            </w:r>
            <w:r w:rsidRPr="00116AA0">
              <w:rPr>
                <w:rFonts w:cs="Arial"/>
                <w:lang w:val="en-US"/>
              </w:rPr>
              <w:br/>
              <w:t>bandwidth [MHz]</w:t>
            </w:r>
          </w:p>
        </w:tc>
        <w:tc>
          <w:tcPr>
            <w:tcW w:w="1275" w:type="dxa"/>
            <w:vMerge w:val="restart"/>
            <w:vAlign w:val="center"/>
          </w:tcPr>
          <w:p w14:paraId="66EF2492" w14:textId="77777777" w:rsidR="00C95BC1" w:rsidRPr="00116AA0" w:rsidRDefault="00C95BC1" w:rsidP="00FF4448">
            <w:pPr>
              <w:pStyle w:val="TAH"/>
              <w:rPr>
                <w:rFonts w:cs="Arial"/>
                <w:lang w:val="en-US"/>
              </w:rPr>
            </w:pPr>
            <w:r w:rsidRPr="00116AA0">
              <w:rPr>
                <w:rFonts w:cs="Arial"/>
                <w:lang w:val="en-US"/>
              </w:rPr>
              <w:t>Bandwidth combination set</w:t>
            </w:r>
          </w:p>
        </w:tc>
      </w:tr>
      <w:tr w:rsidR="00C95BC1" w:rsidRPr="009715C6" w14:paraId="28474CD0" w14:textId="77777777" w:rsidTr="00EA13FF">
        <w:trPr>
          <w:trHeight w:val="20"/>
        </w:trPr>
        <w:tc>
          <w:tcPr>
            <w:tcW w:w="1308" w:type="dxa"/>
            <w:vMerge/>
            <w:vAlign w:val="center"/>
          </w:tcPr>
          <w:p w14:paraId="5D34B794" w14:textId="77777777" w:rsidR="00C95BC1" w:rsidRPr="00116AA0" w:rsidRDefault="00C95BC1" w:rsidP="00FF4448">
            <w:pPr>
              <w:pStyle w:val="TAH"/>
              <w:rPr>
                <w:rFonts w:cs="Arial"/>
                <w:lang w:val="en-US"/>
              </w:rPr>
            </w:pPr>
          </w:p>
        </w:tc>
        <w:tc>
          <w:tcPr>
            <w:tcW w:w="1134" w:type="dxa"/>
            <w:vMerge/>
          </w:tcPr>
          <w:p w14:paraId="4A737F02" w14:textId="77777777" w:rsidR="00C95BC1" w:rsidRPr="00116AA0" w:rsidRDefault="00C95BC1" w:rsidP="00FF4448">
            <w:pPr>
              <w:pStyle w:val="TAH"/>
              <w:rPr>
                <w:rFonts w:cs="Arial"/>
                <w:lang w:val="en-US"/>
              </w:rPr>
            </w:pPr>
          </w:p>
        </w:tc>
        <w:tc>
          <w:tcPr>
            <w:tcW w:w="1645" w:type="dxa"/>
            <w:shd w:val="clear" w:color="auto" w:fill="auto"/>
            <w:vAlign w:val="center"/>
          </w:tcPr>
          <w:p w14:paraId="4BDC4C30" w14:textId="77777777" w:rsidR="00C95BC1" w:rsidRPr="00116AA0" w:rsidRDefault="00C95BC1" w:rsidP="00FF4448">
            <w:pPr>
              <w:pStyle w:val="TAH"/>
              <w:rPr>
                <w:rFonts w:cs="Arial"/>
                <w:lang w:val="en-US"/>
              </w:rPr>
            </w:pPr>
            <w:r w:rsidRPr="00116AA0">
              <w:rPr>
                <w:rFonts w:cs="Arial"/>
                <w:lang w:val="en-US"/>
              </w:rPr>
              <w:t>Channel bandwidths for carrier [MHz]</w:t>
            </w:r>
          </w:p>
        </w:tc>
        <w:tc>
          <w:tcPr>
            <w:tcW w:w="1578" w:type="dxa"/>
            <w:shd w:val="clear" w:color="auto" w:fill="auto"/>
            <w:vAlign w:val="center"/>
          </w:tcPr>
          <w:p w14:paraId="5D63ACD2" w14:textId="77777777" w:rsidR="00C95BC1" w:rsidRPr="00116AA0" w:rsidRDefault="00C95BC1" w:rsidP="00FF4448">
            <w:pPr>
              <w:pStyle w:val="TAH"/>
              <w:rPr>
                <w:rFonts w:cs="Arial"/>
                <w:lang w:val="en-US"/>
              </w:rPr>
            </w:pPr>
            <w:r w:rsidRPr="00116AA0">
              <w:rPr>
                <w:rFonts w:cs="Arial"/>
                <w:lang w:val="en-US"/>
              </w:rPr>
              <w:t>Channel bandwidths for carrier [MHz]</w:t>
            </w:r>
          </w:p>
        </w:tc>
        <w:tc>
          <w:tcPr>
            <w:tcW w:w="1985" w:type="dxa"/>
          </w:tcPr>
          <w:p w14:paraId="53E9D6E5" w14:textId="77777777" w:rsidR="00C95BC1" w:rsidRPr="00116AA0" w:rsidRDefault="00C95BC1" w:rsidP="00FF4448">
            <w:pPr>
              <w:pStyle w:val="TAH"/>
              <w:rPr>
                <w:rFonts w:cs="Arial"/>
                <w:lang w:val="en-US"/>
              </w:rPr>
            </w:pPr>
            <w:r w:rsidRPr="00116AA0">
              <w:rPr>
                <w:rFonts w:cs="Arial"/>
                <w:lang w:val="en-US"/>
              </w:rPr>
              <w:t>Channel bandwidths for carrier [MHz]</w:t>
            </w:r>
          </w:p>
          <w:p w14:paraId="4CE5EA87" w14:textId="54CAAC1E" w:rsidR="00C95BC1" w:rsidRPr="00116AA0" w:rsidRDefault="00C95BC1" w:rsidP="00FF4448">
            <w:pPr>
              <w:pStyle w:val="TAH"/>
              <w:rPr>
                <w:rFonts w:cs="Arial"/>
                <w:lang w:val="en-US"/>
              </w:rPr>
            </w:pPr>
          </w:p>
        </w:tc>
        <w:tc>
          <w:tcPr>
            <w:tcW w:w="1701" w:type="dxa"/>
          </w:tcPr>
          <w:p w14:paraId="661BD686" w14:textId="10185C1B" w:rsidR="00C95BC1" w:rsidRPr="00C95BC1" w:rsidRDefault="00C95BC1" w:rsidP="00C95BC1">
            <w:pPr>
              <w:pStyle w:val="TAH"/>
              <w:rPr>
                <w:rFonts w:cs="Arial"/>
                <w:lang w:val="en-US"/>
              </w:rPr>
            </w:pPr>
            <w:r w:rsidRPr="00116AA0">
              <w:rPr>
                <w:rFonts w:cs="Arial"/>
                <w:lang w:val="en-US"/>
              </w:rPr>
              <w:t>Channel bandwidths for carrier [MHz]</w:t>
            </w:r>
          </w:p>
        </w:tc>
        <w:tc>
          <w:tcPr>
            <w:tcW w:w="1276" w:type="dxa"/>
          </w:tcPr>
          <w:p w14:paraId="3990B4C5" w14:textId="0637E2ED" w:rsidR="00C95BC1" w:rsidRPr="00C95BC1" w:rsidRDefault="00C95BC1" w:rsidP="00C95BC1">
            <w:pPr>
              <w:pStyle w:val="TAH"/>
              <w:rPr>
                <w:rFonts w:cs="Arial"/>
                <w:lang w:val="en-US"/>
              </w:rPr>
            </w:pPr>
            <w:r w:rsidRPr="00116AA0">
              <w:rPr>
                <w:rFonts w:cs="Arial"/>
                <w:lang w:val="en-US"/>
              </w:rPr>
              <w:t>Channel bandwidths for carrier [MHz]</w:t>
            </w:r>
          </w:p>
        </w:tc>
        <w:tc>
          <w:tcPr>
            <w:tcW w:w="1276" w:type="dxa"/>
            <w:vMerge/>
            <w:vAlign w:val="center"/>
          </w:tcPr>
          <w:p w14:paraId="2B6326FE" w14:textId="0DA2CC9F" w:rsidR="00C95BC1" w:rsidRPr="009715C6" w:rsidRDefault="00C95BC1" w:rsidP="00FF4448">
            <w:pPr>
              <w:rPr>
                <w:rFonts w:ascii="Arial" w:hAnsi="Arial" w:cs="Arial"/>
                <w:b/>
                <w:bCs/>
                <w:sz w:val="18"/>
                <w:szCs w:val="18"/>
              </w:rPr>
            </w:pPr>
          </w:p>
        </w:tc>
        <w:tc>
          <w:tcPr>
            <w:tcW w:w="1275" w:type="dxa"/>
            <w:vMerge/>
            <w:vAlign w:val="center"/>
          </w:tcPr>
          <w:p w14:paraId="15DBB1F9" w14:textId="77777777" w:rsidR="00C95BC1" w:rsidRPr="009715C6" w:rsidRDefault="00C95BC1" w:rsidP="00FF4448">
            <w:pPr>
              <w:rPr>
                <w:rFonts w:ascii="Arial" w:hAnsi="Arial" w:cs="Arial"/>
                <w:b/>
                <w:bCs/>
                <w:sz w:val="18"/>
                <w:szCs w:val="18"/>
              </w:rPr>
            </w:pPr>
          </w:p>
        </w:tc>
      </w:tr>
      <w:tr w:rsidR="00C95BC1" w:rsidRPr="009715C6" w14:paraId="4DF0CB39" w14:textId="77777777" w:rsidTr="00EA13FF">
        <w:trPr>
          <w:trHeight w:val="290"/>
        </w:trPr>
        <w:tc>
          <w:tcPr>
            <w:tcW w:w="1308" w:type="dxa"/>
            <w:vMerge w:val="restart"/>
            <w:vAlign w:val="center"/>
          </w:tcPr>
          <w:p w14:paraId="525A999C" w14:textId="77777777" w:rsidR="00C95BC1" w:rsidRPr="00116AA0" w:rsidRDefault="00C95BC1" w:rsidP="00FF4448">
            <w:pPr>
              <w:pStyle w:val="TAC"/>
              <w:rPr>
                <w:rFonts w:cs="Arial"/>
                <w:lang w:val="en-US"/>
              </w:rPr>
            </w:pPr>
            <w:r w:rsidRPr="00116AA0">
              <w:rPr>
                <w:rFonts w:cs="Arial"/>
                <w:lang w:val="en-US"/>
              </w:rPr>
              <w:t>CA_41D</w:t>
            </w:r>
          </w:p>
        </w:tc>
        <w:tc>
          <w:tcPr>
            <w:tcW w:w="1134" w:type="dxa"/>
            <w:vMerge w:val="restart"/>
            <w:vAlign w:val="center"/>
          </w:tcPr>
          <w:p w14:paraId="78C3CB89" w14:textId="77777777" w:rsidR="00C95BC1" w:rsidRPr="00116AA0" w:rsidRDefault="00C95BC1" w:rsidP="00FF4448">
            <w:pPr>
              <w:pStyle w:val="TAC"/>
              <w:rPr>
                <w:rFonts w:cs="Arial"/>
                <w:lang w:val="en-US" w:eastAsia="zh-CN"/>
              </w:rPr>
            </w:pPr>
            <w:r>
              <w:rPr>
                <w:rFonts w:cs="Arial" w:hint="eastAsia"/>
                <w:lang w:eastAsia="ja-JP"/>
              </w:rPr>
              <w:t xml:space="preserve"> CA_41D</w:t>
            </w:r>
          </w:p>
        </w:tc>
        <w:tc>
          <w:tcPr>
            <w:tcW w:w="1645" w:type="dxa"/>
            <w:shd w:val="clear" w:color="auto" w:fill="auto"/>
            <w:noWrap/>
            <w:vAlign w:val="center"/>
          </w:tcPr>
          <w:p w14:paraId="0A644D1F" w14:textId="77777777" w:rsidR="00C95BC1" w:rsidRPr="00116AA0" w:rsidRDefault="00C95BC1" w:rsidP="00FF4448">
            <w:pPr>
              <w:pStyle w:val="TAC"/>
              <w:rPr>
                <w:rFonts w:cs="Arial"/>
              </w:rPr>
            </w:pPr>
            <w:r w:rsidRPr="00116AA0">
              <w:rPr>
                <w:rFonts w:cs="Arial" w:hint="eastAsia"/>
                <w:lang w:val="en-US" w:eastAsia="zh-CN"/>
              </w:rPr>
              <w:t>10</w:t>
            </w:r>
          </w:p>
        </w:tc>
        <w:tc>
          <w:tcPr>
            <w:tcW w:w="1578" w:type="dxa"/>
            <w:shd w:val="clear" w:color="auto" w:fill="auto"/>
            <w:noWrap/>
            <w:vAlign w:val="center"/>
          </w:tcPr>
          <w:p w14:paraId="44EF4599" w14:textId="77777777" w:rsidR="00C95BC1" w:rsidRPr="00116AA0" w:rsidRDefault="00C95BC1" w:rsidP="00FF4448">
            <w:pPr>
              <w:pStyle w:val="TAC"/>
              <w:rPr>
                <w:rFonts w:cs="Arial"/>
              </w:rPr>
            </w:pPr>
            <w:r w:rsidRPr="00116AA0">
              <w:rPr>
                <w:rFonts w:cs="Arial" w:hint="eastAsia"/>
                <w:lang w:val="en-US" w:eastAsia="zh-CN"/>
              </w:rPr>
              <w:t>20</w:t>
            </w:r>
          </w:p>
        </w:tc>
        <w:tc>
          <w:tcPr>
            <w:tcW w:w="1985" w:type="dxa"/>
            <w:vAlign w:val="center"/>
          </w:tcPr>
          <w:p w14:paraId="2A4DE649" w14:textId="77777777" w:rsidR="00C95BC1" w:rsidRPr="00116AA0" w:rsidRDefault="00C95BC1" w:rsidP="00FF4448">
            <w:pPr>
              <w:pStyle w:val="TAC"/>
              <w:rPr>
                <w:rFonts w:cs="Arial"/>
                <w:lang w:val="en-US"/>
              </w:rPr>
            </w:pPr>
            <w:r w:rsidRPr="00116AA0">
              <w:rPr>
                <w:rFonts w:cs="Arial" w:hint="eastAsia"/>
                <w:lang w:val="en-US" w:eastAsia="zh-CN"/>
              </w:rPr>
              <w:t>15</w:t>
            </w:r>
          </w:p>
        </w:tc>
        <w:tc>
          <w:tcPr>
            <w:tcW w:w="1701" w:type="dxa"/>
          </w:tcPr>
          <w:p w14:paraId="09CD5DD5" w14:textId="77777777" w:rsidR="00C95BC1" w:rsidRPr="00116AA0" w:rsidRDefault="00C95BC1" w:rsidP="00FF4448">
            <w:pPr>
              <w:pStyle w:val="TAC"/>
              <w:rPr>
                <w:rFonts w:cs="Arial"/>
                <w:lang w:val="en-US"/>
              </w:rPr>
            </w:pPr>
          </w:p>
        </w:tc>
        <w:tc>
          <w:tcPr>
            <w:tcW w:w="1276" w:type="dxa"/>
          </w:tcPr>
          <w:p w14:paraId="1E3EDAB7" w14:textId="77777777" w:rsidR="00C95BC1" w:rsidRPr="00116AA0" w:rsidRDefault="00C95BC1" w:rsidP="00FF4448">
            <w:pPr>
              <w:pStyle w:val="TAC"/>
              <w:rPr>
                <w:rFonts w:cs="Arial"/>
                <w:lang w:val="en-US"/>
              </w:rPr>
            </w:pPr>
          </w:p>
        </w:tc>
        <w:tc>
          <w:tcPr>
            <w:tcW w:w="1276" w:type="dxa"/>
            <w:vMerge w:val="restart"/>
            <w:vAlign w:val="center"/>
          </w:tcPr>
          <w:p w14:paraId="098840FC" w14:textId="60906350" w:rsidR="00C95BC1" w:rsidRPr="00116AA0" w:rsidRDefault="00C95BC1" w:rsidP="00FF4448">
            <w:pPr>
              <w:pStyle w:val="TAC"/>
              <w:rPr>
                <w:rFonts w:cs="Arial"/>
                <w:lang w:val="en-US"/>
              </w:rPr>
            </w:pPr>
            <w:r w:rsidRPr="00116AA0">
              <w:rPr>
                <w:rFonts w:cs="Arial"/>
                <w:lang w:val="en-US"/>
              </w:rPr>
              <w:t>60</w:t>
            </w:r>
          </w:p>
        </w:tc>
        <w:tc>
          <w:tcPr>
            <w:tcW w:w="1275" w:type="dxa"/>
            <w:vMerge w:val="restart"/>
            <w:vAlign w:val="center"/>
          </w:tcPr>
          <w:p w14:paraId="4B31BB71" w14:textId="77777777" w:rsidR="00C95BC1" w:rsidRPr="00116AA0" w:rsidRDefault="00C95BC1" w:rsidP="00FF4448">
            <w:pPr>
              <w:pStyle w:val="TAC"/>
              <w:rPr>
                <w:rFonts w:cs="Arial"/>
                <w:lang w:val="en-US"/>
              </w:rPr>
            </w:pPr>
            <w:r w:rsidRPr="00116AA0">
              <w:rPr>
                <w:rFonts w:cs="Arial"/>
                <w:lang w:val="en-US"/>
              </w:rPr>
              <w:t>0</w:t>
            </w:r>
          </w:p>
        </w:tc>
      </w:tr>
      <w:tr w:rsidR="00C95BC1" w:rsidRPr="009715C6" w14:paraId="28C6B2DC" w14:textId="77777777" w:rsidTr="00EA13FF">
        <w:trPr>
          <w:trHeight w:val="290"/>
        </w:trPr>
        <w:tc>
          <w:tcPr>
            <w:tcW w:w="1308" w:type="dxa"/>
            <w:vMerge/>
            <w:vAlign w:val="center"/>
          </w:tcPr>
          <w:p w14:paraId="29B11623" w14:textId="77777777" w:rsidR="00C95BC1" w:rsidRPr="00116AA0" w:rsidRDefault="00C95BC1" w:rsidP="00FF4448">
            <w:pPr>
              <w:pStyle w:val="TAC"/>
              <w:rPr>
                <w:rFonts w:cs="Arial"/>
                <w:lang w:val="en-US"/>
              </w:rPr>
            </w:pPr>
          </w:p>
        </w:tc>
        <w:tc>
          <w:tcPr>
            <w:tcW w:w="1134" w:type="dxa"/>
            <w:vMerge/>
            <w:vAlign w:val="center"/>
          </w:tcPr>
          <w:p w14:paraId="09AAFAAF" w14:textId="77777777" w:rsidR="00C95BC1" w:rsidRPr="00116AA0" w:rsidRDefault="00C95BC1" w:rsidP="00FF4448">
            <w:pPr>
              <w:pStyle w:val="TAC"/>
              <w:rPr>
                <w:rFonts w:cs="Arial"/>
                <w:lang w:val="en-US" w:eastAsia="zh-CN"/>
              </w:rPr>
            </w:pPr>
          </w:p>
        </w:tc>
        <w:tc>
          <w:tcPr>
            <w:tcW w:w="1645" w:type="dxa"/>
            <w:shd w:val="clear" w:color="auto" w:fill="auto"/>
            <w:noWrap/>
            <w:vAlign w:val="center"/>
          </w:tcPr>
          <w:p w14:paraId="7F5FC75D" w14:textId="77777777" w:rsidR="00C95BC1" w:rsidRPr="00116AA0" w:rsidRDefault="00C95BC1" w:rsidP="00FF4448">
            <w:pPr>
              <w:pStyle w:val="TAC"/>
              <w:rPr>
                <w:rFonts w:cs="Arial"/>
              </w:rPr>
            </w:pPr>
            <w:r w:rsidRPr="00116AA0">
              <w:rPr>
                <w:rFonts w:cs="Arial" w:hint="eastAsia"/>
                <w:lang w:val="en-US" w:eastAsia="zh-CN"/>
              </w:rPr>
              <w:t>10</w:t>
            </w:r>
          </w:p>
        </w:tc>
        <w:tc>
          <w:tcPr>
            <w:tcW w:w="1578" w:type="dxa"/>
            <w:shd w:val="clear" w:color="auto" w:fill="auto"/>
            <w:noWrap/>
            <w:vAlign w:val="center"/>
          </w:tcPr>
          <w:p w14:paraId="1870390B" w14:textId="77777777" w:rsidR="00C95BC1" w:rsidRPr="00116AA0" w:rsidRDefault="00C95BC1" w:rsidP="00FF4448">
            <w:pPr>
              <w:pStyle w:val="TAC"/>
              <w:rPr>
                <w:rFonts w:cs="Arial"/>
              </w:rPr>
            </w:pPr>
            <w:r w:rsidRPr="00116AA0">
              <w:rPr>
                <w:rFonts w:cs="Arial" w:hint="eastAsia"/>
                <w:lang w:val="en-US" w:eastAsia="zh-CN"/>
              </w:rPr>
              <w:t>15, 20</w:t>
            </w:r>
          </w:p>
        </w:tc>
        <w:tc>
          <w:tcPr>
            <w:tcW w:w="1985" w:type="dxa"/>
            <w:vAlign w:val="center"/>
          </w:tcPr>
          <w:p w14:paraId="24491105" w14:textId="77777777" w:rsidR="00C95BC1" w:rsidRPr="00116AA0" w:rsidRDefault="00C95BC1" w:rsidP="00FF4448">
            <w:pPr>
              <w:pStyle w:val="TAC"/>
              <w:rPr>
                <w:rFonts w:cs="Arial"/>
                <w:lang w:val="en-US"/>
              </w:rPr>
            </w:pPr>
            <w:r w:rsidRPr="00116AA0">
              <w:rPr>
                <w:rFonts w:cs="Arial" w:hint="eastAsia"/>
                <w:lang w:val="en-US" w:eastAsia="zh-CN"/>
              </w:rPr>
              <w:t>20</w:t>
            </w:r>
          </w:p>
        </w:tc>
        <w:tc>
          <w:tcPr>
            <w:tcW w:w="1701" w:type="dxa"/>
          </w:tcPr>
          <w:p w14:paraId="44A753A2" w14:textId="77777777" w:rsidR="00C95BC1" w:rsidRPr="00116AA0" w:rsidRDefault="00C95BC1" w:rsidP="00FF4448">
            <w:pPr>
              <w:pStyle w:val="TAC"/>
              <w:rPr>
                <w:rFonts w:cs="Arial"/>
                <w:lang w:val="en-US"/>
              </w:rPr>
            </w:pPr>
          </w:p>
        </w:tc>
        <w:tc>
          <w:tcPr>
            <w:tcW w:w="1276" w:type="dxa"/>
          </w:tcPr>
          <w:p w14:paraId="5C423562" w14:textId="77777777" w:rsidR="00C95BC1" w:rsidRPr="00116AA0" w:rsidRDefault="00C95BC1" w:rsidP="00FF4448">
            <w:pPr>
              <w:pStyle w:val="TAC"/>
              <w:rPr>
                <w:rFonts w:cs="Arial"/>
                <w:lang w:val="en-US"/>
              </w:rPr>
            </w:pPr>
          </w:p>
        </w:tc>
        <w:tc>
          <w:tcPr>
            <w:tcW w:w="1276" w:type="dxa"/>
            <w:vMerge/>
            <w:vAlign w:val="center"/>
          </w:tcPr>
          <w:p w14:paraId="221EC53C" w14:textId="3BA24BC9" w:rsidR="00C95BC1" w:rsidRPr="00116AA0" w:rsidRDefault="00C95BC1" w:rsidP="00FF4448">
            <w:pPr>
              <w:pStyle w:val="TAC"/>
              <w:rPr>
                <w:rFonts w:cs="Arial"/>
                <w:lang w:val="en-US"/>
              </w:rPr>
            </w:pPr>
          </w:p>
        </w:tc>
        <w:tc>
          <w:tcPr>
            <w:tcW w:w="1275" w:type="dxa"/>
            <w:vMerge/>
            <w:vAlign w:val="center"/>
          </w:tcPr>
          <w:p w14:paraId="11814F2A" w14:textId="77777777" w:rsidR="00C95BC1" w:rsidRPr="00116AA0" w:rsidRDefault="00C95BC1" w:rsidP="00FF4448">
            <w:pPr>
              <w:pStyle w:val="TAC"/>
              <w:rPr>
                <w:rFonts w:cs="Arial"/>
                <w:lang w:val="en-US"/>
              </w:rPr>
            </w:pPr>
          </w:p>
        </w:tc>
      </w:tr>
      <w:tr w:rsidR="00C95BC1" w:rsidRPr="009715C6" w14:paraId="230B0C85" w14:textId="77777777" w:rsidTr="00EA13FF">
        <w:trPr>
          <w:trHeight w:val="290"/>
        </w:trPr>
        <w:tc>
          <w:tcPr>
            <w:tcW w:w="1308" w:type="dxa"/>
            <w:vMerge/>
            <w:vAlign w:val="center"/>
          </w:tcPr>
          <w:p w14:paraId="69C86907" w14:textId="77777777" w:rsidR="00C95BC1" w:rsidRPr="00116AA0" w:rsidRDefault="00C95BC1" w:rsidP="00FF4448">
            <w:pPr>
              <w:pStyle w:val="TAC"/>
              <w:rPr>
                <w:rFonts w:cs="Arial"/>
                <w:lang w:val="en-US"/>
              </w:rPr>
            </w:pPr>
          </w:p>
        </w:tc>
        <w:tc>
          <w:tcPr>
            <w:tcW w:w="1134" w:type="dxa"/>
            <w:vMerge/>
            <w:vAlign w:val="center"/>
          </w:tcPr>
          <w:p w14:paraId="487219D8" w14:textId="77777777" w:rsidR="00C95BC1" w:rsidRPr="00116AA0" w:rsidRDefault="00C95BC1" w:rsidP="00FF4448">
            <w:pPr>
              <w:pStyle w:val="TAC"/>
              <w:rPr>
                <w:rFonts w:cs="Arial"/>
                <w:lang w:val="en-US" w:eastAsia="zh-CN"/>
              </w:rPr>
            </w:pPr>
          </w:p>
        </w:tc>
        <w:tc>
          <w:tcPr>
            <w:tcW w:w="1645" w:type="dxa"/>
            <w:shd w:val="clear" w:color="auto" w:fill="auto"/>
            <w:noWrap/>
            <w:vAlign w:val="center"/>
          </w:tcPr>
          <w:p w14:paraId="5C564750" w14:textId="77777777" w:rsidR="00C95BC1" w:rsidRPr="00116AA0" w:rsidRDefault="00C95BC1" w:rsidP="00FF4448">
            <w:pPr>
              <w:pStyle w:val="TAC"/>
              <w:rPr>
                <w:rFonts w:cs="Arial"/>
              </w:rPr>
            </w:pPr>
            <w:r w:rsidRPr="00116AA0">
              <w:rPr>
                <w:rFonts w:cs="Arial" w:hint="eastAsia"/>
                <w:lang w:val="en-US" w:eastAsia="zh-CN"/>
              </w:rPr>
              <w:t>15</w:t>
            </w:r>
          </w:p>
        </w:tc>
        <w:tc>
          <w:tcPr>
            <w:tcW w:w="1578" w:type="dxa"/>
            <w:shd w:val="clear" w:color="auto" w:fill="auto"/>
            <w:noWrap/>
            <w:vAlign w:val="center"/>
          </w:tcPr>
          <w:p w14:paraId="74FAABB7" w14:textId="77777777" w:rsidR="00C95BC1" w:rsidRPr="00116AA0" w:rsidRDefault="00C95BC1" w:rsidP="00FF4448">
            <w:pPr>
              <w:pStyle w:val="TAC"/>
              <w:rPr>
                <w:rFonts w:cs="Arial"/>
              </w:rPr>
            </w:pPr>
            <w:r w:rsidRPr="00116AA0">
              <w:rPr>
                <w:rFonts w:cs="Arial" w:hint="eastAsia"/>
                <w:lang w:val="en-US" w:eastAsia="zh-CN"/>
              </w:rPr>
              <w:t>20</w:t>
            </w:r>
          </w:p>
        </w:tc>
        <w:tc>
          <w:tcPr>
            <w:tcW w:w="1985" w:type="dxa"/>
            <w:vAlign w:val="center"/>
          </w:tcPr>
          <w:p w14:paraId="4F9A7BA6" w14:textId="77777777" w:rsidR="00C95BC1" w:rsidRPr="00116AA0" w:rsidRDefault="00C95BC1" w:rsidP="00FF4448">
            <w:pPr>
              <w:pStyle w:val="TAC"/>
              <w:rPr>
                <w:rFonts w:cs="Arial"/>
                <w:lang w:val="en-US"/>
              </w:rPr>
            </w:pPr>
            <w:r w:rsidRPr="00116AA0">
              <w:rPr>
                <w:rFonts w:cs="Arial" w:hint="eastAsia"/>
                <w:lang w:val="en-US" w:eastAsia="zh-CN"/>
              </w:rPr>
              <w:t>10</w:t>
            </w:r>
            <w:r w:rsidRPr="00116AA0">
              <w:rPr>
                <w:rFonts w:cs="Arial"/>
                <w:lang w:val="en-US" w:eastAsia="zh-CN"/>
              </w:rPr>
              <w:t>, 15</w:t>
            </w:r>
          </w:p>
        </w:tc>
        <w:tc>
          <w:tcPr>
            <w:tcW w:w="1701" w:type="dxa"/>
          </w:tcPr>
          <w:p w14:paraId="0F0D0CEB" w14:textId="77777777" w:rsidR="00C95BC1" w:rsidRPr="00116AA0" w:rsidRDefault="00C95BC1" w:rsidP="00FF4448">
            <w:pPr>
              <w:pStyle w:val="TAC"/>
              <w:rPr>
                <w:rFonts w:cs="Arial"/>
                <w:lang w:val="en-US"/>
              </w:rPr>
            </w:pPr>
          </w:p>
        </w:tc>
        <w:tc>
          <w:tcPr>
            <w:tcW w:w="1276" w:type="dxa"/>
          </w:tcPr>
          <w:p w14:paraId="45A1AA35" w14:textId="77777777" w:rsidR="00C95BC1" w:rsidRPr="00116AA0" w:rsidRDefault="00C95BC1" w:rsidP="00FF4448">
            <w:pPr>
              <w:pStyle w:val="TAC"/>
              <w:rPr>
                <w:rFonts w:cs="Arial"/>
                <w:lang w:val="en-US"/>
              </w:rPr>
            </w:pPr>
          </w:p>
        </w:tc>
        <w:tc>
          <w:tcPr>
            <w:tcW w:w="1276" w:type="dxa"/>
            <w:vMerge/>
            <w:vAlign w:val="center"/>
          </w:tcPr>
          <w:p w14:paraId="748665FE" w14:textId="4C99DC35" w:rsidR="00C95BC1" w:rsidRPr="00116AA0" w:rsidRDefault="00C95BC1" w:rsidP="00FF4448">
            <w:pPr>
              <w:pStyle w:val="TAC"/>
              <w:rPr>
                <w:rFonts w:cs="Arial"/>
                <w:lang w:val="en-US"/>
              </w:rPr>
            </w:pPr>
          </w:p>
        </w:tc>
        <w:tc>
          <w:tcPr>
            <w:tcW w:w="1275" w:type="dxa"/>
            <w:vMerge/>
            <w:vAlign w:val="center"/>
          </w:tcPr>
          <w:p w14:paraId="6303C78B" w14:textId="77777777" w:rsidR="00C95BC1" w:rsidRPr="00116AA0" w:rsidRDefault="00C95BC1" w:rsidP="00FF4448">
            <w:pPr>
              <w:pStyle w:val="TAC"/>
              <w:rPr>
                <w:rFonts w:cs="Arial"/>
                <w:lang w:val="en-US"/>
              </w:rPr>
            </w:pPr>
          </w:p>
        </w:tc>
      </w:tr>
      <w:tr w:rsidR="00C95BC1" w:rsidRPr="009715C6" w14:paraId="027165BD" w14:textId="77777777" w:rsidTr="00EA13FF">
        <w:trPr>
          <w:trHeight w:val="290"/>
        </w:trPr>
        <w:tc>
          <w:tcPr>
            <w:tcW w:w="1308" w:type="dxa"/>
            <w:vMerge/>
            <w:vAlign w:val="center"/>
          </w:tcPr>
          <w:p w14:paraId="79EC08CE" w14:textId="77777777" w:rsidR="00C95BC1" w:rsidRPr="00116AA0" w:rsidRDefault="00C95BC1" w:rsidP="00FF4448">
            <w:pPr>
              <w:pStyle w:val="TAC"/>
              <w:rPr>
                <w:rFonts w:cs="Arial"/>
                <w:lang w:val="en-US"/>
              </w:rPr>
            </w:pPr>
          </w:p>
        </w:tc>
        <w:tc>
          <w:tcPr>
            <w:tcW w:w="1134" w:type="dxa"/>
            <w:vMerge/>
            <w:vAlign w:val="center"/>
          </w:tcPr>
          <w:p w14:paraId="6F1AB368" w14:textId="77777777" w:rsidR="00C95BC1" w:rsidRPr="00116AA0" w:rsidRDefault="00C95BC1" w:rsidP="00FF4448">
            <w:pPr>
              <w:pStyle w:val="TAC"/>
              <w:rPr>
                <w:rFonts w:cs="Arial"/>
                <w:lang w:val="en-US" w:eastAsia="zh-CN"/>
              </w:rPr>
            </w:pPr>
          </w:p>
        </w:tc>
        <w:tc>
          <w:tcPr>
            <w:tcW w:w="1645" w:type="dxa"/>
            <w:shd w:val="clear" w:color="auto" w:fill="auto"/>
            <w:noWrap/>
            <w:vAlign w:val="center"/>
          </w:tcPr>
          <w:p w14:paraId="6E617E43" w14:textId="77777777" w:rsidR="00C95BC1" w:rsidRPr="00116AA0" w:rsidRDefault="00C95BC1" w:rsidP="00FF4448">
            <w:pPr>
              <w:pStyle w:val="TAC"/>
              <w:rPr>
                <w:rFonts w:cs="Arial"/>
              </w:rPr>
            </w:pPr>
            <w:r w:rsidRPr="00116AA0">
              <w:rPr>
                <w:rFonts w:cs="Arial" w:hint="eastAsia"/>
                <w:lang w:val="en-US" w:eastAsia="zh-CN"/>
              </w:rPr>
              <w:t>15</w:t>
            </w:r>
          </w:p>
        </w:tc>
        <w:tc>
          <w:tcPr>
            <w:tcW w:w="1578" w:type="dxa"/>
            <w:shd w:val="clear" w:color="auto" w:fill="auto"/>
            <w:noWrap/>
            <w:vAlign w:val="center"/>
          </w:tcPr>
          <w:p w14:paraId="2D35B652" w14:textId="77777777" w:rsidR="00C95BC1" w:rsidRPr="00116AA0" w:rsidRDefault="00C95BC1" w:rsidP="00FF4448">
            <w:pPr>
              <w:pStyle w:val="TAC"/>
              <w:rPr>
                <w:rFonts w:cs="Arial"/>
              </w:rPr>
            </w:pPr>
            <w:r w:rsidRPr="00116AA0">
              <w:rPr>
                <w:rFonts w:cs="Arial" w:hint="eastAsia"/>
                <w:lang w:val="en-US" w:eastAsia="zh-CN"/>
              </w:rPr>
              <w:t>10, 15, 20</w:t>
            </w:r>
          </w:p>
        </w:tc>
        <w:tc>
          <w:tcPr>
            <w:tcW w:w="1985" w:type="dxa"/>
            <w:vAlign w:val="center"/>
          </w:tcPr>
          <w:p w14:paraId="00A02383" w14:textId="77777777" w:rsidR="00C95BC1" w:rsidRPr="00116AA0" w:rsidRDefault="00C95BC1" w:rsidP="00FF4448">
            <w:pPr>
              <w:pStyle w:val="TAC"/>
              <w:rPr>
                <w:rFonts w:cs="Arial"/>
                <w:lang w:val="en-US"/>
              </w:rPr>
            </w:pPr>
            <w:r w:rsidRPr="00116AA0">
              <w:rPr>
                <w:rFonts w:cs="Arial" w:hint="eastAsia"/>
                <w:lang w:val="en-US" w:eastAsia="zh-CN"/>
              </w:rPr>
              <w:t>20</w:t>
            </w:r>
          </w:p>
        </w:tc>
        <w:tc>
          <w:tcPr>
            <w:tcW w:w="1701" w:type="dxa"/>
          </w:tcPr>
          <w:p w14:paraId="38D3E6FB" w14:textId="77777777" w:rsidR="00C95BC1" w:rsidRPr="00116AA0" w:rsidRDefault="00C95BC1" w:rsidP="00FF4448">
            <w:pPr>
              <w:pStyle w:val="TAC"/>
              <w:rPr>
                <w:rFonts w:cs="Arial"/>
                <w:lang w:val="en-US"/>
              </w:rPr>
            </w:pPr>
          </w:p>
        </w:tc>
        <w:tc>
          <w:tcPr>
            <w:tcW w:w="1276" w:type="dxa"/>
          </w:tcPr>
          <w:p w14:paraId="44F4BDD3" w14:textId="77777777" w:rsidR="00C95BC1" w:rsidRPr="00116AA0" w:rsidRDefault="00C95BC1" w:rsidP="00FF4448">
            <w:pPr>
              <w:pStyle w:val="TAC"/>
              <w:rPr>
                <w:rFonts w:cs="Arial"/>
                <w:lang w:val="en-US"/>
              </w:rPr>
            </w:pPr>
          </w:p>
        </w:tc>
        <w:tc>
          <w:tcPr>
            <w:tcW w:w="1276" w:type="dxa"/>
            <w:vMerge/>
            <w:vAlign w:val="center"/>
          </w:tcPr>
          <w:p w14:paraId="1A7F0327" w14:textId="5AE2AC31" w:rsidR="00C95BC1" w:rsidRPr="00116AA0" w:rsidRDefault="00C95BC1" w:rsidP="00FF4448">
            <w:pPr>
              <w:pStyle w:val="TAC"/>
              <w:rPr>
                <w:rFonts w:cs="Arial"/>
                <w:lang w:val="en-US"/>
              </w:rPr>
            </w:pPr>
          </w:p>
        </w:tc>
        <w:tc>
          <w:tcPr>
            <w:tcW w:w="1275" w:type="dxa"/>
            <w:vMerge/>
            <w:vAlign w:val="center"/>
          </w:tcPr>
          <w:p w14:paraId="15A8A93E" w14:textId="77777777" w:rsidR="00C95BC1" w:rsidRPr="00116AA0" w:rsidRDefault="00C95BC1" w:rsidP="00FF4448">
            <w:pPr>
              <w:pStyle w:val="TAC"/>
              <w:rPr>
                <w:rFonts w:cs="Arial"/>
                <w:lang w:val="en-US"/>
              </w:rPr>
            </w:pPr>
          </w:p>
        </w:tc>
      </w:tr>
      <w:tr w:rsidR="00C95BC1" w:rsidRPr="009715C6" w14:paraId="358FE5DF" w14:textId="77777777" w:rsidTr="00EA13FF">
        <w:trPr>
          <w:trHeight w:val="290"/>
        </w:trPr>
        <w:tc>
          <w:tcPr>
            <w:tcW w:w="1308" w:type="dxa"/>
            <w:vMerge/>
            <w:vAlign w:val="center"/>
          </w:tcPr>
          <w:p w14:paraId="5358B3F3" w14:textId="77777777" w:rsidR="00C95BC1" w:rsidRPr="00116AA0" w:rsidRDefault="00C95BC1" w:rsidP="00FF4448">
            <w:pPr>
              <w:pStyle w:val="TAC"/>
              <w:rPr>
                <w:rFonts w:cs="Arial"/>
                <w:lang w:val="en-US"/>
              </w:rPr>
            </w:pPr>
          </w:p>
        </w:tc>
        <w:tc>
          <w:tcPr>
            <w:tcW w:w="1134" w:type="dxa"/>
            <w:vMerge/>
            <w:vAlign w:val="center"/>
          </w:tcPr>
          <w:p w14:paraId="0CFC60E4" w14:textId="77777777" w:rsidR="00C95BC1" w:rsidRPr="00116AA0" w:rsidRDefault="00C95BC1" w:rsidP="00FF4448">
            <w:pPr>
              <w:pStyle w:val="TAC"/>
              <w:rPr>
                <w:rFonts w:cs="Arial"/>
                <w:lang w:val="en-US" w:eastAsia="zh-CN"/>
              </w:rPr>
            </w:pPr>
          </w:p>
        </w:tc>
        <w:tc>
          <w:tcPr>
            <w:tcW w:w="1645" w:type="dxa"/>
            <w:shd w:val="clear" w:color="auto" w:fill="auto"/>
            <w:noWrap/>
          </w:tcPr>
          <w:p w14:paraId="491DB0F7" w14:textId="77777777" w:rsidR="00C95BC1" w:rsidRPr="00116AA0" w:rsidRDefault="00C95BC1" w:rsidP="00FF4448">
            <w:pPr>
              <w:pStyle w:val="TAC"/>
              <w:rPr>
                <w:rFonts w:cs="Arial"/>
              </w:rPr>
            </w:pPr>
            <w:r w:rsidRPr="00116AA0">
              <w:rPr>
                <w:rFonts w:cs="Arial" w:hint="eastAsia"/>
                <w:lang w:val="en-US" w:eastAsia="zh-CN"/>
              </w:rPr>
              <w:t>20</w:t>
            </w:r>
          </w:p>
        </w:tc>
        <w:tc>
          <w:tcPr>
            <w:tcW w:w="1578" w:type="dxa"/>
            <w:shd w:val="clear" w:color="auto" w:fill="auto"/>
            <w:noWrap/>
            <w:vAlign w:val="center"/>
          </w:tcPr>
          <w:p w14:paraId="131ADF08" w14:textId="77777777" w:rsidR="00C95BC1" w:rsidRPr="00116AA0" w:rsidRDefault="00C95BC1" w:rsidP="00FF4448">
            <w:pPr>
              <w:pStyle w:val="TAC"/>
              <w:rPr>
                <w:rFonts w:cs="Arial"/>
              </w:rPr>
            </w:pPr>
            <w:r w:rsidRPr="00116AA0">
              <w:rPr>
                <w:rFonts w:cs="Arial" w:hint="eastAsia"/>
                <w:lang w:val="en-US" w:eastAsia="zh-CN"/>
              </w:rPr>
              <w:t>15, 20</w:t>
            </w:r>
          </w:p>
        </w:tc>
        <w:tc>
          <w:tcPr>
            <w:tcW w:w="1985" w:type="dxa"/>
            <w:vAlign w:val="center"/>
          </w:tcPr>
          <w:p w14:paraId="08EAED95" w14:textId="77777777" w:rsidR="00C95BC1" w:rsidRPr="00116AA0" w:rsidRDefault="00C95BC1" w:rsidP="00FF4448">
            <w:pPr>
              <w:pStyle w:val="TAC"/>
              <w:rPr>
                <w:rFonts w:cs="Arial"/>
                <w:lang w:val="en-US"/>
              </w:rPr>
            </w:pPr>
            <w:r w:rsidRPr="00116AA0">
              <w:rPr>
                <w:rFonts w:cs="Arial" w:hint="eastAsia"/>
                <w:lang w:val="en-US" w:eastAsia="zh-CN"/>
              </w:rPr>
              <w:t>10</w:t>
            </w:r>
          </w:p>
        </w:tc>
        <w:tc>
          <w:tcPr>
            <w:tcW w:w="1701" w:type="dxa"/>
          </w:tcPr>
          <w:p w14:paraId="506A50D8" w14:textId="77777777" w:rsidR="00C95BC1" w:rsidRPr="00116AA0" w:rsidRDefault="00C95BC1" w:rsidP="00FF4448">
            <w:pPr>
              <w:pStyle w:val="TAC"/>
              <w:rPr>
                <w:rFonts w:cs="Arial"/>
                <w:lang w:val="en-US"/>
              </w:rPr>
            </w:pPr>
          </w:p>
        </w:tc>
        <w:tc>
          <w:tcPr>
            <w:tcW w:w="1276" w:type="dxa"/>
          </w:tcPr>
          <w:p w14:paraId="5C2BA53C" w14:textId="77777777" w:rsidR="00C95BC1" w:rsidRPr="00116AA0" w:rsidRDefault="00C95BC1" w:rsidP="00FF4448">
            <w:pPr>
              <w:pStyle w:val="TAC"/>
              <w:rPr>
                <w:rFonts w:cs="Arial"/>
                <w:lang w:val="en-US"/>
              </w:rPr>
            </w:pPr>
          </w:p>
        </w:tc>
        <w:tc>
          <w:tcPr>
            <w:tcW w:w="1276" w:type="dxa"/>
            <w:vMerge/>
            <w:vAlign w:val="center"/>
          </w:tcPr>
          <w:p w14:paraId="37A91F08" w14:textId="6D2C6BAC" w:rsidR="00C95BC1" w:rsidRPr="00116AA0" w:rsidRDefault="00C95BC1" w:rsidP="00FF4448">
            <w:pPr>
              <w:pStyle w:val="TAC"/>
              <w:rPr>
                <w:rFonts w:cs="Arial"/>
                <w:lang w:val="en-US"/>
              </w:rPr>
            </w:pPr>
          </w:p>
        </w:tc>
        <w:tc>
          <w:tcPr>
            <w:tcW w:w="1275" w:type="dxa"/>
            <w:vMerge/>
            <w:vAlign w:val="center"/>
          </w:tcPr>
          <w:p w14:paraId="6E184EB2" w14:textId="77777777" w:rsidR="00C95BC1" w:rsidRPr="00116AA0" w:rsidRDefault="00C95BC1" w:rsidP="00FF4448">
            <w:pPr>
              <w:pStyle w:val="TAC"/>
              <w:rPr>
                <w:rFonts w:cs="Arial"/>
                <w:lang w:val="en-US"/>
              </w:rPr>
            </w:pPr>
          </w:p>
        </w:tc>
      </w:tr>
      <w:tr w:rsidR="00C95BC1" w:rsidRPr="009715C6" w14:paraId="4436BB56" w14:textId="77777777" w:rsidTr="00EA13FF">
        <w:trPr>
          <w:trHeight w:val="290"/>
        </w:trPr>
        <w:tc>
          <w:tcPr>
            <w:tcW w:w="1308" w:type="dxa"/>
            <w:vMerge/>
            <w:vAlign w:val="center"/>
          </w:tcPr>
          <w:p w14:paraId="6C72625E" w14:textId="77777777" w:rsidR="00C95BC1" w:rsidRPr="00116AA0" w:rsidRDefault="00C95BC1" w:rsidP="00FF4448">
            <w:pPr>
              <w:pStyle w:val="TAC"/>
              <w:rPr>
                <w:rFonts w:cs="Arial"/>
                <w:lang w:val="en-US"/>
              </w:rPr>
            </w:pPr>
          </w:p>
        </w:tc>
        <w:tc>
          <w:tcPr>
            <w:tcW w:w="1134" w:type="dxa"/>
            <w:vMerge/>
            <w:vAlign w:val="center"/>
          </w:tcPr>
          <w:p w14:paraId="7B349F7D" w14:textId="77777777" w:rsidR="00C95BC1" w:rsidRPr="00116AA0" w:rsidRDefault="00C95BC1" w:rsidP="00FF4448">
            <w:pPr>
              <w:pStyle w:val="TAC"/>
              <w:rPr>
                <w:rFonts w:cs="Arial"/>
                <w:lang w:val="en-US" w:eastAsia="zh-CN"/>
              </w:rPr>
            </w:pPr>
          </w:p>
        </w:tc>
        <w:tc>
          <w:tcPr>
            <w:tcW w:w="1645" w:type="dxa"/>
            <w:shd w:val="clear" w:color="auto" w:fill="auto"/>
            <w:noWrap/>
          </w:tcPr>
          <w:p w14:paraId="2CD77B9E" w14:textId="77777777" w:rsidR="00C95BC1" w:rsidRPr="00116AA0" w:rsidRDefault="00C95BC1" w:rsidP="00FF4448">
            <w:pPr>
              <w:pStyle w:val="TAC"/>
              <w:rPr>
                <w:rFonts w:cs="Arial"/>
              </w:rPr>
            </w:pPr>
            <w:r w:rsidRPr="00116AA0">
              <w:rPr>
                <w:rFonts w:cs="Arial" w:hint="eastAsia"/>
                <w:lang w:val="en-US" w:eastAsia="zh-CN"/>
              </w:rPr>
              <w:t>20</w:t>
            </w:r>
          </w:p>
        </w:tc>
        <w:tc>
          <w:tcPr>
            <w:tcW w:w="1578" w:type="dxa"/>
            <w:shd w:val="clear" w:color="auto" w:fill="auto"/>
            <w:noWrap/>
            <w:vAlign w:val="center"/>
          </w:tcPr>
          <w:p w14:paraId="61AE23F4" w14:textId="77777777" w:rsidR="00C95BC1" w:rsidRPr="00116AA0" w:rsidRDefault="00C95BC1" w:rsidP="00FF4448">
            <w:pPr>
              <w:pStyle w:val="TAC"/>
              <w:rPr>
                <w:rFonts w:cs="Arial"/>
              </w:rPr>
            </w:pPr>
            <w:r w:rsidRPr="00116AA0">
              <w:rPr>
                <w:rFonts w:cs="Arial" w:hint="eastAsia"/>
                <w:lang w:val="en-US" w:eastAsia="zh-CN"/>
              </w:rPr>
              <w:t>10, 15, 20</w:t>
            </w:r>
          </w:p>
        </w:tc>
        <w:tc>
          <w:tcPr>
            <w:tcW w:w="1985" w:type="dxa"/>
            <w:vAlign w:val="center"/>
          </w:tcPr>
          <w:p w14:paraId="70A63363" w14:textId="77777777" w:rsidR="00C95BC1" w:rsidRPr="00116AA0" w:rsidRDefault="00C95BC1" w:rsidP="00FF4448">
            <w:pPr>
              <w:pStyle w:val="TAC"/>
              <w:rPr>
                <w:rFonts w:cs="Arial"/>
                <w:lang w:val="en-US"/>
              </w:rPr>
            </w:pPr>
            <w:r w:rsidRPr="00116AA0">
              <w:rPr>
                <w:rFonts w:cs="Arial" w:hint="eastAsia"/>
                <w:lang w:val="en-US" w:eastAsia="zh-CN"/>
              </w:rPr>
              <w:t>15</w:t>
            </w:r>
            <w:r w:rsidRPr="00116AA0">
              <w:rPr>
                <w:rFonts w:cs="Arial"/>
                <w:lang w:val="en-US" w:eastAsia="zh-CN"/>
              </w:rPr>
              <w:t>, 20</w:t>
            </w:r>
          </w:p>
        </w:tc>
        <w:tc>
          <w:tcPr>
            <w:tcW w:w="1701" w:type="dxa"/>
          </w:tcPr>
          <w:p w14:paraId="62223E6F" w14:textId="77777777" w:rsidR="00C95BC1" w:rsidRPr="00116AA0" w:rsidRDefault="00C95BC1" w:rsidP="00FF4448">
            <w:pPr>
              <w:pStyle w:val="TAC"/>
              <w:rPr>
                <w:rFonts w:cs="Arial"/>
                <w:lang w:val="en-US"/>
              </w:rPr>
            </w:pPr>
          </w:p>
        </w:tc>
        <w:tc>
          <w:tcPr>
            <w:tcW w:w="1276" w:type="dxa"/>
          </w:tcPr>
          <w:p w14:paraId="5927A75F" w14:textId="77777777" w:rsidR="00C95BC1" w:rsidRPr="00116AA0" w:rsidRDefault="00C95BC1" w:rsidP="00FF4448">
            <w:pPr>
              <w:pStyle w:val="TAC"/>
              <w:rPr>
                <w:rFonts w:cs="Arial"/>
                <w:lang w:val="en-US"/>
              </w:rPr>
            </w:pPr>
          </w:p>
        </w:tc>
        <w:tc>
          <w:tcPr>
            <w:tcW w:w="1276" w:type="dxa"/>
            <w:vMerge/>
            <w:vAlign w:val="center"/>
          </w:tcPr>
          <w:p w14:paraId="330E3E73" w14:textId="670580B6" w:rsidR="00C95BC1" w:rsidRPr="00116AA0" w:rsidRDefault="00C95BC1" w:rsidP="00FF4448">
            <w:pPr>
              <w:pStyle w:val="TAC"/>
              <w:rPr>
                <w:rFonts w:cs="Arial"/>
                <w:lang w:val="en-US"/>
              </w:rPr>
            </w:pPr>
          </w:p>
        </w:tc>
        <w:tc>
          <w:tcPr>
            <w:tcW w:w="1275" w:type="dxa"/>
            <w:vMerge/>
            <w:vAlign w:val="center"/>
          </w:tcPr>
          <w:p w14:paraId="447E8164" w14:textId="77777777" w:rsidR="00C95BC1" w:rsidRPr="00116AA0" w:rsidRDefault="00C95BC1" w:rsidP="00FF4448">
            <w:pPr>
              <w:pStyle w:val="TAC"/>
              <w:rPr>
                <w:rFonts w:cs="Arial"/>
                <w:lang w:val="en-US"/>
              </w:rPr>
            </w:pPr>
          </w:p>
        </w:tc>
      </w:tr>
      <w:tr w:rsidR="00C95BC1" w:rsidRPr="009715C6" w14:paraId="75F9539D" w14:textId="77777777" w:rsidTr="00EA13FF">
        <w:trPr>
          <w:trHeight w:val="290"/>
        </w:trPr>
        <w:tc>
          <w:tcPr>
            <w:tcW w:w="1308" w:type="dxa"/>
            <w:vAlign w:val="center"/>
          </w:tcPr>
          <w:p w14:paraId="4EB513C1" w14:textId="47179EDC" w:rsidR="00C95BC1" w:rsidRPr="00116AA0" w:rsidRDefault="00C95BC1" w:rsidP="00C95BC1">
            <w:pPr>
              <w:pStyle w:val="TAC"/>
              <w:rPr>
                <w:rFonts w:cs="Arial"/>
                <w:lang w:val="en-US"/>
              </w:rPr>
            </w:pPr>
            <w:r w:rsidRPr="00F24A2A">
              <w:rPr>
                <w:lang w:val="en-US"/>
              </w:rPr>
              <w:t>CA_41E</w:t>
            </w:r>
          </w:p>
        </w:tc>
        <w:tc>
          <w:tcPr>
            <w:tcW w:w="1134" w:type="dxa"/>
            <w:vAlign w:val="center"/>
          </w:tcPr>
          <w:p w14:paraId="13C3C023" w14:textId="7036398E" w:rsidR="00C95BC1" w:rsidRPr="00116AA0" w:rsidRDefault="00C95BC1" w:rsidP="00C95BC1">
            <w:pPr>
              <w:pStyle w:val="TAC"/>
              <w:rPr>
                <w:rFonts w:cs="Arial"/>
                <w:lang w:val="en-US" w:eastAsia="zh-CN"/>
              </w:rPr>
            </w:pPr>
            <w:r w:rsidRPr="00F24A2A">
              <w:rPr>
                <w:lang w:val="en-US" w:eastAsia="zh-CN"/>
              </w:rPr>
              <w:t>CA_41D</w:t>
            </w:r>
          </w:p>
        </w:tc>
        <w:tc>
          <w:tcPr>
            <w:tcW w:w="1645" w:type="dxa"/>
            <w:shd w:val="clear" w:color="auto" w:fill="auto"/>
            <w:noWrap/>
            <w:vAlign w:val="center"/>
          </w:tcPr>
          <w:p w14:paraId="57AEBD34" w14:textId="6B4B0268" w:rsidR="00C95BC1" w:rsidRPr="00116AA0" w:rsidRDefault="00C95BC1" w:rsidP="00C95BC1">
            <w:pPr>
              <w:pStyle w:val="TAC"/>
              <w:rPr>
                <w:rFonts w:cs="Arial"/>
                <w:lang w:val="en-US" w:eastAsia="zh-CN"/>
              </w:rPr>
            </w:pPr>
            <w:r w:rsidRPr="00F24A2A">
              <w:rPr>
                <w:lang w:eastAsia="ko-KR"/>
              </w:rPr>
              <w:t>15, 20</w:t>
            </w:r>
          </w:p>
        </w:tc>
        <w:tc>
          <w:tcPr>
            <w:tcW w:w="1578" w:type="dxa"/>
            <w:shd w:val="clear" w:color="auto" w:fill="auto"/>
            <w:noWrap/>
            <w:vAlign w:val="center"/>
          </w:tcPr>
          <w:p w14:paraId="659D6076" w14:textId="37A83982" w:rsidR="00C95BC1" w:rsidRPr="00116AA0" w:rsidRDefault="00C95BC1" w:rsidP="00C95BC1">
            <w:pPr>
              <w:pStyle w:val="TAC"/>
              <w:rPr>
                <w:rFonts w:cs="Arial"/>
                <w:lang w:val="en-US" w:eastAsia="zh-CN"/>
              </w:rPr>
            </w:pPr>
            <w:r w:rsidRPr="00F24A2A">
              <w:rPr>
                <w:lang w:eastAsia="ko-KR"/>
              </w:rPr>
              <w:t>15, 20</w:t>
            </w:r>
          </w:p>
        </w:tc>
        <w:tc>
          <w:tcPr>
            <w:tcW w:w="1985" w:type="dxa"/>
            <w:vAlign w:val="center"/>
          </w:tcPr>
          <w:p w14:paraId="618A7046" w14:textId="4BB2EF17" w:rsidR="00C95BC1" w:rsidRPr="00116AA0" w:rsidRDefault="00C95BC1" w:rsidP="00C95BC1">
            <w:pPr>
              <w:pStyle w:val="TAC"/>
              <w:rPr>
                <w:rFonts w:cs="Arial"/>
                <w:lang w:val="en-US" w:eastAsia="zh-CN"/>
              </w:rPr>
            </w:pPr>
            <w:r w:rsidRPr="00F24A2A">
              <w:rPr>
                <w:lang w:eastAsia="ko-KR"/>
              </w:rPr>
              <w:t>15, 20</w:t>
            </w:r>
          </w:p>
        </w:tc>
        <w:tc>
          <w:tcPr>
            <w:tcW w:w="1701" w:type="dxa"/>
            <w:vAlign w:val="center"/>
          </w:tcPr>
          <w:p w14:paraId="5799FE33" w14:textId="2A8B2E68" w:rsidR="00C95BC1" w:rsidRPr="00116AA0" w:rsidRDefault="00C95BC1" w:rsidP="00C95BC1">
            <w:pPr>
              <w:pStyle w:val="TAC"/>
              <w:rPr>
                <w:rFonts w:cs="Arial"/>
                <w:lang w:val="en-US"/>
              </w:rPr>
            </w:pPr>
            <w:r w:rsidRPr="00F24A2A">
              <w:rPr>
                <w:lang w:eastAsia="ko-KR"/>
              </w:rPr>
              <w:t>20</w:t>
            </w:r>
          </w:p>
        </w:tc>
        <w:tc>
          <w:tcPr>
            <w:tcW w:w="1276" w:type="dxa"/>
          </w:tcPr>
          <w:p w14:paraId="5C5CC23F" w14:textId="77777777" w:rsidR="00C95BC1" w:rsidRPr="00116AA0" w:rsidRDefault="00C95BC1" w:rsidP="00C95BC1">
            <w:pPr>
              <w:pStyle w:val="TAC"/>
              <w:rPr>
                <w:rFonts w:cs="Arial"/>
                <w:lang w:val="en-US"/>
              </w:rPr>
            </w:pPr>
          </w:p>
        </w:tc>
        <w:tc>
          <w:tcPr>
            <w:tcW w:w="1276" w:type="dxa"/>
            <w:vAlign w:val="center"/>
          </w:tcPr>
          <w:p w14:paraId="17020C5E" w14:textId="38801895" w:rsidR="00C95BC1" w:rsidRPr="00116AA0" w:rsidRDefault="00C95BC1" w:rsidP="00C95BC1">
            <w:pPr>
              <w:pStyle w:val="TAC"/>
              <w:rPr>
                <w:rFonts w:cs="Arial"/>
                <w:lang w:val="en-US"/>
              </w:rPr>
            </w:pPr>
            <w:r w:rsidRPr="00194A85">
              <w:rPr>
                <w:lang w:val="en-US"/>
              </w:rPr>
              <w:t>80</w:t>
            </w:r>
          </w:p>
        </w:tc>
        <w:tc>
          <w:tcPr>
            <w:tcW w:w="1275" w:type="dxa"/>
            <w:vAlign w:val="center"/>
          </w:tcPr>
          <w:p w14:paraId="44A12AF2" w14:textId="253BECF0" w:rsidR="00C95BC1" w:rsidRPr="00116AA0" w:rsidRDefault="00C95BC1" w:rsidP="00C95BC1">
            <w:pPr>
              <w:pStyle w:val="TAC"/>
              <w:rPr>
                <w:rFonts w:cs="Arial"/>
                <w:lang w:val="en-US"/>
              </w:rPr>
            </w:pPr>
            <w:r w:rsidRPr="00194A85">
              <w:rPr>
                <w:lang w:val="en-US"/>
              </w:rPr>
              <w:t>0</w:t>
            </w:r>
          </w:p>
        </w:tc>
      </w:tr>
      <w:tr w:rsidR="00C95BC1" w:rsidRPr="009715C6" w14:paraId="5E0CC6A1" w14:textId="77777777" w:rsidTr="00EA13FF">
        <w:trPr>
          <w:trHeight w:val="290"/>
        </w:trPr>
        <w:tc>
          <w:tcPr>
            <w:tcW w:w="1308" w:type="dxa"/>
            <w:vAlign w:val="center"/>
          </w:tcPr>
          <w:p w14:paraId="776EEE27" w14:textId="06FD80BE" w:rsidR="00C95BC1" w:rsidRPr="00116AA0" w:rsidRDefault="00C95BC1" w:rsidP="00C95BC1">
            <w:pPr>
              <w:pStyle w:val="TAC"/>
              <w:rPr>
                <w:rFonts w:cs="Arial"/>
                <w:lang w:val="en-US"/>
              </w:rPr>
            </w:pPr>
            <w:r w:rsidRPr="00F24A2A">
              <w:rPr>
                <w:lang w:val="en-US"/>
              </w:rPr>
              <w:t>CA_41</w:t>
            </w:r>
            <w:r>
              <w:rPr>
                <w:lang w:val="en-US"/>
              </w:rPr>
              <w:t>F</w:t>
            </w:r>
          </w:p>
        </w:tc>
        <w:tc>
          <w:tcPr>
            <w:tcW w:w="1134" w:type="dxa"/>
            <w:vAlign w:val="center"/>
          </w:tcPr>
          <w:p w14:paraId="75B34E24" w14:textId="4640AC6D" w:rsidR="00C95BC1" w:rsidRPr="00116AA0" w:rsidRDefault="00C95BC1" w:rsidP="00C95BC1">
            <w:pPr>
              <w:pStyle w:val="TAC"/>
              <w:rPr>
                <w:rFonts w:cs="Arial"/>
                <w:lang w:val="en-US" w:eastAsia="zh-CN"/>
              </w:rPr>
            </w:pPr>
            <w:r w:rsidRPr="00F24A2A">
              <w:rPr>
                <w:lang w:val="en-US" w:eastAsia="zh-CN"/>
              </w:rPr>
              <w:t>CA_41D</w:t>
            </w:r>
          </w:p>
        </w:tc>
        <w:tc>
          <w:tcPr>
            <w:tcW w:w="1645" w:type="dxa"/>
            <w:shd w:val="clear" w:color="auto" w:fill="auto"/>
            <w:noWrap/>
            <w:vAlign w:val="center"/>
          </w:tcPr>
          <w:p w14:paraId="7AC9C491" w14:textId="3A239C4D" w:rsidR="00C95BC1" w:rsidRPr="00116AA0" w:rsidRDefault="00C95BC1" w:rsidP="00C95BC1">
            <w:pPr>
              <w:pStyle w:val="TAC"/>
              <w:rPr>
                <w:rFonts w:cs="Arial"/>
                <w:lang w:val="en-US" w:eastAsia="zh-CN"/>
              </w:rPr>
            </w:pPr>
            <w:r>
              <w:rPr>
                <w:lang w:eastAsia="ko-KR"/>
              </w:rPr>
              <w:t>10,15, 20</w:t>
            </w:r>
          </w:p>
        </w:tc>
        <w:tc>
          <w:tcPr>
            <w:tcW w:w="1578" w:type="dxa"/>
            <w:shd w:val="clear" w:color="auto" w:fill="auto"/>
            <w:noWrap/>
            <w:vAlign w:val="center"/>
          </w:tcPr>
          <w:p w14:paraId="2986FADE" w14:textId="0330137D" w:rsidR="00C95BC1" w:rsidRPr="00116AA0" w:rsidRDefault="00C95BC1" w:rsidP="00C95BC1">
            <w:pPr>
              <w:pStyle w:val="TAC"/>
              <w:rPr>
                <w:rFonts w:cs="Arial"/>
                <w:lang w:val="en-US" w:eastAsia="zh-CN"/>
              </w:rPr>
            </w:pPr>
            <w:r>
              <w:rPr>
                <w:lang w:eastAsia="ko-KR"/>
              </w:rPr>
              <w:t>15, 20</w:t>
            </w:r>
          </w:p>
        </w:tc>
        <w:tc>
          <w:tcPr>
            <w:tcW w:w="1985" w:type="dxa"/>
            <w:vAlign w:val="center"/>
          </w:tcPr>
          <w:p w14:paraId="3A52EACB" w14:textId="666849E5" w:rsidR="00C95BC1" w:rsidRPr="00116AA0" w:rsidRDefault="00C95BC1" w:rsidP="00C95BC1">
            <w:pPr>
              <w:pStyle w:val="TAC"/>
              <w:rPr>
                <w:rFonts w:cs="Arial"/>
                <w:lang w:val="en-US" w:eastAsia="zh-CN"/>
              </w:rPr>
            </w:pPr>
            <w:r>
              <w:rPr>
                <w:lang w:eastAsia="ko-KR"/>
              </w:rPr>
              <w:t>20</w:t>
            </w:r>
          </w:p>
        </w:tc>
        <w:tc>
          <w:tcPr>
            <w:tcW w:w="1701" w:type="dxa"/>
            <w:vAlign w:val="center"/>
          </w:tcPr>
          <w:p w14:paraId="53C62393" w14:textId="49E7CBD5" w:rsidR="00C95BC1" w:rsidRPr="00116AA0" w:rsidRDefault="00C95BC1" w:rsidP="00C95BC1">
            <w:pPr>
              <w:pStyle w:val="TAC"/>
              <w:rPr>
                <w:rFonts w:cs="Arial"/>
                <w:lang w:val="en-US"/>
              </w:rPr>
            </w:pPr>
            <w:r>
              <w:rPr>
                <w:lang w:eastAsia="ko-KR"/>
              </w:rPr>
              <w:t>20</w:t>
            </w:r>
          </w:p>
        </w:tc>
        <w:tc>
          <w:tcPr>
            <w:tcW w:w="1276" w:type="dxa"/>
          </w:tcPr>
          <w:p w14:paraId="2206F37F" w14:textId="5C837B9A" w:rsidR="00C95BC1" w:rsidRPr="00116AA0" w:rsidRDefault="00C95BC1" w:rsidP="00C95BC1">
            <w:pPr>
              <w:pStyle w:val="TAC"/>
              <w:rPr>
                <w:rFonts w:cs="Arial"/>
                <w:lang w:val="en-US"/>
              </w:rPr>
            </w:pPr>
            <w:r>
              <w:rPr>
                <w:lang w:val="en-US"/>
              </w:rPr>
              <w:t>20</w:t>
            </w:r>
          </w:p>
        </w:tc>
        <w:tc>
          <w:tcPr>
            <w:tcW w:w="1276" w:type="dxa"/>
            <w:vAlign w:val="center"/>
          </w:tcPr>
          <w:p w14:paraId="1A0646EA" w14:textId="3B2998E4" w:rsidR="00C95BC1" w:rsidRPr="00116AA0" w:rsidRDefault="00C95BC1" w:rsidP="00C95BC1">
            <w:pPr>
              <w:pStyle w:val="TAC"/>
              <w:rPr>
                <w:rFonts w:cs="Arial"/>
                <w:lang w:val="en-US"/>
              </w:rPr>
            </w:pPr>
            <w:r>
              <w:rPr>
                <w:lang w:val="en-US"/>
              </w:rPr>
              <w:t>100</w:t>
            </w:r>
          </w:p>
        </w:tc>
        <w:tc>
          <w:tcPr>
            <w:tcW w:w="1275" w:type="dxa"/>
            <w:vAlign w:val="center"/>
          </w:tcPr>
          <w:p w14:paraId="7DDB3853" w14:textId="45DB236B" w:rsidR="00C95BC1" w:rsidRPr="00116AA0" w:rsidRDefault="00C95BC1" w:rsidP="00C95BC1">
            <w:pPr>
              <w:pStyle w:val="TAC"/>
              <w:rPr>
                <w:rFonts w:cs="Arial"/>
                <w:lang w:val="en-US"/>
              </w:rPr>
            </w:pPr>
            <w:r>
              <w:rPr>
                <w:lang w:val="en-US"/>
              </w:rPr>
              <w:t>0</w:t>
            </w:r>
          </w:p>
        </w:tc>
      </w:tr>
    </w:tbl>
    <w:p w14:paraId="02BD9C33" w14:textId="77777777" w:rsidR="0034036C" w:rsidRDefault="0034036C" w:rsidP="0034036C">
      <w:pPr>
        <w:pStyle w:val="Heading3"/>
        <w:ind w:left="0" w:firstLine="0"/>
        <w:rPr>
          <w:lang w:eastAsia="zh-CN"/>
        </w:rPr>
      </w:pPr>
      <w:bookmarkStart w:id="59" w:name="_Toc461628217"/>
      <w:bookmarkStart w:id="60" w:name="_Toc471215329"/>
      <w:bookmarkStart w:id="61" w:name="_Toc471215540"/>
      <w:bookmarkStart w:id="62" w:name="_Toc475626347"/>
      <w:bookmarkStart w:id="63" w:name="_Toc480363672"/>
      <w:bookmarkStart w:id="64" w:name="_Toc483323120"/>
      <w:bookmarkStart w:id="65" w:name="_Toc483337996"/>
      <w:bookmarkStart w:id="66" w:name="_Toc513191582"/>
      <w:bookmarkStart w:id="67" w:name="_Toc527979612"/>
      <w:bookmarkStart w:id="68" w:name="_Toc37149234"/>
      <w:r>
        <w:t>5.1.2</w:t>
      </w:r>
      <w:r>
        <w:tab/>
      </w:r>
      <w:r w:rsidRPr="00562E25">
        <w:t>UE maximum ou</w:t>
      </w:r>
      <w:r>
        <w:t>tput power</w:t>
      </w:r>
      <w:bookmarkEnd w:id="59"/>
      <w:bookmarkEnd w:id="60"/>
      <w:bookmarkEnd w:id="61"/>
      <w:bookmarkEnd w:id="62"/>
      <w:bookmarkEnd w:id="63"/>
      <w:bookmarkEnd w:id="64"/>
      <w:bookmarkEnd w:id="65"/>
      <w:bookmarkEnd w:id="66"/>
      <w:bookmarkEnd w:id="67"/>
      <w:bookmarkEnd w:id="68"/>
    </w:p>
    <w:p w14:paraId="3F1E0EB8" w14:textId="77777777" w:rsidR="0034036C" w:rsidRDefault="0034036C" w:rsidP="0034036C">
      <w:pPr>
        <w:tabs>
          <w:tab w:val="left" w:pos="1134"/>
        </w:tabs>
        <w:spacing w:line="240" w:lineRule="exact"/>
      </w:pPr>
      <w:r w:rsidRPr="00A95F3D">
        <w:t xml:space="preserve">The UE maximum output power for CA_41D </w:t>
      </w:r>
      <w:r>
        <w:rPr>
          <w:rFonts w:hint="eastAsia"/>
        </w:rPr>
        <w:t>is</w:t>
      </w:r>
      <w:r w:rsidRPr="00A95F3D">
        <w:t xml:space="preserve"> proposed to reuse requirement for bandwidth class C.</w:t>
      </w:r>
    </w:p>
    <w:p w14:paraId="7F27798A" w14:textId="77777777" w:rsidR="0034036C" w:rsidRPr="009715C6" w:rsidRDefault="0034036C" w:rsidP="0034036C">
      <w:pPr>
        <w:pStyle w:val="TH"/>
        <w:rPr>
          <w:lang w:eastAsia="zh-CN"/>
        </w:rPr>
      </w:pPr>
      <w:r>
        <w:rPr>
          <w:rFonts w:hint="eastAsia"/>
          <w:lang w:eastAsia="zh-CN"/>
        </w:rPr>
        <w:t xml:space="preserve">Table 5.1.2-1 </w:t>
      </w:r>
      <w:r w:rsidRPr="009715C6">
        <w:t>CA UE Power Class for intra</w:t>
      </w:r>
      <w:r>
        <w:rPr>
          <w:rFonts w:hint="eastAsia"/>
          <w:lang w:eastAsia="zh-CN"/>
        </w:rPr>
        <w:t>-</w:t>
      </w:r>
      <w:r w:rsidRPr="009715C6">
        <w:t>band contiguous CA</w:t>
      </w:r>
      <w:r>
        <w:rPr>
          <w:rFonts w:hint="eastAsia"/>
          <w:lang w:eastAsia="zh-CN"/>
        </w:rPr>
        <w:t>_41D</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8"/>
        <w:gridCol w:w="942"/>
        <w:gridCol w:w="1067"/>
        <w:gridCol w:w="942"/>
        <w:gridCol w:w="1067"/>
        <w:gridCol w:w="875"/>
        <w:gridCol w:w="1211"/>
        <w:gridCol w:w="921"/>
        <w:gridCol w:w="1208"/>
      </w:tblGrid>
      <w:tr w:rsidR="0034036C" w:rsidRPr="009715C6" w14:paraId="2049927D" w14:textId="77777777" w:rsidTr="00FF4448">
        <w:trPr>
          <w:trHeight w:val="84"/>
        </w:trPr>
        <w:tc>
          <w:tcPr>
            <w:tcW w:w="1397" w:type="dxa"/>
            <w:vAlign w:val="center"/>
          </w:tcPr>
          <w:p w14:paraId="286EAC07" w14:textId="77777777" w:rsidR="0034036C" w:rsidRPr="00116AA0" w:rsidRDefault="0034036C" w:rsidP="00FF4448">
            <w:pPr>
              <w:pStyle w:val="TAH"/>
              <w:rPr>
                <w:rFonts w:cs="Arial"/>
              </w:rPr>
            </w:pPr>
            <w:r w:rsidRPr="00116AA0">
              <w:rPr>
                <w:rFonts w:cs="Arial" w:hint="eastAsia"/>
                <w:lang w:eastAsia="zh-CN"/>
              </w:rPr>
              <w:t>E-UTRA CA Configuration</w:t>
            </w:r>
          </w:p>
        </w:tc>
        <w:tc>
          <w:tcPr>
            <w:tcW w:w="986" w:type="dxa"/>
          </w:tcPr>
          <w:p w14:paraId="38CA5CFD" w14:textId="77777777" w:rsidR="0034036C" w:rsidRPr="00116AA0" w:rsidRDefault="0034036C" w:rsidP="00FF4448">
            <w:pPr>
              <w:pStyle w:val="TAH"/>
              <w:rPr>
                <w:rFonts w:cs="Arial"/>
              </w:rPr>
            </w:pPr>
            <w:r w:rsidRPr="00116AA0">
              <w:rPr>
                <w:rFonts w:cs="Arial"/>
              </w:rPr>
              <w:t>Class 1 (dBm)</w:t>
            </w:r>
          </w:p>
        </w:tc>
        <w:tc>
          <w:tcPr>
            <w:tcW w:w="1067" w:type="dxa"/>
          </w:tcPr>
          <w:p w14:paraId="465E2496" w14:textId="77777777" w:rsidR="0034036C" w:rsidRPr="00116AA0" w:rsidRDefault="0034036C" w:rsidP="00FF4448">
            <w:pPr>
              <w:pStyle w:val="TAH"/>
              <w:rPr>
                <w:rFonts w:cs="Arial"/>
              </w:rPr>
            </w:pPr>
            <w:r w:rsidRPr="00116AA0">
              <w:rPr>
                <w:rFonts w:cs="Arial"/>
              </w:rPr>
              <w:t>Tolerance (dB)</w:t>
            </w:r>
          </w:p>
        </w:tc>
        <w:tc>
          <w:tcPr>
            <w:tcW w:w="986" w:type="dxa"/>
          </w:tcPr>
          <w:p w14:paraId="24AE5DB2" w14:textId="77777777" w:rsidR="0034036C" w:rsidRPr="00116AA0" w:rsidRDefault="0034036C" w:rsidP="00FF4448">
            <w:pPr>
              <w:pStyle w:val="TAH"/>
              <w:rPr>
                <w:rFonts w:cs="Arial"/>
              </w:rPr>
            </w:pPr>
            <w:r w:rsidRPr="00116AA0">
              <w:rPr>
                <w:rFonts w:cs="Arial"/>
              </w:rPr>
              <w:t>Class 2 (dBm)</w:t>
            </w:r>
          </w:p>
        </w:tc>
        <w:tc>
          <w:tcPr>
            <w:tcW w:w="1067" w:type="dxa"/>
          </w:tcPr>
          <w:p w14:paraId="504D28EA" w14:textId="77777777" w:rsidR="0034036C" w:rsidRPr="00116AA0" w:rsidRDefault="0034036C" w:rsidP="00FF4448">
            <w:pPr>
              <w:pStyle w:val="TAH"/>
              <w:rPr>
                <w:rFonts w:cs="Arial"/>
              </w:rPr>
            </w:pPr>
            <w:r w:rsidRPr="00116AA0">
              <w:rPr>
                <w:rFonts w:cs="Arial"/>
              </w:rPr>
              <w:t>Tolerance (dB)</w:t>
            </w:r>
          </w:p>
        </w:tc>
        <w:tc>
          <w:tcPr>
            <w:tcW w:w="905" w:type="dxa"/>
          </w:tcPr>
          <w:p w14:paraId="3B277C23" w14:textId="77777777" w:rsidR="0034036C" w:rsidRPr="00116AA0" w:rsidRDefault="0034036C" w:rsidP="00FF4448">
            <w:pPr>
              <w:pStyle w:val="TAH"/>
              <w:rPr>
                <w:rFonts w:cs="Arial"/>
              </w:rPr>
            </w:pPr>
            <w:r w:rsidRPr="00116AA0">
              <w:rPr>
                <w:rFonts w:cs="Arial"/>
              </w:rPr>
              <w:t>Class 3 (dBm)</w:t>
            </w:r>
          </w:p>
        </w:tc>
        <w:tc>
          <w:tcPr>
            <w:tcW w:w="1242" w:type="dxa"/>
          </w:tcPr>
          <w:p w14:paraId="74D23077" w14:textId="77777777" w:rsidR="0034036C" w:rsidRPr="00116AA0" w:rsidRDefault="0034036C" w:rsidP="00FF4448">
            <w:pPr>
              <w:pStyle w:val="TAH"/>
              <w:rPr>
                <w:rFonts w:cs="Arial"/>
              </w:rPr>
            </w:pPr>
            <w:r w:rsidRPr="00116AA0">
              <w:rPr>
                <w:rFonts w:cs="Arial"/>
              </w:rPr>
              <w:t>Tolerance (dB)</w:t>
            </w:r>
          </w:p>
        </w:tc>
        <w:tc>
          <w:tcPr>
            <w:tcW w:w="960" w:type="dxa"/>
          </w:tcPr>
          <w:p w14:paraId="3E9A38B2" w14:textId="77777777" w:rsidR="0034036C" w:rsidRPr="00116AA0" w:rsidRDefault="0034036C" w:rsidP="00FF4448">
            <w:pPr>
              <w:pStyle w:val="TAH"/>
              <w:rPr>
                <w:rFonts w:cs="Arial"/>
              </w:rPr>
            </w:pPr>
            <w:r w:rsidRPr="00116AA0">
              <w:rPr>
                <w:rFonts w:cs="Arial"/>
              </w:rPr>
              <w:t>Class 4 (dBm)</w:t>
            </w:r>
          </w:p>
        </w:tc>
        <w:tc>
          <w:tcPr>
            <w:tcW w:w="1238" w:type="dxa"/>
          </w:tcPr>
          <w:p w14:paraId="3D7DDB0F" w14:textId="77777777" w:rsidR="0034036C" w:rsidRPr="00116AA0" w:rsidRDefault="0034036C" w:rsidP="00FF4448">
            <w:pPr>
              <w:pStyle w:val="TAH"/>
              <w:rPr>
                <w:rFonts w:cs="Arial"/>
              </w:rPr>
            </w:pPr>
            <w:r w:rsidRPr="00116AA0">
              <w:rPr>
                <w:rFonts w:cs="Arial"/>
              </w:rPr>
              <w:t>Tolerance (dB)</w:t>
            </w:r>
          </w:p>
        </w:tc>
      </w:tr>
      <w:tr w:rsidR="0034036C" w:rsidRPr="009715C6" w14:paraId="48296267" w14:textId="77777777" w:rsidTr="00FF4448">
        <w:tc>
          <w:tcPr>
            <w:tcW w:w="1397" w:type="dxa"/>
            <w:vAlign w:val="center"/>
          </w:tcPr>
          <w:p w14:paraId="41857630" w14:textId="77777777" w:rsidR="0034036C" w:rsidRPr="00116AA0" w:rsidRDefault="0034036C" w:rsidP="00FF4448">
            <w:pPr>
              <w:pStyle w:val="TAC"/>
              <w:rPr>
                <w:rFonts w:cs="Arial"/>
                <w:lang w:eastAsia="zh-CN"/>
              </w:rPr>
            </w:pPr>
            <w:r>
              <w:rPr>
                <w:rFonts w:cs="Arial" w:hint="eastAsia"/>
                <w:lang w:eastAsia="zh-CN"/>
              </w:rPr>
              <w:t>CA_41D</w:t>
            </w:r>
          </w:p>
        </w:tc>
        <w:tc>
          <w:tcPr>
            <w:tcW w:w="986" w:type="dxa"/>
          </w:tcPr>
          <w:p w14:paraId="3813F2CB" w14:textId="77777777" w:rsidR="0034036C" w:rsidRPr="00116AA0" w:rsidRDefault="0034036C" w:rsidP="00FF4448">
            <w:pPr>
              <w:pStyle w:val="TAC"/>
              <w:rPr>
                <w:rFonts w:cs="Arial"/>
              </w:rPr>
            </w:pPr>
          </w:p>
        </w:tc>
        <w:tc>
          <w:tcPr>
            <w:tcW w:w="1067" w:type="dxa"/>
          </w:tcPr>
          <w:p w14:paraId="70562A0A" w14:textId="77777777" w:rsidR="0034036C" w:rsidRPr="00116AA0" w:rsidRDefault="0034036C" w:rsidP="00FF4448">
            <w:pPr>
              <w:pStyle w:val="TAC"/>
              <w:rPr>
                <w:rFonts w:cs="Arial"/>
              </w:rPr>
            </w:pPr>
          </w:p>
        </w:tc>
        <w:tc>
          <w:tcPr>
            <w:tcW w:w="986" w:type="dxa"/>
          </w:tcPr>
          <w:p w14:paraId="3497A8BC" w14:textId="77777777" w:rsidR="0034036C" w:rsidRPr="00116AA0" w:rsidRDefault="0034036C" w:rsidP="00FF4448">
            <w:pPr>
              <w:pStyle w:val="TAC"/>
              <w:rPr>
                <w:rFonts w:cs="Arial"/>
              </w:rPr>
            </w:pPr>
          </w:p>
        </w:tc>
        <w:tc>
          <w:tcPr>
            <w:tcW w:w="1067" w:type="dxa"/>
          </w:tcPr>
          <w:p w14:paraId="39310BBD" w14:textId="77777777" w:rsidR="0034036C" w:rsidRPr="00116AA0" w:rsidRDefault="0034036C" w:rsidP="00FF4448">
            <w:pPr>
              <w:pStyle w:val="TAC"/>
              <w:rPr>
                <w:rFonts w:cs="Arial"/>
              </w:rPr>
            </w:pPr>
          </w:p>
        </w:tc>
        <w:tc>
          <w:tcPr>
            <w:tcW w:w="905" w:type="dxa"/>
          </w:tcPr>
          <w:p w14:paraId="299C2A87" w14:textId="77777777" w:rsidR="0034036C" w:rsidRPr="00116AA0" w:rsidRDefault="0034036C" w:rsidP="00FF4448">
            <w:pPr>
              <w:pStyle w:val="TAC"/>
              <w:rPr>
                <w:rFonts w:cs="Arial"/>
                <w:lang w:eastAsia="zh-CN"/>
              </w:rPr>
            </w:pPr>
            <w:r>
              <w:rPr>
                <w:rFonts w:cs="Arial" w:hint="eastAsia"/>
                <w:lang w:eastAsia="zh-CN"/>
              </w:rPr>
              <w:t>23</w:t>
            </w:r>
          </w:p>
        </w:tc>
        <w:tc>
          <w:tcPr>
            <w:tcW w:w="1242" w:type="dxa"/>
          </w:tcPr>
          <w:p w14:paraId="671840DA" w14:textId="77777777" w:rsidR="0034036C" w:rsidRPr="00116AA0" w:rsidRDefault="0034036C" w:rsidP="00FF4448">
            <w:pPr>
              <w:pStyle w:val="TAC"/>
              <w:rPr>
                <w:rFonts w:cs="Arial"/>
              </w:rPr>
            </w:pPr>
            <w:r w:rsidRPr="00116AA0">
              <w:rPr>
                <w:rFonts w:cs="Arial"/>
              </w:rPr>
              <w:t>+2/-2</w:t>
            </w:r>
            <w:r w:rsidRPr="00116AA0">
              <w:rPr>
                <w:rFonts w:cs="Arial"/>
                <w:vertAlign w:val="superscript"/>
              </w:rPr>
              <w:t>2</w:t>
            </w:r>
          </w:p>
        </w:tc>
        <w:tc>
          <w:tcPr>
            <w:tcW w:w="960" w:type="dxa"/>
          </w:tcPr>
          <w:p w14:paraId="287CD3CC" w14:textId="77777777" w:rsidR="0034036C" w:rsidRPr="00116AA0" w:rsidRDefault="0034036C" w:rsidP="00FF4448">
            <w:pPr>
              <w:pStyle w:val="TAC"/>
              <w:rPr>
                <w:rFonts w:cs="Arial"/>
              </w:rPr>
            </w:pPr>
          </w:p>
        </w:tc>
        <w:tc>
          <w:tcPr>
            <w:tcW w:w="1238" w:type="dxa"/>
          </w:tcPr>
          <w:p w14:paraId="57D60277" w14:textId="77777777" w:rsidR="0034036C" w:rsidRPr="00116AA0" w:rsidRDefault="0034036C" w:rsidP="00FF4448">
            <w:pPr>
              <w:pStyle w:val="TAC"/>
              <w:rPr>
                <w:rFonts w:cs="Arial"/>
              </w:rPr>
            </w:pPr>
          </w:p>
        </w:tc>
      </w:tr>
      <w:tr w:rsidR="0034036C" w:rsidRPr="009715C6" w14:paraId="78DD85BC" w14:textId="77777777" w:rsidTr="00FF4448">
        <w:trPr>
          <w:trHeight w:val="84"/>
        </w:trPr>
        <w:tc>
          <w:tcPr>
            <w:tcW w:w="9848" w:type="dxa"/>
            <w:gridSpan w:val="9"/>
            <w:tcBorders>
              <w:top w:val="single" w:sz="4" w:space="0" w:color="auto"/>
              <w:left w:val="single" w:sz="4" w:space="0" w:color="auto"/>
              <w:bottom w:val="single" w:sz="4" w:space="0" w:color="auto"/>
              <w:right w:val="single" w:sz="4" w:space="0" w:color="auto"/>
            </w:tcBorders>
            <w:vAlign w:val="center"/>
          </w:tcPr>
          <w:p w14:paraId="76B0D4B8" w14:textId="77777777" w:rsidR="0034036C" w:rsidRPr="00116AA0" w:rsidRDefault="0034036C" w:rsidP="00FF4448">
            <w:pPr>
              <w:pStyle w:val="TAN"/>
              <w:rPr>
                <w:rFonts w:ascii="Times New Roman" w:hAnsi="Times New Roman" w:cs="Arial"/>
                <w:sz w:val="20"/>
                <w:lang w:eastAsia="zh-CN"/>
              </w:rPr>
            </w:pPr>
            <w:r w:rsidRPr="00E844D1">
              <w:rPr>
                <w:rFonts w:cs="Arial"/>
              </w:rPr>
              <w:t>NOTE 2:</w:t>
            </w:r>
            <w:r w:rsidRPr="00E844D1">
              <w:rPr>
                <w:rFonts w:cs="Arial"/>
              </w:rPr>
              <w:tab/>
            </w:r>
            <w:r w:rsidRPr="00E844D1">
              <w:rPr>
                <w:rFonts w:cs="Arial" w:hint="eastAsia"/>
              </w:rPr>
              <w:t xml:space="preserve">If all transmitted resource blocks </w:t>
            </w:r>
            <w:r w:rsidRPr="00E844D1">
              <w:rPr>
                <w:rFonts w:cs="Arial"/>
              </w:rPr>
              <w:t>(Figure 5.6</w:t>
            </w:r>
            <w:r w:rsidRPr="00E844D1">
              <w:rPr>
                <w:rFonts w:cs="Arial" w:hint="eastAsia"/>
              </w:rPr>
              <w:t>A</w:t>
            </w:r>
            <w:r w:rsidRPr="00E844D1">
              <w:rPr>
                <w:rFonts w:cs="Arial"/>
              </w:rPr>
              <w:t xml:space="preserve">-1) </w:t>
            </w:r>
            <w:r w:rsidRPr="00E844D1">
              <w:rPr>
                <w:rFonts w:cs="Arial" w:hint="eastAsia"/>
              </w:rPr>
              <w:t xml:space="preserve">over all component carriers are </w:t>
            </w:r>
            <w:r w:rsidRPr="00E844D1">
              <w:rPr>
                <w:rFonts w:cs="Arial"/>
              </w:rPr>
              <w:t>confined within FUL_low and FUL_low + 4 MHz or</w:t>
            </w:r>
            <w:r w:rsidRPr="00E844D1">
              <w:rPr>
                <w:rFonts w:cs="Arial" w:hint="eastAsia"/>
              </w:rPr>
              <w:t>/and</w:t>
            </w:r>
            <w:r w:rsidRPr="00E844D1">
              <w:rPr>
                <w:rFonts w:cs="Arial"/>
              </w:rPr>
              <w:t xml:space="preserve"> FUL_high – 4 MHz and FUL_high, the maximum output power requirement is relaxed by reducing the lower tolerance limit by 1.5 dB </w:t>
            </w:r>
          </w:p>
        </w:tc>
      </w:tr>
    </w:tbl>
    <w:p w14:paraId="656076E7" w14:textId="77777777" w:rsidR="0034036C" w:rsidRDefault="0034036C" w:rsidP="0034036C"/>
    <w:p w14:paraId="40BE74A1" w14:textId="77777777" w:rsidR="0034036C" w:rsidRPr="00D261A8" w:rsidRDefault="0034036C" w:rsidP="0034036C">
      <w:pPr>
        <w:pStyle w:val="Heading3"/>
        <w:rPr>
          <w:lang w:val="en-US" w:eastAsia="zh-CN"/>
        </w:rPr>
      </w:pPr>
      <w:bookmarkStart w:id="69" w:name="_Toc461628218"/>
      <w:bookmarkStart w:id="70" w:name="_Toc471215330"/>
      <w:bookmarkStart w:id="71" w:name="_Toc471215541"/>
      <w:bookmarkStart w:id="72" w:name="_Toc475626348"/>
      <w:bookmarkStart w:id="73" w:name="_Toc480363673"/>
      <w:bookmarkStart w:id="74" w:name="_Toc483323121"/>
      <w:bookmarkStart w:id="75" w:name="_Toc483337997"/>
      <w:bookmarkStart w:id="76" w:name="_Toc513191583"/>
      <w:bookmarkStart w:id="77" w:name="_Toc527979613"/>
      <w:bookmarkStart w:id="78" w:name="_Toc37149235"/>
      <w:r>
        <w:rPr>
          <w:rFonts w:hint="eastAsia"/>
          <w:lang w:val="en-US" w:eastAsia="zh-CN"/>
        </w:rPr>
        <w:t>5.1.3</w:t>
      </w:r>
      <w:r w:rsidRPr="00414CCB">
        <w:rPr>
          <w:rFonts w:ascii="Calibri" w:hAnsi="Calibri"/>
          <w:sz w:val="22"/>
          <w:szCs w:val="22"/>
          <w:lang w:val="en-US" w:eastAsia="sv-SE"/>
        </w:rPr>
        <w:tab/>
      </w:r>
      <w:r w:rsidRPr="005A6552">
        <w:rPr>
          <w:lang w:val="en-US"/>
        </w:rPr>
        <w:t>Spurious</w:t>
      </w:r>
      <w:r w:rsidRPr="00D261A8">
        <w:rPr>
          <w:lang w:val="en-US" w:eastAsia="zh-CN"/>
        </w:rPr>
        <w:t xml:space="preserve"> emission band UE co-existence</w:t>
      </w:r>
      <w:bookmarkEnd w:id="69"/>
      <w:bookmarkEnd w:id="70"/>
      <w:bookmarkEnd w:id="71"/>
      <w:bookmarkEnd w:id="72"/>
      <w:bookmarkEnd w:id="73"/>
      <w:bookmarkEnd w:id="74"/>
      <w:bookmarkEnd w:id="75"/>
      <w:bookmarkEnd w:id="76"/>
      <w:bookmarkEnd w:id="77"/>
      <w:bookmarkEnd w:id="78"/>
      <w:r w:rsidRPr="00D261A8">
        <w:rPr>
          <w:lang w:val="en-US" w:eastAsia="zh-CN"/>
        </w:rPr>
        <w:t xml:space="preserve"> </w:t>
      </w:r>
    </w:p>
    <w:p w14:paraId="658D0FDD" w14:textId="77777777" w:rsidR="0034036C" w:rsidRDefault="0034036C" w:rsidP="0034036C">
      <w:pPr>
        <w:tabs>
          <w:tab w:val="left" w:pos="1134"/>
        </w:tabs>
        <w:spacing w:line="240" w:lineRule="exact"/>
      </w:pPr>
      <w:r w:rsidRPr="00C41BA6">
        <w:rPr>
          <w:rFonts w:hint="eastAsia"/>
        </w:rPr>
        <w:t>Table</w:t>
      </w:r>
      <w:r>
        <w:rPr>
          <w:rFonts w:hint="eastAsia"/>
        </w:rPr>
        <w:t xml:space="preserve"> 5.1.</w:t>
      </w:r>
      <w:r>
        <w:t>3</w:t>
      </w:r>
      <w:r w:rsidRPr="00C41BA6">
        <w:rPr>
          <w:rFonts w:hint="eastAsia"/>
        </w:rPr>
        <w:t xml:space="preserve">-1 shows the </w:t>
      </w:r>
      <w:r>
        <w:rPr>
          <w:rFonts w:hint="eastAsia"/>
        </w:rPr>
        <w:t>spurious emission band UE co-existence for CA_41D</w:t>
      </w:r>
      <w:r w:rsidRPr="00C41BA6">
        <w:rPr>
          <w:rFonts w:hint="eastAsia"/>
        </w:rPr>
        <w:t>.</w:t>
      </w:r>
    </w:p>
    <w:p w14:paraId="6FA68725" w14:textId="77777777" w:rsidR="0034036C" w:rsidRDefault="0034036C" w:rsidP="0034036C">
      <w:pPr>
        <w:pStyle w:val="TH"/>
        <w:rPr>
          <w:lang w:eastAsia="zh-CN"/>
        </w:rPr>
      </w:pPr>
      <w:r>
        <w:t xml:space="preserve">Table </w:t>
      </w:r>
      <w:r>
        <w:rPr>
          <w:rFonts w:hint="eastAsia"/>
          <w:lang w:eastAsia="zh-CN"/>
        </w:rPr>
        <w:t>5.1.3</w:t>
      </w:r>
      <w:r w:rsidRPr="009715C6">
        <w:t xml:space="preserve">-1: </w:t>
      </w:r>
      <w:r w:rsidRPr="00D261A8">
        <w:rPr>
          <w:lang w:val="en-US" w:eastAsia="zh-CN"/>
        </w:rPr>
        <w:t>Spurious emission band UE co-existence</w:t>
      </w:r>
      <w:r>
        <w:rPr>
          <w:rFonts w:hint="eastAsia"/>
          <w:lang w:val="en-US" w:eastAsia="zh-CN"/>
        </w:rPr>
        <w:t xml:space="preserve"> for CA_41D</w:t>
      </w:r>
    </w:p>
    <w:tbl>
      <w:tblPr>
        <w:tblpPr w:leftFromText="180" w:rightFromText="180" w:vertAnchor="text" w:tblpXSpec="center" w:tblpY="1"/>
        <w:tblOverlap w:val="never"/>
        <w:tblW w:w="8868" w:type="dxa"/>
        <w:tblLayout w:type="fixed"/>
        <w:tblLook w:val="0000" w:firstRow="0" w:lastRow="0" w:firstColumn="0" w:lastColumn="0" w:noHBand="0" w:noVBand="0"/>
      </w:tblPr>
      <w:tblGrid>
        <w:gridCol w:w="864"/>
        <w:gridCol w:w="3184"/>
        <w:gridCol w:w="851"/>
        <w:gridCol w:w="283"/>
        <w:gridCol w:w="851"/>
        <w:gridCol w:w="1134"/>
        <w:gridCol w:w="850"/>
        <w:gridCol w:w="851"/>
      </w:tblGrid>
      <w:tr w:rsidR="0034036C" w:rsidRPr="009715C6" w14:paraId="24FB7F10" w14:textId="77777777" w:rsidTr="00FF4448">
        <w:trPr>
          <w:trHeight w:val="270"/>
        </w:trPr>
        <w:tc>
          <w:tcPr>
            <w:tcW w:w="8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29B8BED" w14:textId="77777777" w:rsidR="0034036C" w:rsidRPr="00116AA0" w:rsidRDefault="0034036C" w:rsidP="00FF4448">
            <w:pPr>
              <w:pStyle w:val="TAH"/>
              <w:rPr>
                <w:rFonts w:cs="Arial"/>
              </w:rPr>
            </w:pPr>
            <w:r w:rsidRPr="00116AA0">
              <w:rPr>
                <w:rFonts w:cs="Arial"/>
              </w:rPr>
              <w:t>E-UTRA CA Configuration</w:t>
            </w:r>
          </w:p>
        </w:tc>
        <w:tc>
          <w:tcPr>
            <w:tcW w:w="8004" w:type="dxa"/>
            <w:gridSpan w:val="7"/>
            <w:tcBorders>
              <w:top w:val="single" w:sz="4" w:space="0" w:color="auto"/>
              <w:left w:val="nil"/>
              <w:bottom w:val="single" w:sz="4" w:space="0" w:color="auto"/>
              <w:right w:val="single" w:sz="4" w:space="0" w:color="auto"/>
            </w:tcBorders>
            <w:shd w:val="clear" w:color="auto" w:fill="auto"/>
          </w:tcPr>
          <w:p w14:paraId="0453FC1C" w14:textId="77777777" w:rsidR="0034036C" w:rsidRPr="00116AA0" w:rsidRDefault="0034036C" w:rsidP="00FF4448">
            <w:pPr>
              <w:pStyle w:val="TAH"/>
              <w:rPr>
                <w:rFonts w:cs="Arial"/>
              </w:rPr>
            </w:pPr>
            <w:r w:rsidRPr="00116AA0">
              <w:rPr>
                <w:rFonts w:cs="Arial"/>
              </w:rPr>
              <w:t xml:space="preserve">Spurious emission </w:t>
            </w:r>
          </w:p>
        </w:tc>
      </w:tr>
      <w:tr w:rsidR="0034036C" w:rsidRPr="009715C6" w14:paraId="5F98A342" w14:textId="77777777" w:rsidTr="00FF4448">
        <w:trPr>
          <w:trHeight w:val="450"/>
        </w:trPr>
        <w:tc>
          <w:tcPr>
            <w:tcW w:w="864" w:type="dxa"/>
            <w:vMerge/>
            <w:tcBorders>
              <w:top w:val="single" w:sz="4" w:space="0" w:color="auto"/>
              <w:left w:val="single" w:sz="4" w:space="0" w:color="auto"/>
              <w:bottom w:val="single" w:sz="4" w:space="0" w:color="000000"/>
              <w:right w:val="single" w:sz="4" w:space="0" w:color="auto"/>
            </w:tcBorders>
            <w:vAlign w:val="center"/>
          </w:tcPr>
          <w:p w14:paraId="5F4647D3" w14:textId="77777777" w:rsidR="0034036C" w:rsidRPr="00116AA0" w:rsidRDefault="0034036C" w:rsidP="00FF4448">
            <w:pPr>
              <w:pStyle w:val="TAH"/>
              <w:rPr>
                <w:rFonts w:cs="Arial"/>
              </w:rPr>
            </w:pPr>
          </w:p>
        </w:tc>
        <w:tc>
          <w:tcPr>
            <w:tcW w:w="3184" w:type="dxa"/>
            <w:tcBorders>
              <w:top w:val="nil"/>
              <w:left w:val="nil"/>
              <w:bottom w:val="single" w:sz="4" w:space="0" w:color="auto"/>
              <w:right w:val="single" w:sz="4" w:space="0" w:color="auto"/>
            </w:tcBorders>
            <w:shd w:val="clear" w:color="auto" w:fill="auto"/>
          </w:tcPr>
          <w:p w14:paraId="263E60A4" w14:textId="77777777" w:rsidR="0034036C" w:rsidRPr="00116AA0" w:rsidRDefault="0034036C" w:rsidP="00FF4448">
            <w:pPr>
              <w:pStyle w:val="TAH"/>
              <w:rPr>
                <w:rFonts w:cs="Arial"/>
              </w:rPr>
            </w:pPr>
            <w:r w:rsidRPr="00116AA0">
              <w:rPr>
                <w:rFonts w:cs="Arial"/>
              </w:rPr>
              <w:t>Protected band</w:t>
            </w:r>
          </w:p>
        </w:tc>
        <w:tc>
          <w:tcPr>
            <w:tcW w:w="1985" w:type="dxa"/>
            <w:gridSpan w:val="3"/>
            <w:tcBorders>
              <w:top w:val="single" w:sz="4" w:space="0" w:color="auto"/>
              <w:left w:val="nil"/>
              <w:bottom w:val="single" w:sz="4" w:space="0" w:color="auto"/>
              <w:right w:val="single" w:sz="4" w:space="0" w:color="auto"/>
            </w:tcBorders>
            <w:shd w:val="clear" w:color="auto" w:fill="auto"/>
          </w:tcPr>
          <w:p w14:paraId="420E3823" w14:textId="77777777" w:rsidR="0034036C" w:rsidRPr="00116AA0" w:rsidRDefault="0034036C" w:rsidP="00FF4448">
            <w:pPr>
              <w:pStyle w:val="TAH"/>
              <w:rPr>
                <w:rFonts w:cs="Arial"/>
              </w:rPr>
            </w:pPr>
            <w:r w:rsidRPr="00116AA0">
              <w:rPr>
                <w:rFonts w:cs="Arial"/>
              </w:rPr>
              <w:t>Frequency range (MHz)</w:t>
            </w:r>
          </w:p>
        </w:tc>
        <w:tc>
          <w:tcPr>
            <w:tcW w:w="1134" w:type="dxa"/>
            <w:tcBorders>
              <w:top w:val="nil"/>
              <w:left w:val="nil"/>
              <w:bottom w:val="single" w:sz="4" w:space="0" w:color="auto"/>
              <w:right w:val="single" w:sz="4" w:space="0" w:color="auto"/>
            </w:tcBorders>
            <w:shd w:val="clear" w:color="auto" w:fill="auto"/>
          </w:tcPr>
          <w:p w14:paraId="368C7846" w14:textId="77777777" w:rsidR="0034036C" w:rsidRPr="00116AA0" w:rsidRDefault="0034036C" w:rsidP="00FF4448">
            <w:pPr>
              <w:pStyle w:val="TAH"/>
              <w:rPr>
                <w:rFonts w:cs="Arial"/>
              </w:rPr>
            </w:pPr>
            <w:r w:rsidRPr="00116AA0">
              <w:rPr>
                <w:rFonts w:cs="Arial" w:hint="eastAsia"/>
              </w:rPr>
              <w:t xml:space="preserve">Maximum </w:t>
            </w:r>
            <w:r w:rsidRPr="00116AA0">
              <w:rPr>
                <w:rFonts w:cs="Arial"/>
              </w:rPr>
              <w:t>Level (dBm)</w:t>
            </w:r>
          </w:p>
        </w:tc>
        <w:tc>
          <w:tcPr>
            <w:tcW w:w="850" w:type="dxa"/>
            <w:tcBorders>
              <w:top w:val="nil"/>
              <w:left w:val="nil"/>
              <w:bottom w:val="single" w:sz="4" w:space="0" w:color="auto"/>
              <w:right w:val="single" w:sz="4" w:space="0" w:color="auto"/>
            </w:tcBorders>
            <w:shd w:val="clear" w:color="auto" w:fill="auto"/>
          </w:tcPr>
          <w:p w14:paraId="45EEDBF0" w14:textId="77777777" w:rsidR="0034036C" w:rsidRPr="00116AA0" w:rsidRDefault="0034036C" w:rsidP="00FF4448">
            <w:pPr>
              <w:pStyle w:val="TAH"/>
              <w:rPr>
                <w:rFonts w:cs="Arial"/>
              </w:rPr>
            </w:pPr>
            <w:r w:rsidRPr="00116AA0">
              <w:rPr>
                <w:rFonts w:cs="Arial"/>
              </w:rPr>
              <w:t>MBW (MHz)</w:t>
            </w:r>
          </w:p>
        </w:tc>
        <w:tc>
          <w:tcPr>
            <w:tcW w:w="851" w:type="dxa"/>
            <w:tcBorders>
              <w:top w:val="nil"/>
              <w:left w:val="nil"/>
              <w:bottom w:val="single" w:sz="4" w:space="0" w:color="auto"/>
              <w:right w:val="single" w:sz="4" w:space="0" w:color="auto"/>
            </w:tcBorders>
            <w:shd w:val="clear" w:color="auto" w:fill="auto"/>
            <w:noWrap/>
          </w:tcPr>
          <w:p w14:paraId="77785D1A" w14:textId="77777777" w:rsidR="0034036C" w:rsidRPr="00116AA0" w:rsidRDefault="0034036C" w:rsidP="00FF4448">
            <w:pPr>
              <w:pStyle w:val="TAH"/>
              <w:rPr>
                <w:rFonts w:cs="Arial"/>
              </w:rPr>
            </w:pPr>
            <w:r w:rsidRPr="00116AA0">
              <w:rPr>
                <w:rFonts w:cs="Arial"/>
              </w:rPr>
              <w:t>NOTE</w:t>
            </w:r>
          </w:p>
        </w:tc>
      </w:tr>
      <w:tr w:rsidR="0034036C" w:rsidRPr="009715C6" w14:paraId="5018CC4F" w14:textId="77777777" w:rsidTr="00FF4448">
        <w:trPr>
          <w:trHeight w:val="225"/>
        </w:trPr>
        <w:tc>
          <w:tcPr>
            <w:tcW w:w="864" w:type="dxa"/>
            <w:tcBorders>
              <w:top w:val="single" w:sz="4" w:space="0" w:color="auto"/>
              <w:left w:val="single" w:sz="4" w:space="0" w:color="auto"/>
              <w:bottom w:val="single" w:sz="4" w:space="0" w:color="auto"/>
              <w:right w:val="single" w:sz="4" w:space="0" w:color="auto"/>
            </w:tcBorders>
            <w:shd w:val="clear" w:color="auto" w:fill="auto"/>
          </w:tcPr>
          <w:p w14:paraId="7DBBFBB5" w14:textId="77777777" w:rsidR="0034036C" w:rsidRDefault="0034036C" w:rsidP="00FF4448">
            <w:pPr>
              <w:pStyle w:val="TAC"/>
              <w:rPr>
                <w:rFonts w:cs="Arial"/>
                <w:sz w:val="16"/>
                <w:szCs w:val="16"/>
              </w:rPr>
            </w:pPr>
            <w:r>
              <w:rPr>
                <w:rFonts w:cs="Arial"/>
                <w:sz w:val="16"/>
                <w:szCs w:val="16"/>
              </w:rPr>
              <w:t>CA_4</w:t>
            </w:r>
            <w:r>
              <w:rPr>
                <w:rFonts w:cs="Arial" w:hint="eastAsia"/>
                <w:sz w:val="16"/>
                <w:szCs w:val="16"/>
                <w:lang w:eastAsia="zh-CN"/>
              </w:rPr>
              <w:t>1</w:t>
            </w:r>
            <w:r>
              <w:rPr>
                <w:rFonts w:cs="Arial"/>
                <w:sz w:val="16"/>
                <w:szCs w:val="16"/>
              </w:rPr>
              <w:t>D</w:t>
            </w:r>
          </w:p>
          <w:p w14:paraId="2FB43BB3" w14:textId="77777777" w:rsidR="0034036C" w:rsidRPr="00116AA0" w:rsidRDefault="0034036C" w:rsidP="00FF4448">
            <w:pPr>
              <w:pStyle w:val="TAC"/>
              <w:rPr>
                <w:rFonts w:cs="Arial"/>
                <w:sz w:val="16"/>
                <w:szCs w:val="16"/>
                <w:lang w:eastAsia="zh-CN"/>
              </w:rPr>
            </w:pPr>
          </w:p>
        </w:tc>
        <w:tc>
          <w:tcPr>
            <w:tcW w:w="3184" w:type="dxa"/>
            <w:tcBorders>
              <w:top w:val="single" w:sz="4" w:space="0" w:color="auto"/>
              <w:left w:val="nil"/>
              <w:bottom w:val="single" w:sz="4" w:space="0" w:color="auto"/>
              <w:right w:val="single" w:sz="4" w:space="0" w:color="auto"/>
            </w:tcBorders>
            <w:shd w:val="clear" w:color="auto" w:fill="auto"/>
            <w:vAlign w:val="bottom"/>
          </w:tcPr>
          <w:p w14:paraId="30632010" w14:textId="77777777" w:rsidR="0034036C" w:rsidRPr="004966EB" w:rsidRDefault="0034036C" w:rsidP="00FF4448">
            <w:pPr>
              <w:pStyle w:val="TAL"/>
              <w:rPr>
                <w:rFonts w:cs="Arial"/>
                <w:sz w:val="16"/>
                <w:szCs w:val="16"/>
              </w:rPr>
            </w:pPr>
            <w:r w:rsidRPr="00E844D1">
              <w:rPr>
                <w:rFonts w:cs="Arial"/>
                <w:sz w:val="16"/>
                <w:szCs w:val="16"/>
              </w:rPr>
              <w:t xml:space="preserve">E-UTRA Band 1, </w:t>
            </w:r>
            <w:r w:rsidRPr="00E844D1">
              <w:rPr>
                <w:rFonts w:cs="Arial"/>
                <w:sz w:val="16"/>
                <w:szCs w:val="16"/>
                <w:lang w:eastAsia="zh-CN"/>
              </w:rPr>
              <w:t>2</w:t>
            </w:r>
            <w:r w:rsidRPr="00E844D1">
              <w:rPr>
                <w:rFonts w:cs="Arial"/>
                <w:sz w:val="16"/>
                <w:szCs w:val="16"/>
              </w:rPr>
              <w:t xml:space="preserve">, 3, </w:t>
            </w:r>
            <w:r w:rsidRPr="00E844D1">
              <w:rPr>
                <w:rFonts w:cs="Arial"/>
                <w:sz w:val="16"/>
                <w:szCs w:val="16"/>
                <w:lang w:eastAsia="zh-CN"/>
              </w:rPr>
              <w:t>4</w:t>
            </w:r>
            <w:r w:rsidRPr="00E844D1">
              <w:rPr>
                <w:rFonts w:cs="Arial"/>
                <w:sz w:val="16"/>
                <w:szCs w:val="16"/>
              </w:rPr>
              <w:t xml:space="preserve">, </w:t>
            </w:r>
            <w:r w:rsidRPr="00E844D1">
              <w:rPr>
                <w:rFonts w:cs="Arial"/>
                <w:sz w:val="16"/>
                <w:szCs w:val="16"/>
                <w:lang w:eastAsia="zh-CN"/>
              </w:rPr>
              <w:t>5</w:t>
            </w:r>
            <w:r w:rsidRPr="00E844D1">
              <w:rPr>
                <w:rFonts w:cs="Arial"/>
                <w:sz w:val="16"/>
                <w:szCs w:val="16"/>
              </w:rPr>
              <w:t xml:space="preserve">, 8, </w:t>
            </w:r>
            <w:r w:rsidRPr="00E844D1">
              <w:rPr>
                <w:rFonts w:cs="Arial"/>
                <w:sz w:val="16"/>
                <w:szCs w:val="16"/>
                <w:lang w:eastAsia="zh-CN"/>
              </w:rPr>
              <w:t>10</w:t>
            </w:r>
            <w:r w:rsidRPr="00E844D1">
              <w:rPr>
                <w:rFonts w:cs="Arial"/>
                <w:sz w:val="16"/>
                <w:szCs w:val="16"/>
              </w:rPr>
              <w:t xml:space="preserve">, </w:t>
            </w:r>
            <w:r w:rsidRPr="00E844D1">
              <w:rPr>
                <w:rFonts w:cs="Arial"/>
                <w:sz w:val="16"/>
                <w:szCs w:val="16"/>
                <w:lang w:eastAsia="zh-CN"/>
              </w:rPr>
              <w:t>12</w:t>
            </w:r>
            <w:r w:rsidRPr="00E844D1">
              <w:rPr>
                <w:rFonts w:cs="Arial"/>
                <w:sz w:val="16"/>
                <w:szCs w:val="16"/>
              </w:rPr>
              <w:t xml:space="preserve">, </w:t>
            </w:r>
            <w:r w:rsidRPr="00E844D1">
              <w:rPr>
                <w:rFonts w:cs="Arial"/>
                <w:sz w:val="16"/>
                <w:szCs w:val="16"/>
                <w:lang w:eastAsia="zh-CN"/>
              </w:rPr>
              <w:t>13</w:t>
            </w:r>
            <w:r w:rsidRPr="00E844D1">
              <w:rPr>
                <w:rFonts w:cs="Arial"/>
                <w:sz w:val="16"/>
                <w:szCs w:val="16"/>
              </w:rPr>
              <w:t xml:space="preserve"> , </w:t>
            </w:r>
            <w:r w:rsidRPr="00E844D1">
              <w:rPr>
                <w:rFonts w:cs="Arial"/>
                <w:sz w:val="16"/>
                <w:szCs w:val="16"/>
                <w:lang w:eastAsia="zh-CN"/>
              </w:rPr>
              <w:t>14</w:t>
            </w:r>
            <w:r w:rsidRPr="00E844D1">
              <w:rPr>
                <w:rFonts w:cs="Arial"/>
                <w:sz w:val="16"/>
                <w:szCs w:val="16"/>
              </w:rPr>
              <w:t xml:space="preserve">, </w:t>
            </w:r>
            <w:r w:rsidRPr="00E844D1">
              <w:rPr>
                <w:rFonts w:cs="Arial"/>
                <w:sz w:val="16"/>
                <w:szCs w:val="16"/>
                <w:lang w:eastAsia="zh-CN"/>
              </w:rPr>
              <w:t>17, 24, 25, 26, 27, 28, 29, 30, 34, 39, 40, 42, 44</w:t>
            </w:r>
            <w:r w:rsidRPr="00E844D1">
              <w:rPr>
                <w:rFonts w:cs="Arial" w:hint="eastAsia"/>
                <w:sz w:val="16"/>
                <w:szCs w:val="16"/>
                <w:lang w:eastAsia="ja-JP"/>
              </w:rPr>
              <w:t>, 65</w:t>
            </w:r>
            <w:r w:rsidRPr="00E844D1">
              <w:rPr>
                <w:rFonts w:cs="Arial"/>
                <w:sz w:val="16"/>
                <w:szCs w:val="16"/>
                <w:lang w:eastAsia="zh-CN"/>
              </w:rPr>
              <w:t>, 66</w:t>
            </w:r>
            <w:r>
              <w:rPr>
                <w:rFonts w:cs="Arial"/>
                <w:sz w:val="16"/>
                <w:szCs w:val="16"/>
                <w:lang w:val="sv-SE" w:eastAsia="zh-CN"/>
              </w:rPr>
              <w:t>, 70</w:t>
            </w:r>
          </w:p>
        </w:tc>
        <w:tc>
          <w:tcPr>
            <w:tcW w:w="851" w:type="dxa"/>
            <w:tcBorders>
              <w:top w:val="single" w:sz="4" w:space="0" w:color="auto"/>
              <w:left w:val="nil"/>
              <w:bottom w:val="single" w:sz="4" w:space="0" w:color="auto"/>
              <w:right w:val="single" w:sz="4" w:space="0" w:color="auto"/>
            </w:tcBorders>
            <w:shd w:val="clear" w:color="auto" w:fill="auto"/>
            <w:vAlign w:val="bottom"/>
          </w:tcPr>
          <w:p w14:paraId="65D1DE13" w14:textId="77777777" w:rsidR="0034036C" w:rsidRPr="00E844D1" w:rsidRDefault="0034036C" w:rsidP="00FF4448">
            <w:pPr>
              <w:pStyle w:val="TAR"/>
              <w:rPr>
                <w:rFonts w:cs="Arial"/>
                <w:sz w:val="16"/>
                <w:szCs w:val="16"/>
              </w:rPr>
            </w:pPr>
            <w:r w:rsidRPr="00E844D1">
              <w:rPr>
                <w:rFonts w:cs="Arial"/>
                <w:sz w:val="16"/>
                <w:szCs w:val="16"/>
              </w:rPr>
              <w:t>F</w:t>
            </w:r>
            <w:r w:rsidRPr="00E844D1">
              <w:rPr>
                <w:rFonts w:cs="Arial"/>
                <w:sz w:val="16"/>
                <w:szCs w:val="16"/>
                <w:vertAlign w:val="subscript"/>
              </w:rPr>
              <w:t>DL_low</w:t>
            </w:r>
            <w:r w:rsidRPr="00E844D1">
              <w:rPr>
                <w:rFonts w:cs="Arial"/>
                <w:sz w:val="16"/>
                <w:szCs w:val="16"/>
              </w:rPr>
              <w:t xml:space="preserve"> </w:t>
            </w:r>
          </w:p>
        </w:tc>
        <w:tc>
          <w:tcPr>
            <w:tcW w:w="283" w:type="dxa"/>
            <w:tcBorders>
              <w:top w:val="single" w:sz="4" w:space="0" w:color="auto"/>
              <w:left w:val="nil"/>
              <w:bottom w:val="single" w:sz="4" w:space="0" w:color="auto"/>
              <w:right w:val="single" w:sz="4" w:space="0" w:color="auto"/>
            </w:tcBorders>
            <w:shd w:val="clear" w:color="auto" w:fill="auto"/>
            <w:vAlign w:val="bottom"/>
          </w:tcPr>
          <w:p w14:paraId="3F417E0E" w14:textId="77777777" w:rsidR="0034036C" w:rsidRPr="00116AA0" w:rsidRDefault="0034036C" w:rsidP="00FF4448">
            <w:pPr>
              <w:pStyle w:val="TAC"/>
              <w:rPr>
                <w:rFonts w:cs="Arial"/>
                <w:sz w:val="16"/>
                <w:szCs w:val="16"/>
              </w:rPr>
            </w:pPr>
            <w:r w:rsidRPr="00116AA0">
              <w:rPr>
                <w:rFonts w:cs="Arial"/>
                <w:sz w:val="16"/>
                <w:szCs w:val="16"/>
              </w:rPr>
              <w:t xml:space="preserve">- </w:t>
            </w:r>
          </w:p>
        </w:tc>
        <w:tc>
          <w:tcPr>
            <w:tcW w:w="851" w:type="dxa"/>
            <w:tcBorders>
              <w:top w:val="single" w:sz="4" w:space="0" w:color="auto"/>
              <w:left w:val="nil"/>
              <w:bottom w:val="single" w:sz="4" w:space="0" w:color="auto"/>
              <w:right w:val="single" w:sz="4" w:space="0" w:color="auto"/>
            </w:tcBorders>
            <w:shd w:val="clear" w:color="auto" w:fill="auto"/>
            <w:vAlign w:val="bottom"/>
          </w:tcPr>
          <w:p w14:paraId="4E8DC24A" w14:textId="77777777" w:rsidR="0034036C" w:rsidRPr="00E844D1" w:rsidRDefault="0034036C" w:rsidP="00FF4448">
            <w:pPr>
              <w:pStyle w:val="TAL"/>
              <w:rPr>
                <w:rFonts w:cs="Arial"/>
                <w:sz w:val="16"/>
                <w:szCs w:val="16"/>
              </w:rPr>
            </w:pPr>
            <w:r w:rsidRPr="00E844D1">
              <w:rPr>
                <w:rFonts w:cs="Arial"/>
                <w:sz w:val="16"/>
                <w:szCs w:val="16"/>
              </w:rPr>
              <w:t>F</w:t>
            </w:r>
            <w:r w:rsidRPr="00E844D1">
              <w:rPr>
                <w:rFonts w:cs="Arial"/>
                <w:sz w:val="16"/>
                <w:szCs w:val="16"/>
                <w:vertAlign w:val="subscript"/>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637D9B" w14:textId="77777777" w:rsidR="0034036C" w:rsidRPr="00116AA0" w:rsidRDefault="0034036C" w:rsidP="00FF4448">
            <w:pPr>
              <w:pStyle w:val="TAC"/>
              <w:rPr>
                <w:rFonts w:cs="Arial"/>
                <w:sz w:val="16"/>
                <w:szCs w:val="16"/>
              </w:rPr>
            </w:pPr>
            <w:r w:rsidRPr="00116AA0">
              <w:rPr>
                <w:rFonts w:cs="Arial"/>
                <w:sz w:val="16"/>
                <w:szCs w:val="16"/>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6D66C4B" w14:textId="77777777" w:rsidR="0034036C" w:rsidRPr="00116AA0" w:rsidRDefault="0034036C" w:rsidP="00FF4448">
            <w:pPr>
              <w:pStyle w:val="TAC"/>
              <w:rPr>
                <w:rFonts w:cs="Arial"/>
                <w:sz w:val="16"/>
                <w:szCs w:val="16"/>
              </w:rPr>
            </w:pPr>
            <w:r w:rsidRPr="00116AA0">
              <w:rPr>
                <w:rFonts w:cs="Arial"/>
                <w:sz w:val="16"/>
                <w:szCs w:val="16"/>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B052993" w14:textId="77777777" w:rsidR="0034036C" w:rsidRPr="00116AA0" w:rsidRDefault="0034036C" w:rsidP="00FF4448">
            <w:pPr>
              <w:pStyle w:val="TAC"/>
              <w:rPr>
                <w:rFonts w:cs="Arial"/>
                <w:sz w:val="16"/>
                <w:szCs w:val="16"/>
              </w:rPr>
            </w:pPr>
          </w:p>
        </w:tc>
      </w:tr>
    </w:tbl>
    <w:p w14:paraId="6262DFB8" w14:textId="77777777" w:rsidR="0034036C" w:rsidRPr="00D261A8" w:rsidRDefault="0034036C" w:rsidP="0034036C">
      <w:pPr>
        <w:pStyle w:val="Heading3"/>
        <w:rPr>
          <w:lang w:val="en-US" w:eastAsia="zh-CN"/>
        </w:rPr>
      </w:pPr>
      <w:bookmarkStart w:id="79" w:name="_Toc461628219"/>
      <w:bookmarkStart w:id="80" w:name="_Toc471215331"/>
      <w:bookmarkStart w:id="81" w:name="_Toc471215542"/>
      <w:bookmarkStart w:id="82" w:name="_Toc475626349"/>
      <w:bookmarkStart w:id="83" w:name="_Toc480363674"/>
      <w:bookmarkStart w:id="84" w:name="_Toc483323122"/>
      <w:bookmarkStart w:id="85" w:name="_Toc483337998"/>
      <w:bookmarkStart w:id="86" w:name="_Toc513191584"/>
      <w:bookmarkStart w:id="87" w:name="_Toc527979614"/>
      <w:bookmarkStart w:id="88" w:name="_Toc37149236"/>
      <w:r>
        <w:rPr>
          <w:rFonts w:hint="eastAsia"/>
          <w:lang w:val="en-US" w:eastAsia="zh-CN"/>
        </w:rPr>
        <w:t>5.1.4</w:t>
      </w:r>
      <w:r w:rsidRPr="00414CCB">
        <w:rPr>
          <w:rFonts w:ascii="Calibri" w:hAnsi="Calibri"/>
          <w:sz w:val="22"/>
          <w:szCs w:val="22"/>
          <w:lang w:val="en-US" w:eastAsia="sv-SE"/>
        </w:rPr>
        <w:tab/>
      </w:r>
      <w:r w:rsidRPr="00D23DC4">
        <w:rPr>
          <w:lang w:val="en-US" w:eastAsia="zh-CN"/>
        </w:rPr>
        <w:t>UE</w:t>
      </w:r>
      <w:r>
        <w:rPr>
          <w:rFonts w:hint="eastAsia"/>
          <w:lang w:val="en-US" w:eastAsia="zh-CN"/>
        </w:rPr>
        <w:t xml:space="preserve"> </w:t>
      </w:r>
      <w:r w:rsidRPr="00D23DC4">
        <w:rPr>
          <w:lang w:val="en-US" w:eastAsia="zh-CN"/>
        </w:rPr>
        <w:t xml:space="preserve">maximum output </w:t>
      </w:r>
      <w:r w:rsidRPr="005A6552">
        <w:rPr>
          <w:lang w:val="en-US"/>
        </w:rPr>
        <w:t>power</w:t>
      </w:r>
      <w:r w:rsidRPr="00D23DC4">
        <w:rPr>
          <w:lang w:val="en-US" w:eastAsia="zh-CN"/>
        </w:rPr>
        <w:t xml:space="preserve"> with additional</w:t>
      </w:r>
      <w:r>
        <w:rPr>
          <w:lang w:val="en-US" w:eastAsia="zh-CN"/>
        </w:rPr>
        <w:t xml:space="preserve"> requirements</w:t>
      </w:r>
      <w:bookmarkEnd w:id="79"/>
      <w:bookmarkEnd w:id="80"/>
      <w:bookmarkEnd w:id="81"/>
      <w:bookmarkEnd w:id="82"/>
      <w:bookmarkEnd w:id="83"/>
      <w:bookmarkEnd w:id="84"/>
      <w:bookmarkEnd w:id="85"/>
      <w:bookmarkEnd w:id="86"/>
      <w:bookmarkEnd w:id="87"/>
      <w:bookmarkEnd w:id="88"/>
    </w:p>
    <w:p w14:paraId="062D7AB3" w14:textId="77777777" w:rsidR="00385D06" w:rsidRPr="00385D06" w:rsidRDefault="00385D06" w:rsidP="00385D06">
      <w:pPr>
        <w:rPr>
          <w:lang w:val="en-US"/>
        </w:rPr>
      </w:pPr>
      <w:bookmarkStart w:id="89" w:name="_Toc461628220"/>
      <w:bookmarkStart w:id="90" w:name="_Toc471215332"/>
      <w:bookmarkStart w:id="91" w:name="_Toc471215543"/>
      <w:bookmarkStart w:id="92" w:name="_Toc475626350"/>
      <w:bookmarkStart w:id="93" w:name="_Toc480363675"/>
      <w:bookmarkStart w:id="94" w:name="_Toc483323123"/>
      <w:bookmarkStart w:id="95" w:name="_Toc483337999"/>
      <w:bookmarkStart w:id="96" w:name="_Toc513191585"/>
      <w:r w:rsidRPr="00385D06">
        <w:rPr>
          <w:lang w:val="en-US"/>
        </w:rPr>
        <w:t>Simulations were completed to determine A-MPR for 3CC in B41D. It was used a validated PA model with PA calibration point MPR0 with QPSK 18RB single CC waveform to meet minimum general requirements for E-UTRA ACLR, UTRA1 ACLR, UTRA2 ACLR and General Spurious emissions. Carrier Leakage and Image suppression were both at -25dBc with Counter IM3 at -60dBc.</w:t>
      </w:r>
    </w:p>
    <w:p w14:paraId="19C8EB3D" w14:textId="77777777" w:rsidR="00385D06" w:rsidRPr="00385D06" w:rsidRDefault="00385D06" w:rsidP="00385D06">
      <w:pPr>
        <w:rPr>
          <w:lang w:val="en-US"/>
        </w:rPr>
      </w:pPr>
      <w:r w:rsidRPr="00385D06">
        <w:rPr>
          <w:lang w:val="en-US"/>
        </w:rPr>
        <w:t>Supporting simulation results are shown in the appendix.</w:t>
      </w:r>
    </w:p>
    <w:p w14:paraId="4BF53E34" w14:textId="77777777" w:rsidR="00385D06" w:rsidRPr="00385D06" w:rsidRDefault="00385D06" w:rsidP="00385D06">
      <w:pPr>
        <w:rPr>
          <w:lang w:val="en-US"/>
        </w:rPr>
      </w:pPr>
      <w:r w:rsidRPr="00385D06">
        <w:rPr>
          <w:lang w:val="en-US"/>
        </w:rPr>
        <w:t xml:space="preserve">Proposal to use A-MPR for contiguous allocations as shown in Table </w:t>
      </w:r>
      <w:r>
        <w:rPr>
          <w:lang w:val="en-US"/>
        </w:rPr>
        <w:t>5.1.4</w:t>
      </w:r>
      <w:r w:rsidRPr="00385D06">
        <w:rPr>
          <w:lang w:val="en-US"/>
        </w:rPr>
        <w:t>-1</w:t>
      </w:r>
    </w:p>
    <w:p w14:paraId="1A602FD4" w14:textId="77777777" w:rsidR="00385D06" w:rsidRDefault="00385D06" w:rsidP="00385D06">
      <w:pPr>
        <w:pStyle w:val="TH"/>
      </w:pPr>
      <w:r>
        <w:t xml:space="preserve">Table </w:t>
      </w:r>
      <w:r>
        <w:rPr>
          <w:lang w:val="en-US"/>
        </w:rPr>
        <w:t>5.1.4</w:t>
      </w:r>
      <w:r w:rsidRPr="0034036C">
        <w:rPr>
          <w:lang w:val="en-US"/>
        </w:rPr>
        <w:t>-</w:t>
      </w:r>
      <w:r>
        <w:t>1: Contiguous Allocation A-MPR for CA_NS_04 (power class 3)</w:t>
      </w:r>
    </w:p>
    <w:tbl>
      <w:tblPr>
        <w:tblW w:w="0" w:type="auto"/>
        <w:jc w:val="center"/>
        <w:tblCellMar>
          <w:left w:w="0" w:type="dxa"/>
          <w:right w:w="0" w:type="dxa"/>
        </w:tblCellMar>
        <w:tblLook w:val="04A0" w:firstRow="1" w:lastRow="0" w:firstColumn="1" w:lastColumn="0" w:noHBand="0" w:noVBand="1"/>
      </w:tblPr>
      <w:tblGrid>
        <w:gridCol w:w="1710"/>
        <w:gridCol w:w="2708"/>
        <w:gridCol w:w="870"/>
        <w:gridCol w:w="1560"/>
        <w:gridCol w:w="1321"/>
        <w:gridCol w:w="1462"/>
      </w:tblGrid>
      <w:tr w:rsidR="00385D06" w14:paraId="784E29E2" w14:textId="77777777" w:rsidTr="000D06F8">
        <w:trPr>
          <w:jc w:val="center"/>
        </w:trPr>
        <w:tc>
          <w:tcPr>
            <w:tcW w:w="1710" w:type="dxa"/>
            <w:tcBorders>
              <w:top w:val="single" w:sz="4"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771790CF" w14:textId="77777777" w:rsidR="00385D06" w:rsidRDefault="00385D06" w:rsidP="000D06F8">
            <w:pPr>
              <w:pStyle w:val="TAH"/>
              <w:rPr>
                <w:rFonts w:cs="Arial"/>
              </w:rPr>
            </w:pPr>
            <w:r>
              <w:rPr>
                <w:rFonts w:cs="Arial"/>
              </w:rPr>
              <w:t>CA Bandwidth Class D</w:t>
            </w:r>
          </w:p>
        </w:tc>
        <w:tc>
          <w:tcPr>
            <w:tcW w:w="2708"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E1B4943" w14:textId="77777777" w:rsidR="00385D06" w:rsidRDefault="00385D06" w:rsidP="000D06F8">
            <w:pPr>
              <w:pStyle w:val="TAH"/>
              <w:rPr>
                <w:rFonts w:cs="Arial"/>
              </w:rPr>
            </w:pPr>
            <w:r>
              <w:rPr>
                <w:rFonts w:cs="Arial"/>
              </w:rPr>
              <w:t>RB</w:t>
            </w:r>
            <w:r>
              <w:rPr>
                <w:rFonts w:cs="Arial"/>
                <w:vertAlign w:val="subscript"/>
              </w:rPr>
              <w:t>Start</w:t>
            </w:r>
          </w:p>
        </w:tc>
        <w:tc>
          <w:tcPr>
            <w:tcW w:w="870"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7D6771D" w14:textId="77777777" w:rsidR="00385D06" w:rsidRDefault="00385D06" w:rsidP="000D06F8">
            <w:pPr>
              <w:pStyle w:val="TAH"/>
              <w:rPr>
                <w:rFonts w:cs="Arial"/>
              </w:rPr>
            </w:pPr>
            <w:r>
              <w:rPr>
                <w:rFonts w:cs="Arial"/>
              </w:rPr>
              <w:t>L</w:t>
            </w:r>
            <w:r>
              <w:rPr>
                <w:rFonts w:cs="Arial"/>
                <w:vertAlign w:val="subscript"/>
              </w:rPr>
              <w:t>CRB</w:t>
            </w:r>
            <w:r>
              <w:rPr>
                <w:rFonts w:cs="Arial"/>
              </w:rPr>
              <w:t xml:space="preserve"> [RBs]</w:t>
            </w:r>
          </w:p>
        </w:tc>
        <w:tc>
          <w:tcPr>
            <w:tcW w:w="0" w:type="auto"/>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9A48354" w14:textId="77777777" w:rsidR="00385D06" w:rsidRDefault="00385D06" w:rsidP="000D06F8">
            <w:pPr>
              <w:pStyle w:val="TAH"/>
              <w:rPr>
                <w:rFonts w:cs="Arial"/>
              </w:rPr>
            </w:pPr>
            <w:r>
              <w:rPr>
                <w:rFonts w:cs="Arial"/>
              </w:rPr>
              <w:t>RB</w:t>
            </w:r>
            <w:r>
              <w:rPr>
                <w:rFonts w:cs="Arial"/>
                <w:vertAlign w:val="subscript"/>
              </w:rPr>
              <w:t xml:space="preserve">start </w:t>
            </w:r>
            <w:r>
              <w:rPr>
                <w:rFonts w:cs="Arial"/>
              </w:rPr>
              <w:t>+ L</w:t>
            </w:r>
            <w:r>
              <w:rPr>
                <w:rFonts w:cs="Arial"/>
                <w:vertAlign w:val="subscript"/>
              </w:rPr>
              <w:t>CRB</w:t>
            </w:r>
            <w:r>
              <w:rPr>
                <w:rFonts w:cs="Arial"/>
              </w:rPr>
              <w:t xml:space="preserve"> [RBs]</w:t>
            </w:r>
          </w:p>
        </w:tc>
        <w:tc>
          <w:tcPr>
            <w:tcW w:w="1321"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74F07A8" w14:textId="77777777" w:rsidR="00385D06" w:rsidRDefault="00385D06" w:rsidP="000D06F8">
            <w:pPr>
              <w:pStyle w:val="TAH"/>
              <w:rPr>
                <w:rFonts w:cs="Arial"/>
              </w:rPr>
            </w:pPr>
            <w:r>
              <w:rPr>
                <w:rFonts w:cs="Arial"/>
              </w:rPr>
              <w:t>A-MPR for QPSK [dB]</w:t>
            </w:r>
          </w:p>
        </w:tc>
        <w:tc>
          <w:tcPr>
            <w:tcW w:w="1462" w:type="dxa"/>
            <w:tcBorders>
              <w:top w:val="single" w:sz="4"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4DE57F36" w14:textId="77777777" w:rsidR="00385D06" w:rsidRDefault="00385D06" w:rsidP="000D06F8">
            <w:pPr>
              <w:pStyle w:val="TAH"/>
              <w:rPr>
                <w:rFonts w:cs="Arial"/>
              </w:rPr>
            </w:pPr>
            <w:r>
              <w:rPr>
                <w:rFonts w:cs="Arial"/>
              </w:rPr>
              <w:t>A-MPR for 16</w:t>
            </w:r>
            <w:r>
              <w:rPr>
                <w:rFonts w:eastAsia="Malgun Gothic" w:cs="Arial"/>
                <w:lang w:eastAsia="ko-KR"/>
              </w:rPr>
              <w:t xml:space="preserve"> </w:t>
            </w:r>
            <w:r>
              <w:rPr>
                <w:rFonts w:cs="Arial"/>
              </w:rPr>
              <w:t>QAM</w:t>
            </w:r>
            <w:r>
              <w:rPr>
                <w:rFonts w:eastAsia="Malgun Gothic" w:cs="Arial"/>
                <w:lang w:eastAsia="ko-KR"/>
              </w:rPr>
              <w:t>,</w:t>
            </w:r>
            <w:r>
              <w:rPr>
                <w:rFonts w:cs="Arial"/>
                <w:lang w:eastAsia="zh-CN"/>
              </w:rPr>
              <w:t xml:space="preserve"> 64</w:t>
            </w:r>
            <w:r>
              <w:rPr>
                <w:rFonts w:eastAsia="Malgun Gothic" w:cs="Arial"/>
                <w:lang w:eastAsia="ko-KR"/>
              </w:rPr>
              <w:t xml:space="preserve"> </w:t>
            </w:r>
            <w:r>
              <w:rPr>
                <w:rFonts w:cs="Arial"/>
                <w:lang w:eastAsia="zh-CN"/>
              </w:rPr>
              <w:t>QAM</w:t>
            </w:r>
            <w:r>
              <w:rPr>
                <w:rFonts w:eastAsia="Malgun Gothic" w:cs="Arial"/>
                <w:lang w:eastAsia="ko-KR"/>
              </w:rPr>
              <w:t xml:space="preserve"> and 256 QAM</w:t>
            </w:r>
            <w:r>
              <w:rPr>
                <w:rFonts w:cs="Arial"/>
              </w:rPr>
              <w:t xml:space="preserve"> [dB]</w:t>
            </w:r>
          </w:p>
        </w:tc>
      </w:tr>
      <w:tr w:rsidR="00385D06" w14:paraId="23AB2603" w14:textId="77777777" w:rsidTr="000D06F8">
        <w:trPr>
          <w:trHeight w:val="241"/>
          <w:jc w:val="center"/>
        </w:trPr>
        <w:tc>
          <w:tcPr>
            <w:tcW w:w="1710" w:type="dxa"/>
            <w:vMerge w:val="restart"/>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69A9B930" w14:textId="77777777" w:rsidR="00385D06" w:rsidRDefault="00385D06" w:rsidP="000D06F8">
            <w:pPr>
              <w:pStyle w:val="TAC"/>
              <w:rPr>
                <w:rFonts w:cs="Arial"/>
              </w:rPr>
            </w:pPr>
            <w:r>
              <w:rPr>
                <w:rFonts w:cs="Arial"/>
                <w:lang w:eastAsia="ko-KR"/>
              </w:rPr>
              <w:t>50 RB / 75 RB/ 100 RB</w:t>
            </w:r>
          </w:p>
        </w:tc>
        <w:tc>
          <w:tcPr>
            <w:tcW w:w="27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F324A78" w14:textId="77777777" w:rsidR="00385D06" w:rsidRDefault="00385D06" w:rsidP="000D06F8">
            <w:pPr>
              <w:pStyle w:val="TAC"/>
              <w:rPr>
                <w:rFonts w:cs="Arial"/>
              </w:rPr>
            </w:pPr>
            <w:r>
              <w:rPr>
                <w:rFonts w:cs="Arial"/>
                <w:lang w:eastAsia="ko-KR"/>
              </w:rPr>
              <w:t>0 – 64 and 161 – 224</w:t>
            </w:r>
          </w:p>
        </w:tc>
        <w:tc>
          <w:tcPr>
            <w:tcW w:w="87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75FA3E1" w14:textId="77777777" w:rsidR="00385D06" w:rsidRDefault="00385D06" w:rsidP="000D06F8">
            <w:pPr>
              <w:pStyle w:val="TAC"/>
              <w:rPr>
                <w:rFonts w:cs="Arial"/>
              </w:rPr>
            </w:pPr>
            <w:r>
              <w:rPr>
                <w:rFonts w:cs="Arial"/>
                <w:lang w:eastAsia="ko-KR"/>
              </w:rPr>
              <w:t>&gt;0</w:t>
            </w:r>
          </w:p>
        </w:tc>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B1EB0BF" w14:textId="77777777" w:rsidR="00385D06" w:rsidRDefault="00385D06" w:rsidP="000D06F8">
            <w:pPr>
              <w:pStyle w:val="TAC"/>
              <w:rPr>
                <w:rFonts w:cs="Arial"/>
              </w:rPr>
            </w:pPr>
            <w:r>
              <w:rPr>
                <w:rFonts w:cs="Arial"/>
                <w:lang w:eastAsia="ko-KR"/>
              </w:rPr>
              <w:t>N/A</w:t>
            </w:r>
          </w:p>
        </w:tc>
        <w:tc>
          <w:tcPr>
            <w:tcW w:w="132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36F9091" w14:textId="77777777" w:rsidR="00385D06" w:rsidRDefault="00385D06" w:rsidP="000D06F8">
            <w:pPr>
              <w:pStyle w:val="TAC"/>
              <w:rPr>
                <w:rFonts w:cs="Arial"/>
              </w:rPr>
            </w:pPr>
            <w:r>
              <w:rPr>
                <w:rFonts w:cs="Arial"/>
              </w:rPr>
              <w:t>≤4dB</w:t>
            </w:r>
          </w:p>
        </w:tc>
        <w:tc>
          <w:tcPr>
            <w:tcW w:w="1462"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3A09C3D9" w14:textId="77777777" w:rsidR="00385D06" w:rsidRDefault="00385D06" w:rsidP="000D06F8">
            <w:pPr>
              <w:pStyle w:val="TAC"/>
              <w:rPr>
                <w:rFonts w:cs="Arial"/>
              </w:rPr>
            </w:pPr>
            <w:r>
              <w:rPr>
                <w:rFonts w:cs="Arial"/>
              </w:rPr>
              <w:t>≤4.5dB</w:t>
            </w:r>
          </w:p>
        </w:tc>
      </w:tr>
      <w:tr w:rsidR="00385D06" w14:paraId="36BF7B96" w14:textId="77777777" w:rsidTr="000D06F8">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DE142F" w14:textId="77777777" w:rsidR="00385D06" w:rsidRDefault="00385D06" w:rsidP="000D06F8">
            <w:pPr>
              <w:spacing w:after="0"/>
              <w:rPr>
                <w:rFonts w:ascii="Arial" w:hAnsi="Arial" w:cs="Arial"/>
                <w:sz w:val="18"/>
              </w:rPr>
            </w:pPr>
          </w:p>
        </w:tc>
        <w:tc>
          <w:tcPr>
            <w:tcW w:w="27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DB939C6" w14:textId="77777777" w:rsidR="00385D06" w:rsidRDefault="00385D06" w:rsidP="000D06F8">
            <w:pPr>
              <w:pStyle w:val="TAC"/>
              <w:rPr>
                <w:rFonts w:cs="Arial"/>
              </w:rPr>
            </w:pPr>
            <w:r>
              <w:rPr>
                <w:rFonts w:cs="Arial"/>
                <w:lang w:eastAsia="ko-KR"/>
              </w:rPr>
              <w:t>65 – 160</w:t>
            </w:r>
          </w:p>
        </w:tc>
        <w:tc>
          <w:tcPr>
            <w:tcW w:w="87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5EA2D94" w14:textId="77777777" w:rsidR="00385D06" w:rsidRDefault="00385D06" w:rsidP="000D06F8">
            <w:pPr>
              <w:pStyle w:val="TAC"/>
              <w:rPr>
                <w:rFonts w:cs="Arial"/>
              </w:rPr>
            </w:pPr>
            <w:r>
              <w:rPr>
                <w:rFonts w:cs="Arial"/>
                <w:lang w:eastAsia="ko-KR"/>
              </w:rPr>
              <w:t>N/A</w:t>
            </w:r>
          </w:p>
        </w:tc>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3E37FFF" w14:textId="77777777" w:rsidR="00385D06" w:rsidRDefault="00385D06" w:rsidP="000D06F8">
            <w:pPr>
              <w:pStyle w:val="TAC"/>
              <w:rPr>
                <w:rFonts w:cs="Arial"/>
              </w:rPr>
            </w:pPr>
            <w:r>
              <w:rPr>
                <w:rFonts w:cs="Arial"/>
                <w:lang w:eastAsia="ko-KR"/>
              </w:rPr>
              <w:t>&gt;161</w:t>
            </w:r>
          </w:p>
        </w:tc>
        <w:tc>
          <w:tcPr>
            <w:tcW w:w="132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9B255CB" w14:textId="77777777" w:rsidR="00385D06" w:rsidRDefault="00385D06" w:rsidP="000D06F8">
            <w:pPr>
              <w:pStyle w:val="TAC"/>
              <w:rPr>
                <w:rFonts w:cs="Arial"/>
              </w:rPr>
            </w:pPr>
            <w:r>
              <w:rPr>
                <w:rFonts w:cs="Arial"/>
              </w:rPr>
              <w:t>≤3dB</w:t>
            </w:r>
          </w:p>
        </w:tc>
        <w:tc>
          <w:tcPr>
            <w:tcW w:w="1462"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399225C3" w14:textId="77777777" w:rsidR="00385D06" w:rsidRDefault="00385D06" w:rsidP="000D06F8">
            <w:pPr>
              <w:pStyle w:val="TAC"/>
              <w:rPr>
                <w:rFonts w:cs="Arial"/>
              </w:rPr>
            </w:pPr>
            <w:r>
              <w:rPr>
                <w:rFonts w:cs="Arial"/>
              </w:rPr>
              <w:t>≤3.5dB</w:t>
            </w:r>
          </w:p>
        </w:tc>
      </w:tr>
      <w:tr w:rsidR="00385D06" w14:paraId="024C905B" w14:textId="77777777" w:rsidTr="000D06F8">
        <w:trPr>
          <w:trHeight w:val="241"/>
          <w:jc w:val="center"/>
        </w:trPr>
        <w:tc>
          <w:tcPr>
            <w:tcW w:w="1710" w:type="dxa"/>
            <w:vMerge w:val="restart"/>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6AF509D9" w14:textId="77777777" w:rsidR="00385D06" w:rsidRDefault="00385D06" w:rsidP="000D06F8">
            <w:pPr>
              <w:pStyle w:val="TAC"/>
              <w:rPr>
                <w:rFonts w:cs="Arial"/>
              </w:rPr>
            </w:pPr>
            <w:r>
              <w:rPr>
                <w:rFonts w:cs="Arial"/>
              </w:rPr>
              <w:t>50 RB / 100 RB / 100 RB</w:t>
            </w:r>
          </w:p>
        </w:tc>
        <w:tc>
          <w:tcPr>
            <w:tcW w:w="27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587BA4C" w14:textId="77777777" w:rsidR="00385D06" w:rsidRDefault="00385D06" w:rsidP="000D06F8">
            <w:pPr>
              <w:pStyle w:val="TAC"/>
              <w:rPr>
                <w:rFonts w:cs="Arial"/>
              </w:rPr>
            </w:pPr>
            <w:r>
              <w:rPr>
                <w:rFonts w:cs="Arial"/>
              </w:rPr>
              <w:t>0 – 72 and 178 – 249</w:t>
            </w:r>
          </w:p>
        </w:tc>
        <w:tc>
          <w:tcPr>
            <w:tcW w:w="87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302E82D" w14:textId="77777777" w:rsidR="00385D06" w:rsidRDefault="00385D06" w:rsidP="000D06F8">
            <w:pPr>
              <w:pStyle w:val="TAC"/>
              <w:rPr>
                <w:rFonts w:cs="Arial"/>
              </w:rPr>
            </w:pPr>
            <w:r>
              <w:rPr>
                <w:rFonts w:cs="Arial"/>
              </w:rPr>
              <w:t>&gt;0</w:t>
            </w:r>
          </w:p>
        </w:tc>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191D5C6" w14:textId="77777777" w:rsidR="00385D06" w:rsidRDefault="00385D06" w:rsidP="000D06F8">
            <w:pPr>
              <w:pStyle w:val="TAC"/>
              <w:rPr>
                <w:rFonts w:cs="Arial"/>
              </w:rPr>
            </w:pPr>
            <w:r>
              <w:rPr>
                <w:rFonts w:cs="Arial"/>
              </w:rPr>
              <w:t>N/A</w:t>
            </w:r>
          </w:p>
        </w:tc>
        <w:tc>
          <w:tcPr>
            <w:tcW w:w="132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2C2D516" w14:textId="77777777" w:rsidR="00385D06" w:rsidRDefault="00385D06" w:rsidP="000D06F8">
            <w:pPr>
              <w:pStyle w:val="TAC"/>
              <w:rPr>
                <w:rFonts w:cs="Arial"/>
              </w:rPr>
            </w:pPr>
            <w:r>
              <w:rPr>
                <w:rFonts w:cs="Arial"/>
              </w:rPr>
              <w:t>≤4dB</w:t>
            </w:r>
          </w:p>
        </w:tc>
        <w:tc>
          <w:tcPr>
            <w:tcW w:w="1462"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477583C2" w14:textId="77777777" w:rsidR="00385D06" w:rsidRDefault="00385D06" w:rsidP="000D06F8">
            <w:pPr>
              <w:pStyle w:val="TAC"/>
              <w:rPr>
                <w:rFonts w:cs="Arial"/>
              </w:rPr>
            </w:pPr>
            <w:r>
              <w:rPr>
                <w:rFonts w:cs="Arial"/>
              </w:rPr>
              <w:t>≤4.5dB</w:t>
            </w:r>
          </w:p>
        </w:tc>
      </w:tr>
      <w:tr w:rsidR="00385D06" w14:paraId="3FC9A0E6" w14:textId="77777777" w:rsidTr="000D06F8">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4AB598" w14:textId="77777777" w:rsidR="00385D06" w:rsidRDefault="00385D06" w:rsidP="000D06F8">
            <w:pPr>
              <w:spacing w:after="0"/>
              <w:rPr>
                <w:rFonts w:ascii="Arial" w:hAnsi="Arial" w:cs="Arial"/>
                <w:sz w:val="18"/>
              </w:rPr>
            </w:pPr>
          </w:p>
        </w:tc>
        <w:tc>
          <w:tcPr>
            <w:tcW w:w="27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3256D74" w14:textId="77777777" w:rsidR="00385D06" w:rsidRDefault="00385D06" w:rsidP="000D06F8">
            <w:pPr>
              <w:pStyle w:val="TAC"/>
              <w:rPr>
                <w:rFonts w:cs="Arial"/>
              </w:rPr>
            </w:pPr>
            <w:r>
              <w:rPr>
                <w:rFonts w:cs="Arial"/>
              </w:rPr>
              <w:t>73 – 177</w:t>
            </w:r>
          </w:p>
        </w:tc>
        <w:tc>
          <w:tcPr>
            <w:tcW w:w="87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DE4AE77" w14:textId="77777777" w:rsidR="00385D06" w:rsidRDefault="00385D06" w:rsidP="000D06F8">
            <w:pPr>
              <w:pStyle w:val="TAC"/>
              <w:rPr>
                <w:rFonts w:cs="Arial"/>
              </w:rPr>
            </w:pPr>
            <w:r>
              <w:rPr>
                <w:rFonts w:cs="Arial"/>
              </w:rPr>
              <w:t>N/A</w:t>
            </w:r>
          </w:p>
        </w:tc>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905F553" w14:textId="77777777" w:rsidR="00385D06" w:rsidRDefault="00385D06" w:rsidP="000D06F8">
            <w:pPr>
              <w:pStyle w:val="TAC"/>
              <w:rPr>
                <w:rFonts w:cs="Arial"/>
              </w:rPr>
            </w:pPr>
            <w:r>
              <w:rPr>
                <w:rFonts w:cs="Arial"/>
              </w:rPr>
              <w:t>&gt;178</w:t>
            </w:r>
          </w:p>
        </w:tc>
        <w:tc>
          <w:tcPr>
            <w:tcW w:w="132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4A17925" w14:textId="77777777" w:rsidR="00385D06" w:rsidRDefault="00385D06" w:rsidP="000D06F8">
            <w:pPr>
              <w:pStyle w:val="TAC"/>
              <w:rPr>
                <w:rFonts w:cs="Arial"/>
              </w:rPr>
            </w:pPr>
            <w:r>
              <w:rPr>
                <w:rFonts w:cs="Arial"/>
              </w:rPr>
              <w:t>≤3dB</w:t>
            </w:r>
          </w:p>
        </w:tc>
        <w:tc>
          <w:tcPr>
            <w:tcW w:w="1462"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71B1745A" w14:textId="77777777" w:rsidR="00385D06" w:rsidRDefault="00385D06" w:rsidP="000D06F8">
            <w:pPr>
              <w:pStyle w:val="TAC"/>
              <w:rPr>
                <w:rFonts w:cs="Arial"/>
              </w:rPr>
            </w:pPr>
            <w:r>
              <w:rPr>
                <w:rFonts w:cs="Arial"/>
              </w:rPr>
              <w:t>≤3.5dB</w:t>
            </w:r>
          </w:p>
        </w:tc>
      </w:tr>
      <w:tr w:rsidR="00385D06" w14:paraId="1238FA4D" w14:textId="77777777" w:rsidTr="000D06F8">
        <w:trPr>
          <w:trHeight w:val="259"/>
          <w:jc w:val="center"/>
        </w:trPr>
        <w:tc>
          <w:tcPr>
            <w:tcW w:w="1710" w:type="dxa"/>
            <w:vMerge w:val="restart"/>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352E694D" w14:textId="77777777" w:rsidR="00385D06" w:rsidRDefault="00385D06" w:rsidP="000D06F8">
            <w:pPr>
              <w:pStyle w:val="TAC"/>
              <w:rPr>
                <w:rFonts w:cs="Arial"/>
              </w:rPr>
            </w:pPr>
            <w:r>
              <w:rPr>
                <w:rFonts w:cs="Arial"/>
              </w:rPr>
              <w:t>75 RB / 75 RB / 100 RB</w:t>
            </w:r>
          </w:p>
        </w:tc>
        <w:tc>
          <w:tcPr>
            <w:tcW w:w="27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08A8F54" w14:textId="77777777" w:rsidR="00385D06" w:rsidRDefault="00385D06" w:rsidP="000D06F8">
            <w:pPr>
              <w:pStyle w:val="TAC"/>
              <w:rPr>
                <w:rFonts w:cs="Arial"/>
              </w:rPr>
            </w:pPr>
            <w:r>
              <w:rPr>
                <w:rFonts w:cs="Arial"/>
              </w:rPr>
              <w:t>0 – 72 and 178 – 249</w:t>
            </w:r>
          </w:p>
        </w:tc>
        <w:tc>
          <w:tcPr>
            <w:tcW w:w="87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EA979FB" w14:textId="77777777" w:rsidR="00385D06" w:rsidRDefault="00385D06" w:rsidP="000D06F8">
            <w:pPr>
              <w:pStyle w:val="TAC"/>
              <w:rPr>
                <w:rFonts w:cs="Arial"/>
              </w:rPr>
            </w:pPr>
            <w:r>
              <w:rPr>
                <w:rFonts w:cs="Arial"/>
              </w:rPr>
              <w:t>&gt;0</w:t>
            </w:r>
          </w:p>
        </w:tc>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6B984AC" w14:textId="77777777" w:rsidR="00385D06" w:rsidRDefault="00385D06" w:rsidP="000D06F8">
            <w:pPr>
              <w:pStyle w:val="TAC"/>
              <w:rPr>
                <w:rFonts w:cs="Arial"/>
              </w:rPr>
            </w:pPr>
            <w:r>
              <w:rPr>
                <w:rFonts w:cs="Arial"/>
              </w:rPr>
              <w:t>N/A</w:t>
            </w:r>
          </w:p>
        </w:tc>
        <w:tc>
          <w:tcPr>
            <w:tcW w:w="132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623A94E" w14:textId="77777777" w:rsidR="00385D06" w:rsidRDefault="00385D06" w:rsidP="000D06F8">
            <w:pPr>
              <w:pStyle w:val="TAC"/>
              <w:rPr>
                <w:rFonts w:cs="Arial"/>
              </w:rPr>
            </w:pPr>
            <w:r>
              <w:rPr>
                <w:rFonts w:cs="Arial"/>
              </w:rPr>
              <w:t>≤4dB</w:t>
            </w:r>
          </w:p>
        </w:tc>
        <w:tc>
          <w:tcPr>
            <w:tcW w:w="1462"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6122E1B0" w14:textId="77777777" w:rsidR="00385D06" w:rsidRDefault="00385D06" w:rsidP="000D06F8">
            <w:pPr>
              <w:pStyle w:val="TAC"/>
              <w:rPr>
                <w:rFonts w:cs="Arial"/>
              </w:rPr>
            </w:pPr>
            <w:r>
              <w:rPr>
                <w:rFonts w:cs="Arial"/>
              </w:rPr>
              <w:t>≤4.5dB</w:t>
            </w:r>
          </w:p>
        </w:tc>
      </w:tr>
      <w:tr w:rsidR="00385D06" w14:paraId="7A70E451" w14:textId="77777777" w:rsidTr="000D06F8">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EE71BE3" w14:textId="77777777" w:rsidR="00385D06" w:rsidRDefault="00385D06" w:rsidP="000D06F8">
            <w:pPr>
              <w:spacing w:after="0"/>
              <w:rPr>
                <w:rFonts w:ascii="Arial" w:hAnsi="Arial" w:cs="Arial"/>
                <w:sz w:val="18"/>
              </w:rPr>
            </w:pPr>
          </w:p>
        </w:tc>
        <w:tc>
          <w:tcPr>
            <w:tcW w:w="27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325AAFA" w14:textId="77777777" w:rsidR="00385D06" w:rsidRDefault="00385D06" w:rsidP="000D06F8">
            <w:pPr>
              <w:pStyle w:val="TAC"/>
              <w:rPr>
                <w:rFonts w:cs="Arial"/>
              </w:rPr>
            </w:pPr>
            <w:r>
              <w:rPr>
                <w:rFonts w:cs="Arial"/>
              </w:rPr>
              <w:t>73 – 177</w:t>
            </w:r>
          </w:p>
        </w:tc>
        <w:tc>
          <w:tcPr>
            <w:tcW w:w="87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71D3F05" w14:textId="77777777" w:rsidR="00385D06" w:rsidRDefault="00385D06" w:rsidP="000D06F8">
            <w:pPr>
              <w:pStyle w:val="TAC"/>
              <w:rPr>
                <w:rFonts w:cs="Arial"/>
              </w:rPr>
            </w:pPr>
            <w:r>
              <w:rPr>
                <w:rFonts w:cs="Arial"/>
              </w:rPr>
              <w:t>N/A</w:t>
            </w:r>
          </w:p>
        </w:tc>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8076296" w14:textId="77777777" w:rsidR="00385D06" w:rsidRDefault="00385D06" w:rsidP="000D06F8">
            <w:pPr>
              <w:pStyle w:val="TAC"/>
              <w:rPr>
                <w:rFonts w:cs="Arial"/>
              </w:rPr>
            </w:pPr>
            <w:r>
              <w:rPr>
                <w:rFonts w:cs="Arial"/>
              </w:rPr>
              <w:t>&gt;178</w:t>
            </w:r>
          </w:p>
        </w:tc>
        <w:tc>
          <w:tcPr>
            <w:tcW w:w="132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E5DB7B6" w14:textId="77777777" w:rsidR="00385D06" w:rsidRDefault="00385D06" w:rsidP="000D06F8">
            <w:pPr>
              <w:pStyle w:val="TAC"/>
              <w:rPr>
                <w:rFonts w:cs="Arial"/>
              </w:rPr>
            </w:pPr>
            <w:r>
              <w:rPr>
                <w:rFonts w:cs="Arial"/>
              </w:rPr>
              <w:t>≤3dB</w:t>
            </w:r>
          </w:p>
        </w:tc>
        <w:tc>
          <w:tcPr>
            <w:tcW w:w="1462"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0C5D82D5" w14:textId="77777777" w:rsidR="00385D06" w:rsidRDefault="00385D06" w:rsidP="000D06F8">
            <w:pPr>
              <w:pStyle w:val="TAC"/>
              <w:rPr>
                <w:rFonts w:cs="Arial"/>
              </w:rPr>
            </w:pPr>
            <w:r>
              <w:rPr>
                <w:rFonts w:cs="Arial"/>
              </w:rPr>
              <w:t>≤3.5dB</w:t>
            </w:r>
          </w:p>
        </w:tc>
      </w:tr>
      <w:tr w:rsidR="00385D06" w14:paraId="5D622883" w14:textId="77777777" w:rsidTr="000D06F8">
        <w:trPr>
          <w:trHeight w:val="241"/>
          <w:jc w:val="center"/>
        </w:trPr>
        <w:tc>
          <w:tcPr>
            <w:tcW w:w="1710" w:type="dxa"/>
            <w:vMerge w:val="restart"/>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57F3E771" w14:textId="77777777" w:rsidR="00385D06" w:rsidRDefault="00385D06" w:rsidP="000D06F8">
            <w:pPr>
              <w:pStyle w:val="TAC"/>
              <w:rPr>
                <w:rFonts w:cs="Arial"/>
              </w:rPr>
            </w:pPr>
            <w:r>
              <w:rPr>
                <w:rFonts w:cs="Arial"/>
              </w:rPr>
              <w:t>75 RB / 100 RB / 100 RB</w:t>
            </w:r>
          </w:p>
        </w:tc>
        <w:tc>
          <w:tcPr>
            <w:tcW w:w="27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302C92B" w14:textId="77777777" w:rsidR="00385D06" w:rsidRDefault="00385D06" w:rsidP="000D06F8">
            <w:pPr>
              <w:pStyle w:val="TAC"/>
              <w:rPr>
                <w:rFonts w:cs="Arial"/>
              </w:rPr>
            </w:pPr>
            <w:r>
              <w:rPr>
                <w:rFonts w:cs="Arial"/>
              </w:rPr>
              <w:t>0 – 78 and 197 – 274</w:t>
            </w:r>
          </w:p>
        </w:tc>
        <w:tc>
          <w:tcPr>
            <w:tcW w:w="87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CEC5EC5" w14:textId="77777777" w:rsidR="00385D06" w:rsidRDefault="00385D06" w:rsidP="000D06F8">
            <w:pPr>
              <w:pStyle w:val="TAC"/>
              <w:rPr>
                <w:rFonts w:cs="Arial"/>
              </w:rPr>
            </w:pPr>
            <w:r>
              <w:rPr>
                <w:rFonts w:cs="Arial"/>
              </w:rPr>
              <w:t>&gt;0</w:t>
            </w:r>
          </w:p>
        </w:tc>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2FC97D6" w14:textId="77777777" w:rsidR="00385D06" w:rsidRDefault="00385D06" w:rsidP="000D06F8">
            <w:pPr>
              <w:pStyle w:val="TAC"/>
              <w:rPr>
                <w:rFonts w:cs="Arial"/>
              </w:rPr>
            </w:pPr>
            <w:r>
              <w:rPr>
                <w:rFonts w:cs="Arial"/>
              </w:rPr>
              <w:t>N/A</w:t>
            </w:r>
          </w:p>
        </w:tc>
        <w:tc>
          <w:tcPr>
            <w:tcW w:w="132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F59D8A3" w14:textId="77777777" w:rsidR="00385D06" w:rsidRDefault="00385D06" w:rsidP="000D06F8">
            <w:pPr>
              <w:pStyle w:val="TAC"/>
              <w:rPr>
                <w:rFonts w:cs="Arial"/>
              </w:rPr>
            </w:pPr>
            <w:r>
              <w:rPr>
                <w:rFonts w:cs="Arial"/>
              </w:rPr>
              <w:t>≤3.5dB</w:t>
            </w:r>
          </w:p>
        </w:tc>
        <w:tc>
          <w:tcPr>
            <w:tcW w:w="1462"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14D8D4A3" w14:textId="77777777" w:rsidR="00385D06" w:rsidRDefault="00385D06" w:rsidP="000D06F8">
            <w:pPr>
              <w:pStyle w:val="TAC"/>
              <w:rPr>
                <w:rFonts w:cs="Arial"/>
              </w:rPr>
            </w:pPr>
            <w:r>
              <w:rPr>
                <w:rFonts w:cs="Arial"/>
              </w:rPr>
              <w:t>≤4dB</w:t>
            </w:r>
          </w:p>
        </w:tc>
      </w:tr>
      <w:tr w:rsidR="00385D06" w14:paraId="71EF4200" w14:textId="77777777" w:rsidTr="000D06F8">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9B90561" w14:textId="77777777" w:rsidR="00385D06" w:rsidRDefault="00385D06" w:rsidP="000D06F8">
            <w:pPr>
              <w:spacing w:after="0"/>
              <w:rPr>
                <w:rFonts w:ascii="Arial" w:hAnsi="Arial" w:cs="Arial"/>
                <w:sz w:val="18"/>
              </w:rPr>
            </w:pPr>
          </w:p>
        </w:tc>
        <w:tc>
          <w:tcPr>
            <w:tcW w:w="27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A102145" w14:textId="77777777" w:rsidR="00385D06" w:rsidRDefault="00385D06" w:rsidP="000D06F8">
            <w:pPr>
              <w:pStyle w:val="TAC"/>
              <w:rPr>
                <w:rFonts w:cs="Arial"/>
              </w:rPr>
            </w:pPr>
            <w:r>
              <w:rPr>
                <w:rFonts w:cs="Arial"/>
              </w:rPr>
              <w:t>79 - 196</w:t>
            </w:r>
          </w:p>
        </w:tc>
        <w:tc>
          <w:tcPr>
            <w:tcW w:w="87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7D93567" w14:textId="77777777" w:rsidR="00385D06" w:rsidRDefault="00385D06" w:rsidP="000D06F8">
            <w:pPr>
              <w:pStyle w:val="TAC"/>
              <w:rPr>
                <w:rFonts w:cs="Arial"/>
              </w:rPr>
            </w:pPr>
            <w:r>
              <w:rPr>
                <w:rFonts w:cs="Arial"/>
              </w:rPr>
              <w:t>N/A</w:t>
            </w:r>
          </w:p>
        </w:tc>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2E26206" w14:textId="77777777" w:rsidR="00385D06" w:rsidRDefault="00385D06" w:rsidP="000D06F8">
            <w:pPr>
              <w:pStyle w:val="TAC"/>
              <w:rPr>
                <w:rFonts w:cs="Arial"/>
              </w:rPr>
            </w:pPr>
            <w:r>
              <w:rPr>
                <w:rFonts w:cs="Arial"/>
              </w:rPr>
              <w:t>&gt;197</w:t>
            </w:r>
          </w:p>
        </w:tc>
        <w:tc>
          <w:tcPr>
            <w:tcW w:w="132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1D73D19" w14:textId="77777777" w:rsidR="00385D06" w:rsidRDefault="00385D06" w:rsidP="000D06F8">
            <w:pPr>
              <w:pStyle w:val="TAC"/>
              <w:rPr>
                <w:rFonts w:cs="Arial"/>
              </w:rPr>
            </w:pPr>
            <w:r>
              <w:rPr>
                <w:rFonts w:cs="Arial"/>
              </w:rPr>
              <w:t>≤2.5dB</w:t>
            </w:r>
          </w:p>
        </w:tc>
        <w:tc>
          <w:tcPr>
            <w:tcW w:w="1462"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294FB569" w14:textId="77777777" w:rsidR="00385D06" w:rsidRDefault="00385D06" w:rsidP="000D06F8">
            <w:pPr>
              <w:pStyle w:val="TAC"/>
              <w:rPr>
                <w:rFonts w:cs="Arial"/>
              </w:rPr>
            </w:pPr>
            <w:r>
              <w:rPr>
                <w:rFonts w:cs="Arial"/>
              </w:rPr>
              <w:t>≤3dB</w:t>
            </w:r>
          </w:p>
        </w:tc>
      </w:tr>
      <w:tr w:rsidR="00385D06" w14:paraId="5495A5AC" w14:textId="77777777" w:rsidTr="000D06F8">
        <w:trPr>
          <w:trHeight w:val="259"/>
          <w:jc w:val="center"/>
        </w:trPr>
        <w:tc>
          <w:tcPr>
            <w:tcW w:w="1710" w:type="dxa"/>
            <w:vMerge w:val="restart"/>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02C3F76F" w14:textId="77777777" w:rsidR="00385D06" w:rsidRDefault="00385D06" w:rsidP="000D06F8">
            <w:pPr>
              <w:pStyle w:val="TAC"/>
              <w:rPr>
                <w:rFonts w:cs="Arial"/>
              </w:rPr>
            </w:pPr>
            <w:r>
              <w:rPr>
                <w:rFonts w:cs="Arial"/>
              </w:rPr>
              <w:t>100 RB / 100 RB / 100 RB</w:t>
            </w:r>
          </w:p>
        </w:tc>
        <w:tc>
          <w:tcPr>
            <w:tcW w:w="27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2F81380" w14:textId="77777777" w:rsidR="00385D06" w:rsidRDefault="00385D06" w:rsidP="000D06F8">
            <w:pPr>
              <w:pStyle w:val="TAC"/>
              <w:rPr>
                <w:rFonts w:cs="Arial"/>
              </w:rPr>
            </w:pPr>
            <w:r>
              <w:rPr>
                <w:rFonts w:cs="Arial"/>
              </w:rPr>
              <w:t>0 – 96 and 204 – 300</w:t>
            </w:r>
          </w:p>
        </w:tc>
        <w:tc>
          <w:tcPr>
            <w:tcW w:w="87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210D57D" w14:textId="77777777" w:rsidR="00385D06" w:rsidRDefault="00385D06" w:rsidP="000D06F8">
            <w:pPr>
              <w:pStyle w:val="TAC"/>
              <w:rPr>
                <w:rFonts w:cs="Arial"/>
              </w:rPr>
            </w:pPr>
            <w:r>
              <w:rPr>
                <w:rFonts w:cs="Arial"/>
              </w:rPr>
              <w:t>&gt;0</w:t>
            </w:r>
          </w:p>
        </w:tc>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ADB11E7" w14:textId="77777777" w:rsidR="00385D06" w:rsidRDefault="00385D06" w:rsidP="000D06F8">
            <w:pPr>
              <w:pStyle w:val="TAC"/>
              <w:rPr>
                <w:rFonts w:cs="Arial"/>
              </w:rPr>
            </w:pPr>
            <w:r>
              <w:rPr>
                <w:rFonts w:cs="Arial"/>
              </w:rPr>
              <w:t>N/A</w:t>
            </w:r>
          </w:p>
        </w:tc>
        <w:tc>
          <w:tcPr>
            <w:tcW w:w="132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14A7734" w14:textId="77777777" w:rsidR="00385D06" w:rsidRDefault="00385D06" w:rsidP="000D06F8">
            <w:pPr>
              <w:pStyle w:val="TAC"/>
              <w:rPr>
                <w:rFonts w:cs="Arial"/>
              </w:rPr>
            </w:pPr>
            <w:r>
              <w:rPr>
                <w:rFonts w:cs="Arial"/>
              </w:rPr>
              <w:t>≤3.5dB</w:t>
            </w:r>
          </w:p>
        </w:tc>
        <w:tc>
          <w:tcPr>
            <w:tcW w:w="1462"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70CBC6C7" w14:textId="77777777" w:rsidR="00385D06" w:rsidRDefault="00385D06" w:rsidP="000D06F8">
            <w:pPr>
              <w:pStyle w:val="TAC"/>
              <w:rPr>
                <w:rFonts w:cs="Arial"/>
              </w:rPr>
            </w:pPr>
            <w:r>
              <w:rPr>
                <w:rFonts w:cs="Arial"/>
              </w:rPr>
              <w:t>≤4dB</w:t>
            </w:r>
          </w:p>
        </w:tc>
      </w:tr>
      <w:tr w:rsidR="00385D06" w14:paraId="1A491683" w14:textId="77777777" w:rsidTr="000D06F8">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C018830" w14:textId="77777777" w:rsidR="00385D06" w:rsidRDefault="00385D06" w:rsidP="000D06F8">
            <w:pPr>
              <w:spacing w:after="0"/>
              <w:rPr>
                <w:rFonts w:ascii="Arial" w:hAnsi="Arial" w:cs="Arial"/>
                <w:sz w:val="18"/>
              </w:rPr>
            </w:pPr>
          </w:p>
        </w:tc>
        <w:tc>
          <w:tcPr>
            <w:tcW w:w="27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1D23E9A" w14:textId="77777777" w:rsidR="00385D06" w:rsidRDefault="00385D06" w:rsidP="000D06F8">
            <w:pPr>
              <w:pStyle w:val="TAC"/>
              <w:rPr>
                <w:rFonts w:cs="Arial"/>
              </w:rPr>
            </w:pPr>
            <w:r>
              <w:rPr>
                <w:rFonts w:cs="Arial"/>
              </w:rPr>
              <w:t>97– 203</w:t>
            </w:r>
          </w:p>
        </w:tc>
        <w:tc>
          <w:tcPr>
            <w:tcW w:w="87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9B87761" w14:textId="77777777" w:rsidR="00385D06" w:rsidRDefault="00385D06" w:rsidP="000D06F8">
            <w:pPr>
              <w:pStyle w:val="TAC"/>
              <w:rPr>
                <w:rFonts w:cs="Arial"/>
              </w:rPr>
            </w:pPr>
            <w:r>
              <w:rPr>
                <w:rFonts w:cs="Arial"/>
              </w:rPr>
              <w:t>N/A</w:t>
            </w:r>
          </w:p>
        </w:tc>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4C8B17B" w14:textId="77777777" w:rsidR="00385D06" w:rsidRDefault="00385D06" w:rsidP="000D06F8">
            <w:pPr>
              <w:pStyle w:val="TAC"/>
              <w:rPr>
                <w:rFonts w:cs="Arial"/>
              </w:rPr>
            </w:pPr>
            <w:r>
              <w:rPr>
                <w:rFonts w:cs="Arial"/>
              </w:rPr>
              <w:t>&gt;204</w:t>
            </w:r>
          </w:p>
        </w:tc>
        <w:tc>
          <w:tcPr>
            <w:tcW w:w="132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24DB572" w14:textId="77777777" w:rsidR="00385D06" w:rsidRDefault="00385D06" w:rsidP="000D06F8">
            <w:pPr>
              <w:pStyle w:val="TAC"/>
              <w:rPr>
                <w:rFonts w:cs="Arial"/>
              </w:rPr>
            </w:pPr>
            <w:r>
              <w:rPr>
                <w:rFonts w:cs="Arial"/>
              </w:rPr>
              <w:t>≤2.5dB</w:t>
            </w:r>
          </w:p>
        </w:tc>
        <w:tc>
          <w:tcPr>
            <w:tcW w:w="1462"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7A369041" w14:textId="77777777" w:rsidR="00385D06" w:rsidRDefault="00385D06" w:rsidP="000D06F8">
            <w:pPr>
              <w:pStyle w:val="TAC"/>
              <w:rPr>
                <w:rFonts w:cs="Arial"/>
              </w:rPr>
            </w:pPr>
            <w:r>
              <w:rPr>
                <w:rFonts w:cs="Arial"/>
              </w:rPr>
              <w:t>≤3dB</w:t>
            </w:r>
          </w:p>
        </w:tc>
      </w:tr>
      <w:tr w:rsidR="00385D06" w14:paraId="11219F23" w14:textId="77777777" w:rsidTr="000D06F8">
        <w:trPr>
          <w:jc w:val="center"/>
        </w:trPr>
        <w:tc>
          <w:tcPr>
            <w:tcW w:w="9847" w:type="dxa"/>
            <w:gridSpan w:val="6"/>
            <w:tcBorders>
              <w:top w:val="single" w:sz="6"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F1649A" w14:textId="77777777" w:rsidR="00385D06" w:rsidRDefault="00385D06" w:rsidP="000D06F8">
            <w:pPr>
              <w:pStyle w:val="TAN"/>
              <w:rPr>
                <w:rFonts w:cs="Arial"/>
              </w:rPr>
            </w:pPr>
            <w:r>
              <w:rPr>
                <w:rFonts w:cs="Arial"/>
              </w:rPr>
              <w:t>NOTE 1:</w:t>
            </w:r>
            <w:r>
              <w:rPr>
                <w:rFonts w:cs="Arial"/>
              </w:rPr>
              <w:tab/>
              <w:t>RB</w:t>
            </w:r>
            <w:r>
              <w:rPr>
                <w:rFonts w:cs="Arial"/>
                <w:vertAlign w:val="subscript"/>
              </w:rPr>
              <w:t>start</w:t>
            </w:r>
            <w:r>
              <w:rPr>
                <w:rFonts w:cs="Arial"/>
              </w:rPr>
              <w:t xml:space="preserve"> indicates the lowest RB index of transmitted resource blocks</w:t>
            </w:r>
          </w:p>
          <w:p w14:paraId="47AD2696" w14:textId="77777777" w:rsidR="00385D06" w:rsidRDefault="00385D06" w:rsidP="000D06F8">
            <w:pPr>
              <w:pStyle w:val="TAN"/>
              <w:rPr>
                <w:rFonts w:cs="Arial"/>
              </w:rPr>
            </w:pPr>
            <w:r>
              <w:rPr>
                <w:rFonts w:cs="Arial"/>
              </w:rPr>
              <w:t>NOTE 2:</w:t>
            </w:r>
            <w:r>
              <w:rPr>
                <w:rFonts w:cs="Arial"/>
              </w:rPr>
              <w:tab/>
              <w:t>L</w:t>
            </w:r>
            <w:r>
              <w:rPr>
                <w:rFonts w:cs="Arial"/>
                <w:vertAlign w:val="subscript"/>
              </w:rPr>
              <w:t>CRB</w:t>
            </w:r>
            <w:r>
              <w:rPr>
                <w:rFonts w:cs="Arial"/>
              </w:rPr>
              <w:t xml:space="preserve"> is the length of a contiguous resource block allocation</w:t>
            </w:r>
          </w:p>
          <w:p w14:paraId="58AE1CA3" w14:textId="77777777" w:rsidR="00385D06" w:rsidRDefault="00385D06" w:rsidP="000D06F8">
            <w:pPr>
              <w:pStyle w:val="TAN"/>
              <w:rPr>
                <w:rFonts w:cs="Arial"/>
              </w:rPr>
            </w:pPr>
            <w:r>
              <w:rPr>
                <w:rFonts w:cs="Arial"/>
              </w:rPr>
              <w:t>NOTE 3:</w:t>
            </w:r>
            <w:r>
              <w:rPr>
                <w:rFonts w:cs="Arial"/>
              </w:rPr>
              <w:tab/>
              <w:t xml:space="preserve">For intra-subframe frequency hopping which intersects regions, notes 1 and 2 apply on a per slot basis. For intra-slot or intra-subslot frequency hopping which intersects regions, notes 1 and 2 apply on a per </w:t>
            </w:r>
            <w:r>
              <w:rPr>
                <w:rFonts w:cs="Arial"/>
                <w:lang w:eastAsia="ko-KR"/>
              </w:rPr>
              <w:t>T</w:t>
            </w:r>
            <w:r>
              <w:rPr>
                <w:rFonts w:cs="Arial"/>
                <w:vertAlign w:val="subscript"/>
                <w:lang w:eastAsia="ko-KR"/>
              </w:rPr>
              <w:t>no_hopping</w:t>
            </w:r>
            <w:r>
              <w:rPr>
                <w:rFonts w:cs="Arial"/>
              </w:rPr>
              <w:t xml:space="preserve"> basis..</w:t>
            </w:r>
          </w:p>
          <w:p w14:paraId="2A8D7DD8" w14:textId="77777777" w:rsidR="00385D06" w:rsidRDefault="00385D06" w:rsidP="000D06F8">
            <w:pPr>
              <w:pStyle w:val="TAN"/>
              <w:rPr>
                <w:rFonts w:cs="Arial"/>
              </w:rPr>
            </w:pPr>
            <w:r>
              <w:rPr>
                <w:rFonts w:cs="Arial"/>
              </w:rPr>
              <w:t>NOTE 4:</w:t>
            </w:r>
            <w:r>
              <w:rPr>
                <w:rFonts w:cs="Arial"/>
              </w:rPr>
              <w:tab/>
              <w:t>For intra-subframe frequency hopping which intersects regions, the larger A-MPR value may be applied for both slots in the subframe. For intra-slot frequency hopping which intersects regions, the larger A-MPR value may be applied for the slot. For intra-subslot frequency hopping which intersects regions, the larger A-MPR value may be applied for the subslot.</w:t>
            </w:r>
          </w:p>
        </w:tc>
      </w:tr>
    </w:tbl>
    <w:p w14:paraId="51E2C91F" w14:textId="77777777" w:rsidR="00385D06" w:rsidRDefault="00385D06" w:rsidP="00385D06">
      <w:pPr>
        <w:rPr>
          <w:lang w:eastAsia="ko-KR"/>
        </w:rPr>
      </w:pPr>
    </w:p>
    <w:p w14:paraId="044A8813" w14:textId="77777777" w:rsidR="00385D06" w:rsidRPr="00DF0BAA" w:rsidRDefault="00385D06" w:rsidP="00385D06">
      <w:pPr>
        <w:rPr>
          <w:lang w:val="en-US"/>
        </w:rPr>
      </w:pPr>
      <w:r w:rsidRPr="00DF0BAA">
        <w:rPr>
          <w:lang w:val="en-US"/>
        </w:rPr>
        <w:t>Non-contiguous Allocations</w:t>
      </w:r>
    </w:p>
    <w:p w14:paraId="3A530443" w14:textId="77777777" w:rsidR="00385D06" w:rsidRPr="00DF0BAA" w:rsidRDefault="00385D06" w:rsidP="00385D06">
      <w:pPr>
        <w:rPr>
          <w:lang w:val="en-US"/>
        </w:rPr>
      </w:pPr>
      <w:r w:rsidRPr="00DF0BAA">
        <w:rPr>
          <w:lang w:val="en-US"/>
        </w:rPr>
        <w:t xml:space="preserve">For 3CC, there will be extra back-off required because of the triple beat product, even though the PSD is lower for each allocation in each CC. A simple study shows that the product is ~1.7dB higher than the equivalent 2 tone IMD product </w:t>
      </w:r>
      <w:r w:rsidR="00747789">
        <w:rPr>
          <w:lang w:val="en-US"/>
        </w:rPr>
        <w:t xml:space="preserve">in the 2CC case </w:t>
      </w:r>
      <w:r w:rsidRPr="00DF0BAA">
        <w:rPr>
          <w:lang w:val="en-US"/>
        </w:rPr>
        <w:t>for the same power in the 2CC and 3CC case. The back off required, assuming 3:1 will be ~0.57dB. A simple simulation study shows this effect in Figure 1, and a more comprehensive simulation was completed and shown in the appendix. As a result, the specification is bumped up by 0.5dB for non-contiguous allocations.</w:t>
      </w:r>
    </w:p>
    <w:p w14:paraId="1DD7637F" w14:textId="77777777" w:rsidR="00385D06" w:rsidRPr="00DF0BAA" w:rsidRDefault="00385D06" w:rsidP="00385D06">
      <w:pPr>
        <w:rPr>
          <w:lang w:val="en-US"/>
        </w:rPr>
      </w:pPr>
      <w:r w:rsidRPr="00DF0BAA">
        <w:rPr>
          <w:lang w:val="en-US"/>
        </w:rPr>
        <w:t xml:space="preserve">Figure </w:t>
      </w:r>
      <w:r>
        <w:rPr>
          <w:lang w:val="en-US"/>
        </w:rPr>
        <w:t>5.1.4</w:t>
      </w:r>
      <w:r w:rsidRPr="00DF0BAA">
        <w:rPr>
          <w:lang w:val="en-US"/>
        </w:rPr>
        <w:t>-2 is comparing Power Back-off for the same non-contiguous allocation ratio for 2CC Vs 3CC (left). Comprehensive 3CC non-contiguous simulation with proposed spec (right).</w:t>
      </w:r>
    </w:p>
    <w:p w14:paraId="6B10BADA" w14:textId="77777777" w:rsidR="00385D06" w:rsidRDefault="00385D06" w:rsidP="00385D06">
      <w:pPr>
        <w:pStyle w:val="TH"/>
      </w:pPr>
      <w:r w:rsidRPr="00DF0BAA">
        <w:rPr>
          <w:rFonts w:cs="Arial"/>
          <w:lang w:val="en-US"/>
        </w:rPr>
        <w:t xml:space="preserve">Figure </w:t>
      </w:r>
      <w:r>
        <w:rPr>
          <w:rFonts w:cs="Arial"/>
          <w:lang w:val="en-US"/>
        </w:rPr>
        <w:t>5.1.4</w:t>
      </w:r>
      <w:r w:rsidRPr="00DF0BAA">
        <w:rPr>
          <w:rFonts w:cs="Arial"/>
          <w:lang w:val="en-US"/>
        </w:rPr>
        <w:t>-2</w:t>
      </w:r>
    </w:p>
    <w:p w14:paraId="7BDD347A" w14:textId="77777777" w:rsidR="00385D06" w:rsidRDefault="00FB4612" w:rsidP="00385D06">
      <w:pPr>
        <w:rPr>
          <w:rFonts w:ascii="Arial" w:hAnsi="Arial" w:cs="Arial"/>
          <w:lang w:val="en-US"/>
        </w:rPr>
      </w:pPr>
      <w:r w:rsidRPr="00DF6D84">
        <w:rPr>
          <w:noProof/>
        </w:rPr>
        <w:drawing>
          <wp:inline distT="0" distB="0" distL="0" distR="0" wp14:anchorId="0AF34684" wp14:editId="31E4FAD0">
            <wp:extent cx="3042285" cy="199072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cs="Arial"/>
          <w:b/>
          <w:noProof/>
          <w:lang w:val="de-DE"/>
        </w:rPr>
        <w:drawing>
          <wp:inline distT="0" distB="0" distL="0" distR="0" wp14:anchorId="3876D4A1" wp14:editId="41C800E0">
            <wp:extent cx="2857500" cy="2141220"/>
            <wp:effectExtent l="0" t="0" r="0" b="0"/>
            <wp:docPr id="4" name="Picture 4" descr="CA all BW all mod NC allocation backoff simulati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all BW all mod NC allocation backoff simulation resul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7033331D" w14:textId="77777777" w:rsidR="00385D06" w:rsidRPr="00385D06" w:rsidRDefault="00385D06" w:rsidP="00385D06">
      <w:r w:rsidRPr="00385D06">
        <w:t>Proposal to use A-MPR algorithm below for non-contiguous allocations.</w:t>
      </w:r>
    </w:p>
    <w:p w14:paraId="773CD70B" w14:textId="77777777" w:rsidR="00385D06" w:rsidRDefault="00385D06" w:rsidP="00385D06">
      <w:r>
        <w:t>If the UE is configured to CA_41D</w:t>
      </w:r>
      <w:r>
        <w:rPr>
          <w:lang w:eastAsia="zh-CN"/>
        </w:rPr>
        <w:t xml:space="preserve"> </w:t>
      </w:r>
      <w:r>
        <w:t>or any uplink inter</w:t>
      </w:r>
      <w:r>
        <w:rPr>
          <w:lang w:eastAsia="zh-CN"/>
        </w:rPr>
        <w:t>-</w:t>
      </w:r>
      <w:r>
        <w:t>band CA configuration containing CA_41D and it receives IE CA_NS_04 the allowed maximum output power reduction</w:t>
      </w:r>
      <w:r>
        <w:rPr>
          <w:lang w:eastAsia="zh-CN"/>
        </w:rPr>
        <w:t xml:space="preserve"> applied to transmissions on two serving cells assigned to Band 41</w:t>
      </w:r>
      <w:r>
        <w:t xml:space="preserve"> with non-contiguous resource allocation is defined as follows for UE power class 3</w:t>
      </w:r>
    </w:p>
    <w:p w14:paraId="7412B668" w14:textId="77777777" w:rsidR="00385D06" w:rsidRDefault="00385D06" w:rsidP="00385D06">
      <w:pPr>
        <w:pStyle w:val="EQ"/>
        <w:jc w:val="center"/>
        <w:rPr>
          <w:noProof w:val="0"/>
        </w:rPr>
      </w:pPr>
      <w:r>
        <w:rPr>
          <w:noProof w:val="0"/>
        </w:rPr>
        <w:t>A-MPR = CEIL {M</w:t>
      </w:r>
      <w:r>
        <w:rPr>
          <w:noProof w:val="0"/>
          <w:vertAlign w:val="subscript"/>
        </w:rPr>
        <w:t>A,</w:t>
      </w:r>
      <w:r>
        <w:rPr>
          <w:noProof w:val="0"/>
        </w:rPr>
        <w:t xml:space="preserve"> 0.5}</w:t>
      </w:r>
    </w:p>
    <w:p w14:paraId="0CECA5E7" w14:textId="77777777" w:rsidR="00385D06" w:rsidRDefault="00385D06" w:rsidP="00385D06">
      <w:r>
        <w:t>Where M</w:t>
      </w:r>
      <w:r>
        <w:rPr>
          <w:vertAlign w:val="subscript"/>
        </w:rPr>
        <w:t xml:space="preserve">A </w:t>
      </w:r>
      <w:r>
        <w:t>is defined as follows</w:t>
      </w:r>
      <w:r>
        <w:rPr>
          <w:vertAlign w:val="subscript"/>
        </w:rPr>
        <w:t>:</w:t>
      </w:r>
    </w:p>
    <w:p w14:paraId="6DA5349B" w14:textId="77777777" w:rsidR="00385D06" w:rsidRDefault="00385D06" w:rsidP="00385D06">
      <w:pPr>
        <w:ind w:left="1542" w:firstLine="1298"/>
      </w:pPr>
      <w:r>
        <w:t>M</w:t>
      </w:r>
      <w:r>
        <w:rPr>
          <w:vertAlign w:val="subscript"/>
        </w:rPr>
        <w:t>A</w:t>
      </w:r>
      <w:r>
        <w:t xml:space="preserve"> </w:t>
      </w:r>
      <w:r>
        <w:tab/>
        <w:t xml:space="preserve">= </w:t>
      </w:r>
      <w:r>
        <w:tab/>
        <w:t>11.5,</w:t>
      </w:r>
      <w:r>
        <w:tab/>
        <w:t xml:space="preserve"> </w:t>
      </w:r>
      <w:r>
        <w:tab/>
      </w:r>
      <w:r>
        <w:tab/>
      </w:r>
      <w:r>
        <w:tab/>
      </w:r>
      <w:r>
        <w:tab/>
        <w:t>0≤ A &lt; 0.05</w:t>
      </w:r>
    </w:p>
    <w:p w14:paraId="75E00628" w14:textId="77777777" w:rsidR="00385D06" w:rsidRDefault="00385D06" w:rsidP="00385D06">
      <w:pPr>
        <w:ind w:left="3124" w:firstLine="284"/>
      </w:pPr>
      <w:r>
        <w:t>= -55.0A + 14.25,</w:t>
      </w:r>
      <w:r>
        <w:tab/>
      </w:r>
      <w:r>
        <w:tab/>
        <w:t>0.05≤ A &lt; 0.15</w:t>
      </w:r>
    </w:p>
    <w:p w14:paraId="2E592372" w14:textId="77777777" w:rsidR="00385D06" w:rsidRDefault="00385D06" w:rsidP="00385D06">
      <w:pPr>
        <w:ind w:left="3124" w:firstLine="284"/>
      </w:pPr>
      <w:r>
        <w:t xml:space="preserve">= -4.0A + 6.60, </w:t>
      </w:r>
      <w:r>
        <w:tab/>
      </w:r>
      <w:r>
        <w:tab/>
      </w:r>
      <w:r>
        <w:tab/>
        <w:t>0.</w:t>
      </w:r>
      <w:r>
        <w:rPr>
          <w:lang w:eastAsia="zh-CN"/>
        </w:rPr>
        <w:t>1</w:t>
      </w:r>
      <w:r>
        <w:t>5≤ A &lt; 0.40</w:t>
      </w:r>
    </w:p>
    <w:p w14:paraId="2CB18A15" w14:textId="77777777" w:rsidR="00385D06" w:rsidRDefault="00385D06" w:rsidP="00385D06">
      <w:pPr>
        <w:ind w:left="3124" w:firstLine="284"/>
      </w:pPr>
      <w:r>
        <w:t>= -0.833A + 5.333,</w:t>
      </w:r>
      <w:r>
        <w:tab/>
      </w:r>
      <w:r>
        <w:tab/>
        <w:t>0.40 ≤ A ≤ 1</w:t>
      </w:r>
    </w:p>
    <w:p w14:paraId="320B0DEA" w14:textId="77777777" w:rsidR="00385D06" w:rsidRDefault="00385D06" w:rsidP="00385D06">
      <w:pPr>
        <w:rPr>
          <w:vertAlign w:val="subscript"/>
        </w:rPr>
      </w:pPr>
      <w:r>
        <w:t>Where A = N</w:t>
      </w:r>
      <w:r>
        <w:rPr>
          <w:vertAlign w:val="subscript"/>
        </w:rPr>
        <w:t>RB_alloc</w:t>
      </w:r>
      <w:r>
        <w:t xml:space="preserve"> / N</w:t>
      </w:r>
      <w:r>
        <w:rPr>
          <w:vertAlign w:val="subscript"/>
        </w:rPr>
        <w:t>RB_agg.</w:t>
      </w:r>
    </w:p>
    <w:p w14:paraId="6D218C04" w14:textId="77777777" w:rsidR="0034036C" w:rsidRPr="00473451" w:rsidRDefault="0034036C" w:rsidP="0034036C">
      <w:pPr>
        <w:pStyle w:val="Heading3"/>
        <w:rPr>
          <w:lang w:val="en-US" w:eastAsia="zh-CN"/>
        </w:rPr>
      </w:pPr>
      <w:bookmarkStart w:id="97" w:name="_Toc527979615"/>
      <w:bookmarkStart w:id="98" w:name="_Toc37149237"/>
      <w:r>
        <w:rPr>
          <w:rFonts w:hint="eastAsia"/>
          <w:lang w:val="en-US" w:eastAsia="zh-CN"/>
        </w:rPr>
        <w:t>5.1.5</w:t>
      </w:r>
      <w:r w:rsidRPr="00414CCB">
        <w:rPr>
          <w:rFonts w:ascii="Calibri" w:hAnsi="Calibri"/>
          <w:sz w:val="22"/>
          <w:szCs w:val="22"/>
          <w:lang w:val="en-US" w:eastAsia="sv-SE"/>
        </w:rPr>
        <w:tab/>
      </w:r>
      <w:r w:rsidRPr="00473451">
        <w:rPr>
          <w:rFonts w:hint="eastAsia"/>
          <w:lang w:val="en-US" w:eastAsia="zh-CN"/>
        </w:rPr>
        <w:t xml:space="preserve">Additional </w:t>
      </w:r>
      <w:r w:rsidRPr="00473451">
        <w:rPr>
          <w:lang w:val="en-US" w:eastAsia="zh-CN"/>
        </w:rPr>
        <w:t xml:space="preserve">Spectrum </w:t>
      </w:r>
      <w:r w:rsidRPr="005A6552">
        <w:rPr>
          <w:lang w:val="en-US"/>
        </w:rPr>
        <w:t>emission</w:t>
      </w:r>
      <w:r w:rsidRPr="00473451">
        <w:rPr>
          <w:lang w:val="en-US" w:eastAsia="zh-CN"/>
        </w:rPr>
        <w:t xml:space="preserve"> mask for </w:t>
      </w:r>
      <w:r w:rsidRPr="00473451">
        <w:rPr>
          <w:rFonts w:hint="eastAsia"/>
          <w:lang w:val="en-US" w:eastAsia="zh-CN"/>
        </w:rPr>
        <w:t>CA_41D</w:t>
      </w:r>
      <w:bookmarkEnd w:id="89"/>
      <w:bookmarkEnd w:id="90"/>
      <w:bookmarkEnd w:id="91"/>
      <w:bookmarkEnd w:id="92"/>
      <w:bookmarkEnd w:id="93"/>
      <w:bookmarkEnd w:id="94"/>
      <w:bookmarkEnd w:id="95"/>
      <w:bookmarkEnd w:id="96"/>
      <w:bookmarkEnd w:id="97"/>
      <w:bookmarkEnd w:id="98"/>
    </w:p>
    <w:p w14:paraId="3B0576A1" w14:textId="77777777" w:rsidR="0034036C" w:rsidRDefault="0034036C" w:rsidP="0034036C">
      <w:pPr>
        <w:rPr>
          <w:lang w:val="en-US"/>
        </w:rPr>
      </w:pPr>
      <w:r>
        <w:rPr>
          <w:lang w:val="en-US"/>
        </w:rPr>
        <w:t>The FCC emission requirements defines emission boundaries as a function of emission bandwidth.  For the purpose of deriving 3GPP specifications, the occupied bandwidth has been taken as equivalent to the FCC definition of emission bandwidth.  The existing specification for CA_NS_04 emissions only considers uplink carrier aggregation class C with two component carriers.  Therefore, the emission requirement is symmetric; that is, the emission requirement for BW</w:t>
      </w:r>
      <w:r w:rsidRPr="006541C9">
        <w:rPr>
          <w:vertAlign w:val="subscript"/>
          <w:lang w:val="en-US"/>
        </w:rPr>
        <w:t>A</w:t>
      </w:r>
      <w:r>
        <w:rPr>
          <w:lang w:val="en-US"/>
        </w:rPr>
        <w:t>+BW</w:t>
      </w:r>
      <w:r w:rsidRPr="006541C9">
        <w:rPr>
          <w:vertAlign w:val="subscript"/>
          <w:lang w:val="en-US"/>
        </w:rPr>
        <w:t>B</w:t>
      </w:r>
      <w:r>
        <w:rPr>
          <w:lang w:val="en-US"/>
        </w:rPr>
        <w:t xml:space="preserve"> is the same as it is for BW</w:t>
      </w:r>
      <w:r w:rsidRPr="006541C9">
        <w:rPr>
          <w:vertAlign w:val="subscript"/>
          <w:lang w:val="en-US"/>
        </w:rPr>
        <w:t>A</w:t>
      </w:r>
      <w:r>
        <w:rPr>
          <w:lang w:val="en-US"/>
        </w:rPr>
        <w:t>+BW</w:t>
      </w:r>
      <w:r w:rsidRPr="006541C9">
        <w:rPr>
          <w:vertAlign w:val="subscript"/>
          <w:lang w:val="en-US"/>
        </w:rPr>
        <w:t>B</w:t>
      </w:r>
      <w:r>
        <w:rPr>
          <w:lang w:val="en-US"/>
        </w:rPr>
        <w:t>.  However, when extending the same emission table to bandwidth class D with three component carriers, the symmetry does not hold.  For example, the emission requirement for BW</w:t>
      </w:r>
      <w:r w:rsidRPr="006541C9">
        <w:rPr>
          <w:vertAlign w:val="subscript"/>
          <w:lang w:val="en-US"/>
        </w:rPr>
        <w:t>A</w:t>
      </w:r>
      <w:r>
        <w:rPr>
          <w:lang w:val="en-US"/>
        </w:rPr>
        <w:t>+BW</w:t>
      </w:r>
      <w:r w:rsidRPr="006541C9">
        <w:rPr>
          <w:vertAlign w:val="subscript"/>
          <w:lang w:val="en-US"/>
        </w:rPr>
        <w:t>B</w:t>
      </w:r>
      <w:r>
        <w:rPr>
          <w:lang w:val="en-US"/>
        </w:rPr>
        <w:t>+BW</w:t>
      </w:r>
      <w:r w:rsidRPr="006541C9">
        <w:rPr>
          <w:vertAlign w:val="subscript"/>
          <w:lang w:val="en-US"/>
        </w:rPr>
        <w:t>C</w:t>
      </w:r>
      <w:r>
        <w:rPr>
          <w:lang w:val="en-US"/>
        </w:rPr>
        <w:t xml:space="preserve"> is not necessarily the same as that for BW</w:t>
      </w:r>
      <w:r w:rsidRPr="006541C9">
        <w:rPr>
          <w:vertAlign w:val="subscript"/>
          <w:lang w:val="en-US"/>
        </w:rPr>
        <w:t>A</w:t>
      </w:r>
      <w:r>
        <w:rPr>
          <w:lang w:val="en-US"/>
        </w:rPr>
        <w:t>+BW</w:t>
      </w:r>
      <w:r w:rsidRPr="006541C9">
        <w:rPr>
          <w:vertAlign w:val="subscript"/>
          <w:lang w:val="en-US"/>
        </w:rPr>
        <w:t>C</w:t>
      </w:r>
      <w:r>
        <w:rPr>
          <w:lang w:val="en-US"/>
        </w:rPr>
        <w:t>+BW</w:t>
      </w:r>
      <w:r w:rsidRPr="006541C9">
        <w:rPr>
          <w:vertAlign w:val="subscript"/>
          <w:lang w:val="en-US"/>
        </w:rPr>
        <w:t>B</w:t>
      </w:r>
      <w:r>
        <w:rPr>
          <w:lang w:val="en-US"/>
        </w:rPr>
        <w:t>.  The reason is that the channel spacing between carriers, and therefore the overall occupied bandwidth, is not necessarily the same.  In this example, the spacing between AB and BC is different than the spacing between AC and CB (or BC).  Thus, we define the CA_NS_04 SEM table for CA_41D as shown below.</w:t>
      </w:r>
    </w:p>
    <w:p w14:paraId="5BA4DE05" w14:textId="77777777" w:rsidR="0034036C" w:rsidRDefault="0034036C" w:rsidP="0034036C">
      <w:pPr>
        <w:rPr>
          <w:lang w:val="en-US"/>
        </w:rPr>
      </w:pPr>
      <w:r>
        <w:rPr>
          <w:lang w:val="en-US"/>
        </w:rPr>
        <w:t>It is observed that the requirement within the first MHz of the channel edge is progressively more challenging with increasing bandwidth.  The FCC requirement in the first MHz allows for the use of a measurement bandwidth that is 2% of the emission bandwidth requiring an attenuation of 40+10logP while 3GPP specifications have typically used 30 kHz measurement bandwidth.  Given the larger channel bandwidths for uplink bandwidth class D, it is proposed to increase the measurement bandwidth to 300 kHz to more closely reflect a 2% emission bandwidth for the bandwidths of interest.  Note that this formulation still complies with the -13 dBm requirement in 1% emission bandwidth for the range from 2495 – 2496 MHz as required by FCC rules, for the CA_41D bandwidths of interest.</w:t>
      </w:r>
    </w:p>
    <w:p w14:paraId="5EE6565B" w14:textId="77777777" w:rsidR="0034036C" w:rsidRPr="00CB62BE" w:rsidRDefault="0034036C" w:rsidP="0034036C">
      <w:pPr>
        <w:pStyle w:val="TH"/>
      </w:pPr>
      <w:r w:rsidRPr="00CB62BE">
        <w:t xml:space="preserve">Table </w:t>
      </w:r>
      <w:r>
        <w:t>5.1.5</w:t>
      </w:r>
      <w:r w:rsidRPr="00CB62BE">
        <w:t xml:space="preserve">-1: Additional </w:t>
      </w:r>
      <w:r>
        <w:t xml:space="preserve">SEM </w:t>
      </w:r>
      <w:r w:rsidRPr="00CB62BE">
        <w:t>requirements</w:t>
      </w:r>
      <w:r>
        <w:t xml:space="preserve"> for CA_41D and CA_NS_04</w:t>
      </w: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1253"/>
        <w:gridCol w:w="1254"/>
        <w:gridCol w:w="1254"/>
        <w:gridCol w:w="1253"/>
        <w:gridCol w:w="1254"/>
        <w:gridCol w:w="1254"/>
        <w:gridCol w:w="1658"/>
      </w:tblGrid>
      <w:tr w:rsidR="0034036C" w:rsidRPr="00CB62BE" w14:paraId="214AE4A7" w14:textId="77777777" w:rsidTr="00FF4448">
        <w:trPr>
          <w:cantSplit/>
          <w:jc w:val="center"/>
        </w:trPr>
        <w:tc>
          <w:tcPr>
            <w:tcW w:w="10778" w:type="dxa"/>
            <w:gridSpan w:val="8"/>
            <w:tcBorders>
              <w:top w:val="single" w:sz="4" w:space="0" w:color="auto"/>
              <w:left w:val="single" w:sz="4" w:space="0" w:color="auto"/>
              <w:bottom w:val="single" w:sz="4" w:space="0" w:color="auto"/>
              <w:right w:val="single" w:sz="4" w:space="0" w:color="auto"/>
            </w:tcBorders>
          </w:tcPr>
          <w:p w14:paraId="458BDA84" w14:textId="77777777" w:rsidR="0034036C" w:rsidRPr="00CB62BE" w:rsidRDefault="0034036C" w:rsidP="00FF4448">
            <w:pPr>
              <w:pStyle w:val="TAH"/>
              <w:rPr>
                <w:rFonts w:cs="Arial"/>
                <w:lang w:eastAsia="ko-KR"/>
              </w:rPr>
            </w:pPr>
            <w:r w:rsidRPr="00CB62BE">
              <w:rPr>
                <w:rFonts w:cs="Arial"/>
                <w:lang w:eastAsia="ko-KR"/>
              </w:rPr>
              <w:t>Spectrum emission limit [dBm]/BW</w:t>
            </w:r>
            <w:r w:rsidRPr="00CB62BE">
              <w:rPr>
                <w:rFonts w:cs="Arial"/>
                <w:vertAlign w:val="subscript"/>
                <w:lang w:eastAsia="ko-KR"/>
              </w:rPr>
              <w:t>Channel_CA</w:t>
            </w:r>
          </w:p>
        </w:tc>
      </w:tr>
      <w:tr w:rsidR="0034036C" w:rsidRPr="00CB62BE" w14:paraId="7805C91C" w14:textId="77777777" w:rsidTr="00FF4448">
        <w:trPr>
          <w:cantSplit/>
          <w:jc w:val="center"/>
        </w:trPr>
        <w:tc>
          <w:tcPr>
            <w:tcW w:w="1598" w:type="dxa"/>
            <w:tcBorders>
              <w:top w:val="single" w:sz="4" w:space="0" w:color="auto"/>
              <w:left w:val="single" w:sz="4" w:space="0" w:color="auto"/>
              <w:bottom w:val="single" w:sz="4" w:space="0" w:color="auto"/>
              <w:right w:val="single" w:sz="4" w:space="0" w:color="auto"/>
            </w:tcBorders>
          </w:tcPr>
          <w:p w14:paraId="5132A752" w14:textId="77777777" w:rsidR="0034036C" w:rsidRPr="00CB62BE" w:rsidRDefault="0034036C" w:rsidP="00FF4448">
            <w:pPr>
              <w:pStyle w:val="TAH"/>
              <w:rPr>
                <w:rFonts w:cs="Arial"/>
                <w:lang w:eastAsia="ko-KR"/>
              </w:rPr>
            </w:pPr>
            <w:r w:rsidRPr="00CB62BE">
              <w:rPr>
                <w:rFonts w:cs="Arial"/>
                <w:lang w:eastAsia="ko-KR"/>
              </w:rPr>
              <w:t>Δf</w:t>
            </w:r>
            <w:r w:rsidRPr="00CB62BE">
              <w:rPr>
                <w:rFonts w:cs="Arial"/>
                <w:vertAlign w:val="subscript"/>
                <w:lang w:eastAsia="ko-KR"/>
              </w:rPr>
              <w:t>OOB</w:t>
            </w:r>
          </w:p>
          <w:p w14:paraId="1F49C7A9" w14:textId="77777777" w:rsidR="0034036C" w:rsidRPr="00CB62BE" w:rsidRDefault="0034036C" w:rsidP="00FF4448">
            <w:pPr>
              <w:pStyle w:val="TAH"/>
              <w:rPr>
                <w:rFonts w:cs="Arial"/>
                <w:lang w:eastAsia="ko-KR"/>
              </w:rPr>
            </w:pPr>
            <w:r w:rsidRPr="00CB62BE">
              <w:rPr>
                <w:rFonts w:cs="Arial"/>
                <w:lang w:eastAsia="ko-KR"/>
              </w:rPr>
              <w:t>(MHz)</w:t>
            </w:r>
          </w:p>
        </w:tc>
        <w:tc>
          <w:tcPr>
            <w:tcW w:w="1253" w:type="dxa"/>
            <w:tcBorders>
              <w:top w:val="single" w:sz="4" w:space="0" w:color="auto"/>
              <w:left w:val="single" w:sz="4" w:space="0" w:color="auto"/>
              <w:bottom w:val="single" w:sz="4" w:space="0" w:color="auto"/>
              <w:right w:val="single" w:sz="4" w:space="0" w:color="auto"/>
            </w:tcBorders>
          </w:tcPr>
          <w:p w14:paraId="6C7D742F" w14:textId="77777777" w:rsidR="0034036C" w:rsidRPr="00CB62BE" w:rsidRDefault="0034036C" w:rsidP="00FF4448">
            <w:pPr>
              <w:pStyle w:val="TAH"/>
              <w:rPr>
                <w:rFonts w:cs="Arial"/>
                <w:lang w:eastAsia="ko-KR"/>
              </w:rPr>
            </w:pPr>
            <w:r>
              <w:rPr>
                <w:rFonts w:cs="Arial"/>
                <w:lang w:eastAsia="ko-KR"/>
              </w:rPr>
              <w:t>75+50+100 or 100+50+75 RB</w:t>
            </w:r>
          </w:p>
          <w:p w14:paraId="23DF2E74" w14:textId="77777777" w:rsidR="0034036C" w:rsidRPr="00CB62BE" w:rsidRDefault="0034036C" w:rsidP="00FF4448">
            <w:pPr>
              <w:pStyle w:val="TAH"/>
              <w:rPr>
                <w:rFonts w:cs="Arial"/>
                <w:lang w:eastAsia="ko-KR"/>
              </w:rPr>
            </w:pPr>
            <w:r w:rsidRPr="00CB62BE">
              <w:rPr>
                <w:rFonts w:cs="Arial"/>
                <w:lang w:eastAsia="ko-KR"/>
              </w:rPr>
              <w:t>(</w:t>
            </w:r>
            <w:r>
              <w:rPr>
                <w:rFonts w:cs="Arial"/>
                <w:lang w:eastAsia="ko-KR"/>
              </w:rPr>
              <w:t>44.15</w:t>
            </w:r>
            <w:r w:rsidRPr="00CB62BE">
              <w:rPr>
                <w:rFonts w:cs="Arial"/>
                <w:lang w:eastAsia="ko-KR"/>
              </w:rPr>
              <w:t xml:space="preserve"> MHz)</w:t>
            </w:r>
          </w:p>
        </w:tc>
        <w:tc>
          <w:tcPr>
            <w:tcW w:w="1254" w:type="dxa"/>
            <w:tcBorders>
              <w:top w:val="single" w:sz="4" w:space="0" w:color="auto"/>
              <w:left w:val="single" w:sz="4" w:space="0" w:color="auto"/>
              <w:bottom w:val="single" w:sz="4" w:space="0" w:color="auto"/>
              <w:right w:val="single" w:sz="4" w:space="0" w:color="auto"/>
            </w:tcBorders>
          </w:tcPr>
          <w:p w14:paraId="4405E9E3" w14:textId="77777777" w:rsidR="0034036C" w:rsidRPr="00CB62BE" w:rsidRDefault="0034036C" w:rsidP="00FF4448">
            <w:pPr>
              <w:pStyle w:val="TAH"/>
              <w:rPr>
                <w:rFonts w:cs="Arial"/>
                <w:lang w:eastAsia="ko-KR"/>
              </w:rPr>
            </w:pPr>
            <w:r>
              <w:rPr>
                <w:rFonts w:cs="Arial"/>
                <w:lang w:eastAsia="ko-KR"/>
              </w:rPr>
              <w:t>50+75+100 or 100+75+50 RB</w:t>
            </w:r>
          </w:p>
          <w:p w14:paraId="31EA89D3" w14:textId="77777777" w:rsidR="0034036C" w:rsidRPr="00CB62BE" w:rsidRDefault="0034036C" w:rsidP="00FF4448">
            <w:pPr>
              <w:pStyle w:val="TAH"/>
              <w:rPr>
                <w:rFonts w:cs="Arial"/>
                <w:lang w:eastAsia="ko-KR"/>
              </w:rPr>
            </w:pPr>
            <w:r w:rsidRPr="00CB62BE">
              <w:rPr>
                <w:rFonts w:cs="Arial"/>
                <w:lang w:eastAsia="ko-KR"/>
              </w:rPr>
              <w:t>(</w:t>
            </w:r>
            <w:r>
              <w:rPr>
                <w:rFonts w:cs="Arial"/>
                <w:lang w:eastAsia="ko-KR"/>
              </w:rPr>
              <w:t>44.6</w:t>
            </w:r>
            <w:r w:rsidRPr="00CB62BE">
              <w:rPr>
                <w:rFonts w:cs="Arial"/>
                <w:lang w:eastAsia="ko-KR"/>
              </w:rPr>
              <w:t xml:space="preserve"> MHz)</w:t>
            </w:r>
          </w:p>
        </w:tc>
        <w:tc>
          <w:tcPr>
            <w:tcW w:w="1254" w:type="dxa"/>
            <w:tcBorders>
              <w:top w:val="single" w:sz="4" w:space="0" w:color="auto"/>
              <w:left w:val="single" w:sz="4" w:space="0" w:color="auto"/>
              <w:bottom w:val="single" w:sz="4" w:space="0" w:color="auto"/>
              <w:right w:val="single" w:sz="4" w:space="0" w:color="auto"/>
            </w:tcBorders>
          </w:tcPr>
          <w:p w14:paraId="0DB62DC3" w14:textId="77777777" w:rsidR="0034036C" w:rsidRPr="00CB62BE" w:rsidRDefault="0034036C" w:rsidP="00FF4448">
            <w:pPr>
              <w:pStyle w:val="TAH"/>
              <w:rPr>
                <w:rFonts w:cs="Arial"/>
                <w:lang w:eastAsia="ko-KR"/>
              </w:rPr>
            </w:pPr>
            <w:r>
              <w:rPr>
                <w:rFonts w:cs="Arial"/>
                <w:lang w:eastAsia="ko-KR"/>
              </w:rPr>
              <w:t xml:space="preserve">75+100+50 or 50+100+75 </w:t>
            </w:r>
            <w:r w:rsidRPr="00CB62BE">
              <w:rPr>
                <w:rFonts w:cs="Arial"/>
                <w:lang w:eastAsia="ko-KR"/>
              </w:rPr>
              <w:t xml:space="preserve">RB </w:t>
            </w:r>
          </w:p>
          <w:p w14:paraId="2106379B" w14:textId="77777777" w:rsidR="0034036C" w:rsidRPr="00CB62BE" w:rsidRDefault="0034036C" w:rsidP="00FF4448">
            <w:pPr>
              <w:pStyle w:val="TAH"/>
              <w:rPr>
                <w:rFonts w:cs="Arial"/>
                <w:lang w:eastAsia="ko-KR"/>
              </w:rPr>
            </w:pPr>
            <w:r w:rsidRPr="00CB62BE">
              <w:rPr>
                <w:rFonts w:cs="Arial"/>
                <w:lang w:eastAsia="ko-KR"/>
              </w:rPr>
              <w:t>(</w:t>
            </w:r>
            <w:r>
              <w:rPr>
                <w:rFonts w:cs="Arial"/>
                <w:lang w:eastAsia="ko-KR"/>
              </w:rPr>
              <w:t>44.75</w:t>
            </w:r>
            <w:r w:rsidRPr="00CB62BE">
              <w:rPr>
                <w:rFonts w:cs="Arial"/>
                <w:lang w:eastAsia="ko-KR"/>
              </w:rPr>
              <w:t xml:space="preserve"> MHz)</w:t>
            </w:r>
          </w:p>
        </w:tc>
        <w:tc>
          <w:tcPr>
            <w:tcW w:w="1253" w:type="dxa"/>
            <w:tcBorders>
              <w:top w:val="single" w:sz="4" w:space="0" w:color="auto"/>
              <w:left w:val="single" w:sz="4" w:space="0" w:color="auto"/>
              <w:bottom w:val="single" w:sz="4" w:space="0" w:color="auto"/>
              <w:right w:val="single" w:sz="4" w:space="0" w:color="auto"/>
            </w:tcBorders>
          </w:tcPr>
          <w:p w14:paraId="068FFDC5" w14:textId="77777777" w:rsidR="0034036C" w:rsidRPr="00CB62BE" w:rsidRDefault="0034036C" w:rsidP="00FF4448">
            <w:pPr>
              <w:pStyle w:val="TAH"/>
              <w:rPr>
                <w:rFonts w:cs="Arial"/>
                <w:lang w:eastAsia="ko-KR"/>
              </w:rPr>
            </w:pPr>
            <w:r>
              <w:rPr>
                <w:rFonts w:cs="Arial"/>
                <w:lang w:eastAsia="ko-KR"/>
              </w:rPr>
              <w:t xml:space="preserve">100+50+100 </w:t>
            </w:r>
            <w:r w:rsidRPr="00CB62BE">
              <w:rPr>
                <w:rFonts w:cs="Arial"/>
                <w:lang w:eastAsia="ko-KR"/>
              </w:rPr>
              <w:t>RB (</w:t>
            </w:r>
            <w:r>
              <w:rPr>
                <w:rFonts w:cs="Arial"/>
                <w:lang w:eastAsia="ko-KR"/>
              </w:rPr>
              <w:t>48.8</w:t>
            </w:r>
            <w:r w:rsidRPr="00CB62BE">
              <w:rPr>
                <w:rFonts w:cs="Arial"/>
                <w:lang w:eastAsia="ko-KR"/>
              </w:rPr>
              <w:t xml:space="preserve"> MHz)</w:t>
            </w:r>
          </w:p>
        </w:tc>
        <w:tc>
          <w:tcPr>
            <w:tcW w:w="1254" w:type="dxa"/>
            <w:tcBorders>
              <w:top w:val="single" w:sz="4" w:space="0" w:color="auto"/>
              <w:left w:val="single" w:sz="4" w:space="0" w:color="auto"/>
              <w:bottom w:val="single" w:sz="4" w:space="0" w:color="auto"/>
              <w:right w:val="single" w:sz="4" w:space="0" w:color="auto"/>
            </w:tcBorders>
          </w:tcPr>
          <w:p w14:paraId="5D07147B" w14:textId="77777777" w:rsidR="0034036C" w:rsidRPr="00CB62BE" w:rsidRDefault="0034036C" w:rsidP="00FF4448">
            <w:pPr>
              <w:pStyle w:val="TAH"/>
              <w:rPr>
                <w:rFonts w:cs="Arial"/>
                <w:lang w:eastAsia="ko-KR"/>
              </w:rPr>
            </w:pPr>
            <w:r>
              <w:rPr>
                <w:rFonts w:cs="Arial"/>
                <w:lang w:eastAsia="ko-KR"/>
              </w:rPr>
              <w:t>75+100+75 or 100+100+50 or 50+100+100 RB</w:t>
            </w:r>
            <w:r w:rsidRPr="00CB62BE">
              <w:rPr>
                <w:rFonts w:cs="Arial"/>
                <w:lang w:eastAsia="ko-KR"/>
              </w:rPr>
              <w:t xml:space="preserve"> (</w:t>
            </w:r>
            <w:r>
              <w:rPr>
                <w:rFonts w:cs="Arial"/>
                <w:lang w:eastAsia="ko-KR"/>
              </w:rPr>
              <w:t>49.7</w:t>
            </w:r>
            <w:r w:rsidRPr="00CB62BE">
              <w:rPr>
                <w:rFonts w:cs="Arial"/>
                <w:lang w:eastAsia="ko-KR"/>
              </w:rPr>
              <w:t xml:space="preserve"> MHz)</w:t>
            </w:r>
          </w:p>
        </w:tc>
        <w:tc>
          <w:tcPr>
            <w:tcW w:w="1254" w:type="dxa"/>
            <w:tcBorders>
              <w:top w:val="single" w:sz="4" w:space="0" w:color="auto"/>
              <w:left w:val="single" w:sz="4" w:space="0" w:color="auto"/>
              <w:bottom w:val="single" w:sz="4" w:space="0" w:color="auto"/>
              <w:right w:val="single" w:sz="4" w:space="0" w:color="auto"/>
            </w:tcBorders>
          </w:tcPr>
          <w:p w14:paraId="73A98913" w14:textId="77777777" w:rsidR="0034036C" w:rsidRPr="00CB62BE" w:rsidRDefault="0034036C" w:rsidP="00FF4448">
            <w:pPr>
              <w:pStyle w:val="TAH"/>
              <w:rPr>
                <w:rFonts w:cs="Arial"/>
                <w:lang w:eastAsia="ko-KR"/>
              </w:rPr>
            </w:pPr>
            <w:r>
              <w:rPr>
                <w:rFonts w:cs="Arial"/>
                <w:lang w:eastAsia="ko-KR"/>
              </w:rPr>
              <w:t xml:space="preserve">75+75+100 or 100+75+75 RB </w:t>
            </w:r>
            <w:r w:rsidRPr="00CB62BE">
              <w:rPr>
                <w:rFonts w:cs="Arial"/>
                <w:lang w:eastAsia="ko-KR"/>
              </w:rPr>
              <w:t>(</w:t>
            </w:r>
            <w:r>
              <w:rPr>
                <w:rFonts w:cs="Arial"/>
                <w:lang w:eastAsia="ko-KR"/>
              </w:rPr>
              <w:t>49.85</w:t>
            </w:r>
            <w:r w:rsidRPr="00CB62BE">
              <w:rPr>
                <w:rFonts w:cs="Arial"/>
                <w:lang w:eastAsia="ko-KR"/>
              </w:rPr>
              <w:t xml:space="preserve"> MHz)</w:t>
            </w:r>
          </w:p>
        </w:tc>
        <w:tc>
          <w:tcPr>
            <w:tcW w:w="1658" w:type="dxa"/>
            <w:tcBorders>
              <w:top w:val="single" w:sz="4" w:space="0" w:color="auto"/>
              <w:left w:val="single" w:sz="4" w:space="0" w:color="auto"/>
              <w:bottom w:val="single" w:sz="4" w:space="0" w:color="auto"/>
              <w:right w:val="single" w:sz="4" w:space="0" w:color="auto"/>
            </w:tcBorders>
          </w:tcPr>
          <w:p w14:paraId="49FC884D" w14:textId="77777777" w:rsidR="0034036C" w:rsidRPr="00CB62BE" w:rsidRDefault="0034036C" w:rsidP="00FF4448">
            <w:pPr>
              <w:pStyle w:val="TAH"/>
              <w:rPr>
                <w:rFonts w:cs="Arial"/>
                <w:lang w:eastAsia="ko-KR"/>
              </w:rPr>
            </w:pPr>
            <w:r w:rsidRPr="00CB62BE">
              <w:rPr>
                <w:rFonts w:cs="Arial"/>
                <w:lang w:eastAsia="ko-KR"/>
              </w:rPr>
              <w:t>Measurement bandwidth</w:t>
            </w:r>
          </w:p>
        </w:tc>
      </w:tr>
      <w:tr w:rsidR="0034036C" w:rsidRPr="00CB62BE" w14:paraId="271722EF" w14:textId="77777777" w:rsidTr="00FF4448">
        <w:trPr>
          <w:jc w:val="center"/>
        </w:trPr>
        <w:tc>
          <w:tcPr>
            <w:tcW w:w="1598" w:type="dxa"/>
            <w:tcBorders>
              <w:top w:val="single" w:sz="4" w:space="0" w:color="auto"/>
              <w:left w:val="single" w:sz="4" w:space="0" w:color="auto"/>
              <w:bottom w:val="single" w:sz="4" w:space="0" w:color="auto"/>
              <w:right w:val="single" w:sz="4" w:space="0" w:color="auto"/>
            </w:tcBorders>
          </w:tcPr>
          <w:p w14:paraId="110140E5" w14:textId="77777777" w:rsidR="0034036C" w:rsidRPr="00CB62BE" w:rsidRDefault="0034036C" w:rsidP="00FF4448">
            <w:pPr>
              <w:pStyle w:val="TAC"/>
              <w:rPr>
                <w:rFonts w:cs="Arial"/>
                <w:b/>
                <w:lang w:eastAsia="ko-KR"/>
              </w:rPr>
            </w:pPr>
            <w:r w:rsidRPr="00CB62BE">
              <w:rPr>
                <w:rFonts w:cs="Arial"/>
                <w:lang w:eastAsia="ko-KR"/>
              </w:rPr>
              <w:sym w:font="Symbol" w:char="F0B1"/>
            </w:r>
            <w:r w:rsidRPr="00CB62BE">
              <w:rPr>
                <w:rFonts w:cs="Arial"/>
                <w:lang w:eastAsia="ko-KR"/>
              </w:rPr>
              <w:t xml:space="preserve"> 0-1</w:t>
            </w:r>
          </w:p>
        </w:tc>
        <w:tc>
          <w:tcPr>
            <w:tcW w:w="1253" w:type="dxa"/>
            <w:tcBorders>
              <w:top w:val="single" w:sz="4" w:space="0" w:color="auto"/>
              <w:left w:val="single" w:sz="4" w:space="0" w:color="auto"/>
              <w:bottom w:val="single" w:sz="4" w:space="0" w:color="auto"/>
              <w:right w:val="single" w:sz="4" w:space="0" w:color="auto"/>
            </w:tcBorders>
          </w:tcPr>
          <w:p w14:paraId="78233F45" w14:textId="77777777" w:rsidR="0034036C" w:rsidRPr="00CB62BE" w:rsidRDefault="0034036C" w:rsidP="00FF4448">
            <w:pPr>
              <w:pStyle w:val="TAC"/>
              <w:rPr>
                <w:rFonts w:cs="Arial"/>
                <w:lang w:eastAsia="ko-KR"/>
              </w:rPr>
            </w:pPr>
            <w:r>
              <w:rPr>
                <w:rFonts w:cs="Arial"/>
                <w:lang w:eastAsia="ko-KR"/>
              </w:rPr>
              <w:t>-14.5</w:t>
            </w:r>
          </w:p>
        </w:tc>
        <w:tc>
          <w:tcPr>
            <w:tcW w:w="1254" w:type="dxa"/>
            <w:tcBorders>
              <w:top w:val="single" w:sz="4" w:space="0" w:color="auto"/>
              <w:left w:val="single" w:sz="4" w:space="0" w:color="auto"/>
              <w:bottom w:val="single" w:sz="4" w:space="0" w:color="auto"/>
              <w:right w:val="single" w:sz="4" w:space="0" w:color="auto"/>
            </w:tcBorders>
          </w:tcPr>
          <w:p w14:paraId="7B3F2F1A" w14:textId="77777777" w:rsidR="0034036C" w:rsidRPr="00CB62BE" w:rsidRDefault="0034036C" w:rsidP="00FF4448">
            <w:pPr>
              <w:pStyle w:val="TAC"/>
              <w:rPr>
                <w:rFonts w:cs="Arial"/>
                <w:lang w:eastAsia="ko-KR"/>
              </w:rPr>
            </w:pPr>
            <w:r w:rsidRPr="00CB62BE">
              <w:rPr>
                <w:rFonts w:cs="Arial"/>
                <w:lang w:eastAsia="ko-KR"/>
              </w:rPr>
              <w:t>-</w:t>
            </w:r>
            <w:r>
              <w:rPr>
                <w:rFonts w:cs="Arial"/>
                <w:lang w:eastAsia="ko-KR"/>
              </w:rPr>
              <w:t>14.5</w:t>
            </w:r>
          </w:p>
        </w:tc>
        <w:tc>
          <w:tcPr>
            <w:tcW w:w="1254" w:type="dxa"/>
            <w:tcBorders>
              <w:top w:val="single" w:sz="4" w:space="0" w:color="auto"/>
              <w:left w:val="single" w:sz="4" w:space="0" w:color="auto"/>
              <w:bottom w:val="single" w:sz="4" w:space="0" w:color="auto"/>
              <w:right w:val="single" w:sz="4" w:space="0" w:color="auto"/>
            </w:tcBorders>
          </w:tcPr>
          <w:p w14:paraId="41FEEE28" w14:textId="77777777" w:rsidR="0034036C" w:rsidRPr="00CB62BE" w:rsidRDefault="0034036C" w:rsidP="00FF4448">
            <w:pPr>
              <w:pStyle w:val="TAC"/>
              <w:rPr>
                <w:rFonts w:cs="Arial"/>
                <w:lang w:eastAsia="ko-KR"/>
              </w:rPr>
            </w:pPr>
            <w:r w:rsidRPr="00CB62BE">
              <w:rPr>
                <w:rFonts w:cs="Arial"/>
                <w:lang w:eastAsia="ko-KR"/>
              </w:rPr>
              <w:t>-</w:t>
            </w:r>
            <w:r>
              <w:rPr>
                <w:rFonts w:cs="Arial"/>
                <w:lang w:eastAsia="ko-KR"/>
              </w:rPr>
              <w:t>14</w:t>
            </w:r>
            <w:r w:rsidRPr="00CB62BE">
              <w:rPr>
                <w:rFonts w:cs="Arial"/>
                <w:lang w:eastAsia="ko-KR"/>
              </w:rPr>
              <w:t>.5</w:t>
            </w:r>
          </w:p>
        </w:tc>
        <w:tc>
          <w:tcPr>
            <w:tcW w:w="1253" w:type="dxa"/>
            <w:tcBorders>
              <w:top w:val="single" w:sz="4" w:space="0" w:color="auto"/>
              <w:left w:val="single" w:sz="4" w:space="0" w:color="auto"/>
              <w:bottom w:val="single" w:sz="4" w:space="0" w:color="auto"/>
              <w:right w:val="single" w:sz="4" w:space="0" w:color="auto"/>
            </w:tcBorders>
          </w:tcPr>
          <w:p w14:paraId="6C035C28" w14:textId="77777777" w:rsidR="0034036C" w:rsidRPr="00CB62BE" w:rsidRDefault="0034036C" w:rsidP="00FF4448">
            <w:pPr>
              <w:pStyle w:val="TAC"/>
              <w:rPr>
                <w:rFonts w:cs="Arial"/>
                <w:b/>
                <w:lang w:eastAsia="ko-KR"/>
              </w:rPr>
            </w:pPr>
            <w:r w:rsidRPr="00CB62BE">
              <w:rPr>
                <w:rFonts w:cs="Arial"/>
                <w:lang w:eastAsia="ko-KR"/>
              </w:rPr>
              <w:t>-</w:t>
            </w:r>
            <w:r>
              <w:rPr>
                <w:rFonts w:cs="Arial"/>
                <w:lang w:eastAsia="ko-KR"/>
              </w:rPr>
              <w:t>15</w:t>
            </w:r>
          </w:p>
        </w:tc>
        <w:tc>
          <w:tcPr>
            <w:tcW w:w="1254" w:type="dxa"/>
            <w:tcBorders>
              <w:top w:val="single" w:sz="4" w:space="0" w:color="auto"/>
              <w:left w:val="single" w:sz="4" w:space="0" w:color="auto"/>
              <w:bottom w:val="single" w:sz="4" w:space="0" w:color="auto"/>
              <w:right w:val="single" w:sz="4" w:space="0" w:color="auto"/>
            </w:tcBorders>
          </w:tcPr>
          <w:p w14:paraId="57F34C63" w14:textId="77777777" w:rsidR="0034036C" w:rsidRPr="00CB62BE" w:rsidRDefault="0034036C" w:rsidP="00FF4448">
            <w:pPr>
              <w:pStyle w:val="TAC"/>
              <w:rPr>
                <w:rFonts w:cs="Arial"/>
                <w:lang w:eastAsia="ko-KR"/>
              </w:rPr>
            </w:pPr>
            <w:r w:rsidRPr="00CB62BE">
              <w:rPr>
                <w:rFonts w:cs="Arial"/>
                <w:lang w:eastAsia="ko-KR"/>
              </w:rPr>
              <w:t>-</w:t>
            </w:r>
            <w:r>
              <w:rPr>
                <w:rFonts w:cs="Arial"/>
                <w:lang w:eastAsia="ko-KR"/>
              </w:rPr>
              <w:t>1</w:t>
            </w:r>
            <w:r w:rsidRPr="00CB62BE">
              <w:rPr>
                <w:rFonts w:cs="Arial"/>
                <w:lang w:eastAsia="ko-KR"/>
              </w:rPr>
              <w:t>5</w:t>
            </w:r>
          </w:p>
        </w:tc>
        <w:tc>
          <w:tcPr>
            <w:tcW w:w="1254" w:type="dxa"/>
            <w:tcBorders>
              <w:top w:val="single" w:sz="4" w:space="0" w:color="auto"/>
              <w:left w:val="single" w:sz="4" w:space="0" w:color="auto"/>
              <w:bottom w:val="single" w:sz="4" w:space="0" w:color="auto"/>
              <w:right w:val="single" w:sz="4" w:space="0" w:color="auto"/>
            </w:tcBorders>
          </w:tcPr>
          <w:p w14:paraId="2BC6547F" w14:textId="77777777" w:rsidR="0034036C" w:rsidRPr="00CB62BE" w:rsidRDefault="0034036C" w:rsidP="00FF4448">
            <w:pPr>
              <w:pStyle w:val="TAC"/>
              <w:rPr>
                <w:rFonts w:cs="Arial"/>
                <w:b/>
                <w:lang w:eastAsia="ko-KR"/>
              </w:rPr>
            </w:pPr>
            <w:r w:rsidRPr="00CB62BE">
              <w:rPr>
                <w:rFonts w:cs="Arial"/>
                <w:lang w:eastAsia="ko-KR"/>
              </w:rPr>
              <w:t>-</w:t>
            </w:r>
            <w:r>
              <w:rPr>
                <w:rFonts w:cs="Arial"/>
                <w:lang w:eastAsia="ko-KR"/>
              </w:rPr>
              <w:t>15</w:t>
            </w:r>
          </w:p>
        </w:tc>
        <w:tc>
          <w:tcPr>
            <w:tcW w:w="1658" w:type="dxa"/>
            <w:tcBorders>
              <w:top w:val="single" w:sz="4" w:space="0" w:color="auto"/>
              <w:left w:val="single" w:sz="4" w:space="0" w:color="auto"/>
              <w:bottom w:val="single" w:sz="4" w:space="0" w:color="auto"/>
              <w:right w:val="single" w:sz="4" w:space="0" w:color="auto"/>
            </w:tcBorders>
          </w:tcPr>
          <w:p w14:paraId="72A46081" w14:textId="77777777" w:rsidR="0034036C" w:rsidRPr="00D2467B" w:rsidRDefault="0034036C" w:rsidP="00FF4448">
            <w:pPr>
              <w:pStyle w:val="TAC"/>
              <w:rPr>
                <w:rFonts w:cs="Arial"/>
                <w:lang w:eastAsia="ko-KR"/>
              </w:rPr>
            </w:pPr>
            <w:r w:rsidRPr="00CB62BE">
              <w:rPr>
                <w:rFonts w:cs="Arial"/>
                <w:lang w:eastAsia="ko-KR"/>
              </w:rPr>
              <w:t>3</w:t>
            </w:r>
            <w:r>
              <w:rPr>
                <w:rFonts w:cs="Arial"/>
                <w:lang w:eastAsia="ko-KR"/>
              </w:rPr>
              <w:t>0</w:t>
            </w:r>
            <w:r w:rsidRPr="00CB62BE">
              <w:rPr>
                <w:rFonts w:cs="Arial"/>
                <w:lang w:eastAsia="ko-KR"/>
              </w:rPr>
              <w:t>0 kHz</w:t>
            </w:r>
          </w:p>
        </w:tc>
      </w:tr>
      <w:tr w:rsidR="0034036C" w:rsidRPr="00CB62BE" w14:paraId="1C05F0E1" w14:textId="77777777" w:rsidTr="00FF4448">
        <w:trPr>
          <w:jc w:val="center"/>
        </w:trPr>
        <w:tc>
          <w:tcPr>
            <w:tcW w:w="1598" w:type="dxa"/>
            <w:tcBorders>
              <w:top w:val="single" w:sz="4" w:space="0" w:color="auto"/>
              <w:left w:val="single" w:sz="4" w:space="0" w:color="auto"/>
              <w:bottom w:val="single" w:sz="4" w:space="0" w:color="auto"/>
              <w:right w:val="single" w:sz="4" w:space="0" w:color="auto"/>
            </w:tcBorders>
          </w:tcPr>
          <w:p w14:paraId="3DA3FE38"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1-5</w:t>
            </w:r>
          </w:p>
        </w:tc>
        <w:tc>
          <w:tcPr>
            <w:tcW w:w="1253" w:type="dxa"/>
            <w:tcBorders>
              <w:top w:val="single" w:sz="4" w:space="0" w:color="auto"/>
              <w:left w:val="single" w:sz="4" w:space="0" w:color="auto"/>
              <w:bottom w:val="single" w:sz="4" w:space="0" w:color="auto"/>
              <w:right w:val="single" w:sz="4" w:space="0" w:color="auto"/>
            </w:tcBorders>
          </w:tcPr>
          <w:p w14:paraId="575C8A8D" w14:textId="77777777" w:rsidR="0034036C" w:rsidRPr="00CB62BE" w:rsidRDefault="0034036C" w:rsidP="00FF4448">
            <w:pPr>
              <w:pStyle w:val="TAC"/>
              <w:rPr>
                <w:rFonts w:cs="Arial"/>
                <w:lang w:eastAsia="ko-KR"/>
              </w:rPr>
            </w:pPr>
            <w:r w:rsidRPr="00CB62BE">
              <w:rPr>
                <w:rFonts w:cs="Arial"/>
                <w:lang w:eastAsia="ko-KR"/>
              </w:rPr>
              <w:t>-10</w:t>
            </w:r>
          </w:p>
        </w:tc>
        <w:tc>
          <w:tcPr>
            <w:tcW w:w="1254" w:type="dxa"/>
            <w:tcBorders>
              <w:top w:val="single" w:sz="4" w:space="0" w:color="auto"/>
              <w:left w:val="single" w:sz="4" w:space="0" w:color="auto"/>
              <w:bottom w:val="single" w:sz="4" w:space="0" w:color="auto"/>
              <w:right w:val="single" w:sz="4" w:space="0" w:color="auto"/>
            </w:tcBorders>
          </w:tcPr>
          <w:p w14:paraId="143C25C2" w14:textId="77777777" w:rsidR="0034036C" w:rsidRPr="00CB62BE" w:rsidRDefault="0034036C" w:rsidP="00FF4448">
            <w:pPr>
              <w:pStyle w:val="TAC"/>
              <w:rPr>
                <w:rFonts w:cs="Arial"/>
                <w:lang w:eastAsia="ko-KR"/>
              </w:rPr>
            </w:pPr>
            <w:r w:rsidRPr="00CB62BE">
              <w:rPr>
                <w:rFonts w:cs="Arial"/>
                <w:lang w:eastAsia="ko-KR"/>
              </w:rPr>
              <w:t>-10</w:t>
            </w:r>
          </w:p>
        </w:tc>
        <w:tc>
          <w:tcPr>
            <w:tcW w:w="1254" w:type="dxa"/>
            <w:tcBorders>
              <w:top w:val="single" w:sz="4" w:space="0" w:color="auto"/>
              <w:left w:val="single" w:sz="4" w:space="0" w:color="auto"/>
              <w:bottom w:val="single" w:sz="4" w:space="0" w:color="auto"/>
              <w:right w:val="single" w:sz="4" w:space="0" w:color="auto"/>
            </w:tcBorders>
          </w:tcPr>
          <w:p w14:paraId="6281317B" w14:textId="77777777" w:rsidR="0034036C" w:rsidRPr="00CB62BE" w:rsidRDefault="0034036C" w:rsidP="00FF4448">
            <w:pPr>
              <w:pStyle w:val="TAC"/>
              <w:rPr>
                <w:rFonts w:cs="Arial"/>
                <w:lang w:eastAsia="ko-KR"/>
              </w:rPr>
            </w:pPr>
            <w:r w:rsidRPr="00CB62BE">
              <w:rPr>
                <w:rFonts w:cs="Arial"/>
                <w:lang w:eastAsia="ko-KR"/>
              </w:rPr>
              <w:t>-10</w:t>
            </w:r>
          </w:p>
        </w:tc>
        <w:tc>
          <w:tcPr>
            <w:tcW w:w="1253" w:type="dxa"/>
            <w:tcBorders>
              <w:top w:val="single" w:sz="4" w:space="0" w:color="auto"/>
              <w:left w:val="single" w:sz="4" w:space="0" w:color="auto"/>
              <w:bottom w:val="single" w:sz="4" w:space="0" w:color="auto"/>
              <w:right w:val="single" w:sz="4" w:space="0" w:color="auto"/>
            </w:tcBorders>
          </w:tcPr>
          <w:p w14:paraId="115429C2" w14:textId="77777777" w:rsidR="0034036C" w:rsidRPr="00CB62BE" w:rsidRDefault="0034036C" w:rsidP="00FF4448">
            <w:pPr>
              <w:pStyle w:val="TAC"/>
              <w:rPr>
                <w:rFonts w:cs="Arial"/>
                <w:lang w:eastAsia="ko-KR"/>
              </w:rPr>
            </w:pPr>
            <w:r w:rsidRPr="00CB62BE">
              <w:rPr>
                <w:rFonts w:cs="Arial"/>
                <w:lang w:eastAsia="ko-KR"/>
              </w:rPr>
              <w:t>-10</w:t>
            </w:r>
          </w:p>
        </w:tc>
        <w:tc>
          <w:tcPr>
            <w:tcW w:w="1254" w:type="dxa"/>
            <w:tcBorders>
              <w:top w:val="single" w:sz="4" w:space="0" w:color="auto"/>
              <w:left w:val="single" w:sz="4" w:space="0" w:color="auto"/>
              <w:bottom w:val="single" w:sz="4" w:space="0" w:color="auto"/>
              <w:right w:val="single" w:sz="4" w:space="0" w:color="auto"/>
            </w:tcBorders>
          </w:tcPr>
          <w:p w14:paraId="64D2A46E" w14:textId="77777777" w:rsidR="0034036C" w:rsidRPr="00CB62BE" w:rsidRDefault="0034036C" w:rsidP="00FF4448">
            <w:pPr>
              <w:pStyle w:val="TAC"/>
              <w:rPr>
                <w:rFonts w:cs="Arial"/>
                <w:lang w:eastAsia="ko-KR"/>
              </w:rPr>
            </w:pPr>
            <w:r w:rsidRPr="00CB62BE">
              <w:rPr>
                <w:rFonts w:cs="Arial"/>
                <w:lang w:eastAsia="ko-KR"/>
              </w:rPr>
              <w:t>-10</w:t>
            </w:r>
          </w:p>
        </w:tc>
        <w:tc>
          <w:tcPr>
            <w:tcW w:w="1254" w:type="dxa"/>
            <w:tcBorders>
              <w:top w:val="single" w:sz="4" w:space="0" w:color="auto"/>
              <w:left w:val="single" w:sz="4" w:space="0" w:color="auto"/>
              <w:bottom w:val="single" w:sz="4" w:space="0" w:color="auto"/>
              <w:right w:val="single" w:sz="4" w:space="0" w:color="auto"/>
            </w:tcBorders>
          </w:tcPr>
          <w:p w14:paraId="7FFB0F8F" w14:textId="77777777" w:rsidR="0034036C" w:rsidRPr="00CB62BE" w:rsidRDefault="0034036C" w:rsidP="00FF4448">
            <w:pPr>
              <w:pStyle w:val="TAC"/>
              <w:rPr>
                <w:rFonts w:cs="Arial"/>
                <w:lang w:eastAsia="ko-KR"/>
              </w:rPr>
            </w:pPr>
            <w:r w:rsidRPr="00CB62BE">
              <w:rPr>
                <w:rFonts w:cs="Arial"/>
                <w:lang w:eastAsia="ko-KR"/>
              </w:rPr>
              <w:t>-10</w:t>
            </w:r>
          </w:p>
        </w:tc>
        <w:tc>
          <w:tcPr>
            <w:tcW w:w="1658" w:type="dxa"/>
            <w:tcBorders>
              <w:top w:val="single" w:sz="4" w:space="0" w:color="auto"/>
              <w:left w:val="single" w:sz="4" w:space="0" w:color="auto"/>
              <w:bottom w:val="single" w:sz="4" w:space="0" w:color="auto"/>
              <w:right w:val="single" w:sz="4" w:space="0" w:color="auto"/>
            </w:tcBorders>
          </w:tcPr>
          <w:p w14:paraId="5D90EDF6"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49F3B5D5" w14:textId="77777777" w:rsidTr="00FF4448">
        <w:trPr>
          <w:jc w:val="center"/>
        </w:trPr>
        <w:tc>
          <w:tcPr>
            <w:tcW w:w="1598" w:type="dxa"/>
            <w:tcBorders>
              <w:top w:val="single" w:sz="4" w:space="0" w:color="auto"/>
              <w:left w:val="single" w:sz="4" w:space="0" w:color="auto"/>
              <w:bottom w:val="single" w:sz="4" w:space="0" w:color="auto"/>
              <w:right w:val="single" w:sz="4" w:space="0" w:color="auto"/>
            </w:tcBorders>
          </w:tcPr>
          <w:p w14:paraId="2AF69A8B"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5-</w:t>
            </w:r>
            <w:r>
              <w:rPr>
                <w:rFonts w:cs="Arial"/>
                <w:lang w:eastAsia="ko-KR"/>
              </w:rPr>
              <w:t>42.15</w:t>
            </w:r>
          </w:p>
        </w:tc>
        <w:tc>
          <w:tcPr>
            <w:tcW w:w="1253" w:type="dxa"/>
            <w:tcBorders>
              <w:top w:val="single" w:sz="4" w:space="0" w:color="auto"/>
              <w:left w:val="single" w:sz="4" w:space="0" w:color="auto"/>
              <w:bottom w:val="single" w:sz="4" w:space="0" w:color="auto"/>
              <w:right w:val="single" w:sz="4" w:space="0" w:color="auto"/>
            </w:tcBorders>
          </w:tcPr>
          <w:p w14:paraId="51937FD1" w14:textId="77777777" w:rsidR="0034036C" w:rsidRPr="00CB62BE" w:rsidRDefault="0034036C" w:rsidP="00FF4448">
            <w:pPr>
              <w:pStyle w:val="TAC"/>
              <w:rPr>
                <w:rFonts w:cs="Arial"/>
                <w:lang w:eastAsia="ko-KR"/>
              </w:rPr>
            </w:pPr>
            <w:r w:rsidRPr="00CB62BE">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229B4D0B" w14:textId="77777777" w:rsidR="0034036C" w:rsidRPr="00CB62BE" w:rsidRDefault="0034036C" w:rsidP="00FF4448">
            <w:pPr>
              <w:pStyle w:val="TAC"/>
              <w:rPr>
                <w:rFonts w:cs="Arial"/>
                <w:lang w:eastAsia="ko-KR"/>
              </w:rPr>
            </w:pPr>
            <w:r w:rsidRPr="00CB62BE">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3AE769DA" w14:textId="77777777" w:rsidR="0034036C" w:rsidRPr="00CB62BE" w:rsidRDefault="0034036C" w:rsidP="00FF4448">
            <w:pPr>
              <w:pStyle w:val="TAC"/>
              <w:rPr>
                <w:rFonts w:cs="Arial"/>
                <w:lang w:eastAsia="ko-KR"/>
              </w:rPr>
            </w:pPr>
            <w:r w:rsidRPr="00CB62BE">
              <w:rPr>
                <w:rFonts w:cs="Arial"/>
                <w:lang w:eastAsia="ko-KR"/>
              </w:rPr>
              <w:t>-13</w:t>
            </w:r>
          </w:p>
        </w:tc>
        <w:tc>
          <w:tcPr>
            <w:tcW w:w="1253" w:type="dxa"/>
            <w:tcBorders>
              <w:top w:val="single" w:sz="4" w:space="0" w:color="auto"/>
              <w:left w:val="single" w:sz="4" w:space="0" w:color="auto"/>
              <w:bottom w:val="single" w:sz="4" w:space="0" w:color="auto"/>
              <w:right w:val="single" w:sz="4" w:space="0" w:color="auto"/>
            </w:tcBorders>
          </w:tcPr>
          <w:p w14:paraId="5AD49547" w14:textId="77777777" w:rsidR="0034036C" w:rsidRPr="00CB62BE" w:rsidRDefault="0034036C" w:rsidP="00FF4448">
            <w:pPr>
              <w:pStyle w:val="TAC"/>
              <w:rPr>
                <w:rFonts w:cs="Arial"/>
                <w:lang w:eastAsia="ko-KR"/>
              </w:rPr>
            </w:pPr>
            <w:r w:rsidRPr="00CB62BE">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286FB0C4" w14:textId="77777777" w:rsidR="0034036C" w:rsidRPr="00CB62BE" w:rsidRDefault="0034036C" w:rsidP="00FF4448">
            <w:pPr>
              <w:pStyle w:val="TAC"/>
              <w:rPr>
                <w:rFonts w:cs="Arial"/>
                <w:lang w:eastAsia="ko-KR"/>
              </w:rPr>
            </w:pPr>
            <w:r w:rsidRPr="00CB62BE">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5FDD1F3A" w14:textId="77777777" w:rsidR="0034036C" w:rsidRPr="00CB62BE" w:rsidRDefault="0034036C" w:rsidP="00FF4448">
            <w:pPr>
              <w:pStyle w:val="TAC"/>
              <w:rPr>
                <w:rFonts w:cs="Arial"/>
                <w:lang w:eastAsia="ko-KR"/>
              </w:rPr>
            </w:pPr>
            <w:r w:rsidRPr="00CB62BE">
              <w:rPr>
                <w:rFonts w:cs="Arial"/>
                <w:lang w:eastAsia="ko-KR"/>
              </w:rPr>
              <w:t>-13</w:t>
            </w:r>
          </w:p>
        </w:tc>
        <w:tc>
          <w:tcPr>
            <w:tcW w:w="1658" w:type="dxa"/>
            <w:tcBorders>
              <w:top w:val="single" w:sz="4" w:space="0" w:color="auto"/>
              <w:left w:val="single" w:sz="4" w:space="0" w:color="auto"/>
              <w:bottom w:val="single" w:sz="4" w:space="0" w:color="auto"/>
              <w:right w:val="single" w:sz="4" w:space="0" w:color="auto"/>
            </w:tcBorders>
          </w:tcPr>
          <w:p w14:paraId="4103CD9C"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58346653" w14:textId="77777777" w:rsidTr="00FF4448">
        <w:trPr>
          <w:jc w:val="center"/>
        </w:trPr>
        <w:tc>
          <w:tcPr>
            <w:tcW w:w="1598" w:type="dxa"/>
            <w:tcBorders>
              <w:top w:val="single" w:sz="4" w:space="0" w:color="auto"/>
              <w:left w:val="single" w:sz="4" w:space="0" w:color="auto"/>
              <w:bottom w:val="single" w:sz="4" w:space="0" w:color="auto"/>
              <w:right w:val="single" w:sz="4" w:space="0" w:color="auto"/>
            </w:tcBorders>
          </w:tcPr>
          <w:p w14:paraId="25939641"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42.15</w:t>
            </w:r>
            <w:r w:rsidRPr="00CB62BE">
              <w:rPr>
                <w:rFonts w:cs="Arial"/>
                <w:lang w:eastAsia="ko-KR"/>
              </w:rPr>
              <w:t>-</w:t>
            </w:r>
            <w:r>
              <w:rPr>
                <w:rFonts w:cs="Arial"/>
                <w:lang w:eastAsia="ko-KR"/>
              </w:rPr>
              <w:t>42.6</w:t>
            </w:r>
          </w:p>
        </w:tc>
        <w:tc>
          <w:tcPr>
            <w:tcW w:w="1253" w:type="dxa"/>
            <w:tcBorders>
              <w:top w:val="single" w:sz="4" w:space="0" w:color="auto"/>
              <w:left w:val="single" w:sz="4" w:space="0" w:color="auto"/>
              <w:bottom w:val="single" w:sz="4" w:space="0" w:color="auto"/>
              <w:right w:val="single" w:sz="4" w:space="0" w:color="auto"/>
            </w:tcBorders>
          </w:tcPr>
          <w:p w14:paraId="29F80857" w14:textId="77777777" w:rsidR="0034036C" w:rsidRPr="00CB62BE" w:rsidRDefault="0034036C" w:rsidP="00FF4448">
            <w:pPr>
              <w:pStyle w:val="TAC"/>
              <w:rPr>
                <w:rFonts w:cs="Arial"/>
                <w:lang w:eastAsia="ko-KR"/>
              </w:rPr>
            </w:pPr>
            <w:r>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2B64CB72" w14:textId="77777777" w:rsidR="0034036C" w:rsidRPr="00CB62BE" w:rsidRDefault="0034036C" w:rsidP="00FF4448">
            <w:pPr>
              <w:pStyle w:val="TAC"/>
              <w:rPr>
                <w:rFonts w:cs="Arial"/>
                <w:lang w:eastAsia="ko-KR"/>
              </w:rPr>
            </w:pPr>
            <w:r>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54DDA616" w14:textId="77777777" w:rsidR="0034036C" w:rsidRPr="00CB62BE" w:rsidRDefault="0034036C" w:rsidP="00FF4448">
            <w:pPr>
              <w:pStyle w:val="TAC"/>
              <w:rPr>
                <w:rFonts w:cs="Arial"/>
                <w:lang w:eastAsia="ko-KR"/>
              </w:rPr>
            </w:pPr>
            <w:r w:rsidRPr="00CB62BE">
              <w:rPr>
                <w:rFonts w:cs="Arial"/>
                <w:lang w:eastAsia="ko-KR"/>
              </w:rPr>
              <w:t>-13</w:t>
            </w:r>
          </w:p>
        </w:tc>
        <w:tc>
          <w:tcPr>
            <w:tcW w:w="1253" w:type="dxa"/>
            <w:tcBorders>
              <w:top w:val="single" w:sz="4" w:space="0" w:color="auto"/>
              <w:left w:val="single" w:sz="4" w:space="0" w:color="auto"/>
              <w:bottom w:val="single" w:sz="4" w:space="0" w:color="auto"/>
              <w:right w:val="single" w:sz="4" w:space="0" w:color="auto"/>
            </w:tcBorders>
          </w:tcPr>
          <w:p w14:paraId="56397361" w14:textId="77777777" w:rsidR="0034036C" w:rsidRPr="00CB62BE" w:rsidRDefault="0034036C" w:rsidP="00FF4448">
            <w:pPr>
              <w:pStyle w:val="TAC"/>
              <w:rPr>
                <w:rFonts w:cs="Arial"/>
                <w:lang w:eastAsia="ko-KR"/>
              </w:rPr>
            </w:pPr>
            <w:r w:rsidRPr="00CB62BE">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750C44D3" w14:textId="77777777" w:rsidR="0034036C" w:rsidRPr="00CB62BE" w:rsidRDefault="0034036C" w:rsidP="00FF4448">
            <w:pPr>
              <w:pStyle w:val="TAC"/>
              <w:rPr>
                <w:rFonts w:cs="Arial"/>
                <w:lang w:eastAsia="ko-KR"/>
              </w:rPr>
            </w:pPr>
            <w:r w:rsidRPr="00CB62BE">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72B944C4" w14:textId="77777777" w:rsidR="0034036C" w:rsidRPr="00CB62BE" w:rsidRDefault="0034036C" w:rsidP="00FF4448">
            <w:pPr>
              <w:pStyle w:val="TAC"/>
              <w:rPr>
                <w:rFonts w:cs="Arial"/>
                <w:lang w:eastAsia="ko-KR"/>
              </w:rPr>
            </w:pPr>
            <w:r w:rsidRPr="00CB62BE">
              <w:rPr>
                <w:rFonts w:cs="Arial"/>
                <w:lang w:eastAsia="ko-KR"/>
              </w:rPr>
              <w:t>-13</w:t>
            </w:r>
          </w:p>
        </w:tc>
        <w:tc>
          <w:tcPr>
            <w:tcW w:w="1658" w:type="dxa"/>
            <w:tcBorders>
              <w:top w:val="single" w:sz="4" w:space="0" w:color="auto"/>
              <w:left w:val="single" w:sz="4" w:space="0" w:color="auto"/>
              <w:bottom w:val="single" w:sz="4" w:space="0" w:color="auto"/>
              <w:right w:val="single" w:sz="4" w:space="0" w:color="auto"/>
            </w:tcBorders>
          </w:tcPr>
          <w:p w14:paraId="4890059E"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353BDC32" w14:textId="77777777" w:rsidTr="00FF4448">
        <w:trPr>
          <w:jc w:val="center"/>
        </w:trPr>
        <w:tc>
          <w:tcPr>
            <w:tcW w:w="1598" w:type="dxa"/>
            <w:tcBorders>
              <w:top w:val="single" w:sz="4" w:space="0" w:color="auto"/>
              <w:left w:val="single" w:sz="4" w:space="0" w:color="auto"/>
              <w:bottom w:val="single" w:sz="4" w:space="0" w:color="auto"/>
              <w:right w:val="single" w:sz="4" w:space="0" w:color="auto"/>
            </w:tcBorders>
          </w:tcPr>
          <w:p w14:paraId="6D465584" w14:textId="77777777" w:rsidR="0034036C" w:rsidRPr="00CB62BE" w:rsidRDefault="0034036C" w:rsidP="00FF4448">
            <w:pPr>
              <w:pStyle w:val="TAC"/>
              <w:rPr>
                <w:rFonts w:cs="Arial"/>
                <w:lang w:eastAsia="ko-KR"/>
              </w:rPr>
            </w:pPr>
            <w:r w:rsidRPr="00CB62BE">
              <w:rPr>
                <w:rFonts w:cs="Arial"/>
                <w:lang w:eastAsia="ko-KR"/>
              </w:rPr>
              <w:sym w:font="Symbol" w:char="F0B1"/>
            </w:r>
            <w:r>
              <w:rPr>
                <w:rFonts w:cs="Arial"/>
                <w:lang w:eastAsia="ko-KR"/>
              </w:rPr>
              <w:t>42.6</w:t>
            </w:r>
            <w:r w:rsidRPr="00CB62BE">
              <w:rPr>
                <w:rFonts w:cs="Arial"/>
                <w:lang w:eastAsia="ko-KR"/>
              </w:rPr>
              <w:t>-</w:t>
            </w:r>
            <w:r>
              <w:rPr>
                <w:rFonts w:cs="Arial"/>
                <w:lang w:eastAsia="ko-KR"/>
              </w:rPr>
              <w:t>42.75</w:t>
            </w:r>
          </w:p>
        </w:tc>
        <w:tc>
          <w:tcPr>
            <w:tcW w:w="1253" w:type="dxa"/>
            <w:tcBorders>
              <w:top w:val="single" w:sz="4" w:space="0" w:color="auto"/>
              <w:left w:val="single" w:sz="4" w:space="0" w:color="auto"/>
              <w:bottom w:val="single" w:sz="4" w:space="0" w:color="auto"/>
              <w:right w:val="single" w:sz="4" w:space="0" w:color="auto"/>
            </w:tcBorders>
          </w:tcPr>
          <w:p w14:paraId="3E4BA137"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767482FC"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6ED1ECBD" w14:textId="77777777" w:rsidR="0034036C" w:rsidRPr="00CB62BE" w:rsidRDefault="0034036C" w:rsidP="00FF4448">
            <w:pPr>
              <w:pStyle w:val="TAC"/>
              <w:rPr>
                <w:rFonts w:cs="Arial"/>
                <w:lang w:eastAsia="ko-KR"/>
              </w:rPr>
            </w:pPr>
            <w:r w:rsidRPr="00CB62BE">
              <w:rPr>
                <w:rFonts w:cs="Arial"/>
                <w:lang w:eastAsia="ko-KR"/>
              </w:rPr>
              <w:t>-13</w:t>
            </w:r>
          </w:p>
        </w:tc>
        <w:tc>
          <w:tcPr>
            <w:tcW w:w="1253" w:type="dxa"/>
            <w:tcBorders>
              <w:top w:val="single" w:sz="4" w:space="0" w:color="auto"/>
              <w:left w:val="single" w:sz="4" w:space="0" w:color="auto"/>
              <w:bottom w:val="single" w:sz="4" w:space="0" w:color="auto"/>
              <w:right w:val="single" w:sz="4" w:space="0" w:color="auto"/>
            </w:tcBorders>
          </w:tcPr>
          <w:p w14:paraId="0673FDC8" w14:textId="77777777" w:rsidR="0034036C" w:rsidRPr="00CB62BE" w:rsidRDefault="0034036C" w:rsidP="00FF4448">
            <w:pPr>
              <w:pStyle w:val="TAC"/>
              <w:rPr>
                <w:rFonts w:cs="Arial"/>
                <w:lang w:eastAsia="ko-KR"/>
              </w:rPr>
            </w:pPr>
            <w:r w:rsidRPr="00CB62BE">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2ADBA385" w14:textId="77777777" w:rsidR="0034036C" w:rsidRPr="00CB62BE" w:rsidRDefault="0034036C" w:rsidP="00FF4448">
            <w:pPr>
              <w:pStyle w:val="TAC"/>
              <w:rPr>
                <w:rFonts w:cs="Arial"/>
                <w:lang w:eastAsia="ko-KR"/>
              </w:rPr>
            </w:pPr>
            <w:r w:rsidRPr="00CB62BE">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471CF231" w14:textId="77777777" w:rsidR="0034036C" w:rsidRPr="00CB62BE" w:rsidRDefault="0034036C" w:rsidP="00FF4448">
            <w:pPr>
              <w:pStyle w:val="TAC"/>
              <w:rPr>
                <w:rFonts w:cs="Arial"/>
                <w:lang w:eastAsia="ko-KR"/>
              </w:rPr>
            </w:pPr>
            <w:r w:rsidRPr="00CB62BE">
              <w:rPr>
                <w:rFonts w:cs="Arial"/>
                <w:lang w:eastAsia="ko-KR"/>
              </w:rPr>
              <w:t>-13</w:t>
            </w:r>
          </w:p>
        </w:tc>
        <w:tc>
          <w:tcPr>
            <w:tcW w:w="1658" w:type="dxa"/>
            <w:tcBorders>
              <w:top w:val="single" w:sz="4" w:space="0" w:color="auto"/>
              <w:left w:val="single" w:sz="4" w:space="0" w:color="auto"/>
              <w:bottom w:val="single" w:sz="4" w:space="0" w:color="auto"/>
              <w:right w:val="single" w:sz="4" w:space="0" w:color="auto"/>
            </w:tcBorders>
          </w:tcPr>
          <w:p w14:paraId="3C842994"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390A4873" w14:textId="77777777" w:rsidTr="00FF4448">
        <w:trPr>
          <w:trHeight w:val="50"/>
          <w:jc w:val="center"/>
        </w:trPr>
        <w:tc>
          <w:tcPr>
            <w:tcW w:w="1598" w:type="dxa"/>
            <w:tcBorders>
              <w:top w:val="single" w:sz="4" w:space="0" w:color="auto"/>
              <w:left w:val="single" w:sz="4" w:space="0" w:color="auto"/>
              <w:bottom w:val="single" w:sz="4" w:space="0" w:color="auto"/>
              <w:right w:val="single" w:sz="4" w:space="0" w:color="auto"/>
            </w:tcBorders>
          </w:tcPr>
          <w:p w14:paraId="547B444D"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42.75</w:t>
            </w:r>
            <w:r w:rsidRPr="00CB62BE">
              <w:rPr>
                <w:rFonts w:cs="Arial"/>
                <w:lang w:eastAsia="ko-KR"/>
              </w:rPr>
              <w:t>-</w:t>
            </w:r>
            <w:r>
              <w:rPr>
                <w:rFonts w:cs="Arial"/>
                <w:lang w:eastAsia="ko-KR"/>
              </w:rPr>
              <w:t>46.8</w:t>
            </w:r>
          </w:p>
        </w:tc>
        <w:tc>
          <w:tcPr>
            <w:tcW w:w="1253" w:type="dxa"/>
            <w:tcBorders>
              <w:top w:val="single" w:sz="4" w:space="0" w:color="auto"/>
              <w:left w:val="single" w:sz="4" w:space="0" w:color="auto"/>
              <w:bottom w:val="single" w:sz="4" w:space="0" w:color="auto"/>
              <w:right w:val="single" w:sz="4" w:space="0" w:color="auto"/>
            </w:tcBorders>
          </w:tcPr>
          <w:p w14:paraId="17F82B85"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26AA5639"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6FBA986E" w14:textId="77777777" w:rsidR="0034036C" w:rsidRPr="00CB62BE" w:rsidRDefault="0034036C" w:rsidP="00FF4448">
            <w:pPr>
              <w:pStyle w:val="TAC"/>
              <w:rPr>
                <w:rFonts w:cs="Arial"/>
                <w:lang w:eastAsia="ko-KR"/>
              </w:rPr>
            </w:pPr>
            <w:r w:rsidRPr="00CB62BE">
              <w:rPr>
                <w:rFonts w:cs="Arial"/>
                <w:lang w:eastAsia="ko-KR"/>
              </w:rPr>
              <w:t>-25</w:t>
            </w:r>
          </w:p>
        </w:tc>
        <w:tc>
          <w:tcPr>
            <w:tcW w:w="1253" w:type="dxa"/>
            <w:tcBorders>
              <w:top w:val="single" w:sz="4" w:space="0" w:color="auto"/>
              <w:left w:val="single" w:sz="4" w:space="0" w:color="auto"/>
              <w:bottom w:val="single" w:sz="4" w:space="0" w:color="auto"/>
              <w:right w:val="single" w:sz="4" w:space="0" w:color="auto"/>
            </w:tcBorders>
          </w:tcPr>
          <w:p w14:paraId="647697FD" w14:textId="77777777" w:rsidR="0034036C" w:rsidRPr="00CB62BE" w:rsidRDefault="0034036C" w:rsidP="00FF4448">
            <w:pPr>
              <w:pStyle w:val="TAC"/>
              <w:rPr>
                <w:rFonts w:cs="Arial"/>
                <w:lang w:eastAsia="ko-KR"/>
              </w:rPr>
            </w:pPr>
            <w:r w:rsidRPr="00CB62BE">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34B1B1A2" w14:textId="77777777" w:rsidR="0034036C" w:rsidRPr="00CB62BE" w:rsidRDefault="0034036C" w:rsidP="00FF4448">
            <w:pPr>
              <w:pStyle w:val="TAC"/>
              <w:rPr>
                <w:rFonts w:cs="Arial"/>
                <w:lang w:eastAsia="ko-KR"/>
              </w:rPr>
            </w:pPr>
            <w:r w:rsidRPr="00CB62BE">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1FF85CD6" w14:textId="77777777" w:rsidR="0034036C" w:rsidRPr="00CB62BE" w:rsidRDefault="0034036C" w:rsidP="00FF4448">
            <w:pPr>
              <w:pStyle w:val="TAC"/>
              <w:rPr>
                <w:rFonts w:cs="Arial"/>
                <w:lang w:eastAsia="ko-KR"/>
              </w:rPr>
            </w:pPr>
            <w:r w:rsidRPr="00CB62BE">
              <w:rPr>
                <w:rFonts w:cs="Arial"/>
                <w:lang w:eastAsia="ko-KR"/>
              </w:rPr>
              <w:t>-13</w:t>
            </w:r>
          </w:p>
        </w:tc>
        <w:tc>
          <w:tcPr>
            <w:tcW w:w="1658" w:type="dxa"/>
            <w:tcBorders>
              <w:top w:val="single" w:sz="4" w:space="0" w:color="auto"/>
              <w:left w:val="single" w:sz="4" w:space="0" w:color="auto"/>
              <w:bottom w:val="single" w:sz="4" w:space="0" w:color="auto"/>
              <w:right w:val="single" w:sz="4" w:space="0" w:color="auto"/>
            </w:tcBorders>
          </w:tcPr>
          <w:p w14:paraId="160E2E13"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2A21C001" w14:textId="77777777" w:rsidTr="00FF4448">
        <w:trPr>
          <w:trHeight w:val="50"/>
          <w:jc w:val="center"/>
        </w:trPr>
        <w:tc>
          <w:tcPr>
            <w:tcW w:w="1598" w:type="dxa"/>
            <w:tcBorders>
              <w:top w:val="single" w:sz="4" w:space="0" w:color="auto"/>
              <w:left w:val="single" w:sz="4" w:space="0" w:color="auto"/>
              <w:bottom w:val="single" w:sz="4" w:space="0" w:color="auto"/>
              <w:right w:val="single" w:sz="4" w:space="0" w:color="auto"/>
            </w:tcBorders>
          </w:tcPr>
          <w:p w14:paraId="5A8A2A6F"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46.8</w:t>
            </w:r>
            <w:r w:rsidRPr="00CB62BE">
              <w:rPr>
                <w:rFonts w:cs="Arial"/>
                <w:lang w:eastAsia="ko-KR"/>
              </w:rPr>
              <w:t>-</w:t>
            </w:r>
            <w:r>
              <w:rPr>
                <w:rFonts w:cs="Arial"/>
                <w:lang w:eastAsia="ko-KR"/>
              </w:rPr>
              <w:t>47.7</w:t>
            </w:r>
          </w:p>
        </w:tc>
        <w:tc>
          <w:tcPr>
            <w:tcW w:w="1253" w:type="dxa"/>
            <w:tcBorders>
              <w:top w:val="single" w:sz="4" w:space="0" w:color="auto"/>
              <w:left w:val="single" w:sz="4" w:space="0" w:color="auto"/>
              <w:bottom w:val="single" w:sz="4" w:space="0" w:color="auto"/>
              <w:right w:val="single" w:sz="4" w:space="0" w:color="auto"/>
            </w:tcBorders>
          </w:tcPr>
          <w:p w14:paraId="018AC92F"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4454AFEB"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7FEDABC7" w14:textId="77777777" w:rsidR="0034036C" w:rsidRPr="00CB62BE" w:rsidRDefault="0034036C" w:rsidP="00FF4448">
            <w:pPr>
              <w:pStyle w:val="TAC"/>
              <w:rPr>
                <w:rFonts w:cs="Arial"/>
                <w:lang w:eastAsia="ko-KR"/>
              </w:rPr>
            </w:pPr>
            <w:r w:rsidRPr="00CB62BE">
              <w:rPr>
                <w:rFonts w:cs="Arial"/>
                <w:lang w:eastAsia="ko-KR"/>
              </w:rPr>
              <w:t>-25</w:t>
            </w:r>
          </w:p>
        </w:tc>
        <w:tc>
          <w:tcPr>
            <w:tcW w:w="1253" w:type="dxa"/>
            <w:tcBorders>
              <w:top w:val="single" w:sz="4" w:space="0" w:color="auto"/>
              <w:left w:val="single" w:sz="4" w:space="0" w:color="auto"/>
              <w:bottom w:val="single" w:sz="4" w:space="0" w:color="auto"/>
              <w:right w:val="single" w:sz="4" w:space="0" w:color="auto"/>
            </w:tcBorders>
          </w:tcPr>
          <w:p w14:paraId="5BE3DBB1"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4F6FEC71" w14:textId="77777777" w:rsidR="0034036C" w:rsidRPr="00CB62BE" w:rsidRDefault="0034036C" w:rsidP="00FF4448">
            <w:pPr>
              <w:pStyle w:val="TAC"/>
              <w:rPr>
                <w:rFonts w:cs="Arial"/>
                <w:lang w:eastAsia="ko-KR"/>
              </w:rPr>
            </w:pPr>
            <w:r w:rsidRPr="00CB62BE">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13CE8E69" w14:textId="77777777" w:rsidR="0034036C" w:rsidRPr="00CB62BE" w:rsidRDefault="0034036C" w:rsidP="00FF4448">
            <w:pPr>
              <w:pStyle w:val="TAC"/>
              <w:rPr>
                <w:rFonts w:cs="Arial"/>
                <w:lang w:eastAsia="ko-KR"/>
              </w:rPr>
            </w:pPr>
            <w:r w:rsidRPr="00CB62BE">
              <w:rPr>
                <w:rFonts w:cs="Arial"/>
                <w:lang w:eastAsia="ko-KR"/>
              </w:rPr>
              <w:t>-13</w:t>
            </w:r>
          </w:p>
        </w:tc>
        <w:tc>
          <w:tcPr>
            <w:tcW w:w="1658" w:type="dxa"/>
            <w:tcBorders>
              <w:top w:val="single" w:sz="4" w:space="0" w:color="auto"/>
              <w:left w:val="single" w:sz="4" w:space="0" w:color="auto"/>
              <w:bottom w:val="single" w:sz="4" w:space="0" w:color="auto"/>
              <w:right w:val="single" w:sz="4" w:space="0" w:color="auto"/>
            </w:tcBorders>
          </w:tcPr>
          <w:p w14:paraId="763A0013"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1BC0FAA5" w14:textId="77777777" w:rsidTr="00FF4448">
        <w:trPr>
          <w:trHeight w:val="50"/>
          <w:jc w:val="center"/>
        </w:trPr>
        <w:tc>
          <w:tcPr>
            <w:tcW w:w="1598" w:type="dxa"/>
            <w:tcBorders>
              <w:top w:val="single" w:sz="4" w:space="0" w:color="auto"/>
              <w:left w:val="single" w:sz="4" w:space="0" w:color="auto"/>
              <w:bottom w:val="single" w:sz="4" w:space="0" w:color="auto"/>
              <w:right w:val="single" w:sz="4" w:space="0" w:color="auto"/>
            </w:tcBorders>
          </w:tcPr>
          <w:p w14:paraId="6BCFBDCD"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47.7</w:t>
            </w:r>
            <w:r w:rsidRPr="00CB62BE">
              <w:rPr>
                <w:rFonts w:cs="Arial"/>
                <w:lang w:eastAsia="ko-KR"/>
              </w:rPr>
              <w:t>-</w:t>
            </w:r>
            <w:r>
              <w:rPr>
                <w:rFonts w:cs="Arial"/>
                <w:lang w:eastAsia="ko-KR"/>
              </w:rPr>
              <w:t>47.85</w:t>
            </w:r>
          </w:p>
        </w:tc>
        <w:tc>
          <w:tcPr>
            <w:tcW w:w="1253" w:type="dxa"/>
            <w:tcBorders>
              <w:top w:val="single" w:sz="4" w:space="0" w:color="auto"/>
              <w:left w:val="single" w:sz="4" w:space="0" w:color="auto"/>
              <w:bottom w:val="single" w:sz="4" w:space="0" w:color="auto"/>
              <w:right w:val="single" w:sz="4" w:space="0" w:color="auto"/>
            </w:tcBorders>
          </w:tcPr>
          <w:p w14:paraId="1BB160B4" w14:textId="77777777" w:rsidR="0034036C" w:rsidRPr="00CB62BE" w:rsidRDefault="0034036C" w:rsidP="00FF4448">
            <w:pPr>
              <w:pStyle w:val="TAC"/>
              <w:rPr>
                <w:rFonts w:cs="Arial"/>
                <w:lang w:eastAsia="ko-KR"/>
              </w:rPr>
            </w:pPr>
            <w:r>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7ED79D59"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30BC55DF" w14:textId="77777777" w:rsidR="0034036C" w:rsidRPr="00CB62BE" w:rsidRDefault="0034036C" w:rsidP="00FF4448">
            <w:pPr>
              <w:pStyle w:val="TAC"/>
              <w:rPr>
                <w:rFonts w:cs="Arial"/>
                <w:lang w:eastAsia="ko-KR"/>
              </w:rPr>
            </w:pPr>
            <w:r w:rsidRPr="00CB62BE">
              <w:rPr>
                <w:rFonts w:cs="Arial"/>
                <w:lang w:eastAsia="ko-KR"/>
              </w:rPr>
              <w:t>-25</w:t>
            </w:r>
          </w:p>
        </w:tc>
        <w:tc>
          <w:tcPr>
            <w:tcW w:w="1253" w:type="dxa"/>
            <w:tcBorders>
              <w:top w:val="single" w:sz="4" w:space="0" w:color="auto"/>
              <w:left w:val="single" w:sz="4" w:space="0" w:color="auto"/>
              <w:bottom w:val="single" w:sz="4" w:space="0" w:color="auto"/>
              <w:right w:val="single" w:sz="4" w:space="0" w:color="auto"/>
            </w:tcBorders>
          </w:tcPr>
          <w:p w14:paraId="44370D46"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0F05184A" w14:textId="77777777" w:rsidR="0034036C" w:rsidRPr="00CB62BE" w:rsidRDefault="0034036C" w:rsidP="00FF4448">
            <w:pPr>
              <w:pStyle w:val="TAC"/>
              <w:rPr>
                <w:rFonts w:cs="Arial"/>
                <w:lang w:eastAsia="ko-KR"/>
              </w:rPr>
            </w:pPr>
            <w:r w:rsidRPr="00CB62BE">
              <w:rPr>
                <w:rFonts w:cs="Arial"/>
                <w:lang w:eastAsia="ko-KR"/>
              </w:rPr>
              <w:t>-</w:t>
            </w:r>
            <w:r>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51818AE6" w14:textId="77777777" w:rsidR="0034036C" w:rsidRPr="00CB62BE" w:rsidRDefault="0034036C" w:rsidP="00FF4448">
            <w:pPr>
              <w:pStyle w:val="TAC"/>
              <w:rPr>
                <w:rFonts w:cs="Arial"/>
                <w:lang w:eastAsia="ko-KR"/>
              </w:rPr>
            </w:pPr>
            <w:r w:rsidRPr="00CB62BE">
              <w:rPr>
                <w:rFonts w:cs="Arial"/>
                <w:lang w:eastAsia="ko-KR"/>
              </w:rPr>
              <w:t>-13</w:t>
            </w:r>
          </w:p>
        </w:tc>
        <w:tc>
          <w:tcPr>
            <w:tcW w:w="1658" w:type="dxa"/>
            <w:tcBorders>
              <w:top w:val="single" w:sz="4" w:space="0" w:color="auto"/>
              <w:left w:val="single" w:sz="4" w:space="0" w:color="auto"/>
              <w:bottom w:val="single" w:sz="4" w:space="0" w:color="auto"/>
              <w:right w:val="single" w:sz="4" w:space="0" w:color="auto"/>
            </w:tcBorders>
          </w:tcPr>
          <w:p w14:paraId="71BA8659"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0AB95A9E" w14:textId="77777777" w:rsidTr="00FF4448">
        <w:trPr>
          <w:trHeight w:val="50"/>
          <w:jc w:val="center"/>
        </w:trPr>
        <w:tc>
          <w:tcPr>
            <w:tcW w:w="1598" w:type="dxa"/>
            <w:tcBorders>
              <w:top w:val="single" w:sz="4" w:space="0" w:color="auto"/>
              <w:left w:val="single" w:sz="4" w:space="0" w:color="auto"/>
              <w:bottom w:val="single" w:sz="4" w:space="0" w:color="auto"/>
              <w:right w:val="single" w:sz="4" w:space="0" w:color="auto"/>
            </w:tcBorders>
          </w:tcPr>
          <w:p w14:paraId="555C5E96"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47.85</w:t>
            </w:r>
            <w:r w:rsidRPr="00CB62BE">
              <w:rPr>
                <w:rFonts w:cs="Arial"/>
                <w:lang w:eastAsia="ko-KR"/>
              </w:rPr>
              <w:t>-</w:t>
            </w:r>
            <w:r>
              <w:rPr>
                <w:rFonts w:cs="Arial"/>
                <w:lang w:eastAsia="ko-KR"/>
              </w:rPr>
              <w:t>49.15</w:t>
            </w:r>
          </w:p>
        </w:tc>
        <w:tc>
          <w:tcPr>
            <w:tcW w:w="1253" w:type="dxa"/>
            <w:tcBorders>
              <w:top w:val="single" w:sz="4" w:space="0" w:color="auto"/>
              <w:left w:val="single" w:sz="4" w:space="0" w:color="auto"/>
              <w:bottom w:val="single" w:sz="4" w:space="0" w:color="auto"/>
              <w:right w:val="single" w:sz="4" w:space="0" w:color="auto"/>
            </w:tcBorders>
          </w:tcPr>
          <w:p w14:paraId="53A587BE" w14:textId="77777777" w:rsidR="0034036C" w:rsidRPr="00CB62BE" w:rsidRDefault="0034036C" w:rsidP="00FF4448">
            <w:pPr>
              <w:pStyle w:val="TAC"/>
              <w:rPr>
                <w:rFonts w:cs="Arial"/>
                <w:lang w:eastAsia="ko-KR"/>
              </w:rPr>
            </w:pPr>
            <w:r>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10556968" w14:textId="77777777" w:rsidR="0034036C" w:rsidRPr="00CB62BE" w:rsidRDefault="0034036C" w:rsidP="00FF4448">
            <w:pPr>
              <w:pStyle w:val="TAC"/>
              <w:rPr>
                <w:rFonts w:cs="Arial"/>
                <w:lang w:eastAsia="ko-KR"/>
              </w:rPr>
            </w:pPr>
            <w:r>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37B9650B" w14:textId="77777777" w:rsidR="0034036C" w:rsidRPr="00CB62BE" w:rsidRDefault="0034036C" w:rsidP="00FF4448">
            <w:pPr>
              <w:pStyle w:val="TAC"/>
              <w:rPr>
                <w:rFonts w:cs="Arial"/>
                <w:lang w:eastAsia="ko-KR"/>
              </w:rPr>
            </w:pPr>
            <w:r w:rsidRPr="00CB62BE">
              <w:rPr>
                <w:rFonts w:cs="Arial"/>
                <w:lang w:eastAsia="ko-KR"/>
              </w:rPr>
              <w:t>-25</w:t>
            </w:r>
          </w:p>
        </w:tc>
        <w:tc>
          <w:tcPr>
            <w:tcW w:w="1253" w:type="dxa"/>
            <w:tcBorders>
              <w:top w:val="single" w:sz="4" w:space="0" w:color="auto"/>
              <w:left w:val="single" w:sz="4" w:space="0" w:color="auto"/>
              <w:bottom w:val="single" w:sz="4" w:space="0" w:color="auto"/>
              <w:right w:val="single" w:sz="4" w:space="0" w:color="auto"/>
            </w:tcBorders>
          </w:tcPr>
          <w:p w14:paraId="5E661B8E"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0E3BF825" w14:textId="77777777" w:rsidR="0034036C" w:rsidRPr="00CB62BE" w:rsidRDefault="0034036C" w:rsidP="00FF4448">
            <w:pPr>
              <w:pStyle w:val="TAC"/>
              <w:rPr>
                <w:rFonts w:cs="Arial"/>
                <w:lang w:eastAsia="ko-KR"/>
              </w:rPr>
            </w:pPr>
            <w:r w:rsidRPr="00CB62BE">
              <w:rPr>
                <w:rFonts w:cs="Arial"/>
                <w:lang w:eastAsia="ko-KR"/>
              </w:rPr>
              <w:t>-</w:t>
            </w:r>
            <w:r>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2DAB69F3" w14:textId="77777777" w:rsidR="0034036C" w:rsidRPr="00CB62BE" w:rsidRDefault="0034036C" w:rsidP="00FF4448">
            <w:pPr>
              <w:pStyle w:val="TAC"/>
              <w:rPr>
                <w:rFonts w:cs="Arial"/>
                <w:lang w:eastAsia="ko-KR"/>
              </w:rPr>
            </w:pPr>
            <w:r w:rsidRPr="00CB62BE">
              <w:rPr>
                <w:rFonts w:cs="Arial"/>
                <w:lang w:eastAsia="ko-KR"/>
              </w:rPr>
              <w:t>-</w:t>
            </w:r>
            <w:r>
              <w:rPr>
                <w:rFonts w:cs="Arial"/>
                <w:lang w:eastAsia="ko-KR"/>
              </w:rPr>
              <w:t>25</w:t>
            </w:r>
          </w:p>
        </w:tc>
        <w:tc>
          <w:tcPr>
            <w:tcW w:w="1658" w:type="dxa"/>
            <w:tcBorders>
              <w:top w:val="single" w:sz="4" w:space="0" w:color="auto"/>
              <w:left w:val="single" w:sz="4" w:space="0" w:color="auto"/>
              <w:bottom w:val="single" w:sz="4" w:space="0" w:color="auto"/>
              <w:right w:val="single" w:sz="4" w:space="0" w:color="auto"/>
            </w:tcBorders>
          </w:tcPr>
          <w:p w14:paraId="240C6632"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507F52E7" w14:textId="77777777" w:rsidTr="00FF4448">
        <w:trPr>
          <w:trHeight w:val="50"/>
          <w:jc w:val="center"/>
        </w:trPr>
        <w:tc>
          <w:tcPr>
            <w:tcW w:w="1598" w:type="dxa"/>
            <w:tcBorders>
              <w:top w:val="single" w:sz="4" w:space="0" w:color="auto"/>
              <w:left w:val="single" w:sz="4" w:space="0" w:color="auto"/>
              <w:bottom w:val="single" w:sz="4" w:space="0" w:color="auto"/>
              <w:right w:val="single" w:sz="4" w:space="0" w:color="auto"/>
            </w:tcBorders>
          </w:tcPr>
          <w:p w14:paraId="03D619B2"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49.15</w:t>
            </w:r>
            <w:r w:rsidRPr="00CB62BE">
              <w:rPr>
                <w:rFonts w:cs="Arial"/>
                <w:lang w:eastAsia="ko-KR"/>
              </w:rPr>
              <w:t>-</w:t>
            </w:r>
            <w:r>
              <w:rPr>
                <w:rFonts w:cs="Arial"/>
                <w:lang w:eastAsia="ko-KR"/>
              </w:rPr>
              <w:t>49.6</w:t>
            </w:r>
          </w:p>
        </w:tc>
        <w:tc>
          <w:tcPr>
            <w:tcW w:w="1253" w:type="dxa"/>
            <w:tcBorders>
              <w:top w:val="single" w:sz="4" w:space="0" w:color="auto"/>
              <w:left w:val="single" w:sz="4" w:space="0" w:color="auto"/>
              <w:bottom w:val="single" w:sz="4" w:space="0" w:color="auto"/>
              <w:right w:val="single" w:sz="4" w:space="0" w:color="auto"/>
            </w:tcBorders>
          </w:tcPr>
          <w:p w14:paraId="47A48147"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0D0062CD" w14:textId="77777777" w:rsidR="0034036C" w:rsidRPr="00CB62BE" w:rsidRDefault="0034036C" w:rsidP="00FF4448">
            <w:pPr>
              <w:pStyle w:val="TAC"/>
              <w:rPr>
                <w:rFonts w:cs="Arial"/>
                <w:lang w:eastAsia="ko-KR"/>
              </w:rPr>
            </w:pPr>
            <w:r>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62DB1C6D" w14:textId="77777777" w:rsidR="0034036C" w:rsidRPr="00CB62BE" w:rsidRDefault="0034036C" w:rsidP="00FF4448">
            <w:pPr>
              <w:pStyle w:val="TAC"/>
              <w:rPr>
                <w:rFonts w:cs="Arial"/>
                <w:lang w:eastAsia="ko-KR"/>
              </w:rPr>
            </w:pPr>
            <w:r w:rsidRPr="00CB62BE">
              <w:rPr>
                <w:rFonts w:cs="Arial"/>
                <w:lang w:eastAsia="ko-KR"/>
              </w:rPr>
              <w:t>-25</w:t>
            </w:r>
          </w:p>
        </w:tc>
        <w:tc>
          <w:tcPr>
            <w:tcW w:w="1253" w:type="dxa"/>
            <w:tcBorders>
              <w:top w:val="single" w:sz="4" w:space="0" w:color="auto"/>
              <w:left w:val="single" w:sz="4" w:space="0" w:color="auto"/>
              <w:bottom w:val="single" w:sz="4" w:space="0" w:color="auto"/>
              <w:right w:val="single" w:sz="4" w:space="0" w:color="auto"/>
            </w:tcBorders>
          </w:tcPr>
          <w:p w14:paraId="0ADE6628"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1101B6DE"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09D12E2E" w14:textId="77777777" w:rsidR="0034036C" w:rsidRPr="00CB62BE" w:rsidRDefault="0034036C" w:rsidP="00FF4448">
            <w:pPr>
              <w:pStyle w:val="TAC"/>
              <w:rPr>
                <w:rFonts w:cs="Arial"/>
                <w:lang w:eastAsia="ko-KR"/>
              </w:rPr>
            </w:pPr>
            <w:r w:rsidRPr="00CB62BE">
              <w:rPr>
                <w:rFonts w:cs="Arial"/>
                <w:lang w:eastAsia="ko-KR"/>
              </w:rPr>
              <w:t>-</w:t>
            </w:r>
            <w:r>
              <w:rPr>
                <w:rFonts w:cs="Arial"/>
                <w:lang w:eastAsia="ko-KR"/>
              </w:rPr>
              <w:t>25</w:t>
            </w:r>
          </w:p>
        </w:tc>
        <w:tc>
          <w:tcPr>
            <w:tcW w:w="1658" w:type="dxa"/>
            <w:tcBorders>
              <w:top w:val="single" w:sz="4" w:space="0" w:color="auto"/>
              <w:left w:val="single" w:sz="4" w:space="0" w:color="auto"/>
              <w:bottom w:val="single" w:sz="4" w:space="0" w:color="auto"/>
              <w:right w:val="single" w:sz="4" w:space="0" w:color="auto"/>
            </w:tcBorders>
          </w:tcPr>
          <w:p w14:paraId="38E551C9"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5BD71F56" w14:textId="77777777" w:rsidTr="00FF4448">
        <w:trPr>
          <w:trHeight w:val="50"/>
          <w:jc w:val="center"/>
        </w:trPr>
        <w:tc>
          <w:tcPr>
            <w:tcW w:w="1598" w:type="dxa"/>
            <w:tcBorders>
              <w:top w:val="single" w:sz="4" w:space="0" w:color="auto"/>
              <w:left w:val="single" w:sz="4" w:space="0" w:color="auto"/>
              <w:bottom w:val="single" w:sz="4" w:space="0" w:color="auto"/>
              <w:right w:val="single" w:sz="4" w:space="0" w:color="auto"/>
            </w:tcBorders>
          </w:tcPr>
          <w:p w14:paraId="3F9C3B50"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49.6</w:t>
            </w:r>
            <w:r w:rsidRPr="00CB62BE">
              <w:rPr>
                <w:rFonts w:cs="Arial"/>
                <w:lang w:eastAsia="ko-KR"/>
              </w:rPr>
              <w:t>-</w:t>
            </w:r>
            <w:r>
              <w:rPr>
                <w:rFonts w:cs="Arial"/>
                <w:lang w:eastAsia="ko-KR"/>
              </w:rPr>
              <w:t>49.75</w:t>
            </w:r>
          </w:p>
        </w:tc>
        <w:tc>
          <w:tcPr>
            <w:tcW w:w="1253" w:type="dxa"/>
            <w:tcBorders>
              <w:top w:val="single" w:sz="4" w:space="0" w:color="auto"/>
              <w:left w:val="single" w:sz="4" w:space="0" w:color="auto"/>
              <w:bottom w:val="single" w:sz="4" w:space="0" w:color="auto"/>
              <w:right w:val="single" w:sz="4" w:space="0" w:color="auto"/>
            </w:tcBorders>
          </w:tcPr>
          <w:p w14:paraId="679C4C45"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7226D598"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56DD22F3" w14:textId="77777777" w:rsidR="0034036C" w:rsidRPr="00CB62BE" w:rsidRDefault="0034036C" w:rsidP="00FF4448">
            <w:pPr>
              <w:pStyle w:val="TAC"/>
              <w:rPr>
                <w:rFonts w:cs="Arial"/>
                <w:lang w:eastAsia="ko-KR"/>
              </w:rPr>
            </w:pPr>
            <w:r>
              <w:rPr>
                <w:rFonts w:cs="Arial"/>
                <w:lang w:eastAsia="ko-KR"/>
              </w:rPr>
              <w:t>-25</w:t>
            </w:r>
          </w:p>
        </w:tc>
        <w:tc>
          <w:tcPr>
            <w:tcW w:w="1253" w:type="dxa"/>
            <w:tcBorders>
              <w:top w:val="single" w:sz="4" w:space="0" w:color="auto"/>
              <w:left w:val="single" w:sz="4" w:space="0" w:color="auto"/>
              <w:bottom w:val="single" w:sz="4" w:space="0" w:color="auto"/>
              <w:right w:val="single" w:sz="4" w:space="0" w:color="auto"/>
            </w:tcBorders>
          </w:tcPr>
          <w:p w14:paraId="7C92B27E"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22D69365"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1CE15AD7" w14:textId="77777777" w:rsidR="0034036C" w:rsidRPr="00CB62BE" w:rsidRDefault="0034036C" w:rsidP="00FF4448">
            <w:pPr>
              <w:pStyle w:val="TAC"/>
              <w:rPr>
                <w:rFonts w:cs="Arial"/>
                <w:lang w:eastAsia="ko-KR"/>
              </w:rPr>
            </w:pPr>
            <w:r w:rsidRPr="00CB62BE">
              <w:rPr>
                <w:rFonts w:cs="Arial"/>
                <w:lang w:eastAsia="ko-KR"/>
              </w:rPr>
              <w:t>-</w:t>
            </w:r>
            <w:r>
              <w:rPr>
                <w:rFonts w:cs="Arial"/>
                <w:lang w:eastAsia="ko-KR"/>
              </w:rPr>
              <w:t>25</w:t>
            </w:r>
          </w:p>
        </w:tc>
        <w:tc>
          <w:tcPr>
            <w:tcW w:w="1658" w:type="dxa"/>
            <w:tcBorders>
              <w:top w:val="single" w:sz="4" w:space="0" w:color="auto"/>
              <w:left w:val="single" w:sz="4" w:space="0" w:color="auto"/>
              <w:bottom w:val="single" w:sz="4" w:space="0" w:color="auto"/>
              <w:right w:val="single" w:sz="4" w:space="0" w:color="auto"/>
            </w:tcBorders>
          </w:tcPr>
          <w:p w14:paraId="0C66B915"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2A501CDA" w14:textId="77777777" w:rsidTr="00FF4448">
        <w:trPr>
          <w:trHeight w:val="50"/>
          <w:jc w:val="center"/>
        </w:trPr>
        <w:tc>
          <w:tcPr>
            <w:tcW w:w="1598" w:type="dxa"/>
            <w:tcBorders>
              <w:top w:val="single" w:sz="4" w:space="0" w:color="auto"/>
              <w:left w:val="single" w:sz="4" w:space="0" w:color="auto"/>
              <w:bottom w:val="single" w:sz="4" w:space="0" w:color="auto"/>
              <w:right w:val="single" w:sz="4" w:space="0" w:color="auto"/>
            </w:tcBorders>
          </w:tcPr>
          <w:p w14:paraId="66DA15BC"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49.75</w:t>
            </w:r>
            <w:r w:rsidRPr="00CB62BE">
              <w:rPr>
                <w:rFonts w:cs="Arial"/>
                <w:lang w:eastAsia="ko-KR"/>
              </w:rPr>
              <w:t>-</w:t>
            </w:r>
            <w:r>
              <w:rPr>
                <w:rFonts w:cs="Arial"/>
                <w:lang w:eastAsia="ko-KR"/>
              </w:rPr>
              <w:t>53.8</w:t>
            </w:r>
          </w:p>
        </w:tc>
        <w:tc>
          <w:tcPr>
            <w:tcW w:w="1253" w:type="dxa"/>
            <w:tcBorders>
              <w:top w:val="single" w:sz="4" w:space="0" w:color="auto"/>
              <w:left w:val="single" w:sz="4" w:space="0" w:color="auto"/>
              <w:bottom w:val="single" w:sz="4" w:space="0" w:color="auto"/>
              <w:right w:val="single" w:sz="4" w:space="0" w:color="auto"/>
            </w:tcBorders>
          </w:tcPr>
          <w:p w14:paraId="5780B1ED"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7F36A8C3"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6EF52E9B" w14:textId="77777777" w:rsidR="0034036C" w:rsidRPr="00CB62BE" w:rsidRDefault="0034036C" w:rsidP="00FF4448">
            <w:pPr>
              <w:pStyle w:val="TAC"/>
              <w:rPr>
                <w:rFonts w:cs="Arial"/>
                <w:lang w:eastAsia="ko-KR"/>
              </w:rPr>
            </w:pPr>
          </w:p>
        </w:tc>
        <w:tc>
          <w:tcPr>
            <w:tcW w:w="1253" w:type="dxa"/>
            <w:tcBorders>
              <w:top w:val="single" w:sz="4" w:space="0" w:color="auto"/>
              <w:left w:val="single" w:sz="4" w:space="0" w:color="auto"/>
              <w:bottom w:val="single" w:sz="4" w:space="0" w:color="auto"/>
              <w:right w:val="single" w:sz="4" w:space="0" w:color="auto"/>
            </w:tcBorders>
          </w:tcPr>
          <w:p w14:paraId="4F09F48E" w14:textId="77777777" w:rsidR="0034036C" w:rsidRPr="00CB62BE" w:rsidRDefault="0034036C" w:rsidP="00FF4448">
            <w:pPr>
              <w:pStyle w:val="TAC"/>
              <w:rPr>
                <w:rFonts w:cs="Arial"/>
                <w:lang w:eastAsia="ko-KR"/>
              </w:rPr>
            </w:pPr>
            <w:r>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4BF7DC5A"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7ECD50B1" w14:textId="77777777" w:rsidR="0034036C" w:rsidRPr="00CB62BE" w:rsidRDefault="0034036C" w:rsidP="00FF4448">
            <w:pPr>
              <w:pStyle w:val="TAC"/>
              <w:rPr>
                <w:rFonts w:cs="Arial"/>
                <w:lang w:eastAsia="ko-KR"/>
              </w:rPr>
            </w:pPr>
            <w:r w:rsidRPr="00CB62BE">
              <w:rPr>
                <w:rFonts w:cs="Arial"/>
                <w:lang w:eastAsia="ko-KR"/>
              </w:rPr>
              <w:t>-</w:t>
            </w:r>
            <w:r>
              <w:rPr>
                <w:rFonts w:cs="Arial"/>
                <w:lang w:eastAsia="ko-KR"/>
              </w:rPr>
              <w:t>25</w:t>
            </w:r>
          </w:p>
        </w:tc>
        <w:tc>
          <w:tcPr>
            <w:tcW w:w="1658" w:type="dxa"/>
            <w:tcBorders>
              <w:top w:val="single" w:sz="4" w:space="0" w:color="auto"/>
              <w:left w:val="single" w:sz="4" w:space="0" w:color="auto"/>
              <w:bottom w:val="single" w:sz="4" w:space="0" w:color="auto"/>
              <w:right w:val="single" w:sz="4" w:space="0" w:color="auto"/>
            </w:tcBorders>
          </w:tcPr>
          <w:p w14:paraId="259D9B00"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5345856C" w14:textId="77777777" w:rsidTr="00FF4448">
        <w:trPr>
          <w:trHeight w:val="50"/>
          <w:jc w:val="center"/>
        </w:trPr>
        <w:tc>
          <w:tcPr>
            <w:tcW w:w="1598" w:type="dxa"/>
            <w:tcBorders>
              <w:top w:val="single" w:sz="4" w:space="0" w:color="auto"/>
              <w:left w:val="single" w:sz="4" w:space="0" w:color="auto"/>
              <w:bottom w:val="single" w:sz="4" w:space="0" w:color="auto"/>
              <w:right w:val="single" w:sz="4" w:space="0" w:color="auto"/>
            </w:tcBorders>
          </w:tcPr>
          <w:p w14:paraId="5E6FA678"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53.8</w:t>
            </w:r>
            <w:r w:rsidRPr="00CB62BE">
              <w:rPr>
                <w:rFonts w:cs="Arial"/>
                <w:lang w:eastAsia="ko-KR"/>
              </w:rPr>
              <w:t>-</w:t>
            </w:r>
            <w:r>
              <w:rPr>
                <w:rFonts w:cs="Arial"/>
                <w:lang w:eastAsia="ko-KR"/>
              </w:rPr>
              <w:t>54.7</w:t>
            </w:r>
          </w:p>
        </w:tc>
        <w:tc>
          <w:tcPr>
            <w:tcW w:w="1253" w:type="dxa"/>
            <w:tcBorders>
              <w:top w:val="single" w:sz="4" w:space="0" w:color="auto"/>
              <w:left w:val="single" w:sz="4" w:space="0" w:color="auto"/>
              <w:bottom w:val="single" w:sz="4" w:space="0" w:color="auto"/>
              <w:right w:val="single" w:sz="4" w:space="0" w:color="auto"/>
            </w:tcBorders>
          </w:tcPr>
          <w:p w14:paraId="7C522A2C"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7728DF5B"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760D8C2F" w14:textId="77777777" w:rsidR="0034036C" w:rsidRPr="00CB62BE" w:rsidRDefault="0034036C" w:rsidP="00FF4448">
            <w:pPr>
              <w:pStyle w:val="TAC"/>
              <w:rPr>
                <w:rFonts w:cs="Arial"/>
                <w:lang w:eastAsia="ko-KR"/>
              </w:rPr>
            </w:pPr>
          </w:p>
        </w:tc>
        <w:tc>
          <w:tcPr>
            <w:tcW w:w="1253" w:type="dxa"/>
            <w:tcBorders>
              <w:top w:val="single" w:sz="4" w:space="0" w:color="auto"/>
              <w:left w:val="single" w:sz="4" w:space="0" w:color="auto"/>
              <w:bottom w:val="single" w:sz="4" w:space="0" w:color="auto"/>
              <w:right w:val="single" w:sz="4" w:space="0" w:color="auto"/>
            </w:tcBorders>
          </w:tcPr>
          <w:p w14:paraId="00C7D719"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0D937C7A" w14:textId="77777777" w:rsidR="0034036C" w:rsidRPr="00CB62BE" w:rsidRDefault="0034036C" w:rsidP="00FF4448">
            <w:pPr>
              <w:pStyle w:val="TAC"/>
              <w:rPr>
                <w:rFonts w:cs="Arial"/>
                <w:lang w:eastAsia="ko-KR"/>
              </w:rPr>
            </w:pPr>
            <w:r>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6E1B161B" w14:textId="77777777" w:rsidR="0034036C" w:rsidRPr="00CB62BE" w:rsidRDefault="0034036C" w:rsidP="00FF4448">
            <w:pPr>
              <w:pStyle w:val="TAC"/>
              <w:rPr>
                <w:rFonts w:cs="Arial"/>
                <w:lang w:eastAsia="ko-KR"/>
              </w:rPr>
            </w:pPr>
            <w:r>
              <w:rPr>
                <w:rFonts w:cs="Arial"/>
                <w:lang w:eastAsia="ko-KR"/>
              </w:rPr>
              <w:t>-25</w:t>
            </w:r>
          </w:p>
        </w:tc>
        <w:tc>
          <w:tcPr>
            <w:tcW w:w="1658" w:type="dxa"/>
            <w:tcBorders>
              <w:top w:val="single" w:sz="4" w:space="0" w:color="auto"/>
              <w:left w:val="single" w:sz="4" w:space="0" w:color="auto"/>
              <w:bottom w:val="single" w:sz="4" w:space="0" w:color="auto"/>
              <w:right w:val="single" w:sz="4" w:space="0" w:color="auto"/>
            </w:tcBorders>
          </w:tcPr>
          <w:p w14:paraId="202C0195" w14:textId="77777777" w:rsidR="0034036C" w:rsidRPr="00CB62BE" w:rsidRDefault="0034036C" w:rsidP="00FF4448">
            <w:pPr>
              <w:pStyle w:val="TAC"/>
              <w:rPr>
                <w:rFonts w:cs="Arial"/>
                <w:lang w:eastAsia="ko-KR"/>
              </w:rPr>
            </w:pPr>
            <w:r>
              <w:rPr>
                <w:rFonts w:cs="Arial"/>
                <w:lang w:eastAsia="ko-KR"/>
              </w:rPr>
              <w:t>1 MHz</w:t>
            </w:r>
          </w:p>
        </w:tc>
      </w:tr>
      <w:tr w:rsidR="0034036C" w:rsidRPr="00CB62BE" w14:paraId="2751439D" w14:textId="77777777" w:rsidTr="00FF4448">
        <w:trPr>
          <w:trHeight w:val="50"/>
          <w:jc w:val="center"/>
        </w:trPr>
        <w:tc>
          <w:tcPr>
            <w:tcW w:w="1598" w:type="dxa"/>
            <w:tcBorders>
              <w:top w:val="single" w:sz="4" w:space="0" w:color="auto"/>
              <w:left w:val="single" w:sz="4" w:space="0" w:color="auto"/>
              <w:bottom w:val="single" w:sz="4" w:space="0" w:color="auto"/>
              <w:right w:val="single" w:sz="4" w:space="0" w:color="auto"/>
            </w:tcBorders>
          </w:tcPr>
          <w:p w14:paraId="2D1C6756"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54.7</w:t>
            </w:r>
            <w:r w:rsidRPr="00CB62BE">
              <w:rPr>
                <w:rFonts w:cs="Arial"/>
                <w:lang w:eastAsia="ko-KR"/>
              </w:rPr>
              <w:t>-</w:t>
            </w:r>
            <w:r>
              <w:rPr>
                <w:rFonts w:cs="Arial"/>
                <w:lang w:eastAsia="ko-KR"/>
              </w:rPr>
              <w:t>54.85</w:t>
            </w:r>
          </w:p>
        </w:tc>
        <w:tc>
          <w:tcPr>
            <w:tcW w:w="1253" w:type="dxa"/>
            <w:tcBorders>
              <w:top w:val="single" w:sz="4" w:space="0" w:color="auto"/>
              <w:left w:val="single" w:sz="4" w:space="0" w:color="auto"/>
              <w:bottom w:val="single" w:sz="4" w:space="0" w:color="auto"/>
              <w:right w:val="single" w:sz="4" w:space="0" w:color="auto"/>
            </w:tcBorders>
          </w:tcPr>
          <w:p w14:paraId="35B525AF"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01738371"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478649DC" w14:textId="77777777" w:rsidR="0034036C" w:rsidRPr="00CB62BE" w:rsidRDefault="0034036C" w:rsidP="00FF4448">
            <w:pPr>
              <w:pStyle w:val="TAC"/>
              <w:rPr>
                <w:rFonts w:cs="Arial"/>
                <w:lang w:eastAsia="ko-KR"/>
              </w:rPr>
            </w:pPr>
          </w:p>
        </w:tc>
        <w:tc>
          <w:tcPr>
            <w:tcW w:w="1253" w:type="dxa"/>
            <w:tcBorders>
              <w:top w:val="single" w:sz="4" w:space="0" w:color="auto"/>
              <w:left w:val="single" w:sz="4" w:space="0" w:color="auto"/>
              <w:bottom w:val="single" w:sz="4" w:space="0" w:color="auto"/>
              <w:right w:val="single" w:sz="4" w:space="0" w:color="auto"/>
            </w:tcBorders>
          </w:tcPr>
          <w:p w14:paraId="05CC6587"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0D5F9A80"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27B6EBA8" w14:textId="77777777" w:rsidR="0034036C" w:rsidRPr="00CB62BE" w:rsidRDefault="0034036C" w:rsidP="00FF4448">
            <w:pPr>
              <w:pStyle w:val="TAC"/>
              <w:rPr>
                <w:rFonts w:cs="Arial"/>
                <w:lang w:eastAsia="ko-KR"/>
              </w:rPr>
            </w:pPr>
            <w:r>
              <w:rPr>
                <w:rFonts w:cs="Arial"/>
                <w:lang w:eastAsia="ko-KR"/>
              </w:rPr>
              <w:t>-25</w:t>
            </w:r>
          </w:p>
        </w:tc>
        <w:tc>
          <w:tcPr>
            <w:tcW w:w="1658" w:type="dxa"/>
            <w:tcBorders>
              <w:top w:val="single" w:sz="4" w:space="0" w:color="auto"/>
              <w:left w:val="single" w:sz="4" w:space="0" w:color="auto"/>
              <w:bottom w:val="single" w:sz="4" w:space="0" w:color="auto"/>
              <w:right w:val="single" w:sz="4" w:space="0" w:color="auto"/>
            </w:tcBorders>
          </w:tcPr>
          <w:p w14:paraId="2F7B46A0" w14:textId="77777777" w:rsidR="0034036C" w:rsidRPr="00CB62BE" w:rsidRDefault="0034036C" w:rsidP="00FF4448">
            <w:pPr>
              <w:pStyle w:val="TAC"/>
              <w:rPr>
                <w:rFonts w:cs="Arial"/>
                <w:lang w:eastAsia="ko-KR"/>
              </w:rPr>
            </w:pPr>
            <w:r>
              <w:rPr>
                <w:rFonts w:cs="Arial"/>
                <w:lang w:eastAsia="ko-KR"/>
              </w:rPr>
              <w:t>1 MHz</w:t>
            </w:r>
          </w:p>
        </w:tc>
      </w:tr>
      <w:tr w:rsidR="0034036C" w:rsidRPr="00CB62BE" w14:paraId="36AACC67" w14:textId="77777777" w:rsidTr="00FF4448">
        <w:trPr>
          <w:trHeight w:val="50"/>
          <w:jc w:val="center"/>
        </w:trPr>
        <w:tc>
          <w:tcPr>
            <w:tcW w:w="10778" w:type="dxa"/>
            <w:gridSpan w:val="8"/>
            <w:tcBorders>
              <w:top w:val="single" w:sz="4" w:space="0" w:color="auto"/>
              <w:left w:val="single" w:sz="4" w:space="0" w:color="auto"/>
              <w:bottom w:val="single" w:sz="4" w:space="0" w:color="auto"/>
              <w:right w:val="single" w:sz="4" w:space="0" w:color="auto"/>
            </w:tcBorders>
          </w:tcPr>
          <w:p w14:paraId="739BAF8E" w14:textId="77777777" w:rsidR="0034036C" w:rsidRPr="00CB62BE" w:rsidRDefault="0034036C" w:rsidP="00FF4448">
            <w:pPr>
              <w:pStyle w:val="TAC"/>
              <w:rPr>
                <w:rFonts w:cs="Arial"/>
                <w:lang w:eastAsia="ko-KR"/>
              </w:rPr>
            </w:pPr>
          </w:p>
        </w:tc>
      </w:tr>
      <w:tr w:rsidR="0034036C" w:rsidRPr="00CB62BE" w14:paraId="5F6AEC56" w14:textId="77777777" w:rsidTr="00FF4448">
        <w:trPr>
          <w:cantSplit/>
          <w:jc w:val="center"/>
        </w:trPr>
        <w:tc>
          <w:tcPr>
            <w:tcW w:w="10778" w:type="dxa"/>
            <w:gridSpan w:val="8"/>
            <w:tcBorders>
              <w:top w:val="single" w:sz="4" w:space="0" w:color="auto"/>
              <w:left w:val="single" w:sz="4" w:space="0" w:color="auto"/>
              <w:bottom w:val="single" w:sz="4" w:space="0" w:color="auto"/>
              <w:right w:val="single" w:sz="4" w:space="0" w:color="auto"/>
            </w:tcBorders>
          </w:tcPr>
          <w:p w14:paraId="517061F6" w14:textId="77777777" w:rsidR="0034036C" w:rsidRPr="00CB62BE" w:rsidRDefault="0034036C" w:rsidP="00FF4448">
            <w:pPr>
              <w:pStyle w:val="TAH"/>
              <w:rPr>
                <w:rFonts w:cs="Arial"/>
                <w:lang w:eastAsia="ko-KR"/>
              </w:rPr>
            </w:pPr>
            <w:r w:rsidRPr="00CB62BE">
              <w:rPr>
                <w:rFonts w:cs="Arial"/>
                <w:lang w:eastAsia="ko-KR"/>
              </w:rPr>
              <w:t>Spectrum emission limit [dBm]/BW</w:t>
            </w:r>
            <w:r w:rsidRPr="00CB62BE">
              <w:rPr>
                <w:rFonts w:cs="Arial"/>
                <w:vertAlign w:val="subscript"/>
                <w:lang w:eastAsia="ko-KR"/>
              </w:rPr>
              <w:t>Channel_CA</w:t>
            </w:r>
          </w:p>
        </w:tc>
      </w:tr>
      <w:tr w:rsidR="0034036C" w:rsidRPr="00CB62BE" w14:paraId="2418A155" w14:textId="77777777" w:rsidTr="00FF4448">
        <w:trPr>
          <w:cantSplit/>
          <w:jc w:val="center"/>
        </w:trPr>
        <w:tc>
          <w:tcPr>
            <w:tcW w:w="1598" w:type="dxa"/>
            <w:tcBorders>
              <w:top w:val="single" w:sz="4" w:space="0" w:color="auto"/>
              <w:left w:val="single" w:sz="4" w:space="0" w:color="auto"/>
              <w:bottom w:val="single" w:sz="4" w:space="0" w:color="auto"/>
              <w:right w:val="single" w:sz="4" w:space="0" w:color="auto"/>
            </w:tcBorders>
          </w:tcPr>
          <w:p w14:paraId="23F99482" w14:textId="77777777" w:rsidR="0034036C" w:rsidRPr="00CB62BE" w:rsidRDefault="0034036C" w:rsidP="00FF4448">
            <w:pPr>
              <w:pStyle w:val="TAH"/>
              <w:rPr>
                <w:rFonts w:cs="Arial"/>
                <w:lang w:eastAsia="ko-KR"/>
              </w:rPr>
            </w:pPr>
            <w:r w:rsidRPr="00CB62BE">
              <w:rPr>
                <w:rFonts w:cs="Arial"/>
                <w:lang w:eastAsia="ko-KR"/>
              </w:rPr>
              <w:t>Δf</w:t>
            </w:r>
            <w:r w:rsidRPr="00CB62BE">
              <w:rPr>
                <w:rFonts w:cs="Arial"/>
                <w:vertAlign w:val="subscript"/>
                <w:lang w:eastAsia="ko-KR"/>
              </w:rPr>
              <w:t>OOB</w:t>
            </w:r>
          </w:p>
          <w:p w14:paraId="38C2FCF8" w14:textId="77777777" w:rsidR="0034036C" w:rsidRPr="00CB62BE" w:rsidRDefault="0034036C" w:rsidP="00FF4448">
            <w:pPr>
              <w:pStyle w:val="TAH"/>
              <w:rPr>
                <w:rFonts w:cs="Arial"/>
                <w:lang w:eastAsia="ko-KR"/>
              </w:rPr>
            </w:pPr>
            <w:r w:rsidRPr="00CB62BE">
              <w:rPr>
                <w:rFonts w:cs="Arial"/>
                <w:lang w:eastAsia="ko-KR"/>
              </w:rPr>
              <w:t>(MHz)</w:t>
            </w:r>
          </w:p>
        </w:tc>
        <w:tc>
          <w:tcPr>
            <w:tcW w:w="1253" w:type="dxa"/>
            <w:tcBorders>
              <w:top w:val="single" w:sz="4" w:space="0" w:color="auto"/>
              <w:left w:val="single" w:sz="4" w:space="0" w:color="auto"/>
              <w:bottom w:val="single" w:sz="4" w:space="0" w:color="auto"/>
              <w:right w:val="single" w:sz="4" w:space="0" w:color="auto"/>
            </w:tcBorders>
          </w:tcPr>
          <w:p w14:paraId="2B6F8359" w14:textId="77777777" w:rsidR="0034036C" w:rsidRPr="00CB62BE" w:rsidRDefault="0034036C" w:rsidP="00FF4448">
            <w:pPr>
              <w:pStyle w:val="TAH"/>
              <w:rPr>
                <w:rFonts w:cs="Arial"/>
                <w:lang w:eastAsia="ko-KR"/>
              </w:rPr>
            </w:pPr>
            <w:r>
              <w:rPr>
                <w:rFonts w:cs="Arial"/>
                <w:lang w:eastAsia="ko-KR"/>
              </w:rPr>
              <w:t>100+75+100 RB</w:t>
            </w:r>
          </w:p>
          <w:p w14:paraId="700EAB38" w14:textId="77777777" w:rsidR="0034036C" w:rsidRPr="00CB62BE" w:rsidRDefault="0034036C" w:rsidP="00FF4448">
            <w:pPr>
              <w:pStyle w:val="TAH"/>
              <w:rPr>
                <w:rFonts w:cs="Arial"/>
                <w:lang w:eastAsia="ko-KR"/>
              </w:rPr>
            </w:pPr>
            <w:r w:rsidRPr="00CB62BE">
              <w:rPr>
                <w:rFonts w:cs="Arial"/>
                <w:lang w:eastAsia="ko-KR"/>
              </w:rPr>
              <w:t>(</w:t>
            </w:r>
            <w:r>
              <w:rPr>
                <w:rFonts w:cs="Arial"/>
                <w:lang w:eastAsia="ko-KR"/>
              </w:rPr>
              <w:t>54.2</w:t>
            </w:r>
            <w:r w:rsidRPr="00CB62BE">
              <w:rPr>
                <w:rFonts w:cs="Arial"/>
                <w:lang w:eastAsia="ko-KR"/>
              </w:rPr>
              <w:t xml:space="preserve"> MHz)</w:t>
            </w:r>
          </w:p>
        </w:tc>
        <w:tc>
          <w:tcPr>
            <w:tcW w:w="1254" w:type="dxa"/>
            <w:tcBorders>
              <w:top w:val="single" w:sz="4" w:space="0" w:color="auto"/>
              <w:left w:val="single" w:sz="4" w:space="0" w:color="auto"/>
              <w:bottom w:val="single" w:sz="4" w:space="0" w:color="auto"/>
              <w:right w:val="single" w:sz="4" w:space="0" w:color="auto"/>
            </w:tcBorders>
          </w:tcPr>
          <w:p w14:paraId="7DCB84E4" w14:textId="77777777" w:rsidR="0034036C" w:rsidRPr="00CB62BE" w:rsidRDefault="0034036C" w:rsidP="00FF4448">
            <w:pPr>
              <w:pStyle w:val="TAH"/>
              <w:rPr>
                <w:rFonts w:cs="Arial"/>
                <w:lang w:eastAsia="ko-KR"/>
              </w:rPr>
            </w:pPr>
            <w:r>
              <w:rPr>
                <w:rFonts w:cs="Arial"/>
                <w:lang w:eastAsia="ko-KR"/>
              </w:rPr>
              <w:t>75+100+100 or 100+100+75 RB</w:t>
            </w:r>
          </w:p>
          <w:p w14:paraId="03B62148" w14:textId="77777777" w:rsidR="0034036C" w:rsidRPr="00CB62BE" w:rsidRDefault="0034036C" w:rsidP="00FF4448">
            <w:pPr>
              <w:pStyle w:val="TAH"/>
              <w:rPr>
                <w:rFonts w:cs="Arial"/>
                <w:lang w:eastAsia="ko-KR"/>
              </w:rPr>
            </w:pPr>
            <w:r w:rsidRPr="00CB62BE">
              <w:rPr>
                <w:rFonts w:cs="Arial"/>
                <w:lang w:eastAsia="ko-KR"/>
              </w:rPr>
              <w:t>(</w:t>
            </w:r>
            <w:r>
              <w:rPr>
                <w:rFonts w:cs="Arial"/>
                <w:lang w:eastAsia="ko-KR"/>
              </w:rPr>
              <w:t>54.65</w:t>
            </w:r>
            <w:r w:rsidRPr="00CB62BE">
              <w:rPr>
                <w:rFonts w:cs="Arial"/>
                <w:lang w:eastAsia="ko-KR"/>
              </w:rPr>
              <w:t xml:space="preserve"> MHz)</w:t>
            </w:r>
          </w:p>
        </w:tc>
        <w:tc>
          <w:tcPr>
            <w:tcW w:w="1254" w:type="dxa"/>
            <w:tcBorders>
              <w:top w:val="single" w:sz="4" w:space="0" w:color="auto"/>
              <w:left w:val="single" w:sz="4" w:space="0" w:color="auto"/>
              <w:bottom w:val="single" w:sz="4" w:space="0" w:color="auto"/>
              <w:right w:val="single" w:sz="4" w:space="0" w:color="auto"/>
            </w:tcBorders>
          </w:tcPr>
          <w:p w14:paraId="7D2783C5" w14:textId="77777777" w:rsidR="0034036C" w:rsidRPr="00CB62BE" w:rsidRDefault="0034036C" w:rsidP="00FF4448">
            <w:pPr>
              <w:pStyle w:val="TAH"/>
              <w:rPr>
                <w:rFonts w:cs="Arial"/>
                <w:lang w:eastAsia="ko-KR"/>
              </w:rPr>
            </w:pPr>
            <w:r>
              <w:rPr>
                <w:rFonts w:cs="Arial"/>
                <w:lang w:eastAsia="ko-KR"/>
              </w:rPr>
              <w:t>100+100+100 RB (59.6 MHz</w:t>
            </w:r>
            <w:r w:rsidRPr="00CB62BE">
              <w:rPr>
                <w:rFonts w:cs="Arial"/>
                <w:lang w:eastAsia="ko-KR"/>
              </w:rPr>
              <w:t>)</w:t>
            </w:r>
          </w:p>
        </w:tc>
        <w:tc>
          <w:tcPr>
            <w:tcW w:w="1253" w:type="dxa"/>
            <w:tcBorders>
              <w:top w:val="single" w:sz="4" w:space="0" w:color="auto"/>
              <w:left w:val="single" w:sz="4" w:space="0" w:color="auto"/>
              <w:bottom w:val="single" w:sz="4" w:space="0" w:color="auto"/>
              <w:right w:val="single" w:sz="4" w:space="0" w:color="auto"/>
            </w:tcBorders>
          </w:tcPr>
          <w:p w14:paraId="6FF71ABE" w14:textId="77777777" w:rsidR="0034036C" w:rsidRPr="00CB62BE" w:rsidRDefault="0034036C" w:rsidP="00FF4448">
            <w:pPr>
              <w:pStyle w:val="TAH"/>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75C9E6BA" w14:textId="77777777" w:rsidR="0034036C" w:rsidRPr="00CB62BE" w:rsidRDefault="0034036C" w:rsidP="00FF4448">
            <w:pPr>
              <w:pStyle w:val="TAH"/>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5DA56993" w14:textId="77777777" w:rsidR="0034036C" w:rsidRPr="00CB62BE" w:rsidRDefault="0034036C" w:rsidP="00FF4448">
            <w:pPr>
              <w:pStyle w:val="TAH"/>
              <w:rPr>
                <w:rFonts w:cs="Arial"/>
                <w:lang w:eastAsia="ko-KR"/>
              </w:rPr>
            </w:pPr>
          </w:p>
        </w:tc>
        <w:tc>
          <w:tcPr>
            <w:tcW w:w="1658" w:type="dxa"/>
            <w:tcBorders>
              <w:top w:val="single" w:sz="4" w:space="0" w:color="auto"/>
              <w:left w:val="single" w:sz="4" w:space="0" w:color="auto"/>
              <w:bottom w:val="single" w:sz="4" w:space="0" w:color="auto"/>
              <w:right w:val="single" w:sz="4" w:space="0" w:color="auto"/>
            </w:tcBorders>
          </w:tcPr>
          <w:p w14:paraId="2DD01DEC" w14:textId="77777777" w:rsidR="0034036C" w:rsidRPr="00CB62BE" w:rsidRDefault="0034036C" w:rsidP="00FF4448">
            <w:pPr>
              <w:pStyle w:val="TAH"/>
              <w:rPr>
                <w:rFonts w:cs="Arial"/>
                <w:lang w:eastAsia="ko-KR"/>
              </w:rPr>
            </w:pPr>
            <w:r w:rsidRPr="00CB62BE">
              <w:rPr>
                <w:rFonts w:cs="Arial"/>
                <w:lang w:eastAsia="ko-KR"/>
              </w:rPr>
              <w:t>Measurement bandwidth</w:t>
            </w:r>
          </w:p>
        </w:tc>
      </w:tr>
      <w:tr w:rsidR="0034036C" w:rsidRPr="00CB62BE" w14:paraId="0714A934" w14:textId="77777777" w:rsidTr="00FF4448">
        <w:trPr>
          <w:jc w:val="center"/>
        </w:trPr>
        <w:tc>
          <w:tcPr>
            <w:tcW w:w="1598" w:type="dxa"/>
            <w:tcBorders>
              <w:top w:val="single" w:sz="4" w:space="0" w:color="auto"/>
              <w:left w:val="single" w:sz="4" w:space="0" w:color="auto"/>
              <w:bottom w:val="single" w:sz="4" w:space="0" w:color="auto"/>
              <w:right w:val="single" w:sz="4" w:space="0" w:color="auto"/>
            </w:tcBorders>
          </w:tcPr>
          <w:p w14:paraId="5FF1EF00" w14:textId="77777777" w:rsidR="0034036C" w:rsidRPr="00CB62BE" w:rsidRDefault="0034036C" w:rsidP="00FF4448">
            <w:pPr>
              <w:pStyle w:val="TAC"/>
              <w:rPr>
                <w:rFonts w:cs="Arial"/>
                <w:b/>
                <w:lang w:eastAsia="ko-KR"/>
              </w:rPr>
            </w:pPr>
            <w:r w:rsidRPr="00CB62BE">
              <w:rPr>
                <w:rFonts w:cs="Arial"/>
                <w:lang w:eastAsia="ko-KR"/>
              </w:rPr>
              <w:sym w:font="Symbol" w:char="F0B1"/>
            </w:r>
            <w:r w:rsidRPr="00CB62BE">
              <w:rPr>
                <w:rFonts w:cs="Arial"/>
                <w:lang w:eastAsia="ko-KR"/>
              </w:rPr>
              <w:t xml:space="preserve"> 0-1</w:t>
            </w:r>
          </w:p>
        </w:tc>
        <w:tc>
          <w:tcPr>
            <w:tcW w:w="1253" w:type="dxa"/>
            <w:tcBorders>
              <w:top w:val="single" w:sz="4" w:space="0" w:color="auto"/>
              <w:left w:val="single" w:sz="4" w:space="0" w:color="auto"/>
              <w:bottom w:val="single" w:sz="4" w:space="0" w:color="auto"/>
              <w:right w:val="single" w:sz="4" w:space="0" w:color="auto"/>
            </w:tcBorders>
          </w:tcPr>
          <w:p w14:paraId="5F6ACAE2" w14:textId="77777777" w:rsidR="0034036C" w:rsidRPr="00CB62BE" w:rsidRDefault="0034036C" w:rsidP="00FF4448">
            <w:pPr>
              <w:pStyle w:val="TAC"/>
              <w:rPr>
                <w:rFonts w:cs="Arial"/>
                <w:lang w:eastAsia="ko-KR"/>
              </w:rPr>
            </w:pPr>
            <w:r>
              <w:rPr>
                <w:rFonts w:cs="Arial"/>
                <w:lang w:eastAsia="ko-KR"/>
              </w:rPr>
              <w:t>-15.5</w:t>
            </w:r>
          </w:p>
        </w:tc>
        <w:tc>
          <w:tcPr>
            <w:tcW w:w="1254" w:type="dxa"/>
            <w:tcBorders>
              <w:top w:val="single" w:sz="4" w:space="0" w:color="auto"/>
              <w:left w:val="single" w:sz="4" w:space="0" w:color="auto"/>
              <w:bottom w:val="single" w:sz="4" w:space="0" w:color="auto"/>
              <w:right w:val="single" w:sz="4" w:space="0" w:color="auto"/>
            </w:tcBorders>
          </w:tcPr>
          <w:p w14:paraId="1EF631EC" w14:textId="77777777" w:rsidR="0034036C" w:rsidRPr="00CB62BE" w:rsidRDefault="0034036C" w:rsidP="00FF4448">
            <w:pPr>
              <w:pStyle w:val="TAC"/>
              <w:rPr>
                <w:rFonts w:cs="Arial"/>
                <w:lang w:eastAsia="ko-KR"/>
              </w:rPr>
            </w:pPr>
            <w:r w:rsidRPr="00CB62BE">
              <w:rPr>
                <w:rFonts w:cs="Arial"/>
                <w:lang w:eastAsia="ko-KR"/>
              </w:rPr>
              <w:t>-</w:t>
            </w:r>
            <w:r>
              <w:rPr>
                <w:rFonts w:cs="Arial"/>
                <w:lang w:eastAsia="ko-KR"/>
              </w:rPr>
              <w:t>15.5</w:t>
            </w:r>
          </w:p>
        </w:tc>
        <w:tc>
          <w:tcPr>
            <w:tcW w:w="1254" w:type="dxa"/>
            <w:tcBorders>
              <w:top w:val="single" w:sz="4" w:space="0" w:color="auto"/>
              <w:left w:val="single" w:sz="4" w:space="0" w:color="auto"/>
              <w:bottom w:val="single" w:sz="4" w:space="0" w:color="auto"/>
              <w:right w:val="single" w:sz="4" w:space="0" w:color="auto"/>
            </w:tcBorders>
          </w:tcPr>
          <w:p w14:paraId="65E5DAD6" w14:textId="77777777" w:rsidR="0034036C" w:rsidRPr="00CB62BE" w:rsidRDefault="0034036C" w:rsidP="00FF4448">
            <w:pPr>
              <w:pStyle w:val="TAC"/>
              <w:rPr>
                <w:rFonts w:cs="Arial"/>
                <w:lang w:eastAsia="ko-KR"/>
              </w:rPr>
            </w:pPr>
            <w:r w:rsidRPr="00CB62BE">
              <w:rPr>
                <w:rFonts w:cs="Arial"/>
                <w:lang w:eastAsia="ko-KR"/>
              </w:rPr>
              <w:t>-</w:t>
            </w:r>
            <w:r>
              <w:rPr>
                <w:rFonts w:cs="Arial"/>
                <w:lang w:eastAsia="ko-KR"/>
              </w:rPr>
              <w:t>16</w:t>
            </w:r>
          </w:p>
        </w:tc>
        <w:tc>
          <w:tcPr>
            <w:tcW w:w="1253" w:type="dxa"/>
            <w:tcBorders>
              <w:top w:val="single" w:sz="4" w:space="0" w:color="auto"/>
              <w:left w:val="single" w:sz="4" w:space="0" w:color="auto"/>
              <w:bottom w:val="single" w:sz="4" w:space="0" w:color="auto"/>
              <w:right w:val="single" w:sz="4" w:space="0" w:color="auto"/>
            </w:tcBorders>
          </w:tcPr>
          <w:p w14:paraId="3E09351C" w14:textId="77777777" w:rsidR="0034036C" w:rsidRPr="00CB62BE" w:rsidRDefault="0034036C" w:rsidP="00FF4448">
            <w:pPr>
              <w:pStyle w:val="TAC"/>
              <w:rPr>
                <w:rFonts w:cs="Arial"/>
                <w:b/>
                <w:lang w:eastAsia="ko-KR"/>
              </w:rPr>
            </w:pPr>
          </w:p>
        </w:tc>
        <w:tc>
          <w:tcPr>
            <w:tcW w:w="1254" w:type="dxa"/>
            <w:tcBorders>
              <w:top w:val="single" w:sz="4" w:space="0" w:color="auto"/>
              <w:left w:val="single" w:sz="4" w:space="0" w:color="auto"/>
              <w:bottom w:val="single" w:sz="4" w:space="0" w:color="auto"/>
              <w:right w:val="single" w:sz="4" w:space="0" w:color="auto"/>
            </w:tcBorders>
          </w:tcPr>
          <w:p w14:paraId="02474632"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035CA989" w14:textId="77777777" w:rsidR="0034036C" w:rsidRPr="00CB62BE" w:rsidRDefault="0034036C" w:rsidP="00FF4448">
            <w:pPr>
              <w:pStyle w:val="TAC"/>
              <w:rPr>
                <w:rFonts w:cs="Arial"/>
                <w:b/>
                <w:lang w:eastAsia="ko-KR"/>
              </w:rPr>
            </w:pPr>
          </w:p>
        </w:tc>
        <w:tc>
          <w:tcPr>
            <w:tcW w:w="1658" w:type="dxa"/>
            <w:tcBorders>
              <w:top w:val="single" w:sz="4" w:space="0" w:color="auto"/>
              <w:left w:val="single" w:sz="4" w:space="0" w:color="auto"/>
              <w:bottom w:val="single" w:sz="4" w:space="0" w:color="auto"/>
              <w:right w:val="single" w:sz="4" w:space="0" w:color="auto"/>
            </w:tcBorders>
          </w:tcPr>
          <w:p w14:paraId="14E0972F" w14:textId="77777777" w:rsidR="0034036C" w:rsidRPr="00CB62BE" w:rsidRDefault="0034036C" w:rsidP="00FF4448">
            <w:pPr>
              <w:pStyle w:val="TAC"/>
              <w:rPr>
                <w:rFonts w:cs="Arial"/>
                <w:b/>
                <w:lang w:eastAsia="ko-KR"/>
              </w:rPr>
            </w:pPr>
            <w:r w:rsidRPr="00CB62BE">
              <w:rPr>
                <w:rFonts w:cs="Arial"/>
                <w:lang w:eastAsia="ko-KR"/>
              </w:rPr>
              <w:t>3</w:t>
            </w:r>
            <w:r>
              <w:rPr>
                <w:rFonts w:cs="Arial"/>
                <w:lang w:eastAsia="ko-KR"/>
              </w:rPr>
              <w:t>0</w:t>
            </w:r>
            <w:r w:rsidRPr="00CB62BE">
              <w:rPr>
                <w:rFonts w:cs="Arial"/>
                <w:lang w:eastAsia="ko-KR"/>
              </w:rPr>
              <w:t>0 kHz</w:t>
            </w:r>
          </w:p>
        </w:tc>
      </w:tr>
      <w:tr w:rsidR="0034036C" w:rsidRPr="00CB62BE" w14:paraId="38B47921" w14:textId="77777777" w:rsidTr="00FF4448">
        <w:trPr>
          <w:jc w:val="center"/>
        </w:trPr>
        <w:tc>
          <w:tcPr>
            <w:tcW w:w="1598" w:type="dxa"/>
            <w:tcBorders>
              <w:top w:val="single" w:sz="4" w:space="0" w:color="auto"/>
              <w:left w:val="single" w:sz="4" w:space="0" w:color="auto"/>
              <w:bottom w:val="single" w:sz="4" w:space="0" w:color="auto"/>
              <w:right w:val="single" w:sz="4" w:space="0" w:color="auto"/>
            </w:tcBorders>
          </w:tcPr>
          <w:p w14:paraId="3EABF0E4"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1-5</w:t>
            </w:r>
          </w:p>
        </w:tc>
        <w:tc>
          <w:tcPr>
            <w:tcW w:w="1253" w:type="dxa"/>
            <w:tcBorders>
              <w:top w:val="single" w:sz="4" w:space="0" w:color="auto"/>
              <w:left w:val="single" w:sz="4" w:space="0" w:color="auto"/>
              <w:bottom w:val="single" w:sz="4" w:space="0" w:color="auto"/>
              <w:right w:val="single" w:sz="4" w:space="0" w:color="auto"/>
            </w:tcBorders>
          </w:tcPr>
          <w:p w14:paraId="6545377A" w14:textId="77777777" w:rsidR="0034036C" w:rsidRPr="00CB62BE" w:rsidRDefault="0034036C" w:rsidP="00FF4448">
            <w:pPr>
              <w:pStyle w:val="TAC"/>
              <w:rPr>
                <w:rFonts w:cs="Arial"/>
                <w:lang w:eastAsia="ko-KR"/>
              </w:rPr>
            </w:pPr>
            <w:r w:rsidRPr="00CB62BE">
              <w:rPr>
                <w:rFonts w:cs="Arial"/>
                <w:lang w:eastAsia="ko-KR"/>
              </w:rPr>
              <w:t>-10</w:t>
            </w:r>
          </w:p>
        </w:tc>
        <w:tc>
          <w:tcPr>
            <w:tcW w:w="1254" w:type="dxa"/>
            <w:tcBorders>
              <w:top w:val="single" w:sz="4" w:space="0" w:color="auto"/>
              <w:left w:val="single" w:sz="4" w:space="0" w:color="auto"/>
              <w:bottom w:val="single" w:sz="4" w:space="0" w:color="auto"/>
              <w:right w:val="single" w:sz="4" w:space="0" w:color="auto"/>
            </w:tcBorders>
          </w:tcPr>
          <w:p w14:paraId="2B6E20FB" w14:textId="77777777" w:rsidR="0034036C" w:rsidRPr="00CB62BE" w:rsidRDefault="0034036C" w:rsidP="00FF4448">
            <w:pPr>
              <w:pStyle w:val="TAC"/>
              <w:rPr>
                <w:rFonts w:cs="Arial"/>
                <w:lang w:eastAsia="ko-KR"/>
              </w:rPr>
            </w:pPr>
            <w:r w:rsidRPr="00CB62BE">
              <w:rPr>
                <w:rFonts w:cs="Arial"/>
                <w:lang w:eastAsia="ko-KR"/>
              </w:rPr>
              <w:t>-10</w:t>
            </w:r>
          </w:p>
        </w:tc>
        <w:tc>
          <w:tcPr>
            <w:tcW w:w="1254" w:type="dxa"/>
            <w:tcBorders>
              <w:top w:val="single" w:sz="4" w:space="0" w:color="auto"/>
              <w:left w:val="single" w:sz="4" w:space="0" w:color="auto"/>
              <w:bottom w:val="single" w:sz="4" w:space="0" w:color="auto"/>
              <w:right w:val="single" w:sz="4" w:space="0" w:color="auto"/>
            </w:tcBorders>
          </w:tcPr>
          <w:p w14:paraId="3AF418F9" w14:textId="77777777" w:rsidR="0034036C" w:rsidRPr="00CB62BE" w:rsidRDefault="0034036C" w:rsidP="00FF4448">
            <w:pPr>
              <w:pStyle w:val="TAC"/>
              <w:rPr>
                <w:rFonts w:cs="Arial"/>
                <w:lang w:eastAsia="ko-KR"/>
              </w:rPr>
            </w:pPr>
            <w:r w:rsidRPr="00CB62BE">
              <w:rPr>
                <w:rFonts w:cs="Arial"/>
                <w:lang w:eastAsia="ko-KR"/>
              </w:rPr>
              <w:t>-10</w:t>
            </w:r>
          </w:p>
        </w:tc>
        <w:tc>
          <w:tcPr>
            <w:tcW w:w="1253" w:type="dxa"/>
            <w:tcBorders>
              <w:top w:val="single" w:sz="4" w:space="0" w:color="auto"/>
              <w:left w:val="single" w:sz="4" w:space="0" w:color="auto"/>
              <w:bottom w:val="single" w:sz="4" w:space="0" w:color="auto"/>
              <w:right w:val="single" w:sz="4" w:space="0" w:color="auto"/>
            </w:tcBorders>
          </w:tcPr>
          <w:p w14:paraId="416ECF7D"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531ACFBE"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46A083FD" w14:textId="77777777" w:rsidR="0034036C" w:rsidRPr="00CB62BE" w:rsidRDefault="0034036C" w:rsidP="00FF4448">
            <w:pPr>
              <w:pStyle w:val="TAC"/>
              <w:rPr>
                <w:rFonts w:cs="Arial"/>
                <w:lang w:eastAsia="ko-KR"/>
              </w:rPr>
            </w:pPr>
          </w:p>
        </w:tc>
        <w:tc>
          <w:tcPr>
            <w:tcW w:w="1658" w:type="dxa"/>
            <w:tcBorders>
              <w:top w:val="single" w:sz="4" w:space="0" w:color="auto"/>
              <w:left w:val="single" w:sz="4" w:space="0" w:color="auto"/>
              <w:bottom w:val="single" w:sz="4" w:space="0" w:color="auto"/>
              <w:right w:val="single" w:sz="4" w:space="0" w:color="auto"/>
            </w:tcBorders>
          </w:tcPr>
          <w:p w14:paraId="16F46431"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1C7012AC" w14:textId="77777777" w:rsidTr="00FF4448">
        <w:trPr>
          <w:jc w:val="center"/>
        </w:trPr>
        <w:tc>
          <w:tcPr>
            <w:tcW w:w="1598" w:type="dxa"/>
            <w:tcBorders>
              <w:top w:val="single" w:sz="4" w:space="0" w:color="auto"/>
              <w:left w:val="single" w:sz="4" w:space="0" w:color="auto"/>
              <w:bottom w:val="single" w:sz="4" w:space="0" w:color="auto"/>
              <w:right w:val="single" w:sz="4" w:space="0" w:color="auto"/>
            </w:tcBorders>
          </w:tcPr>
          <w:p w14:paraId="7E97ABD8" w14:textId="77777777" w:rsidR="0034036C" w:rsidRPr="00CB62BE" w:rsidRDefault="0034036C" w:rsidP="00FF4448">
            <w:pPr>
              <w:pStyle w:val="TAC"/>
              <w:rPr>
                <w:rFonts w:cs="Arial"/>
                <w:lang w:eastAsia="ko-KR"/>
              </w:rPr>
            </w:pPr>
            <w:r w:rsidRPr="00CB62BE">
              <w:rPr>
                <w:rFonts w:cs="Arial"/>
                <w:lang w:eastAsia="ko-KR"/>
              </w:rPr>
              <w:sym w:font="Symbol" w:char="F0B1"/>
            </w:r>
            <w:r>
              <w:rPr>
                <w:rFonts w:cs="Arial"/>
                <w:lang w:eastAsia="ko-KR"/>
              </w:rPr>
              <w:t xml:space="preserve"> 5-52.2</w:t>
            </w:r>
          </w:p>
        </w:tc>
        <w:tc>
          <w:tcPr>
            <w:tcW w:w="1253" w:type="dxa"/>
            <w:tcBorders>
              <w:top w:val="single" w:sz="4" w:space="0" w:color="auto"/>
              <w:left w:val="single" w:sz="4" w:space="0" w:color="auto"/>
              <w:bottom w:val="single" w:sz="4" w:space="0" w:color="auto"/>
              <w:right w:val="single" w:sz="4" w:space="0" w:color="auto"/>
            </w:tcBorders>
          </w:tcPr>
          <w:p w14:paraId="1BA87AE7" w14:textId="77777777" w:rsidR="0034036C" w:rsidRPr="00CB62BE" w:rsidRDefault="0034036C" w:rsidP="00FF4448">
            <w:pPr>
              <w:pStyle w:val="TAC"/>
              <w:rPr>
                <w:rFonts w:cs="Arial"/>
                <w:lang w:eastAsia="ko-KR"/>
              </w:rPr>
            </w:pPr>
            <w:r w:rsidRPr="00CB62BE">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297FA618" w14:textId="77777777" w:rsidR="0034036C" w:rsidRPr="00CB62BE" w:rsidRDefault="0034036C" w:rsidP="00FF4448">
            <w:pPr>
              <w:pStyle w:val="TAC"/>
              <w:rPr>
                <w:rFonts w:cs="Arial"/>
                <w:lang w:eastAsia="ko-KR"/>
              </w:rPr>
            </w:pPr>
            <w:r w:rsidRPr="00CB62BE">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2113A6B6" w14:textId="77777777" w:rsidR="0034036C" w:rsidRPr="00CB62BE" w:rsidRDefault="0034036C" w:rsidP="00FF4448">
            <w:pPr>
              <w:pStyle w:val="TAC"/>
              <w:rPr>
                <w:rFonts w:cs="Arial"/>
                <w:lang w:eastAsia="ko-KR"/>
              </w:rPr>
            </w:pPr>
            <w:r w:rsidRPr="00CB62BE">
              <w:rPr>
                <w:rFonts w:cs="Arial"/>
                <w:lang w:eastAsia="ko-KR"/>
              </w:rPr>
              <w:t>-13</w:t>
            </w:r>
          </w:p>
        </w:tc>
        <w:tc>
          <w:tcPr>
            <w:tcW w:w="1253" w:type="dxa"/>
            <w:tcBorders>
              <w:top w:val="single" w:sz="4" w:space="0" w:color="auto"/>
              <w:left w:val="single" w:sz="4" w:space="0" w:color="auto"/>
              <w:bottom w:val="single" w:sz="4" w:space="0" w:color="auto"/>
              <w:right w:val="single" w:sz="4" w:space="0" w:color="auto"/>
            </w:tcBorders>
          </w:tcPr>
          <w:p w14:paraId="09EF4C3E"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3C4C9BDF"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6204A070" w14:textId="77777777" w:rsidR="0034036C" w:rsidRPr="00CB62BE" w:rsidRDefault="0034036C" w:rsidP="00FF4448">
            <w:pPr>
              <w:pStyle w:val="TAC"/>
              <w:rPr>
                <w:rFonts w:cs="Arial"/>
                <w:lang w:eastAsia="ko-KR"/>
              </w:rPr>
            </w:pPr>
          </w:p>
        </w:tc>
        <w:tc>
          <w:tcPr>
            <w:tcW w:w="1658" w:type="dxa"/>
            <w:tcBorders>
              <w:top w:val="single" w:sz="4" w:space="0" w:color="auto"/>
              <w:left w:val="single" w:sz="4" w:space="0" w:color="auto"/>
              <w:bottom w:val="single" w:sz="4" w:space="0" w:color="auto"/>
              <w:right w:val="single" w:sz="4" w:space="0" w:color="auto"/>
            </w:tcBorders>
          </w:tcPr>
          <w:p w14:paraId="668BCE23"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52DB1D29" w14:textId="77777777" w:rsidTr="00FF4448">
        <w:trPr>
          <w:jc w:val="center"/>
        </w:trPr>
        <w:tc>
          <w:tcPr>
            <w:tcW w:w="1598" w:type="dxa"/>
            <w:tcBorders>
              <w:top w:val="single" w:sz="4" w:space="0" w:color="auto"/>
              <w:left w:val="single" w:sz="4" w:space="0" w:color="auto"/>
              <w:bottom w:val="single" w:sz="4" w:space="0" w:color="auto"/>
              <w:right w:val="single" w:sz="4" w:space="0" w:color="auto"/>
            </w:tcBorders>
          </w:tcPr>
          <w:p w14:paraId="128910ED"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5</w:t>
            </w:r>
            <w:r w:rsidRPr="00CB62BE">
              <w:rPr>
                <w:rFonts w:cs="Arial"/>
                <w:lang w:eastAsia="ko-KR"/>
              </w:rPr>
              <w:t>2.</w:t>
            </w:r>
            <w:r>
              <w:rPr>
                <w:rFonts w:cs="Arial"/>
                <w:lang w:eastAsia="ko-KR"/>
              </w:rPr>
              <w:t>2</w:t>
            </w:r>
            <w:r w:rsidRPr="00CB62BE">
              <w:rPr>
                <w:rFonts w:cs="Arial"/>
                <w:lang w:eastAsia="ko-KR"/>
              </w:rPr>
              <w:t>-</w:t>
            </w:r>
            <w:r>
              <w:rPr>
                <w:rFonts w:cs="Arial"/>
                <w:lang w:eastAsia="ko-KR"/>
              </w:rPr>
              <w:t>52.65</w:t>
            </w:r>
          </w:p>
        </w:tc>
        <w:tc>
          <w:tcPr>
            <w:tcW w:w="1253" w:type="dxa"/>
            <w:tcBorders>
              <w:top w:val="single" w:sz="4" w:space="0" w:color="auto"/>
              <w:left w:val="single" w:sz="4" w:space="0" w:color="auto"/>
              <w:bottom w:val="single" w:sz="4" w:space="0" w:color="auto"/>
              <w:right w:val="single" w:sz="4" w:space="0" w:color="auto"/>
            </w:tcBorders>
          </w:tcPr>
          <w:p w14:paraId="2F5B0FAB" w14:textId="77777777" w:rsidR="0034036C" w:rsidRPr="00CB62BE" w:rsidRDefault="0034036C" w:rsidP="00FF4448">
            <w:pPr>
              <w:pStyle w:val="TAC"/>
              <w:rPr>
                <w:rFonts w:cs="Arial"/>
                <w:lang w:eastAsia="ko-KR"/>
              </w:rPr>
            </w:pPr>
            <w:r>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5374D61B" w14:textId="77777777" w:rsidR="0034036C" w:rsidRPr="00CB62BE" w:rsidRDefault="0034036C" w:rsidP="00FF4448">
            <w:pPr>
              <w:pStyle w:val="TAC"/>
              <w:rPr>
                <w:rFonts w:cs="Arial"/>
                <w:lang w:eastAsia="ko-KR"/>
              </w:rPr>
            </w:pPr>
            <w:r w:rsidRPr="00CB62BE">
              <w:rPr>
                <w:rFonts w:cs="Arial"/>
                <w:lang w:eastAsia="ko-KR"/>
              </w:rPr>
              <w:t>-</w:t>
            </w:r>
            <w:r>
              <w:rPr>
                <w:rFonts w:cs="Arial"/>
                <w:lang w:eastAsia="ko-KR"/>
              </w:rPr>
              <w:t>13</w:t>
            </w:r>
          </w:p>
        </w:tc>
        <w:tc>
          <w:tcPr>
            <w:tcW w:w="1254" w:type="dxa"/>
            <w:tcBorders>
              <w:top w:val="single" w:sz="4" w:space="0" w:color="auto"/>
              <w:left w:val="single" w:sz="4" w:space="0" w:color="auto"/>
              <w:bottom w:val="single" w:sz="4" w:space="0" w:color="auto"/>
              <w:right w:val="single" w:sz="4" w:space="0" w:color="auto"/>
            </w:tcBorders>
          </w:tcPr>
          <w:p w14:paraId="4446B27C" w14:textId="77777777" w:rsidR="0034036C" w:rsidRPr="00CB62BE" w:rsidRDefault="0034036C" w:rsidP="00FF4448">
            <w:pPr>
              <w:pStyle w:val="TAC"/>
              <w:rPr>
                <w:rFonts w:cs="Arial"/>
                <w:lang w:eastAsia="ko-KR"/>
              </w:rPr>
            </w:pPr>
            <w:r w:rsidRPr="00CB62BE">
              <w:rPr>
                <w:rFonts w:cs="Arial"/>
                <w:lang w:eastAsia="ko-KR"/>
              </w:rPr>
              <w:t>-13</w:t>
            </w:r>
          </w:p>
        </w:tc>
        <w:tc>
          <w:tcPr>
            <w:tcW w:w="1253" w:type="dxa"/>
            <w:tcBorders>
              <w:top w:val="single" w:sz="4" w:space="0" w:color="auto"/>
              <w:left w:val="single" w:sz="4" w:space="0" w:color="auto"/>
              <w:bottom w:val="single" w:sz="4" w:space="0" w:color="auto"/>
              <w:right w:val="single" w:sz="4" w:space="0" w:color="auto"/>
            </w:tcBorders>
          </w:tcPr>
          <w:p w14:paraId="673A0F5E"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396C7E90"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124025FE" w14:textId="77777777" w:rsidR="0034036C" w:rsidRPr="00CB62BE" w:rsidRDefault="0034036C" w:rsidP="00FF4448">
            <w:pPr>
              <w:pStyle w:val="TAC"/>
              <w:rPr>
                <w:rFonts w:cs="Arial"/>
                <w:lang w:eastAsia="ko-KR"/>
              </w:rPr>
            </w:pPr>
          </w:p>
        </w:tc>
        <w:tc>
          <w:tcPr>
            <w:tcW w:w="1658" w:type="dxa"/>
            <w:tcBorders>
              <w:top w:val="single" w:sz="4" w:space="0" w:color="auto"/>
              <w:left w:val="single" w:sz="4" w:space="0" w:color="auto"/>
              <w:bottom w:val="single" w:sz="4" w:space="0" w:color="auto"/>
              <w:right w:val="single" w:sz="4" w:space="0" w:color="auto"/>
            </w:tcBorders>
          </w:tcPr>
          <w:p w14:paraId="41FE4648"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243A98F8" w14:textId="77777777" w:rsidTr="00FF4448">
        <w:trPr>
          <w:jc w:val="center"/>
        </w:trPr>
        <w:tc>
          <w:tcPr>
            <w:tcW w:w="1598" w:type="dxa"/>
            <w:tcBorders>
              <w:top w:val="single" w:sz="4" w:space="0" w:color="auto"/>
              <w:left w:val="single" w:sz="4" w:space="0" w:color="auto"/>
              <w:bottom w:val="single" w:sz="4" w:space="0" w:color="auto"/>
              <w:right w:val="single" w:sz="4" w:space="0" w:color="auto"/>
            </w:tcBorders>
          </w:tcPr>
          <w:p w14:paraId="3AFA820A" w14:textId="77777777" w:rsidR="0034036C" w:rsidRPr="00CB62BE" w:rsidRDefault="0034036C" w:rsidP="00FF4448">
            <w:pPr>
              <w:pStyle w:val="TAC"/>
              <w:rPr>
                <w:rFonts w:cs="Arial"/>
                <w:lang w:eastAsia="ko-KR"/>
              </w:rPr>
            </w:pPr>
            <w:r w:rsidRPr="00CB62BE">
              <w:rPr>
                <w:rFonts w:cs="Arial"/>
                <w:lang w:eastAsia="ko-KR"/>
              </w:rPr>
              <w:sym w:font="Symbol" w:char="F0B1"/>
            </w:r>
            <w:r>
              <w:rPr>
                <w:rFonts w:cs="Arial"/>
                <w:lang w:eastAsia="ko-KR"/>
              </w:rPr>
              <w:t>52.65</w:t>
            </w:r>
            <w:r w:rsidRPr="00CB62BE">
              <w:rPr>
                <w:rFonts w:cs="Arial"/>
                <w:lang w:eastAsia="ko-KR"/>
              </w:rPr>
              <w:t>-</w:t>
            </w:r>
            <w:r>
              <w:rPr>
                <w:rFonts w:cs="Arial"/>
                <w:lang w:eastAsia="ko-KR"/>
              </w:rPr>
              <w:t>57.6</w:t>
            </w:r>
          </w:p>
        </w:tc>
        <w:tc>
          <w:tcPr>
            <w:tcW w:w="1253" w:type="dxa"/>
            <w:tcBorders>
              <w:top w:val="single" w:sz="4" w:space="0" w:color="auto"/>
              <w:left w:val="single" w:sz="4" w:space="0" w:color="auto"/>
              <w:bottom w:val="single" w:sz="4" w:space="0" w:color="auto"/>
              <w:right w:val="single" w:sz="4" w:space="0" w:color="auto"/>
            </w:tcBorders>
          </w:tcPr>
          <w:p w14:paraId="375B92CC"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4F1B7BCB"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6C68F2DC" w14:textId="77777777" w:rsidR="0034036C" w:rsidRPr="00CB62BE" w:rsidRDefault="0034036C" w:rsidP="00FF4448">
            <w:pPr>
              <w:pStyle w:val="TAC"/>
              <w:rPr>
                <w:rFonts w:cs="Arial"/>
                <w:lang w:eastAsia="ko-KR"/>
              </w:rPr>
            </w:pPr>
            <w:r w:rsidRPr="00CB62BE">
              <w:rPr>
                <w:rFonts w:cs="Arial"/>
                <w:lang w:eastAsia="ko-KR"/>
              </w:rPr>
              <w:t>-13</w:t>
            </w:r>
          </w:p>
        </w:tc>
        <w:tc>
          <w:tcPr>
            <w:tcW w:w="1253" w:type="dxa"/>
            <w:tcBorders>
              <w:top w:val="single" w:sz="4" w:space="0" w:color="auto"/>
              <w:left w:val="single" w:sz="4" w:space="0" w:color="auto"/>
              <w:bottom w:val="single" w:sz="4" w:space="0" w:color="auto"/>
              <w:right w:val="single" w:sz="4" w:space="0" w:color="auto"/>
            </w:tcBorders>
          </w:tcPr>
          <w:p w14:paraId="1139D324"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7265D13C"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4718DDBD" w14:textId="77777777" w:rsidR="0034036C" w:rsidRPr="00CB62BE" w:rsidRDefault="0034036C" w:rsidP="00FF4448">
            <w:pPr>
              <w:pStyle w:val="TAC"/>
              <w:rPr>
                <w:rFonts w:cs="Arial"/>
                <w:lang w:eastAsia="ko-KR"/>
              </w:rPr>
            </w:pPr>
          </w:p>
        </w:tc>
        <w:tc>
          <w:tcPr>
            <w:tcW w:w="1658" w:type="dxa"/>
            <w:tcBorders>
              <w:top w:val="single" w:sz="4" w:space="0" w:color="auto"/>
              <w:left w:val="single" w:sz="4" w:space="0" w:color="auto"/>
              <w:bottom w:val="single" w:sz="4" w:space="0" w:color="auto"/>
              <w:right w:val="single" w:sz="4" w:space="0" w:color="auto"/>
            </w:tcBorders>
          </w:tcPr>
          <w:p w14:paraId="1FFF67B7"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100B035C" w14:textId="77777777" w:rsidTr="00FF4448">
        <w:trPr>
          <w:trHeight w:val="50"/>
          <w:jc w:val="center"/>
        </w:trPr>
        <w:tc>
          <w:tcPr>
            <w:tcW w:w="1598" w:type="dxa"/>
            <w:tcBorders>
              <w:top w:val="single" w:sz="4" w:space="0" w:color="auto"/>
              <w:left w:val="single" w:sz="4" w:space="0" w:color="auto"/>
              <w:bottom w:val="single" w:sz="4" w:space="0" w:color="auto"/>
              <w:right w:val="single" w:sz="4" w:space="0" w:color="auto"/>
            </w:tcBorders>
          </w:tcPr>
          <w:p w14:paraId="770B327D"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57.6</w:t>
            </w:r>
            <w:r w:rsidRPr="00CB62BE">
              <w:rPr>
                <w:rFonts w:cs="Arial"/>
                <w:lang w:eastAsia="ko-KR"/>
              </w:rPr>
              <w:t>-</w:t>
            </w:r>
            <w:r>
              <w:rPr>
                <w:rFonts w:cs="Arial"/>
                <w:lang w:eastAsia="ko-KR"/>
              </w:rPr>
              <w:t>59.2</w:t>
            </w:r>
          </w:p>
        </w:tc>
        <w:tc>
          <w:tcPr>
            <w:tcW w:w="1253" w:type="dxa"/>
            <w:tcBorders>
              <w:top w:val="single" w:sz="4" w:space="0" w:color="auto"/>
              <w:left w:val="single" w:sz="4" w:space="0" w:color="auto"/>
              <w:bottom w:val="single" w:sz="4" w:space="0" w:color="auto"/>
              <w:right w:val="single" w:sz="4" w:space="0" w:color="auto"/>
            </w:tcBorders>
          </w:tcPr>
          <w:p w14:paraId="039CE1CC"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348EF04E"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6AA5A5B8" w14:textId="77777777" w:rsidR="0034036C" w:rsidRPr="00CB62BE" w:rsidRDefault="0034036C" w:rsidP="00FF4448">
            <w:pPr>
              <w:pStyle w:val="TAC"/>
              <w:rPr>
                <w:rFonts w:cs="Arial"/>
                <w:lang w:eastAsia="ko-KR"/>
              </w:rPr>
            </w:pPr>
            <w:r w:rsidRPr="00CB62BE">
              <w:rPr>
                <w:rFonts w:cs="Arial"/>
                <w:lang w:eastAsia="ko-KR"/>
              </w:rPr>
              <w:t>-25</w:t>
            </w:r>
          </w:p>
        </w:tc>
        <w:tc>
          <w:tcPr>
            <w:tcW w:w="1253" w:type="dxa"/>
            <w:tcBorders>
              <w:top w:val="single" w:sz="4" w:space="0" w:color="auto"/>
              <w:left w:val="single" w:sz="4" w:space="0" w:color="auto"/>
              <w:bottom w:val="single" w:sz="4" w:space="0" w:color="auto"/>
              <w:right w:val="single" w:sz="4" w:space="0" w:color="auto"/>
            </w:tcBorders>
          </w:tcPr>
          <w:p w14:paraId="6FD36553"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1BE3070F"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6F927F1F" w14:textId="77777777" w:rsidR="0034036C" w:rsidRPr="00CB62BE" w:rsidRDefault="0034036C" w:rsidP="00FF4448">
            <w:pPr>
              <w:pStyle w:val="TAC"/>
              <w:rPr>
                <w:rFonts w:cs="Arial"/>
                <w:lang w:eastAsia="ko-KR"/>
              </w:rPr>
            </w:pPr>
          </w:p>
        </w:tc>
        <w:tc>
          <w:tcPr>
            <w:tcW w:w="1658" w:type="dxa"/>
            <w:tcBorders>
              <w:top w:val="single" w:sz="4" w:space="0" w:color="auto"/>
              <w:left w:val="single" w:sz="4" w:space="0" w:color="auto"/>
              <w:bottom w:val="single" w:sz="4" w:space="0" w:color="auto"/>
              <w:right w:val="single" w:sz="4" w:space="0" w:color="auto"/>
            </w:tcBorders>
          </w:tcPr>
          <w:p w14:paraId="6223BCB3"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697B7BA1" w14:textId="77777777" w:rsidTr="00FF4448">
        <w:trPr>
          <w:trHeight w:val="50"/>
          <w:jc w:val="center"/>
        </w:trPr>
        <w:tc>
          <w:tcPr>
            <w:tcW w:w="1598" w:type="dxa"/>
            <w:tcBorders>
              <w:top w:val="single" w:sz="4" w:space="0" w:color="auto"/>
              <w:left w:val="single" w:sz="4" w:space="0" w:color="auto"/>
              <w:bottom w:val="single" w:sz="4" w:space="0" w:color="auto"/>
              <w:right w:val="single" w:sz="4" w:space="0" w:color="auto"/>
            </w:tcBorders>
          </w:tcPr>
          <w:p w14:paraId="118C9C38"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59.2</w:t>
            </w:r>
            <w:r w:rsidRPr="00CB62BE">
              <w:rPr>
                <w:rFonts w:cs="Arial"/>
                <w:lang w:eastAsia="ko-KR"/>
              </w:rPr>
              <w:t>-</w:t>
            </w:r>
            <w:r>
              <w:rPr>
                <w:rFonts w:cs="Arial"/>
                <w:lang w:eastAsia="ko-KR"/>
              </w:rPr>
              <w:t>59.65</w:t>
            </w:r>
          </w:p>
        </w:tc>
        <w:tc>
          <w:tcPr>
            <w:tcW w:w="1253" w:type="dxa"/>
            <w:tcBorders>
              <w:top w:val="single" w:sz="4" w:space="0" w:color="auto"/>
              <w:left w:val="single" w:sz="4" w:space="0" w:color="auto"/>
              <w:bottom w:val="single" w:sz="4" w:space="0" w:color="auto"/>
              <w:right w:val="single" w:sz="4" w:space="0" w:color="auto"/>
            </w:tcBorders>
          </w:tcPr>
          <w:p w14:paraId="5A51C1DF"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0D876454" w14:textId="77777777" w:rsidR="0034036C" w:rsidRPr="00CB62BE" w:rsidRDefault="0034036C" w:rsidP="00FF4448">
            <w:pPr>
              <w:pStyle w:val="TAC"/>
              <w:rPr>
                <w:rFonts w:cs="Arial"/>
                <w:lang w:eastAsia="ko-KR"/>
              </w:rPr>
            </w:pPr>
            <w:r w:rsidRPr="00CB62BE">
              <w:rPr>
                <w:rFonts w:cs="Arial"/>
                <w:lang w:eastAsia="ko-KR"/>
              </w:rPr>
              <w:t>-25</w:t>
            </w:r>
          </w:p>
        </w:tc>
        <w:tc>
          <w:tcPr>
            <w:tcW w:w="1254" w:type="dxa"/>
            <w:tcBorders>
              <w:top w:val="single" w:sz="4" w:space="0" w:color="auto"/>
              <w:left w:val="single" w:sz="4" w:space="0" w:color="auto"/>
              <w:bottom w:val="single" w:sz="4" w:space="0" w:color="auto"/>
              <w:right w:val="single" w:sz="4" w:space="0" w:color="auto"/>
            </w:tcBorders>
          </w:tcPr>
          <w:p w14:paraId="1E20959A" w14:textId="77777777" w:rsidR="0034036C" w:rsidRPr="00CB62BE" w:rsidRDefault="0034036C" w:rsidP="00FF4448">
            <w:pPr>
              <w:pStyle w:val="TAC"/>
              <w:rPr>
                <w:rFonts w:cs="Arial"/>
                <w:lang w:eastAsia="ko-KR"/>
              </w:rPr>
            </w:pPr>
            <w:r w:rsidRPr="00CB62BE">
              <w:rPr>
                <w:rFonts w:cs="Arial"/>
                <w:lang w:eastAsia="ko-KR"/>
              </w:rPr>
              <w:t>-25</w:t>
            </w:r>
          </w:p>
        </w:tc>
        <w:tc>
          <w:tcPr>
            <w:tcW w:w="1253" w:type="dxa"/>
            <w:tcBorders>
              <w:top w:val="single" w:sz="4" w:space="0" w:color="auto"/>
              <w:left w:val="single" w:sz="4" w:space="0" w:color="auto"/>
              <w:bottom w:val="single" w:sz="4" w:space="0" w:color="auto"/>
              <w:right w:val="single" w:sz="4" w:space="0" w:color="auto"/>
            </w:tcBorders>
          </w:tcPr>
          <w:p w14:paraId="6317F96E"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29C8CB8D"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1735AADB" w14:textId="77777777" w:rsidR="0034036C" w:rsidRPr="00CB62BE" w:rsidRDefault="0034036C" w:rsidP="00FF4448">
            <w:pPr>
              <w:pStyle w:val="TAC"/>
              <w:rPr>
                <w:rFonts w:cs="Arial"/>
                <w:lang w:eastAsia="ko-KR"/>
              </w:rPr>
            </w:pPr>
          </w:p>
        </w:tc>
        <w:tc>
          <w:tcPr>
            <w:tcW w:w="1658" w:type="dxa"/>
            <w:tcBorders>
              <w:top w:val="single" w:sz="4" w:space="0" w:color="auto"/>
              <w:left w:val="single" w:sz="4" w:space="0" w:color="auto"/>
              <w:bottom w:val="single" w:sz="4" w:space="0" w:color="auto"/>
              <w:right w:val="single" w:sz="4" w:space="0" w:color="auto"/>
            </w:tcBorders>
          </w:tcPr>
          <w:p w14:paraId="00E843BE"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79D9DCDC" w14:textId="77777777" w:rsidTr="00FF4448">
        <w:trPr>
          <w:trHeight w:val="50"/>
          <w:jc w:val="center"/>
        </w:trPr>
        <w:tc>
          <w:tcPr>
            <w:tcW w:w="1598" w:type="dxa"/>
            <w:tcBorders>
              <w:top w:val="single" w:sz="4" w:space="0" w:color="auto"/>
              <w:left w:val="single" w:sz="4" w:space="0" w:color="auto"/>
              <w:bottom w:val="single" w:sz="4" w:space="0" w:color="auto"/>
              <w:right w:val="single" w:sz="4" w:space="0" w:color="auto"/>
            </w:tcBorders>
          </w:tcPr>
          <w:p w14:paraId="4142C4C1" w14:textId="77777777" w:rsidR="0034036C" w:rsidRPr="00CB62BE" w:rsidRDefault="0034036C" w:rsidP="00FF4448">
            <w:pPr>
              <w:pStyle w:val="TAC"/>
              <w:rPr>
                <w:rFonts w:cs="Arial"/>
                <w:lang w:eastAsia="ko-KR"/>
              </w:rPr>
            </w:pPr>
            <w:r w:rsidRPr="00CB62BE">
              <w:rPr>
                <w:rFonts w:cs="Arial"/>
                <w:lang w:eastAsia="ko-KR"/>
              </w:rPr>
              <w:sym w:font="Symbol" w:char="F0B1"/>
            </w:r>
            <w:r w:rsidRPr="00CB62BE">
              <w:rPr>
                <w:rFonts w:cs="Arial"/>
                <w:lang w:eastAsia="ko-KR"/>
              </w:rPr>
              <w:t xml:space="preserve"> </w:t>
            </w:r>
            <w:r>
              <w:rPr>
                <w:rFonts w:cs="Arial"/>
                <w:lang w:eastAsia="ko-KR"/>
              </w:rPr>
              <w:t>5</w:t>
            </w:r>
            <w:r w:rsidRPr="00CB62BE">
              <w:rPr>
                <w:rFonts w:cs="Arial"/>
                <w:lang w:eastAsia="ko-KR"/>
              </w:rPr>
              <w:t>9.</w:t>
            </w:r>
            <w:r>
              <w:rPr>
                <w:rFonts w:cs="Arial"/>
                <w:lang w:eastAsia="ko-KR"/>
              </w:rPr>
              <w:t>6</w:t>
            </w:r>
            <w:r w:rsidRPr="00CB62BE">
              <w:rPr>
                <w:rFonts w:cs="Arial"/>
                <w:lang w:eastAsia="ko-KR"/>
              </w:rPr>
              <w:t>5-</w:t>
            </w:r>
            <w:r>
              <w:rPr>
                <w:rFonts w:cs="Arial"/>
                <w:lang w:eastAsia="ko-KR"/>
              </w:rPr>
              <w:t>64.6</w:t>
            </w:r>
          </w:p>
        </w:tc>
        <w:tc>
          <w:tcPr>
            <w:tcW w:w="1253" w:type="dxa"/>
            <w:tcBorders>
              <w:top w:val="single" w:sz="4" w:space="0" w:color="auto"/>
              <w:left w:val="single" w:sz="4" w:space="0" w:color="auto"/>
              <w:bottom w:val="single" w:sz="4" w:space="0" w:color="auto"/>
              <w:right w:val="single" w:sz="4" w:space="0" w:color="auto"/>
            </w:tcBorders>
          </w:tcPr>
          <w:p w14:paraId="3982E952"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6E3DB405"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50301DB9" w14:textId="77777777" w:rsidR="0034036C" w:rsidRPr="00CB62BE" w:rsidRDefault="0034036C" w:rsidP="00FF4448">
            <w:pPr>
              <w:pStyle w:val="TAC"/>
              <w:rPr>
                <w:rFonts w:cs="Arial"/>
                <w:lang w:eastAsia="ko-KR"/>
              </w:rPr>
            </w:pPr>
            <w:r w:rsidRPr="00CB62BE">
              <w:rPr>
                <w:rFonts w:cs="Arial"/>
                <w:lang w:eastAsia="ko-KR"/>
              </w:rPr>
              <w:t>-25</w:t>
            </w:r>
          </w:p>
        </w:tc>
        <w:tc>
          <w:tcPr>
            <w:tcW w:w="1253" w:type="dxa"/>
            <w:tcBorders>
              <w:top w:val="single" w:sz="4" w:space="0" w:color="auto"/>
              <w:left w:val="single" w:sz="4" w:space="0" w:color="auto"/>
              <w:bottom w:val="single" w:sz="4" w:space="0" w:color="auto"/>
              <w:right w:val="single" w:sz="4" w:space="0" w:color="auto"/>
            </w:tcBorders>
          </w:tcPr>
          <w:p w14:paraId="60F1306D"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1FDBA6DB" w14:textId="77777777" w:rsidR="0034036C" w:rsidRPr="00CB62BE" w:rsidRDefault="0034036C" w:rsidP="00FF4448">
            <w:pPr>
              <w:pStyle w:val="TAC"/>
              <w:rPr>
                <w:rFonts w:cs="Arial"/>
                <w:lang w:eastAsia="ko-KR"/>
              </w:rPr>
            </w:pPr>
          </w:p>
        </w:tc>
        <w:tc>
          <w:tcPr>
            <w:tcW w:w="1254" w:type="dxa"/>
            <w:tcBorders>
              <w:top w:val="single" w:sz="4" w:space="0" w:color="auto"/>
              <w:left w:val="single" w:sz="4" w:space="0" w:color="auto"/>
              <w:bottom w:val="single" w:sz="4" w:space="0" w:color="auto"/>
              <w:right w:val="single" w:sz="4" w:space="0" w:color="auto"/>
            </w:tcBorders>
          </w:tcPr>
          <w:p w14:paraId="489CF08E" w14:textId="77777777" w:rsidR="0034036C" w:rsidRPr="00CB62BE" w:rsidRDefault="0034036C" w:rsidP="00FF4448">
            <w:pPr>
              <w:pStyle w:val="TAC"/>
              <w:rPr>
                <w:rFonts w:cs="Arial"/>
                <w:lang w:eastAsia="ko-KR"/>
              </w:rPr>
            </w:pPr>
          </w:p>
        </w:tc>
        <w:tc>
          <w:tcPr>
            <w:tcW w:w="1658" w:type="dxa"/>
            <w:tcBorders>
              <w:top w:val="single" w:sz="4" w:space="0" w:color="auto"/>
              <w:left w:val="single" w:sz="4" w:space="0" w:color="auto"/>
              <w:bottom w:val="single" w:sz="4" w:space="0" w:color="auto"/>
              <w:right w:val="single" w:sz="4" w:space="0" w:color="auto"/>
            </w:tcBorders>
          </w:tcPr>
          <w:p w14:paraId="47C55EFD" w14:textId="77777777" w:rsidR="0034036C" w:rsidRPr="00CB62BE" w:rsidRDefault="0034036C" w:rsidP="00FF4448">
            <w:pPr>
              <w:pStyle w:val="TAC"/>
              <w:rPr>
                <w:rFonts w:cs="Arial"/>
                <w:lang w:eastAsia="ko-KR"/>
              </w:rPr>
            </w:pPr>
            <w:r w:rsidRPr="00CB62BE">
              <w:rPr>
                <w:rFonts w:cs="Arial"/>
                <w:lang w:eastAsia="ko-KR"/>
              </w:rPr>
              <w:t>1 MHz</w:t>
            </w:r>
          </w:p>
        </w:tc>
      </w:tr>
    </w:tbl>
    <w:p w14:paraId="35FAD2AB" w14:textId="77777777" w:rsidR="0034036C" w:rsidRDefault="0034036C" w:rsidP="0034036C">
      <w:pPr>
        <w:rPr>
          <w:lang w:val="en-US"/>
        </w:rPr>
      </w:pPr>
    </w:p>
    <w:p w14:paraId="7270AF94" w14:textId="77777777" w:rsidR="0034036C" w:rsidRDefault="0034036C" w:rsidP="0034036C">
      <w:pPr>
        <w:rPr>
          <w:lang w:val="en-US"/>
        </w:rPr>
      </w:pPr>
      <w:r>
        <w:rPr>
          <w:lang w:val="en-US"/>
        </w:rPr>
        <w:t>Additionally, a spurious emission requirement is also applicable when CA_NS_04 is signaled.  This requirement also applies for CA_41D.</w:t>
      </w:r>
    </w:p>
    <w:p w14:paraId="680CA937" w14:textId="77777777" w:rsidR="0034036C" w:rsidRPr="008B0314" w:rsidRDefault="0034036C" w:rsidP="0034036C">
      <w:pPr>
        <w:pStyle w:val="Caption"/>
        <w:keepNext/>
        <w:jc w:val="center"/>
        <w:rPr>
          <w:rFonts w:ascii="Arial" w:hAnsi="Arial" w:cs="Arial"/>
        </w:rPr>
      </w:pPr>
      <w:r w:rsidRPr="008B0314">
        <w:rPr>
          <w:rFonts w:ascii="Arial" w:hAnsi="Arial" w:cs="Arial"/>
        </w:rPr>
        <w:t xml:space="preserve">Table </w:t>
      </w:r>
      <w:r>
        <w:rPr>
          <w:rFonts w:ascii="Arial" w:hAnsi="Arial" w:cs="Arial"/>
        </w:rPr>
        <w:t>5.1</w:t>
      </w:r>
      <w:r w:rsidRPr="008B0314">
        <w:rPr>
          <w:rFonts w:ascii="Arial" w:hAnsi="Arial" w:cs="Arial"/>
        </w:rPr>
        <w:t>.5-</w:t>
      </w:r>
      <w:r>
        <w:rPr>
          <w:rFonts w:ascii="Arial" w:hAnsi="Arial" w:cs="Arial"/>
        </w:rPr>
        <w:t>2</w:t>
      </w:r>
      <w:r w:rsidRPr="008B0314">
        <w:rPr>
          <w:rFonts w:ascii="Arial" w:hAnsi="Arial" w:cs="Arial"/>
        </w:rPr>
        <w:t xml:space="preserve">: Additional </w:t>
      </w:r>
      <w:r>
        <w:rPr>
          <w:rFonts w:ascii="Arial" w:hAnsi="Arial" w:cs="Arial"/>
        </w:rPr>
        <w:t xml:space="preserve">spurious emissions </w:t>
      </w:r>
      <w:r w:rsidRPr="008B0314">
        <w:rPr>
          <w:rFonts w:ascii="Arial" w:hAnsi="Arial" w:cs="Arial"/>
        </w:rPr>
        <w:t>requirements</w:t>
      </w:r>
      <w:r>
        <w:rPr>
          <w:rFonts w:ascii="Arial" w:hAnsi="Arial" w:cs="Arial"/>
        </w:rPr>
        <w:t xml:space="preserve"> for CA_NS_04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2967"/>
        <w:gridCol w:w="1870"/>
      </w:tblGrid>
      <w:tr w:rsidR="0034036C" w:rsidRPr="00CB62BE" w14:paraId="16118FFF" w14:textId="77777777" w:rsidTr="00FF4448">
        <w:trPr>
          <w:cantSplit/>
          <w:trHeight w:val="372"/>
          <w:jc w:val="center"/>
        </w:trPr>
        <w:tc>
          <w:tcPr>
            <w:tcW w:w="1720" w:type="dxa"/>
          </w:tcPr>
          <w:p w14:paraId="48C484E9" w14:textId="77777777" w:rsidR="0034036C" w:rsidRPr="00CB62BE" w:rsidRDefault="0034036C" w:rsidP="00FF4448">
            <w:pPr>
              <w:pStyle w:val="TAH"/>
              <w:rPr>
                <w:rFonts w:cs="Arial"/>
                <w:lang w:eastAsia="ko-KR"/>
              </w:rPr>
            </w:pPr>
            <w:r w:rsidRPr="00CB62BE">
              <w:rPr>
                <w:rFonts w:cs="Arial"/>
                <w:lang w:eastAsia="ko-KR"/>
              </w:rPr>
              <w:t>Frequency band</w:t>
            </w:r>
          </w:p>
          <w:p w14:paraId="362BC7FF" w14:textId="77777777" w:rsidR="0034036C" w:rsidRPr="00CB62BE" w:rsidRDefault="0034036C" w:rsidP="00FF4448">
            <w:pPr>
              <w:pStyle w:val="TAH"/>
              <w:rPr>
                <w:rFonts w:cs="Arial"/>
                <w:lang w:eastAsia="ko-KR"/>
              </w:rPr>
            </w:pPr>
            <w:r w:rsidRPr="00CB62BE">
              <w:rPr>
                <w:rFonts w:cs="Arial"/>
                <w:lang w:eastAsia="ko-KR"/>
              </w:rPr>
              <w:t>(MHz)</w:t>
            </w:r>
          </w:p>
        </w:tc>
        <w:tc>
          <w:tcPr>
            <w:tcW w:w="2967" w:type="dxa"/>
          </w:tcPr>
          <w:p w14:paraId="48A443F3" w14:textId="77777777" w:rsidR="0034036C" w:rsidRPr="00CB62BE" w:rsidRDefault="0034036C" w:rsidP="00FF4448">
            <w:pPr>
              <w:pStyle w:val="TAH"/>
              <w:rPr>
                <w:rFonts w:cs="Arial"/>
                <w:lang w:eastAsia="ko-KR"/>
              </w:rPr>
            </w:pPr>
            <w:r w:rsidRPr="00CB62BE">
              <w:rPr>
                <w:rFonts w:cs="Arial"/>
                <w:lang w:eastAsia="ko-KR"/>
              </w:rPr>
              <w:t>Spectrum emission limit (dBm)</w:t>
            </w:r>
          </w:p>
        </w:tc>
        <w:tc>
          <w:tcPr>
            <w:tcW w:w="1870" w:type="dxa"/>
          </w:tcPr>
          <w:p w14:paraId="60CF9199" w14:textId="77777777" w:rsidR="0034036C" w:rsidRPr="00CB62BE" w:rsidRDefault="0034036C" w:rsidP="00FF4448">
            <w:pPr>
              <w:pStyle w:val="TAH"/>
              <w:rPr>
                <w:rFonts w:cs="Arial"/>
                <w:lang w:eastAsia="ko-KR"/>
              </w:rPr>
            </w:pPr>
            <w:r w:rsidRPr="00CB62BE">
              <w:rPr>
                <w:rFonts w:cs="Arial"/>
                <w:lang w:eastAsia="ko-KR"/>
              </w:rPr>
              <w:t xml:space="preserve">Measurement bandwidth </w:t>
            </w:r>
          </w:p>
        </w:tc>
      </w:tr>
      <w:tr w:rsidR="0034036C" w:rsidRPr="00CB62BE" w14:paraId="152166AA" w14:textId="77777777" w:rsidTr="00FF4448">
        <w:trPr>
          <w:jc w:val="center"/>
        </w:trPr>
        <w:tc>
          <w:tcPr>
            <w:tcW w:w="1720" w:type="dxa"/>
          </w:tcPr>
          <w:p w14:paraId="3ACDF551" w14:textId="77777777" w:rsidR="0034036C" w:rsidRPr="00CB62BE" w:rsidRDefault="0034036C" w:rsidP="00FF4448">
            <w:pPr>
              <w:pStyle w:val="TAC"/>
              <w:rPr>
                <w:rFonts w:cs="Arial"/>
                <w:lang w:eastAsia="ko-KR"/>
              </w:rPr>
            </w:pPr>
            <w:r w:rsidRPr="00CB62BE">
              <w:rPr>
                <w:rFonts w:cs="Arial"/>
                <w:lang w:eastAsia="ko-KR"/>
              </w:rPr>
              <w:t>2490.5 ≤ f &lt; 2495</w:t>
            </w:r>
          </w:p>
        </w:tc>
        <w:tc>
          <w:tcPr>
            <w:tcW w:w="2967" w:type="dxa"/>
          </w:tcPr>
          <w:p w14:paraId="0A48E970" w14:textId="77777777" w:rsidR="0034036C" w:rsidRPr="00CB62BE" w:rsidRDefault="0034036C" w:rsidP="00FF4448">
            <w:pPr>
              <w:pStyle w:val="TAC"/>
              <w:rPr>
                <w:rFonts w:cs="Arial"/>
                <w:lang w:eastAsia="ko-KR"/>
              </w:rPr>
            </w:pPr>
            <w:r w:rsidRPr="00CB62BE">
              <w:rPr>
                <w:rFonts w:cs="Arial"/>
                <w:lang w:eastAsia="ko-KR"/>
              </w:rPr>
              <w:t>-13</w:t>
            </w:r>
          </w:p>
        </w:tc>
        <w:tc>
          <w:tcPr>
            <w:tcW w:w="1870" w:type="dxa"/>
          </w:tcPr>
          <w:p w14:paraId="2A302C54" w14:textId="77777777" w:rsidR="0034036C" w:rsidRPr="00CB62BE" w:rsidRDefault="0034036C" w:rsidP="00FF4448">
            <w:pPr>
              <w:pStyle w:val="TAC"/>
              <w:rPr>
                <w:rFonts w:cs="Arial"/>
                <w:lang w:eastAsia="ko-KR"/>
              </w:rPr>
            </w:pPr>
            <w:r w:rsidRPr="00CB62BE">
              <w:rPr>
                <w:rFonts w:cs="Arial"/>
                <w:lang w:eastAsia="ko-KR"/>
              </w:rPr>
              <w:t>1 MHz</w:t>
            </w:r>
          </w:p>
        </w:tc>
      </w:tr>
      <w:tr w:rsidR="0034036C" w:rsidRPr="00CB62BE" w14:paraId="1C5671F3" w14:textId="77777777" w:rsidTr="00FF4448">
        <w:trPr>
          <w:jc w:val="center"/>
        </w:trPr>
        <w:tc>
          <w:tcPr>
            <w:tcW w:w="1720" w:type="dxa"/>
          </w:tcPr>
          <w:p w14:paraId="3D6C3A8F" w14:textId="77777777" w:rsidR="0034036C" w:rsidRPr="00CB62BE" w:rsidRDefault="0034036C" w:rsidP="00FF4448">
            <w:pPr>
              <w:pStyle w:val="TAC"/>
              <w:rPr>
                <w:rFonts w:cs="Arial"/>
                <w:lang w:eastAsia="ko-KR"/>
              </w:rPr>
            </w:pPr>
            <w:r w:rsidRPr="00CB62BE">
              <w:rPr>
                <w:rFonts w:cs="Arial"/>
                <w:lang w:eastAsia="ko-KR"/>
              </w:rPr>
              <w:t>0 &lt; f &lt; 2490.5</w:t>
            </w:r>
          </w:p>
        </w:tc>
        <w:tc>
          <w:tcPr>
            <w:tcW w:w="2967" w:type="dxa"/>
          </w:tcPr>
          <w:p w14:paraId="7C0F5FA1" w14:textId="77777777" w:rsidR="0034036C" w:rsidRPr="00CB62BE" w:rsidRDefault="0034036C" w:rsidP="00FF4448">
            <w:pPr>
              <w:pStyle w:val="TAC"/>
              <w:rPr>
                <w:rFonts w:cs="Arial"/>
                <w:lang w:eastAsia="ko-KR"/>
              </w:rPr>
            </w:pPr>
            <w:r w:rsidRPr="00CB62BE">
              <w:rPr>
                <w:rFonts w:cs="Arial"/>
                <w:lang w:eastAsia="ko-KR"/>
              </w:rPr>
              <w:t>-25</w:t>
            </w:r>
          </w:p>
        </w:tc>
        <w:tc>
          <w:tcPr>
            <w:tcW w:w="1870" w:type="dxa"/>
          </w:tcPr>
          <w:p w14:paraId="74D4A1F7" w14:textId="77777777" w:rsidR="0034036C" w:rsidRPr="00CB62BE" w:rsidRDefault="0034036C" w:rsidP="00FF4448">
            <w:pPr>
              <w:pStyle w:val="TAC"/>
              <w:rPr>
                <w:rFonts w:cs="Arial"/>
                <w:lang w:eastAsia="ko-KR"/>
              </w:rPr>
            </w:pPr>
            <w:r w:rsidRPr="00CB62BE">
              <w:rPr>
                <w:rFonts w:cs="Arial"/>
                <w:lang w:eastAsia="ko-KR"/>
              </w:rPr>
              <w:t>1 MHz</w:t>
            </w:r>
          </w:p>
        </w:tc>
      </w:tr>
    </w:tbl>
    <w:p w14:paraId="27C8C9AF" w14:textId="437C66F1" w:rsidR="00F22930" w:rsidRPr="005B0D32" w:rsidRDefault="00F22930" w:rsidP="00F22930">
      <w:pPr>
        <w:pStyle w:val="Heading2"/>
        <w:rPr>
          <w:lang w:val="en-US" w:eastAsia="zh-CN"/>
        </w:rPr>
      </w:pPr>
      <w:bookmarkStart w:id="99" w:name="_Toc37149238"/>
      <w:bookmarkStart w:id="100" w:name="_Toc527979616"/>
      <w:r>
        <w:rPr>
          <w:lang w:val="en-US" w:eastAsia="zh-CN"/>
        </w:rPr>
        <w:t>5.2</w:t>
      </w:r>
      <w:r w:rsidRPr="005B0D32">
        <w:rPr>
          <w:lang w:val="en-US" w:eastAsia="zh-CN"/>
        </w:rPr>
        <w:tab/>
        <w:t>2DL_48C_2UL_48C_BCS0</w:t>
      </w:r>
      <w:r w:rsidR="00BE6B93">
        <w:rPr>
          <w:lang w:val="en-US" w:eastAsia="zh-CN"/>
        </w:rPr>
        <w:br/>
      </w:r>
      <w:r w:rsidR="00BE6B93" w:rsidRPr="00BE3152">
        <w:rPr>
          <w:lang w:val="en-US" w:eastAsia="zh-CN"/>
        </w:rPr>
        <w:t>3DL_48D_2UL_48C_BCS0</w:t>
      </w:r>
      <w:r w:rsidR="00BE6B93">
        <w:rPr>
          <w:lang w:val="en-US" w:eastAsia="zh-CN"/>
        </w:rPr>
        <w:br/>
      </w:r>
      <w:r w:rsidR="00BE6B93" w:rsidRPr="00BE3152">
        <w:rPr>
          <w:lang w:val="en-US" w:eastAsia="zh-CN"/>
        </w:rPr>
        <w:t>4DL_48E_2UL_48C_BCS0</w:t>
      </w:r>
      <w:r w:rsidRPr="005B0D32">
        <w:rPr>
          <w:lang w:val="en-US" w:eastAsia="zh-CN"/>
        </w:rPr>
        <w:br/>
        <w:t>3DL_48A-48C_2UL_48C_BCS0</w:t>
      </w:r>
      <w:r w:rsidRPr="005B0D32">
        <w:rPr>
          <w:lang w:val="en-US" w:eastAsia="zh-CN"/>
        </w:rPr>
        <w:br/>
        <w:t>4DL_48C-48C_2UL_48C_BCS0</w:t>
      </w:r>
      <w:bookmarkEnd w:id="99"/>
    </w:p>
    <w:p w14:paraId="5CEDF978" w14:textId="78D0C2B2" w:rsidR="00F22930" w:rsidRPr="00976575" w:rsidRDefault="00F22930" w:rsidP="00F22930">
      <w:pPr>
        <w:pStyle w:val="Heading3"/>
        <w:rPr>
          <w:lang w:val="en-US"/>
        </w:rPr>
      </w:pPr>
      <w:bookmarkStart w:id="101" w:name="_Toc37149239"/>
      <w:r>
        <w:rPr>
          <w:lang w:val="en-US"/>
        </w:rPr>
        <w:t>5.2</w:t>
      </w:r>
      <w:r w:rsidRPr="00976575">
        <w:rPr>
          <w:lang w:val="en-US"/>
        </w:rPr>
        <w:t>.1</w:t>
      </w:r>
      <w:r w:rsidRPr="00976575">
        <w:rPr>
          <w:lang w:val="en-US"/>
        </w:rPr>
        <w:tab/>
        <w:t>Channel bandwidths per operating band for CA</w:t>
      </w:r>
      <w:bookmarkEnd w:id="101"/>
    </w:p>
    <w:p w14:paraId="30884D18" w14:textId="13E8F3EB" w:rsidR="00F22930" w:rsidRPr="00976575" w:rsidRDefault="00F22930" w:rsidP="00F22930">
      <w:pPr>
        <w:pStyle w:val="TH"/>
        <w:rPr>
          <w:lang w:val="en-US" w:eastAsia="zh-CN"/>
        </w:rPr>
      </w:pPr>
      <w:r w:rsidRPr="00976575">
        <w:rPr>
          <w:lang w:val="en-US" w:eastAsia="zh-CN"/>
        </w:rPr>
        <w:t xml:space="preserve">Table </w:t>
      </w:r>
      <w:r>
        <w:rPr>
          <w:lang w:val="en-US" w:eastAsia="zh-CN"/>
        </w:rPr>
        <w:t>5.2</w:t>
      </w:r>
      <w:r w:rsidRPr="00976575">
        <w:rPr>
          <w:lang w:val="en-US" w:eastAsia="zh-CN"/>
        </w:rPr>
        <w:t xml:space="preserve">.1-1: </w:t>
      </w:r>
      <w:r w:rsidRPr="005B0D32">
        <w:rPr>
          <w:lang w:val="en-US"/>
        </w:rPr>
        <w:t xml:space="preserve">Bandwidth combinations for </w:t>
      </w:r>
      <w:r w:rsidRPr="005B0D32">
        <w:rPr>
          <w:lang w:val="en-US" w:eastAsia="ja-JP"/>
        </w:rPr>
        <w:t>Intra band contiguous CA configurations</w:t>
      </w:r>
    </w:p>
    <w:tbl>
      <w:tblPr>
        <w:tblW w:w="9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396"/>
        <w:gridCol w:w="1466"/>
        <w:gridCol w:w="767"/>
        <w:gridCol w:w="758"/>
        <w:gridCol w:w="850"/>
        <w:gridCol w:w="851"/>
        <w:gridCol w:w="850"/>
        <w:gridCol w:w="1276"/>
        <w:gridCol w:w="1276"/>
      </w:tblGrid>
      <w:tr w:rsidR="00F22930" w:rsidRPr="00976575" w14:paraId="0929DDB8" w14:textId="77777777" w:rsidTr="00CD6958">
        <w:trPr>
          <w:trHeight w:val="441"/>
        </w:trPr>
        <w:tc>
          <w:tcPr>
            <w:tcW w:w="1396" w:type="dxa"/>
            <w:shd w:val="clear" w:color="auto" w:fill="auto"/>
            <w:vAlign w:val="center"/>
            <w:hideMark/>
          </w:tcPr>
          <w:p w14:paraId="78026170" w14:textId="77777777" w:rsidR="00F22930" w:rsidRPr="005B0D32" w:rsidRDefault="00F22930" w:rsidP="00CD6958">
            <w:pPr>
              <w:pStyle w:val="TAH"/>
              <w:rPr>
                <w:lang w:val="en-US"/>
              </w:rPr>
            </w:pPr>
            <w:r w:rsidRPr="005B0D32">
              <w:rPr>
                <w:lang w:val="en-US"/>
              </w:rPr>
              <w:t>E-UTRA CA Configuration</w:t>
            </w:r>
          </w:p>
        </w:tc>
        <w:tc>
          <w:tcPr>
            <w:tcW w:w="1466" w:type="dxa"/>
            <w:shd w:val="clear" w:color="auto" w:fill="auto"/>
            <w:vAlign w:val="center"/>
            <w:hideMark/>
          </w:tcPr>
          <w:p w14:paraId="0E611015" w14:textId="77777777" w:rsidR="00F22930" w:rsidRPr="005B0D32" w:rsidRDefault="00F22930" w:rsidP="00CD6958">
            <w:pPr>
              <w:pStyle w:val="TAH"/>
              <w:rPr>
                <w:lang w:val="en-US"/>
              </w:rPr>
            </w:pPr>
            <w:r w:rsidRPr="005B0D32">
              <w:rPr>
                <w:lang w:val="en-US" w:eastAsia="ja-JP"/>
              </w:rPr>
              <w:t xml:space="preserve">Uplink CA configurations </w:t>
            </w:r>
          </w:p>
        </w:tc>
        <w:tc>
          <w:tcPr>
            <w:tcW w:w="767" w:type="dxa"/>
            <w:shd w:val="clear" w:color="auto" w:fill="auto"/>
            <w:vAlign w:val="center"/>
            <w:hideMark/>
          </w:tcPr>
          <w:p w14:paraId="3CB2BBFD" w14:textId="77777777" w:rsidR="00F22930" w:rsidRPr="005B0D32" w:rsidRDefault="00F22930" w:rsidP="00CD6958">
            <w:pPr>
              <w:pStyle w:val="TAH"/>
              <w:rPr>
                <w:lang w:val="en-US"/>
              </w:rPr>
            </w:pPr>
            <w:r w:rsidRPr="005B0D32">
              <w:rPr>
                <w:lang w:val="en-US"/>
              </w:rPr>
              <w:t>E-UTRA Bands</w:t>
            </w:r>
          </w:p>
        </w:tc>
        <w:tc>
          <w:tcPr>
            <w:tcW w:w="758" w:type="dxa"/>
            <w:shd w:val="clear" w:color="auto" w:fill="auto"/>
            <w:vAlign w:val="center"/>
          </w:tcPr>
          <w:p w14:paraId="2FE2A1E4" w14:textId="77777777" w:rsidR="00F22930" w:rsidRPr="005B0D32" w:rsidRDefault="00F22930" w:rsidP="00CD6958">
            <w:pPr>
              <w:pStyle w:val="TAH"/>
              <w:rPr>
                <w:lang w:val="en-US"/>
              </w:rPr>
            </w:pPr>
            <w:r w:rsidRPr="005B0D32">
              <w:rPr>
                <w:lang w:val="en-US"/>
              </w:rPr>
              <w:t>CBW</w:t>
            </w:r>
          </w:p>
          <w:p w14:paraId="24697E86" w14:textId="77777777" w:rsidR="00F22930" w:rsidRPr="005B0D32" w:rsidRDefault="00F22930" w:rsidP="00CD6958">
            <w:pPr>
              <w:pStyle w:val="TAH"/>
              <w:rPr>
                <w:lang w:val="en-US"/>
              </w:rPr>
            </w:pPr>
            <w:r w:rsidRPr="005B0D32">
              <w:rPr>
                <w:lang w:val="en-US"/>
              </w:rPr>
              <w:t>{MHz]</w:t>
            </w:r>
          </w:p>
        </w:tc>
        <w:tc>
          <w:tcPr>
            <w:tcW w:w="850" w:type="dxa"/>
            <w:shd w:val="clear" w:color="auto" w:fill="auto"/>
            <w:vAlign w:val="center"/>
          </w:tcPr>
          <w:p w14:paraId="7E279439" w14:textId="77777777" w:rsidR="00F22930" w:rsidRPr="005B0D32" w:rsidRDefault="00F22930" w:rsidP="00CD6958">
            <w:pPr>
              <w:pStyle w:val="TAH"/>
              <w:rPr>
                <w:lang w:val="en-US"/>
              </w:rPr>
            </w:pPr>
            <w:r w:rsidRPr="005B0D32">
              <w:rPr>
                <w:lang w:val="en-US"/>
              </w:rPr>
              <w:t>CBW</w:t>
            </w:r>
          </w:p>
          <w:p w14:paraId="4F6E3BBA" w14:textId="77777777" w:rsidR="00F22930" w:rsidRPr="005B0D32" w:rsidRDefault="00F22930" w:rsidP="00CD6958">
            <w:pPr>
              <w:pStyle w:val="TAH"/>
              <w:rPr>
                <w:lang w:val="en-US"/>
              </w:rPr>
            </w:pPr>
            <w:r w:rsidRPr="005B0D32">
              <w:rPr>
                <w:lang w:val="en-US"/>
              </w:rPr>
              <w:t>{MHz]</w:t>
            </w:r>
          </w:p>
        </w:tc>
        <w:tc>
          <w:tcPr>
            <w:tcW w:w="851" w:type="dxa"/>
            <w:shd w:val="clear" w:color="auto" w:fill="auto"/>
            <w:vAlign w:val="center"/>
          </w:tcPr>
          <w:p w14:paraId="52F6337F" w14:textId="77777777" w:rsidR="00F22930" w:rsidRPr="005B0D32" w:rsidRDefault="00F22930" w:rsidP="00CD6958">
            <w:pPr>
              <w:pStyle w:val="TAH"/>
              <w:rPr>
                <w:lang w:val="en-US"/>
              </w:rPr>
            </w:pPr>
            <w:r w:rsidRPr="005B0D32">
              <w:rPr>
                <w:lang w:val="en-US"/>
              </w:rPr>
              <w:t>CBW</w:t>
            </w:r>
          </w:p>
          <w:p w14:paraId="4A2282AD" w14:textId="77777777" w:rsidR="00F22930" w:rsidRPr="005B0D32" w:rsidRDefault="00F22930" w:rsidP="00CD6958">
            <w:pPr>
              <w:pStyle w:val="TAH"/>
              <w:rPr>
                <w:lang w:val="en-US"/>
              </w:rPr>
            </w:pPr>
            <w:r w:rsidRPr="005B0D32">
              <w:rPr>
                <w:lang w:val="en-US"/>
              </w:rPr>
              <w:t>{MHz]</w:t>
            </w:r>
          </w:p>
        </w:tc>
        <w:tc>
          <w:tcPr>
            <w:tcW w:w="850" w:type="dxa"/>
            <w:shd w:val="clear" w:color="auto" w:fill="auto"/>
            <w:vAlign w:val="center"/>
          </w:tcPr>
          <w:p w14:paraId="28FC0423" w14:textId="77777777" w:rsidR="00F22930" w:rsidRPr="005B0D32" w:rsidRDefault="00F22930" w:rsidP="00CD6958">
            <w:pPr>
              <w:pStyle w:val="TAH"/>
              <w:rPr>
                <w:lang w:val="en-US"/>
              </w:rPr>
            </w:pPr>
            <w:r w:rsidRPr="005B0D32">
              <w:rPr>
                <w:lang w:val="en-US"/>
              </w:rPr>
              <w:t>CBW</w:t>
            </w:r>
          </w:p>
          <w:p w14:paraId="67376BA9" w14:textId="77777777" w:rsidR="00F22930" w:rsidRPr="005B0D32" w:rsidRDefault="00F22930" w:rsidP="00CD6958">
            <w:pPr>
              <w:pStyle w:val="TAH"/>
              <w:rPr>
                <w:lang w:val="en-US"/>
              </w:rPr>
            </w:pPr>
            <w:r w:rsidRPr="005B0D32">
              <w:rPr>
                <w:lang w:val="en-US"/>
              </w:rPr>
              <w:t>{MHz]</w:t>
            </w:r>
          </w:p>
        </w:tc>
        <w:tc>
          <w:tcPr>
            <w:tcW w:w="1276" w:type="dxa"/>
            <w:shd w:val="clear" w:color="auto" w:fill="auto"/>
            <w:vAlign w:val="center"/>
            <w:hideMark/>
          </w:tcPr>
          <w:p w14:paraId="542A0E08" w14:textId="77777777" w:rsidR="00F22930" w:rsidRPr="005B0D32" w:rsidRDefault="00F22930" w:rsidP="00CD6958">
            <w:pPr>
              <w:pStyle w:val="TAH"/>
              <w:rPr>
                <w:lang w:val="en-US"/>
              </w:rPr>
            </w:pPr>
            <w:r w:rsidRPr="005B0D32">
              <w:rPr>
                <w:lang w:val="en-US"/>
              </w:rPr>
              <w:t>Maximum aggregated bandwidth</w:t>
            </w:r>
          </w:p>
          <w:p w14:paraId="6C69285D" w14:textId="77777777" w:rsidR="00F22930" w:rsidRPr="005B0D32" w:rsidRDefault="00F22930" w:rsidP="00CD6958">
            <w:pPr>
              <w:pStyle w:val="TAH"/>
              <w:rPr>
                <w:lang w:val="en-US"/>
              </w:rPr>
            </w:pPr>
            <w:r w:rsidRPr="005B0D32">
              <w:rPr>
                <w:lang w:val="en-US"/>
              </w:rPr>
              <w:t>[MHz]</w:t>
            </w:r>
          </w:p>
        </w:tc>
        <w:tc>
          <w:tcPr>
            <w:tcW w:w="1276" w:type="dxa"/>
            <w:shd w:val="clear" w:color="auto" w:fill="auto"/>
            <w:vAlign w:val="center"/>
            <w:hideMark/>
          </w:tcPr>
          <w:p w14:paraId="193E615D" w14:textId="77777777" w:rsidR="00F22930" w:rsidRPr="005B0D32" w:rsidRDefault="00F22930" w:rsidP="00CD6958">
            <w:pPr>
              <w:pStyle w:val="TAH"/>
              <w:rPr>
                <w:lang w:val="en-US"/>
              </w:rPr>
            </w:pPr>
            <w:r w:rsidRPr="005B0D32">
              <w:rPr>
                <w:lang w:val="en-US"/>
              </w:rPr>
              <w:t>Bandwidth combination set</w:t>
            </w:r>
          </w:p>
        </w:tc>
      </w:tr>
      <w:tr w:rsidR="00F22930" w:rsidRPr="00976575" w14:paraId="339135DD" w14:textId="77777777" w:rsidTr="00CD695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3"/>
          <w:jc w:val="center"/>
        </w:trPr>
        <w:tc>
          <w:tcPr>
            <w:tcW w:w="1396" w:type="dxa"/>
            <w:vMerge w:val="restart"/>
            <w:vAlign w:val="center"/>
          </w:tcPr>
          <w:p w14:paraId="262B8069" w14:textId="77777777" w:rsidR="00F22930" w:rsidRPr="005B0D32" w:rsidRDefault="00F22930" w:rsidP="00CD6958">
            <w:pPr>
              <w:pStyle w:val="TAC"/>
              <w:rPr>
                <w:rFonts w:cs="Arial"/>
                <w:lang w:val="en-US" w:eastAsia="zh-CN"/>
              </w:rPr>
            </w:pPr>
            <w:r w:rsidRPr="005B0D32">
              <w:rPr>
                <w:rFonts w:cs="Arial"/>
                <w:color w:val="000000"/>
                <w:lang w:val="en-US"/>
              </w:rPr>
              <w:t>CA_48C</w:t>
            </w:r>
          </w:p>
        </w:tc>
        <w:tc>
          <w:tcPr>
            <w:tcW w:w="1466" w:type="dxa"/>
            <w:vMerge w:val="restart"/>
            <w:vAlign w:val="center"/>
          </w:tcPr>
          <w:p w14:paraId="6DEA0832" w14:textId="77777777" w:rsidR="00F22930" w:rsidRPr="005B0D32" w:rsidRDefault="00F22930" w:rsidP="00CD6958">
            <w:pPr>
              <w:pStyle w:val="TAC"/>
              <w:rPr>
                <w:rFonts w:cs="Arial"/>
                <w:lang w:val="en-US" w:eastAsia="ja-JP"/>
              </w:rPr>
            </w:pPr>
            <w:r w:rsidRPr="005B0D32">
              <w:rPr>
                <w:rFonts w:cs="Arial"/>
                <w:color w:val="000000"/>
                <w:lang w:val="en-US"/>
              </w:rPr>
              <w:t>CA_48C</w:t>
            </w:r>
          </w:p>
        </w:tc>
        <w:tc>
          <w:tcPr>
            <w:tcW w:w="767" w:type="dxa"/>
            <w:vMerge w:val="restart"/>
            <w:shd w:val="clear" w:color="auto" w:fill="auto"/>
            <w:vAlign w:val="center"/>
          </w:tcPr>
          <w:p w14:paraId="46494E04" w14:textId="77777777" w:rsidR="00F22930" w:rsidRPr="005B0D32" w:rsidRDefault="00F22930" w:rsidP="00CD6958">
            <w:pPr>
              <w:pStyle w:val="TAC"/>
              <w:rPr>
                <w:rFonts w:cs="Arial"/>
                <w:lang w:val="en-US" w:eastAsia="zh-CN"/>
              </w:rPr>
            </w:pPr>
            <w:r w:rsidRPr="00976575">
              <w:rPr>
                <w:rFonts w:cs="Arial"/>
                <w:szCs w:val="18"/>
                <w:lang w:val="en-US"/>
              </w:rPr>
              <w:t>48</w:t>
            </w:r>
          </w:p>
        </w:tc>
        <w:tc>
          <w:tcPr>
            <w:tcW w:w="758" w:type="dxa"/>
            <w:shd w:val="clear" w:color="auto" w:fill="auto"/>
            <w:vAlign w:val="center"/>
          </w:tcPr>
          <w:p w14:paraId="0542C001" w14:textId="77777777" w:rsidR="00F22930" w:rsidRPr="005B0D32" w:rsidRDefault="00F22930" w:rsidP="00CD6958">
            <w:pPr>
              <w:pStyle w:val="TAC"/>
              <w:rPr>
                <w:rFonts w:cs="Arial"/>
                <w:lang w:val="en-US"/>
              </w:rPr>
            </w:pPr>
            <w:r w:rsidRPr="005B0D32">
              <w:rPr>
                <w:lang w:val="en-US" w:eastAsia="ja-JP"/>
              </w:rPr>
              <w:t>5, 10, 15, 20</w:t>
            </w:r>
          </w:p>
        </w:tc>
        <w:tc>
          <w:tcPr>
            <w:tcW w:w="850" w:type="dxa"/>
            <w:vAlign w:val="center"/>
          </w:tcPr>
          <w:p w14:paraId="6CCCA3F4" w14:textId="77777777" w:rsidR="00F22930" w:rsidRPr="005B0D32" w:rsidRDefault="00F22930" w:rsidP="00CD6958">
            <w:pPr>
              <w:pStyle w:val="TAC"/>
              <w:rPr>
                <w:rFonts w:cs="Arial"/>
                <w:lang w:val="en-US"/>
              </w:rPr>
            </w:pPr>
            <w:r w:rsidRPr="005B0D32">
              <w:rPr>
                <w:lang w:val="en-US" w:eastAsia="ja-JP"/>
              </w:rPr>
              <w:t>20</w:t>
            </w:r>
          </w:p>
        </w:tc>
        <w:tc>
          <w:tcPr>
            <w:tcW w:w="851" w:type="dxa"/>
          </w:tcPr>
          <w:p w14:paraId="01BAAD53" w14:textId="77777777" w:rsidR="00F22930" w:rsidRPr="005B0D32" w:rsidRDefault="00F22930" w:rsidP="00CD6958">
            <w:pPr>
              <w:pStyle w:val="TAC"/>
              <w:rPr>
                <w:rFonts w:cs="Arial"/>
                <w:lang w:val="en-US"/>
              </w:rPr>
            </w:pPr>
          </w:p>
        </w:tc>
        <w:tc>
          <w:tcPr>
            <w:tcW w:w="850" w:type="dxa"/>
            <w:vAlign w:val="center"/>
          </w:tcPr>
          <w:p w14:paraId="7197E8FF" w14:textId="77777777" w:rsidR="00F22930" w:rsidRPr="005B0D32" w:rsidRDefault="00F22930" w:rsidP="00CD6958">
            <w:pPr>
              <w:pStyle w:val="TAC"/>
              <w:rPr>
                <w:rFonts w:cs="Arial"/>
                <w:lang w:val="en-US"/>
              </w:rPr>
            </w:pPr>
          </w:p>
        </w:tc>
        <w:tc>
          <w:tcPr>
            <w:tcW w:w="1276" w:type="dxa"/>
            <w:vMerge w:val="restart"/>
            <w:vAlign w:val="center"/>
          </w:tcPr>
          <w:p w14:paraId="6BD2600B" w14:textId="77777777" w:rsidR="00F22930" w:rsidRPr="005B0D32" w:rsidRDefault="00F22930" w:rsidP="00CD6958">
            <w:pPr>
              <w:pStyle w:val="TAC"/>
              <w:rPr>
                <w:rFonts w:cs="Arial"/>
                <w:lang w:val="en-US" w:eastAsia="zh-CN"/>
              </w:rPr>
            </w:pPr>
            <w:r w:rsidRPr="005B0D32">
              <w:rPr>
                <w:rFonts w:cs="Arial"/>
                <w:lang w:val="en-US" w:eastAsia="zh-CN"/>
              </w:rPr>
              <w:t>40</w:t>
            </w:r>
          </w:p>
        </w:tc>
        <w:tc>
          <w:tcPr>
            <w:tcW w:w="1276" w:type="dxa"/>
            <w:vMerge w:val="restart"/>
            <w:vAlign w:val="center"/>
          </w:tcPr>
          <w:p w14:paraId="00BB7C03" w14:textId="77777777" w:rsidR="00F22930" w:rsidRPr="005B0D32" w:rsidRDefault="00F22930" w:rsidP="00CD6958">
            <w:pPr>
              <w:pStyle w:val="TAC"/>
              <w:rPr>
                <w:rFonts w:cs="Arial"/>
                <w:lang w:val="en-US"/>
              </w:rPr>
            </w:pPr>
            <w:r w:rsidRPr="005B0D32">
              <w:rPr>
                <w:rFonts w:cs="Arial"/>
                <w:lang w:val="en-US"/>
              </w:rPr>
              <w:t>0</w:t>
            </w:r>
          </w:p>
        </w:tc>
      </w:tr>
      <w:tr w:rsidR="00F22930" w:rsidRPr="00976575" w14:paraId="41579802" w14:textId="77777777" w:rsidTr="00CD695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3"/>
          <w:jc w:val="center"/>
        </w:trPr>
        <w:tc>
          <w:tcPr>
            <w:tcW w:w="1396" w:type="dxa"/>
            <w:vMerge/>
            <w:vAlign w:val="center"/>
          </w:tcPr>
          <w:p w14:paraId="64CC30A8" w14:textId="77777777" w:rsidR="00F22930" w:rsidRPr="00912EF4" w:rsidRDefault="00F22930" w:rsidP="00CD6958">
            <w:pPr>
              <w:pStyle w:val="TAC"/>
              <w:rPr>
                <w:rFonts w:cs="Arial"/>
                <w:lang w:val="en-US" w:eastAsia="zh-CN"/>
              </w:rPr>
            </w:pPr>
          </w:p>
        </w:tc>
        <w:tc>
          <w:tcPr>
            <w:tcW w:w="1466" w:type="dxa"/>
            <w:vMerge/>
            <w:vAlign w:val="center"/>
          </w:tcPr>
          <w:p w14:paraId="08738C6A" w14:textId="77777777" w:rsidR="00F22930" w:rsidRPr="00912EF4" w:rsidRDefault="00F22930" w:rsidP="00CD6958">
            <w:pPr>
              <w:pStyle w:val="TAC"/>
              <w:rPr>
                <w:rFonts w:cs="Arial"/>
                <w:lang w:val="en-US" w:eastAsia="ja-JP"/>
              </w:rPr>
            </w:pPr>
          </w:p>
        </w:tc>
        <w:tc>
          <w:tcPr>
            <w:tcW w:w="767" w:type="dxa"/>
            <w:vMerge/>
            <w:shd w:val="clear" w:color="auto" w:fill="auto"/>
            <w:vAlign w:val="center"/>
          </w:tcPr>
          <w:p w14:paraId="53DE858A" w14:textId="77777777" w:rsidR="00F22930" w:rsidRPr="00912EF4" w:rsidRDefault="00F22930" w:rsidP="00CD6958">
            <w:pPr>
              <w:pStyle w:val="TAC"/>
              <w:rPr>
                <w:rFonts w:cs="Arial"/>
                <w:lang w:val="en-US" w:eastAsia="zh-CN"/>
              </w:rPr>
            </w:pPr>
          </w:p>
        </w:tc>
        <w:tc>
          <w:tcPr>
            <w:tcW w:w="758" w:type="dxa"/>
            <w:shd w:val="clear" w:color="auto" w:fill="auto"/>
            <w:vAlign w:val="center"/>
          </w:tcPr>
          <w:p w14:paraId="1AB5E078" w14:textId="77777777" w:rsidR="00F22930" w:rsidRPr="00912EF4" w:rsidRDefault="00F22930" w:rsidP="00CD6958">
            <w:pPr>
              <w:pStyle w:val="TAC"/>
              <w:rPr>
                <w:rFonts w:cs="Arial"/>
                <w:lang w:val="en-US"/>
              </w:rPr>
            </w:pPr>
            <w:r w:rsidRPr="00912EF4">
              <w:rPr>
                <w:lang w:val="en-US" w:eastAsia="ja-JP"/>
              </w:rPr>
              <w:t>20</w:t>
            </w:r>
          </w:p>
        </w:tc>
        <w:tc>
          <w:tcPr>
            <w:tcW w:w="850" w:type="dxa"/>
            <w:vAlign w:val="center"/>
          </w:tcPr>
          <w:p w14:paraId="4E710D32" w14:textId="77777777" w:rsidR="00F22930" w:rsidRPr="00912EF4" w:rsidRDefault="00F22930" w:rsidP="00CD6958">
            <w:pPr>
              <w:pStyle w:val="TAC"/>
              <w:rPr>
                <w:rFonts w:cs="Arial"/>
                <w:lang w:val="en-US"/>
              </w:rPr>
            </w:pPr>
            <w:r w:rsidRPr="00912EF4">
              <w:rPr>
                <w:lang w:val="en-US" w:eastAsia="ja-JP"/>
              </w:rPr>
              <w:t>5, 10, 15</w:t>
            </w:r>
          </w:p>
        </w:tc>
        <w:tc>
          <w:tcPr>
            <w:tcW w:w="851" w:type="dxa"/>
          </w:tcPr>
          <w:p w14:paraId="62141A71" w14:textId="77777777" w:rsidR="00F22930" w:rsidRPr="00912EF4" w:rsidRDefault="00F22930" w:rsidP="00CD6958">
            <w:pPr>
              <w:pStyle w:val="TAC"/>
              <w:rPr>
                <w:rFonts w:cs="Arial"/>
                <w:lang w:val="en-US"/>
              </w:rPr>
            </w:pPr>
          </w:p>
        </w:tc>
        <w:tc>
          <w:tcPr>
            <w:tcW w:w="850" w:type="dxa"/>
            <w:vAlign w:val="center"/>
          </w:tcPr>
          <w:p w14:paraId="384754BE" w14:textId="77777777" w:rsidR="00F22930" w:rsidRPr="00912EF4" w:rsidRDefault="00F22930" w:rsidP="00CD6958">
            <w:pPr>
              <w:pStyle w:val="TAC"/>
              <w:rPr>
                <w:rFonts w:cs="Arial"/>
                <w:lang w:val="en-US"/>
              </w:rPr>
            </w:pPr>
          </w:p>
        </w:tc>
        <w:tc>
          <w:tcPr>
            <w:tcW w:w="1276" w:type="dxa"/>
            <w:vMerge/>
            <w:vAlign w:val="center"/>
          </w:tcPr>
          <w:p w14:paraId="238AC1E2" w14:textId="77777777" w:rsidR="00F22930" w:rsidRPr="00912EF4" w:rsidRDefault="00F22930" w:rsidP="00CD6958">
            <w:pPr>
              <w:pStyle w:val="TAC"/>
              <w:rPr>
                <w:rFonts w:cs="Arial"/>
                <w:lang w:val="en-US" w:eastAsia="zh-CN"/>
              </w:rPr>
            </w:pPr>
          </w:p>
        </w:tc>
        <w:tc>
          <w:tcPr>
            <w:tcW w:w="1276" w:type="dxa"/>
            <w:vMerge/>
            <w:vAlign w:val="center"/>
          </w:tcPr>
          <w:p w14:paraId="1D3CD22C" w14:textId="77777777" w:rsidR="00F22930" w:rsidRPr="00912EF4" w:rsidRDefault="00F22930" w:rsidP="00CD6958">
            <w:pPr>
              <w:pStyle w:val="TAC"/>
              <w:rPr>
                <w:rFonts w:cs="Arial"/>
                <w:lang w:val="en-US"/>
              </w:rPr>
            </w:pPr>
          </w:p>
        </w:tc>
      </w:tr>
      <w:tr w:rsidR="00BE6B93" w:rsidRPr="005B0D32" w14:paraId="6ECEB678" w14:textId="77777777" w:rsidTr="00A3388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3"/>
          <w:jc w:val="center"/>
        </w:trPr>
        <w:tc>
          <w:tcPr>
            <w:tcW w:w="1396" w:type="dxa"/>
            <w:vMerge w:val="restart"/>
            <w:vAlign w:val="center"/>
          </w:tcPr>
          <w:p w14:paraId="3C819DE7" w14:textId="77777777" w:rsidR="00BE6B93" w:rsidRPr="005B0D32" w:rsidRDefault="00BE6B93" w:rsidP="00A33889">
            <w:pPr>
              <w:pStyle w:val="TAC"/>
              <w:rPr>
                <w:rFonts w:cs="Arial"/>
                <w:lang w:val="en-US" w:eastAsia="zh-CN"/>
              </w:rPr>
            </w:pPr>
            <w:r w:rsidRPr="005B0D32">
              <w:rPr>
                <w:rFonts w:cs="Arial"/>
                <w:color w:val="000000"/>
                <w:lang w:val="en-US"/>
              </w:rPr>
              <w:t>CA_48</w:t>
            </w:r>
            <w:r>
              <w:rPr>
                <w:rFonts w:cs="Arial"/>
                <w:color w:val="000000"/>
                <w:lang w:val="en-US"/>
              </w:rPr>
              <w:t>D</w:t>
            </w:r>
          </w:p>
        </w:tc>
        <w:tc>
          <w:tcPr>
            <w:tcW w:w="1466" w:type="dxa"/>
            <w:vMerge w:val="restart"/>
            <w:vAlign w:val="center"/>
          </w:tcPr>
          <w:p w14:paraId="539376CA" w14:textId="77777777" w:rsidR="00BE6B93" w:rsidRPr="005B0D32" w:rsidRDefault="00BE6B93" w:rsidP="00A33889">
            <w:pPr>
              <w:pStyle w:val="TAC"/>
              <w:rPr>
                <w:rFonts w:cs="Arial"/>
                <w:lang w:val="en-US" w:eastAsia="ja-JP"/>
              </w:rPr>
            </w:pPr>
            <w:r w:rsidRPr="005B0D32">
              <w:rPr>
                <w:rFonts w:cs="Arial"/>
                <w:color w:val="000000"/>
                <w:lang w:val="en-US"/>
              </w:rPr>
              <w:t>CA_48C</w:t>
            </w:r>
          </w:p>
        </w:tc>
        <w:tc>
          <w:tcPr>
            <w:tcW w:w="767" w:type="dxa"/>
            <w:vMerge w:val="restart"/>
            <w:shd w:val="clear" w:color="auto" w:fill="auto"/>
            <w:vAlign w:val="center"/>
          </w:tcPr>
          <w:p w14:paraId="5B411559" w14:textId="77777777" w:rsidR="00BE6B93" w:rsidRPr="005B0D32" w:rsidRDefault="00BE6B93" w:rsidP="00A33889">
            <w:pPr>
              <w:pStyle w:val="TAC"/>
              <w:rPr>
                <w:rFonts w:cs="Arial"/>
                <w:lang w:val="en-US" w:eastAsia="zh-CN"/>
              </w:rPr>
            </w:pPr>
            <w:r w:rsidRPr="00976575">
              <w:rPr>
                <w:rFonts w:cs="Arial"/>
                <w:szCs w:val="18"/>
                <w:lang w:val="en-US"/>
              </w:rPr>
              <w:t>48</w:t>
            </w:r>
          </w:p>
        </w:tc>
        <w:tc>
          <w:tcPr>
            <w:tcW w:w="758" w:type="dxa"/>
            <w:shd w:val="clear" w:color="auto" w:fill="auto"/>
            <w:vAlign w:val="center"/>
          </w:tcPr>
          <w:p w14:paraId="6ADCDBBC" w14:textId="77777777" w:rsidR="00BE6B93" w:rsidRPr="00BE3152" w:rsidRDefault="00BE6B93" w:rsidP="00A33889">
            <w:pPr>
              <w:pStyle w:val="TAC"/>
              <w:rPr>
                <w:lang w:val="en-US" w:eastAsia="ja-JP"/>
              </w:rPr>
            </w:pPr>
            <w:r w:rsidRPr="00BE3152">
              <w:rPr>
                <w:lang w:val="en-US" w:eastAsia="ja-JP"/>
              </w:rPr>
              <w:t>5, 10, 15, 20</w:t>
            </w:r>
          </w:p>
        </w:tc>
        <w:tc>
          <w:tcPr>
            <w:tcW w:w="850" w:type="dxa"/>
            <w:vAlign w:val="center"/>
          </w:tcPr>
          <w:p w14:paraId="35E6A46C" w14:textId="77777777" w:rsidR="00BE6B93" w:rsidRPr="00BE3152" w:rsidRDefault="00BE6B93" w:rsidP="00A33889">
            <w:pPr>
              <w:pStyle w:val="TAC"/>
              <w:rPr>
                <w:lang w:val="en-US" w:eastAsia="ja-JP"/>
              </w:rPr>
            </w:pPr>
            <w:r w:rsidRPr="00BE3152">
              <w:rPr>
                <w:lang w:val="en-US" w:eastAsia="ja-JP"/>
              </w:rPr>
              <w:t>20</w:t>
            </w:r>
          </w:p>
        </w:tc>
        <w:tc>
          <w:tcPr>
            <w:tcW w:w="851" w:type="dxa"/>
            <w:vAlign w:val="center"/>
          </w:tcPr>
          <w:p w14:paraId="6C3E9714" w14:textId="77777777" w:rsidR="00BE6B93" w:rsidRPr="00BE3152" w:rsidRDefault="00BE6B93" w:rsidP="00A33889">
            <w:pPr>
              <w:pStyle w:val="TAC"/>
              <w:rPr>
                <w:lang w:val="en-US" w:eastAsia="ja-JP"/>
              </w:rPr>
            </w:pPr>
            <w:r w:rsidRPr="00BE3152">
              <w:rPr>
                <w:lang w:val="en-US" w:eastAsia="ja-JP"/>
              </w:rPr>
              <w:t>20</w:t>
            </w:r>
          </w:p>
        </w:tc>
        <w:tc>
          <w:tcPr>
            <w:tcW w:w="850" w:type="dxa"/>
            <w:vAlign w:val="center"/>
          </w:tcPr>
          <w:p w14:paraId="3836BDEC" w14:textId="77777777" w:rsidR="00BE6B93" w:rsidRPr="00BE3152" w:rsidRDefault="00BE6B93" w:rsidP="00A33889">
            <w:pPr>
              <w:pStyle w:val="TAC"/>
              <w:rPr>
                <w:lang w:val="en-US" w:eastAsia="ja-JP"/>
              </w:rPr>
            </w:pPr>
          </w:p>
        </w:tc>
        <w:tc>
          <w:tcPr>
            <w:tcW w:w="1276" w:type="dxa"/>
            <w:vMerge w:val="restart"/>
            <w:vAlign w:val="center"/>
          </w:tcPr>
          <w:p w14:paraId="2720D0B1" w14:textId="77777777" w:rsidR="00BE6B93" w:rsidRPr="005B0D32" w:rsidRDefault="00BE6B93" w:rsidP="00A33889">
            <w:pPr>
              <w:pStyle w:val="TAC"/>
              <w:rPr>
                <w:rFonts w:cs="Arial"/>
                <w:lang w:val="en-US" w:eastAsia="zh-CN"/>
              </w:rPr>
            </w:pPr>
            <w:r>
              <w:rPr>
                <w:rFonts w:cs="Arial"/>
                <w:lang w:val="en-US" w:eastAsia="zh-CN"/>
              </w:rPr>
              <w:t>6</w:t>
            </w:r>
            <w:r w:rsidRPr="005B0D32">
              <w:rPr>
                <w:rFonts w:cs="Arial"/>
                <w:lang w:val="en-US" w:eastAsia="zh-CN"/>
              </w:rPr>
              <w:t>0</w:t>
            </w:r>
          </w:p>
        </w:tc>
        <w:tc>
          <w:tcPr>
            <w:tcW w:w="1276" w:type="dxa"/>
            <w:vMerge w:val="restart"/>
            <w:vAlign w:val="center"/>
          </w:tcPr>
          <w:p w14:paraId="30F2D47E" w14:textId="77777777" w:rsidR="00BE6B93" w:rsidRPr="005B0D32" w:rsidRDefault="00BE6B93" w:rsidP="00A33889">
            <w:pPr>
              <w:pStyle w:val="TAC"/>
              <w:rPr>
                <w:rFonts w:cs="Arial"/>
                <w:lang w:val="en-US"/>
              </w:rPr>
            </w:pPr>
            <w:r w:rsidRPr="005B0D32">
              <w:rPr>
                <w:rFonts w:cs="Arial"/>
                <w:lang w:val="en-US"/>
              </w:rPr>
              <w:t>0</w:t>
            </w:r>
          </w:p>
        </w:tc>
      </w:tr>
      <w:tr w:rsidR="00BE6B93" w:rsidRPr="00912EF4" w14:paraId="573DDEA9" w14:textId="77777777" w:rsidTr="00A3388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3"/>
          <w:jc w:val="center"/>
        </w:trPr>
        <w:tc>
          <w:tcPr>
            <w:tcW w:w="1396" w:type="dxa"/>
            <w:vMerge/>
            <w:vAlign w:val="center"/>
          </w:tcPr>
          <w:p w14:paraId="0B3B0B7D" w14:textId="77777777" w:rsidR="00BE6B93" w:rsidRPr="00912EF4" w:rsidRDefault="00BE6B93" w:rsidP="00A33889">
            <w:pPr>
              <w:pStyle w:val="TAC"/>
              <w:rPr>
                <w:rFonts w:cs="Arial"/>
                <w:lang w:val="en-US" w:eastAsia="zh-CN"/>
              </w:rPr>
            </w:pPr>
          </w:p>
        </w:tc>
        <w:tc>
          <w:tcPr>
            <w:tcW w:w="1466" w:type="dxa"/>
            <w:vMerge/>
            <w:vAlign w:val="center"/>
          </w:tcPr>
          <w:p w14:paraId="7334717B" w14:textId="77777777" w:rsidR="00BE6B93" w:rsidRPr="00912EF4" w:rsidRDefault="00BE6B93" w:rsidP="00A33889">
            <w:pPr>
              <w:pStyle w:val="TAC"/>
              <w:rPr>
                <w:rFonts w:cs="Arial"/>
                <w:lang w:val="en-US" w:eastAsia="ja-JP"/>
              </w:rPr>
            </w:pPr>
          </w:p>
        </w:tc>
        <w:tc>
          <w:tcPr>
            <w:tcW w:w="767" w:type="dxa"/>
            <w:vMerge/>
            <w:shd w:val="clear" w:color="auto" w:fill="auto"/>
            <w:vAlign w:val="center"/>
          </w:tcPr>
          <w:p w14:paraId="3DF268EE" w14:textId="77777777" w:rsidR="00BE6B93" w:rsidRPr="00912EF4" w:rsidRDefault="00BE6B93" w:rsidP="00A33889">
            <w:pPr>
              <w:pStyle w:val="TAC"/>
              <w:rPr>
                <w:rFonts w:cs="Arial"/>
                <w:lang w:val="en-US" w:eastAsia="zh-CN"/>
              </w:rPr>
            </w:pPr>
          </w:p>
        </w:tc>
        <w:tc>
          <w:tcPr>
            <w:tcW w:w="758" w:type="dxa"/>
            <w:shd w:val="clear" w:color="auto" w:fill="auto"/>
            <w:vAlign w:val="center"/>
          </w:tcPr>
          <w:p w14:paraId="17B04602" w14:textId="77777777" w:rsidR="00BE6B93" w:rsidRPr="00BE3152" w:rsidRDefault="00BE6B93" w:rsidP="00A33889">
            <w:pPr>
              <w:pStyle w:val="TAC"/>
              <w:rPr>
                <w:lang w:val="en-US" w:eastAsia="ja-JP"/>
              </w:rPr>
            </w:pPr>
            <w:r w:rsidRPr="00BE3152">
              <w:rPr>
                <w:lang w:val="en-US" w:eastAsia="ja-JP"/>
              </w:rPr>
              <w:t>20</w:t>
            </w:r>
          </w:p>
        </w:tc>
        <w:tc>
          <w:tcPr>
            <w:tcW w:w="850" w:type="dxa"/>
            <w:vAlign w:val="center"/>
          </w:tcPr>
          <w:p w14:paraId="607A8282" w14:textId="77777777" w:rsidR="00BE6B93" w:rsidRPr="00BE3152" w:rsidRDefault="00BE6B93" w:rsidP="00A33889">
            <w:pPr>
              <w:pStyle w:val="TAC"/>
              <w:rPr>
                <w:lang w:val="en-US" w:eastAsia="ja-JP"/>
              </w:rPr>
            </w:pPr>
            <w:r w:rsidRPr="00BE3152">
              <w:rPr>
                <w:lang w:val="en-US" w:eastAsia="ja-JP"/>
              </w:rPr>
              <w:t>20</w:t>
            </w:r>
          </w:p>
        </w:tc>
        <w:tc>
          <w:tcPr>
            <w:tcW w:w="851" w:type="dxa"/>
          </w:tcPr>
          <w:p w14:paraId="56ED8F84" w14:textId="77777777" w:rsidR="00BE6B93" w:rsidRPr="00BE3152" w:rsidRDefault="00BE6B93" w:rsidP="00A33889">
            <w:pPr>
              <w:pStyle w:val="TAC"/>
              <w:rPr>
                <w:lang w:val="en-US" w:eastAsia="ja-JP"/>
              </w:rPr>
            </w:pPr>
            <w:r w:rsidRPr="00BE3152">
              <w:rPr>
                <w:lang w:val="en-US" w:eastAsia="ja-JP"/>
              </w:rPr>
              <w:t>5, 10, 15</w:t>
            </w:r>
          </w:p>
        </w:tc>
        <w:tc>
          <w:tcPr>
            <w:tcW w:w="850" w:type="dxa"/>
            <w:vAlign w:val="center"/>
          </w:tcPr>
          <w:p w14:paraId="72A79012" w14:textId="77777777" w:rsidR="00BE6B93" w:rsidRPr="00BE3152" w:rsidRDefault="00BE6B93" w:rsidP="00A33889">
            <w:pPr>
              <w:pStyle w:val="TAC"/>
              <w:rPr>
                <w:lang w:val="en-US" w:eastAsia="ja-JP"/>
              </w:rPr>
            </w:pPr>
          </w:p>
        </w:tc>
        <w:tc>
          <w:tcPr>
            <w:tcW w:w="1276" w:type="dxa"/>
            <w:vMerge/>
            <w:vAlign w:val="center"/>
          </w:tcPr>
          <w:p w14:paraId="214EE991" w14:textId="77777777" w:rsidR="00BE6B93" w:rsidRPr="00912EF4" w:rsidRDefault="00BE6B93" w:rsidP="00A33889">
            <w:pPr>
              <w:pStyle w:val="TAC"/>
              <w:rPr>
                <w:rFonts w:cs="Arial"/>
                <w:lang w:val="en-US" w:eastAsia="zh-CN"/>
              </w:rPr>
            </w:pPr>
          </w:p>
        </w:tc>
        <w:tc>
          <w:tcPr>
            <w:tcW w:w="1276" w:type="dxa"/>
            <w:vMerge/>
            <w:vAlign w:val="center"/>
          </w:tcPr>
          <w:p w14:paraId="6B633039" w14:textId="77777777" w:rsidR="00BE6B93" w:rsidRPr="00912EF4" w:rsidRDefault="00BE6B93" w:rsidP="00A33889">
            <w:pPr>
              <w:pStyle w:val="TAC"/>
              <w:rPr>
                <w:rFonts w:cs="Arial"/>
                <w:lang w:val="en-US"/>
              </w:rPr>
            </w:pPr>
          </w:p>
        </w:tc>
      </w:tr>
      <w:tr w:rsidR="00BE6B93" w:rsidRPr="005B0D32" w14:paraId="21DFFF0B" w14:textId="77777777" w:rsidTr="00A3388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3"/>
          <w:jc w:val="center"/>
        </w:trPr>
        <w:tc>
          <w:tcPr>
            <w:tcW w:w="1396" w:type="dxa"/>
            <w:vMerge w:val="restart"/>
            <w:vAlign w:val="center"/>
          </w:tcPr>
          <w:p w14:paraId="7B93DF38" w14:textId="77777777" w:rsidR="00BE6B93" w:rsidRPr="005B0D32" w:rsidRDefault="00BE6B93" w:rsidP="00A33889">
            <w:pPr>
              <w:pStyle w:val="TAC"/>
              <w:rPr>
                <w:rFonts w:cs="Arial"/>
                <w:lang w:val="en-US" w:eastAsia="zh-CN"/>
              </w:rPr>
            </w:pPr>
            <w:r w:rsidRPr="005B0D32">
              <w:rPr>
                <w:rFonts w:cs="Arial"/>
                <w:color w:val="000000"/>
                <w:lang w:val="en-US"/>
              </w:rPr>
              <w:t>CA_48</w:t>
            </w:r>
            <w:r>
              <w:rPr>
                <w:rFonts w:cs="Arial"/>
                <w:color w:val="000000"/>
                <w:lang w:val="en-US"/>
              </w:rPr>
              <w:t>E</w:t>
            </w:r>
          </w:p>
        </w:tc>
        <w:tc>
          <w:tcPr>
            <w:tcW w:w="1466" w:type="dxa"/>
            <w:vMerge w:val="restart"/>
            <w:vAlign w:val="center"/>
          </w:tcPr>
          <w:p w14:paraId="72E761C6" w14:textId="77777777" w:rsidR="00BE6B93" w:rsidRPr="005B0D32" w:rsidRDefault="00BE6B93" w:rsidP="00A33889">
            <w:pPr>
              <w:pStyle w:val="TAC"/>
              <w:rPr>
                <w:rFonts w:cs="Arial"/>
                <w:lang w:val="en-US" w:eastAsia="ja-JP"/>
              </w:rPr>
            </w:pPr>
            <w:r w:rsidRPr="005B0D32">
              <w:rPr>
                <w:rFonts w:cs="Arial"/>
                <w:color w:val="000000"/>
                <w:lang w:val="en-US"/>
              </w:rPr>
              <w:t>CA_48C</w:t>
            </w:r>
          </w:p>
        </w:tc>
        <w:tc>
          <w:tcPr>
            <w:tcW w:w="767" w:type="dxa"/>
            <w:vMerge w:val="restart"/>
            <w:shd w:val="clear" w:color="auto" w:fill="auto"/>
            <w:vAlign w:val="center"/>
          </w:tcPr>
          <w:p w14:paraId="319EE1A4" w14:textId="77777777" w:rsidR="00BE6B93" w:rsidRPr="005B0D32" w:rsidRDefault="00BE6B93" w:rsidP="00A33889">
            <w:pPr>
              <w:pStyle w:val="TAC"/>
              <w:rPr>
                <w:rFonts w:cs="Arial"/>
                <w:lang w:val="en-US" w:eastAsia="zh-CN"/>
              </w:rPr>
            </w:pPr>
            <w:r w:rsidRPr="00976575">
              <w:rPr>
                <w:rFonts w:cs="Arial"/>
                <w:szCs w:val="18"/>
                <w:lang w:val="en-US"/>
              </w:rPr>
              <w:t>48</w:t>
            </w:r>
          </w:p>
        </w:tc>
        <w:tc>
          <w:tcPr>
            <w:tcW w:w="758" w:type="dxa"/>
            <w:shd w:val="clear" w:color="auto" w:fill="auto"/>
            <w:vAlign w:val="center"/>
          </w:tcPr>
          <w:p w14:paraId="37431C08" w14:textId="77777777" w:rsidR="00BE6B93" w:rsidRPr="00BE3152" w:rsidRDefault="00BE6B93" w:rsidP="00A33889">
            <w:pPr>
              <w:pStyle w:val="TAC"/>
              <w:rPr>
                <w:lang w:val="en-US" w:eastAsia="ja-JP"/>
              </w:rPr>
            </w:pPr>
            <w:r w:rsidRPr="00BE3152">
              <w:rPr>
                <w:lang w:val="en-US" w:eastAsia="ja-JP"/>
              </w:rPr>
              <w:t>5, 10, 15, 20</w:t>
            </w:r>
          </w:p>
        </w:tc>
        <w:tc>
          <w:tcPr>
            <w:tcW w:w="850" w:type="dxa"/>
            <w:vAlign w:val="center"/>
          </w:tcPr>
          <w:p w14:paraId="24973560" w14:textId="77777777" w:rsidR="00BE6B93" w:rsidRPr="00BE3152" w:rsidRDefault="00BE6B93" w:rsidP="00A33889">
            <w:pPr>
              <w:pStyle w:val="TAC"/>
              <w:rPr>
                <w:lang w:val="en-US" w:eastAsia="ja-JP"/>
              </w:rPr>
            </w:pPr>
            <w:r w:rsidRPr="00BE3152">
              <w:rPr>
                <w:lang w:val="en-US" w:eastAsia="ja-JP"/>
              </w:rPr>
              <w:t>20</w:t>
            </w:r>
          </w:p>
        </w:tc>
        <w:tc>
          <w:tcPr>
            <w:tcW w:w="851" w:type="dxa"/>
            <w:vAlign w:val="center"/>
          </w:tcPr>
          <w:p w14:paraId="57E76EE1" w14:textId="77777777" w:rsidR="00BE6B93" w:rsidRPr="00BE3152" w:rsidRDefault="00BE6B93" w:rsidP="00A33889">
            <w:pPr>
              <w:pStyle w:val="TAC"/>
              <w:rPr>
                <w:lang w:val="en-US" w:eastAsia="ja-JP"/>
              </w:rPr>
            </w:pPr>
            <w:r w:rsidRPr="00BE3152">
              <w:rPr>
                <w:lang w:val="en-US" w:eastAsia="ja-JP"/>
              </w:rPr>
              <w:t>20</w:t>
            </w:r>
          </w:p>
        </w:tc>
        <w:tc>
          <w:tcPr>
            <w:tcW w:w="850" w:type="dxa"/>
            <w:vAlign w:val="center"/>
          </w:tcPr>
          <w:p w14:paraId="649580C2" w14:textId="77777777" w:rsidR="00BE6B93" w:rsidRPr="00BE3152" w:rsidRDefault="00BE6B93" w:rsidP="00A33889">
            <w:pPr>
              <w:pStyle w:val="TAC"/>
              <w:rPr>
                <w:lang w:val="en-US" w:eastAsia="ja-JP"/>
              </w:rPr>
            </w:pPr>
            <w:r w:rsidRPr="00BE3152">
              <w:rPr>
                <w:lang w:val="en-US" w:eastAsia="ja-JP"/>
              </w:rPr>
              <w:t>20</w:t>
            </w:r>
          </w:p>
        </w:tc>
        <w:tc>
          <w:tcPr>
            <w:tcW w:w="1276" w:type="dxa"/>
            <w:vMerge w:val="restart"/>
            <w:vAlign w:val="center"/>
          </w:tcPr>
          <w:p w14:paraId="56797634" w14:textId="77777777" w:rsidR="00BE6B93" w:rsidRPr="005B0D32" w:rsidRDefault="00BE6B93" w:rsidP="00A33889">
            <w:pPr>
              <w:pStyle w:val="TAC"/>
              <w:rPr>
                <w:rFonts w:cs="Arial"/>
                <w:lang w:val="en-US" w:eastAsia="zh-CN"/>
              </w:rPr>
            </w:pPr>
            <w:r>
              <w:rPr>
                <w:rFonts w:cs="Arial"/>
                <w:lang w:val="en-US" w:eastAsia="zh-CN"/>
              </w:rPr>
              <w:t>8</w:t>
            </w:r>
            <w:r w:rsidRPr="005B0D32">
              <w:rPr>
                <w:rFonts w:cs="Arial"/>
                <w:lang w:val="en-US" w:eastAsia="zh-CN"/>
              </w:rPr>
              <w:t>0</w:t>
            </w:r>
          </w:p>
        </w:tc>
        <w:tc>
          <w:tcPr>
            <w:tcW w:w="1276" w:type="dxa"/>
            <w:vMerge w:val="restart"/>
            <w:vAlign w:val="center"/>
          </w:tcPr>
          <w:p w14:paraId="0CB8A008" w14:textId="77777777" w:rsidR="00BE6B93" w:rsidRPr="005B0D32" w:rsidRDefault="00BE6B93" w:rsidP="00A33889">
            <w:pPr>
              <w:pStyle w:val="TAC"/>
              <w:rPr>
                <w:rFonts w:cs="Arial"/>
                <w:lang w:val="en-US"/>
              </w:rPr>
            </w:pPr>
            <w:r w:rsidRPr="005B0D32">
              <w:rPr>
                <w:rFonts w:cs="Arial"/>
                <w:lang w:val="en-US"/>
              </w:rPr>
              <w:t>0</w:t>
            </w:r>
          </w:p>
        </w:tc>
      </w:tr>
      <w:tr w:rsidR="00BE6B93" w:rsidRPr="00912EF4" w14:paraId="3E1CDC6E" w14:textId="77777777" w:rsidTr="00A3388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3"/>
          <w:jc w:val="center"/>
        </w:trPr>
        <w:tc>
          <w:tcPr>
            <w:tcW w:w="1396" w:type="dxa"/>
            <w:vMerge/>
            <w:vAlign w:val="center"/>
          </w:tcPr>
          <w:p w14:paraId="2947FBF3" w14:textId="77777777" w:rsidR="00BE6B93" w:rsidRPr="00912EF4" w:rsidRDefault="00BE6B93" w:rsidP="00A33889">
            <w:pPr>
              <w:pStyle w:val="TAC"/>
              <w:rPr>
                <w:rFonts w:cs="Arial"/>
                <w:lang w:val="en-US" w:eastAsia="zh-CN"/>
              </w:rPr>
            </w:pPr>
          </w:p>
        </w:tc>
        <w:tc>
          <w:tcPr>
            <w:tcW w:w="1466" w:type="dxa"/>
            <w:vMerge/>
            <w:vAlign w:val="center"/>
          </w:tcPr>
          <w:p w14:paraId="49996089" w14:textId="77777777" w:rsidR="00BE6B93" w:rsidRPr="00912EF4" w:rsidRDefault="00BE6B93" w:rsidP="00A33889">
            <w:pPr>
              <w:pStyle w:val="TAC"/>
              <w:rPr>
                <w:rFonts w:cs="Arial"/>
                <w:lang w:val="en-US" w:eastAsia="ja-JP"/>
              </w:rPr>
            </w:pPr>
          </w:p>
        </w:tc>
        <w:tc>
          <w:tcPr>
            <w:tcW w:w="767" w:type="dxa"/>
            <w:vMerge/>
            <w:shd w:val="clear" w:color="auto" w:fill="auto"/>
            <w:vAlign w:val="center"/>
          </w:tcPr>
          <w:p w14:paraId="1C1937A5" w14:textId="77777777" w:rsidR="00BE6B93" w:rsidRPr="00912EF4" w:rsidRDefault="00BE6B93" w:rsidP="00A33889">
            <w:pPr>
              <w:pStyle w:val="TAC"/>
              <w:rPr>
                <w:rFonts w:cs="Arial"/>
                <w:lang w:val="en-US" w:eastAsia="zh-CN"/>
              </w:rPr>
            </w:pPr>
          </w:p>
        </w:tc>
        <w:tc>
          <w:tcPr>
            <w:tcW w:w="758" w:type="dxa"/>
            <w:shd w:val="clear" w:color="auto" w:fill="auto"/>
            <w:vAlign w:val="center"/>
          </w:tcPr>
          <w:p w14:paraId="0E78808C" w14:textId="77777777" w:rsidR="00BE6B93" w:rsidRPr="00BE3152" w:rsidRDefault="00BE6B93" w:rsidP="00A33889">
            <w:pPr>
              <w:pStyle w:val="TAC"/>
              <w:rPr>
                <w:lang w:val="en-US" w:eastAsia="ja-JP"/>
              </w:rPr>
            </w:pPr>
            <w:r w:rsidRPr="00BE3152">
              <w:rPr>
                <w:lang w:val="en-US" w:eastAsia="ja-JP"/>
              </w:rPr>
              <w:t>20</w:t>
            </w:r>
          </w:p>
        </w:tc>
        <w:tc>
          <w:tcPr>
            <w:tcW w:w="850" w:type="dxa"/>
            <w:vAlign w:val="center"/>
          </w:tcPr>
          <w:p w14:paraId="3FE838E6" w14:textId="77777777" w:rsidR="00BE6B93" w:rsidRPr="00BE3152" w:rsidRDefault="00BE6B93" w:rsidP="00A33889">
            <w:pPr>
              <w:pStyle w:val="TAC"/>
              <w:rPr>
                <w:lang w:val="en-US" w:eastAsia="ja-JP"/>
              </w:rPr>
            </w:pPr>
            <w:r w:rsidRPr="00BE3152">
              <w:rPr>
                <w:lang w:val="en-US" w:eastAsia="ja-JP"/>
              </w:rPr>
              <w:t>20</w:t>
            </w:r>
          </w:p>
        </w:tc>
        <w:tc>
          <w:tcPr>
            <w:tcW w:w="851" w:type="dxa"/>
            <w:vAlign w:val="center"/>
          </w:tcPr>
          <w:p w14:paraId="4ADBB8AE" w14:textId="77777777" w:rsidR="00BE6B93" w:rsidRPr="00BE3152" w:rsidRDefault="00BE6B93" w:rsidP="00A33889">
            <w:pPr>
              <w:pStyle w:val="TAC"/>
              <w:rPr>
                <w:lang w:val="en-US" w:eastAsia="ja-JP"/>
              </w:rPr>
            </w:pPr>
            <w:r w:rsidRPr="00BE3152">
              <w:rPr>
                <w:lang w:val="en-US" w:eastAsia="ja-JP"/>
              </w:rPr>
              <w:t>20</w:t>
            </w:r>
          </w:p>
        </w:tc>
        <w:tc>
          <w:tcPr>
            <w:tcW w:w="850" w:type="dxa"/>
            <w:vAlign w:val="center"/>
          </w:tcPr>
          <w:p w14:paraId="6A48BEFA" w14:textId="77777777" w:rsidR="00BE6B93" w:rsidRPr="00BE3152" w:rsidRDefault="00BE6B93" w:rsidP="00A33889">
            <w:pPr>
              <w:pStyle w:val="TAC"/>
              <w:rPr>
                <w:lang w:val="en-US" w:eastAsia="ja-JP"/>
              </w:rPr>
            </w:pPr>
            <w:r w:rsidRPr="00BE3152">
              <w:rPr>
                <w:lang w:val="en-US" w:eastAsia="ja-JP"/>
              </w:rPr>
              <w:t>5, 10, 15</w:t>
            </w:r>
          </w:p>
        </w:tc>
        <w:tc>
          <w:tcPr>
            <w:tcW w:w="1276" w:type="dxa"/>
            <w:vMerge/>
            <w:vAlign w:val="center"/>
          </w:tcPr>
          <w:p w14:paraId="03D37FE0" w14:textId="77777777" w:rsidR="00BE6B93" w:rsidRPr="00912EF4" w:rsidRDefault="00BE6B93" w:rsidP="00A33889">
            <w:pPr>
              <w:pStyle w:val="TAC"/>
              <w:rPr>
                <w:rFonts w:cs="Arial"/>
                <w:lang w:val="en-US" w:eastAsia="zh-CN"/>
              </w:rPr>
            </w:pPr>
          </w:p>
        </w:tc>
        <w:tc>
          <w:tcPr>
            <w:tcW w:w="1276" w:type="dxa"/>
            <w:vMerge/>
            <w:vAlign w:val="center"/>
          </w:tcPr>
          <w:p w14:paraId="63DD5BEF" w14:textId="77777777" w:rsidR="00BE6B93" w:rsidRPr="00912EF4" w:rsidRDefault="00BE6B93" w:rsidP="00A33889">
            <w:pPr>
              <w:pStyle w:val="TAC"/>
              <w:rPr>
                <w:rFonts w:cs="Arial"/>
                <w:lang w:val="en-US"/>
              </w:rPr>
            </w:pPr>
          </w:p>
        </w:tc>
      </w:tr>
    </w:tbl>
    <w:p w14:paraId="586F5D24" w14:textId="77777777" w:rsidR="00F22930" w:rsidRPr="005B0D32" w:rsidRDefault="00F22930" w:rsidP="00F22930">
      <w:pPr>
        <w:pStyle w:val="TAL"/>
        <w:rPr>
          <w:highlight w:val="yellow"/>
          <w:lang w:val="en-US"/>
        </w:rPr>
      </w:pPr>
    </w:p>
    <w:p w14:paraId="435514CE" w14:textId="7A1B1325" w:rsidR="00F22930" w:rsidRPr="00976575" w:rsidRDefault="00F22930" w:rsidP="00F22930">
      <w:pPr>
        <w:pStyle w:val="TH"/>
        <w:rPr>
          <w:lang w:val="en-US" w:eastAsia="zh-CN"/>
        </w:rPr>
      </w:pPr>
      <w:r w:rsidRPr="00976575">
        <w:rPr>
          <w:lang w:val="en-US" w:eastAsia="zh-CN"/>
        </w:rPr>
        <w:t xml:space="preserve">Table </w:t>
      </w:r>
      <w:r>
        <w:rPr>
          <w:lang w:val="en-US" w:eastAsia="zh-CN"/>
        </w:rPr>
        <w:t>5.2</w:t>
      </w:r>
      <w:r w:rsidRPr="00976575">
        <w:rPr>
          <w:lang w:val="en-US" w:eastAsia="zh-CN"/>
        </w:rPr>
        <w:t>.1-</w:t>
      </w:r>
      <w:r>
        <w:rPr>
          <w:lang w:val="en-US" w:eastAsia="zh-CN"/>
        </w:rPr>
        <w:t>2</w:t>
      </w:r>
      <w:r w:rsidRPr="00976575">
        <w:rPr>
          <w:lang w:val="en-US" w:eastAsia="zh-CN"/>
        </w:rPr>
        <w:t xml:space="preserve">: </w:t>
      </w:r>
      <w:r w:rsidRPr="005B0D32">
        <w:rPr>
          <w:lang w:val="en-US"/>
        </w:rPr>
        <w:t xml:space="preserve">Bandwidth combinations for </w:t>
      </w:r>
      <w:r w:rsidRPr="005B0D32">
        <w:rPr>
          <w:lang w:val="en-US" w:eastAsia="ja-JP"/>
        </w:rPr>
        <w:t xml:space="preserve">Intra band </w:t>
      </w:r>
      <w:r w:rsidRPr="00976575">
        <w:rPr>
          <w:lang w:val="en-US" w:eastAsia="ja-JP"/>
        </w:rPr>
        <w:t>non-</w:t>
      </w:r>
      <w:r w:rsidRPr="005B0D32">
        <w:rPr>
          <w:lang w:val="en-US" w:eastAsia="ja-JP"/>
        </w:rPr>
        <w:t>contiguous CA configurations</w:t>
      </w:r>
    </w:p>
    <w:tbl>
      <w:tblPr>
        <w:tblW w:w="9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396"/>
        <w:gridCol w:w="1466"/>
        <w:gridCol w:w="767"/>
        <w:gridCol w:w="758"/>
        <w:gridCol w:w="850"/>
        <w:gridCol w:w="851"/>
        <w:gridCol w:w="850"/>
        <w:gridCol w:w="1276"/>
        <w:gridCol w:w="1276"/>
      </w:tblGrid>
      <w:tr w:rsidR="00F22930" w:rsidRPr="00976575" w14:paraId="7E90F249" w14:textId="77777777" w:rsidTr="00CD6958">
        <w:trPr>
          <w:trHeight w:val="441"/>
        </w:trPr>
        <w:tc>
          <w:tcPr>
            <w:tcW w:w="1396" w:type="dxa"/>
            <w:shd w:val="clear" w:color="auto" w:fill="auto"/>
            <w:vAlign w:val="center"/>
            <w:hideMark/>
          </w:tcPr>
          <w:p w14:paraId="320BFDCD" w14:textId="77777777" w:rsidR="00F22930" w:rsidRPr="005B0D32" w:rsidRDefault="00F22930" w:rsidP="00CD6958">
            <w:pPr>
              <w:pStyle w:val="TAH"/>
              <w:rPr>
                <w:lang w:val="en-US"/>
              </w:rPr>
            </w:pPr>
            <w:r w:rsidRPr="005B0D32">
              <w:rPr>
                <w:lang w:val="en-US"/>
              </w:rPr>
              <w:t>E-UTRA CA Configuration</w:t>
            </w:r>
          </w:p>
        </w:tc>
        <w:tc>
          <w:tcPr>
            <w:tcW w:w="1466" w:type="dxa"/>
            <w:shd w:val="clear" w:color="auto" w:fill="auto"/>
            <w:vAlign w:val="center"/>
            <w:hideMark/>
          </w:tcPr>
          <w:p w14:paraId="11146895" w14:textId="77777777" w:rsidR="00F22930" w:rsidRPr="005B0D32" w:rsidRDefault="00F22930" w:rsidP="00CD6958">
            <w:pPr>
              <w:pStyle w:val="TAH"/>
              <w:rPr>
                <w:lang w:val="en-US"/>
              </w:rPr>
            </w:pPr>
            <w:r w:rsidRPr="005B0D32">
              <w:rPr>
                <w:lang w:val="en-US" w:eastAsia="ja-JP"/>
              </w:rPr>
              <w:t xml:space="preserve">Uplink CA configurations </w:t>
            </w:r>
          </w:p>
        </w:tc>
        <w:tc>
          <w:tcPr>
            <w:tcW w:w="767" w:type="dxa"/>
            <w:shd w:val="clear" w:color="auto" w:fill="auto"/>
            <w:vAlign w:val="center"/>
            <w:hideMark/>
          </w:tcPr>
          <w:p w14:paraId="56FCDE11" w14:textId="77777777" w:rsidR="00F22930" w:rsidRPr="005B0D32" w:rsidRDefault="00F22930" w:rsidP="00CD6958">
            <w:pPr>
              <w:pStyle w:val="TAH"/>
              <w:rPr>
                <w:lang w:val="en-US"/>
              </w:rPr>
            </w:pPr>
            <w:r w:rsidRPr="005B0D32">
              <w:rPr>
                <w:lang w:val="en-US"/>
              </w:rPr>
              <w:t>E-UTRA Bands</w:t>
            </w:r>
          </w:p>
        </w:tc>
        <w:tc>
          <w:tcPr>
            <w:tcW w:w="758" w:type="dxa"/>
            <w:shd w:val="clear" w:color="auto" w:fill="auto"/>
            <w:vAlign w:val="center"/>
          </w:tcPr>
          <w:p w14:paraId="3DE00605" w14:textId="77777777" w:rsidR="00F22930" w:rsidRPr="005B0D32" w:rsidRDefault="00F22930" w:rsidP="00CD6958">
            <w:pPr>
              <w:pStyle w:val="TAH"/>
              <w:rPr>
                <w:lang w:val="en-US"/>
              </w:rPr>
            </w:pPr>
            <w:r w:rsidRPr="005B0D32">
              <w:rPr>
                <w:lang w:val="en-US"/>
              </w:rPr>
              <w:t>CBW</w:t>
            </w:r>
          </w:p>
          <w:p w14:paraId="5653D178" w14:textId="77777777" w:rsidR="00F22930" w:rsidRPr="005B0D32" w:rsidRDefault="00F22930" w:rsidP="00CD6958">
            <w:pPr>
              <w:pStyle w:val="TAH"/>
              <w:rPr>
                <w:lang w:val="en-US"/>
              </w:rPr>
            </w:pPr>
            <w:r w:rsidRPr="005B0D32">
              <w:rPr>
                <w:lang w:val="en-US"/>
              </w:rPr>
              <w:t>{MHz]</w:t>
            </w:r>
          </w:p>
        </w:tc>
        <w:tc>
          <w:tcPr>
            <w:tcW w:w="850" w:type="dxa"/>
            <w:shd w:val="clear" w:color="auto" w:fill="auto"/>
            <w:vAlign w:val="center"/>
          </w:tcPr>
          <w:p w14:paraId="6897D8C2" w14:textId="77777777" w:rsidR="00F22930" w:rsidRPr="005B0D32" w:rsidRDefault="00F22930" w:rsidP="00CD6958">
            <w:pPr>
              <w:pStyle w:val="TAH"/>
              <w:rPr>
                <w:lang w:val="en-US"/>
              </w:rPr>
            </w:pPr>
            <w:r w:rsidRPr="005B0D32">
              <w:rPr>
                <w:lang w:val="en-US"/>
              </w:rPr>
              <w:t>CBW</w:t>
            </w:r>
          </w:p>
          <w:p w14:paraId="24638775" w14:textId="77777777" w:rsidR="00F22930" w:rsidRPr="005B0D32" w:rsidRDefault="00F22930" w:rsidP="00CD6958">
            <w:pPr>
              <w:pStyle w:val="TAH"/>
              <w:rPr>
                <w:lang w:val="en-US"/>
              </w:rPr>
            </w:pPr>
            <w:r w:rsidRPr="005B0D32">
              <w:rPr>
                <w:lang w:val="en-US"/>
              </w:rPr>
              <w:t>{MHz]</w:t>
            </w:r>
          </w:p>
        </w:tc>
        <w:tc>
          <w:tcPr>
            <w:tcW w:w="851" w:type="dxa"/>
            <w:shd w:val="clear" w:color="auto" w:fill="auto"/>
            <w:vAlign w:val="center"/>
          </w:tcPr>
          <w:p w14:paraId="19506C72" w14:textId="77777777" w:rsidR="00F22930" w:rsidRPr="005B0D32" w:rsidRDefault="00F22930" w:rsidP="00CD6958">
            <w:pPr>
              <w:pStyle w:val="TAH"/>
              <w:rPr>
                <w:lang w:val="en-US"/>
              </w:rPr>
            </w:pPr>
            <w:r w:rsidRPr="005B0D32">
              <w:rPr>
                <w:lang w:val="en-US"/>
              </w:rPr>
              <w:t>CBW</w:t>
            </w:r>
          </w:p>
          <w:p w14:paraId="3D5D1C31" w14:textId="77777777" w:rsidR="00F22930" w:rsidRPr="005B0D32" w:rsidRDefault="00F22930" w:rsidP="00CD6958">
            <w:pPr>
              <w:pStyle w:val="TAH"/>
              <w:rPr>
                <w:lang w:val="en-US"/>
              </w:rPr>
            </w:pPr>
            <w:r w:rsidRPr="005B0D32">
              <w:rPr>
                <w:lang w:val="en-US"/>
              </w:rPr>
              <w:t>{MHz]</w:t>
            </w:r>
          </w:p>
        </w:tc>
        <w:tc>
          <w:tcPr>
            <w:tcW w:w="850" w:type="dxa"/>
            <w:shd w:val="clear" w:color="auto" w:fill="auto"/>
            <w:vAlign w:val="center"/>
          </w:tcPr>
          <w:p w14:paraId="380F6848" w14:textId="77777777" w:rsidR="00F22930" w:rsidRPr="005B0D32" w:rsidRDefault="00F22930" w:rsidP="00CD6958">
            <w:pPr>
              <w:pStyle w:val="TAH"/>
              <w:rPr>
                <w:lang w:val="en-US"/>
              </w:rPr>
            </w:pPr>
            <w:r w:rsidRPr="005B0D32">
              <w:rPr>
                <w:lang w:val="en-US"/>
              </w:rPr>
              <w:t>CBW</w:t>
            </w:r>
          </w:p>
          <w:p w14:paraId="42205BE3" w14:textId="77777777" w:rsidR="00F22930" w:rsidRPr="005B0D32" w:rsidRDefault="00F22930" w:rsidP="00CD6958">
            <w:pPr>
              <w:pStyle w:val="TAH"/>
              <w:rPr>
                <w:lang w:val="en-US"/>
              </w:rPr>
            </w:pPr>
            <w:r w:rsidRPr="005B0D32">
              <w:rPr>
                <w:lang w:val="en-US"/>
              </w:rPr>
              <w:t>{MHz]</w:t>
            </w:r>
          </w:p>
        </w:tc>
        <w:tc>
          <w:tcPr>
            <w:tcW w:w="1276" w:type="dxa"/>
            <w:shd w:val="clear" w:color="auto" w:fill="auto"/>
            <w:vAlign w:val="center"/>
            <w:hideMark/>
          </w:tcPr>
          <w:p w14:paraId="6E71E31C" w14:textId="77777777" w:rsidR="00F22930" w:rsidRPr="005B0D32" w:rsidRDefault="00F22930" w:rsidP="00CD6958">
            <w:pPr>
              <w:pStyle w:val="TAH"/>
              <w:rPr>
                <w:lang w:val="en-US"/>
              </w:rPr>
            </w:pPr>
            <w:r w:rsidRPr="005B0D32">
              <w:rPr>
                <w:lang w:val="en-US"/>
              </w:rPr>
              <w:t>Maximum aggregated bandwidth</w:t>
            </w:r>
          </w:p>
          <w:p w14:paraId="2222AC99" w14:textId="77777777" w:rsidR="00F22930" w:rsidRPr="005B0D32" w:rsidRDefault="00F22930" w:rsidP="00CD6958">
            <w:pPr>
              <w:pStyle w:val="TAH"/>
              <w:rPr>
                <w:lang w:val="en-US"/>
              </w:rPr>
            </w:pPr>
            <w:r w:rsidRPr="005B0D32">
              <w:rPr>
                <w:lang w:val="en-US"/>
              </w:rPr>
              <w:t>[MHz]</w:t>
            </w:r>
          </w:p>
        </w:tc>
        <w:tc>
          <w:tcPr>
            <w:tcW w:w="1276" w:type="dxa"/>
            <w:shd w:val="clear" w:color="auto" w:fill="auto"/>
            <w:vAlign w:val="center"/>
            <w:hideMark/>
          </w:tcPr>
          <w:p w14:paraId="27443423" w14:textId="77777777" w:rsidR="00F22930" w:rsidRPr="005B0D32" w:rsidRDefault="00F22930" w:rsidP="00CD6958">
            <w:pPr>
              <w:pStyle w:val="TAH"/>
              <w:rPr>
                <w:lang w:val="en-US"/>
              </w:rPr>
            </w:pPr>
            <w:r w:rsidRPr="005B0D32">
              <w:rPr>
                <w:lang w:val="en-US"/>
              </w:rPr>
              <w:t>Bandwidth combination set</w:t>
            </w:r>
          </w:p>
        </w:tc>
      </w:tr>
      <w:tr w:rsidR="00F22930" w:rsidRPr="00976575" w14:paraId="7C2D9FB1" w14:textId="77777777" w:rsidTr="00CD695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3"/>
          <w:jc w:val="center"/>
        </w:trPr>
        <w:tc>
          <w:tcPr>
            <w:tcW w:w="1396" w:type="dxa"/>
            <w:vMerge w:val="restart"/>
            <w:vAlign w:val="center"/>
          </w:tcPr>
          <w:p w14:paraId="19ABD6FA" w14:textId="77777777" w:rsidR="00F22930" w:rsidRPr="005B0D32" w:rsidRDefault="00F22930" w:rsidP="00CD6958">
            <w:pPr>
              <w:pStyle w:val="TAC"/>
              <w:rPr>
                <w:rFonts w:cs="Arial"/>
                <w:lang w:val="en-US" w:eastAsia="zh-CN"/>
              </w:rPr>
            </w:pPr>
            <w:r w:rsidRPr="005B0D32">
              <w:rPr>
                <w:rFonts w:cs="Arial"/>
                <w:color w:val="000000"/>
                <w:lang w:val="en-US"/>
              </w:rPr>
              <w:t>CA_48A-48C</w:t>
            </w:r>
          </w:p>
        </w:tc>
        <w:tc>
          <w:tcPr>
            <w:tcW w:w="1466" w:type="dxa"/>
            <w:vMerge w:val="restart"/>
            <w:vAlign w:val="center"/>
          </w:tcPr>
          <w:p w14:paraId="7063036B" w14:textId="77777777" w:rsidR="00F22930" w:rsidRPr="005B0D32" w:rsidRDefault="00F22930" w:rsidP="00CD6958">
            <w:pPr>
              <w:pStyle w:val="TAC"/>
              <w:rPr>
                <w:rFonts w:cs="Arial"/>
                <w:lang w:val="en-US" w:eastAsia="ja-JP"/>
              </w:rPr>
            </w:pPr>
            <w:r w:rsidRPr="005B0D32">
              <w:rPr>
                <w:rFonts w:cs="Arial"/>
                <w:color w:val="000000"/>
                <w:lang w:val="en-US"/>
              </w:rPr>
              <w:t>CA_48C</w:t>
            </w:r>
          </w:p>
        </w:tc>
        <w:tc>
          <w:tcPr>
            <w:tcW w:w="767" w:type="dxa"/>
            <w:vMerge w:val="restart"/>
            <w:shd w:val="clear" w:color="auto" w:fill="auto"/>
            <w:vAlign w:val="center"/>
          </w:tcPr>
          <w:p w14:paraId="21870E78" w14:textId="77777777" w:rsidR="00F22930" w:rsidRPr="005B0D32" w:rsidRDefault="00F22930" w:rsidP="00CD6958">
            <w:pPr>
              <w:pStyle w:val="TAC"/>
              <w:rPr>
                <w:rFonts w:cs="Arial"/>
                <w:lang w:val="en-US" w:eastAsia="zh-CN"/>
              </w:rPr>
            </w:pPr>
            <w:r w:rsidRPr="00976575">
              <w:rPr>
                <w:rFonts w:cs="Arial"/>
                <w:szCs w:val="18"/>
                <w:lang w:val="en-US"/>
              </w:rPr>
              <w:t>48</w:t>
            </w:r>
          </w:p>
        </w:tc>
        <w:tc>
          <w:tcPr>
            <w:tcW w:w="758" w:type="dxa"/>
            <w:shd w:val="clear" w:color="auto" w:fill="auto"/>
            <w:vAlign w:val="center"/>
          </w:tcPr>
          <w:p w14:paraId="5542C8F7" w14:textId="77777777" w:rsidR="00F22930" w:rsidRPr="005B0D32" w:rsidRDefault="00F22930" w:rsidP="00CD6958">
            <w:pPr>
              <w:pStyle w:val="TAC"/>
              <w:rPr>
                <w:rFonts w:cs="Arial"/>
                <w:lang w:val="en-US"/>
              </w:rPr>
            </w:pPr>
            <w:r w:rsidRPr="00976575">
              <w:rPr>
                <w:rFonts w:cs="Arial"/>
                <w:szCs w:val="18"/>
                <w:lang w:val="en-US" w:eastAsia="zh-CN"/>
              </w:rPr>
              <w:t>5, 10, 15, 20</w:t>
            </w:r>
          </w:p>
        </w:tc>
        <w:tc>
          <w:tcPr>
            <w:tcW w:w="1701" w:type="dxa"/>
            <w:gridSpan w:val="2"/>
            <w:vAlign w:val="center"/>
          </w:tcPr>
          <w:p w14:paraId="7E248E7C" w14:textId="77777777" w:rsidR="00F22930" w:rsidRPr="005B0D32" w:rsidRDefault="00F22930" w:rsidP="00CD6958">
            <w:pPr>
              <w:pStyle w:val="TAC"/>
              <w:rPr>
                <w:rFonts w:cs="Arial"/>
                <w:lang w:val="en-US"/>
              </w:rPr>
            </w:pPr>
            <w:r w:rsidRPr="005B0D32">
              <w:rPr>
                <w:rFonts w:cs="Arial"/>
                <w:lang w:val="en-US" w:eastAsia="ko-KR"/>
              </w:rPr>
              <w:t xml:space="preserve">See CA_48C Bandwidth combination set 0 in </w:t>
            </w:r>
            <w:r w:rsidRPr="005B0D32">
              <w:rPr>
                <w:rFonts w:cs="Arial"/>
                <w:lang w:val="en-US" w:eastAsia="zh-CN"/>
              </w:rPr>
              <w:t xml:space="preserve">36.101 </w:t>
            </w:r>
            <w:r w:rsidRPr="005B0D32">
              <w:rPr>
                <w:rFonts w:cs="Arial"/>
                <w:lang w:val="en-US" w:eastAsia="ko-KR"/>
              </w:rPr>
              <w:t>Table 5.6A.1-1</w:t>
            </w:r>
          </w:p>
        </w:tc>
        <w:tc>
          <w:tcPr>
            <w:tcW w:w="850" w:type="dxa"/>
            <w:vAlign w:val="center"/>
          </w:tcPr>
          <w:p w14:paraId="5B7B1452" w14:textId="77777777" w:rsidR="00F22930" w:rsidRPr="005B0D32" w:rsidRDefault="00F22930" w:rsidP="00CD6958">
            <w:pPr>
              <w:pStyle w:val="TAC"/>
              <w:rPr>
                <w:rFonts w:cs="Arial"/>
                <w:lang w:val="en-US"/>
              </w:rPr>
            </w:pPr>
          </w:p>
        </w:tc>
        <w:tc>
          <w:tcPr>
            <w:tcW w:w="1276" w:type="dxa"/>
            <w:vMerge w:val="restart"/>
            <w:vAlign w:val="center"/>
          </w:tcPr>
          <w:p w14:paraId="1BC76F93" w14:textId="77777777" w:rsidR="00F22930" w:rsidRPr="005B0D32" w:rsidRDefault="00F22930" w:rsidP="00CD6958">
            <w:pPr>
              <w:pStyle w:val="TAC"/>
              <w:rPr>
                <w:rFonts w:cs="Arial"/>
                <w:lang w:val="en-US" w:eastAsia="zh-CN"/>
              </w:rPr>
            </w:pPr>
            <w:r w:rsidRPr="005B0D32">
              <w:rPr>
                <w:rFonts w:cs="Arial"/>
                <w:lang w:val="en-US" w:eastAsia="zh-CN"/>
              </w:rPr>
              <w:t>60</w:t>
            </w:r>
          </w:p>
        </w:tc>
        <w:tc>
          <w:tcPr>
            <w:tcW w:w="1276" w:type="dxa"/>
            <w:vMerge w:val="restart"/>
            <w:vAlign w:val="center"/>
          </w:tcPr>
          <w:p w14:paraId="4D100F73" w14:textId="77777777" w:rsidR="00F22930" w:rsidRPr="005B0D32" w:rsidRDefault="00F22930" w:rsidP="00CD6958">
            <w:pPr>
              <w:pStyle w:val="TAC"/>
              <w:rPr>
                <w:rFonts w:cs="Arial"/>
                <w:lang w:val="en-US"/>
              </w:rPr>
            </w:pPr>
            <w:r w:rsidRPr="005B0D32">
              <w:rPr>
                <w:rFonts w:cs="Arial"/>
                <w:lang w:val="en-US"/>
              </w:rPr>
              <w:t>0</w:t>
            </w:r>
          </w:p>
        </w:tc>
      </w:tr>
      <w:tr w:rsidR="00F22930" w:rsidRPr="00976575" w14:paraId="1267F641" w14:textId="77777777" w:rsidTr="00CD695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3"/>
          <w:jc w:val="center"/>
        </w:trPr>
        <w:tc>
          <w:tcPr>
            <w:tcW w:w="1396" w:type="dxa"/>
            <w:vMerge/>
            <w:vAlign w:val="center"/>
          </w:tcPr>
          <w:p w14:paraId="7D543F3C" w14:textId="77777777" w:rsidR="00F22930" w:rsidRPr="00912EF4" w:rsidRDefault="00F22930" w:rsidP="00CD6958">
            <w:pPr>
              <w:pStyle w:val="TAC"/>
              <w:rPr>
                <w:rFonts w:cs="Arial"/>
                <w:lang w:val="en-US" w:eastAsia="zh-CN"/>
              </w:rPr>
            </w:pPr>
          </w:p>
        </w:tc>
        <w:tc>
          <w:tcPr>
            <w:tcW w:w="1466" w:type="dxa"/>
            <w:vMerge/>
            <w:vAlign w:val="center"/>
          </w:tcPr>
          <w:p w14:paraId="240ADD68" w14:textId="77777777" w:rsidR="00F22930" w:rsidRPr="00912EF4" w:rsidRDefault="00F22930" w:rsidP="00CD6958">
            <w:pPr>
              <w:pStyle w:val="TAC"/>
              <w:rPr>
                <w:rFonts w:cs="Arial"/>
                <w:lang w:val="en-US" w:eastAsia="ja-JP"/>
              </w:rPr>
            </w:pPr>
          </w:p>
        </w:tc>
        <w:tc>
          <w:tcPr>
            <w:tcW w:w="767" w:type="dxa"/>
            <w:vMerge/>
            <w:shd w:val="clear" w:color="auto" w:fill="auto"/>
            <w:vAlign w:val="center"/>
          </w:tcPr>
          <w:p w14:paraId="4FDC94F4" w14:textId="77777777" w:rsidR="00F22930" w:rsidRPr="00912EF4" w:rsidRDefault="00F22930" w:rsidP="00CD6958">
            <w:pPr>
              <w:pStyle w:val="TAC"/>
              <w:rPr>
                <w:rFonts w:cs="Arial"/>
                <w:lang w:val="en-US" w:eastAsia="zh-CN"/>
              </w:rPr>
            </w:pPr>
          </w:p>
        </w:tc>
        <w:tc>
          <w:tcPr>
            <w:tcW w:w="1608" w:type="dxa"/>
            <w:gridSpan w:val="2"/>
            <w:shd w:val="clear" w:color="auto" w:fill="auto"/>
            <w:vAlign w:val="center"/>
          </w:tcPr>
          <w:p w14:paraId="5C4B3AFE" w14:textId="77777777" w:rsidR="00F22930" w:rsidRPr="00912EF4" w:rsidRDefault="00F22930" w:rsidP="00CD6958">
            <w:pPr>
              <w:pStyle w:val="TAC"/>
              <w:rPr>
                <w:rFonts w:cs="Arial"/>
                <w:lang w:val="en-US"/>
              </w:rPr>
            </w:pPr>
            <w:r w:rsidRPr="00912EF4">
              <w:rPr>
                <w:rFonts w:cs="Arial"/>
                <w:lang w:val="en-US" w:eastAsia="ko-KR"/>
              </w:rPr>
              <w:t xml:space="preserve">See CA_48C Bandwidth combination set 0 in </w:t>
            </w:r>
            <w:r w:rsidRPr="00912EF4">
              <w:rPr>
                <w:rFonts w:cs="Arial"/>
                <w:lang w:val="en-US" w:eastAsia="zh-CN"/>
              </w:rPr>
              <w:t xml:space="preserve">36.101 </w:t>
            </w:r>
            <w:r w:rsidRPr="00912EF4">
              <w:rPr>
                <w:rFonts w:cs="Arial"/>
                <w:lang w:val="en-US" w:eastAsia="ko-KR"/>
              </w:rPr>
              <w:t>Table 5.6A.1-1</w:t>
            </w:r>
          </w:p>
        </w:tc>
        <w:tc>
          <w:tcPr>
            <w:tcW w:w="851" w:type="dxa"/>
            <w:vAlign w:val="center"/>
          </w:tcPr>
          <w:p w14:paraId="4D2300C2" w14:textId="77777777" w:rsidR="00F22930" w:rsidRPr="005B0D32" w:rsidRDefault="00F22930" w:rsidP="00CD6958">
            <w:pPr>
              <w:pStyle w:val="TAC"/>
              <w:rPr>
                <w:rFonts w:cs="Arial"/>
                <w:lang w:val="en-US"/>
              </w:rPr>
            </w:pPr>
            <w:r w:rsidRPr="00976575">
              <w:rPr>
                <w:rFonts w:cs="Arial"/>
                <w:szCs w:val="18"/>
                <w:lang w:val="en-US" w:eastAsia="zh-CN"/>
              </w:rPr>
              <w:t>5, 10, 15, 20</w:t>
            </w:r>
          </w:p>
        </w:tc>
        <w:tc>
          <w:tcPr>
            <w:tcW w:w="850" w:type="dxa"/>
            <w:vAlign w:val="center"/>
          </w:tcPr>
          <w:p w14:paraId="52E0EE30" w14:textId="77777777" w:rsidR="00F22930" w:rsidRPr="005B0D32" w:rsidRDefault="00F22930" w:rsidP="00CD6958">
            <w:pPr>
              <w:pStyle w:val="TAC"/>
              <w:rPr>
                <w:rFonts w:cs="Arial"/>
                <w:lang w:val="en-US"/>
              </w:rPr>
            </w:pPr>
          </w:p>
        </w:tc>
        <w:tc>
          <w:tcPr>
            <w:tcW w:w="1276" w:type="dxa"/>
            <w:vMerge/>
            <w:vAlign w:val="center"/>
          </w:tcPr>
          <w:p w14:paraId="1A1E8DDE" w14:textId="77777777" w:rsidR="00F22930" w:rsidRPr="005B0D32" w:rsidRDefault="00F22930" w:rsidP="00CD6958">
            <w:pPr>
              <w:pStyle w:val="TAC"/>
              <w:rPr>
                <w:rFonts w:cs="Arial"/>
                <w:lang w:val="en-US" w:eastAsia="zh-CN"/>
              </w:rPr>
            </w:pPr>
          </w:p>
        </w:tc>
        <w:tc>
          <w:tcPr>
            <w:tcW w:w="1276" w:type="dxa"/>
            <w:vMerge/>
            <w:vAlign w:val="center"/>
          </w:tcPr>
          <w:p w14:paraId="21353CBE" w14:textId="77777777" w:rsidR="00F22930" w:rsidRPr="005B0D32" w:rsidRDefault="00F22930" w:rsidP="00CD6958">
            <w:pPr>
              <w:pStyle w:val="TAC"/>
              <w:rPr>
                <w:rFonts w:cs="Arial"/>
                <w:lang w:val="en-US"/>
              </w:rPr>
            </w:pPr>
          </w:p>
        </w:tc>
      </w:tr>
      <w:tr w:rsidR="00F22930" w:rsidRPr="00976575" w14:paraId="44B71EFD" w14:textId="77777777" w:rsidTr="00CD695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3"/>
          <w:jc w:val="center"/>
        </w:trPr>
        <w:tc>
          <w:tcPr>
            <w:tcW w:w="1396" w:type="dxa"/>
            <w:vAlign w:val="center"/>
          </w:tcPr>
          <w:p w14:paraId="395EDC0D" w14:textId="77777777" w:rsidR="00F22930" w:rsidRPr="005B0D32" w:rsidRDefault="00F22930" w:rsidP="00CD6958">
            <w:pPr>
              <w:pStyle w:val="TAC"/>
              <w:rPr>
                <w:rFonts w:cs="Arial"/>
                <w:lang w:val="en-US" w:eastAsia="zh-CN"/>
              </w:rPr>
            </w:pPr>
            <w:r w:rsidRPr="005B0D32">
              <w:rPr>
                <w:rFonts w:cs="Arial"/>
                <w:color w:val="000000"/>
                <w:lang w:val="en-US"/>
              </w:rPr>
              <w:t>CA_48C-48C</w:t>
            </w:r>
          </w:p>
        </w:tc>
        <w:tc>
          <w:tcPr>
            <w:tcW w:w="1466" w:type="dxa"/>
            <w:vAlign w:val="center"/>
          </w:tcPr>
          <w:p w14:paraId="072CC0A8" w14:textId="77777777" w:rsidR="00F22930" w:rsidRPr="005B0D32" w:rsidRDefault="00F22930" w:rsidP="00CD6958">
            <w:pPr>
              <w:pStyle w:val="TAC"/>
              <w:rPr>
                <w:rFonts w:cs="Arial"/>
                <w:lang w:val="en-US" w:eastAsia="ja-JP"/>
              </w:rPr>
            </w:pPr>
            <w:r w:rsidRPr="005B0D32">
              <w:rPr>
                <w:rFonts w:cs="Arial"/>
                <w:color w:val="000000"/>
                <w:lang w:val="en-US"/>
              </w:rPr>
              <w:t>CA_48C</w:t>
            </w:r>
          </w:p>
        </w:tc>
        <w:tc>
          <w:tcPr>
            <w:tcW w:w="767" w:type="dxa"/>
            <w:shd w:val="clear" w:color="auto" w:fill="auto"/>
            <w:vAlign w:val="center"/>
          </w:tcPr>
          <w:p w14:paraId="5AE7B004" w14:textId="77777777" w:rsidR="00F22930" w:rsidRPr="005B0D32" w:rsidRDefault="00F22930" w:rsidP="00CD6958">
            <w:pPr>
              <w:pStyle w:val="TAC"/>
              <w:rPr>
                <w:rFonts w:cs="Arial"/>
                <w:lang w:val="en-US" w:eastAsia="zh-CN"/>
              </w:rPr>
            </w:pPr>
            <w:r w:rsidRPr="00976575">
              <w:rPr>
                <w:rFonts w:cs="Arial"/>
                <w:szCs w:val="18"/>
                <w:lang w:val="en-US"/>
              </w:rPr>
              <w:t>48</w:t>
            </w:r>
          </w:p>
        </w:tc>
        <w:tc>
          <w:tcPr>
            <w:tcW w:w="1608" w:type="dxa"/>
            <w:gridSpan w:val="2"/>
            <w:shd w:val="clear" w:color="auto" w:fill="auto"/>
            <w:vAlign w:val="center"/>
          </w:tcPr>
          <w:p w14:paraId="05587222" w14:textId="77777777" w:rsidR="00F22930" w:rsidRPr="005B0D32" w:rsidRDefault="00F22930" w:rsidP="00CD6958">
            <w:pPr>
              <w:pStyle w:val="TAC"/>
              <w:rPr>
                <w:rFonts w:cs="Arial"/>
                <w:lang w:val="en-US"/>
              </w:rPr>
            </w:pPr>
            <w:r w:rsidRPr="005B0D32">
              <w:rPr>
                <w:rFonts w:cs="Arial"/>
                <w:lang w:val="en-US" w:eastAsia="ko-KR"/>
              </w:rPr>
              <w:t xml:space="preserve">See CA_48C Bandwidth combination set 0 in </w:t>
            </w:r>
            <w:r w:rsidRPr="005B0D32">
              <w:rPr>
                <w:rFonts w:cs="Arial"/>
                <w:lang w:val="en-US" w:eastAsia="zh-CN"/>
              </w:rPr>
              <w:t xml:space="preserve">36.101 </w:t>
            </w:r>
            <w:r w:rsidRPr="005B0D32">
              <w:rPr>
                <w:rFonts w:cs="Arial"/>
                <w:lang w:val="en-US" w:eastAsia="ko-KR"/>
              </w:rPr>
              <w:t>Table 5.6A.1-1</w:t>
            </w:r>
          </w:p>
        </w:tc>
        <w:tc>
          <w:tcPr>
            <w:tcW w:w="1701" w:type="dxa"/>
            <w:gridSpan w:val="2"/>
            <w:vAlign w:val="center"/>
          </w:tcPr>
          <w:p w14:paraId="2D1F2C50" w14:textId="77777777" w:rsidR="00F22930" w:rsidRPr="005B0D32" w:rsidRDefault="00F22930" w:rsidP="00CD6958">
            <w:pPr>
              <w:pStyle w:val="TAC"/>
              <w:rPr>
                <w:rFonts w:cs="Arial"/>
                <w:lang w:val="en-US"/>
              </w:rPr>
            </w:pPr>
            <w:r w:rsidRPr="005B0D32">
              <w:rPr>
                <w:rFonts w:cs="Arial"/>
                <w:lang w:val="en-US" w:eastAsia="ko-KR"/>
              </w:rPr>
              <w:t xml:space="preserve">See CA_48C Bandwidth combination set 0 in </w:t>
            </w:r>
            <w:r w:rsidRPr="005B0D32">
              <w:rPr>
                <w:rFonts w:cs="Arial"/>
                <w:lang w:val="en-US" w:eastAsia="zh-CN"/>
              </w:rPr>
              <w:t xml:space="preserve">36.101 </w:t>
            </w:r>
            <w:r w:rsidRPr="005B0D32">
              <w:rPr>
                <w:rFonts w:cs="Arial"/>
                <w:lang w:val="en-US" w:eastAsia="ko-KR"/>
              </w:rPr>
              <w:t>Table 5.6A.1-1</w:t>
            </w:r>
          </w:p>
        </w:tc>
        <w:tc>
          <w:tcPr>
            <w:tcW w:w="1276" w:type="dxa"/>
            <w:vAlign w:val="center"/>
          </w:tcPr>
          <w:p w14:paraId="1FF3C81D" w14:textId="77777777" w:rsidR="00F22930" w:rsidRPr="005B0D32" w:rsidRDefault="00F22930" w:rsidP="00CD6958">
            <w:pPr>
              <w:pStyle w:val="TAC"/>
              <w:rPr>
                <w:rFonts w:cs="Arial"/>
                <w:lang w:val="en-US" w:eastAsia="zh-CN"/>
              </w:rPr>
            </w:pPr>
            <w:r w:rsidRPr="005B0D32">
              <w:rPr>
                <w:rFonts w:cs="Arial"/>
                <w:lang w:val="en-US" w:eastAsia="zh-CN"/>
              </w:rPr>
              <w:t>80</w:t>
            </w:r>
          </w:p>
        </w:tc>
        <w:tc>
          <w:tcPr>
            <w:tcW w:w="1276" w:type="dxa"/>
            <w:vAlign w:val="center"/>
          </w:tcPr>
          <w:p w14:paraId="6650CC36" w14:textId="77777777" w:rsidR="00F22930" w:rsidRPr="005B0D32" w:rsidRDefault="00F22930" w:rsidP="00CD6958">
            <w:pPr>
              <w:pStyle w:val="TAC"/>
              <w:rPr>
                <w:rFonts w:cs="Arial"/>
                <w:lang w:val="en-US"/>
              </w:rPr>
            </w:pPr>
            <w:r w:rsidRPr="005B0D32">
              <w:rPr>
                <w:rFonts w:cs="Arial"/>
                <w:lang w:val="en-US"/>
              </w:rPr>
              <w:t>0</w:t>
            </w:r>
          </w:p>
        </w:tc>
      </w:tr>
    </w:tbl>
    <w:p w14:paraId="402CB4EA" w14:textId="77777777" w:rsidR="00F22930" w:rsidRPr="005B0D32" w:rsidRDefault="00F22930" w:rsidP="00F22930">
      <w:pPr>
        <w:pStyle w:val="TAL"/>
        <w:rPr>
          <w:highlight w:val="yellow"/>
          <w:lang w:val="en-US"/>
        </w:rPr>
      </w:pPr>
    </w:p>
    <w:p w14:paraId="0E254928" w14:textId="4EF48312" w:rsidR="00F22930" w:rsidRPr="00976575" w:rsidRDefault="00F22930" w:rsidP="00F22930">
      <w:pPr>
        <w:pStyle w:val="Heading3"/>
        <w:rPr>
          <w:lang w:val="en-US" w:eastAsia="zh-CN"/>
        </w:rPr>
      </w:pPr>
      <w:bookmarkStart w:id="102" w:name="_Toc37149240"/>
      <w:r>
        <w:rPr>
          <w:lang w:val="en-US"/>
        </w:rPr>
        <w:t>5.2</w:t>
      </w:r>
      <w:r w:rsidRPr="00976575">
        <w:rPr>
          <w:lang w:val="en-US"/>
        </w:rPr>
        <w:t>.2</w:t>
      </w:r>
      <w:r w:rsidRPr="00976575">
        <w:rPr>
          <w:lang w:val="en-US"/>
        </w:rPr>
        <w:tab/>
      </w:r>
      <w:r w:rsidRPr="00976575">
        <w:rPr>
          <w:lang w:val="en-US" w:eastAsia="zh-CN"/>
        </w:rPr>
        <w:t>Coexistence studies</w:t>
      </w:r>
      <w:bookmarkEnd w:id="102"/>
    </w:p>
    <w:p w14:paraId="47743655" w14:textId="77777777" w:rsidR="00F22930" w:rsidRPr="00976575" w:rsidRDefault="00F22930" w:rsidP="00F22930">
      <w:pPr>
        <w:rPr>
          <w:highlight w:val="yellow"/>
          <w:lang w:val="en-US" w:eastAsia="ja-JP"/>
        </w:rPr>
      </w:pPr>
      <w:r w:rsidRPr="005B0D32">
        <w:rPr>
          <w:lang w:val="en-US"/>
        </w:rPr>
        <w:t xml:space="preserve">No co-existence studies needed for </w:t>
      </w:r>
      <w:r w:rsidRPr="005B0D32">
        <w:rPr>
          <w:lang w:val="en-US" w:eastAsia="ja-JP"/>
        </w:rPr>
        <w:t>these combinations.</w:t>
      </w:r>
    </w:p>
    <w:p w14:paraId="50553A90" w14:textId="7EB3CC7A" w:rsidR="00F22930" w:rsidRPr="00976575" w:rsidRDefault="00F22930" w:rsidP="00F22930">
      <w:pPr>
        <w:pStyle w:val="Heading3"/>
        <w:rPr>
          <w:highlight w:val="yellow"/>
          <w:lang w:val="en-US" w:eastAsia="ja-JP"/>
        </w:rPr>
      </w:pPr>
      <w:bookmarkStart w:id="103" w:name="_Toc37149241"/>
      <w:r>
        <w:rPr>
          <w:lang w:val="en-US"/>
        </w:rPr>
        <w:t>5.2</w:t>
      </w:r>
      <w:r w:rsidRPr="00976575">
        <w:rPr>
          <w:lang w:val="en-US"/>
        </w:rPr>
        <w:t>.3</w:t>
      </w:r>
      <w:r w:rsidRPr="00976575">
        <w:rPr>
          <w:lang w:val="en-US"/>
        </w:rPr>
        <w:tab/>
      </w:r>
      <w:r w:rsidRPr="00976575">
        <w:rPr>
          <w:lang w:val="en-US" w:eastAsia="zh-CN"/>
        </w:rPr>
        <w:t>REFSENS requirements</w:t>
      </w:r>
      <w:bookmarkEnd w:id="103"/>
    </w:p>
    <w:p w14:paraId="70B47E6D" w14:textId="77777777" w:rsidR="00F22930" w:rsidRPr="005B0D32" w:rsidRDefault="00F22930" w:rsidP="00F22930">
      <w:pPr>
        <w:keepNext/>
        <w:keepLines/>
        <w:spacing w:before="60" w:after="60"/>
        <w:rPr>
          <w:lang w:val="en-US" w:eastAsia="ja-JP"/>
        </w:rPr>
      </w:pPr>
      <w:r w:rsidRPr="005B0D32">
        <w:rPr>
          <w:lang w:val="en-US"/>
        </w:rPr>
        <w:t>No REFSENS requirements need to be defined for</w:t>
      </w:r>
      <w:r w:rsidRPr="005B0D32">
        <w:rPr>
          <w:lang w:val="en-US" w:eastAsia="ja-JP"/>
        </w:rPr>
        <w:t xml:space="preserve"> these combinations.</w:t>
      </w:r>
    </w:p>
    <w:p w14:paraId="57630CD0" w14:textId="03F2DD17" w:rsidR="00F22930" w:rsidRPr="00976575" w:rsidRDefault="00F22930" w:rsidP="00F22930">
      <w:pPr>
        <w:pStyle w:val="Heading3"/>
        <w:rPr>
          <w:lang w:val="en-US"/>
        </w:rPr>
      </w:pPr>
      <w:bookmarkStart w:id="104" w:name="_Toc475626688"/>
      <w:bookmarkStart w:id="105" w:name="_Toc475626344"/>
      <w:bookmarkStart w:id="106" w:name="_Toc513191628"/>
      <w:bookmarkStart w:id="107" w:name="_Toc37149242"/>
      <w:r>
        <w:rPr>
          <w:lang w:val="en-US"/>
        </w:rPr>
        <w:t>5.2</w:t>
      </w:r>
      <w:r w:rsidRPr="00976575">
        <w:rPr>
          <w:lang w:val="en-US"/>
        </w:rPr>
        <w:t>.4</w:t>
      </w:r>
      <w:r w:rsidRPr="00976575">
        <w:rPr>
          <w:lang w:val="en-US"/>
        </w:rPr>
        <w:tab/>
      </w:r>
      <w:r>
        <w:rPr>
          <w:lang w:val="en-US"/>
        </w:rPr>
        <w:t>Vendor A,</w:t>
      </w:r>
      <w:r w:rsidRPr="00976575">
        <w:rPr>
          <w:lang w:val="en-US"/>
        </w:rPr>
        <w:t xml:space="preserve"> A-MPR for uplink CA bandwidth class </w:t>
      </w:r>
      <w:bookmarkEnd w:id="104"/>
      <w:bookmarkEnd w:id="105"/>
      <w:bookmarkEnd w:id="106"/>
      <w:r w:rsidRPr="00976575">
        <w:rPr>
          <w:lang w:val="en-US"/>
        </w:rPr>
        <w:t>C</w:t>
      </w:r>
      <w:bookmarkEnd w:id="107"/>
    </w:p>
    <w:p w14:paraId="0DEF7317" w14:textId="562E2C02" w:rsidR="00F22930" w:rsidRPr="00976575" w:rsidRDefault="00F22930" w:rsidP="00F22930">
      <w:pPr>
        <w:pStyle w:val="Heading4"/>
        <w:rPr>
          <w:lang w:val="en-US"/>
        </w:rPr>
      </w:pPr>
      <w:bookmarkStart w:id="108" w:name="_Toc37149243"/>
      <w:r>
        <w:rPr>
          <w:lang w:val="en-US"/>
        </w:rPr>
        <w:t>5.2</w:t>
      </w:r>
      <w:r w:rsidRPr="00976575">
        <w:rPr>
          <w:lang w:val="en-US"/>
        </w:rPr>
        <w:t>.4.1</w:t>
      </w:r>
      <w:r>
        <w:rPr>
          <w:lang w:val="en-US"/>
        </w:rPr>
        <w:tab/>
      </w:r>
      <w:r w:rsidRPr="00976575">
        <w:rPr>
          <w:lang w:val="en-US"/>
        </w:rPr>
        <w:t>Simulation Assumptions</w:t>
      </w:r>
      <w:bookmarkEnd w:id="108"/>
    </w:p>
    <w:p w14:paraId="361EDF92" w14:textId="708A3980" w:rsidR="00F22930" w:rsidRDefault="00F22930" w:rsidP="00F22930">
      <w:pPr>
        <w:rPr>
          <w:lang w:val="en-US"/>
        </w:rPr>
      </w:pPr>
      <w:r w:rsidRPr="005B0D32">
        <w:rPr>
          <w:lang w:val="en-US"/>
        </w:rPr>
        <w:t xml:space="preserve">A new spectrum emission mask for band 48 for running carrier aggregation was proposed and Figure </w:t>
      </w:r>
      <w:r>
        <w:rPr>
          <w:lang w:val="en-US"/>
        </w:rPr>
        <w:t>5.2</w:t>
      </w:r>
      <w:r w:rsidRPr="005B0D32">
        <w:rPr>
          <w:lang w:val="en-US"/>
        </w:rPr>
        <w:t xml:space="preserve">.4.1-1 shows the new accepted mask. It has more relaxed requirements within the band compare to the out-of-band emissions. </w:t>
      </w:r>
    </w:p>
    <w:p w14:paraId="5973AFF1" w14:textId="77777777" w:rsidR="00F22930" w:rsidRPr="005B0D32" w:rsidRDefault="00F22930" w:rsidP="00F22930">
      <w:pPr>
        <w:rPr>
          <w:lang w:val="en-US"/>
        </w:rPr>
      </w:pPr>
    </w:p>
    <w:p w14:paraId="46318A77" w14:textId="77777777" w:rsidR="00F22930" w:rsidRPr="005B0D32" w:rsidRDefault="00F22930" w:rsidP="00F22930">
      <w:pPr>
        <w:rPr>
          <w:lang w:val="en-US"/>
        </w:rPr>
      </w:pPr>
      <w:r w:rsidRPr="005B0D32">
        <w:rPr>
          <w:noProof/>
          <w:lang w:val="en-US"/>
        </w:rPr>
        <w:drawing>
          <wp:inline distT="0" distB="0" distL="0" distR="0" wp14:anchorId="7E70E58C" wp14:editId="4C233235">
            <wp:extent cx="6122035" cy="34404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035" cy="3440430"/>
                    </a:xfrm>
                    <a:prstGeom prst="rect">
                      <a:avLst/>
                    </a:prstGeom>
                    <a:noFill/>
                    <a:ln>
                      <a:noFill/>
                    </a:ln>
                  </pic:spPr>
                </pic:pic>
              </a:graphicData>
            </a:graphic>
          </wp:inline>
        </w:drawing>
      </w:r>
    </w:p>
    <w:p w14:paraId="7599CFDE" w14:textId="29C17F50" w:rsidR="00F22930" w:rsidRPr="00976575" w:rsidRDefault="00F22930" w:rsidP="00F22930">
      <w:pPr>
        <w:pStyle w:val="TH"/>
        <w:rPr>
          <w:lang w:val="en-US" w:eastAsia="zh-CN"/>
        </w:rPr>
      </w:pPr>
      <w:r w:rsidRPr="005B0D32">
        <w:rPr>
          <w:lang w:val="en-US"/>
        </w:rPr>
        <w:t xml:space="preserve">Figure </w:t>
      </w:r>
      <w:r>
        <w:rPr>
          <w:lang w:val="en-US"/>
        </w:rPr>
        <w:t>5.2</w:t>
      </w:r>
      <w:r w:rsidRPr="005B0D32">
        <w:rPr>
          <w:lang w:val="en-US"/>
        </w:rPr>
        <w:t>.4.1-1</w:t>
      </w:r>
      <w:r>
        <w:rPr>
          <w:lang w:val="en-US"/>
        </w:rPr>
        <w:t>:</w:t>
      </w:r>
      <w:r w:rsidRPr="005B0D32">
        <w:rPr>
          <w:lang w:val="en-US"/>
        </w:rPr>
        <w:t xml:space="preserve"> FCC agreed on a new mask for CA_48C [2]</w:t>
      </w:r>
      <w:r w:rsidRPr="005B0D32">
        <w:rPr>
          <w:lang w:val="en-US" w:eastAsia="zh-CN"/>
        </w:rPr>
        <w:t xml:space="preserve"> </w:t>
      </w:r>
    </w:p>
    <w:p w14:paraId="28C87348" w14:textId="216CCFDF" w:rsidR="00F22930" w:rsidRPr="00976575" w:rsidRDefault="00F22930" w:rsidP="00F22930">
      <w:pPr>
        <w:pStyle w:val="NoSpacing"/>
        <w:rPr>
          <w:lang w:val="en-US"/>
        </w:rPr>
      </w:pPr>
      <w:r w:rsidRPr="00294CD0">
        <w:rPr>
          <w:lang w:val="en-US"/>
        </w:rPr>
        <w:t xml:space="preserve">Figure </w:t>
      </w:r>
      <w:r>
        <w:rPr>
          <w:lang w:val="en-US"/>
        </w:rPr>
        <w:t>5.2</w:t>
      </w:r>
      <w:r w:rsidRPr="00294CD0">
        <w:rPr>
          <w:lang w:val="en-US"/>
        </w:rPr>
        <w:t xml:space="preserve">.4.1-1 shows that </w:t>
      </w:r>
      <w:r w:rsidRPr="00976575">
        <w:rPr>
          <w:lang w:val="en-US"/>
        </w:rPr>
        <w:t xml:space="preserve">the hardest requirements are when transmitting on the edge of the band. All simulations are allocated at the lower end of the band shown in Figure </w:t>
      </w:r>
      <w:r>
        <w:rPr>
          <w:lang w:val="en-US"/>
        </w:rPr>
        <w:t>5.2</w:t>
      </w:r>
      <w:r w:rsidRPr="00976575">
        <w:rPr>
          <w:lang w:val="en-US"/>
        </w:rPr>
        <w:t>.4.1-2 with the implemented mask.</w:t>
      </w:r>
    </w:p>
    <w:p w14:paraId="2CFB5FE8" w14:textId="77777777" w:rsidR="00F22930" w:rsidRPr="00976575" w:rsidRDefault="00F22930" w:rsidP="00F22930">
      <w:pPr>
        <w:pStyle w:val="NoSpacing"/>
        <w:rPr>
          <w:lang w:val="en-US"/>
        </w:rPr>
      </w:pPr>
    </w:p>
    <w:p w14:paraId="429B1D73" w14:textId="77777777" w:rsidR="00F22930" w:rsidRPr="005B0D32" w:rsidRDefault="00F22930" w:rsidP="00F22930">
      <w:pPr>
        <w:rPr>
          <w:sz w:val="18"/>
          <w:lang w:val="en-US" w:eastAsia="ja-JP"/>
        </w:rPr>
      </w:pPr>
      <w:r w:rsidRPr="00976575">
        <w:rPr>
          <w:szCs w:val="22"/>
          <w:lang w:val="en-US"/>
        </w:rPr>
        <w:t xml:space="preserve">Adjacent </w:t>
      </w:r>
      <w:r w:rsidRPr="005B0D32">
        <w:rPr>
          <w:lang w:val="en-US"/>
        </w:rPr>
        <w:t>Channel Leakage Ratio</w:t>
      </w:r>
      <w:r w:rsidRPr="00976575">
        <w:rPr>
          <w:szCs w:val="22"/>
          <w:lang w:val="en-US"/>
        </w:rPr>
        <w:t xml:space="preserve"> (ACLR) s</w:t>
      </w:r>
      <w:r w:rsidRPr="005B0D32">
        <w:rPr>
          <w:szCs w:val="22"/>
          <w:lang w:val="en-US"/>
        </w:rPr>
        <w:t>imulation assumptions were as follows:</w:t>
      </w:r>
    </w:p>
    <w:p w14:paraId="53C59A45" w14:textId="77777777" w:rsidR="00F22930" w:rsidRPr="005B0D32" w:rsidRDefault="00F22930" w:rsidP="00F22930">
      <w:pPr>
        <w:pStyle w:val="B1"/>
        <w:numPr>
          <w:ilvl w:val="0"/>
          <w:numId w:val="8"/>
        </w:numPr>
        <w:rPr>
          <w:noProof/>
          <w:lang w:val="en-US" w:eastAsia="en-GB"/>
        </w:rPr>
      </w:pPr>
      <w:r w:rsidRPr="005B0D32">
        <w:rPr>
          <w:noProof/>
          <w:lang w:val="en-US" w:eastAsia="en-GB"/>
        </w:rPr>
        <w:t>UTRA</w:t>
      </w:r>
      <w:r w:rsidRPr="005B0D32">
        <w:rPr>
          <w:noProof/>
          <w:vertAlign w:val="subscript"/>
          <w:lang w:val="en-US" w:eastAsia="en-GB"/>
        </w:rPr>
        <w:t xml:space="preserve">ACLR1 </w:t>
      </w:r>
      <w:r w:rsidRPr="005B0D32">
        <w:rPr>
          <w:noProof/>
          <w:lang w:val="en-US" w:eastAsia="en-GB"/>
        </w:rPr>
        <w:t>= 33dB</w:t>
      </w:r>
    </w:p>
    <w:p w14:paraId="5EBC2C92" w14:textId="77777777" w:rsidR="00F22930" w:rsidRPr="005B0D32" w:rsidRDefault="00F22930" w:rsidP="00F22930">
      <w:pPr>
        <w:pStyle w:val="B1"/>
        <w:numPr>
          <w:ilvl w:val="0"/>
          <w:numId w:val="8"/>
        </w:numPr>
        <w:rPr>
          <w:noProof/>
          <w:lang w:val="en-US" w:eastAsia="en-GB"/>
        </w:rPr>
      </w:pPr>
      <w:r w:rsidRPr="005B0D32">
        <w:rPr>
          <w:noProof/>
          <w:lang w:val="en-US" w:eastAsia="en-GB"/>
        </w:rPr>
        <w:t>UTRA</w:t>
      </w:r>
      <w:r w:rsidRPr="005B0D32">
        <w:rPr>
          <w:noProof/>
          <w:vertAlign w:val="subscript"/>
          <w:lang w:val="en-US" w:eastAsia="en-GB"/>
        </w:rPr>
        <w:t xml:space="preserve">ACLR2 </w:t>
      </w:r>
      <w:r w:rsidRPr="005B0D32">
        <w:rPr>
          <w:noProof/>
          <w:lang w:val="en-US" w:eastAsia="en-GB"/>
        </w:rPr>
        <w:t>= 36dB</w:t>
      </w:r>
    </w:p>
    <w:p w14:paraId="7406BF44" w14:textId="77777777" w:rsidR="00F22930" w:rsidRPr="005B0D32" w:rsidRDefault="00F22930" w:rsidP="00F22930">
      <w:pPr>
        <w:pStyle w:val="B1"/>
        <w:numPr>
          <w:ilvl w:val="0"/>
          <w:numId w:val="8"/>
        </w:numPr>
        <w:rPr>
          <w:noProof/>
          <w:lang w:val="en-US" w:eastAsia="en-GB"/>
        </w:rPr>
      </w:pPr>
      <w:r w:rsidRPr="005B0D32">
        <w:rPr>
          <w:noProof/>
          <w:lang w:val="en-US" w:eastAsia="en-GB"/>
        </w:rPr>
        <w:t>CA E-UTRA</w:t>
      </w:r>
      <w:r w:rsidRPr="005B0D32">
        <w:rPr>
          <w:noProof/>
          <w:vertAlign w:val="subscript"/>
          <w:lang w:val="en-US" w:eastAsia="en-GB"/>
        </w:rPr>
        <w:t>ACRL</w:t>
      </w:r>
      <w:r w:rsidRPr="005B0D32">
        <w:rPr>
          <w:noProof/>
          <w:lang w:val="en-US" w:eastAsia="en-GB"/>
        </w:rPr>
        <w:t xml:space="preserve"> = 30dB</w:t>
      </w:r>
    </w:p>
    <w:p w14:paraId="41E498ED" w14:textId="77777777" w:rsidR="00F22930" w:rsidRPr="005B0D32" w:rsidRDefault="00F22930" w:rsidP="00F22930">
      <w:pPr>
        <w:pStyle w:val="B1"/>
        <w:numPr>
          <w:ilvl w:val="0"/>
          <w:numId w:val="8"/>
        </w:numPr>
        <w:rPr>
          <w:noProof/>
          <w:lang w:val="en-US" w:eastAsia="en-GB"/>
        </w:rPr>
      </w:pPr>
      <w:r w:rsidRPr="005B0D32">
        <w:rPr>
          <w:noProof/>
          <w:lang w:val="en-US" w:eastAsia="en-GB"/>
        </w:rPr>
        <w:t>CA NR</w:t>
      </w:r>
      <w:r w:rsidRPr="005B0D32">
        <w:rPr>
          <w:noProof/>
          <w:vertAlign w:val="subscript"/>
          <w:lang w:val="en-US" w:eastAsia="en-GB"/>
        </w:rPr>
        <w:t xml:space="preserve">ACRL </w:t>
      </w:r>
      <w:r w:rsidRPr="005B0D32">
        <w:rPr>
          <w:noProof/>
          <w:lang w:val="en-US" w:eastAsia="en-GB"/>
        </w:rPr>
        <w:t>= 30 dB</w:t>
      </w:r>
    </w:p>
    <w:p w14:paraId="79CB946F" w14:textId="77777777" w:rsidR="00F22930" w:rsidRPr="005B0D32" w:rsidRDefault="00F22930" w:rsidP="00F22930">
      <w:pPr>
        <w:pStyle w:val="NoSpacing"/>
        <w:rPr>
          <w:lang w:val="en-US"/>
        </w:rPr>
      </w:pPr>
      <w:r w:rsidRPr="005B0D32">
        <w:rPr>
          <w:lang w:val="en-US"/>
        </w:rPr>
        <w:t>Spurious emissions limit was -30dBm with 1MHz measurement bandwidth</w:t>
      </w:r>
    </w:p>
    <w:p w14:paraId="120A6C73" w14:textId="77777777" w:rsidR="00F22930" w:rsidRPr="00976575" w:rsidRDefault="00F22930" w:rsidP="00F22930">
      <w:pPr>
        <w:pStyle w:val="NoSpacing"/>
        <w:rPr>
          <w:sz w:val="18"/>
          <w:lang w:val="en-US"/>
        </w:rPr>
      </w:pPr>
    </w:p>
    <w:p w14:paraId="34EF30A6" w14:textId="77777777" w:rsidR="00F22930" w:rsidRPr="005B0D32" w:rsidRDefault="00F22930" w:rsidP="00F22930">
      <w:pPr>
        <w:pStyle w:val="NoSpacing"/>
        <w:rPr>
          <w:szCs w:val="22"/>
          <w:lang w:val="en-US"/>
        </w:rPr>
      </w:pPr>
      <w:r w:rsidRPr="005B0D32">
        <w:rPr>
          <w:szCs w:val="22"/>
          <w:lang w:val="en-US"/>
        </w:rPr>
        <w:t>PA operating point: UTRA</w:t>
      </w:r>
      <w:r w:rsidRPr="005B0D32">
        <w:rPr>
          <w:szCs w:val="22"/>
          <w:vertAlign w:val="subscript"/>
          <w:lang w:val="en-US"/>
        </w:rPr>
        <w:t xml:space="preserve">ACLR1 </w:t>
      </w:r>
      <w:r w:rsidRPr="005B0D32">
        <w:rPr>
          <w:szCs w:val="22"/>
          <w:lang w:val="en-US"/>
        </w:rPr>
        <w:t xml:space="preserve">= 33 dBc with Pout = 22 dBm. </w:t>
      </w:r>
    </w:p>
    <w:p w14:paraId="572A24F9" w14:textId="77777777" w:rsidR="00F22930" w:rsidRPr="005B0D32" w:rsidRDefault="00F22930" w:rsidP="00F22930">
      <w:pPr>
        <w:pStyle w:val="NoSpacing"/>
        <w:numPr>
          <w:ilvl w:val="0"/>
          <w:numId w:val="9"/>
        </w:numPr>
        <w:rPr>
          <w:sz w:val="16"/>
          <w:lang w:val="en-US"/>
        </w:rPr>
      </w:pPr>
      <w:r w:rsidRPr="005B0D32">
        <w:rPr>
          <w:szCs w:val="22"/>
          <w:lang w:val="en-US"/>
        </w:rPr>
        <w:t xml:space="preserve">All further back off (to fulfil the A-MPR requirements) is calculated from the operating point of 22 dBm. </w:t>
      </w:r>
    </w:p>
    <w:p w14:paraId="06D9480A" w14:textId="77777777" w:rsidR="00F22930" w:rsidRDefault="00F22930" w:rsidP="00F22930">
      <w:pPr>
        <w:pStyle w:val="NoSpacing"/>
        <w:rPr>
          <w:sz w:val="16"/>
          <w:lang w:val="en-US"/>
        </w:rPr>
      </w:pPr>
    </w:p>
    <w:p w14:paraId="58AD6A78" w14:textId="77777777" w:rsidR="00F22930" w:rsidRPr="005B0D32" w:rsidRDefault="00F22930" w:rsidP="00F22930">
      <w:pPr>
        <w:pStyle w:val="NoSpacing"/>
        <w:rPr>
          <w:sz w:val="16"/>
          <w:lang w:val="en-US"/>
        </w:rPr>
      </w:pPr>
    </w:p>
    <w:p w14:paraId="0FDA5856" w14:textId="77777777" w:rsidR="00F22930" w:rsidRPr="005B0D32" w:rsidRDefault="00F22930" w:rsidP="00F22930">
      <w:pPr>
        <w:pStyle w:val="Caption"/>
        <w:keepNext/>
        <w:rPr>
          <w:lang w:val="en-US"/>
        </w:rPr>
      </w:pPr>
      <w:r w:rsidRPr="005B0D32">
        <w:rPr>
          <w:noProof/>
          <w:lang w:val="en-US"/>
        </w:rPr>
        <w:drawing>
          <wp:inline distT="0" distB="0" distL="0" distR="0" wp14:anchorId="7D49E8F3" wp14:editId="177AC058">
            <wp:extent cx="6122035" cy="50050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k.png"/>
                    <pic:cNvPicPr/>
                  </pic:nvPicPr>
                  <pic:blipFill>
                    <a:blip r:embed="rId14">
                      <a:extLst>
                        <a:ext uri="{28A0092B-C50C-407E-A947-70E740481C1C}">
                          <a14:useLocalDpi xmlns:a14="http://schemas.microsoft.com/office/drawing/2010/main" val="0"/>
                        </a:ext>
                      </a:extLst>
                    </a:blip>
                    <a:stretch>
                      <a:fillRect/>
                    </a:stretch>
                  </pic:blipFill>
                  <pic:spPr>
                    <a:xfrm>
                      <a:off x="0" y="0"/>
                      <a:ext cx="6122035" cy="5005070"/>
                    </a:xfrm>
                    <a:prstGeom prst="rect">
                      <a:avLst/>
                    </a:prstGeom>
                  </pic:spPr>
                </pic:pic>
              </a:graphicData>
            </a:graphic>
          </wp:inline>
        </w:drawing>
      </w:r>
    </w:p>
    <w:p w14:paraId="467B8D72" w14:textId="584DF1CE" w:rsidR="00F22930" w:rsidRPr="00976575" w:rsidRDefault="00F22930" w:rsidP="00F22930">
      <w:pPr>
        <w:pStyle w:val="TH"/>
        <w:rPr>
          <w:lang w:val="en-US" w:eastAsia="zh-CN"/>
        </w:rPr>
      </w:pPr>
      <w:r w:rsidRPr="005B0D32">
        <w:rPr>
          <w:rFonts w:cs="Arial"/>
          <w:lang w:val="en-US"/>
        </w:rPr>
        <w:t xml:space="preserve">Figure </w:t>
      </w:r>
      <w:r>
        <w:rPr>
          <w:rFonts w:cs="Arial"/>
          <w:lang w:val="en-US"/>
        </w:rPr>
        <w:t>5.2</w:t>
      </w:r>
      <w:r w:rsidRPr="005B0D32">
        <w:rPr>
          <w:rFonts w:cs="Arial"/>
          <w:lang w:val="en-US"/>
        </w:rPr>
        <w:t>.4.1-</w:t>
      </w:r>
      <w:r w:rsidRPr="00976575">
        <w:rPr>
          <w:rFonts w:cs="Arial"/>
          <w:lang w:val="en-US"/>
        </w:rPr>
        <w:t>2</w:t>
      </w:r>
      <w:r w:rsidRPr="005B0D32">
        <w:rPr>
          <w:rFonts w:cs="Arial"/>
          <w:lang w:val="en-US"/>
        </w:rPr>
        <w:t>. Visualizing the mask when the CA is located on the edge of band 48.</w:t>
      </w:r>
      <w:r w:rsidRPr="005B0D32">
        <w:rPr>
          <w:lang w:val="en-US" w:eastAsia="zh-CN"/>
        </w:rPr>
        <w:t xml:space="preserve"> </w:t>
      </w:r>
    </w:p>
    <w:p w14:paraId="0CEE1CB8" w14:textId="2BC8EBBE" w:rsidR="00F22930" w:rsidRDefault="00F22930" w:rsidP="00F22930">
      <w:pPr>
        <w:rPr>
          <w:lang w:val="en-US"/>
        </w:rPr>
      </w:pPr>
      <w:r>
        <w:rPr>
          <w:lang w:val="en-US"/>
        </w:rPr>
        <w:t xml:space="preserve">The spectrum emission mask may be formed as one within the band and with an additional requirement out-of-band. It may give us Table </w:t>
      </w:r>
      <w:r>
        <w:rPr>
          <w:rFonts w:ascii="Arial" w:hAnsi="Arial" w:cs="Arial"/>
          <w:lang w:val="en-US" w:eastAsia="zh-CN"/>
        </w:rPr>
        <w:t>5.2</w:t>
      </w:r>
      <w:r w:rsidRPr="002448FF">
        <w:rPr>
          <w:rFonts w:ascii="Arial" w:hAnsi="Arial" w:cs="Arial"/>
          <w:lang w:val="en-US" w:eastAsia="zh-CN"/>
        </w:rPr>
        <w:t>.4.1-3</w:t>
      </w:r>
      <w:r>
        <w:rPr>
          <w:rFonts w:ascii="Arial" w:hAnsi="Arial" w:cs="Arial"/>
          <w:lang w:val="en-US" w:eastAsia="zh-CN"/>
        </w:rPr>
        <w:t xml:space="preserve"> and Table 5.2</w:t>
      </w:r>
      <w:r w:rsidRPr="002448FF">
        <w:rPr>
          <w:rFonts w:ascii="Arial" w:hAnsi="Arial" w:cs="Arial"/>
          <w:lang w:val="en-US" w:eastAsia="zh-CN"/>
        </w:rPr>
        <w:t>.4.1-</w:t>
      </w:r>
      <w:r>
        <w:rPr>
          <w:rFonts w:ascii="Arial" w:hAnsi="Arial" w:cs="Arial"/>
          <w:lang w:val="en-US" w:eastAsia="zh-CN"/>
        </w:rPr>
        <w:t xml:space="preserve">4, respectively </w:t>
      </w:r>
      <w:r>
        <w:rPr>
          <w:lang w:val="en-US"/>
        </w:rPr>
        <w:t>where B is either 3530 MHz or 3720 MHz depending on if it is the above or the below the band</w:t>
      </w:r>
      <w:r>
        <w:rPr>
          <w:rFonts w:ascii="Arial" w:hAnsi="Arial" w:cs="Arial"/>
          <w:lang w:val="en-US" w:eastAsia="zh-CN"/>
        </w:rPr>
        <w:t>.</w:t>
      </w:r>
    </w:p>
    <w:p w14:paraId="25D06B34" w14:textId="22A2AABE" w:rsidR="00F22930" w:rsidRPr="005B0D32" w:rsidRDefault="00F22930" w:rsidP="00F22930">
      <w:pPr>
        <w:pStyle w:val="Caption"/>
        <w:jc w:val="center"/>
        <w:rPr>
          <w:rFonts w:ascii="Arial" w:hAnsi="Arial" w:cs="Arial"/>
          <w:lang w:val="en-US"/>
        </w:rPr>
      </w:pPr>
      <w:r w:rsidRPr="005B0D32">
        <w:rPr>
          <w:rFonts w:ascii="Arial" w:hAnsi="Arial" w:cs="Arial"/>
          <w:lang w:val="en-US" w:eastAsia="zh-CN"/>
        </w:rPr>
        <w:t xml:space="preserve">Table </w:t>
      </w:r>
      <w:r>
        <w:rPr>
          <w:rFonts w:ascii="Arial" w:hAnsi="Arial" w:cs="Arial"/>
          <w:lang w:val="en-US" w:eastAsia="zh-CN"/>
        </w:rPr>
        <w:t>5.2</w:t>
      </w:r>
      <w:r w:rsidRPr="005B0D32">
        <w:rPr>
          <w:rFonts w:ascii="Arial" w:hAnsi="Arial" w:cs="Arial"/>
          <w:lang w:val="en-US" w:eastAsia="zh-CN"/>
        </w:rPr>
        <w:t xml:space="preserve">.4.1-3: </w:t>
      </w:r>
      <w:r>
        <w:rPr>
          <w:rFonts w:ascii="Arial" w:hAnsi="Arial" w:cs="Arial"/>
          <w:lang w:val="en-US" w:eastAsia="zh-CN"/>
        </w:rPr>
        <w:t>Additional requirement for CA_48C within the band</w:t>
      </w:r>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256"/>
        <w:gridCol w:w="1300"/>
        <w:gridCol w:w="1269"/>
        <w:gridCol w:w="1301"/>
        <w:gridCol w:w="1953"/>
      </w:tblGrid>
      <w:tr w:rsidR="00F22930" w:rsidRPr="0059638F" w14:paraId="63F18DA4" w14:textId="77777777" w:rsidTr="00CD6958">
        <w:trPr>
          <w:cantSplit/>
          <w:trHeight w:val="219"/>
          <w:jc w:val="center"/>
        </w:trPr>
        <w:tc>
          <w:tcPr>
            <w:tcW w:w="8350" w:type="dxa"/>
            <w:gridSpan w:val="6"/>
            <w:tcBorders>
              <w:top w:val="single" w:sz="4" w:space="0" w:color="auto"/>
              <w:left w:val="single" w:sz="4" w:space="0" w:color="auto"/>
              <w:bottom w:val="single" w:sz="4" w:space="0" w:color="auto"/>
              <w:right w:val="single" w:sz="4" w:space="0" w:color="auto"/>
            </w:tcBorders>
          </w:tcPr>
          <w:p w14:paraId="47AD71BF" w14:textId="77777777" w:rsidR="00F22930" w:rsidRPr="0059638F" w:rsidRDefault="00F22930" w:rsidP="00CD6958">
            <w:pPr>
              <w:pStyle w:val="TAH"/>
              <w:rPr>
                <w:lang w:eastAsia="ja-JP"/>
              </w:rPr>
            </w:pPr>
            <w:r w:rsidRPr="005B0D32">
              <w:rPr>
                <w:lang w:val="en-US"/>
              </w:rPr>
              <w:t>Spectrum</w:t>
            </w:r>
            <w:r w:rsidRPr="0059638F">
              <w:t xml:space="preserve"> emission limit [</w:t>
            </w:r>
            <w:r w:rsidRPr="005B0D32">
              <w:rPr>
                <w:lang w:val="en-US"/>
              </w:rPr>
              <w:t>dBm</w:t>
            </w:r>
            <w:r w:rsidRPr="0059638F">
              <w:t>]/</w:t>
            </w:r>
            <w:r w:rsidRPr="005B0D32">
              <w:rPr>
                <w:lang w:val="en-US"/>
              </w:rPr>
              <w:t>BW</w:t>
            </w:r>
            <w:r w:rsidRPr="005B0D32">
              <w:rPr>
                <w:vertAlign w:val="subscript"/>
                <w:lang w:val="en-US"/>
              </w:rPr>
              <w:t>Channel_CA</w:t>
            </w:r>
          </w:p>
        </w:tc>
      </w:tr>
      <w:tr w:rsidR="00F22930" w:rsidRPr="0059638F" w14:paraId="1ABD6211" w14:textId="77777777" w:rsidTr="00CD6958">
        <w:trPr>
          <w:cantSplit/>
          <w:trHeight w:val="440"/>
          <w:jc w:val="center"/>
        </w:trPr>
        <w:tc>
          <w:tcPr>
            <w:tcW w:w="1271" w:type="dxa"/>
            <w:tcBorders>
              <w:top w:val="single" w:sz="4" w:space="0" w:color="auto"/>
              <w:left w:val="single" w:sz="4" w:space="0" w:color="auto"/>
              <w:bottom w:val="single" w:sz="4" w:space="0" w:color="auto"/>
              <w:right w:val="single" w:sz="4" w:space="0" w:color="auto"/>
            </w:tcBorders>
          </w:tcPr>
          <w:p w14:paraId="44D3C3F0" w14:textId="77777777" w:rsidR="00F22930" w:rsidRPr="0059638F" w:rsidRDefault="00F22930" w:rsidP="00CD6958">
            <w:pPr>
              <w:pStyle w:val="TAH"/>
              <w:rPr>
                <w:lang w:eastAsia="ja-JP"/>
              </w:rPr>
            </w:pPr>
            <w:r w:rsidRPr="0059638F">
              <w:t>Δf</w:t>
            </w:r>
            <w:r w:rsidRPr="0059638F">
              <w:rPr>
                <w:vertAlign w:val="subscript"/>
              </w:rPr>
              <w:t>OOB</w:t>
            </w:r>
          </w:p>
          <w:p w14:paraId="0B10B598" w14:textId="77777777" w:rsidR="00F22930" w:rsidRPr="0059638F" w:rsidRDefault="00F22930" w:rsidP="00CD6958">
            <w:pPr>
              <w:pStyle w:val="TAH"/>
              <w:rPr>
                <w:lang w:eastAsia="ja-JP"/>
              </w:rPr>
            </w:pPr>
            <w:r w:rsidRPr="0059638F">
              <w:t>(MHz)</w:t>
            </w:r>
          </w:p>
        </w:tc>
        <w:tc>
          <w:tcPr>
            <w:tcW w:w="1256" w:type="dxa"/>
            <w:tcBorders>
              <w:top w:val="single" w:sz="4" w:space="0" w:color="auto"/>
              <w:left w:val="single" w:sz="4" w:space="0" w:color="auto"/>
              <w:bottom w:val="single" w:sz="4" w:space="0" w:color="auto"/>
              <w:right w:val="single" w:sz="4" w:space="0" w:color="auto"/>
            </w:tcBorders>
          </w:tcPr>
          <w:p w14:paraId="1B132ECF" w14:textId="77777777" w:rsidR="00F22930" w:rsidRPr="0059638F" w:rsidRDefault="00F22930" w:rsidP="00CD6958">
            <w:pPr>
              <w:pStyle w:val="TAH"/>
              <w:rPr>
                <w:lang w:eastAsia="ja-JP"/>
              </w:rPr>
            </w:pPr>
            <w:r>
              <w:t xml:space="preserve">25+100RB (25 </w:t>
            </w:r>
            <w:r w:rsidRPr="0059638F">
              <w:t>MHz</w:t>
            </w:r>
            <w:r>
              <w:t>)</w:t>
            </w:r>
          </w:p>
        </w:tc>
        <w:tc>
          <w:tcPr>
            <w:tcW w:w="1300" w:type="dxa"/>
            <w:tcBorders>
              <w:top w:val="single" w:sz="4" w:space="0" w:color="auto"/>
              <w:left w:val="single" w:sz="4" w:space="0" w:color="auto"/>
              <w:bottom w:val="single" w:sz="4" w:space="0" w:color="auto"/>
              <w:right w:val="single" w:sz="4" w:space="0" w:color="auto"/>
            </w:tcBorders>
          </w:tcPr>
          <w:p w14:paraId="49F78394" w14:textId="77777777" w:rsidR="00F22930" w:rsidRDefault="00F22930" w:rsidP="00CD6958">
            <w:pPr>
              <w:pStyle w:val="TAH"/>
            </w:pPr>
            <w:r>
              <w:t xml:space="preserve">50+100RB </w:t>
            </w:r>
          </w:p>
          <w:p w14:paraId="377FB070" w14:textId="77777777" w:rsidR="00F22930" w:rsidRPr="0059638F" w:rsidRDefault="00F22930" w:rsidP="00CD6958">
            <w:pPr>
              <w:pStyle w:val="TAH"/>
              <w:rPr>
                <w:lang w:eastAsia="ja-JP"/>
              </w:rPr>
            </w:pPr>
            <w:r>
              <w:t xml:space="preserve">(30 </w:t>
            </w:r>
            <w:r w:rsidRPr="0059638F">
              <w:t>MHz</w:t>
            </w:r>
            <w:r>
              <w:t>)</w:t>
            </w:r>
          </w:p>
        </w:tc>
        <w:tc>
          <w:tcPr>
            <w:tcW w:w="1269" w:type="dxa"/>
            <w:tcBorders>
              <w:top w:val="single" w:sz="4" w:space="0" w:color="auto"/>
              <w:left w:val="single" w:sz="4" w:space="0" w:color="auto"/>
              <w:bottom w:val="single" w:sz="4" w:space="0" w:color="auto"/>
              <w:right w:val="single" w:sz="4" w:space="0" w:color="auto"/>
            </w:tcBorders>
          </w:tcPr>
          <w:p w14:paraId="38A09334" w14:textId="77777777" w:rsidR="00F22930" w:rsidRPr="0059638F" w:rsidRDefault="00F22930" w:rsidP="00CD6958">
            <w:pPr>
              <w:pStyle w:val="TAH"/>
              <w:rPr>
                <w:lang w:eastAsia="ja-JP"/>
              </w:rPr>
            </w:pPr>
            <w:r>
              <w:t>75+100RB (</w:t>
            </w:r>
            <w:r w:rsidRPr="0059638F">
              <w:t>3</w:t>
            </w:r>
            <w:r>
              <w:t>5</w:t>
            </w:r>
            <w:r w:rsidRPr="0059638F">
              <w:t>MHz</w:t>
            </w:r>
            <w:r>
              <w:t>)</w:t>
            </w:r>
          </w:p>
        </w:tc>
        <w:tc>
          <w:tcPr>
            <w:tcW w:w="1301" w:type="dxa"/>
            <w:tcBorders>
              <w:top w:val="single" w:sz="4" w:space="0" w:color="auto"/>
              <w:left w:val="single" w:sz="4" w:space="0" w:color="auto"/>
              <w:bottom w:val="single" w:sz="4" w:space="0" w:color="auto"/>
              <w:right w:val="single" w:sz="4" w:space="0" w:color="auto"/>
            </w:tcBorders>
          </w:tcPr>
          <w:p w14:paraId="033BF58E" w14:textId="77777777" w:rsidR="00F22930" w:rsidRPr="0059638F" w:rsidRDefault="00F22930" w:rsidP="00CD6958">
            <w:pPr>
              <w:pStyle w:val="TAH"/>
              <w:rPr>
                <w:lang w:eastAsia="ja-JP"/>
              </w:rPr>
            </w:pPr>
            <w:r>
              <w:t xml:space="preserve">100+100RB (40 </w:t>
            </w:r>
            <w:r w:rsidRPr="0059638F">
              <w:t>MHz</w:t>
            </w:r>
            <w:r>
              <w:t>)</w:t>
            </w:r>
          </w:p>
        </w:tc>
        <w:tc>
          <w:tcPr>
            <w:tcW w:w="1953" w:type="dxa"/>
            <w:tcBorders>
              <w:top w:val="single" w:sz="4" w:space="0" w:color="auto"/>
              <w:left w:val="single" w:sz="4" w:space="0" w:color="auto"/>
              <w:bottom w:val="single" w:sz="4" w:space="0" w:color="auto"/>
              <w:right w:val="single" w:sz="4" w:space="0" w:color="auto"/>
            </w:tcBorders>
          </w:tcPr>
          <w:p w14:paraId="2E47FCE3" w14:textId="77777777" w:rsidR="00F22930" w:rsidRPr="0059638F" w:rsidRDefault="00F22930" w:rsidP="00CD6958">
            <w:pPr>
              <w:pStyle w:val="TAH"/>
              <w:rPr>
                <w:lang w:eastAsia="ja-JP"/>
              </w:rPr>
            </w:pPr>
            <w:r w:rsidRPr="005B0D32">
              <w:rPr>
                <w:lang w:val="en-US"/>
              </w:rPr>
              <w:t>Measurement</w:t>
            </w:r>
            <w:r w:rsidRPr="0059638F">
              <w:t xml:space="preserve"> </w:t>
            </w:r>
            <w:r w:rsidRPr="005B0D32">
              <w:rPr>
                <w:lang w:val="en-US"/>
              </w:rPr>
              <w:t>bandwidth</w:t>
            </w:r>
          </w:p>
        </w:tc>
      </w:tr>
      <w:tr w:rsidR="00F22930" w:rsidRPr="0059638F" w14:paraId="673C9C59" w14:textId="77777777" w:rsidTr="00CD6958">
        <w:trPr>
          <w:trHeight w:val="236"/>
          <w:jc w:val="center"/>
        </w:trPr>
        <w:tc>
          <w:tcPr>
            <w:tcW w:w="1271" w:type="dxa"/>
            <w:tcBorders>
              <w:top w:val="single" w:sz="4" w:space="0" w:color="auto"/>
              <w:left w:val="single" w:sz="4" w:space="0" w:color="auto"/>
              <w:bottom w:val="single" w:sz="4" w:space="0" w:color="auto"/>
              <w:right w:val="single" w:sz="4" w:space="0" w:color="auto"/>
            </w:tcBorders>
          </w:tcPr>
          <w:p w14:paraId="6E67E93C" w14:textId="77777777" w:rsidR="00F22930" w:rsidRPr="0059638F" w:rsidRDefault="00F22930" w:rsidP="00CD6958">
            <w:pPr>
              <w:pStyle w:val="TAC"/>
              <w:rPr>
                <w:b/>
                <w:lang w:eastAsia="ja-JP"/>
              </w:rPr>
            </w:pPr>
            <w:r w:rsidRPr="0059638F">
              <w:sym w:font="Symbol" w:char="F0B1"/>
            </w:r>
            <w:r w:rsidRPr="0059638F">
              <w:t xml:space="preserve"> 0-</w:t>
            </w:r>
            <w:r>
              <w:t>25</w:t>
            </w:r>
          </w:p>
        </w:tc>
        <w:tc>
          <w:tcPr>
            <w:tcW w:w="1256" w:type="dxa"/>
            <w:tcBorders>
              <w:top w:val="single" w:sz="4" w:space="0" w:color="auto"/>
              <w:left w:val="single" w:sz="4" w:space="0" w:color="auto"/>
              <w:bottom w:val="single" w:sz="4" w:space="0" w:color="auto"/>
              <w:right w:val="single" w:sz="4" w:space="0" w:color="auto"/>
            </w:tcBorders>
          </w:tcPr>
          <w:p w14:paraId="236B9271" w14:textId="77777777" w:rsidR="00F22930" w:rsidRPr="0059638F" w:rsidRDefault="00F22930" w:rsidP="00CD6958">
            <w:pPr>
              <w:pStyle w:val="TAC"/>
              <w:rPr>
                <w:lang w:eastAsia="ja-JP"/>
              </w:rPr>
            </w:pPr>
            <w:r w:rsidRPr="0059638F">
              <w:t>-</w:t>
            </w:r>
            <w:r>
              <w:t>13</w:t>
            </w:r>
          </w:p>
        </w:tc>
        <w:tc>
          <w:tcPr>
            <w:tcW w:w="1300" w:type="dxa"/>
            <w:tcBorders>
              <w:top w:val="single" w:sz="4" w:space="0" w:color="auto"/>
              <w:left w:val="single" w:sz="4" w:space="0" w:color="auto"/>
              <w:bottom w:val="single" w:sz="4" w:space="0" w:color="auto"/>
              <w:right w:val="single" w:sz="4" w:space="0" w:color="auto"/>
            </w:tcBorders>
          </w:tcPr>
          <w:p w14:paraId="70DDC566" w14:textId="77777777" w:rsidR="00F22930" w:rsidRPr="0059638F" w:rsidRDefault="00F22930" w:rsidP="00CD6958">
            <w:pPr>
              <w:pStyle w:val="TAC"/>
              <w:rPr>
                <w:b/>
                <w:lang w:eastAsia="ja-JP"/>
              </w:rPr>
            </w:pPr>
            <w:r w:rsidRPr="0059638F">
              <w:t>-</w:t>
            </w:r>
            <w:r>
              <w:t>13</w:t>
            </w:r>
          </w:p>
        </w:tc>
        <w:tc>
          <w:tcPr>
            <w:tcW w:w="1269" w:type="dxa"/>
            <w:tcBorders>
              <w:top w:val="single" w:sz="4" w:space="0" w:color="auto"/>
              <w:left w:val="single" w:sz="4" w:space="0" w:color="auto"/>
              <w:bottom w:val="single" w:sz="4" w:space="0" w:color="auto"/>
              <w:right w:val="single" w:sz="4" w:space="0" w:color="auto"/>
            </w:tcBorders>
          </w:tcPr>
          <w:p w14:paraId="06EADDC8" w14:textId="77777777" w:rsidR="00F22930" w:rsidRPr="0059638F" w:rsidRDefault="00F22930" w:rsidP="00CD6958">
            <w:pPr>
              <w:pStyle w:val="TAC"/>
              <w:rPr>
                <w:lang w:eastAsia="ja-JP"/>
              </w:rPr>
            </w:pPr>
            <w:r w:rsidRPr="0059638F">
              <w:t>-</w:t>
            </w:r>
            <w:r>
              <w:t>13</w:t>
            </w:r>
          </w:p>
        </w:tc>
        <w:tc>
          <w:tcPr>
            <w:tcW w:w="1301" w:type="dxa"/>
            <w:tcBorders>
              <w:top w:val="single" w:sz="4" w:space="0" w:color="auto"/>
              <w:left w:val="single" w:sz="4" w:space="0" w:color="auto"/>
              <w:bottom w:val="single" w:sz="4" w:space="0" w:color="auto"/>
              <w:right w:val="single" w:sz="4" w:space="0" w:color="auto"/>
            </w:tcBorders>
          </w:tcPr>
          <w:p w14:paraId="7B4B01B7" w14:textId="77777777" w:rsidR="00F22930" w:rsidRPr="0059638F" w:rsidRDefault="00F22930" w:rsidP="00CD6958">
            <w:pPr>
              <w:pStyle w:val="TAC"/>
              <w:rPr>
                <w:b/>
                <w:lang w:eastAsia="ja-JP"/>
              </w:rPr>
            </w:pPr>
            <w:r w:rsidRPr="0059638F">
              <w:t>-</w:t>
            </w:r>
            <w:r>
              <w:t>13</w:t>
            </w:r>
          </w:p>
        </w:tc>
        <w:tc>
          <w:tcPr>
            <w:tcW w:w="1953" w:type="dxa"/>
            <w:tcBorders>
              <w:top w:val="single" w:sz="4" w:space="0" w:color="auto"/>
              <w:left w:val="single" w:sz="4" w:space="0" w:color="auto"/>
              <w:bottom w:val="single" w:sz="4" w:space="0" w:color="auto"/>
              <w:right w:val="single" w:sz="4" w:space="0" w:color="auto"/>
            </w:tcBorders>
          </w:tcPr>
          <w:p w14:paraId="078DD54D" w14:textId="77777777" w:rsidR="00F22930" w:rsidRPr="0059638F" w:rsidRDefault="00F22930" w:rsidP="00CD6958">
            <w:pPr>
              <w:pStyle w:val="TAC"/>
              <w:rPr>
                <w:b/>
                <w:lang w:eastAsia="ja-JP"/>
              </w:rPr>
            </w:pPr>
            <w:r>
              <w:t>1 M</w:t>
            </w:r>
            <w:r w:rsidRPr="0059638F">
              <w:t>Hz</w:t>
            </w:r>
          </w:p>
        </w:tc>
      </w:tr>
      <w:tr w:rsidR="00F22930" w:rsidRPr="0059638F" w14:paraId="7597C011" w14:textId="77777777" w:rsidTr="00CD6958">
        <w:trPr>
          <w:trHeight w:val="219"/>
          <w:jc w:val="center"/>
        </w:trPr>
        <w:tc>
          <w:tcPr>
            <w:tcW w:w="1271" w:type="dxa"/>
            <w:tcBorders>
              <w:top w:val="single" w:sz="4" w:space="0" w:color="auto"/>
              <w:left w:val="single" w:sz="4" w:space="0" w:color="auto"/>
              <w:bottom w:val="single" w:sz="4" w:space="0" w:color="auto"/>
              <w:right w:val="single" w:sz="4" w:space="0" w:color="auto"/>
            </w:tcBorders>
          </w:tcPr>
          <w:p w14:paraId="1B46F713" w14:textId="77777777" w:rsidR="00F22930" w:rsidRPr="0059638F" w:rsidRDefault="00F22930" w:rsidP="00CD6958">
            <w:pPr>
              <w:pStyle w:val="TAC"/>
              <w:rPr>
                <w:lang w:eastAsia="ja-JP"/>
              </w:rPr>
            </w:pPr>
            <w:r w:rsidRPr="0059638F">
              <w:sym w:font="Symbol" w:char="F0B1"/>
            </w:r>
            <w:r w:rsidRPr="0059638F">
              <w:t xml:space="preserve"> </w:t>
            </w:r>
            <w:r>
              <w:t>25</w:t>
            </w:r>
            <w:r w:rsidRPr="0059638F">
              <w:t>-</w:t>
            </w:r>
            <w:r>
              <w:t>30</w:t>
            </w:r>
          </w:p>
        </w:tc>
        <w:tc>
          <w:tcPr>
            <w:tcW w:w="1256" w:type="dxa"/>
            <w:tcBorders>
              <w:top w:val="single" w:sz="4" w:space="0" w:color="auto"/>
              <w:left w:val="single" w:sz="4" w:space="0" w:color="auto"/>
              <w:bottom w:val="single" w:sz="4" w:space="0" w:color="auto"/>
              <w:right w:val="single" w:sz="4" w:space="0" w:color="auto"/>
            </w:tcBorders>
          </w:tcPr>
          <w:p w14:paraId="0C81473B" w14:textId="77777777" w:rsidR="00F22930" w:rsidRPr="0059638F" w:rsidRDefault="00F22930" w:rsidP="00CD6958">
            <w:pPr>
              <w:pStyle w:val="TAC"/>
              <w:rPr>
                <w:lang w:eastAsia="ja-JP"/>
              </w:rPr>
            </w:pPr>
            <w:r w:rsidRPr="0059638F">
              <w:t>-</w:t>
            </w:r>
            <w:r>
              <w:t>25</w:t>
            </w:r>
          </w:p>
        </w:tc>
        <w:tc>
          <w:tcPr>
            <w:tcW w:w="1300" w:type="dxa"/>
            <w:tcBorders>
              <w:top w:val="single" w:sz="4" w:space="0" w:color="auto"/>
              <w:left w:val="single" w:sz="4" w:space="0" w:color="auto"/>
              <w:bottom w:val="single" w:sz="4" w:space="0" w:color="auto"/>
              <w:right w:val="single" w:sz="4" w:space="0" w:color="auto"/>
            </w:tcBorders>
          </w:tcPr>
          <w:p w14:paraId="5696662B" w14:textId="77777777" w:rsidR="00F22930" w:rsidRPr="0059638F" w:rsidRDefault="00F22930" w:rsidP="00CD6958">
            <w:pPr>
              <w:pStyle w:val="TAC"/>
              <w:rPr>
                <w:lang w:eastAsia="ja-JP"/>
              </w:rPr>
            </w:pPr>
            <w:r w:rsidRPr="0059638F">
              <w:t>-13</w:t>
            </w:r>
          </w:p>
        </w:tc>
        <w:tc>
          <w:tcPr>
            <w:tcW w:w="1269" w:type="dxa"/>
            <w:tcBorders>
              <w:top w:val="single" w:sz="4" w:space="0" w:color="auto"/>
              <w:left w:val="single" w:sz="4" w:space="0" w:color="auto"/>
              <w:bottom w:val="single" w:sz="4" w:space="0" w:color="auto"/>
              <w:right w:val="single" w:sz="4" w:space="0" w:color="auto"/>
            </w:tcBorders>
          </w:tcPr>
          <w:p w14:paraId="62DA6140" w14:textId="77777777" w:rsidR="00F22930" w:rsidRPr="0059638F" w:rsidRDefault="00F22930" w:rsidP="00CD6958">
            <w:pPr>
              <w:pStyle w:val="TAC"/>
              <w:rPr>
                <w:lang w:eastAsia="ja-JP"/>
              </w:rPr>
            </w:pPr>
            <w:r w:rsidRPr="0059638F">
              <w:t>-13</w:t>
            </w:r>
          </w:p>
        </w:tc>
        <w:tc>
          <w:tcPr>
            <w:tcW w:w="1301" w:type="dxa"/>
            <w:tcBorders>
              <w:top w:val="single" w:sz="4" w:space="0" w:color="auto"/>
              <w:left w:val="single" w:sz="4" w:space="0" w:color="auto"/>
              <w:bottom w:val="single" w:sz="4" w:space="0" w:color="auto"/>
              <w:right w:val="single" w:sz="4" w:space="0" w:color="auto"/>
            </w:tcBorders>
          </w:tcPr>
          <w:p w14:paraId="6ED1C816" w14:textId="77777777" w:rsidR="00F22930" w:rsidRPr="0059638F" w:rsidRDefault="00F22930" w:rsidP="00CD6958">
            <w:pPr>
              <w:pStyle w:val="TAC"/>
              <w:rPr>
                <w:lang w:eastAsia="ja-JP"/>
              </w:rPr>
            </w:pPr>
            <w:r w:rsidRPr="0059638F">
              <w:t>-13</w:t>
            </w:r>
          </w:p>
        </w:tc>
        <w:tc>
          <w:tcPr>
            <w:tcW w:w="1953" w:type="dxa"/>
            <w:tcBorders>
              <w:top w:val="single" w:sz="4" w:space="0" w:color="auto"/>
              <w:left w:val="single" w:sz="4" w:space="0" w:color="auto"/>
              <w:bottom w:val="single" w:sz="4" w:space="0" w:color="auto"/>
              <w:right w:val="single" w:sz="4" w:space="0" w:color="auto"/>
            </w:tcBorders>
          </w:tcPr>
          <w:p w14:paraId="00F5ED28" w14:textId="77777777" w:rsidR="00F22930" w:rsidRPr="0059638F" w:rsidRDefault="00F22930" w:rsidP="00CD6958">
            <w:pPr>
              <w:pStyle w:val="TAC"/>
              <w:rPr>
                <w:lang w:eastAsia="ja-JP"/>
              </w:rPr>
            </w:pPr>
            <w:r w:rsidRPr="0059638F">
              <w:t>1 MHz</w:t>
            </w:r>
          </w:p>
        </w:tc>
      </w:tr>
      <w:tr w:rsidR="00F22930" w:rsidRPr="0059638F" w14:paraId="689D1363" w14:textId="77777777" w:rsidTr="00CD6958">
        <w:trPr>
          <w:trHeight w:val="236"/>
          <w:jc w:val="center"/>
        </w:trPr>
        <w:tc>
          <w:tcPr>
            <w:tcW w:w="1271" w:type="dxa"/>
            <w:tcBorders>
              <w:top w:val="single" w:sz="4" w:space="0" w:color="auto"/>
              <w:left w:val="single" w:sz="4" w:space="0" w:color="auto"/>
              <w:bottom w:val="single" w:sz="4" w:space="0" w:color="auto"/>
              <w:right w:val="single" w:sz="4" w:space="0" w:color="auto"/>
            </w:tcBorders>
          </w:tcPr>
          <w:p w14:paraId="59B03048" w14:textId="77777777" w:rsidR="00F22930" w:rsidRPr="0059638F" w:rsidRDefault="00F22930" w:rsidP="00CD6958">
            <w:pPr>
              <w:pStyle w:val="TAC"/>
              <w:rPr>
                <w:lang w:eastAsia="ja-JP"/>
              </w:rPr>
            </w:pPr>
            <w:r w:rsidRPr="0059638F">
              <w:sym w:font="Symbol" w:char="F0B1"/>
            </w:r>
            <w:r w:rsidRPr="0059638F">
              <w:t xml:space="preserve"> </w:t>
            </w:r>
            <w:r>
              <w:t>30</w:t>
            </w:r>
            <w:r w:rsidRPr="0059638F">
              <w:t>-</w:t>
            </w:r>
            <w:r>
              <w:t>35</w:t>
            </w:r>
          </w:p>
        </w:tc>
        <w:tc>
          <w:tcPr>
            <w:tcW w:w="1256" w:type="dxa"/>
            <w:tcBorders>
              <w:top w:val="single" w:sz="4" w:space="0" w:color="auto"/>
              <w:left w:val="single" w:sz="4" w:space="0" w:color="auto"/>
              <w:bottom w:val="single" w:sz="4" w:space="0" w:color="auto"/>
              <w:right w:val="single" w:sz="4" w:space="0" w:color="auto"/>
            </w:tcBorders>
          </w:tcPr>
          <w:p w14:paraId="573912F2" w14:textId="77777777" w:rsidR="00F22930" w:rsidRPr="0059638F" w:rsidRDefault="00F22930" w:rsidP="00CD6958">
            <w:pPr>
              <w:pStyle w:val="TAC"/>
              <w:rPr>
                <w:lang w:eastAsia="ja-JP"/>
              </w:rPr>
            </w:pPr>
            <w:r w:rsidRPr="0059638F">
              <w:t>-</w:t>
            </w:r>
            <w:r>
              <w:t>25</w:t>
            </w:r>
          </w:p>
        </w:tc>
        <w:tc>
          <w:tcPr>
            <w:tcW w:w="1300" w:type="dxa"/>
            <w:tcBorders>
              <w:top w:val="single" w:sz="4" w:space="0" w:color="auto"/>
              <w:left w:val="single" w:sz="4" w:space="0" w:color="auto"/>
              <w:bottom w:val="single" w:sz="4" w:space="0" w:color="auto"/>
              <w:right w:val="single" w:sz="4" w:space="0" w:color="auto"/>
            </w:tcBorders>
          </w:tcPr>
          <w:p w14:paraId="4398B11F" w14:textId="77777777" w:rsidR="00F22930" w:rsidRPr="0059638F" w:rsidRDefault="00F22930" w:rsidP="00CD6958">
            <w:pPr>
              <w:pStyle w:val="TAC"/>
              <w:rPr>
                <w:lang w:eastAsia="ja-JP"/>
              </w:rPr>
            </w:pPr>
            <w:r w:rsidRPr="0059638F">
              <w:t>-25</w:t>
            </w:r>
          </w:p>
        </w:tc>
        <w:tc>
          <w:tcPr>
            <w:tcW w:w="1269" w:type="dxa"/>
            <w:tcBorders>
              <w:top w:val="single" w:sz="4" w:space="0" w:color="auto"/>
              <w:left w:val="single" w:sz="4" w:space="0" w:color="auto"/>
              <w:bottom w:val="single" w:sz="4" w:space="0" w:color="auto"/>
              <w:right w:val="single" w:sz="4" w:space="0" w:color="auto"/>
            </w:tcBorders>
          </w:tcPr>
          <w:p w14:paraId="53CFB89E" w14:textId="77777777" w:rsidR="00F22930" w:rsidRPr="0059638F" w:rsidRDefault="00F22930" w:rsidP="00CD6958">
            <w:pPr>
              <w:pStyle w:val="TAC"/>
              <w:rPr>
                <w:lang w:eastAsia="ja-JP"/>
              </w:rPr>
            </w:pPr>
            <w:r w:rsidRPr="0059638F">
              <w:t>-</w:t>
            </w:r>
            <w:r>
              <w:t>13</w:t>
            </w:r>
          </w:p>
        </w:tc>
        <w:tc>
          <w:tcPr>
            <w:tcW w:w="1301" w:type="dxa"/>
            <w:tcBorders>
              <w:top w:val="single" w:sz="4" w:space="0" w:color="auto"/>
              <w:left w:val="single" w:sz="4" w:space="0" w:color="auto"/>
              <w:bottom w:val="single" w:sz="4" w:space="0" w:color="auto"/>
              <w:right w:val="single" w:sz="4" w:space="0" w:color="auto"/>
            </w:tcBorders>
          </w:tcPr>
          <w:p w14:paraId="62EA74BD" w14:textId="77777777" w:rsidR="00F22930" w:rsidRPr="0059638F" w:rsidRDefault="00F22930" w:rsidP="00CD6958">
            <w:pPr>
              <w:pStyle w:val="TAC"/>
              <w:rPr>
                <w:lang w:eastAsia="ja-JP"/>
              </w:rPr>
            </w:pPr>
            <w:r w:rsidRPr="0059638F">
              <w:t>-</w:t>
            </w:r>
            <w:r>
              <w:t>13</w:t>
            </w:r>
          </w:p>
        </w:tc>
        <w:tc>
          <w:tcPr>
            <w:tcW w:w="1953" w:type="dxa"/>
            <w:tcBorders>
              <w:top w:val="single" w:sz="4" w:space="0" w:color="auto"/>
              <w:left w:val="single" w:sz="4" w:space="0" w:color="auto"/>
              <w:bottom w:val="single" w:sz="4" w:space="0" w:color="auto"/>
              <w:right w:val="single" w:sz="4" w:space="0" w:color="auto"/>
            </w:tcBorders>
          </w:tcPr>
          <w:p w14:paraId="578D73B7" w14:textId="77777777" w:rsidR="00F22930" w:rsidRPr="0059638F" w:rsidRDefault="00F22930" w:rsidP="00CD6958">
            <w:pPr>
              <w:pStyle w:val="TAC"/>
              <w:rPr>
                <w:lang w:eastAsia="ja-JP"/>
              </w:rPr>
            </w:pPr>
            <w:r w:rsidRPr="0059638F">
              <w:t>1 MHz</w:t>
            </w:r>
          </w:p>
        </w:tc>
      </w:tr>
      <w:tr w:rsidR="00F22930" w:rsidRPr="0059638F" w14:paraId="5AB2CC6C" w14:textId="77777777" w:rsidTr="00CD6958">
        <w:trPr>
          <w:trHeight w:val="54"/>
          <w:jc w:val="center"/>
        </w:trPr>
        <w:tc>
          <w:tcPr>
            <w:tcW w:w="1271" w:type="dxa"/>
            <w:tcBorders>
              <w:top w:val="single" w:sz="4" w:space="0" w:color="auto"/>
              <w:left w:val="single" w:sz="4" w:space="0" w:color="auto"/>
              <w:bottom w:val="single" w:sz="4" w:space="0" w:color="auto"/>
              <w:right w:val="single" w:sz="4" w:space="0" w:color="auto"/>
            </w:tcBorders>
          </w:tcPr>
          <w:p w14:paraId="6CFDA9FC" w14:textId="77777777" w:rsidR="00F22930" w:rsidRPr="0059638F" w:rsidRDefault="00F22930" w:rsidP="00CD6958">
            <w:pPr>
              <w:pStyle w:val="TAC"/>
              <w:rPr>
                <w:lang w:eastAsia="ja-JP"/>
              </w:rPr>
            </w:pPr>
            <w:r w:rsidRPr="0059638F">
              <w:sym w:font="Symbol" w:char="F0B1"/>
            </w:r>
            <w:r w:rsidRPr="0059638F">
              <w:t xml:space="preserve"> </w:t>
            </w:r>
            <w:r>
              <w:t>35</w:t>
            </w:r>
            <w:r w:rsidRPr="0059638F">
              <w:t>-</w:t>
            </w:r>
            <w:r>
              <w:t>40</w:t>
            </w:r>
          </w:p>
        </w:tc>
        <w:tc>
          <w:tcPr>
            <w:tcW w:w="1256" w:type="dxa"/>
            <w:tcBorders>
              <w:top w:val="single" w:sz="4" w:space="0" w:color="auto"/>
              <w:left w:val="single" w:sz="4" w:space="0" w:color="auto"/>
              <w:bottom w:val="single" w:sz="4" w:space="0" w:color="auto"/>
              <w:right w:val="single" w:sz="4" w:space="0" w:color="auto"/>
            </w:tcBorders>
          </w:tcPr>
          <w:p w14:paraId="5A6F0D66" w14:textId="77777777" w:rsidR="00F22930" w:rsidRPr="0059638F" w:rsidRDefault="00F22930" w:rsidP="00CD6958">
            <w:pPr>
              <w:pStyle w:val="TAC"/>
              <w:rPr>
                <w:lang w:eastAsia="ja-JP"/>
              </w:rPr>
            </w:pPr>
            <w:r w:rsidRPr="0059638F">
              <w:t>-</w:t>
            </w:r>
            <w:r>
              <w:t>25</w:t>
            </w:r>
          </w:p>
        </w:tc>
        <w:tc>
          <w:tcPr>
            <w:tcW w:w="1300" w:type="dxa"/>
            <w:tcBorders>
              <w:top w:val="single" w:sz="4" w:space="0" w:color="auto"/>
              <w:left w:val="single" w:sz="4" w:space="0" w:color="auto"/>
              <w:bottom w:val="single" w:sz="4" w:space="0" w:color="auto"/>
              <w:right w:val="single" w:sz="4" w:space="0" w:color="auto"/>
            </w:tcBorders>
          </w:tcPr>
          <w:p w14:paraId="7161EEC6" w14:textId="77777777" w:rsidR="00F22930" w:rsidRPr="0059638F" w:rsidRDefault="00F22930" w:rsidP="00CD6958">
            <w:pPr>
              <w:pStyle w:val="TAC"/>
              <w:rPr>
                <w:lang w:eastAsia="ja-JP"/>
              </w:rPr>
            </w:pPr>
            <w:r w:rsidRPr="0059638F">
              <w:t>-</w:t>
            </w:r>
            <w:r>
              <w:t>25</w:t>
            </w:r>
          </w:p>
        </w:tc>
        <w:tc>
          <w:tcPr>
            <w:tcW w:w="1269" w:type="dxa"/>
            <w:tcBorders>
              <w:top w:val="single" w:sz="4" w:space="0" w:color="auto"/>
              <w:left w:val="single" w:sz="4" w:space="0" w:color="auto"/>
              <w:bottom w:val="single" w:sz="4" w:space="0" w:color="auto"/>
              <w:right w:val="single" w:sz="4" w:space="0" w:color="auto"/>
            </w:tcBorders>
          </w:tcPr>
          <w:p w14:paraId="55121146" w14:textId="77777777" w:rsidR="00F22930" w:rsidRPr="0059638F" w:rsidRDefault="00F22930" w:rsidP="00CD6958">
            <w:pPr>
              <w:pStyle w:val="TAC"/>
              <w:rPr>
                <w:lang w:eastAsia="ja-JP"/>
              </w:rPr>
            </w:pPr>
            <w:r w:rsidRPr="0059638F">
              <w:t>-25</w:t>
            </w:r>
          </w:p>
        </w:tc>
        <w:tc>
          <w:tcPr>
            <w:tcW w:w="1301" w:type="dxa"/>
            <w:tcBorders>
              <w:top w:val="single" w:sz="4" w:space="0" w:color="auto"/>
              <w:left w:val="single" w:sz="4" w:space="0" w:color="auto"/>
              <w:bottom w:val="single" w:sz="4" w:space="0" w:color="auto"/>
              <w:right w:val="single" w:sz="4" w:space="0" w:color="auto"/>
            </w:tcBorders>
          </w:tcPr>
          <w:p w14:paraId="312D8146" w14:textId="77777777" w:rsidR="00F22930" w:rsidRPr="0059638F" w:rsidRDefault="00F22930" w:rsidP="00CD6958">
            <w:pPr>
              <w:pStyle w:val="TAC"/>
              <w:rPr>
                <w:lang w:eastAsia="ja-JP"/>
              </w:rPr>
            </w:pPr>
            <w:r w:rsidRPr="0059638F">
              <w:t>-</w:t>
            </w:r>
            <w:r>
              <w:t>13</w:t>
            </w:r>
          </w:p>
        </w:tc>
        <w:tc>
          <w:tcPr>
            <w:tcW w:w="1953" w:type="dxa"/>
            <w:tcBorders>
              <w:top w:val="single" w:sz="4" w:space="0" w:color="auto"/>
              <w:left w:val="single" w:sz="4" w:space="0" w:color="auto"/>
              <w:bottom w:val="single" w:sz="4" w:space="0" w:color="auto"/>
              <w:right w:val="single" w:sz="4" w:space="0" w:color="auto"/>
            </w:tcBorders>
          </w:tcPr>
          <w:p w14:paraId="39C521E9" w14:textId="77777777" w:rsidR="00F22930" w:rsidRPr="0059638F" w:rsidRDefault="00F22930" w:rsidP="00CD6958">
            <w:pPr>
              <w:pStyle w:val="TAC"/>
              <w:rPr>
                <w:lang w:eastAsia="ja-JP"/>
              </w:rPr>
            </w:pPr>
            <w:r w:rsidRPr="0059638F">
              <w:t>1 MHz</w:t>
            </w:r>
          </w:p>
        </w:tc>
      </w:tr>
      <w:tr w:rsidR="00F22930" w:rsidRPr="0059638F" w14:paraId="4B89391D" w14:textId="77777777" w:rsidTr="00CD6958">
        <w:trPr>
          <w:trHeight w:val="54"/>
          <w:jc w:val="center"/>
        </w:trPr>
        <w:tc>
          <w:tcPr>
            <w:tcW w:w="1271" w:type="dxa"/>
            <w:tcBorders>
              <w:top w:val="single" w:sz="4" w:space="0" w:color="auto"/>
              <w:left w:val="single" w:sz="4" w:space="0" w:color="auto"/>
              <w:bottom w:val="single" w:sz="4" w:space="0" w:color="auto"/>
              <w:right w:val="single" w:sz="4" w:space="0" w:color="auto"/>
            </w:tcBorders>
          </w:tcPr>
          <w:p w14:paraId="185930D7" w14:textId="77777777" w:rsidR="00F22930" w:rsidRPr="0059638F" w:rsidRDefault="00F22930" w:rsidP="00CD6958">
            <w:pPr>
              <w:pStyle w:val="TAC"/>
              <w:rPr>
                <w:lang w:eastAsia="ja-JP"/>
              </w:rPr>
            </w:pPr>
            <w:r w:rsidRPr="0059638F">
              <w:sym w:font="Symbol" w:char="F0B1"/>
            </w:r>
            <w:r w:rsidRPr="0059638F">
              <w:t xml:space="preserve"> </w:t>
            </w:r>
            <w:r>
              <w:t>40</w:t>
            </w:r>
            <w:r w:rsidRPr="0059638F">
              <w:t>-</w:t>
            </w:r>
            <w:r>
              <w:t>B</w:t>
            </w:r>
          </w:p>
        </w:tc>
        <w:tc>
          <w:tcPr>
            <w:tcW w:w="1256" w:type="dxa"/>
            <w:tcBorders>
              <w:top w:val="single" w:sz="4" w:space="0" w:color="auto"/>
              <w:left w:val="single" w:sz="4" w:space="0" w:color="auto"/>
              <w:bottom w:val="single" w:sz="4" w:space="0" w:color="auto"/>
              <w:right w:val="single" w:sz="4" w:space="0" w:color="auto"/>
            </w:tcBorders>
          </w:tcPr>
          <w:p w14:paraId="30B36745" w14:textId="77777777" w:rsidR="00F22930" w:rsidRPr="0059638F" w:rsidRDefault="00F22930" w:rsidP="00CD6958">
            <w:pPr>
              <w:pStyle w:val="TAC"/>
              <w:rPr>
                <w:lang w:eastAsia="ja-JP"/>
              </w:rPr>
            </w:pPr>
            <w:r w:rsidRPr="0059638F">
              <w:t>-</w:t>
            </w:r>
            <w:r>
              <w:t>25</w:t>
            </w:r>
          </w:p>
        </w:tc>
        <w:tc>
          <w:tcPr>
            <w:tcW w:w="1300" w:type="dxa"/>
            <w:tcBorders>
              <w:top w:val="single" w:sz="4" w:space="0" w:color="auto"/>
              <w:left w:val="single" w:sz="4" w:space="0" w:color="auto"/>
              <w:bottom w:val="single" w:sz="4" w:space="0" w:color="auto"/>
              <w:right w:val="single" w:sz="4" w:space="0" w:color="auto"/>
            </w:tcBorders>
          </w:tcPr>
          <w:p w14:paraId="6D8DA0A0" w14:textId="77777777" w:rsidR="00F22930" w:rsidRPr="0059638F" w:rsidRDefault="00F22930" w:rsidP="00CD6958">
            <w:pPr>
              <w:pStyle w:val="TAC"/>
              <w:rPr>
                <w:lang w:eastAsia="ja-JP"/>
              </w:rPr>
            </w:pPr>
            <w:r w:rsidRPr="0059638F">
              <w:t>-</w:t>
            </w:r>
            <w:r>
              <w:t>25</w:t>
            </w:r>
          </w:p>
        </w:tc>
        <w:tc>
          <w:tcPr>
            <w:tcW w:w="1269" w:type="dxa"/>
            <w:tcBorders>
              <w:top w:val="single" w:sz="4" w:space="0" w:color="auto"/>
              <w:left w:val="single" w:sz="4" w:space="0" w:color="auto"/>
              <w:bottom w:val="single" w:sz="4" w:space="0" w:color="auto"/>
              <w:right w:val="single" w:sz="4" w:space="0" w:color="auto"/>
            </w:tcBorders>
          </w:tcPr>
          <w:p w14:paraId="6D57FCCE" w14:textId="77777777" w:rsidR="00F22930" w:rsidRPr="0059638F" w:rsidRDefault="00F22930" w:rsidP="00CD6958">
            <w:pPr>
              <w:pStyle w:val="TAC"/>
              <w:rPr>
                <w:lang w:eastAsia="ja-JP"/>
              </w:rPr>
            </w:pPr>
            <w:r w:rsidRPr="0059638F">
              <w:t>-</w:t>
            </w:r>
            <w:r>
              <w:t>25</w:t>
            </w:r>
          </w:p>
        </w:tc>
        <w:tc>
          <w:tcPr>
            <w:tcW w:w="1301" w:type="dxa"/>
            <w:tcBorders>
              <w:top w:val="single" w:sz="4" w:space="0" w:color="auto"/>
              <w:left w:val="single" w:sz="4" w:space="0" w:color="auto"/>
              <w:bottom w:val="single" w:sz="4" w:space="0" w:color="auto"/>
              <w:right w:val="single" w:sz="4" w:space="0" w:color="auto"/>
            </w:tcBorders>
          </w:tcPr>
          <w:p w14:paraId="638A4D37" w14:textId="77777777" w:rsidR="00F22930" w:rsidRPr="0059638F" w:rsidRDefault="00F22930" w:rsidP="00CD6958">
            <w:pPr>
              <w:pStyle w:val="TAC"/>
              <w:rPr>
                <w:lang w:eastAsia="ja-JP"/>
              </w:rPr>
            </w:pPr>
            <w:r w:rsidRPr="0059638F">
              <w:t>-25</w:t>
            </w:r>
          </w:p>
        </w:tc>
        <w:tc>
          <w:tcPr>
            <w:tcW w:w="1953" w:type="dxa"/>
            <w:tcBorders>
              <w:top w:val="single" w:sz="4" w:space="0" w:color="auto"/>
              <w:left w:val="single" w:sz="4" w:space="0" w:color="auto"/>
              <w:bottom w:val="single" w:sz="4" w:space="0" w:color="auto"/>
              <w:right w:val="single" w:sz="4" w:space="0" w:color="auto"/>
            </w:tcBorders>
          </w:tcPr>
          <w:p w14:paraId="4BC123DA" w14:textId="77777777" w:rsidR="00F22930" w:rsidRPr="0059638F" w:rsidRDefault="00F22930" w:rsidP="00CD6958">
            <w:pPr>
              <w:pStyle w:val="TAC"/>
              <w:rPr>
                <w:lang w:eastAsia="ja-JP"/>
              </w:rPr>
            </w:pPr>
            <w:r w:rsidRPr="0059638F">
              <w:t>1 MHz</w:t>
            </w:r>
          </w:p>
        </w:tc>
      </w:tr>
    </w:tbl>
    <w:p w14:paraId="6A60DBFC" w14:textId="77777777" w:rsidR="00F22930" w:rsidRDefault="00F22930" w:rsidP="00F22930">
      <w:pPr>
        <w:rPr>
          <w:lang w:val="en-US"/>
        </w:rPr>
      </w:pPr>
      <w:r>
        <w:rPr>
          <w:lang w:val="en-US"/>
        </w:rPr>
        <w:t>.</w:t>
      </w:r>
    </w:p>
    <w:p w14:paraId="20E43335" w14:textId="34ED7523" w:rsidR="00F22930" w:rsidRPr="005B0D32" w:rsidRDefault="00F22930" w:rsidP="00F22930">
      <w:pPr>
        <w:pStyle w:val="Caption"/>
        <w:jc w:val="center"/>
        <w:rPr>
          <w:rFonts w:ascii="Arial" w:hAnsi="Arial" w:cs="Arial"/>
          <w:lang w:val="en-US"/>
        </w:rPr>
      </w:pPr>
      <w:r w:rsidRPr="002448FF">
        <w:rPr>
          <w:rFonts w:ascii="Arial" w:hAnsi="Arial" w:cs="Arial"/>
          <w:lang w:val="en-US" w:eastAsia="zh-CN"/>
        </w:rPr>
        <w:t xml:space="preserve">Table </w:t>
      </w:r>
      <w:r>
        <w:rPr>
          <w:rFonts w:ascii="Arial" w:hAnsi="Arial" w:cs="Arial"/>
          <w:lang w:val="en-US" w:eastAsia="zh-CN"/>
        </w:rPr>
        <w:t>5.2</w:t>
      </w:r>
      <w:r w:rsidRPr="002448FF">
        <w:rPr>
          <w:rFonts w:ascii="Arial" w:hAnsi="Arial" w:cs="Arial"/>
          <w:lang w:val="en-US" w:eastAsia="zh-CN"/>
        </w:rPr>
        <w:t>.4.1-</w:t>
      </w:r>
      <w:r>
        <w:rPr>
          <w:rFonts w:ascii="Arial" w:hAnsi="Arial" w:cs="Arial"/>
          <w:lang w:val="en-US" w:eastAsia="zh-CN"/>
        </w:rPr>
        <w:t>4</w:t>
      </w:r>
      <w:r w:rsidRPr="002448FF">
        <w:rPr>
          <w:rFonts w:ascii="Arial" w:hAnsi="Arial" w:cs="Arial"/>
          <w:lang w:val="en-US" w:eastAsia="zh-CN"/>
        </w:rPr>
        <w:t xml:space="preserve">: </w:t>
      </w:r>
      <w:r>
        <w:rPr>
          <w:rFonts w:ascii="Arial" w:hAnsi="Arial" w:cs="Arial"/>
          <w:lang w:val="en-US" w:eastAsia="zh-CN"/>
        </w:rPr>
        <w:t>Additional requirement for CA_48C out-of-band emissions</w:t>
      </w:r>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256"/>
        <w:gridCol w:w="1300"/>
        <w:gridCol w:w="1269"/>
        <w:gridCol w:w="1301"/>
        <w:gridCol w:w="1953"/>
      </w:tblGrid>
      <w:tr w:rsidR="00F22930" w:rsidRPr="0059638F" w14:paraId="5DA521A7" w14:textId="77777777" w:rsidTr="00CD6958">
        <w:trPr>
          <w:cantSplit/>
          <w:trHeight w:val="219"/>
          <w:jc w:val="center"/>
        </w:trPr>
        <w:tc>
          <w:tcPr>
            <w:tcW w:w="8350" w:type="dxa"/>
            <w:gridSpan w:val="6"/>
            <w:tcBorders>
              <w:top w:val="single" w:sz="4" w:space="0" w:color="auto"/>
              <w:left w:val="single" w:sz="4" w:space="0" w:color="auto"/>
              <w:bottom w:val="single" w:sz="4" w:space="0" w:color="auto"/>
              <w:right w:val="single" w:sz="4" w:space="0" w:color="auto"/>
            </w:tcBorders>
          </w:tcPr>
          <w:p w14:paraId="6D8D37DE" w14:textId="77777777" w:rsidR="00F22930" w:rsidRPr="0059638F" w:rsidRDefault="00F22930" w:rsidP="00CD6958">
            <w:pPr>
              <w:pStyle w:val="TAH"/>
              <w:rPr>
                <w:lang w:eastAsia="ja-JP"/>
              </w:rPr>
            </w:pPr>
            <w:r w:rsidRPr="005B0D32">
              <w:rPr>
                <w:lang w:val="en-US"/>
              </w:rPr>
              <w:t>Spectrum</w:t>
            </w:r>
            <w:r w:rsidRPr="0059638F">
              <w:t xml:space="preserve"> emission limit [dBm]/BW</w:t>
            </w:r>
            <w:r w:rsidRPr="0059638F">
              <w:rPr>
                <w:vertAlign w:val="subscript"/>
              </w:rPr>
              <w:t>Channel_CA</w:t>
            </w:r>
          </w:p>
        </w:tc>
      </w:tr>
      <w:tr w:rsidR="00F22930" w:rsidRPr="0059638F" w14:paraId="41DF5EBC" w14:textId="77777777" w:rsidTr="00CD6958">
        <w:trPr>
          <w:cantSplit/>
          <w:trHeight w:val="440"/>
          <w:jc w:val="center"/>
        </w:trPr>
        <w:tc>
          <w:tcPr>
            <w:tcW w:w="1271" w:type="dxa"/>
            <w:tcBorders>
              <w:top w:val="single" w:sz="4" w:space="0" w:color="auto"/>
              <w:left w:val="single" w:sz="4" w:space="0" w:color="auto"/>
              <w:bottom w:val="single" w:sz="4" w:space="0" w:color="auto"/>
              <w:right w:val="single" w:sz="4" w:space="0" w:color="auto"/>
            </w:tcBorders>
          </w:tcPr>
          <w:p w14:paraId="2308F3FD" w14:textId="77777777" w:rsidR="00F22930" w:rsidRPr="0059638F" w:rsidRDefault="00F22930" w:rsidP="00CD6958">
            <w:pPr>
              <w:pStyle w:val="TAH"/>
              <w:rPr>
                <w:lang w:eastAsia="ja-JP"/>
              </w:rPr>
            </w:pPr>
            <w:r w:rsidRPr="0059638F">
              <w:t>Δf</w:t>
            </w:r>
            <w:r w:rsidRPr="0059638F">
              <w:rPr>
                <w:vertAlign w:val="subscript"/>
              </w:rPr>
              <w:t>OOB</w:t>
            </w:r>
          </w:p>
          <w:p w14:paraId="2984EF1A" w14:textId="77777777" w:rsidR="00F22930" w:rsidRPr="0059638F" w:rsidRDefault="00F22930" w:rsidP="00CD6958">
            <w:pPr>
              <w:pStyle w:val="TAH"/>
              <w:rPr>
                <w:lang w:eastAsia="ja-JP"/>
              </w:rPr>
            </w:pPr>
            <w:r w:rsidRPr="0059638F">
              <w:t>(MHz)</w:t>
            </w:r>
          </w:p>
        </w:tc>
        <w:tc>
          <w:tcPr>
            <w:tcW w:w="1256" w:type="dxa"/>
            <w:tcBorders>
              <w:top w:val="single" w:sz="4" w:space="0" w:color="auto"/>
              <w:left w:val="single" w:sz="4" w:space="0" w:color="auto"/>
              <w:bottom w:val="single" w:sz="4" w:space="0" w:color="auto"/>
              <w:right w:val="single" w:sz="4" w:space="0" w:color="auto"/>
            </w:tcBorders>
          </w:tcPr>
          <w:p w14:paraId="6BD58924" w14:textId="77777777" w:rsidR="00F22930" w:rsidRPr="0059638F" w:rsidRDefault="00F22930" w:rsidP="00CD6958">
            <w:pPr>
              <w:pStyle w:val="TAH"/>
              <w:rPr>
                <w:lang w:eastAsia="ja-JP"/>
              </w:rPr>
            </w:pPr>
            <w:r>
              <w:t xml:space="preserve">25+100RB (25 </w:t>
            </w:r>
            <w:r w:rsidRPr="0059638F">
              <w:t>MHz</w:t>
            </w:r>
            <w:r>
              <w:t>)</w:t>
            </w:r>
          </w:p>
        </w:tc>
        <w:tc>
          <w:tcPr>
            <w:tcW w:w="1300" w:type="dxa"/>
            <w:tcBorders>
              <w:top w:val="single" w:sz="4" w:space="0" w:color="auto"/>
              <w:left w:val="single" w:sz="4" w:space="0" w:color="auto"/>
              <w:bottom w:val="single" w:sz="4" w:space="0" w:color="auto"/>
              <w:right w:val="single" w:sz="4" w:space="0" w:color="auto"/>
            </w:tcBorders>
          </w:tcPr>
          <w:p w14:paraId="79FB1BF7" w14:textId="77777777" w:rsidR="00F22930" w:rsidRDefault="00F22930" w:rsidP="00CD6958">
            <w:pPr>
              <w:pStyle w:val="TAH"/>
            </w:pPr>
            <w:r>
              <w:t xml:space="preserve">50+100RB </w:t>
            </w:r>
          </w:p>
          <w:p w14:paraId="316CD688" w14:textId="77777777" w:rsidR="00F22930" w:rsidRPr="0059638F" w:rsidRDefault="00F22930" w:rsidP="00CD6958">
            <w:pPr>
              <w:pStyle w:val="TAH"/>
              <w:rPr>
                <w:lang w:eastAsia="ja-JP"/>
              </w:rPr>
            </w:pPr>
            <w:r>
              <w:t xml:space="preserve">(30 </w:t>
            </w:r>
            <w:r w:rsidRPr="0059638F">
              <w:t>MHz</w:t>
            </w:r>
            <w:r>
              <w:t>)</w:t>
            </w:r>
          </w:p>
        </w:tc>
        <w:tc>
          <w:tcPr>
            <w:tcW w:w="1269" w:type="dxa"/>
            <w:tcBorders>
              <w:top w:val="single" w:sz="4" w:space="0" w:color="auto"/>
              <w:left w:val="single" w:sz="4" w:space="0" w:color="auto"/>
              <w:bottom w:val="single" w:sz="4" w:space="0" w:color="auto"/>
              <w:right w:val="single" w:sz="4" w:space="0" w:color="auto"/>
            </w:tcBorders>
          </w:tcPr>
          <w:p w14:paraId="376EE65D" w14:textId="77777777" w:rsidR="00F22930" w:rsidRPr="0059638F" w:rsidRDefault="00F22930" w:rsidP="00CD6958">
            <w:pPr>
              <w:pStyle w:val="TAH"/>
              <w:rPr>
                <w:lang w:eastAsia="ja-JP"/>
              </w:rPr>
            </w:pPr>
            <w:r>
              <w:t>75+100RB (</w:t>
            </w:r>
            <w:r w:rsidRPr="0059638F">
              <w:t>3</w:t>
            </w:r>
            <w:r>
              <w:t>5</w:t>
            </w:r>
            <w:r w:rsidRPr="0059638F">
              <w:t>MHz</w:t>
            </w:r>
            <w:r>
              <w:t>)</w:t>
            </w:r>
          </w:p>
        </w:tc>
        <w:tc>
          <w:tcPr>
            <w:tcW w:w="1301" w:type="dxa"/>
            <w:tcBorders>
              <w:top w:val="single" w:sz="4" w:space="0" w:color="auto"/>
              <w:left w:val="single" w:sz="4" w:space="0" w:color="auto"/>
              <w:bottom w:val="single" w:sz="4" w:space="0" w:color="auto"/>
              <w:right w:val="single" w:sz="4" w:space="0" w:color="auto"/>
            </w:tcBorders>
          </w:tcPr>
          <w:p w14:paraId="34885826" w14:textId="77777777" w:rsidR="00F22930" w:rsidRPr="0059638F" w:rsidRDefault="00F22930" w:rsidP="00CD6958">
            <w:pPr>
              <w:pStyle w:val="TAH"/>
              <w:rPr>
                <w:lang w:eastAsia="ja-JP"/>
              </w:rPr>
            </w:pPr>
            <w:r>
              <w:t xml:space="preserve">100+100RB (40 </w:t>
            </w:r>
            <w:r w:rsidRPr="0059638F">
              <w:t>MHz</w:t>
            </w:r>
            <w:r>
              <w:t>)</w:t>
            </w:r>
          </w:p>
        </w:tc>
        <w:tc>
          <w:tcPr>
            <w:tcW w:w="1953" w:type="dxa"/>
            <w:tcBorders>
              <w:top w:val="single" w:sz="4" w:space="0" w:color="auto"/>
              <w:left w:val="single" w:sz="4" w:space="0" w:color="auto"/>
              <w:bottom w:val="single" w:sz="4" w:space="0" w:color="auto"/>
              <w:right w:val="single" w:sz="4" w:space="0" w:color="auto"/>
            </w:tcBorders>
          </w:tcPr>
          <w:p w14:paraId="6DAA85E4" w14:textId="77777777" w:rsidR="00F22930" w:rsidRPr="0059638F" w:rsidRDefault="00F22930" w:rsidP="00CD6958">
            <w:pPr>
              <w:pStyle w:val="TAH"/>
              <w:rPr>
                <w:lang w:eastAsia="ja-JP"/>
              </w:rPr>
            </w:pPr>
            <w:r w:rsidRPr="005B0D32">
              <w:rPr>
                <w:lang w:val="en-US"/>
              </w:rPr>
              <w:t>Measurement</w:t>
            </w:r>
            <w:r w:rsidRPr="0059638F">
              <w:t xml:space="preserve"> </w:t>
            </w:r>
            <w:r w:rsidRPr="005B0D32">
              <w:rPr>
                <w:lang w:val="en-US"/>
              </w:rPr>
              <w:t>bandwidth</w:t>
            </w:r>
          </w:p>
        </w:tc>
      </w:tr>
      <w:tr w:rsidR="00F22930" w:rsidRPr="0059638F" w14:paraId="5F9D94FF" w14:textId="77777777" w:rsidTr="00CD6958">
        <w:trPr>
          <w:trHeight w:val="236"/>
          <w:jc w:val="center"/>
        </w:trPr>
        <w:tc>
          <w:tcPr>
            <w:tcW w:w="1271" w:type="dxa"/>
            <w:tcBorders>
              <w:top w:val="single" w:sz="4" w:space="0" w:color="auto"/>
              <w:left w:val="single" w:sz="4" w:space="0" w:color="auto"/>
              <w:bottom w:val="single" w:sz="4" w:space="0" w:color="auto"/>
              <w:right w:val="single" w:sz="4" w:space="0" w:color="auto"/>
            </w:tcBorders>
          </w:tcPr>
          <w:p w14:paraId="31422325" w14:textId="77777777" w:rsidR="00F22930" w:rsidRPr="0059638F" w:rsidRDefault="00F22930" w:rsidP="00CD6958">
            <w:pPr>
              <w:pStyle w:val="TAC"/>
              <w:rPr>
                <w:b/>
                <w:lang w:eastAsia="ja-JP"/>
              </w:rPr>
            </w:pPr>
            <w:r w:rsidRPr="0059638F">
              <w:sym w:font="Symbol" w:char="F0B1"/>
            </w:r>
            <w:r w:rsidRPr="0059638F">
              <w:t xml:space="preserve"> 0-</w:t>
            </w:r>
            <w:r>
              <w:t>10</w:t>
            </w:r>
          </w:p>
        </w:tc>
        <w:tc>
          <w:tcPr>
            <w:tcW w:w="1256" w:type="dxa"/>
            <w:tcBorders>
              <w:top w:val="single" w:sz="4" w:space="0" w:color="auto"/>
              <w:left w:val="single" w:sz="4" w:space="0" w:color="auto"/>
              <w:bottom w:val="single" w:sz="4" w:space="0" w:color="auto"/>
              <w:right w:val="single" w:sz="4" w:space="0" w:color="auto"/>
            </w:tcBorders>
          </w:tcPr>
          <w:p w14:paraId="514B1BE8" w14:textId="77777777" w:rsidR="00F22930" w:rsidRPr="0059638F" w:rsidRDefault="00F22930" w:rsidP="00CD6958">
            <w:pPr>
              <w:pStyle w:val="TAC"/>
              <w:rPr>
                <w:lang w:eastAsia="ja-JP"/>
              </w:rPr>
            </w:pPr>
            <w:r w:rsidRPr="0059638F">
              <w:t>-</w:t>
            </w:r>
            <w:r>
              <w:t>13</w:t>
            </w:r>
          </w:p>
        </w:tc>
        <w:tc>
          <w:tcPr>
            <w:tcW w:w="1300" w:type="dxa"/>
            <w:tcBorders>
              <w:top w:val="single" w:sz="4" w:space="0" w:color="auto"/>
              <w:left w:val="single" w:sz="4" w:space="0" w:color="auto"/>
              <w:bottom w:val="single" w:sz="4" w:space="0" w:color="auto"/>
              <w:right w:val="single" w:sz="4" w:space="0" w:color="auto"/>
            </w:tcBorders>
          </w:tcPr>
          <w:p w14:paraId="497A6879" w14:textId="77777777" w:rsidR="00F22930" w:rsidRPr="0059638F" w:rsidRDefault="00F22930" w:rsidP="00CD6958">
            <w:pPr>
              <w:pStyle w:val="TAC"/>
              <w:rPr>
                <w:b/>
                <w:lang w:eastAsia="ja-JP"/>
              </w:rPr>
            </w:pPr>
            <w:r w:rsidRPr="0059638F">
              <w:t>-</w:t>
            </w:r>
            <w:r>
              <w:t>13</w:t>
            </w:r>
          </w:p>
        </w:tc>
        <w:tc>
          <w:tcPr>
            <w:tcW w:w="1269" w:type="dxa"/>
            <w:tcBorders>
              <w:top w:val="single" w:sz="4" w:space="0" w:color="auto"/>
              <w:left w:val="single" w:sz="4" w:space="0" w:color="auto"/>
              <w:bottom w:val="single" w:sz="4" w:space="0" w:color="auto"/>
              <w:right w:val="single" w:sz="4" w:space="0" w:color="auto"/>
            </w:tcBorders>
          </w:tcPr>
          <w:p w14:paraId="7806D7F3" w14:textId="77777777" w:rsidR="00F22930" w:rsidRPr="0059638F" w:rsidRDefault="00F22930" w:rsidP="00CD6958">
            <w:pPr>
              <w:pStyle w:val="TAC"/>
              <w:rPr>
                <w:lang w:eastAsia="ja-JP"/>
              </w:rPr>
            </w:pPr>
            <w:r w:rsidRPr="0059638F">
              <w:t>-</w:t>
            </w:r>
            <w:r>
              <w:t>13</w:t>
            </w:r>
          </w:p>
        </w:tc>
        <w:tc>
          <w:tcPr>
            <w:tcW w:w="1301" w:type="dxa"/>
            <w:tcBorders>
              <w:top w:val="single" w:sz="4" w:space="0" w:color="auto"/>
              <w:left w:val="single" w:sz="4" w:space="0" w:color="auto"/>
              <w:bottom w:val="single" w:sz="4" w:space="0" w:color="auto"/>
              <w:right w:val="single" w:sz="4" w:space="0" w:color="auto"/>
            </w:tcBorders>
          </w:tcPr>
          <w:p w14:paraId="399777FE" w14:textId="77777777" w:rsidR="00F22930" w:rsidRPr="0059638F" w:rsidRDefault="00F22930" w:rsidP="00CD6958">
            <w:pPr>
              <w:pStyle w:val="TAC"/>
              <w:rPr>
                <w:b/>
                <w:lang w:eastAsia="ja-JP"/>
              </w:rPr>
            </w:pPr>
            <w:r w:rsidRPr="0059638F">
              <w:t>-</w:t>
            </w:r>
            <w:r>
              <w:t>13</w:t>
            </w:r>
          </w:p>
        </w:tc>
        <w:tc>
          <w:tcPr>
            <w:tcW w:w="1953" w:type="dxa"/>
            <w:tcBorders>
              <w:top w:val="single" w:sz="4" w:space="0" w:color="auto"/>
              <w:left w:val="single" w:sz="4" w:space="0" w:color="auto"/>
              <w:bottom w:val="single" w:sz="4" w:space="0" w:color="auto"/>
              <w:right w:val="single" w:sz="4" w:space="0" w:color="auto"/>
            </w:tcBorders>
          </w:tcPr>
          <w:p w14:paraId="02E328B7" w14:textId="77777777" w:rsidR="00F22930" w:rsidRPr="0059638F" w:rsidRDefault="00F22930" w:rsidP="00CD6958">
            <w:pPr>
              <w:pStyle w:val="TAC"/>
              <w:rPr>
                <w:b/>
                <w:lang w:eastAsia="ja-JP"/>
              </w:rPr>
            </w:pPr>
            <w:r>
              <w:t>1 M</w:t>
            </w:r>
            <w:r w:rsidRPr="0059638F">
              <w:t>Hz</w:t>
            </w:r>
          </w:p>
        </w:tc>
      </w:tr>
      <w:tr w:rsidR="00F22930" w:rsidRPr="0059638F" w14:paraId="3AF086B7" w14:textId="77777777" w:rsidTr="00CD6958">
        <w:trPr>
          <w:trHeight w:val="236"/>
          <w:jc w:val="center"/>
        </w:trPr>
        <w:tc>
          <w:tcPr>
            <w:tcW w:w="1271" w:type="dxa"/>
            <w:tcBorders>
              <w:top w:val="single" w:sz="4" w:space="0" w:color="auto"/>
              <w:left w:val="single" w:sz="4" w:space="0" w:color="auto"/>
              <w:bottom w:val="single" w:sz="4" w:space="0" w:color="auto"/>
              <w:right w:val="single" w:sz="4" w:space="0" w:color="auto"/>
            </w:tcBorders>
          </w:tcPr>
          <w:p w14:paraId="3B69F466" w14:textId="77777777" w:rsidR="00F22930" w:rsidRPr="0059638F" w:rsidRDefault="00F22930" w:rsidP="00CD6958">
            <w:pPr>
              <w:pStyle w:val="TAC"/>
            </w:pPr>
            <w:r w:rsidRPr="0059638F">
              <w:sym w:font="Symbol" w:char="F0B1"/>
            </w:r>
            <w:r w:rsidRPr="0059638F">
              <w:t xml:space="preserve"> </w:t>
            </w:r>
            <w:r>
              <w:t>10-20</w:t>
            </w:r>
          </w:p>
        </w:tc>
        <w:tc>
          <w:tcPr>
            <w:tcW w:w="1256" w:type="dxa"/>
            <w:tcBorders>
              <w:top w:val="single" w:sz="4" w:space="0" w:color="auto"/>
              <w:left w:val="single" w:sz="4" w:space="0" w:color="auto"/>
              <w:bottom w:val="single" w:sz="4" w:space="0" w:color="auto"/>
              <w:right w:val="single" w:sz="4" w:space="0" w:color="auto"/>
            </w:tcBorders>
          </w:tcPr>
          <w:p w14:paraId="6AD1BDE6" w14:textId="77777777" w:rsidR="00F22930" w:rsidRPr="0059638F" w:rsidRDefault="00F22930" w:rsidP="00CD6958">
            <w:pPr>
              <w:pStyle w:val="TAC"/>
            </w:pPr>
            <w:r w:rsidRPr="0059638F">
              <w:t>-</w:t>
            </w:r>
            <w:r>
              <w:t>25</w:t>
            </w:r>
          </w:p>
        </w:tc>
        <w:tc>
          <w:tcPr>
            <w:tcW w:w="1300" w:type="dxa"/>
            <w:tcBorders>
              <w:top w:val="single" w:sz="4" w:space="0" w:color="auto"/>
              <w:left w:val="single" w:sz="4" w:space="0" w:color="auto"/>
              <w:bottom w:val="single" w:sz="4" w:space="0" w:color="auto"/>
              <w:right w:val="single" w:sz="4" w:space="0" w:color="auto"/>
            </w:tcBorders>
          </w:tcPr>
          <w:p w14:paraId="0B6F2063" w14:textId="77777777" w:rsidR="00F22930" w:rsidRPr="0059638F" w:rsidRDefault="00F22930" w:rsidP="00CD6958">
            <w:pPr>
              <w:pStyle w:val="TAC"/>
            </w:pPr>
            <w:r w:rsidRPr="0059638F">
              <w:t>-</w:t>
            </w:r>
            <w:r>
              <w:t>25</w:t>
            </w:r>
          </w:p>
        </w:tc>
        <w:tc>
          <w:tcPr>
            <w:tcW w:w="1269" w:type="dxa"/>
            <w:tcBorders>
              <w:top w:val="single" w:sz="4" w:space="0" w:color="auto"/>
              <w:left w:val="single" w:sz="4" w:space="0" w:color="auto"/>
              <w:bottom w:val="single" w:sz="4" w:space="0" w:color="auto"/>
              <w:right w:val="single" w:sz="4" w:space="0" w:color="auto"/>
            </w:tcBorders>
          </w:tcPr>
          <w:p w14:paraId="413A24F2" w14:textId="77777777" w:rsidR="00F22930" w:rsidRPr="0059638F" w:rsidRDefault="00F22930" w:rsidP="00CD6958">
            <w:pPr>
              <w:pStyle w:val="TAC"/>
            </w:pPr>
            <w:r w:rsidRPr="0059638F">
              <w:t>-</w:t>
            </w:r>
            <w:r>
              <w:t>25</w:t>
            </w:r>
          </w:p>
        </w:tc>
        <w:tc>
          <w:tcPr>
            <w:tcW w:w="1301" w:type="dxa"/>
            <w:tcBorders>
              <w:top w:val="single" w:sz="4" w:space="0" w:color="auto"/>
              <w:left w:val="single" w:sz="4" w:space="0" w:color="auto"/>
              <w:bottom w:val="single" w:sz="4" w:space="0" w:color="auto"/>
              <w:right w:val="single" w:sz="4" w:space="0" w:color="auto"/>
            </w:tcBorders>
          </w:tcPr>
          <w:p w14:paraId="6EA82D7B" w14:textId="77777777" w:rsidR="00F22930" w:rsidRPr="0059638F" w:rsidRDefault="00F22930" w:rsidP="00CD6958">
            <w:pPr>
              <w:pStyle w:val="TAC"/>
            </w:pPr>
            <w:r w:rsidRPr="0059638F">
              <w:t>-</w:t>
            </w:r>
            <w:r>
              <w:t>25</w:t>
            </w:r>
          </w:p>
        </w:tc>
        <w:tc>
          <w:tcPr>
            <w:tcW w:w="1953" w:type="dxa"/>
            <w:tcBorders>
              <w:top w:val="single" w:sz="4" w:space="0" w:color="auto"/>
              <w:left w:val="single" w:sz="4" w:space="0" w:color="auto"/>
              <w:bottom w:val="single" w:sz="4" w:space="0" w:color="auto"/>
              <w:right w:val="single" w:sz="4" w:space="0" w:color="auto"/>
            </w:tcBorders>
          </w:tcPr>
          <w:p w14:paraId="44E5B228" w14:textId="77777777" w:rsidR="00F22930" w:rsidRDefault="00F22930" w:rsidP="00CD6958">
            <w:pPr>
              <w:pStyle w:val="TAC"/>
            </w:pPr>
            <w:r>
              <w:t>1 M</w:t>
            </w:r>
            <w:r w:rsidRPr="0059638F">
              <w:t>Hz</w:t>
            </w:r>
          </w:p>
        </w:tc>
      </w:tr>
      <w:tr w:rsidR="00F22930" w:rsidRPr="0059638F" w14:paraId="4FF35DBD" w14:textId="77777777" w:rsidTr="00CD6958">
        <w:trPr>
          <w:trHeight w:val="219"/>
          <w:jc w:val="center"/>
        </w:trPr>
        <w:tc>
          <w:tcPr>
            <w:tcW w:w="1271" w:type="dxa"/>
            <w:tcBorders>
              <w:top w:val="single" w:sz="4" w:space="0" w:color="auto"/>
              <w:left w:val="single" w:sz="4" w:space="0" w:color="auto"/>
              <w:bottom w:val="single" w:sz="4" w:space="0" w:color="auto"/>
              <w:right w:val="single" w:sz="4" w:space="0" w:color="auto"/>
            </w:tcBorders>
          </w:tcPr>
          <w:p w14:paraId="386D00AF" w14:textId="77777777" w:rsidR="00F22930" w:rsidRPr="0059638F" w:rsidRDefault="00F22930" w:rsidP="00CD6958">
            <w:pPr>
              <w:pStyle w:val="TAC"/>
              <w:rPr>
                <w:lang w:eastAsia="ja-JP"/>
              </w:rPr>
            </w:pPr>
            <w:r w:rsidRPr="0059638F">
              <w:sym w:font="Symbol" w:char="F0B1"/>
            </w:r>
            <w:r w:rsidRPr="0059638F">
              <w:t xml:space="preserve"> </w:t>
            </w:r>
            <w:r>
              <w:t>20</w:t>
            </w:r>
            <w:r w:rsidRPr="0059638F">
              <w:t>-</w:t>
            </w:r>
          </w:p>
        </w:tc>
        <w:tc>
          <w:tcPr>
            <w:tcW w:w="1256" w:type="dxa"/>
            <w:tcBorders>
              <w:top w:val="single" w:sz="4" w:space="0" w:color="auto"/>
              <w:left w:val="single" w:sz="4" w:space="0" w:color="auto"/>
              <w:bottom w:val="single" w:sz="4" w:space="0" w:color="auto"/>
              <w:right w:val="single" w:sz="4" w:space="0" w:color="auto"/>
            </w:tcBorders>
          </w:tcPr>
          <w:p w14:paraId="48C00A1F" w14:textId="77777777" w:rsidR="00F22930" w:rsidRPr="0059638F" w:rsidRDefault="00F22930" w:rsidP="00CD6958">
            <w:pPr>
              <w:pStyle w:val="TAC"/>
              <w:rPr>
                <w:lang w:eastAsia="ja-JP"/>
              </w:rPr>
            </w:pPr>
            <w:r w:rsidRPr="0059638F">
              <w:t>-</w:t>
            </w:r>
            <w:r>
              <w:t>40</w:t>
            </w:r>
          </w:p>
        </w:tc>
        <w:tc>
          <w:tcPr>
            <w:tcW w:w="1300" w:type="dxa"/>
            <w:tcBorders>
              <w:top w:val="single" w:sz="4" w:space="0" w:color="auto"/>
              <w:left w:val="single" w:sz="4" w:space="0" w:color="auto"/>
              <w:bottom w:val="single" w:sz="4" w:space="0" w:color="auto"/>
              <w:right w:val="single" w:sz="4" w:space="0" w:color="auto"/>
            </w:tcBorders>
          </w:tcPr>
          <w:p w14:paraId="0A512B38" w14:textId="77777777" w:rsidR="00F22930" w:rsidRPr="0059638F" w:rsidRDefault="00F22930" w:rsidP="00CD6958">
            <w:pPr>
              <w:pStyle w:val="TAC"/>
              <w:rPr>
                <w:lang w:eastAsia="ja-JP"/>
              </w:rPr>
            </w:pPr>
            <w:r w:rsidRPr="0059638F">
              <w:t>-</w:t>
            </w:r>
            <w:r>
              <w:t>40</w:t>
            </w:r>
          </w:p>
        </w:tc>
        <w:tc>
          <w:tcPr>
            <w:tcW w:w="1269" w:type="dxa"/>
            <w:tcBorders>
              <w:top w:val="single" w:sz="4" w:space="0" w:color="auto"/>
              <w:left w:val="single" w:sz="4" w:space="0" w:color="auto"/>
              <w:bottom w:val="single" w:sz="4" w:space="0" w:color="auto"/>
              <w:right w:val="single" w:sz="4" w:space="0" w:color="auto"/>
            </w:tcBorders>
          </w:tcPr>
          <w:p w14:paraId="66F3C2A8" w14:textId="77777777" w:rsidR="00F22930" w:rsidRPr="0059638F" w:rsidRDefault="00F22930" w:rsidP="00CD6958">
            <w:pPr>
              <w:pStyle w:val="TAC"/>
              <w:rPr>
                <w:lang w:eastAsia="ja-JP"/>
              </w:rPr>
            </w:pPr>
            <w:r w:rsidRPr="0059638F">
              <w:t>-</w:t>
            </w:r>
            <w:r>
              <w:t>40</w:t>
            </w:r>
          </w:p>
        </w:tc>
        <w:tc>
          <w:tcPr>
            <w:tcW w:w="1301" w:type="dxa"/>
            <w:tcBorders>
              <w:top w:val="single" w:sz="4" w:space="0" w:color="auto"/>
              <w:left w:val="single" w:sz="4" w:space="0" w:color="auto"/>
              <w:bottom w:val="single" w:sz="4" w:space="0" w:color="auto"/>
              <w:right w:val="single" w:sz="4" w:space="0" w:color="auto"/>
            </w:tcBorders>
          </w:tcPr>
          <w:p w14:paraId="307F9387" w14:textId="77777777" w:rsidR="00F22930" w:rsidRPr="0059638F" w:rsidRDefault="00F22930" w:rsidP="00CD6958">
            <w:pPr>
              <w:pStyle w:val="TAC"/>
              <w:rPr>
                <w:lang w:eastAsia="ja-JP"/>
              </w:rPr>
            </w:pPr>
            <w:r w:rsidRPr="0059638F">
              <w:t>-</w:t>
            </w:r>
            <w:r>
              <w:t>40</w:t>
            </w:r>
          </w:p>
        </w:tc>
        <w:tc>
          <w:tcPr>
            <w:tcW w:w="1953" w:type="dxa"/>
            <w:tcBorders>
              <w:top w:val="single" w:sz="4" w:space="0" w:color="auto"/>
              <w:left w:val="single" w:sz="4" w:space="0" w:color="auto"/>
              <w:bottom w:val="single" w:sz="4" w:space="0" w:color="auto"/>
              <w:right w:val="single" w:sz="4" w:space="0" w:color="auto"/>
            </w:tcBorders>
          </w:tcPr>
          <w:p w14:paraId="294B7C7C" w14:textId="77777777" w:rsidR="00F22930" w:rsidRPr="0059638F" w:rsidRDefault="00F22930" w:rsidP="00CD6958">
            <w:pPr>
              <w:pStyle w:val="TAC"/>
              <w:rPr>
                <w:lang w:eastAsia="ja-JP"/>
              </w:rPr>
            </w:pPr>
            <w:r w:rsidRPr="0059638F">
              <w:t>1 MHz</w:t>
            </w:r>
          </w:p>
        </w:tc>
      </w:tr>
    </w:tbl>
    <w:p w14:paraId="465FFA72" w14:textId="77777777" w:rsidR="00F22930" w:rsidRPr="00976575" w:rsidRDefault="00F22930" w:rsidP="00F22930">
      <w:pPr>
        <w:rPr>
          <w:lang w:val="en-US"/>
        </w:rPr>
      </w:pPr>
    </w:p>
    <w:p w14:paraId="6B17B8A2" w14:textId="7EBCF3B3" w:rsidR="00F22930" w:rsidRPr="00976575" w:rsidRDefault="00F22930" w:rsidP="00F22930">
      <w:pPr>
        <w:pStyle w:val="Heading4"/>
        <w:rPr>
          <w:lang w:val="en-US"/>
        </w:rPr>
      </w:pPr>
      <w:bookmarkStart w:id="109" w:name="_Toc37149244"/>
      <w:r>
        <w:rPr>
          <w:lang w:val="en-US"/>
        </w:rPr>
        <w:t>5.2</w:t>
      </w:r>
      <w:r w:rsidRPr="005B0D32">
        <w:rPr>
          <w:lang w:val="en-US"/>
        </w:rPr>
        <w:t>.4.2</w:t>
      </w:r>
      <w:r>
        <w:rPr>
          <w:lang w:val="en-US"/>
        </w:rPr>
        <w:tab/>
      </w:r>
      <w:r w:rsidRPr="005B0D32">
        <w:rPr>
          <w:lang w:val="en-US"/>
        </w:rPr>
        <w:t>Contiguous RB Transmission</w:t>
      </w:r>
      <w:bookmarkEnd w:id="109"/>
    </w:p>
    <w:p w14:paraId="08131B29" w14:textId="77777777" w:rsidR="00F22930" w:rsidRPr="005B0D32" w:rsidRDefault="00F22930" w:rsidP="00F22930">
      <w:pPr>
        <w:rPr>
          <w:lang w:val="en-US"/>
        </w:rPr>
      </w:pPr>
      <w:r w:rsidRPr="005B0D32">
        <w:rPr>
          <w:lang w:val="en-US"/>
        </w:rPr>
        <w:t>Results from these simulations are shown in the figures below.</w:t>
      </w:r>
    </w:p>
    <w:p w14:paraId="6005B48E" w14:textId="77777777" w:rsidR="00F22930" w:rsidRPr="00976575" w:rsidRDefault="00F22930" w:rsidP="00F22930">
      <w:pPr>
        <w:rPr>
          <w:lang w:val="en-US"/>
        </w:rPr>
      </w:pPr>
      <w:r w:rsidRPr="005B0D32">
        <w:rPr>
          <w:noProof/>
          <w:lang w:val="en-US"/>
        </w:rPr>
        <w:drawing>
          <wp:inline distT="0" distB="0" distL="0" distR="0" wp14:anchorId="5B31B26E" wp14:editId="1C970439">
            <wp:extent cx="5314950" cy="4228365"/>
            <wp:effectExtent l="0" t="0" r="0" b="1270"/>
            <wp:docPr id="15" name="Picture 1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 48C contiguous resource alloc 25+100.png"/>
                    <pic:cNvPicPr/>
                  </pic:nvPicPr>
                  <pic:blipFill>
                    <a:blip r:embed="rId15">
                      <a:extLst>
                        <a:ext uri="{28A0092B-C50C-407E-A947-70E740481C1C}">
                          <a14:useLocalDpi xmlns:a14="http://schemas.microsoft.com/office/drawing/2010/main" val="0"/>
                        </a:ext>
                      </a:extLst>
                    </a:blip>
                    <a:stretch>
                      <a:fillRect/>
                    </a:stretch>
                  </pic:blipFill>
                  <pic:spPr>
                    <a:xfrm>
                      <a:off x="0" y="0"/>
                      <a:ext cx="5327714" cy="4238519"/>
                    </a:xfrm>
                    <a:prstGeom prst="rect">
                      <a:avLst/>
                    </a:prstGeom>
                  </pic:spPr>
                </pic:pic>
              </a:graphicData>
            </a:graphic>
          </wp:inline>
        </w:drawing>
      </w:r>
    </w:p>
    <w:p w14:paraId="55ECA26C" w14:textId="1F5CD8C2" w:rsidR="00F22930" w:rsidRPr="00976575" w:rsidRDefault="00F22930" w:rsidP="00F22930">
      <w:pPr>
        <w:pStyle w:val="TH"/>
        <w:rPr>
          <w:lang w:val="en-US" w:eastAsia="zh-CN"/>
        </w:rPr>
      </w:pPr>
      <w:r w:rsidRPr="005B0D32">
        <w:rPr>
          <w:rFonts w:cs="Arial"/>
          <w:lang w:val="en-US"/>
        </w:rPr>
        <w:t xml:space="preserve">Figure </w:t>
      </w:r>
      <w:r>
        <w:rPr>
          <w:rFonts w:cs="Arial"/>
          <w:lang w:val="en-US"/>
        </w:rPr>
        <w:t>5.2</w:t>
      </w:r>
      <w:r w:rsidRPr="005B0D32">
        <w:rPr>
          <w:rFonts w:cs="Arial"/>
          <w:lang w:val="en-US"/>
        </w:rPr>
        <w:t>.4.2-1. Required A-MPR for 25 + 100 RB, QPSK</w:t>
      </w:r>
    </w:p>
    <w:p w14:paraId="721FE638" w14:textId="77777777" w:rsidR="00F22930" w:rsidRPr="00976575" w:rsidRDefault="00F22930" w:rsidP="00F22930">
      <w:pPr>
        <w:rPr>
          <w:lang w:val="en-US"/>
        </w:rPr>
      </w:pPr>
      <w:r w:rsidRPr="005B0D32">
        <w:rPr>
          <w:noProof/>
          <w:lang w:val="en-US"/>
        </w:rPr>
        <w:drawing>
          <wp:inline distT="0" distB="0" distL="0" distR="0" wp14:anchorId="6889C583" wp14:editId="086B2562">
            <wp:extent cx="5086350" cy="4042279"/>
            <wp:effectExtent l="0" t="0" r="0" b="0"/>
            <wp:docPr id="16" name="Picture 1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 48C contiguous resource alloc 100+25.png"/>
                    <pic:cNvPicPr/>
                  </pic:nvPicPr>
                  <pic:blipFill>
                    <a:blip r:embed="rId16">
                      <a:extLst>
                        <a:ext uri="{28A0092B-C50C-407E-A947-70E740481C1C}">
                          <a14:useLocalDpi xmlns:a14="http://schemas.microsoft.com/office/drawing/2010/main" val="0"/>
                        </a:ext>
                      </a:extLst>
                    </a:blip>
                    <a:stretch>
                      <a:fillRect/>
                    </a:stretch>
                  </pic:blipFill>
                  <pic:spPr>
                    <a:xfrm>
                      <a:off x="0" y="0"/>
                      <a:ext cx="5108647" cy="4059999"/>
                    </a:xfrm>
                    <a:prstGeom prst="rect">
                      <a:avLst/>
                    </a:prstGeom>
                  </pic:spPr>
                </pic:pic>
              </a:graphicData>
            </a:graphic>
          </wp:inline>
        </w:drawing>
      </w:r>
    </w:p>
    <w:p w14:paraId="4CCFDC24" w14:textId="034C6509" w:rsidR="00F22930" w:rsidRPr="00976575" w:rsidRDefault="00F22930" w:rsidP="00F22930">
      <w:pPr>
        <w:pStyle w:val="TH"/>
        <w:rPr>
          <w:lang w:val="en-US" w:eastAsia="zh-CN"/>
        </w:rPr>
      </w:pPr>
      <w:r w:rsidRPr="00976575">
        <w:rPr>
          <w:rFonts w:cs="Arial"/>
          <w:lang w:val="en-US"/>
        </w:rPr>
        <w:t xml:space="preserve">Figure </w:t>
      </w:r>
      <w:r>
        <w:rPr>
          <w:rFonts w:cs="Arial"/>
          <w:lang w:val="en-US"/>
        </w:rPr>
        <w:t>5.2</w:t>
      </w:r>
      <w:r w:rsidRPr="00976575">
        <w:rPr>
          <w:rFonts w:cs="Arial"/>
          <w:lang w:val="en-US"/>
        </w:rPr>
        <w:t xml:space="preserve">.4.2-2. </w:t>
      </w:r>
      <w:r w:rsidRPr="005B0D32">
        <w:rPr>
          <w:rFonts w:cs="Arial"/>
          <w:lang w:val="en-US"/>
        </w:rPr>
        <w:t>Required A-MPR for 100 + 25 RB, QPSK</w:t>
      </w:r>
    </w:p>
    <w:p w14:paraId="5D3D3D33" w14:textId="77777777" w:rsidR="00F22930" w:rsidRPr="00976575" w:rsidRDefault="00F22930" w:rsidP="00F22930">
      <w:pPr>
        <w:rPr>
          <w:lang w:val="en-US"/>
        </w:rPr>
      </w:pPr>
      <w:r w:rsidRPr="005B0D32">
        <w:rPr>
          <w:noProof/>
          <w:lang w:val="en-US"/>
        </w:rPr>
        <w:drawing>
          <wp:inline distT="0" distB="0" distL="0" distR="0" wp14:anchorId="1185DE92" wp14:editId="57B842D5">
            <wp:extent cx="5760720" cy="39617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 48C contiguous resource alloc 100+50.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961765"/>
                    </a:xfrm>
                    <a:prstGeom prst="rect">
                      <a:avLst/>
                    </a:prstGeom>
                  </pic:spPr>
                </pic:pic>
              </a:graphicData>
            </a:graphic>
          </wp:inline>
        </w:drawing>
      </w:r>
    </w:p>
    <w:p w14:paraId="1161AB7E" w14:textId="5EB1CD63" w:rsidR="00F22930" w:rsidRPr="00976575" w:rsidRDefault="00F22930" w:rsidP="00F22930">
      <w:pPr>
        <w:pStyle w:val="TH"/>
        <w:rPr>
          <w:lang w:val="en-US" w:eastAsia="zh-CN"/>
        </w:rPr>
      </w:pPr>
      <w:r w:rsidRPr="005B0D32">
        <w:rPr>
          <w:rFonts w:cs="Arial"/>
          <w:lang w:val="en-US"/>
        </w:rPr>
        <w:t xml:space="preserve">Figure </w:t>
      </w:r>
      <w:r>
        <w:rPr>
          <w:rFonts w:cs="Arial"/>
          <w:lang w:val="en-US"/>
        </w:rPr>
        <w:t>5.2</w:t>
      </w:r>
      <w:r w:rsidRPr="005B0D32">
        <w:rPr>
          <w:rFonts w:cs="Arial"/>
          <w:lang w:val="en-US"/>
        </w:rPr>
        <w:t>.4.2-3. Required A-MPR for 50 + 100 RB, QPSK</w:t>
      </w:r>
    </w:p>
    <w:p w14:paraId="6AFCABB4" w14:textId="77777777" w:rsidR="00F22930" w:rsidRPr="00976575" w:rsidRDefault="00F22930" w:rsidP="00F22930">
      <w:pPr>
        <w:rPr>
          <w:lang w:val="en-US"/>
        </w:rPr>
      </w:pPr>
      <w:r w:rsidRPr="005B0D32">
        <w:rPr>
          <w:noProof/>
          <w:lang w:val="en-US"/>
        </w:rPr>
        <w:drawing>
          <wp:inline distT="0" distB="0" distL="0" distR="0" wp14:anchorId="52E8BD45" wp14:editId="45B1DC61">
            <wp:extent cx="5760720" cy="3961765"/>
            <wp:effectExtent l="0" t="0" r="0" b="635"/>
            <wp:docPr id="6" name="Picture 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 48C contiguous resource alloc 50+100.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3961765"/>
                    </a:xfrm>
                    <a:prstGeom prst="rect">
                      <a:avLst/>
                    </a:prstGeom>
                  </pic:spPr>
                </pic:pic>
              </a:graphicData>
            </a:graphic>
          </wp:inline>
        </w:drawing>
      </w:r>
    </w:p>
    <w:p w14:paraId="7A541BA9" w14:textId="21805480" w:rsidR="00F22930" w:rsidRPr="00976575" w:rsidRDefault="00F22930" w:rsidP="00F22930">
      <w:pPr>
        <w:pStyle w:val="TH"/>
        <w:rPr>
          <w:lang w:val="en-US" w:eastAsia="zh-CN"/>
        </w:rPr>
      </w:pPr>
      <w:r w:rsidRPr="00976575">
        <w:rPr>
          <w:rFonts w:cs="Arial"/>
          <w:lang w:val="en-US"/>
        </w:rPr>
        <w:t xml:space="preserve">Figure </w:t>
      </w:r>
      <w:r>
        <w:rPr>
          <w:rFonts w:cs="Arial"/>
          <w:lang w:val="en-US"/>
        </w:rPr>
        <w:t>5.2</w:t>
      </w:r>
      <w:r w:rsidRPr="00976575">
        <w:rPr>
          <w:rFonts w:cs="Arial"/>
          <w:lang w:val="en-US"/>
        </w:rPr>
        <w:t xml:space="preserve">.4.2-4. </w:t>
      </w:r>
      <w:r w:rsidRPr="005B0D32">
        <w:rPr>
          <w:rFonts w:cs="Arial"/>
          <w:lang w:val="en-US"/>
        </w:rPr>
        <w:t>Required A-MPR for 100 + 50 RB, QPSK</w:t>
      </w:r>
    </w:p>
    <w:p w14:paraId="07B62B98" w14:textId="77777777" w:rsidR="00F22930" w:rsidRPr="005B0D32" w:rsidRDefault="00F22930" w:rsidP="00F22930">
      <w:pPr>
        <w:pStyle w:val="Caption"/>
        <w:rPr>
          <w:rFonts w:ascii="Arial" w:hAnsi="Arial" w:cs="Arial"/>
          <w:lang w:val="en-US"/>
        </w:rPr>
      </w:pPr>
    </w:p>
    <w:p w14:paraId="72B309CF" w14:textId="77777777" w:rsidR="00F22930" w:rsidRPr="00976575" w:rsidRDefault="00F22930" w:rsidP="00F22930">
      <w:pPr>
        <w:rPr>
          <w:lang w:val="en-US"/>
        </w:rPr>
      </w:pPr>
      <w:r w:rsidRPr="005B0D32">
        <w:rPr>
          <w:noProof/>
          <w:lang w:val="en-US"/>
        </w:rPr>
        <w:drawing>
          <wp:inline distT="0" distB="0" distL="0" distR="0" wp14:anchorId="536046AF" wp14:editId="2F84926C">
            <wp:extent cx="5760720" cy="3963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 48C contiguous resource alloc 75+100.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3963670"/>
                    </a:xfrm>
                    <a:prstGeom prst="rect">
                      <a:avLst/>
                    </a:prstGeom>
                  </pic:spPr>
                </pic:pic>
              </a:graphicData>
            </a:graphic>
          </wp:inline>
        </w:drawing>
      </w:r>
    </w:p>
    <w:p w14:paraId="598C2EC0" w14:textId="6CBBADE8" w:rsidR="00F22930" w:rsidRPr="00976575" w:rsidRDefault="00F22930" w:rsidP="00F22930">
      <w:pPr>
        <w:pStyle w:val="TH"/>
        <w:rPr>
          <w:lang w:val="en-US" w:eastAsia="zh-CN"/>
        </w:rPr>
      </w:pPr>
      <w:r w:rsidRPr="00976575">
        <w:rPr>
          <w:rFonts w:cs="Arial"/>
          <w:lang w:val="en-US"/>
        </w:rPr>
        <w:t xml:space="preserve">Figure </w:t>
      </w:r>
      <w:r>
        <w:rPr>
          <w:rFonts w:cs="Arial"/>
          <w:lang w:val="en-US"/>
        </w:rPr>
        <w:t>5.2</w:t>
      </w:r>
      <w:r w:rsidRPr="00976575">
        <w:rPr>
          <w:rFonts w:cs="Arial"/>
          <w:lang w:val="en-US"/>
        </w:rPr>
        <w:t xml:space="preserve">.4.2-5. </w:t>
      </w:r>
      <w:r w:rsidRPr="005B0D32">
        <w:rPr>
          <w:rFonts w:cs="Arial"/>
          <w:lang w:val="en-US"/>
        </w:rPr>
        <w:t>Required A-MPR for 75 + 100 RB, QPSK</w:t>
      </w:r>
    </w:p>
    <w:p w14:paraId="71EA72F5" w14:textId="77777777" w:rsidR="00F22930" w:rsidRPr="00976575" w:rsidRDefault="00F22930" w:rsidP="00F22930">
      <w:pPr>
        <w:rPr>
          <w:lang w:val="en-US"/>
        </w:rPr>
      </w:pPr>
      <w:r w:rsidRPr="005B0D32">
        <w:rPr>
          <w:noProof/>
          <w:lang w:val="en-US"/>
        </w:rPr>
        <w:drawing>
          <wp:inline distT="0" distB="0" distL="0" distR="0" wp14:anchorId="0BF213D4" wp14:editId="60EF5047">
            <wp:extent cx="5760720" cy="3964940"/>
            <wp:effectExtent l="0" t="0" r="0" b="0"/>
            <wp:docPr id="17" name="Picture 1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 48C contiguous resource alloc 100+75.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3964940"/>
                    </a:xfrm>
                    <a:prstGeom prst="rect">
                      <a:avLst/>
                    </a:prstGeom>
                  </pic:spPr>
                </pic:pic>
              </a:graphicData>
            </a:graphic>
          </wp:inline>
        </w:drawing>
      </w:r>
    </w:p>
    <w:p w14:paraId="4A4920D5" w14:textId="126C1DF8" w:rsidR="00F22930" w:rsidRPr="00976575" w:rsidRDefault="00F22930" w:rsidP="00F22930">
      <w:pPr>
        <w:pStyle w:val="TH"/>
        <w:rPr>
          <w:lang w:val="en-US" w:eastAsia="zh-CN"/>
        </w:rPr>
      </w:pPr>
      <w:r w:rsidRPr="00976575">
        <w:rPr>
          <w:rFonts w:cs="Arial"/>
          <w:lang w:val="en-US"/>
        </w:rPr>
        <w:t xml:space="preserve">Figure </w:t>
      </w:r>
      <w:r>
        <w:rPr>
          <w:rFonts w:cs="Arial"/>
          <w:lang w:val="en-US"/>
        </w:rPr>
        <w:t>5.2</w:t>
      </w:r>
      <w:r w:rsidRPr="00976575">
        <w:rPr>
          <w:rFonts w:cs="Arial"/>
          <w:lang w:val="en-US"/>
        </w:rPr>
        <w:t xml:space="preserve">.4.2-6. </w:t>
      </w:r>
      <w:r w:rsidRPr="005B0D32">
        <w:rPr>
          <w:rFonts w:cs="Arial"/>
          <w:lang w:val="en-US"/>
        </w:rPr>
        <w:t>Required A-MPR for 100 + 75 RB, QPSK</w:t>
      </w:r>
    </w:p>
    <w:p w14:paraId="727D60B8" w14:textId="77777777" w:rsidR="00F22930" w:rsidRPr="00976575" w:rsidRDefault="00F22930" w:rsidP="00F22930">
      <w:pPr>
        <w:rPr>
          <w:lang w:val="en-US"/>
        </w:rPr>
      </w:pPr>
      <w:r w:rsidRPr="005B0D32">
        <w:rPr>
          <w:noProof/>
          <w:lang w:val="en-US"/>
        </w:rPr>
        <w:drawing>
          <wp:inline distT="0" distB="0" distL="0" distR="0" wp14:anchorId="57E7B0B3" wp14:editId="6E7294FF">
            <wp:extent cx="5760720" cy="3970020"/>
            <wp:effectExtent l="0" t="0" r="0" b="0"/>
            <wp:docPr id="5" name="Picture 5" descr="A screenshot of a compu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 48C contiguous resource alloc 100+100.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3970020"/>
                    </a:xfrm>
                    <a:prstGeom prst="rect">
                      <a:avLst/>
                    </a:prstGeom>
                  </pic:spPr>
                </pic:pic>
              </a:graphicData>
            </a:graphic>
          </wp:inline>
        </w:drawing>
      </w:r>
    </w:p>
    <w:p w14:paraId="4EF46EC6" w14:textId="4EB5BC92" w:rsidR="00F22930" w:rsidRPr="00976575" w:rsidRDefault="00F22930" w:rsidP="00F22930">
      <w:pPr>
        <w:pStyle w:val="TH"/>
        <w:rPr>
          <w:lang w:val="en-US" w:eastAsia="zh-CN"/>
        </w:rPr>
      </w:pPr>
      <w:r w:rsidRPr="005B0D32">
        <w:rPr>
          <w:rFonts w:cs="Arial"/>
          <w:lang w:val="en-US"/>
        </w:rPr>
        <w:t xml:space="preserve">Figure </w:t>
      </w:r>
      <w:r>
        <w:rPr>
          <w:rFonts w:cs="Arial"/>
          <w:lang w:val="en-US"/>
        </w:rPr>
        <w:t>5.2</w:t>
      </w:r>
      <w:r w:rsidRPr="005B0D32">
        <w:rPr>
          <w:rFonts w:cs="Arial"/>
          <w:lang w:val="en-US"/>
        </w:rPr>
        <w:t>.4.2-7. Required A-MPR for 100 + 100 RB, QPSK</w:t>
      </w:r>
    </w:p>
    <w:p w14:paraId="124A8C8E" w14:textId="77777777" w:rsidR="00F22930" w:rsidRPr="00976575" w:rsidRDefault="00F22930" w:rsidP="00F22930">
      <w:pPr>
        <w:rPr>
          <w:lang w:val="en-US"/>
        </w:rPr>
      </w:pPr>
      <w:bookmarkStart w:id="110" w:name="_Hlk514941468"/>
    </w:p>
    <w:p w14:paraId="50FEE945" w14:textId="68D342EB" w:rsidR="00F22930" w:rsidRPr="005B0D32" w:rsidRDefault="00F22930" w:rsidP="00F22930">
      <w:pPr>
        <w:rPr>
          <w:lang w:val="en-US"/>
        </w:rPr>
      </w:pPr>
      <w:r w:rsidRPr="005B0D32">
        <w:rPr>
          <w:lang w:val="en-US"/>
        </w:rPr>
        <w:t xml:space="preserve">Based on the simulation results presented from Figure </w:t>
      </w:r>
      <w:r>
        <w:rPr>
          <w:lang w:val="en-US"/>
        </w:rPr>
        <w:t>5.2</w:t>
      </w:r>
      <w:r w:rsidRPr="005B0D32">
        <w:rPr>
          <w:lang w:val="en-US"/>
        </w:rPr>
        <w:t xml:space="preserve">.4.2-1 to Figure </w:t>
      </w:r>
      <w:r>
        <w:rPr>
          <w:lang w:val="en-US"/>
        </w:rPr>
        <w:t>5.2</w:t>
      </w:r>
      <w:r w:rsidRPr="005B0D32">
        <w:rPr>
          <w:lang w:val="en-US"/>
        </w:rPr>
        <w:t xml:space="preserve">.4.2-7, the A-MPR requirements for contiguously allocated CA_48C is given in Table </w:t>
      </w:r>
      <w:r>
        <w:rPr>
          <w:lang w:val="en-US"/>
        </w:rPr>
        <w:t>5.2</w:t>
      </w:r>
      <w:r w:rsidRPr="005B0D32">
        <w:rPr>
          <w:lang w:val="en-US"/>
        </w:rPr>
        <w:t>.4.2-1.</w:t>
      </w:r>
    </w:p>
    <w:p w14:paraId="5E47D30E" w14:textId="77777777" w:rsidR="00F22930" w:rsidRPr="00976575" w:rsidRDefault="00F22930" w:rsidP="00F22930">
      <w:pPr>
        <w:spacing w:after="0"/>
        <w:rPr>
          <w:lang w:val="en-US"/>
        </w:rPr>
      </w:pPr>
    </w:p>
    <w:p w14:paraId="0478BBDF" w14:textId="2724A92E" w:rsidR="00F22930" w:rsidRPr="005B0D32" w:rsidRDefault="00F22930" w:rsidP="00F22930">
      <w:pPr>
        <w:pStyle w:val="TH"/>
        <w:rPr>
          <w:lang w:val="en-US"/>
        </w:rPr>
      </w:pPr>
      <w:r w:rsidRPr="005B0D32">
        <w:rPr>
          <w:lang w:val="en-US"/>
        </w:rPr>
        <w:t xml:space="preserve">Table </w:t>
      </w:r>
      <w:r>
        <w:rPr>
          <w:lang w:val="en-US"/>
        </w:rPr>
        <w:t>5.2</w:t>
      </w:r>
      <w:r w:rsidRPr="005B0D32">
        <w:rPr>
          <w:lang w:val="en-US"/>
        </w:rPr>
        <w:t>.4.2-1: A-MPR requirements for contiguously allocated CA_48C configuration</w:t>
      </w:r>
    </w:p>
    <w:tbl>
      <w:tblPr>
        <w:tblW w:w="7966" w:type="dxa"/>
        <w:jc w:val="center"/>
        <w:tblCellMar>
          <w:left w:w="0" w:type="dxa"/>
          <w:right w:w="0" w:type="dxa"/>
        </w:tblCellMar>
        <w:tblLook w:val="04A0" w:firstRow="1" w:lastRow="0" w:firstColumn="1" w:lastColumn="0" w:noHBand="0" w:noVBand="1"/>
      </w:tblPr>
      <w:tblGrid>
        <w:gridCol w:w="1925"/>
        <w:gridCol w:w="2928"/>
        <w:gridCol w:w="1647"/>
        <w:gridCol w:w="1466"/>
      </w:tblGrid>
      <w:tr w:rsidR="00F22930" w:rsidRPr="00976575" w14:paraId="26CCF033" w14:textId="77777777" w:rsidTr="00CD6958">
        <w:trPr>
          <w:trHeight w:val="466"/>
          <w:jc w:val="center"/>
        </w:trPr>
        <w:tc>
          <w:tcPr>
            <w:tcW w:w="1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CC1030" w14:textId="77777777" w:rsidR="00F22930" w:rsidRPr="005B0D32" w:rsidRDefault="00F22930" w:rsidP="00CD6958">
            <w:pPr>
              <w:pStyle w:val="Default"/>
              <w:jc w:val="center"/>
              <w:rPr>
                <w:b/>
                <w:bCs/>
                <w:sz w:val="18"/>
                <w:szCs w:val="18"/>
                <w:lang w:val="en-US"/>
              </w:rPr>
            </w:pPr>
            <w:r w:rsidRPr="005B0D32">
              <w:rPr>
                <w:b/>
                <w:bCs/>
                <w:sz w:val="18"/>
                <w:szCs w:val="18"/>
                <w:lang w:val="en-US"/>
              </w:rPr>
              <w:t xml:space="preserve">CA_48C: </w:t>
            </w:r>
          </w:p>
          <w:p w14:paraId="7D95C16C" w14:textId="77777777" w:rsidR="00F22930" w:rsidRPr="005B0D32" w:rsidRDefault="00F22930" w:rsidP="00CD6958">
            <w:pPr>
              <w:pStyle w:val="TAH"/>
              <w:rPr>
                <w:lang w:val="en-US" w:eastAsia="ja-JP"/>
              </w:rPr>
            </w:pPr>
            <w:r w:rsidRPr="005B0D32">
              <w:rPr>
                <w:lang w:val="en-US" w:eastAsia="ja-JP"/>
              </w:rPr>
              <w:t>CA_NS_xx</w:t>
            </w:r>
          </w:p>
        </w:tc>
        <w:tc>
          <w:tcPr>
            <w:tcW w:w="29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2A5114" w14:textId="77777777" w:rsidR="00F22930" w:rsidRPr="005B0D32" w:rsidRDefault="00F22930" w:rsidP="00CD6958">
            <w:pPr>
              <w:pStyle w:val="TAH"/>
              <w:rPr>
                <w:lang w:val="en-US" w:eastAsia="ja-JP"/>
              </w:rPr>
            </w:pPr>
            <w:r w:rsidRPr="005B0D32">
              <w:rPr>
                <w:sz w:val="20"/>
                <w:lang w:val="en-US"/>
              </w:rPr>
              <w:t>RB</w:t>
            </w:r>
            <w:r w:rsidRPr="005B0D32">
              <w:rPr>
                <w:sz w:val="24"/>
                <w:vertAlign w:val="subscript"/>
                <w:lang w:val="en-US"/>
              </w:rPr>
              <w:t>Start</w:t>
            </w:r>
          </w:p>
        </w:tc>
        <w:tc>
          <w:tcPr>
            <w:tcW w:w="164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3756E6A" w14:textId="77777777" w:rsidR="00F22930" w:rsidRPr="005B0D32" w:rsidRDefault="00F22930" w:rsidP="00CD6958">
            <w:pPr>
              <w:pStyle w:val="TAH"/>
              <w:rPr>
                <w:sz w:val="20"/>
                <w:lang w:val="en-US" w:eastAsia="ja-JP"/>
              </w:rPr>
            </w:pPr>
            <w:r w:rsidRPr="005B0D32">
              <w:rPr>
                <w:sz w:val="20"/>
                <w:lang w:val="en-US"/>
              </w:rPr>
              <w:t>L_CRB [RBs]</w:t>
            </w:r>
          </w:p>
        </w:tc>
        <w:tc>
          <w:tcPr>
            <w:tcW w:w="146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B19C5FA" w14:textId="77777777" w:rsidR="00F22930" w:rsidRPr="005B0D32" w:rsidRDefault="00F22930" w:rsidP="00CD6958">
            <w:pPr>
              <w:pStyle w:val="TAH"/>
              <w:rPr>
                <w:sz w:val="20"/>
                <w:lang w:val="en-US" w:eastAsia="ja-JP"/>
              </w:rPr>
            </w:pPr>
            <w:r w:rsidRPr="005B0D32">
              <w:rPr>
                <w:sz w:val="20"/>
                <w:lang w:val="en-US"/>
              </w:rPr>
              <w:t>A-MPR for QPSK [dB]</w:t>
            </w:r>
          </w:p>
        </w:tc>
      </w:tr>
      <w:tr w:rsidR="00F22930" w:rsidRPr="00976575" w14:paraId="0690DEB2" w14:textId="77777777" w:rsidTr="00CD6958">
        <w:trPr>
          <w:trHeight w:val="294"/>
          <w:jc w:val="center"/>
        </w:trPr>
        <w:tc>
          <w:tcPr>
            <w:tcW w:w="1925" w:type="dxa"/>
            <w:vMerge w:val="restart"/>
            <w:tcBorders>
              <w:top w:val="nil"/>
              <w:left w:val="single" w:sz="4" w:space="0" w:color="auto"/>
              <w:right w:val="single" w:sz="8" w:space="0" w:color="auto"/>
            </w:tcBorders>
            <w:tcMar>
              <w:top w:w="0" w:type="dxa"/>
              <w:left w:w="108" w:type="dxa"/>
              <w:bottom w:w="0" w:type="dxa"/>
              <w:right w:w="108" w:type="dxa"/>
            </w:tcMar>
            <w:vAlign w:val="center"/>
          </w:tcPr>
          <w:p w14:paraId="1F27890E" w14:textId="77777777" w:rsidR="00F22930" w:rsidRPr="005B0D32" w:rsidRDefault="00F22930" w:rsidP="00CD6958">
            <w:pPr>
              <w:pStyle w:val="TAC"/>
              <w:rPr>
                <w:lang w:val="en-US"/>
              </w:rPr>
            </w:pPr>
            <w:r w:rsidRPr="005B0D32">
              <w:rPr>
                <w:lang w:val="en-US"/>
              </w:rPr>
              <w:t>25 RB / 100 RB</w:t>
            </w:r>
          </w:p>
          <w:p w14:paraId="4AC19E39" w14:textId="77777777" w:rsidR="00F22930" w:rsidRPr="005B0D32" w:rsidRDefault="00F22930" w:rsidP="00CD6958">
            <w:pPr>
              <w:pStyle w:val="TAC"/>
              <w:rPr>
                <w:lang w:val="en-US"/>
              </w:rPr>
            </w:pPr>
            <w:r w:rsidRPr="005B0D32">
              <w:rPr>
                <w:lang w:val="en-US"/>
              </w:rPr>
              <w:t>and</w:t>
            </w:r>
          </w:p>
          <w:p w14:paraId="00DFDD22" w14:textId="77777777" w:rsidR="00F22930" w:rsidRPr="005B0D32" w:rsidRDefault="00F22930" w:rsidP="00CD6958">
            <w:pPr>
              <w:pStyle w:val="TAC"/>
              <w:rPr>
                <w:lang w:val="en-US"/>
              </w:rPr>
            </w:pPr>
            <w:r w:rsidRPr="005B0D32">
              <w:rPr>
                <w:lang w:val="en-US"/>
              </w:rPr>
              <w:t>100 RB / 25 RB</w:t>
            </w:r>
          </w:p>
        </w:tc>
        <w:tc>
          <w:tcPr>
            <w:tcW w:w="29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330E76" w14:textId="77777777" w:rsidR="00F22930" w:rsidRPr="005B0D32" w:rsidRDefault="00F22930" w:rsidP="00CD6958">
            <w:pPr>
              <w:pStyle w:val="TAC"/>
              <w:rPr>
                <w:lang w:val="en-US"/>
              </w:rPr>
            </w:pPr>
            <w:r w:rsidRPr="005B0D32">
              <w:rPr>
                <w:lang w:val="en-US"/>
              </w:rPr>
              <w:t>0 – 2 and 121 - 124</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E85AE" w14:textId="77777777" w:rsidR="00F22930" w:rsidRPr="005B0D32" w:rsidRDefault="00F22930" w:rsidP="00CD6958">
            <w:pPr>
              <w:pStyle w:val="TAC"/>
              <w:rPr>
                <w:lang w:val="en-US"/>
              </w:rPr>
            </w:pPr>
            <w:r w:rsidRPr="005B0D32">
              <w:rPr>
                <w:lang w:val="en-US"/>
              </w:rPr>
              <w:t>&gt;0</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41B4E1F" w14:textId="77777777" w:rsidR="00F22930" w:rsidRPr="005B0D32" w:rsidRDefault="00F22930" w:rsidP="00CD6958">
            <w:pPr>
              <w:pStyle w:val="TAC"/>
              <w:rPr>
                <w:lang w:val="en-US"/>
              </w:rPr>
            </w:pPr>
            <w:r w:rsidRPr="005B0D32">
              <w:rPr>
                <w:rFonts w:hint="eastAsia"/>
                <w:lang w:val="en-US"/>
              </w:rPr>
              <w:t>≤</w:t>
            </w:r>
            <w:r w:rsidRPr="005B0D32">
              <w:rPr>
                <w:rFonts w:hint="eastAsia"/>
                <w:lang w:val="en-US"/>
              </w:rPr>
              <w:t>11dB</w:t>
            </w:r>
          </w:p>
        </w:tc>
      </w:tr>
      <w:tr w:rsidR="00F22930" w:rsidRPr="00976575" w14:paraId="610433FD" w14:textId="77777777" w:rsidTr="00CD6958">
        <w:trPr>
          <w:trHeight w:val="294"/>
          <w:jc w:val="center"/>
        </w:trPr>
        <w:tc>
          <w:tcPr>
            <w:tcW w:w="1925" w:type="dxa"/>
            <w:vMerge/>
            <w:tcBorders>
              <w:left w:val="single" w:sz="4" w:space="0" w:color="auto"/>
              <w:right w:val="single" w:sz="8" w:space="0" w:color="auto"/>
            </w:tcBorders>
            <w:tcMar>
              <w:top w:w="0" w:type="dxa"/>
              <w:left w:w="108" w:type="dxa"/>
              <w:bottom w:w="0" w:type="dxa"/>
              <w:right w:w="108" w:type="dxa"/>
            </w:tcMar>
            <w:vAlign w:val="center"/>
          </w:tcPr>
          <w:p w14:paraId="7EBC078F" w14:textId="77777777" w:rsidR="00F22930" w:rsidRPr="00912EF4" w:rsidRDefault="00F22930" w:rsidP="00CD6958">
            <w:pPr>
              <w:pStyle w:val="TAC"/>
              <w:rPr>
                <w:lang w:val="en-US"/>
              </w:rPr>
            </w:pPr>
          </w:p>
        </w:tc>
        <w:tc>
          <w:tcPr>
            <w:tcW w:w="2928" w:type="dxa"/>
            <w:vMerge w:val="restart"/>
            <w:tcBorders>
              <w:top w:val="nil"/>
              <w:left w:val="nil"/>
              <w:right w:val="single" w:sz="8" w:space="0" w:color="auto"/>
            </w:tcBorders>
            <w:tcMar>
              <w:top w:w="0" w:type="dxa"/>
              <w:left w:w="108" w:type="dxa"/>
              <w:bottom w:w="0" w:type="dxa"/>
              <w:right w:w="108" w:type="dxa"/>
            </w:tcMar>
            <w:vAlign w:val="center"/>
          </w:tcPr>
          <w:p w14:paraId="0E7B024C" w14:textId="77777777" w:rsidR="00F22930" w:rsidRPr="00912EF4" w:rsidRDefault="00F22930" w:rsidP="00CD6958">
            <w:pPr>
              <w:pStyle w:val="TAC"/>
              <w:rPr>
                <w:lang w:val="en-US"/>
              </w:rPr>
            </w:pPr>
            <w:r w:rsidRPr="00912EF4">
              <w:rPr>
                <w:lang w:val="en-US"/>
              </w:rPr>
              <w:t>3 – 27</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2013CF24" w14:textId="77777777" w:rsidR="00F22930" w:rsidRPr="00912EF4" w:rsidRDefault="00F22930" w:rsidP="00CD6958">
            <w:pPr>
              <w:pStyle w:val="TAC"/>
              <w:rPr>
                <w:lang w:val="en-US"/>
              </w:rPr>
            </w:pPr>
            <w:r w:rsidRPr="00912EF4">
              <w:rPr>
                <w:lang w:val="en-US"/>
              </w:rPr>
              <w:t>&lt;85</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FE4E07" w14:textId="77777777" w:rsidR="00F22930" w:rsidRPr="00912EF4" w:rsidRDefault="00F22930" w:rsidP="00CD6958">
            <w:pPr>
              <w:pStyle w:val="TAC"/>
              <w:rPr>
                <w:lang w:val="en-US"/>
              </w:rPr>
            </w:pPr>
            <w:r w:rsidRPr="00912EF4">
              <w:rPr>
                <w:rFonts w:hint="eastAsia"/>
                <w:lang w:val="en-US"/>
              </w:rPr>
              <w:t>≤</w:t>
            </w:r>
            <w:r w:rsidRPr="00912EF4">
              <w:rPr>
                <w:lang w:val="en-US"/>
              </w:rPr>
              <w:t>3dB</w:t>
            </w:r>
          </w:p>
        </w:tc>
      </w:tr>
      <w:tr w:rsidR="00F22930" w:rsidRPr="00976575" w14:paraId="78C4F819" w14:textId="77777777" w:rsidTr="00CD6958">
        <w:trPr>
          <w:trHeight w:val="294"/>
          <w:jc w:val="center"/>
        </w:trPr>
        <w:tc>
          <w:tcPr>
            <w:tcW w:w="1925" w:type="dxa"/>
            <w:vMerge/>
            <w:tcBorders>
              <w:left w:val="single" w:sz="4" w:space="0" w:color="auto"/>
              <w:right w:val="single" w:sz="8" w:space="0" w:color="auto"/>
            </w:tcBorders>
            <w:tcMar>
              <w:top w:w="0" w:type="dxa"/>
              <w:left w:w="108" w:type="dxa"/>
              <w:bottom w:w="0" w:type="dxa"/>
              <w:right w:w="108" w:type="dxa"/>
            </w:tcMar>
            <w:vAlign w:val="center"/>
          </w:tcPr>
          <w:p w14:paraId="794B5BC1" w14:textId="77777777" w:rsidR="00F22930" w:rsidRPr="00912EF4" w:rsidRDefault="00F22930" w:rsidP="00CD6958">
            <w:pPr>
              <w:pStyle w:val="TAC"/>
              <w:rPr>
                <w:lang w:val="en-US"/>
              </w:rPr>
            </w:pPr>
          </w:p>
        </w:tc>
        <w:tc>
          <w:tcPr>
            <w:tcW w:w="2928" w:type="dxa"/>
            <w:vMerge/>
            <w:tcBorders>
              <w:left w:val="nil"/>
              <w:bottom w:val="single" w:sz="8" w:space="0" w:color="auto"/>
              <w:right w:val="single" w:sz="8" w:space="0" w:color="auto"/>
            </w:tcBorders>
            <w:tcMar>
              <w:top w:w="0" w:type="dxa"/>
              <w:left w:w="108" w:type="dxa"/>
              <w:bottom w:w="0" w:type="dxa"/>
              <w:right w:w="108" w:type="dxa"/>
            </w:tcMar>
            <w:vAlign w:val="center"/>
          </w:tcPr>
          <w:p w14:paraId="5B0BFC10" w14:textId="77777777" w:rsidR="00F22930" w:rsidRPr="00912EF4" w:rsidRDefault="00F22930" w:rsidP="00CD6958">
            <w:pPr>
              <w:pStyle w:val="TAC"/>
              <w:rPr>
                <w:lang w:val="en-US"/>
              </w:rPr>
            </w:pP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5D1E2E0" w14:textId="77777777" w:rsidR="00F22930" w:rsidRPr="00912EF4" w:rsidRDefault="00F22930" w:rsidP="00CD6958">
            <w:pPr>
              <w:pStyle w:val="TAC"/>
              <w:rPr>
                <w:lang w:val="en-US"/>
              </w:rPr>
            </w:pPr>
            <w:r w:rsidRPr="00912EF4">
              <w:rPr>
                <w:lang w:val="en-US"/>
              </w:rPr>
              <w:t>&gt;85</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FF9AF41" w14:textId="77777777" w:rsidR="00F22930" w:rsidRPr="00912EF4" w:rsidRDefault="00F22930" w:rsidP="00CD6958">
            <w:pPr>
              <w:pStyle w:val="TAC"/>
              <w:rPr>
                <w:lang w:val="en-US"/>
              </w:rPr>
            </w:pPr>
            <w:r w:rsidRPr="00912EF4">
              <w:rPr>
                <w:rFonts w:hint="eastAsia"/>
                <w:lang w:val="en-US"/>
              </w:rPr>
              <w:t>≤</w:t>
            </w:r>
            <w:r w:rsidRPr="00912EF4">
              <w:rPr>
                <w:lang w:val="en-US"/>
              </w:rPr>
              <w:t>5dB</w:t>
            </w:r>
          </w:p>
        </w:tc>
      </w:tr>
      <w:tr w:rsidR="00F22930" w:rsidRPr="00976575" w14:paraId="401271AD" w14:textId="77777777" w:rsidTr="00CD6958">
        <w:trPr>
          <w:trHeight w:val="294"/>
          <w:jc w:val="center"/>
        </w:trPr>
        <w:tc>
          <w:tcPr>
            <w:tcW w:w="1925" w:type="dxa"/>
            <w:vMerge/>
            <w:tcBorders>
              <w:left w:val="single" w:sz="4" w:space="0" w:color="auto"/>
              <w:bottom w:val="single" w:sz="4" w:space="0" w:color="auto"/>
              <w:right w:val="single" w:sz="8" w:space="0" w:color="auto"/>
            </w:tcBorders>
            <w:tcMar>
              <w:top w:w="0" w:type="dxa"/>
              <w:left w:w="108" w:type="dxa"/>
              <w:bottom w:w="0" w:type="dxa"/>
              <w:right w:w="108" w:type="dxa"/>
            </w:tcMar>
            <w:vAlign w:val="center"/>
          </w:tcPr>
          <w:p w14:paraId="376ECCB8" w14:textId="77777777" w:rsidR="00F22930" w:rsidRPr="00912EF4" w:rsidRDefault="00F22930" w:rsidP="00CD6958">
            <w:pPr>
              <w:pStyle w:val="TAC"/>
              <w:rPr>
                <w:lang w:val="en-US"/>
              </w:rPr>
            </w:pPr>
          </w:p>
        </w:tc>
        <w:tc>
          <w:tcPr>
            <w:tcW w:w="2928" w:type="dxa"/>
            <w:tcBorders>
              <w:top w:val="nil"/>
              <w:left w:val="nil"/>
              <w:bottom w:val="single" w:sz="8" w:space="0" w:color="auto"/>
              <w:right w:val="single" w:sz="8" w:space="0" w:color="auto"/>
            </w:tcBorders>
            <w:tcMar>
              <w:top w:w="0" w:type="dxa"/>
              <w:left w:w="108" w:type="dxa"/>
              <w:bottom w:w="0" w:type="dxa"/>
              <w:right w:w="108" w:type="dxa"/>
            </w:tcMar>
            <w:vAlign w:val="center"/>
          </w:tcPr>
          <w:p w14:paraId="30B08F94" w14:textId="77777777" w:rsidR="00F22930" w:rsidRPr="00912EF4" w:rsidRDefault="00F22930" w:rsidP="00CD6958">
            <w:pPr>
              <w:pStyle w:val="TAC"/>
              <w:rPr>
                <w:lang w:val="en-US"/>
              </w:rPr>
            </w:pPr>
            <w:r w:rsidRPr="00912EF4">
              <w:rPr>
                <w:lang w:val="en-US"/>
              </w:rPr>
              <w:t>27 – 120</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080E75A" w14:textId="77777777" w:rsidR="00F22930" w:rsidRPr="00912EF4" w:rsidRDefault="00F22930" w:rsidP="00CD6958">
            <w:pPr>
              <w:pStyle w:val="TAC"/>
              <w:rPr>
                <w:lang w:val="en-US"/>
              </w:rPr>
            </w:pPr>
            <w:r w:rsidRPr="00912EF4">
              <w:rPr>
                <w:lang w:val="en-US"/>
              </w:rPr>
              <w:t>&gt;0</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81F37" w14:textId="77777777" w:rsidR="00F22930" w:rsidRPr="00912EF4" w:rsidRDefault="00F22930" w:rsidP="00CD6958">
            <w:pPr>
              <w:pStyle w:val="TAC"/>
              <w:rPr>
                <w:lang w:val="en-US"/>
              </w:rPr>
            </w:pPr>
            <w:r w:rsidRPr="00912EF4">
              <w:rPr>
                <w:rFonts w:hint="eastAsia"/>
                <w:lang w:val="en-US"/>
              </w:rPr>
              <w:t>≤</w:t>
            </w:r>
            <w:r w:rsidRPr="00912EF4">
              <w:rPr>
                <w:lang w:val="en-US"/>
              </w:rPr>
              <w:t>2dB</w:t>
            </w:r>
          </w:p>
        </w:tc>
      </w:tr>
      <w:tr w:rsidR="00F22930" w:rsidRPr="00976575" w14:paraId="4BED5C3E" w14:textId="77777777" w:rsidTr="00CD6958">
        <w:trPr>
          <w:trHeight w:val="294"/>
          <w:jc w:val="center"/>
        </w:trPr>
        <w:tc>
          <w:tcPr>
            <w:tcW w:w="1925" w:type="dxa"/>
            <w:vMerge w:val="restart"/>
            <w:tcBorders>
              <w:top w:val="single" w:sz="4" w:space="0" w:color="auto"/>
              <w:left w:val="single" w:sz="4" w:space="0" w:color="auto"/>
              <w:right w:val="single" w:sz="8" w:space="0" w:color="auto"/>
            </w:tcBorders>
            <w:tcMar>
              <w:top w:w="0" w:type="dxa"/>
              <w:left w:w="108" w:type="dxa"/>
              <w:bottom w:w="0" w:type="dxa"/>
              <w:right w:w="108" w:type="dxa"/>
            </w:tcMar>
            <w:vAlign w:val="center"/>
          </w:tcPr>
          <w:p w14:paraId="1E9FC00F" w14:textId="77777777" w:rsidR="00F22930" w:rsidRPr="005B0D32" w:rsidRDefault="00F22930" w:rsidP="00CD6958">
            <w:pPr>
              <w:pStyle w:val="TAC"/>
              <w:rPr>
                <w:lang w:val="en-US"/>
              </w:rPr>
            </w:pPr>
            <w:r w:rsidRPr="005B0D32">
              <w:rPr>
                <w:lang w:val="en-US"/>
              </w:rPr>
              <w:t>50 RB / 100 RB</w:t>
            </w:r>
          </w:p>
          <w:p w14:paraId="7197BA7D" w14:textId="77777777" w:rsidR="00F22930" w:rsidRPr="005B0D32" w:rsidRDefault="00F22930" w:rsidP="00CD6958">
            <w:pPr>
              <w:pStyle w:val="TAC"/>
              <w:rPr>
                <w:lang w:val="en-US" w:eastAsia="ja-JP"/>
              </w:rPr>
            </w:pPr>
            <w:r w:rsidRPr="005B0D32">
              <w:rPr>
                <w:lang w:val="en-US" w:eastAsia="ja-JP"/>
              </w:rPr>
              <w:t>and</w:t>
            </w:r>
          </w:p>
          <w:p w14:paraId="64DA52B5" w14:textId="77777777" w:rsidR="00F22930" w:rsidRPr="005B0D32" w:rsidRDefault="00F22930" w:rsidP="00CD6958">
            <w:pPr>
              <w:pStyle w:val="TAC"/>
              <w:rPr>
                <w:lang w:val="en-US"/>
              </w:rPr>
            </w:pPr>
            <w:r w:rsidRPr="005B0D32">
              <w:rPr>
                <w:lang w:val="en-US"/>
              </w:rPr>
              <w:t>100 RB / 50 RB</w:t>
            </w:r>
          </w:p>
        </w:tc>
        <w:tc>
          <w:tcPr>
            <w:tcW w:w="29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A3C8FD" w14:textId="77777777" w:rsidR="00F22930" w:rsidRPr="005B0D32" w:rsidRDefault="00F22930" w:rsidP="00CD6958">
            <w:pPr>
              <w:pStyle w:val="TAC"/>
              <w:rPr>
                <w:lang w:val="en-US"/>
              </w:rPr>
            </w:pPr>
            <w:r w:rsidRPr="005B0D32">
              <w:rPr>
                <w:lang w:val="en-US"/>
              </w:rPr>
              <w:t>0 – 10 and 139 – 149</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26694" w14:textId="77777777" w:rsidR="00F22930" w:rsidRPr="005B0D32" w:rsidRDefault="00F22930" w:rsidP="00CD6958">
            <w:pPr>
              <w:pStyle w:val="TAC"/>
              <w:rPr>
                <w:lang w:val="en-US"/>
              </w:rPr>
            </w:pPr>
            <w:r w:rsidRPr="005B0D32">
              <w:rPr>
                <w:lang w:val="en-US"/>
              </w:rPr>
              <w:t>&gt;0</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61F58" w14:textId="77777777" w:rsidR="00F22930" w:rsidRPr="005B0D32" w:rsidRDefault="00F22930" w:rsidP="00CD6958">
            <w:pPr>
              <w:pStyle w:val="TAC"/>
              <w:rPr>
                <w:lang w:val="en-US"/>
              </w:rPr>
            </w:pPr>
            <w:r w:rsidRPr="005B0D32">
              <w:rPr>
                <w:rFonts w:hint="eastAsia"/>
                <w:lang w:val="en-US"/>
              </w:rPr>
              <w:t>≤</w:t>
            </w:r>
            <w:r w:rsidRPr="005B0D32">
              <w:rPr>
                <w:rFonts w:hint="eastAsia"/>
                <w:lang w:val="en-US"/>
              </w:rPr>
              <w:t>13dB</w:t>
            </w:r>
          </w:p>
        </w:tc>
      </w:tr>
      <w:tr w:rsidR="00F22930" w:rsidRPr="00976575" w14:paraId="7910C2BC" w14:textId="77777777" w:rsidTr="00CD6958">
        <w:trPr>
          <w:trHeight w:val="294"/>
          <w:jc w:val="center"/>
        </w:trPr>
        <w:tc>
          <w:tcPr>
            <w:tcW w:w="1925" w:type="dxa"/>
            <w:vMerge/>
            <w:tcBorders>
              <w:left w:val="single" w:sz="4" w:space="0" w:color="auto"/>
              <w:right w:val="single" w:sz="8" w:space="0" w:color="auto"/>
            </w:tcBorders>
            <w:tcMar>
              <w:top w:w="0" w:type="dxa"/>
              <w:left w:w="108" w:type="dxa"/>
              <w:bottom w:w="0" w:type="dxa"/>
              <w:right w:w="108" w:type="dxa"/>
            </w:tcMar>
            <w:vAlign w:val="center"/>
          </w:tcPr>
          <w:p w14:paraId="6BF8984D" w14:textId="77777777" w:rsidR="00F22930" w:rsidRPr="00912EF4" w:rsidRDefault="00F22930" w:rsidP="00CD6958">
            <w:pPr>
              <w:pStyle w:val="TAC"/>
              <w:rPr>
                <w:lang w:val="en-US"/>
              </w:rPr>
            </w:pPr>
          </w:p>
        </w:tc>
        <w:tc>
          <w:tcPr>
            <w:tcW w:w="2928" w:type="dxa"/>
            <w:vMerge w:val="restart"/>
            <w:tcBorders>
              <w:top w:val="nil"/>
              <w:left w:val="nil"/>
              <w:right w:val="single" w:sz="8" w:space="0" w:color="auto"/>
            </w:tcBorders>
            <w:tcMar>
              <w:top w:w="0" w:type="dxa"/>
              <w:left w:w="108" w:type="dxa"/>
              <w:bottom w:w="0" w:type="dxa"/>
              <w:right w:w="108" w:type="dxa"/>
            </w:tcMar>
            <w:vAlign w:val="center"/>
          </w:tcPr>
          <w:p w14:paraId="3AF7C3C0" w14:textId="77777777" w:rsidR="00F22930" w:rsidRPr="00912EF4" w:rsidRDefault="00F22930" w:rsidP="00CD6958">
            <w:pPr>
              <w:pStyle w:val="TAC"/>
              <w:rPr>
                <w:lang w:val="en-US"/>
              </w:rPr>
            </w:pPr>
            <w:r w:rsidRPr="00912EF4">
              <w:rPr>
                <w:lang w:val="en-US"/>
              </w:rPr>
              <w:t>11 – 28</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1D674E" w14:textId="77777777" w:rsidR="00F22930" w:rsidRPr="00912EF4" w:rsidRDefault="00F22930" w:rsidP="00CD6958">
            <w:pPr>
              <w:pStyle w:val="TAC"/>
              <w:rPr>
                <w:lang w:val="en-US"/>
              </w:rPr>
            </w:pPr>
            <w:r w:rsidRPr="00912EF4">
              <w:rPr>
                <w:lang w:val="en-US"/>
              </w:rPr>
              <w:t>&lt;85</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910EAE9" w14:textId="77777777" w:rsidR="00F22930" w:rsidRPr="00912EF4" w:rsidRDefault="00F22930" w:rsidP="00CD6958">
            <w:pPr>
              <w:pStyle w:val="TAC"/>
              <w:rPr>
                <w:lang w:val="en-US"/>
              </w:rPr>
            </w:pPr>
            <w:r w:rsidRPr="00912EF4">
              <w:rPr>
                <w:rFonts w:hint="eastAsia"/>
                <w:lang w:val="en-US"/>
              </w:rPr>
              <w:t>≤</w:t>
            </w:r>
            <w:r w:rsidRPr="00912EF4">
              <w:rPr>
                <w:lang w:val="en-US"/>
              </w:rPr>
              <w:t>3dB</w:t>
            </w:r>
          </w:p>
        </w:tc>
      </w:tr>
      <w:tr w:rsidR="00F22930" w:rsidRPr="00976575" w14:paraId="03F5B47C" w14:textId="77777777" w:rsidTr="00CD6958">
        <w:trPr>
          <w:trHeight w:val="294"/>
          <w:jc w:val="center"/>
        </w:trPr>
        <w:tc>
          <w:tcPr>
            <w:tcW w:w="1925" w:type="dxa"/>
            <w:vMerge/>
            <w:tcBorders>
              <w:left w:val="single" w:sz="4" w:space="0" w:color="auto"/>
              <w:right w:val="single" w:sz="8" w:space="0" w:color="auto"/>
            </w:tcBorders>
            <w:tcMar>
              <w:top w:w="0" w:type="dxa"/>
              <w:left w:w="108" w:type="dxa"/>
              <w:bottom w:w="0" w:type="dxa"/>
              <w:right w:w="108" w:type="dxa"/>
            </w:tcMar>
            <w:vAlign w:val="center"/>
          </w:tcPr>
          <w:p w14:paraId="130B9B30" w14:textId="77777777" w:rsidR="00F22930" w:rsidRPr="00912EF4" w:rsidRDefault="00F22930" w:rsidP="00CD6958">
            <w:pPr>
              <w:pStyle w:val="TAC"/>
              <w:rPr>
                <w:lang w:val="en-US"/>
              </w:rPr>
            </w:pPr>
          </w:p>
        </w:tc>
        <w:tc>
          <w:tcPr>
            <w:tcW w:w="2928" w:type="dxa"/>
            <w:vMerge/>
            <w:tcBorders>
              <w:left w:val="nil"/>
              <w:bottom w:val="single" w:sz="8" w:space="0" w:color="auto"/>
              <w:right w:val="single" w:sz="8" w:space="0" w:color="auto"/>
            </w:tcBorders>
            <w:tcMar>
              <w:top w:w="0" w:type="dxa"/>
              <w:left w:w="108" w:type="dxa"/>
              <w:bottom w:w="0" w:type="dxa"/>
              <w:right w:w="108" w:type="dxa"/>
            </w:tcMar>
            <w:vAlign w:val="center"/>
          </w:tcPr>
          <w:p w14:paraId="3F4D41B3" w14:textId="77777777" w:rsidR="00F22930" w:rsidRPr="00912EF4" w:rsidRDefault="00F22930" w:rsidP="00CD6958">
            <w:pPr>
              <w:pStyle w:val="TAC"/>
              <w:rPr>
                <w:lang w:val="en-US"/>
              </w:rPr>
            </w:pP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11DE51E3" w14:textId="77777777" w:rsidR="00F22930" w:rsidRPr="00912EF4" w:rsidRDefault="00F22930" w:rsidP="00CD6958">
            <w:pPr>
              <w:pStyle w:val="TAC"/>
              <w:rPr>
                <w:lang w:val="en-US"/>
              </w:rPr>
            </w:pPr>
            <w:r w:rsidRPr="00912EF4">
              <w:rPr>
                <w:lang w:val="en-US"/>
              </w:rPr>
              <w:t>&gt;85</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82D7C" w14:textId="77777777" w:rsidR="00F22930" w:rsidRPr="00912EF4" w:rsidRDefault="00F22930" w:rsidP="00CD6958">
            <w:pPr>
              <w:pStyle w:val="TAC"/>
              <w:rPr>
                <w:lang w:val="en-US"/>
              </w:rPr>
            </w:pPr>
            <w:r w:rsidRPr="00912EF4">
              <w:rPr>
                <w:rFonts w:hint="eastAsia"/>
                <w:lang w:val="en-US"/>
              </w:rPr>
              <w:t>≤</w:t>
            </w:r>
            <w:r w:rsidRPr="00912EF4">
              <w:rPr>
                <w:lang w:val="en-US"/>
              </w:rPr>
              <w:t>5dB</w:t>
            </w:r>
          </w:p>
        </w:tc>
      </w:tr>
      <w:tr w:rsidR="00F22930" w:rsidRPr="00976575" w14:paraId="46850564" w14:textId="77777777" w:rsidTr="00CD6958">
        <w:trPr>
          <w:trHeight w:val="294"/>
          <w:jc w:val="center"/>
        </w:trPr>
        <w:tc>
          <w:tcPr>
            <w:tcW w:w="1925" w:type="dxa"/>
            <w:vMerge/>
            <w:tcBorders>
              <w:left w:val="single" w:sz="4" w:space="0" w:color="auto"/>
              <w:bottom w:val="single" w:sz="4" w:space="0" w:color="auto"/>
              <w:right w:val="single" w:sz="8" w:space="0" w:color="auto"/>
            </w:tcBorders>
            <w:tcMar>
              <w:top w:w="0" w:type="dxa"/>
              <w:left w:w="108" w:type="dxa"/>
              <w:bottom w:w="0" w:type="dxa"/>
              <w:right w:w="108" w:type="dxa"/>
            </w:tcMar>
            <w:vAlign w:val="center"/>
          </w:tcPr>
          <w:p w14:paraId="0419A2A3" w14:textId="77777777" w:rsidR="00F22930" w:rsidRPr="00912EF4" w:rsidRDefault="00F22930" w:rsidP="00CD6958">
            <w:pPr>
              <w:pStyle w:val="TAC"/>
              <w:rPr>
                <w:lang w:val="en-US"/>
              </w:rPr>
            </w:pPr>
          </w:p>
        </w:tc>
        <w:tc>
          <w:tcPr>
            <w:tcW w:w="29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680F36C" w14:textId="77777777" w:rsidR="00F22930" w:rsidRPr="00912EF4" w:rsidRDefault="00F22930" w:rsidP="00CD6958">
            <w:pPr>
              <w:pStyle w:val="TAC"/>
              <w:rPr>
                <w:lang w:val="en-US"/>
              </w:rPr>
            </w:pPr>
            <w:r w:rsidRPr="00912EF4">
              <w:rPr>
                <w:lang w:val="en-US"/>
              </w:rPr>
              <w:t>29 – 138</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75684" w14:textId="77777777" w:rsidR="00F22930" w:rsidRPr="00912EF4" w:rsidRDefault="00F22930" w:rsidP="00CD6958">
            <w:pPr>
              <w:pStyle w:val="TAC"/>
              <w:rPr>
                <w:lang w:val="en-US"/>
              </w:rPr>
            </w:pPr>
            <w:r w:rsidRPr="00912EF4">
              <w:rPr>
                <w:lang w:val="en-US"/>
              </w:rPr>
              <w:t>&gt;0</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EEF74" w14:textId="77777777" w:rsidR="00F22930" w:rsidRPr="00912EF4" w:rsidRDefault="00F22930" w:rsidP="00CD6958">
            <w:pPr>
              <w:pStyle w:val="TAC"/>
              <w:rPr>
                <w:lang w:val="en-US"/>
              </w:rPr>
            </w:pPr>
            <w:r w:rsidRPr="00912EF4">
              <w:rPr>
                <w:rFonts w:hint="eastAsia"/>
                <w:lang w:val="en-US"/>
              </w:rPr>
              <w:t>≤</w:t>
            </w:r>
            <w:r w:rsidRPr="00912EF4">
              <w:rPr>
                <w:lang w:val="en-US"/>
              </w:rPr>
              <w:t>4dB</w:t>
            </w:r>
          </w:p>
        </w:tc>
      </w:tr>
      <w:tr w:rsidR="00F22930" w:rsidRPr="00976575" w14:paraId="61C43E35" w14:textId="77777777" w:rsidTr="00CD6958">
        <w:trPr>
          <w:trHeight w:val="294"/>
          <w:jc w:val="center"/>
        </w:trPr>
        <w:tc>
          <w:tcPr>
            <w:tcW w:w="1925" w:type="dxa"/>
            <w:vMerge w:val="restart"/>
            <w:tcBorders>
              <w:top w:val="single" w:sz="4" w:space="0" w:color="auto"/>
              <w:left w:val="single" w:sz="4" w:space="0" w:color="auto"/>
              <w:right w:val="single" w:sz="8" w:space="0" w:color="auto"/>
            </w:tcBorders>
            <w:tcMar>
              <w:top w:w="0" w:type="dxa"/>
              <w:left w:w="108" w:type="dxa"/>
              <w:bottom w:w="0" w:type="dxa"/>
              <w:right w:w="108" w:type="dxa"/>
            </w:tcMar>
            <w:vAlign w:val="center"/>
          </w:tcPr>
          <w:p w14:paraId="782C9568" w14:textId="77777777" w:rsidR="00F22930" w:rsidRPr="005B0D32" w:rsidRDefault="00F22930" w:rsidP="00CD6958">
            <w:pPr>
              <w:pStyle w:val="TAC"/>
              <w:rPr>
                <w:lang w:val="en-US"/>
              </w:rPr>
            </w:pPr>
            <w:r w:rsidRPr="005B0D32">
              <w:rPr>
                <w:lang w:val="en-US"/>
              </w:rPr>
              <w:t>75 RB / 100 RB</w:t>
            </w:r>
          </w:p>
          <w:p w14:paraId="616CACF1" w14:textId="77777777" w:rsidR="00F22930" w:rsidRPr="005B0D32" w:rsidRDefault="00F22930" w:rsidP="00CD6958">
            <w:pPr>
              <w:pStyle w:val="TAC"/>
              <w:rPr>
                <w:lang w:val="en-US"/>
              </w:rPr>
            </w:pPr>
            <w:r w:rsidRPr="005B0D32">
              <w:rPr>
                <w:lang w:val="en-US"/>
              </w:rPr>
              <w:t>and</w:t>
            </w:r>
          </w:p>
          <w:p w14:paraId="213384A0" w14:textId="77777777" w:rsidR="00F22930" w:rsidRPr="005B0D32" w:rsidRDefault="00F22930" w:rsidP="00CD6958">
            <w:pPr>
              <w:pStyle w:val="TAC"/>
              <w:rPr>
                <w:lang w:val="en-US"/>
              </w:rPr>
            </w:pPr>
            <w:r w:rsidRPr="005B0D32">
              <w:rPr>
                <w:lang w:val="en-US"/>
              </w:rPr>
              <w:t>100 RB / 75 RB</w:t>
            </w:r>
          </w:p>
        </w:tc>
        <w:tc>
          <w:tcPr>
            <w:tcW w:w="29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73B741" w14:textId="77777777" w:rsidR="00F22930" w:rsidRPr="005B0D32" w:rsidRDefault="00F22930" w:rsidP="00CD6958">
            <w:pPr>
              <w:pStyle w:val="TAC"/>
              <w:rPr>
                <w:lang w:val="en-US"/>
              </w:rPr>
            </w:pPr>
            <w:r w:rsidRPr="005B0D32">
              <w:rPr>
                <w:lang w:val="en-US"/>
              </w:rPr>
              <w:t>0 – 18 and 156 – 174</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4A1D3F" w14:textId="77777777" w:rsidR="00F22930" w:rsidRPr="005B0D32" w:rsidRDefault="00F22930" w:rsidP="00CD6958">
            <w:pPr>
              <w:pStyle w:val="TAC"/>
              <w:rPr>
                <w:lang w:val="en-US"/>
              </w:rPr>
            </w:pPr>
            <w:r w:rsidRPr="005B0D32">
              <w:rPr>
                <w:lang w:val="en-US"/>
              </w:rPr>
              <w:t>&gt;0</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050AB30" w14:textId="77777777" w:rsidR="00F22930" w:rsidRPr="005B0D32" w:rsidRDefault="00F22930" w:rsidP="00CD6958">
            <w:pPr>
              <w:pStyle w:val="TAC"/>
              <w:rPr>
                <w:lang w:val="en-US"/>
              </w:rPr>
            </w:pPr>
            <w:r w:rsidRPr="005B0D32">
              <w:rPr>
                <w:rFonts w:hint="eastAsia"/>
                <w:lang w:val="en-US"/>
              </w:rPr>
              <w:t>≤</w:t>
            </w:r>
            <w:r w:rsidRPr="005B0D32">
              <w:rPr>
                <w:rFonts w:hint="eastAsia"/>
                <w:lang w:val="en-US"/>
              </w:rPr>
              <w:t>13dB</w:t>
            </w:r>
          </w:p>
        </w:tc>
      </w:tr>
      <w:tr w:rsidR="00F22930" w:rsidRPr="00976575" w14:paraId="5F6BE800" w14:textId="77777777" w:rsidTr="00CD6958">
        <w:trPr>
          <w:trHeight w:val="294"/>
          <w:jc w:val="center"/>
        </w:trPr>
        <w:tc>
          <w:tcPr>
            <w:tcW w:w="1925" w:type="dxa"/>
            <w:vMerge/>
            <w:tcBorders>
              <w:left w:val="single" w:sz="4" w:space="0" w:color="auto"/>
              <w:right w:val="single" w:sz="8" w:space="0" w:color="auto"/>
            </w:tcBorders>
            <w:tcMar>
              <w:top w:w="0" w:type="dxa"/>
              <w:left w:w="108" w:type="dxa"/>
              <w:bottom w:w="0" w:type="dxa"/>
              <w:right w:w="108" w:type="dxa"/>
            </w:tcMar>
            <w:vAlign w:val="center"/>
          </w:tcPr>
          <w:p w14:paraId="40936C11" w14:textId="77777777" w:rsidR="00F22930" w:rsidRPr="00912EF4" w:rsidRDefault="00F22930" w:rsidP="00CD6958">
            <w:pPr>
              <w:pStyle w:val="TAC"/>
              <w:rPr>
                <w:lang w:val="en-US"/>
              </w:rPr>
            </w:pPr>
          </w:p>
        </w:tc>
        <w:tc>
          <w:tcPr>
            <w:tcW w:w="2928" w:type="dxa"/>
            <w:vMerge w:val="restart"/>
            <w:tcBorders>
              <w:top w:val="nil"/>
              <w:left w:val="nil"/>
              <w:right w:val="single" w:sz="8" w:space="0" w:color="auto"/>
            </w:tcBorders>
            <w:tcMar>
              <w:top w:w="0" w:type="dxa"/>
              <w:left w:w="108" w:type="dxa"/>
              <w:bottom w:w="0" w:type="dxa"/>
              <w:right w:w="108" w:type="dxa"/>
            </w:tcMar>
            <w:vAlign w:val="center"/>
          </w:tcPr>
          <w:p w14:paraId="72A5A8D5" w14:textId="77777777" w:rsidR="00F22930" w:rsidRPr="00912EF4" w:rsidRDefault="00F22930" w:rsidP="00CD6958">
            <w:pPr>
              <w:pStyle w:val="TAC"/>
              <w:rPr>
                <w:lang w:val="en-US"/>
              </w:rPr>
            </w:pPr>
            <w:r w:rsidRPr="00912EF4">
              <w:rPr>
                <w:lang w:val="en-US"/>
              </w:rPr>
              <w:t>19 – 42</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584AD95B" w14:textId="77777777" w:rsidR="00F22930" w:rsidRPr="00912EF4" w:rsidRDefault="00F22930" w:rsidP="00CD6958">
            <w:pPr>
              <w:pStyle w:val="TAC"/>
              <w:rPr>
                <w:lang w:val="en-US"/>
              </w:rPr>
            </w:pPr>
            <w:r w:rsidRPr="00912EF4">
              <w:rPr>
                <w:lang w:val="en-US"/>
              </w:rPr>
              <w:t>&lt;95</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A815A24" w14:textId="77777777" w:rsidR="00F22930" w:rsidRPr="00912EF4" w:rsidRDefault="00F22930" w:rsidP="00CD6958">
            <w:pPr>
              <w:pStyle w:val="TAC"/>
              <w:rPr>
                <w:lang w:val="en-US"/>
              </w:rPr>
            </w:pPr>
            <w:r w:rsidRPr="00912EF4">
              <w:rPr>
                <w:rFonts w:hint="eastAsia"/>
                <w:lang w:val="en-US"/>
              </w:rPr>
              <w:t>≤</w:t>
            </w:r>
            <w:r w:rsidRPr="00912EF4">
              <w:rPr>
                <w:lang w:val="en-US"/>
              </w:rPr>
              <w:t>3dB</w:t>
            </w:r>
          </w:p>
        </w:tc>
      </w:tr>
      <w:tr w:rsidR="00F22930" w:rsidRPr="00976575" w14:paraId="3C6778B3" w14:textId="77777777" w:rsidTr="00CD6958">
        <w:trPr>
          <w:trHeight w:val="294"/>
          <w:jc w:val="center"/>
        </w:trPr>
        <w:tc>
          <w:tcPr>
            <w:tcW w:w="1925" w:type="dxa"/>
            <w:vMerge/>
            <w:tcBorders>
              <w:left w:val="single" w:sz="4" w:space="0" w:color="auto"/>
              <w:right w:val="single" w:sz="8" w:space="0" w:color="auto"/>
            </w:tcBorders>
            <w:tcMar>
              <w:top w:w="0" w:type="dxa"/>
              <w:left w:w="108" w:type="dxa"/>
              <w:bottom w:w="0" w:type="dxa"/>
              <w:right w:w="108" w:type="dxa"/>
            </w:tcMar>
            <w:vAlign w:val="center"/>
          </w:tcPr>
          <w:p w14:paraId="49B0286F" w14:textId="77777777" w:rsidR="00F22930" w:rsidRPr="00912EF4" w:rsidRDefault="00F22930" w:rsidP="00CD6958">
            <w:pPr>
              <w:pStyle w:val="TAC"/>
              <w:rPr>
                <w:lang w:val="en-US"/>
              </w:rPr>
            </w:pPr>
          </w:p>
        </w:tc>
        <w:tc>
          <w:tcPr>
            <w:tcW w:w="2928" w:type="dxa"/>
            <w:vMerge/>
            <w:tcBorders>
              <w:left w:val="nil"/>
              <w:bottom w:val="single" w:sz="8" w:space="0" w:color="auto"/>
              <w:right w:val="single" w:sz="8" w:space="0" w:color="auto"/>
            </w:tcBorders>
            <w:tcMar>
              <w:top w:w="0" w:type="dxa"/>
              <w:left w:w="108" w:type="dxa"/>
              <w:bottom w:w="0" w:type="dxa"/>
              <w:right w:w="108" w:type="dxa"/>
            </w:tcMar>
            <w:vAlign w:val="center"/>
          </w:tcPr>
          <w:p w14:paraId="060BFB67" w14:textId="77777777" w:rsidR="00F22930" w:rsidRPr="00912EF4" w:rsidRDefault="00F22930" w:rsidP="00CD6958">
            <w:pPr>
              <w:pStyle w:val="TAC"/>
              <w:rPr>
                <w:lang w:val="en-US"/>
              </w:rPr>
            </w:pP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14B84010" w14:textId="77777777" w:rsidR="00F22930" w:rsidRPr="00912EF4" w:rsidRDefault="00F22930" w:rsidP="00CD6958">
            <w:pPr>
              <w:pStyle w:val="TAC"/>
              <w:rPr>
                <w:lang w:val="en-US"/>
              </w:rPr>
            </w:pPr>
            <w:r w:rsidRPr="00912EF4">
              <w:rPr>
                <w:lang w:val="en-US"/>
              </w:rPr>
              <w:t>&gt;95</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B7E6EA4" w14:textId="77777777" w:rsidR="00F22930" w:rsidRPr="00912EF4" w:rsidRDefault="00F22930" w:rsidP="00CD6958">
            <w:pPr>
              <w:pStyle w:val="TAC"/>
              <w:rPr>
                <w:lang w:val="en-US"/>
              </w:rPr>
            </w:pPr>
            <w:r w:rsidRPr="00912EF4">
              <w:rPr>
                <w:rFonts w:hint="eastAsia"/>
                <w:lang w:val="en-US"/>
              </w:rPr>
              <w:t>≤</w:t>
            </w:r>
            <w:r w:rsidRPr="00912EF4">
              <w:rPr>
                <w:lang w:val="en-US"/>
              </w:rPr>
              <w:t>6dB</w:t>
            </w:r>
          </w:p>
        </w:tc>
      </w:tr>
      <w:tr w:rsidR="00F22930" w:rsidRPr="00976575" w14:paraId="4BE2A3DC" w14:textId="77777777" w:rsidTr="00CD6958">
        <w:trPr>
          <w:trHeight w:val="294"/>
          <w:jc w:val="center"/>
        </w:trPr>
        <w:tc>
          <w:tcPr>
            <w:tcW w:w="1925" w:type="dxa"/>
            <w:vMerge/>
            <w:tcBorders>
              <w:left w:val="single" w:sz="4" w:space="0" w:color="auto"/>
              <w:right w:val="single" w:sz="8" w:space="0" w:color="auto"/>
            </w:tcBorders>
            <w:tcMar>
              <w:top w:w="0" w:type="dxa"/>
              <w:left w:w="108" w:type="dxa"/>
              <w:bottom w:w="0" w:type="dxa"/>
              <w:right w:w="108" w:type="dxa"/>
            </w:tcMar>
            <w:vAlign w:val="center"/>
          </w:tcPr>
          <w:p w14:paraId="688E2CE3" w14:textId="77777777" w:rsidR="00F22930" w:rsidRPr="00912EF4" w:rsidRDefault="00F22930" w:rsidP="00CD6958">
            <w:pPr>
              <w:pStyle w:val="TAC"/>
              <w:rPr>
                <w:lang w:val="en-US"/>
              </w:rPr>
            </w:pPr>
          </w:p>
        </w:tc>
        <w:tc>
          <w:tcPr>
            <w:tcW w:w="2928" w:type="dxa"/>
            <w:tcBorders>
              <w:top w:val="nil"/>
              <w:left w:val="nil"/>
              <w:bottom w:val="single" w:sz="4" w:space="0" w:color="auto"/>
              <w:right w:val="single" w:sz="8" w:space="0" w:color="auto"/>
            </w:tcBorders>
            <w:tcMar>
              <w:top w:w="0" w:type="dxa"/>
              <w:left w:w="108" w:type="dxa"/>
              <w:bottom w:w="0" w:type="dxa"/>
              <w:right w:w="108" w:type="dxa"/>
            </w:tcMar>
            <w:vAlign w:val="center"/>
          </w:tcPr>
          <w:p w14:paraId="315CF3B5" w14:textId="77777777" w:rsidR="00F22930" w:rsidRPr="00912EF4" w:rsidRDefault="00F22930" w:rsidP="00CD6958">
            <w:pPr>
              <w:pStyle w:val="TAC"/>
              <w:rPr>
                <w:lang w:val="en-US"/>
              </w:rPr>
            </w:pPr>
            <w:r w:rsidRPr="00912EF4">
              <w:rPr>
                <w:lang w:val="en-US"/>
              </w:rPr>
              <w:t>43 – 155</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82A" w14:textId="77777777" w:rsidR="00F22930" w:rsidRPr="00912EF4" w:rsidRDefault="00F22930" w:rsidP="00CD6958">
            <w:pPr>
              <w:pStyle w:val="TAC"/>
              <w:rPr>
                <w:lang w:val="en-US"/>
              </w:rPr>
            </w:pPr>
            <w:r w:rsidRPr="00912EF4">
              <w:rPr>
                <w:lang w:val="en-US"/>
              </w:rPr>
              <w:t>&gt;0</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7C30E" w14:textId="77777777" w:rsidR="00F22930" w:rsidRPr="00912EF4" w:rsidRDefault="00F22930" w:rsidP="00CD6958">
            <w:pPr>
              <w:pStyle w:val="TAC"/>
              <w:rPr>
                <w:lang w:val="en-US"/>
              </w:rPr>
            </w:pPr>
            <w:r w:rsidRPr="00912EF4">
              <w:rPr>
                <w:rFonts w:hint="eastAsia"/>
                <w:lang w:val="en-US"/>
              </w:rPr>
              <w:t>≤</w:t>
            </w:r>
            <w:r w:rsidRPr="00912EF4">
              <w:rPr>
                <w:lang w:val="en-US"/>
              </w:rPr>
              <w:t>4dB</w:t>
            </w:r>
          </w:p>
        </w:tc>
      </w:tr>
      <w:tr w:rsidR="00F22930" w:rsidRPr="00976575" w14:paraId="6BC42D04" w14:textId="77777777" w:rsidTr="00CD6958">
        <w:trPr>
          <w:trHeight w:val="294"/>
          <w:jc w:val="center"/>
        </w:trPr>
        <w:tc>
          <w:tcPr>
            <w:tcW w:w="1925" w:type="dxa"/>
            <w:vMerge w:val="restart"/>
            <w:tcBorders>
              <w:top w:val="single" w:sz="4" w:space="0" w:color="auto"/>
              <w:left w:val="single" w:sz="4" w:space="0" w:color="auto"/>
              <w:right w:val="single" w:sz="8" w:space="0" w:color="auto"/>
            </w:tcBorders>
            <w:tcMar>
              <w:top w:w="0" w:type="dxa"/>
              <w:left w:w="108" w:type="dxa"/>
              <w:bottom w:w="0" w:type="dxa"/>
              <w:right w:w="108" w:type="dxa"/>
            </w:tcMar>
            <w:vAlign w:val="center"/>
          </w:tcPr>
          <w:p w14:paraId="50B51C77" w14:textId="77777777" w:rsidR="00F22930" w:rsidRPr="005B0D32" w:rsidRDefault="00F22930" w:rsidP="00CD6958">
            <w:pPr>
              <w:pStyle w:val="TAC"/>
              <w:rPr>
                <w:lang w:val="en-US"/>
              </w:rPr>
            </w:pPr>
            <w:r w:rsidRPr="005B0D32">
              <w:rPr>
                <w:lang w:val="en-US"/>
              </w:rPr>
              <w:t>100 RB / 100 RB</w:t>
            </w:r>
          </w:p>
        </w:tc>
        <w:tc>
          <w:tcPr>
            <w:tcW w:w="292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F11F080" w14:textId="77777777" w:rsidR="00F22930" w:rsidRPr="005B0D32" w:rsidRDefault="00F22930" w:rsidP="00CD6958">
            <w:pPr>
              <w:pStyle w:val="TAC"/>
              <w:rPr>
                <w:lang w:val="en-US" w:eastAsia="ja-JP"/>
              </w:rPr>
            </w:pPr>
            <w:r w:rsidRPr="005B0D32">
              <w:rPr>
                <w:lang w:val="en-US"/>
              </w:rPr>
              <w:t>0 – 26 and 173 – 199</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442E38" w14:textId="77777777" w:rsidR="00F22930" w:rsidRPr="005B0D32" w:rsidRDefault="00F22930" w:rsidP="00CD6958">
            <w:pPr>
              <w:pStyle w:val="TAC"/>
              <w:rPr>
                <w:lang w:val="en-US" w:eastAsia="ja-JP"/>
              </w:rPr>
            </w:pPr>
            <w:r w:rsidRPr="005B0D32">
              <w:rPr>
                <w:lang w:val="en-US"/>
              </w:rPr>
              <w:t>&gt;0</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AE24BD" w14:textId="77777777" w:rsidR="00F22930" w:rsidRPr="005B0D32" w:rsidRDefault="00F22930" w:rsidP="00CD6958">
            <w:pPr>
              <w:pStyle w:val="TAC"/>
              <w:rPr>
                <w:lang w:val="en-US" w:eastAsia="ja-JP"/>
              </w:rPr>
            </w:pPr>
            <w:r w:rsidRPr="005B0D32">
              <w:rPr>
                <w:rFonts w:hint="eastAsia"/>
                <w:lang w:val="en-US"/>
              </w:rPr>
              <w:t>≤</w:t>
            </w:r>
            <w:r w:rsidRPr="005B0D32">
              <w:rPr>
                <w:rFonts w:hint="eastAsia"/>
                <w:lang w:val="en-US"/>
              </w:rPr>
              <w:t>14dB</w:t>
            </w:r>
          </w:p>
        </w:tc>
      </w:tr>
      <w:tr w:rsidR="00F22930" w:rsidRPr="00976575" w14:paraId="172C17FB" w14:textId="77777777" w:rsidTr="00CD6958">
        <w:trPr>
          <w:trHeight w:val="294"/>
          <w:jc w:val="center"/>
        </w:trPr>
        <w:tc>
          <w:tcPr>
            <w:tcW w:w="1925" w:type="dxa"/>
            <w:vMerge/>
            <w:tcBorders>
              <w:top w:val="nil"/>
              <w:left w:val="single" w:sz="4" w:space="0" w:color="auto"/>
              <w:right w:val="single" w:sz="8" w:space="0" w:color="auto"/>
            </w:tcBorders>
            <w:tcMar>
              <w:top w:w="0" w:type="dxa"/>
              <w:left w:w="108" w:type="dxa"/>
              <w:bottom w:w="0" w:type="dxa"/>
              <w:right w:w="108" w:type="dxa"/>
            </w:tcMar>
            <w:vAlign w:val="center"/>
          </w:tcPr>
          <w:p w14:paraId="5FFFE1CC" w14:textId="77777777" w:rsidR="00F22930" w:rsidRPr="00912EF4" w:rsidRDefault="00F22930" w:rsidP="00CD6958">
            <w:pPr>
              <w:pStyle w:val="TAC"/>
              <w:rPr>
                <w:lang w:val="en-US"/>
              </w:rPr>
            </w:pPr>
          </w:p>
        </w:tc>
        <w:tc>
          <w:tcPr>
            <w:tcW w:w="2928" w:type="dxa"/>
            <w:vMerge w:val="restart"/>
            <w:tcBorders>
              <w:top w:val="nil"/>
              <w:left w:val="nil"/>
              <w:right w:val="single" w:sz="8" w:space="0" w:color="auto"/>
            </w:tcBorders>
            <w:tcMar>
              <w:top w:w="0" w:type="dxa"/>
              <w:left w:w="108" w:type="dxa"/>
              <w:bottom w:w="0" w:type="dxa"/>
              <w:right w:w="108" w:type="dxa"/>
            </w:tcMar>
            <w:vAlign w:val="center"/>
          </w:tcPr>
          <w:p w14:paraId="768625F3" w14:textId="77777777" w:rsidR="00F22930" w:rsidRPr="00912EF4" w:rsidRDefault="00F22930" w:rsidP="00CD6958">
            <w:pPr>
              <w:pStyle w:val="TAC"/>
              <w:rPr>
                <w:lang w:val="en-US" w:eastAsia="ja-JP"/>
              </w:rPr>
            </w:pPr>
            <w:r w:rsidRPr="00912EF4">
              <w:rPr>
                <w:lang w:val="en-US"/>
              </w:rPr>
              <w:t>27 – 45</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C920" w14:textId="77777777" w:rsidR="00F22930" w:rsidRPr="00912EF4" w:rsidRDefault="00F22930" w:rsidP="00CD6958">
            <w:pPr>
              <w:pStyle w:val="TAC"/>
              <w:rPr>
                <w:lang w:val="en-US"/>
              </w:rPr>
            </w:pPr>
            <w:r w:rsidRPr="00912EF4">
              <w:rPr>
                <w:rFonts w:hint="eastAsia"/>
                <w:lang w:val="en-US"/>
              </w:rPr>
              <w:t>≤</w:t>
            </w:r>
            <w:r w:rsidRPr="00912EF4">
              <w:rPr>
                <w:lang w:val="en-US"/>
              </w:rPr>
              <w:t>100</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2B28F32" w14:textId="77777777" w:rsidR="00F22930" w:rsidRPr="00912EF4" w:rsidRDefault="00F22930" w:rsidP="00CD6958">
            <w:pPr>
              <w:pStyle w:val="TAC"/>
              <w:rPr>
                <w:lang w:val="en-US"/>
              </w:rPr>
            </w:pPr>
            <w:r w:rsidRPr="00912EF4">
              <w:rPr>
                <w:rFonts w:hint="eastAsia"/>
                <w:lang w:val="en-US"/>
              </w:rPr>
              <w:t>≤</w:t>
            </w:r>
            <w:r w:rsidRPr="00912EF4">
              <w:rPr>
                <w:lang w:val="en-US"/>
              </w:rPr>
              <w:t>3dB</w:t>
            </w:r>
          </w:p>
        </w:tc>
      </w:tr>
      <w:tr w:rsidR="00F22930" w:rsidRPr="00976575" w14:paraId="709C53F7" w14:textId="77777777" w:rsidTr="00CD6958">
        <w:trPr>
          <w:trHeight w:val="294"/>
          <w:jc w:val="center"/>
        </w:trPr>
        <w:tc>
          <w:tcPr>
            <w:tcW w:w="1925" w:type="dxa"/>
            <w:vMerge/>
            <w:tcBorders>
              <w:top w:val="nil"/>
              <w:left w:val="single" w:sz="4" w:space="0" w:color="auto"/>
              <w:right w:val="single" w:sz="8" w:space="0" w:color="auto"/>
            </w:tcBorders>
            <w:tcMar>
              <w:top w:w="0" w:type="dxa"/>
              <w:left w:w="108" w:type="dxa"/>
              <w:bottom w:w="0" w:type="dxa"/>
              <w:right w:w="108" w:type="dxa"/>
            </w:tcMar>
            <w:vAlign w:val="center"/>
          </w:tcPr>
          <w:p w14:paraId="11A0AF1D" w14:textId="77777777" w:rsidR="00F22930" w:rsidRPr="00912EF4" w:rsidRDefault="00F22930" w:rsidP="00CD6958">
            <w:pPr>
              <w:pStyle w:val="TAC"/>
              <w:rPr>
                <w:lang w:val="en-US"/>
              </w:rPr>
            </w:pPr>
          </w:p>
        </w:tc>
        <w:tc>
          <w:tcPr>
            <w:tcW w:w="2928" w:type="dxa"/>
            <w:vMerge/>
            <w:tcBorders>
              <w:left w:val="nil"/>
              <w:bottom w:val="single" w:sz="8" w:space="0" w:color="auto"/>
              <w:right w:val="single" w:sz="8" w:space="0" w:color="auto"/>
            </w:tcBorders>
            <w:tcMar>
              <w:top w:w="0" w:type="dxa"/>
              <w:left w:w="108" w:type="dxa"/>
              <w:bottom w:w="0" w:type="dxa"/>
              <w:right w:w="108" w:type="dxa"/>
            </w:tcMar>
          </w:tcPr>
          <w:p w14:paraId="5C6A951E" w14:textId="77777777" w:rsidR="00F22930" w:rsidRPr="00912EF4" w:rsidRDefault="00F22930" w:rsidP="00CD6958">
            <w:pPr>
              <w:pStyle w:val="TAC"/>
              <w:rPr>
                <w:lang w:val="en-US"/>
              </w:rPr>
            </w:pP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798D4" w14:textId="77777777" w:rsidR="00F22930" w:rsidRPr="00912EF4" w:rsidRDefault="00F22930" w:rsidP="00CD6958">
            <w:pPr>
              <w:pStyle w:val="TAC"/>
              <w:rPr>
                <w:lang w:val="en-US"/>
              </w:rPr>
            </w:pPr>
            <w:r w:rsidRPr="00912EF4">
              <w:rPr>
                <w:lang w:val="en-US"/>
              </w:rPr>
              <w:t>&gt;100</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DF03A9" w14:textId="77777777" w:rsidR="00F22930" w:rsidRPr="00912EF4" w:rsidRDefault="00F22930" w:rsidP="00CD6958">
            <w:pPr>
              <w:pStyle w:val="TAC"/>
              <w:rPr>
                <w:lang w:val="en-US"/>
              </w:rPr>
            </w:pPr>
            <w:r w:rsidRPr="00912EF4">
              <w:rPr>
                <w:rFonts w:hint="eastAsia"/>
                <w:lang w:val="en-US"/>
              </w:rPr>
              <w:t>≤</w:t>
            </w:r>
            <w:r w:rsidRPr="00912EF4">
              <w:rPr>
                <w:lang w:val="en-US"/>
              </w:rPr>
              <w:t>6dB</w:t>
            </w:r>
          </w:p>
        </w:tc>
      </w:tr>
      <w:tr w:rsidR="00F22930" w:rsidRPr="00976575" w14:paraId="6ABB3A79" w14:textId="77777777" w:rsidTr="00CD6958">
        <w:trPr>
          <w:trHeight w:val="254"/>
          <w:jc w:val="center"/>
        </w:trPr>
        <w:tc>
          <w:tcPr>
            <w:tcW w:w="0" w:type="auto"/>
            <w:vMerge/>
            <w:tcBorders>
              <w:left w:val="single" w:sz="4" w:space="0" w:color="auto"/>
              <w:right w:val="single" w:sz="8" w:space="0" w:color="auto"/>
            </w:tcBorders>
            <w:vAlign w:val="center"/>
          </w:tcPr>
          <w:p w14:paraId="384E2863" w14:textId="77777777" w:rsidR="00F22930" w:rsidRPr="00912EF4" w:rsidRDefault="00F22930" w:rsidP="00CD6958">
            <w:pPr>
              <w:pStyle w:val="TAC"/>
              <w:rPr>
                <w:lang w:val="en-US" w:eastAsia="ja-JP"/>
              </w:rPr>
            </w:pPr>
          </w:p>
        </w:tc>
        <w:tc>
          <w:tcPr>
            <w:tcW w:w="292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297028F8" w14:textId="77777777" w:rsidR="00F22930" w:rsidRPr="00912EF4" w:rsidRDefault="00F22930" w:rsidP="00CD6958">
            <w:pPr>
              <w:pStyle w:val="TAC"/>
              <w:rPr>
                <w:lang w:val="en-US" w:eastAsia="ja-JP"/>
              </w:rPr>
            </w:pPr>
            <w:r w:rsidRPr="00912EF4">
              <w:rPr>
                <w:lang w:val="en-US"/>
              </w:rPr>
              <w:t>46 – 172</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851D" w14:textId="77777777" w:rsidR="00F22930" w:rsidRPr="00912EF4" w:rsidRDefault="00F22930" w:rsidP="00CD6958">
            <w:pPr>
              <w:pStyle w:val="TAC"/>
              <w:rPr>
                <w:lang w:val="en-US" w:eastAsia="ja-JP"/>
              </w:rPr>
            </w:pPr>
            <w:r w:rsidRPr="00912EF4">
              <w:rPr>
                <w:rFonts w:hint="eastAsia"/>
                <w:lang w:val="en-US"/>
              </w:rPr>
              <w:t>≤</w:t>
            </w:r>
            <w:r w:rsidRPr="00912EF4">
              <w:rPr>
                <w:lang w:val="en-US"/>
              </w:rPr>
              <w:t>100</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65F8D45" w14:textId="77777777" w:rsidR="00F22930" w:rsidRPr="00912EF4" w:rsidRDefault="00F22930" w:rsidP="00CD6958">
            <w:pPr>
              <w:pStyle w:val="TAC"/>
              <w:rPr>
                <w:lang w:val="en-US" w:eastAsia="ja-JP"/>
              </w:rPr>
            </w:pPr>
            <w:r w:rsidRPr="00912EF4">
              <w:rPr>
                <w:rFonts w:hint="eastAsia"/>
                <w:lang w:val="en-US"/>
              </w:rPr>
              <w:t>≤</w:t>
            </w:r>
            <w:r w:rsidRPr="00912EF4">
              <w:rPr>
                <w:lang w:val="en-US"/>
              </w:rPr>
              <w:t>2dB</w:t>
            </w:r>
          </w:p>
        </w:tc>
      </w:tr>
      <w:tr w:rsidR="00F22930" w:rsidRPr="00976575" w14:paraId="2D77F103" w14:textId="77777777" w:rsidTr="00CD6958">
        <w:trPr>
          <w:trHeight w:val="254"/>
          <w:jc w:val="center"/>
        </w:trPr>
        <w:tc>
          <w:tcPr>
            <w:tcW w:w="0" w:type="auto"/>
            <w:vMerge/>
            <w:tcBorders>
              <w:left w:val="single" w:sz="4" w:space="0" w:color="auto"/>
              <w:bottom w:val="single" w:sz="4" w:space="0" w:color="auto"/>
              <w:right w:val="single" w:sz="8" w:space="0" w:color="auto"/>
            </w:tcBorders>
            <w:vAlign w:val="center"/>
          </w:tcPr>
          <w:p w14:paraId="2BBF2CD1" w14:textId="77777777" w:rsidR="00F22930" w:rsidRPr="00912EF4" w:rsidRDefault="00F22930" w:rsidP="00CD6958">
            <w:pPr>
              <w:pStyle w:val="TAC"/>
              <w:rPr>
                <w:lang w:val="en-US" w:eastAsia="ja-JP"/>
              </w:rPr>
            </w:pPr>
          </w:p>
        </w:tc>
        <w:tc>
          <w:tcPr>
            <w:tcW w:w="2928" w:type="dxa"/>
            <w:vMerge/>
            <w:tcBorders>
              <w:top w:val="nil"/>
              <w:left w:val="nil"/>
              <w:bottom w:val="single" w:sz="8" w:space="0" w:color="auto"/>
              <w:right w:val="single" w:sz="8" w:space="0" w:color="auto"/>
            </w:tcBorders>
            <w:tcMar>
              <w:top w:w="0" w:type="dxa"/>
              <w:left w:w="108" w:type="dxa"/>
              <w:bottom w:w="0" w:type="dxa"/>
              <w:right w:w="108" w:type="dxa"/>
            </w:tcMar>
          </w:tcPr>
          <w:p w14:paraId="6027273D" w14:textId="77777777" w:rsidR="00F22930" w:rsidRPr="00912EF4" w:rsidRDefault="00F22930" w:rsidP="00CD6958">
            <w:pPr>
              <w:pStyle w:val="TAC"/>
              <w:rPr>
                <w:lang w:val="en-US"/>
              </w:rPr>
            </w:pP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59193CC7" w14:textId="77777777" w:rsidR="00F22930" w:rsidRPr="00912EF4" w:rsidRDefault="00F22930" w:rsidP="00CD6958">
            <w:pPr>
              <w:pStyle w:val="TAC"/>
              <w:rPr>
                <w:lang w:val="en-US"/>
              </w:rPr>
            </w:pPr>
            <w:r w:rsidRPr="00912EF4">
              <w:rPr>
                <w:lang w:val="en-US"/>
              </w:rPr>
              <w:t>&gt;100</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D9488" w14:textId="77777777" w:rsidR="00F22930" w:rsidRPr="00912EF4" w:rsidRDefault="00F22930" w:rsidP="00CD6958">
            <w:pPr>
              <w:pStyle w:val="TAC"/>
              <w:rPr>
                <w:lang w:val="en-US"/>
              </w:rPr>
            </w:pPr>
            <w:r w:rsidRPr="00912EF4">
              <w:rPr>
                <w:rFonts w:hint="eastAsia"/>
                <w:lang w:val="en-US"/>
              </w:rPr>
              <w:t>≤</w:t>
            </w:r>
            <w:r w:rsidRPr="00912EF4">
              <w:rPr>
                <w:lang w:val="en-US"/>
              </w:rPr>
              <w:t>5dB</w:t>
            </w:r>
          </w:p>
        </w:tc>
      </w:tr>
    </w:tbl>
    <w:p w14:paraId="6D65BE21" w14:textId="77777777" w:rsidR="00F22930" w:rsidRPr="00976575" w:rsidRDefault="00F22930" w:rsidP="00F22930">
      <w:pPr>
        <w:rPr>
          <w:lang w:val="en-US"/>
        </w:rPr>
      </w:pPr>
    </w:p>
    <w:p w14:paraId="733BE11C" w14:textId="4091869B" w:rsidR="00F22930" w:rsidRPr="005B0D32" w:rsidRDefault="00F22930" w:rsidP="00F22930">
      <w:pPr>
        <w:pStyle w:val="Heading4"/>
        <w:rPr>
          <w:lang w:val="en-US"/>
        </w:rPr>
      </w:pPr>
      <w:bookmarkStart w:id="111" w:name="_Toc319869058"/>
      <w:bookmarkStart w:id="112" w:name="_Toc37149245"/>
      <w:r>
        <w:rPr>
          <w:lang w:val="en-US"/>
        </w:rPr>
        <w:t>5.2</w:t>
      </w:r>
      <w:r w:rsidRPr="005B0D32">
        <w:rPr>
          <w:lang w:val="en-US"/>
        </w:rPr>
        <w:t>.4.</w:t>
      </w:r>
      <w:r w:rsidRPr="00976575">
        <w:rPr>
          <w:lang w:val="en-US"/>
        </w:rPr>
        <w:t>3</w:t>
      </w:r>
      <w:r w:rsidRPr="005B0D32">
        <w:rPr>
          <w:lang w:val="en-US"/>
        </w:rPr>
        <w:tab/>
      </w:r>
      <w:r w:rsidRPr="00976575">
        <w:rPr>
          <w:lang w:val="en-US"/>
        </w:rPr>
        <w:t>2</w:t>
      </w:r>
      <w:r w:rsidRPr="005B0D32">
        <w:rPr>
          <w:lang w:val="en-US"/>
        </w:rPr>
        <w:t>-cluster RB transmission</w:t>
      </w:r>
      <w:bookmarkEnd w:id="111"/>
      <w:bookmarkEnd w:id="112"/>
    </w:p>
    <w:p w14:paraId="5B37E961" w14:textId="77777777" w:rsidR="00F22930" w:rsidRPr="00976575" w:rsidRDefault="00F22930" w:rsidP="00F22930">
      <w:pPr>
        <w:rPr>
          <w:lang w:val="en-US"/>
        </w:rPr>
      </w:pPr>
      <w:r w:rsidRPr="00976575">
        <w:rPr>
          <w:lang w:val="en-US"/>
        </w:rPr>
        <w:t xml:space="preserve">The simulations for 2-cluster RB transmission shall have the same simulation assumptions and requirement as Contiguous RB transmission. </w:t>
      </w:r>
    </w:p>
    <w:p w14:paraId="0B0111F9" w14:textId="77777777" w:rsidR="00F22930" w:rsidRPr="005B0D32" w:rsidRDefault="00F22930" w:rsidP="00F22930">
      <w:pPr>
        <w:rPr>
          <w:lang w:val="en-US"/>
        </w:rPr>
      </w:pPr>
      <w:r w:rsidRPr="005B0D32">
        <w:rPr>
          <w:lang w:val="en-US"/>
        </w:rPr>
        <w:t>Because of the large number of scenarios (almost 5 million combinations for 20 + 20 MHz) a set of around 20 000 randomly created allocation scenarios were simulated</w:t>
      </w:r>
      <w:r>
        <w:rPr>
          <w:lang w:val="en-US"/>
        </w:rPr>
        <w:t xml:space="preserve"> per bandwidth combination</w:t>
      </w:r>
      <w:r w:rsidRPr="005B0D32">
        <w:rPr>
          <w:lang w:val="en-US"/>
        </w:rPr>
        <w:t xml:space="preserve"> and appropriate back off value was searched. </w:t>
      </w:r>
    </w:p>
    <w:p w14:paraId="431B27DE" w14:textId="77777777" w:rsidR="00F22930" w:rsidRPr="00976575" w:rsidRDefault="00F22930" w:rsidP="00F22930">
      <w:pPr>
        <w:rPr>
          <w:lang w:val="en-US"/>
        </w:rPr>
      </w:pPr>
      <w:r w:rsidRPr="005B0D32">
        <w:rPr>
          <w:lang w:val="en-US"/>
        </w:rPr>
        <w:t>Results from these simulations with proposed A-MPR mask are shown in the figures below</w:t>
      </w:r>
    </w:p>
    <w:p w14:paraId="03D54226" w14:textId="77777777" w:rsidR="00F22930" w:rsidRPr="00976575" w:rsidRDefault="00F22930" w:rsidP="00F22930">
      <w:pPr>
        <w:rPr>
          <w:lang w:val="en-US"/>
        </w:rPr>
      </w:pPr>
    </w:p>
    <w:p w14:paraId="27575EC2" w14:textId="77777777" w:rsidR="00F22930" w:rsidRDefault="00F22930" w:rsidP="00F22930">
      <w:pPr>
        <w:rPr>
          <w:lang w:val="en-US"/>
        </w:rPr>
      </w:pPr>
      <w:r w:rsidRPr="005B0D32">
        <w:rPr>
          <w:noProof/>
          <w:lang w:val="en-US"/>
        </w:rPr>
        <w:drawing>
          <wp:inline distT="0" distB="0" distL="0" distR="0" wp14:anchorId="3CCAEFE6" wp14:editId="50622EBC">
            <wp:extent cx="4895850" cy="405181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 48C 2Cluster 25+100.png"/>
                    <pic:cNvPicPr/>
                  </pic:nvPicPr>
                  <pic:blipFill>
                    <a:blip r:embed="rId22">
                      <a:extLst>
                        <a:ext uri="{28A0092B-C50C-407E-A947-70E740481C1C}">
                          <a14:useLocalDpi xmlns:a14="http://schemas.microsoft.com/office/drawing/2010/main" val="0"/>
                        </a:ext>
                      </a:extLst>
                    </a:blip>
                    <a:stretch>
                      <a:fillRect/>
                    </a:stretch>
                  </pic:blipFill>
                  <pic:spPr>
                    <a:xfrm>
                      <a:off x="0" y="0"/>
                      <a:ext cx="4911338" cy="4064630"/>
                    </a:xfrm>
                    <a:prstGeom prst="rect">
                      <a:avLst/>
                    </a:prstGeom>
                  </pic:spPr>
                </pic:pic>
              </a:graphicData>
            </a:graphic>
          </wp:inline>
        </w:drawing>
      </w:r>
    </w:p>
    <w:p w14:paraId="5DDAFFBB" w14:textId="44CF4BE5" w:rsidR="00F22930" w:rsidRPr="00976575" w:rsidRDefault="00F22930" w:rsidP="00F22930">
      <w:pPr>
        <w:pStyle w:val="TH"/>
        <w:rPr>
          <w:lang w:val="en-US" w:eastAsia="zh-CN"/>
        </w:rPr>
      </w:pPr>
      <w:r w:rsidRPr="005B0D32">
        <w:rPr>
          <w:rFonts w:cs="Arial"/>
          <w:lang w:val="en-US"/>
        </w:rPr>
        <w:t xml:space="preserve">Figure </w:t>
      </w:r>
      <w:r>
        <w:rPr>
          <w:rFonts w:cs="Arial"/>
          <w:lang w:val="en-US"/>
        </w:rPr>
        <w:t>5.2</w:t>
      </w:r>
      <w:r w:rsidRPr="005B0D32">
        <w:rPr>
          <w:rFonts w:cs="Arial"/>
          <w:lang w:val="en-US"/>
        </w:rPr>
        <w:t>.4.</w:t>
      </w:r>
      <w:r>
        <w:rPr>
          <w:rFonts w:cs="Arial"/>
          <w:lang w:val="en-US"/>
        </w:rPr>
        <w:t>3</w:t>
      </w:r>
      <w:r w:rsidRPr="005B0D32">
        <w:rPr>
          <w:rFonts w:cs="Arial"/>
          <w:lang w:val="en-US"/>
        </w:rPr>
        <w:t>-1: 2</w:t>
      </w:r>
      <w:r>
        <w:rPr>
          <w:rFonts w:cs="Arial"/>
          <w:lang w:val="en-US"/>
        </w:rPr>
        <w:t xml:space="preserve"> </w:t>
      </w:r>
      <w:r w:rsidRPr="005B0D32">
        <w:rPr>
          <w:rFonts w:cs="Arial"/>
          <w:lang w:val="en-US"/>
        </w:rPr>
        <w:t xml:space="preserve">clusters in 2CCs vs. allocation ratio, </w:t>
      </w:r>
      <w:r>
        <w:rPr>
          <w:rFonts w:cs="Arial"/>
          <w:lang w:val="en-US"/>
        </w:rPr>
        <w:t>25</w:t>
      </w:r>
      <w:r w:rsidRPr="005B0D32">
        <w:rPr>
          <w:rFonts w:cs="Arial"/>
          <w:lang w:val="en-US"/>
        </w:rPr>
        <w:t xml:space="preserve"> RB + 100 RB</w:t>
      </w:r>
    </w:p>
    <w:p w14:paraId="35919F2C" w14:textId="77777777" w:rsidR="00F22930" w:rsidRDefault="00F22930" w:rsidP="00F22930">
      <w:pPr>
        <w:rPr>
          <w:lang w:val="en-US"/>
        </w:rPr>
      </w:pPr>
      <w:r w:rsidRPr="005B0D32">
        <w:rPr>
          <w:noProof/>
          <w:lang w:val="en-US"/>
        </w:rPr>
        <w:drawing>
          <wp:inline distT="0" distB="0" distL="0" distR="0" wp14:anchorId="61A7B684" wp14:editId="7A11C615">
            <wp:extent cx="5000625" cy="4125295"/>
            <wp:effectExtent l="0" t="0" r="0" b="8890"/>
            <wp:docPr id="10" name="Picture 10"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 48C 2Cluster 50+100.png"/>
                    <pic:cNvPicPr/>
                  </pic:nvPicPr>
                  <pic:blipFill>
                    <a:blip r:embed="rId23">
                      <a:extLst>
                        <a:ext uri="{28A0092B-C50C-407E-A947-70E740481C1C}">
                          <a14:useLocalDpi xmlns:a14="http://schemas.microsoft.com/office/drawing/2010/main" val="0"/>
                        </a:ext>
                      </a:extLst>
                    </a:blip>
                    <a:stretch>
                      <a:fillRect/>
                    </a:stretch>
                  </pic:blipFill>
                  <pic:spPr>
                    <a:xfrm>
                      <a:off x="0" y="0"/>
                      <a:ext cx="5008789" cy="4132030"/>
                    </a:xfrm>
                    <a:prstGeom prst="rect">
                      <a:avLst/>
                    </a:prstGeom>
                  </pic:spPr>
                </pic:pic>
              </a:graphicData>
            </a:graphic>
          </wp:inline>
        </w:drawing>
      </w:r>
    </w:p>
    <w:p w14:paraId="2E942697" w14:textId="2A310FF0" w:rsidR="00F22930" w:rsidRPr="00976575" w:rsidRDefault="00F22930" w:rsidP="00F22930">
      <w:pPr>
        <w:pStyle w:val="TH"/>
        <w:rPr>
          <w:lang w:val="en-US" w:eastAsia="zh-CN"/>
        </w:rPr>
      </w:pPr>
      <w:r w:rsidRPr="002448FF">
        <w:rPr>
          <w:rFonts w:cs="Arial"/>
          <w:lang w:val="en-US"/>
        </w:rPr>
        <w:t xml:space="preserve">Figure </w:t>
      </w:r>
      <w:r>
        <w:rPr>
          <w:rFonts w:cs="Arial"/>
          <w:lang w:val="en-US"/>
        </w:rPr>
        <w:t>5.2</w:t>
      </w:r>
      <w:r w:rsidRPr="002448FF">
        <w:rPr>
          <w:rFonts w:cs="Arial"/>
          <w:lang w:val="en-US"/>
        </w:rPr>
        <w:t>.4.</w:t>
      </w:r>
      <w:r>
        <w:rPr>
          <w:rFonts w:cs="Arial"/>
          <w:lang w:val="en-US"/>
        </w:rPr>
        <w:t>3</w:t>
      </w:r>
      <w:r w:rsidRPr="002448FF">
        <w:rPr>
          <w:rFonts w:cs="Arial"/>
          <w:lang w:val="en-US"/>
        </w:rPr>
        <w:t>-</w:t>
      </w:r>
      <w:r>
        <w:rPr>
          <w:rFonts w:cs="Arial"/>
          <w:lang w:val="en-US"/>
        </w:rPr>
        <w:t>2</w:t>
      </w:r>
      <w:r w:rsidRPr="002448FF">
        <w:rPr>
          <w:rFonts w:cs="Arial"/>
          <w:lang w:val="en-US"/>
        </w:rPr>
        <w:t>: 2</w:t>
      </w:r>
      <w:r>
        <w:rPr>
          <w:rFonts w:cs="Arial"/>
          <w:lang w:val="en-US"/>
        </w:rPr>
        <w:t xml:space="preserve"> </w:t>
      </w:r>
      <w:r w:rsidRPr="002448FF">
        <w:rPr>
          <w:rFonts w:cs="Arial"/>
          <w:lang w:val="en-US"/>
        </w:rPr>
        <w:t xml:space="preserve">clusters in 2CCs vs. allocation ratio, </w:t>
      </w:r>
      <w:r>
        <w:rPr>
          <w:rFonts w:cs="Arial"/>
          <w:lang w:val="en-US"/>
        </w:rPr>
        <w:t>50</w:t>
      </w:r>
      <w:r w:rsidRPr="002448FF">
        <w:rPr>
          <w:rFonts w:cs="Arial"/>
          <w:lang w:val="en-US"/>
        </w:rPr>
        <w:t xml:space="preserve"> RB + 100 RB</w:t>
      </w:r>
    </w:p>
    <w:p w14:paraId="04992CE6" w14:textId="77777777" w:rsidR="00F22930" w:rsidRDefault="00F22930" w:rsidP="00F22930">
      <w:pPr>
        <w:rPr>
          <w:lang w:val="en-US"/>
        </w:rPr>
      </w:pPr>
      <w:r w:rsidRPr="005B0D32">
        <w:rPr>
          <w:noProof/>
          <w:lang w:val="en-US"/>
        </w:rPr>
        <w:drawing>
          <wp:inline distT="0" distB="0" distL="0" distR="0" wp14:anchorId="16E9158F" wp14:editId="06ECC13B">
            <wp:extent cx="4999448" cy="4124325"/>
            <wp:effectExtent l="0" t="0" r="0" b="0"/>
            <wp:docPr id="11" name="Picture 1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 48C 2Cluster 75+100.png"/>
                    <pic:cNvPicPr/>
                  </pic:nvPicPr>
                  <pic:blipFill>
                    <a:blip r:embed="rId24">
                      <a:extLst>
                        <a:ext uri="{28A0092B-C50C-407E-A947-70E740481C1C}">
                          <a14:useLocalDpi xmlns:a14="http://schemas.microsoft.com/office/drawing/2010/main" val="0"/>
                        </a:ext>
                      </a:extLst>
                    </a:blip>
                    <a:stretch>
                      <a:fillRect/>
                    </a:stretch>
                  </pic:blipFill>
                  <pic:spPr>
                    <a:xfrm>
                      <a:off x="0" y="0"/>
                      <a:ext cx="5001205" cy="4125774"/>
                    </a:xfrm>
                    <a:prstGeom prst="rect">
                      <a:avLst/>
                    </a:prstGeom>
                  </pic:spPr>
                </pic:pic>
              </a:graphicData>
            </a:graphic>
          </wp:inline>
        </w:drawing>
      </w:r>
    </w:p>
    <w:p w14:paraId="035C3652" w14:textId="08340667" w:rsidR="00F22930" w:rsidRPr="00976575" w:rsidRDefault="00F22930" w:rsidP="00F22930">
      <w:pPr>
        <w:pStyle w:val="TH"/>
        <w:rPr>
          <w:lang w:val="en-US" w:eastAsia="zh-CN"/>
        </w:rPr>
      </w:pPr>
      <w:r w:rsidRPr="002448FF">
        <w:rPr>
          <w:rFonts w:cs="Arial"/>
          <w:lang w:val="en-US"/>
        </w:rPr>
        <w:t xml:space="preserve">Figure </w:t>
      </w:r>
      <w:r>
        <w:rPr>
          <w:rFonts w:cs="Arial"/>
          <w:lang w:val="en-US"/>
        </w:rPr>
        <w:t>5.2</w:t>
      </w:r>
      <w:r w:rsidRPr="002448FF">
        <w:rPr>
          <w:rFonts w:cs="Arial"/>
          <w:lang w:val="en-US"/>
        </w:rPr>
        <w:t>.4.</w:t>
      </w:r>
      <w:r>
        <w:rPr>
          <w:rFonts w:cs="Arial"/>
          <w:lang w:val="en-US"/>
        </w:rPr>
        <w:t>3</w:t>
      </w:r>
      <w:r w:rsidRPr="002448FF">
        <w:rPr>
          <w:rFonts w:cs="Arial"/>
          <w:lang w:val="en-US"/>
        </w:rPr>
        <w:t>-</w:t>
      </w:r>
      <w:r>
        <w:rPr>
          <w:rFonts w:cs="Arial"/>
          <w:lang w:val="en-US"/>
        </w:rPr>
        <w:t>3</w:t>
      </w:r>
      <w:r w:rsidRPr="002448FF">
        <w:rPr>
          <w:rFonts w:cs="Arial"/>
          <w:lang w:val="en-US"/>
        </w:rPr>
        <w:t>: 2</w:t>
      </w:r>
      <w:r>
        <w:rPr>
          <w:rFonts w:cs="Arial"/>
          <w:lang w:val="en-US"/>
        </w:rPr>
        <w:t xml:space="preserve"> </w:t>
      </w:r>
      <w:r w:rsidRPr="002448FF">
        <w:rPr>
          <w:rFonts w:cs="Arial"/>
          <w:lang w:val="en-US"/>
        </w:rPr>
        <w:t xml:space="preserve">clusters in 2CCs vs. allocation ratio, </w:t>
      </w:r>
      <w:r>
        <w:rPr>
          <w:rFonts w:cs="Arial"/>
          <w:lang w:val="en-US"/>
        </w:rPr>
        <w:t>75</w:t>
      </w:r>
      <w:r w:rsidRPr="002448FF">
        <w:rPr>
          <w:rFonts w:cs="Arial"/>
          <w:lang w:val="en-US"/>
        </w:rPr>
        <w:t xml:space="preserve"> RB + 100 RB</w:t>
      </w:r>
    </w:p>
    <w:p w14:paraId="039C9533" w14:textId="77777777" w:rsidR="00F22930" w:rsidRDefault="00F22930" w:rsidP="00F22930">
      <w:pPr>
        <w:rPr>
          <w:lang w:val="en-US"/>
        </w:rPr>
      </w:pPr>
      <w:r w:rsidRPr="005B0D32">
        <w:rPr>
          <w:noProof/>
          <w:lang w:val="en-US"/>
        </w:rPr>
        <w:drawing>
          <wp:inline distT="0" distB="0" distL="0" distR="0" wp14:anchorId="43BDA357" wp14:editId="5D300F34">
            <wp:extent cx="4962525" cy="4106992"/>
            <wp:effectExtent l="0" t="0" r="0" b="8255"/>
            <wp:docPr id="12" name="Picture 12"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 48C 2Cluster 100+100.png"/>
                    <pic:cNvPicPr/>
                  </pic:nvPicPr>
                  <pic:blipFill>
                    <a:blip r:embed="rId25">
                      <a:extLst>
                        <a:ext uri="{28A0092B-C50C-407E-A947-70E740481C1C}">
                          <a14:useLocalDpi xmlns:a14="http://schemas.microsoft.com/office/drawing/2010/main" val="0"/>
                        </a:ext>
                      </a:extLst>
                    </a:blip>
                    <a:stretch>
                      <a:fillRect/>
                    </a:stretch>
                  </pic:blipFill>
                  <pic:spPr>
                    <a:xfrm>
                      <a:off x="0" y="0"/>
                      <a:ext cx="4976892" cy="4118882"/>
                    </a:xfrm>
                    <a:prstGeom prst="rect">
                      <a:avLst/>
                    </a:prstGeom>
                  </pic:spPr>
                </pic:pic>
              </a:graphicData>
            </a:graphic>
          </wp:inline>
        </w:drawing>
      </w:r>
    </w:p>
    <w:p w14:paraId="29147BDA" w14:textId="3CBE9062" w:rsidR="00F22930" w:rsidRPr="00976575" w:rsidRDefault="00F22930" w:rsidP="00F22930">
      <w:pPr>
        <w:pStyle w:val="TH"/>
        <w:rPr>
          <w:lang w:val="en-US" w:eastAsia="zh-CN"/>
        </w:rPr>
      </w:pPr>
      <w:r w:rsidRPr="002448FF">
        <w:rPr>
          <w:rFonts w:cs="Arial"/>
          <w:lang w:val="en-US"/>
        </w:rPr>
        <w:t xml:space="preserve">Figure </w:t>
      </w:r>
      <w:r>
        <w:rPr>
          <w:rFonts w:cs="Arial"/>
          <w:lang w:val="en-US"/>
        </w:rPr>
        <w:t>5.2</w:t>
      </w:r>
      <w:r w:rsidRPr="002448FF">
        <w:rPr>
          <w:rFonts w:cs="Arial"/>
          <w:lang w:val="en-US"/>
        </w:rPr>
        <w:t>.4.</w:t>
      </w:r>
      <w:r>
        <w:rPr>
          <w:rFonts w:cs="Arial"/>
          <w:lang w:val="en-US"/>
        </w:rPr>
        <w:t>3</w:t>
      </w:r>
      <w:r w:rsidRPr="002448FF">
        <w:rPr>
          <w:rFonts w:cs="Arial"/>
          <w:lang w:val="en-US"/>
        </w:rPr>
        <w:t>-</w:t>
      </w:r>
      <w:r>
        <w:rPr>
          <w:rFonts w:cs="Arial"/>
          <w:lang w:val="en-US"/>
        </w:rPr>
        <w:t>4</w:t>
      </w:r>
      <w:r w:rsidRPr="002448FF">
        <w:rPr>
          <w:rFonts w:cs="Arial"/>
          <w:lang w:val="en-US"/>
        </w:rPr>
        <w:t>: 2</w:t>
      </w:r>
      <w:r>
        <w:rPr>
          <w:rFonts w:cs="Arial"/>
          <w:lang w:val="en-US"/>
        </w:rPr>
        <w:t xml:space="preserve"> </w:t>
      </w:r>
      <w:r w:rsidRPr="002448FF">
        <w:rPr>
          <w:rFonts w:cs="Arial"/>
          <w:lang w:val="en-US"/>
        </w:rPr>
        <w:t xml:space="preserve">clusters in 2CCs vs. allocation ratio, </w:t>
      </w:r>
      <w:r>
        <w:rPr>
          <w:rFonts w:cs="Arial"/>
          <w:lang w:val="en-US"/>
        </w:rPr>
        <w:t>100</w:t>
      </w:r>
      <w:r w:rsidRPr="002448FF">
        <w:rPr>
          <w:rFonts w:cs="Arial"/>
          <w:lang w:val="en-US"/>
        </w:rPr>
        <w:t xml:space="preserve"> RB + 100 RB</w:t>
      </w:r>
    </w:p>
    <w:p w14:paraId="11E02820" w14:textId="7680A55C" w:rsidR="00F22930" w:rsidRPr="00976575" w:rsidRDefault="00F22930" w:rsidP="00F22930">
      <w:pPr>
        <w:rPr>
          <w:lang w:val="en-US"/>
        </w:rPr>
      </w:pPr>
      <w:r w:rsidRPr="00976575">
        <w:rPr>
          <w:lang w:val="en-US"/>
        </w:rPr>
        <w:t xml:space="preserve">The mask shown in </w:t>
      </w:r>
      <w:r>
        <w:rPr>
          <w:lang w:val="en-US"/>
        </w:rPr>
        <w:t xml:space="preserve">from figures </w:t>
      </w:r>
      <w:r>
        <w:rPr>
          <w:rFonts w:ascii="Arial" w:hAnsi="Arial" w:cs="Arial"/>
          <w:lang w:val="en-US"/>
        </w:rPr>
        <w:t>5.2</w:t>
      </w:r>
      <w:r w:rsidRPr="002448FF">
        <w:rPr>
          <w:rFonts w:ascii="Arial" w:hAnsi="Arial" w:cs="Arial"/>
          <w:lang w:val="en-US"/>
        </w:rPr>
        <w:t>.4.</w:t>
      </w:r>
      <w:r>
        <w:rPr>
          <w:rFonts w:ascii="Arial" w:hAnsi="Arial" w:cs="Arial"/>
          <w:lang w:val="en-US"/>
        </w:rPr>
        <w:t>3</w:t>
      </w:r>
      <w:r w:rsidRPr="002448FF">
        <w:rPr>
          <w:rFonts w:ascii="Arial" w:hAnsi="Arial" w:cs="Arial"/>
          <w:lang w:val="en-US"/>
        </w:rPr>
        <w:t>-</w:t>
      </w:r>
      <w:r>
        <w:rPr>
          <w:rFonts w:ascii="Arial" w:hAnsi="Arial" w:cs="Arial"/>
          <w:lang w:val="en-US"/>
        </w:rPr>
        <w:t xml:space="preserve">1 to </w:t>
      </w:r>
      <w:r>
        <w:rPr>
          <w:lang w:val="en-US"/>
        </w:rPr>
        <w:t>f</w:t>
      </w:r>
      <w:r w:rsidRPr="00976575">
        <w:rPr>
          <w:lang w:val="en-US"/>
        </w:rPr>
        <w:t xml:space="preserve">igures </w:t>
      </w:r>
      <w:r>
        <w:rPr>
          <w:rFonts w:ascii="Arial" w:hAnsi="Arial" w:cs="Arial"/>
          <w:lang w:val="en-US"/>
        </w:rPr>
        <w:t>5.2</w:t>
      </w:r>
      <w:r w:rsidRPr="002448FF">
        <w:rPr>
          <w:rFonts w:ascii="Arial" w:hAnsi="Arial" w:cs="Arial"/>
          <w:lang w:val="en-US"/>
        </w:rPr>
        <w:t>.4.</w:t>
      </w:r>
      <w:r>
        <w:rPr>
          <w:rFonts w:ascii="Arial" w:hAnsi="Arial" w:cs="Arial"/>
          <w:lang w:val="en-US"/>
        </w:rPr>
        <w:t>3</w:t>
      </w:r>
      <w:r w:rsidRPr="002448FF">
        <w:rPr>
          <w:rFonts w:ascii="Arial" w:hAnsi="Arial" w:cs="Arial"/>
          <w:lang w:val="en-US"/>
        </w:rPr>
        <w:t>-</w:t>
      </w:r>
      <w:r>
        <w:rPr>
          <w:rFonts w:ascii="Arial" w:hAnsi="Arial" w:cs="Arial"/>
          <w:lang w:val="en-US"/>
        </w:rPr>
        <w:t xml:space="preserve">4 </w:t>
      </w:r>
      <w:r w:rsidRPr="00976575">
        <w:rPr>
          <w:lang w:val="en-US"/>
        </w:rPr>
        <w:t>can be formally defined as follows</w:t>
      </w:r>
    </w:p>
    <w:p w14:paraId="5F700381" w14:textId="77777777" w:rsidR="00F22930" w:rsidRPr="005B0D32" w:rsidRDefault="00F22930" w:rsidP="00F22930">
      <w:pPr>
        <w:pStyle w:val="EQ"/>
        <w:jc w:val="center"/>
        <w:rPr>
          <w:lang w:val="en-US"/>
        </w:rPr>
      </w:pPr>
      <w:r w:rsidRPr="005B0D32">
        <w:rPr>
          <w:lang w:val="en-US"/>
        </w:rPr>
        <w:t>A-MPR = CEIL {M</w:t>
      </w:r>
      <w:r w:rsidRPr="005B0D32">
        <w:rPr>
          <w:vertAlign w:val="subscript"/>
          <w:lang w:val="en-US"/>
        </w:rPr>
        <w:t>A,</w:t>
      </w:r>
      <w:r w:rsidRPr="005B0D32">
        <w:rPr>
          <w:lang w:val="en-US"/>
        </w:rPr>
        <w:t xml:space="preserve"> 0.5}</w:t>
      </w:r>
    </w:p>
    <w:p w14:paraId="67434853" w14:textId="77777777" w:rsidR="00F22930" w:rsidRPr="00976575" w:rsidRDefault="00F22930" w:rsidP="00F22930">
      <w:pPr>
        <w:rPr>
          <w:lang w:val="en-US"/>
        </w:rPr>
      </w:pPr>
      <w:r w:rsidRPr="00976575">
        <w:rPr>
          <w:lang w:val="en-US"/>
        </w:rPr>
        <w:t>Where M</w:t>
      </w:r>
      <w:r w:rsidRPr="00976575">
        <w:rPr>
          <w:vertAlign w:val="subscript"/>
          <w:lang w:val="en-US"/>
        </w:rPr>
        <w:t xml:space="preserve">A </w:t>
      </w:r>
      <w:r w:rsidRPr="00976575">
        <w:rPr>
          <w:lang w:val="en-US"/>
        </w:rPr>
        <w:t>is defined as follows</w:t>
      </w:r>
      <w:r w:rsidRPr="00976575">
        <w:rPr>
          <w:vertAlign w:val="subscript"/>
          <w:lang w:val="en-US"/>
        </w:rPr>
        <w:t xml:space="preserve"> </w:t>
      </w:r>
    </w:p>
    <w:p w14:paraId="1B3A778A" w14:textId="77777777" w:rsidR="00F22930" w:rsidRPr="00976575" w:rsidRDefault="00F22930" w:rsidP="00F22930">
      <w:pPr>
        <w:ind w:left="2970"/>
        <w:rPr>
          <w:lang w:val="en-US"/>
        </w:rPr>
      </w:pPr>
      <w:r w:rsidRPr="00976575">
        <w:rPr>
          <w:lang w:val="en-US"/>
        </w:rPr>
        <w:t>M</w:t>
      </w:r>
      <w:r w:rsidRPr="00976575">
        <w:rPr>
          <w:vertAlign w:val="subscript"/>
          <w:lang w:val="en-US"/>
        </w:rPr>
        <w:t>A</w:t>
      </w:r>
      <w:r w:rsidRPr="00976575">
        <w:rPr>
          <w:lang w:val="en-US"/>
        </w:rPr>
        <w:t xml:space="preserve"> =       17; </w:t>
      </w:r>
      <w:r w:rsidRPr="00976575">
        <w:rPr>
          <w:lang w:val="en-US"/>
        </w:rPr>
        <w:tab/>
      </w:r>
      <w:r w:rsidRPr="00976575">
        <w:rPr>
          <w:lang w:val="en-US"/>
        </w:rPr>
        <w:tab/>
      </w:r>
      <w:r>
        <w:rPr>
          <w:lang w:val="en-US"/>
        </w:rPr>
        <w:tab/>
      </w:r>
      <w:r>
        <w:rPr>
          <w:lang w:val="en-US"/>
        </w:rPr>
        <w:tab/>
      </w:r>
      <w:r>
        <w:rPr>
          <w:lang w:val="en-US"/>
        </w:rPr>
        <w:tab/>
      </w:r>
      <w:r w:rsidRPr="00976575">
        <w:rPr>
          <w:lang w:val="en-US"/>
        </w:rPr>
        <w:t xml:space="preserve">0 </w:t>
      </w:r>
      <w:r w:rsidRPr="00976575">
        <w:rPr>
          <w:rFonts w:hint="eastAsia"/>
          <w:lang w:val="en-US"/>
        </w:rPr>
        <w:t>≤</w:t>
      </w:r>
      <w:r w:rsidRPr="00976575">
        <w:rPr>
          <w:lang w:val="en-US"/>
        </w:rPr>
        <w:t xml:space="preserve"> A &lt; 0.025</w:t>
      </w:r>
    </w:p>
    <w:p w14:paraId="2D08A560" w14:textId="77777777" w:rsidR="00F22930" w:rsidRPr="00976575" w:rsidRDefault="00F22930" w:rsidP="00F22930">
      <w:pPr>
        <w:ind w:left="3538" w:firstLine="154"/>
        <w:rPr>
          <w:lang w:val="en-US"/>
        </w:rPr>
      </w:pPr>
      <w:r w:rsidRPr="00976575">
        <w:rPr>
          <w:lang w:val="en-US"/>
        </w:rPr>
        <w:t>-40A + 18;</w:t>
      </w:r>
      <w:r w:rsidRPr="00976575">
        <w:rPr>
          <w:lang w:val="en-US"/>
        </w:rPr>
        <w:tab/>
      </w:r>
      <w:r w:rsidRPr="00976575">
        <w:rPr>
          <w:lang w:val="en-US"/>
        </w:rPr>
        <w:tab/>
      </w:r>
      <w:r w:rsidRPr="00976575">
        <w:rPr>
          <w:lang w:val="en-US"/>
        </w:rPr>
        <w:tab/>
        <w:t xml:space="preserve">0.025 </w:t>
      </w:r>
      <w:r w:rsidRPr="00976575">
        <w:rPr>
          <w:rFonts w:hint="eastAsia"/>
          <w:lang w:val="en-US"/>
        </w:rPr>
        <w:t>≤</w:t>
      </w:r>
      <w:r w:rsidRPr="00976575">
        <w:rPr>
          <w:lang w:val="en-US"/>
        </w:rPr>
        <w:t xml:space="preserve"> A &lt; 0.1</w:t>
      </w:r>
    </w:p>
    <w:p w14:paraId="3FBD2F37" w14:textId="77777777" w:rsidR="00F22930" w:rsidRPr="00976575" w:rsidRDefault="00F22930" w:rsidP="00F22930">
      <w:pPr>
        <w:ind w:left="3538" w:firstLine="154"/>
        <w:rPr>
          <w:lang w:val="en-US"/>
        </w:rPr>
      </w:pPr>
      <w:r w:rsidRPr="00976575">
        <w:rPr>
          <w:lang w:val="en-US"/>
        </w:rPr>
        <w:t>-3.75A + 14.375;</w:t>
      </w:r>
      <w:r w:rsidRPr="00976575">
        <w:rPr>
          <w:lang w:val="en-US"/>
        </w:rPr>
        <w:tab/>
      </w:r>
      <w:r w:rsidRPr="00976575">
        <w:rPr>
          <w:lang w:val="en-US"/>
        </w:rPr>
        <w:tab/>
        <w:t xml:space="preserve">0.1 </w:t>
      </w:r>
      <w:r w:rsidRPr="00976575">
        <w:rPr>
          <w:rFonts w:hint="eastAsia"/>
          <w:lang w:val="en-US"/>
        </w:rPr>
        <w:t>≤</w:t>
      </w:r>
      <w:r w:rsidRPr="00976575">
        <w:rPr>
          <w:lang w:val="en-US"/>
        </w:rPr>
        <w:t xml:space="preserve"> A &lt; 0.5</w:t>
      </w:r>
    </w:p>
    <w:p w14:paraId="57C91491" w14:textId="77777777" w:rsidR="00F22930" w:rsidRPr="00976575" w:rsidRDefault="00F22930" w:rsidP="00F22930">
      <w:pPr>
        <w:ind w:left="3538" w:firstLine="154"/>
        <w:rPr>
          <w:lang w:val="en-US"/>
        </w:rPr>
      </w:pPr>
      <w:r w:rsidRPr="00976575">
        <w:rPr>
          <w:lang w:val="en-US"/>
        </w:rPr>
        <w:t xml:space="preserve">-7A + 16; </w:t>
      </w:r>
      <w:r w:rsidRPr="00976575">
        <w:rPr>
          <w:lang w:val="en-US"/>
        </w:rPr>
        <w:tab/>
      </w:r>
      <w:r w:rsidRPr="00976575">
        <w:rPr>
          <w:lang w:val="en-US"/>
        </w:rPr>
        <w:tab/>
      </w:r>
      <w:r w:rsidRPr="00976575">
        <w:rPr>
          <w:lang w:val="en-US"/>
        </w:rPr>
        <w:tab/>
      </w:r>
      <w:r w:rsidRPr="00976575">
        <w:rPr>
          <w:lang w:val="en-US"/>
        </w:rPr>
        <w:tab/>
        <w:t xml:space="preserve">0.5 </w:t>
      </w:r>
      <w:r w:rsidRPr="00976575">
        <w:rPr>
          <w:rFonts w:hint="eastAsia"/>
          <w:lang w:val="en-US"/>
        </w:rPr>
        <w:t>≤</w:t>
      </w:r>
      <w:r w:rsidRPr="00976575">
        <w:rPr>
          <w:lang w:val="en-US"/>
        </w:rPr>
        <w:t xml:space="preserve"> A </w:t>
      </w:r>
      <w:r w:rsidRPr="00976575">
        <w:rPr>
          <w:rFonts w:hint="eastAsia"/>
          <w:lang w:val="en-US"/>
        </w:rPr>
        <w:t>≤</w:t>
      </w:r>
      <w:r w:rsidRPr="00976575">
        <w:rPr>
          <w:lang w:val="en-US"/>
        </w:rPr>
        <w:t xml:space="preserve"> 1</w:t>
      </w:r>
    </w:p>
    <w:p w14:paraId="5826D25F" w14:textId="77777777" w:rsidR="00F22930" w:rsidRPr="00976575" w:rsidRDefault="00F22930" w:rsidP="00F22930">
      <w:pPr>
        <w:rPr>
          <w:lang w:val="en-US"/>
        </w:rPr>
      </w:pPr>
      <w:r w:rsidRPr="00976575">
        <w:rPr>
          <w:lang w:val="en-US"/>
        </w:rPr>
        <w:t>Where A = N</w:t>
      </w:r>
      <w:r w:rsidRPr="00976575">
        <w:rPr>
          <w:vertAlign w:val="subscript"/>
          <w:lang w:val="en-US"/>
        </w:rPr>
        <w:t>RB_alloc</w:t>
      </w:r>
      <w:r w:rsidRPr="00976575">
        <w:rPr>
          <w:lang w:val="en-US"/>
        </w:rPr>
        <w:t xml:space="preserve"> / N</w:t>
      </w:r>
      <w:r w:rsidRPr="00976575">
        <w:rPr>
          <w:vertAlign w:val="subscript"/>
          <w:lang w:val="en-US"/>
        </w:rPr>
        <w:t>RB_agg.</w:t>
      </w:r>
    </w:p>
    <w:p w14:paraId="64615C3A" w14:textId="0F99A1B1" w:rsidR="00F22930" w:rsidRPr="00976575" w:rsidRDefault="00F22930" w:rsidP="00F22930">
      <w:pPr>
        <w:pStyle w:val="Heading3"/>
        <w:rPr>
          <w:lang w:val="en-US"/>
        </w:rPr>
      </w:pPr>
      <w:bookmarkStart w:id="113" w:name="_Toc37149246"/>
      <w:bookmarkEnd w:id="110"/>
      <w:r>
        <w:rPr>
          <w:lang w:val="en-US"/>
        </w:rPr>
        <w:t>5.2</w:t>
      </w:r>
      <w:r w:rsidRPr="00976575">
        <w:rPr>
          <w:lang w:val="en-US"/>
        </w:rPr>
        <w:t>.</w:t>
      </w:r>
      <w:r>
        <w:rPr>
          <w:lang w:val="en-US"/>
        </w:rPr>
        <w:t>5</w:t>
      </w:r>
      <w:r w:rsidRPr="00976575">
        <w:rPr>
          <w:lang w:val="en-US"/>
        </w:rPr>
        <w:tab/>
      </w:r>
      <w:r>
        <w:rPr>
          <w:lang w:val="en-US"/>
        </w:rPr>
        <w:t>Vendor B,</w:t>
      </w:r>
      <w:r w:rsidRPr="00976575">
        <w:rPr>
          <w:lang w:val="en-US"/>
        </w:rPr>
        <w:t xml:space="preserve"> A-MPR for uplink CA bandwidth class C</w:t>
      </w:r>
      <w:bookmarkEnd w:id="113"/>
    </w:p>
    <w:p w14:paraId="3FF88652" w14:textId="0FCCBB50" w:rsidR="00CD6958" w:rsidRPr="00C95BC1" w:rsidRDefault="00CD6958" w:rsidP="00CD6958">
      <w:pPr>
        <w:pStyle w:val="Heading4"/>
        <w:rPr>
          <w:lang w:val="en-US"/>
        </w:rPr>
      </w:pPr>
      <w:bookmarkStart w:id="114" w:name="_Toc37149247"/>
      <w:r>
        <w:rPr>
          <w:lang w:val="en-US"/>
        </w:rPr>
        <w:t>5.2.5</w:t>
      </w:r>
      <w:r w:rsidRPr="00C95BC1">
        <w:rPr>
          <w:lang w:val="en-US"/>
        </w:rPr>
        <w:t>.1</w:t>
      </w:r>
      <w:r w:rsidRPr="00C95BC1">
        <w:rPr>
          <w:lang w:val="en-US"/>
        </w:rPr>
        <w:tab/>
        <w:t>A-MPR concept</w:t>
      </w:r>
      <w:bookmarkEnd w:id="114"/>
    </w:p>
    <w:p w14:paraId="3C45C1F8" w14:textId="2EA5B2B7" w:rsidR="00CD6958" w:rsidRDefault="00CD6958" w:rsidP="00CD6958">
      <w:r>
        <w:t>Emission requirements are tighter outside of the band compared to inside the band with an exception that first 10 MHz on high side of that band has same -13 dBm requirement as within the band. Therefore, it would be beneficial to define two different A-MPRs firstly the band edge A-MPR which has higher -25 dBm...-40 dBm emission requirement on IMD3 region and secondly an inner-band A-MPR which would have lower A-MPR as -13 dBm requirement would apply</w:t>
      </w:r>
      <w:r w:rsidRPr="006B720B">
        <w:t xml:space="preserve"> </w:t>
      </w:r>
      <w:r>
        <w:t>on IMD3 region. This concept is presented in Figure 5.2.5.1-1.</w:t>
      </w:r>
    </w:p>
    <w:p w14:paraId="5B2F1A30" w14:textId="77777777" w:rsidR="00CD6958" w:rsidRDefault="00CD6958" w:rsidP="00CD6958">
      <w:r>
        <w:object w:dxaOrig="13621" w:dyaOrig="7787" w14:anchorId="238A2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76pt" o:ole="">
            <v:imagedata r:id="rId26" o:title=""/>
          </v:shape>
          <o:OLEObject Type="Embed" ProgID="Visio.Drawing.11" ShapeID="_x0000_i1025" DrawAspect="Content" ObjectID="_1653156481" r:id="rId27"/>
        </w:object>
      </w:r>
    </w:p>
    <w:p w14:paraId="390C8E23" w14:textId="3109A05B" w:rsidR="00CD6958" w:rsidRDefault="00CD6958" w:rsidP="00CD6958">
      <w:pPr>
        <w:pStyle w:val="TH"/>
        <w:rPr>
          <w:i/>
        </w:rPr>
      </w:pPr>
      <w:r w:rsidRPr="006B720B">
        <w:t>Figure</w:t>
      </w:r>
      <w:r>
        <w:t xml:space="preserve"> 5.2.5</w:t>
      </w:r>
      <w:r w:rsidRPr="00551FFB">
        <w:t>.1-1</w:t>
      </w:r>
      <w:r>
        <w:t>: Two</w:t>
      </w:r>
      <w:r w:rsidRPr="006B720B">
        <w:t xml:space="preserve"> different A-MPRs per </w:t>
      </w:r>
      <w:r>
        <w:t>CC combination</w:t>
      </w:r>
    </w:p>
    <w:p w14:paraId="31B5A15E" w14:textId="5D74DA45" w:rsidR="00CD6958" w:rsidRPr="00C95BC1" w:rsidRDefault="00CD6958" w:rsidP="00C95BC1">
      <w:pPr>
        <w:pStyle w:val="Heading4"/>
        <w:rPr>
          <w:lang w:val="en-US"/>
        </w:rPr>
      </w:pPr>
      <w:bookmarkStart w:id="115" w:name="_Toc37149248"/>
      <w:r>
        <w:rPr>
          <w:lang w:val="en-US"/>
        </w:rPr>
        <w:t>5.2.5</w:t>
      </w:r>
      <w:r w:rsidRPr="00C95BC1">
        <w:rPr>
          <w:lang w:val="en-US"/>
        </w:rPr>
        <w:t>.2</w:t>
      </w:r>
      <w:r w:rsidRPr="00C95BC1">
        <w:rPr>
          <w:lang w:val="en-US"/>
        </w:rPr>
        <w:tab/>
        <w:t>Simulation assumptions</w:t>
      </w:r>
      <w:bookmarkEnd w:id="115"/>
    </w:p>
    <w:p w14:paraId="1FFC6605" w14:textId="77777777" w:rsidR="00CD6958" w:rsidRPr="00B73FD6" w:rsidRDefault="00CD6958" w:rsidP="00CD6958">
      <w:pPr>
        <w:rPr>
          <w:b/>
          <w:lang w:eastAsia="zh-CN"/>
        </w:rPr>
      </w:pPr>
      <w:r w:rsidRPr="00B73FD6">
        <w:rPr>
          <w:b/>
          <w:lang w:eastAsia="zh-CN"/>
        </w:rPr>
        <w:t>Simulation assumptions were as follows</w:t>
      </w:r>
    </w:p>
    <w:p w14:paraId="30E2A39C" w14:textId="77777777" w:rsidR="00CD6958" w:rsidRDefault="00CD6958" w:rsidP="00CD6958">
      <w:pPr>
        <w:rPr>
          <w:lang w:eastAsia="zh-CN"/>
        </w:rPr>
      </w:pPr>
      <w:r>
        <w:rPr>
          <w:lang w:eastAsia="zh-CN"/>
        </w:rPr>
        <w:t>IQ-Image and LO leakage = 28 dBc</w:t>
      </w:r>
    </w:p>
    <w:p w14:paraId="01AB70B1" w14:textId="77777777" w:rsidR="00CD6958" w:rsidRDefault="00CD6958" w:rsidP="00CD6958">
      <w:pPr>
        <w:rPr>
          <w:lang w:eastAsia="zh-CN"/>
        </w:rPr>
      </w:pPr>
      <w:r>
        <w:rPr>
          <w:lang w:eastAsia="zh-CN"/>
        </w:rPr>
        <w:t>CIM3 = 60 dBc</w:t>
      </w:r>
    </w:p>
    <w:p w14:paraId="290EE1B0" w14:textId="77777777" w:rsidR="00CD6958" w:rsidRDefault="00CD6958" w:rsidP="00CD6958">
      <w:r>
        <w:rPr>
          <w:lang w:eastAsia="zh-CN"/>
        </w:rPr>
        <w:t xml:space="preserve">PA calibration point was </w:t>
      </w:r>
      <w:r>
        <w:t>20 MHz, 15 kHz, QPSK, DFT-S-OFMA, 100 RB at lower channel edge with 0.5 dB MPR</w:t>
      </w:r>
    </w:p>
    <w:p w14:paraId="3AF4D6EF" w14:textId="77777777" w:rsidR="00CD6958" w:rsidRDefault="00CD6958" w:rsidP="00CD6958">
      <w:pPr>
        <w:rPr>
          <w:lang w:eastAsia="zh-CN"/>
        </w:rPr>
      </w:pPr>
      <w:r>
        <w:rPr>
          <w:lang w:eastAsia="zh-CN"/>
        </w:rPr>
        <w:t>SEM, ACLR, spurious emission and additional CBRS emission limits are calculated for A-MPR.</w:t>
      </w:r>
    </w:p>
    <w:p w14:paraId="5DE66FEE" w14:textId="77777777" w:rsidR="00CD6958" w:rsidRDefault="00CD6958" w:rsidP="00CD6958">
      <w:pPr>
        <w:rPr>
          <w:lang w:eastAsia="zh-CN"/>
        </w:rPr>
      </w:pPr>
      <w:r>
        <w:rPr>
          <w:lang w:eastAsia="zh-CN"/>
        </w:rPr>
        <w:t>The simulated A-MPR is assumed applied as max(A-MPR, MPR), where MPR is the 1CC MPR.</w:t>
      </w:r>
    </w:p>
    <w:p w14:paraId="6C60E6E2" w14:textId="3072C430" w:rsidR="00CD6958" w:rsidRPr="00C95BC1" w:rsidRDefault="00CD6958" w:rsidP="00C95BC1">
      <w:pPr>
        <w:pStyle w:val="Heading4"/>
        <w:rPr>
          <w:lang w:val="en-US"/>
        </w:rPr>
      </w:pPr>
      <w:bookmarkStart w:id="116" w:name="_Toc37149249"/>
      <w:r>
        <w:rPr>
          <w:lang w:val="en-US"/>
        </w:rPr>
        <w:t>5.2.5</w:t>
      </w:r>
      <w:r w:rsidRPr="00C95BC1">
        <w:rPr>
          <w:lang w:val="en-US"/>
        </w:rPr>
        <w:t>.3</w:t>
      </w:r>
      <w:r w:rsidRPr="00C95BC1">
        <w:rPr>
          <w:lang w:val="en-US"/>
        </w:rPr>
        <w:tab/>
        <w:t>Results for Contiguous CA Resource Allocations</w:t>
      </w:r>
      <w:bookmarkEnd w:id="116"/>
    </w:p>
    <w:p w14:paraId="5C865BBE" w14:textId="2F51AE46" w:rsidR="00CD6958" w:rsidRPr="00D02BEF" w:rsidRDefault="00CD6958" w:rsidP="00CD6958">
      <w:r>
        <w:t>The A-MPR regions illustrated in Figure5.2.5</w:t>
      </w:r>
      <w:r w:rsidRPr="003E74C9">
        <w:t>.1-1</w:t>
      </w:r>
      <w:r>
        <w:t xml:space="preserve"> are defined in Table 5.2.5.3-1.</w:t>
      </w:r>
    </w:p>
    <w:p w14:paraId="297A7ABE" w14:textId="2DEE5A71" w:rsidR="00CD6958" w:rsidRDefault="00CD6958" w:rsidP="00CD6958">
      <w:pPr>
        <w:pStyle w:val="TH"/>
      </w:pPr>
      <w:r>
        <w:t>Table 5.2.5.3-1: A-MPR regions for CA_48C</w:t>
      </w:r>
    </w:p>
    <w:tbl>
      <w:tblPr>
        <w:tblW w:w="6340" w:type="dxa"/>
        <w:jc w:val="center"/>
        <w:tblCellMar>
          <w:left w:w="70" w:type="dxa"/>
          <w:right w:w="70" w:type="dxa"/>
        </w:tblCellMar>
        <w:tblLook w:val="04A0" w:firstRow="1" w:lastRow="0" w:firstColumn="1" w:lastColumn="0" w:noHBand="0" w:noVBand="1"/>
      </w:tblPr>
      <w:tblGrid>
        <w:gridCol w:w="1420"/>
        <w:gridCol w:w="3120"/>
        <w:gridCol w:w="1800"/>
      </w:tblGrid>
      <w:tr w:rsidR="00CD6958" w:rsidRPr="003F1FC2" w14:paraId="35556DA2" w14:textId="77777777" w:rsidTr="00CD6958">
        <w:trPr>
          <w:trHeight w:val="72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38205" w14:textId="77777777" w:rsidR="00CD6958" w:rsidRPr="003F1FC2" w:rsidRDefault="00CD6958" w:rsidP="00CD6958">
            <w:pPr>
              <w:pStyle w:val="TAH"/>
              <w:rPr>
                <w:lang w:val="fi-FI" w:eastAsia="fi-FI"/>
              </w:rPr>
            </w:pPr>
            <w:r w:rsidRPr="003F1FC2">
              <w:rPr>
                <w:lang w:eastAsia="ko-KR"/>
              </w:rPr>
              <w:t>Channel Bandwidth, MHz</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14:paraId="195FE019" w14:textId="77777777" w:rsidR="00CD6958" w:rsidRPr="00551FFB" w:rsidRDefault="00CD6958" w:rsidP="00CD6958">
            <w:pPr>
              <w:pStyle w:val="TAH"/>
              <w:rPr>
                <w:lang w:eastAsia="fi-FI"/>
              </w:rPr>
            </w:pPr>
            <w:r w:rsidRPr="003F1FC2">
              <w:rPr>
                <w:lang w:eastAsia="ko-KR"/>
              </w:rPr>
              <w:t>Carrier Centre Frequency, Fc, MHz</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0E24D03D" w14:textId="77777777" w:rsidR="00CD6958" w:rsidRPr="003F1FC2" w:rsidRDefault="00CD6958" w:rsidP="00CD6958">
            <w:pPr>
              <w:pStyle w:val="TAH"/>
              <w:rPr>
                <w:lang w:val="fi-FI" w:eastAsia="fi-FI"/>
              </w:rPr>
            </w:pPr>
            <w:r w:rsidRPr="003F1FC2">
              <w:rPr>
                <w:lang w:eastAsia="ko-KR"/>
              </w:rPr>
              <w:t>A-MPR</w:t>
            </w:r>
          </w:p>
        </w:tc>
      </w:tr>
      <w:tr w:rsidR="00CD6958" w:rsidRPr="003F1FC2" w14:paraId="27E3CD4B" w14:textId="77777777" w:rsidTr="00CD6958">
        <w:trPr>
          <w:trHeight w:val="525"/>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295B9F8B" w14:textId="77777777" w:rsidR="00CD6958" w:rsidRPr="003F1FC2" w:rsidRDefault="00CD6958" w:rsidP="00CD6958">
            <w:pPr>
              <w:pStyle w:val="TAC"/>
              <w:rPr>
                <w:lang w:val="fi-FI" w:eastAsia="fi-FI"/>
              </w:rPr>
            </w:pPr>
            <w:r w:rsidRPr="003F1FC2">
              <w:rPr>
                <w:lang w:eastAsia="ko-KR"/>
              </w:rPr>
              <w:t>20+5 / 5 + 20</w:t>
            </w:r>
          </w:p>
        </w:tc>
        <w:tc>
          <w:tcPr>
            <w:tcW w:w="3120" w:type="dxa"/>
            <w:tcBorders>
              <w:top w:val="nil"/>
              <w:left w:val="nil"/>
              <w:bottom w:val="single" w:sz="4" w:space="0" w:color="auto"/>
              <w:right w:val="single" w:sz="4" w:space="0" w:color="auto"/>
            </w:tcBorders>
            <w:shd w:val="clear" w:color="auto" w:fill="auto"/>
            <w:vAlign w:val="center"/>
            <w:hideMark/>
          </w:tcPr>
          <w:p w14:paraId="3B045A1C" w14:textId="77777777" w:rsidR="00CD6958" w:rsidRPr="003F1FC2" w:rsidRDefault="00CD6958" w:rsidP="00CD6958">
            <w:pPr>
              <w:pStyle w:val="TAC"/>
              <w:rPr>
                <w:lang w:val="fi-FI" w:eastAsia="fi-FI"/>
              </w:rPr>
            </w:pPr>
            <w:r w:rsidRPr="00D35B5C">
              <w:rPr>
                <w:lang w:val="fi-FI" w:eastAsia="fi-FI"/>
              </w:rPr>
              <w:t>F</w:t>
            </w:r>
            <w:r w:rsidRPr="00D35B5C">
              <w:rPr>
                <w:vertAlign w:val="subscript"/>
                <w:lang w:val="fi-FI" w:eastAsia="fi-FI"/>
              </w:rPr>
              <w:t>L</w:t>
            </w:r>
            <w:r w:rsidRPr="00D35B5C">
              <w:rPr>
                <w:lang w:val="fi-FI" w:eastAsia="fi-FI"/>
              </w:rPr>
              <w:t xml:space="preserve"> + BW</w:t>
            </w:r>
            <w:r w:rsidRPr="00D35B5C">
              <w:rPr>
                <w:vertAlign w:val="subscript"/>
                <w:lang w:val="fi-FI" w:eastAsia="fi-FI"/>
              </w:rPr>
              <w:t>CA</w:t>
            </w:r>
            <w:r w:rsidRPr="00D35B5C">
              <w:rPr>
                <w:lang w:val="fi-FI" w:eastAsia="fi-FI"/>
              </w:rPr>
              <w:t>/2 ≤ F</w:t>
            </w:r>
            <w:r w:rsidRPr="00D35B5C">
              <w:rPr>
                <w:vertAlign w:val="subscript"/>
                <w:lang w:val="fi-FI" w:eastAsia="fi-FI"/>
              </w:rPr>
              <w:t>C</w:t>
            </w:r>
            <w:r w:rsidRPr="00D35B5C">
              <w:rPr>
                <w:lang w:val="fi-FI" w:eastAsia="fi-FI"/>
              </w:rPr>
              <w:t xml:space="preserve"> ≤ F</w:t>
            </w:r>
            <w:r w:rsidRPr="00D35B5C">
              <w:rPr>
                <w:vertAlign w:val="subscript"/>
                <w:lang w:val="fi-FI" w:eastAsia="fi-FI"/>
              </w:rPr>
              <w:t>H</w:t>
            </w:r>
            <w:r w:rsidRPr="00D35B5C">
              <w:rPr>
                <w:lang w:val="fi-FI" w:eastAsia="fi-FI"/>
              </w:rPr>
              <w:t xml:space="preserve"> + BW</w:t>
            </w:r>
            <w:r w:rsidRPr="00D35B5C">
              <w:rPr>
                <w:vertAlign w:val="subscript"/>
                <w:lang w:val="fi-FI" w:eastAsia="fi-FI"/>
              </w:rPr>
              <w:t>CA</w:t>
            </w:r>
            <w:r w:rsidRPr="00D35B5C">
              <w:rPr>
                <w:lang w:val="fi-FI" w:eastAsia="fi-FI"/>
              </w:rPr>
              <w:t>/2</w:t>
            </w:r>
          </w:p>
        </w:tc>
        <w:tc>
          <w:tcPr>
            <w:tcW w:w="1800" w:type="dxa"/>
            <w:tcBorders>
              <w:top w:val="nil"/>
              <w:left w:val="nil"/>
              <w:bottom w:val="single" w:sz="4" w:space="0" w:color="auto"/>
              <w:right w:val="single" w:sz="4" w:space="0" w:color="auto"/>
            </w:tcBorders>
            <w:shd w:val="clear" w:color="auto" w:fill="auto"/>
            <w:vAlign w:val="center"/>
            <w:hideMark/>
          </w:tcPr>
          <w:p w14:paraId="3101AA02" w14:textId="77777777" w:rsidR="00CD6958" w:rsidRPr="003F1FC2" w:rsidRDefault="00CD6958" w:rsidP="00CD6958">
            <w:pPr>
              <w:pStyle w:val="TAC"/>
              <w:rPr>
                <w:lang w:val="fi-FI" w:eastAsia="fi-FI"/>
              </w:rPr>
            </w:pPr>
            <w:r>
              <w:rPr>
                <w:lang w:eastAsia="ko-KR"/>
              </w:rPr>
              <w:t>A</w:t>
            </w:r>
          </w:p>
        </w:tc>
      </w:tr>
      <w:tr w:rsidR="00CD6958" w:rsidRPr="003F1FC2" w14:paraId="69E549C3" w14:textId="77777777" w:rsidTr="00CD6958">
        <w:trPr>
          <w:trHeight w:val="525"/>
          <w:jc w:val="center"/>
        </w:trPr>
        <w:tc>
          <w:tcPr>
            <w:tcW w:w="1420" w:type="dxa"/>
            <w:vMerge/>
            <w:tcBorders>
              <w:top w:val="nil"/>
              <w:left w:val="single" w:sz="4" w:space="0" w:color="auto"/>
              <w:bottom w:val="single" w:sz="4" w:space="0" w:color="auto"/>
              <w:right w:val="single" w:sz="4" w:space="0" w:color="auto"/>
            </w:tcBorders>
            <w:vAlign w:val="center"/>
            <w:hideMark/>
          </w:tcPr>
          <w:p w14:paraId="6947836C" w14:textId="77777777" w:rsidR="00CD6958" w:rsidRPr="003F1FC2" w:rsidRDefault="00CD6958" w:rsidP="00CD6958">
            <w:pPr>
              <w:pStyle w:val="TAC"/>
              <w:rPr>
                <w:lang w:val="fi-FI" w:eastAsia="fi-FI"/>
              </w:rPr>
            </w:pPr>
          </w:p>
        </w:tc>
        <w:tc>
          <w:tcPr>
            <w:tcW w:w="3120" w:type="dxa"/>
            <w:tcBorders>
              <w:top w:val="nil"/>
              <w:left w:val="nil"/>
              <w:bottom w:val="single" w:sz="4" w:space="0" w:color="auto"/>
              <w:right w:val="single" w:sz="4" w:space="0" w:color="auto"/>
            </w:tcBorders>
            <w:shd w:val="clear" w:color="auto" w:fill="auto"/>
            <w:vAlign w:val="center"/>
            <w:hideMark/>
          </w:tcPr>
          <w:p w14:paraId="7789A384" w14:textId="77777777" w:rsidR="00CD6958" w:rsidRPr="003F1FC2" w:rsidRDefault="00CD6958" w:rsidP="00CD6958">
            <w:pPr>
              <w:pStyle w:val="TAC"/>
              <w:rPr>
                <w:lang w:val="fi-FI" w:eastAsia="fi-FI"/>
              </w:rPr>
            </w:pPr>
            <w:r w:rsidRPr="00551FFB">
              <w:rPr>
                <w:lang w:val="fi-FI" w:eastAsia="fi-FI"/>
              </w:rPr>
              <w:t>FL + 3*BWCA/2 - 10 MHz ≤ F</w:t>
            </w:r>
            <w:r w:rsidRPr="00551FFB">
              <w:rPr>
                <w:vertAlign w:val="subscript"/>
                <w:lang w:val="fi-FI" w:eastAsia="fi-FI"/>
              </w:rPr>
              <w:t>C</w:t>
            </w:r>
            <w:r w:rsidRPr="00551FFB">
              <w:rPr>
                <w:lang w:val="fi-FI" w:eastAsia="fi-FI"/>
              </w:rPr>
              <w:t xml:space="preserve"> ≤ FH - 3*BWCA/2 - 10 MHz</w:t>
            </w:r>
          </w:p>
        </w:tc>
        <w:tc>
          <w:tcPr>
            <w:tcW w:w="1800" w:type="dxa"/>
            <w:tcBorders>
              <w:top w:val="nil"/>
              <w:left w:val="nil"/>
              <w:bottom w:val="single" w:sz="4" w:space="0" w:color="auto"/>
              <w:right w:val="single" w:sz="4" w:space="0" w:color="auto"/>
            </w:tcBorders>
            <w:shd w:val="clear" w:color="auto" w:fill="auto"/>
            <w:vAlign w:val="center"/>
            <w:hideMark/>
          </w:tcPr>
          <w:p w14:paraId="7653049F" w14:textId="77777777" w:rsidR="00CD6958" w:rsidRPr="003F1FC2" w:rsidRDefault="00CD6958" w:rsidP="00CD6958">
            <w:pPr>
              <w:pStyle w:val="TAC"/>
              <w:rPr>
                <w:lang w:val="fi-FI" w:eastAsia="fi-FI"/>
              </w:rPr>
            </w:pPr>
            <w:r>
              <w:rPr>
                <w:lang w:eastAsia="ko-KR"/>
              </w:rPr>
              <w:t>B</w:t>
            </w:r>
          </w:p>
        </w:tc>
      </w:tr>
      <w:tr w:rsidR="00CD6958" w:rsidRPr="003F1FC2" w14:paraId="1938F169" w14:textId="77777777" w:rsidTr="00CD6958">
        <w:trPr>
          <w:trHeight w:val="525"/>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1C4B9D60" w14:textId="77777777" w:rsidR="00CD6958" w:rsidRPr="003F1FC2" w:rsidRDefault="00CD6958" w:rsidP="00CD6958">
            <w:pPr>
              <w:pStyle w:val="TAC"/>
              <w:rPr>
                <w:lang w:val="fi-FI" w:eastAsia="fi-FI"/>
              </w:rPr>
            </w:pPr>
            <w:r w:rsidRPr="003F1FC2">
              <w:rPr>
                <w:lang w:eastAsia="ko-KR"/>
              </w:rPr>
              <w:t>20+10 / 10 + 20</w:t>
            </w:r>
          </w:p>
        </w:tc>
        <w:tc>
          <w:tcPr>
            <w:tcW w:w="3120" w:type="dxa"/>
            <w:tcBorders>
              <w:top w:val="nil"/>
              <w:left w:val="nil"/>
              <w:bottom w:val="single" w:sz="4" w:space="0" w:color="auto"/>
              <w:right w:val="single" w:sz="4" w:space="0" w:color="auto"/>
            </w:tcBorders>
            <w:shd w:val="clear" w:color="auto" w:fill="auto"/>
            <w:vAlign w:val="center"/>
            <w:hideMark/>
          </w:tcPr>
          <w:p w14:paraId="1BE1360E" w14:textId="77777777" w:rsidR="00CD6958" w:rsidRPr="003F1FC2" w:rsidRDefault="00CD6958" w:rsidP="00CD6958">
            <w:pPr>
              <w:pStyle w:val="TAC"/>
              <w:rPr>
                <w:lang w:val="fi-FI" w:eastAsia="fi-FI"/>
              </w:rPr>
            </w:pPr>
            <w:r w:rsidRPr="00D35B5C">
              <w:rPr>
                <w:lang w:val="fi-FI" w:eastAsia="fi-FI"/>
              </w:rPr>
              <w:t>F</w:t>
            </w:r>
            <w:r w:rsidRPr="00D35B5C">
              <w:rPr>
                <w:vertAlign w:val="subscript"/>
                <w:lang w:val="fi-FI" w:eastAsia="fi-FI"/>
              </w:rPr>
              <w:t>L</w:t>
            </w:r>
            <w:r w:rsidRPr="00D35B5C">
              <w:rPr>
                <w:lang w:val="fi-FI" w:eastAsia="fi-FI"/>
              </w:rPr>
              <w:t xml:space="preserve"> + BW</w:t>
            </w:r>
            <w:r w:rsidRPr="00D35B5C">
              <w:rPr>
                <w:vertAlign w:val="subscript"/>
                <w:lang w:val="fi-FI" w:eastAsia="fi-FI"/>
              </w:rPr>
              <w:t>CA</w:t>
            </w:r>
            <w:r w:rsidRPr="00D35B5C">
              <w:rPr>
                <w:lang w:val="fi-FI" w:eastAsia="fi-FI"/>
              </w:rPr>
              <w:t>/2 ≤ F</w:t>
            </w:r>
            <w:r w:rsidRPr="00D35B5C">
              <w:rPr>
                <w:vertAlign w:val="subscript"/>
                <w:lang w:val="fi-FI" w:eastAsia="fi-FI"/>
              </w:rPr>
              <w:t>C</w:t>
            </w:r>
            <w:r w:rsidRPr="00D35B5C">
              <w:rPr>
                <w:lang w:val="fi-FI" w:eastAsia="fi-FI"/>
              </w:rPr>
              <w:t xml:space="preserve"> ≤ F</w:t>
            </w:r>
            <w:r w:rsidRPr="00D35B5C">
              <w:rPr>
                <w:vertAlign w:val="subscript"/>
                <w:lang w:val="fi-FI" w:eastAsia="fi-FI"/>
              </w:rPr>
              <w:t>H</w:t>
            </w:r>
            <w:r w:rsidRPr="00D35B5C">
              <w:rPr>
                <w:lang w:val="fi-FI" w:eastAsia="fi-FI"/>
              </w:rPr>
              <w:t xml:space="preserve"> + BW</w:t>
            </w:r>
            <w:r w:rsidRPr="00D35B5C">
              <w:rPr>
                <w:vertAlign w:val="subscript"/>
                <w:lang w:val="fi-FI" w:eastAsia="fi-FI"/>
              </w:rPr>
              <w:t>CA</w:t>
            </w:r>
            <w:r w:rsidRPr="00D35B5C">
              <w:rPr>
                <w:lang w:val="fi-FI" w:eastAsia="fi-FI"/>
              </w:rPr>
              <w:t>/2</w:t>
            </w:r>
          </w:p>
        </w:tc>
        <w:tc>
          <w:tcPr>
            <w:tcW w:w="1800" w:type="dxa"/>
            <w:tcBorders>
              <w:top w:val="nil"/>
              <w:left w:val="nil"/>
              <w:bottom w:val="single" w:sz="4" w:space="0" w:color="auto"/>
              <w:right w:val="single" w:sz="4" w:space="0" w:color="auto"/>
            </w:tcBorders>
            <w:shd w:val="clear" w:color="auto" w:fill="auto"/>
            <w:vAlign w:val="center"/>
            <w:hideMark/>
          </w:tcPr>
          <w:p w14:paraId="29E38A2F" w14:textId="77777777" w:rsidR="00CD6958" w:rsidRPr="003F1FC2" w:rsidRDefault="00CD6958" w:rsidP="00CD6958">
            <w:pPr>
              <w:pStyle w:val="TAC"/>
              <w:rPr>
                <w:lang w:val="fi-FI" w:eastAsia="fi-FI"/>
              </w:rPr>
            </w:pPr>
            <w:r>
              <w:rPr>
                <w:lang w:eastAsia="fi-FI"/>
              </w:rPr>
              <w:t>A</w:t>
            </w:r>
          </w:p>
        </w:tc>
      </w:tr>
      <w:tr w:rsidR="00CD6958" w:rsidRPr="003F1FC2" w14:paraId="7D99A6D5" w14:textId="77777777" w:rsidTr="00CD6958">
        <w:trPr>
          <w:trHeight w:val="525"/>
          <w:jc w:val="center"/>
        </w:trPr>
        <w:tc>
          <w:tcPr>
            <w:tcW w:w="1420" w:type="dxa"/>
            <w:vMerge/>
            <w:tcBorders>
              <w:top w:val="nil"/>
              <w:left w:val="single" w:sz="4" w:space="0" w:color="auto"/>
              <w:bottom w:val="single" w:sz="4" w:space="0" w:color="auto"/>
              <w:right w:val="single" w:sz="4" w:space="0" w:color="auto"/>
            </w:tcBorders>
            <w:vAlign w:val="center"/>
            <w:hideMark/>
          </w:tcPr>
          <w:p w14:paraId="389215CC" w14:textId="77777777" w:rsidR="00CD6958" w:rsidRPr="003F1FC2" w:rsidRDefault="00CD6958" w:rsidP="00CD6958">
            <w:pPr>
              <w:pStyle w:val="TAC"/>
              <w:rPr>
                <w:lang w:val="fi-FI" w:eastAsia="fi-FI"/>
              </w:rPr>
            </w:pPr>
          </w:p>
        </w:tc>
        <w:tc>
          <w:tcPr>
            <w:tcW w:w="3120" w:type="dxa"/>
            <w:tcBorders>
              <w:top w:val="nil"/>
              <w:left w:val="nil"/>
              <w:bottom w:val="single" w:sz="4" w:space="0" w:color="auto"/>
              <w:right w:val="single" w:sz="4" w:space="0" w:color="auto"/>
            </w:tcBorders>
            <w:shd w:val="clear" w:color="auto" w:fill="auto"/>
            <w:vAlign w:val="center"/>
            <w:hideMark/>
          </w:tcPr>
          <w:p w14:paraId="575B05FB" w14:textId="77777777" w:rsidR="00CD6958" w:rsidRPr="003F1FC2" w:rsidRDefault="00CD6958" w:rsidP="00CD6958">
            <w:pPr>
              <w:pStyle w:val="TAC"/>
              <w:rPr>
                <w:lang w:val="fi-FI" w:eastAsia="fi-FI"/>
              </w:rPr>
            </w:pPr>
            <w:r w:rsidRPr="00D35B5C">
              <w:rPr>
                <w:lang w:val="fi-FI" w:eastAsia="fi-FI"/>
              </w:rPr>
              <w:t>F</w:t>
            </w:r>
            <w:r w:rsidRPr="00D35B5C">
              <w:rPr>
                <w:vertAlign w:val="subscript"/>
                <w:lang w:val="fi-FI" w:eastAsia="fi-FI"/>
              </w:rPr>
              <w:t>L</w:t>
            </w:r>
            <w:r w:rsidRPr="00D35B5C">
              <w:rPr>
                <w:lang w:val="fi-FI" w:eastAsia="fi-FI"/>
              </w:rPr>
              <w:t xml:space="preserve"> + 3*BW</w:t>
            </w:r>
            <w:r w:rsidRPr="00D35B5C">
              <w:rPr>
                <w:vertAlign w:val="subscript"/>
                <w:lang w:val="fi-FI" w:eastAsia="fi-FI"/>
              </w:rPr>
              <w:t>CA</w:t>
            </w:r>
            <w:r w:rsidRPr="00D35B5C">
              <w:rPr>
                <w:lang w:val="fi-FI" w:eastAsia="fi-FI"/>
              </w:rPr>
              <w:t>/2 - 10 MHz ≤</w:t>
            </w:r>
            <w:r>
              <w:rPr>
                <w:lang w:val="fi-FI" w:eastAsia="fi-FI"/>
              </w:rPr>
              <w:br/>
            </w:r>
            <w:r w:rsidRPr="00D35B5C">
              <w:rPr>
                <w:lang w:val="fi-FI" w:eastAsia="fi-FI"/>
              </w:rPr>
              <w:t>F</w:t>
            </w:r>
            <w:r w:rsidRPr="00D35B5C">
              <w:rPr>
                <w:vertAlign w:val="subscript"/>
                <w:lang w:val="fi-FI" w:eastAsia="fi-FI"/>
              </w:rPr>
              <w:t>C</w:t>
            </w:r>
            <w:r w:rsidRPr="00D35B5C">
              <w:rPr>
                <w:lang w:val="fi-FI" w:eastAsia="fi-FI"/>
              </w:rPr>
              <w:t xml:space="preserve"> ≤ F</w:t>
            </w:r>
            <w:r w:rsidRPr="00D35B5C">
              <w:rPr>
                <w:vertAlign w:val="subscript"/>
                <w:lang w:val="fi-FI" w:eastAsia="fi-FI"/>
              </w:rPr>
              <w:t>H</w:t>
            </w:r>
            <w:r w:rsidRPr="00D35B5C">
              <w:rPr>
                <w:lang w:val="fi-FI" w:eastAsia="fi-FI"/>
              </w:rPr>
              <w:t xml:space="preserve"> - 3*BW</w:t>
            </w:r>
            <w:r w:rsidRPr="00D35B5C">
              <w:rPr>
                <w:vertAlign w:val="subscript"/>
                <w:lang w:val="fi-FI" w:eastAsia="fi-FI"/>
              </w:rPr>
              <w:t>CA</w:t>
            </w:r>
            <w:r w:rsidRPr="00D35B5C">
              <w:rPr>
                <w:lang w:val="fi-FI" w:eastAsia="fi-FI"/>
              </w:rPr>
              <w:t>/2 - 10 MHz</w:t>
            </w:r>
          </w:p>
        </w:tc>
        <w:tc>
          <w:tcPr>
            <w:tcW w:w="1800" w:type="dxa"/>
            <w:tcBorders>
              <w:top w:val="nil"/>
              <w:left w:val="nil"/>
              <w:bottom w:val="single" w:sz="4" w:space="0" w:color="auto"/>
              <w:right w:val="single" w:sz="4" w:space="0" w:color="auto"/>
            </w:tcBorders>
            <w:shd w:val="clear" w:color="auto" w:fill="auto"/>
            <w:vAlign w:val="center"/>
            <w:hideMark/>
          </w:tcPr>
          <w:p w14:paraId="5A0143FA" w14:textId="77777777" w:rsidR="00CD6958" w:rsidRPr="003F1FC2" w:rsidRDefault="00CD6958" w:rsidP="00CD6958">
            <w:pPr>
              <w:pStyle w:val="TAC"/>
              <w:rPr>
                <w:lang w:val="fi-FI" w:eastAsia="fi-FI"/>
              </w:rPr>
            </w:pPr>
            <w:r>
              <w:rPr>
                <w:lang w:eastAsia="ko-KR"/>
              </w:rPr>
              <w:t>B</w:t>
            </w:r>
          </w:p>
        </w:tc>
      </w:tr>
      <w:tr w:rsidR="00CD6958" w:rsidRPr="003F1FC2" w14:paraId="44385781" w14:textId="77777777" w:rsidTr="00CD6958">
        <w:trPr>
          <w:trHeight w:val="525"/>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0AA2317E" w14:textId="77777777" w:rsidR="00CD6958" w:rsidRPr="003F1FC2" w:rsidRDefault="00CD6958" w:rsidP="00CD6958">
            <w:pPr>
              <w:pStyle w:val="TAC"/>
              <w:rPr>
                <w:lang w:val="fi-FI" w:eastAsia="fi-FI"/>
              </w:rPr>
            </w:pPr>
            <w:r w:rsidRPr="003F1FC2">
              <w:rPr>
                <w:lang w:eastAsia="ko-KR"/>
              </w:rPr>
              <w:t>20+15 / 15 + 20</w:t>
            </w:r>
          </w:p>
        </w:tc>
        <w:tc>
          <w:tcPr>
            <w:tcW w:w="3120" w:type="dxa"/>
            <w:tcBorders>
              <w:top w:val="nil"/>
              <w:left w:val="nil"/>
              <w:bottom w:val="single" w:sz="4" w:space="0" w:color="auto"/>
              <w:right w:val="single" w:sz="4" w:space="0" w:color="auto"/>
            </w:tcBorders>
            <w:shd w:val="clear" w:color="auto" w:fill="auto"/>
            <w:vAlign w:val="center"/>
            <w:hideMark/>
          </w:tcPr>
          <w:p w14:paraId="0B5168D9" w14:textId="77777777" w:rsidR="00CD6958" w:rsidRPr="003F1FC2" w:rsidRDefault="00CD6958" w:rsidP="00CD6958">
            <w:pPr>
              <w:pStyle w:val="TAC"/>
              <w:rPr>
                <w:lang w:val="fi-FI" w:eastAsia="fi-FI"/>
              </w:rPr>
            </w:pPr>
            <w:r w:rsidRPr="00D35B5C">
              <w:rPr>
                <w:lang w:val="fi-FI" w:eastAsia="fi-FI"/>
              </w:rPr>
              <w:t>F</w:t>
            </w:r>
            <w:r w:rsidRPr="00D35B5C">
              <w:rPr>
                <w:vertAlign w:val="subscript"/>
                <w:lang w:val="fi-FI" w:eastAsia="fi-FI"/>
              </w:rPr>
              <w:t>L</w:t>
            </w:r>
            <w:r w:rsidRPr="00D35B5C">
              <w:rPr>
                <w:lang w:val="fi-FI" w:eastAsia="fi-FI"/>
              </w:rPr>
              <w:t xml:space="preserve"> + BW</w:t>
            </w:r>
            <w:r w:rsidRPr="00D35B5C">
              <w:rPr>
                <w:vertAlign w:val="subscript"/>
                <w:lang w:val="fi-FI" w:eastAsia="fi-FI"/>
              </w:rPr>
              <w:t>CA</w:t>
            </w:r>
            <w:r w:rsidRPr="00D35B5C">
              <w:rPr>
                <w:lang w:val="fi-FI" w:eastAsia="fi-FI"/>
              </w:rPr>
              <w:t>/2 ≤ F</w:t>
            </w:r>
            <w:r w:rsidRPr="00D35B5C">
              <w:rPr>
                <w:vertAlign w:val="subscript"/>
                <w:lang w:val="fi-FI" w:eastAsia="fi-FI"/>
              </w:rPr>
              <w:t>C</w:t>
            </w:r>
            <w:r w:rsidRPr="00D35B5C">
              <w:rPr>
                <w:lang w:val="fi-FI" w:eastAsia="fi-FI"/>
              </w:rPr>
              <w:t xml:space="preserve"> ≤ F</w:t>
            </w:r>
            <w:r w:rsidRPr="00D35B5C">
              <w:rPr>
                <w:vertAlign w:val="subscript"/>
                <w:lang w:val="fi-FI" w:eastAsia="fi-FI"/>
              </w:rPr>
              <w:t>H</w:t>
            </w:r>
            <w:r w:rsidRPr="00D35B5C">
              <w:rPr>
                <w:lang w:val="fi-FI" w:eastAsia="fi-FI"/>
              </w:rPr>
              <w:t xml:space="preserve"> + BW</w:t>
            </w:r>
            <w:r w:rsidRPr="00D35B5C">
              <w:rPr>
                <w:vertAlign w:val="subscript"/>
                <w:lang w:val="fi-FI" w:eastAsia="fi-FI"/>
              </w:rPr>
              <w:t>CA</w:t>
            </w:r>
            <w:r w:rsidRPr="00D35B5C">
              <w:rPr>
                <w:lang w:val="fi-FI" w:eastAsia="fi-FI"/>
              </w:rPr>
              <w:t>/2</w:t>
            </w:r>
          </w:p>
        </w:tc>
        <w:tc>
          <w:tcPr>
            <w:tcW w:w="1800" w:type="dxa"/>
            <w:tcBorders>
              <w:top w:val="nil"/>
              <w:left w:val="nil"/>
              <w:bottom w:val="single" w:sz="4" w:space="0" w:color="auto"/>
              <w:right w:val="single" w:sz="4" w:space="0" w:color="auto"/>
            </w:tcBorders>
            <w:shd w:val="clear" w:color="auto" w:fill="auto"/>
            <w:vAlign w:val="center"/>
            <w:hideMark/>
          </w:tcPr>
          <w:p w14:paraId="4D2FF78A" w14:textId="77777777" w:rsidR="00CD6958" w:rsidRPr="003F1FC2" w:rsidRDefault="00CD6958" w:rsidP="00CD6958">
            <w:pPr>
              <w:pStyle w:val="TAC"/>
              <w:rPr>
                <w:lang w:val="fi-FI" w:eastAsia="fi-FI"/>
              </w:rPr>
            </w:pPr>
            <w:r>
              <w:rPr>
                <w:lang w:eastAsia="fi-FI"/>
              </w:rPr>
              <w:t>A</w:t>
            </w:r>
          </w:p>
        </w:tc>
      </w:tr>
      <w:tr w:rsidR="00CD6958" w:rsidRPr="003F1FC2" w14:paraId="40FBAE17" w14:textId="77777777" w:rsidTr="00CD6958">
        <w:trPr>
          <w:trHeight w:val="525"/>
          <w:jc w:val="center"/>
        </w:trPr>
        <w:tc>
          <w:tcPr>
            <w:tcW w:w="1420" w:type="dxa"/>
            <w:vMerge/>
            <w:tcBorders>
              <w:top w:val="nil"/>
              <w:left w:val="single" w:sz="4" w:space="0" w:color="auto"/>
              <w:bottom w:val="single" w:sz="4" w:space="0" w:color="auto"/>
              <w:right w:val="single" w:sz="4" w:space="0" w:color="auto"/>
            </w:tcBorders>
            <w:vAlign w:val="center"/>
            <w:hideMark/>
          </w:tcPr>
          <w:p w14:paraId="4081B8B2" w14:textId="77777777" w:rsidR="00CD6958" w:rsidRPr="003F1FC2" w:rsidRDefault="00CD6958" w:rsidP="00CD6958">
            <w:pPr>
              <w:pStyle w:val="TAC"/>
              <w:rPr>
                <w:lang w:val="fi-FI" w:eastAsia="fi-FI"/>
              </w:rPr>
            </w:pPr>
          </w:p>
        </w:tc>
        <w:tc>
          <w:tcPr>
            <w:tcW w:w="3120" w:type="dxa"/>
            <w:tcBorders>
              <w:top w:val="nil"/>
              <w:left w:val="nil"/>
              <w:bottom w:val="single" w:sz="4" w:space="0" w:color="auto"/>
              <w:right w:val="single" w:sz="4" w:space="0" w:color="auto"/>
            </w:tcBorders>
            <w:shd w:val="clear" w:color="auto" w:fill="auto"/>
            <w:vAlign w:val="center"/>
            <w:hideMark/>
          </w:tcPr>
          <w:p w14:paraId="4B974D6B" w14:textId="77777777" w:rsidR="00CD6958" w:rsidRPr="003F1FC2" w:rsidRDefault="00CD6958" w:rsidP="00CD6958">
            <w:pPr>
              <w:pStyle w:val="TAC"/>
              <w:rPr>
                <w:lang w:val="fi-FI" w:eastAsia="fi-FI"/>
              </w:rPr>
            </w:pPr>
            <w:r w:rsidRPr="00D35B5C">
              <w:rPr>
                <w:lang w:val="fi-FI" w:eastAsia="fi-FI"/>
              </w:rPr>
              <w:t>F</w:t>
            </w:r>
            <w:r w:rsidRPr="00D35B5C">
              <w:rPr>
                <w:vertAlign w:val="subscript"/>
                <w:lang w:val="fi-FI" w:eastAsia="fi-FI"/>
              </w:rPr>
              <w:t>L</w:t>
            </w:r>
            <w:r w:rsidRPr="00D35B5C">
              <w:rPr>
                <w:lang w:val="fi-FI" w:eastAsia="fi-FI"/>
              </w:rPr>
              <w:t xml:space="preserve"> + 3*BW</w:t>
            </w:r>
            <w:r w:rsidRPr="00D35B5C">
              <w:rPr>
                <w:vertAlign w:val="subscript"/>
                <w:lang w:val="fi-FI" w:eastAsia="fi-FI"/>
              </w:rPr>
              <w:t>CA</w:t>
            </w:r>
            <w:r w:rsidRPr="00D35B5C">
              <w:rPr>
                <w:lang w:val="fi-FI" w:eastAsia="fi-FI"/>
              </w:rPr>
              <w:t>/2 - 10 MHz ≤</w:t>
            </w:r>
            <w:r>
              <w:rPr>
                <w:lang w:val="fi-FI" w:eastAsia="fi-FI"/>
              </w:rPr>
              <w:br/>
            </w:r>
            <w:r w:rsidRPr="00D35B5C">
              <w:rPr>
                <w:lang w:val="fi-FI" w:eastAsia="fi-FI"/>
              </w:rPr>
              <w:t>F</w:t>
            </w:r>
            <w:r w:rsidRPr="00D35B5C">
              <w:rPr>
                <w:vertAlign w:val="subscript"/>
                <w:lang w:val="fi-FI" w:eastAsia="fi-FI"/>
              </w:rPr>
              <w:t>C</w:t>
            </w:r>
            <w:r w:rsidRPr="00D35B5C">
              <w:rPr>
                <w:lang w:val="fi-FI" w:eastAsia="fi-FI"/>
              </w:rPr>
              <w:t xml:space="preserve"> ≤ F</w:t>
            </w:r>
            <w:r w:rsidRPr="00D35B5C">
              <w:rPr>
                <w:vertAlign w:val="subscript"/>
                <w:lang w:val="fi-FI" w:eastAsia="fi-FI"/>
              </w:rPr>
              <w:t>H</w:t>
            </w:r>
            <w:r w:rsidRPr="00D35B5C">
              <w:rPr>
                <w:lang w:val="fi-FI" w:eastAsia="fi-FI"/>
              </w:rPr>
              <w:t xml:space="preserve"> - 3*BW</w:t>
            </w:r>
            <w:r w:rsidRPr="00D35B5C">
              <w:rPr>
                <w:vertAlign w:val="subscript"/>
                <w:lang w:val="fi-FI" w:eastAsia="fi-FI"/>
              </w:rPr>
              <w:t>CA</w:t>
            </w:r>
            <w:r w:rsidRPr="00D35B5C">
              <w:rPr>
                <w:lang w:val="fi-FI" w:eastAsia="fi-FI"/>
              </w:rPr>
              <w:t>/2 - 10 MHz</w:t>
            </w:r>
          </w:p>
        </w:tc>
        <w:tc>
          <w:tcPr>
            <w:tcW w:w="1800" w:type="dxa"/>
            <w:tcBorders>
              <w:top w:val="nil"/>
              <w:left w:val="nil"/>
              <w:bottom w:val="single" w:sz="4" w:space="0" w:color="auto"/>
              <w:right w:val="single" w:sz="4" w:space="0" w:color="auto"/>
            </w:tcBorders>
            <w:shd w:val="clear" w:color="auto" w:fill="auto"/>
            <w:vAlign w:val="center"/>
            <w:hideMark/>
          </w:tcPr>
          <w:p w14:paraId="0681EA06" w14:textId="77777777" w:rsidR="00CD6958" w:rsidRPr="003F1FC2" w:rsidRDefault="00CD6958" w:rsidP="00CD6958">
            <w:pPr>
              <w:pStyle w:val="TAC"/>
              <w:rPr>
                <w:lang w:val="fi-FI" w:eastAsia="fi-FI"/>
              </w:rPr>
            </w:pPr>
            <w:r>
              <w:rPr>
                <w:lang w:eastAsia="ko-KR"/>
              </w:rPr>
              <w:t>B</w:t>
            </w:r>
          </w:p>
        </w:tc>
      </w:tr>
      <w:tr w:rsidR="00CD6958" w:rsidRPr="003F1FC2" w14:paraId="50EDEFC7" w14:textId="77777777" w:rsidTr="00CD6958">
        <w:trPr>
          <w:trHeight w:val="525"/>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12526DE4" w14:textId="77777777" w:rsidR="00CD6958" w:rsidRPr="003F1FC2" w:rsidRDefault="00CD6958" w:rsidP="00CD6958">
            <w:pPr>
              <w:pStyle w:val="TAC"/>
              <w:rPr>
                <w:lang w:val="fi-FI" w:eastAsia="fi-FI"/>
              </w:rPr>
            </w:pPr>
            <w:r w:rsidRPr="003F1FC2">
              <w:rPr>
                <w:lang w:eastAsia="ko-KR"/>
              </w:rPr>
              <w:t>20+20</w:t>
            </w:r>
          </w:p>
        </w:tc>
        <w:tc>
          <w:tcPr>
            <w:tcW w:w="3120" w:type="dxa"/>
            <w:tcBorders>
              <w:top w:val="nil"/>
              <w:left w:val="nil"/>
              <w:bottom w:val="single" w:sz="4" w:space="0" w:color="auto"/>
              <w:right w:val="single" w:sz="4" w:space="0" w:color="auto"/>
            </w:tcBorders>
            <w:shd w:val="clear" w:color="auto" w:fill="auto"/>
            <w:vAlign w:val="center"/>
            <w:hideMark/>
          </w:tcPr>
          <w:p w14:paraId="7F4E8CE1" w14:textId="77777777" w:rsidR="00CD6958" w:rsidRPr="003F1FC2" w:rsidRDefault="00CD6958" w:rsidP="00CD6958">
            <w:pPr>
              <w:pStyle w:val="TAC"/>
              <w:rPr>
                <w:lang w:val="fi-FI" w:eastAsia="fi-FI"/>
              </w:rPr>
            </w:pPr>
            <w:r w:rsidRPr="00D35B5C">
              <w:rPr>
                <w:lang w:val="fi-FI" w:eastAsia="fi-FI"/>
              </w:rPr>
              <w:t>F</w:t>
            </w:r>
            <w:r w:rsidRPr="00D35B5C">
              <w:rPr>
                <w:vertAlign w:val="subscript"/>
                <w:lang w:val="fi-FI" w:eastAsia="fi-FI"/>
              </w:rPr>
              <w:t>L</w:t>
            </w:r>
            <w:r w:rsidRPr="00D35B5C">
              <w:rPr>
                <w:lang w:val="fi-FI" w:eastAsia="fi-FI"/>
              </w:rPr>
              <w:t xml:space="preserve"> + BW</w:t>
            </w:r>
            <w:r w:rsidRPr="00D35B5C">
              <w:rPr>
                <w:vertAlign w:val="subscript"/>
                <w:lang w:val="fi-FI" w:eastAsia="fi-FI"/>
              </w:rPr>
              <w:t>CA</w:t>
            </w:r>
            <w:r w:rsidRPr="00D35B5C">
              <w:rPr>
                <w:lang w:val="fi-FI" w:eastAsia="fi-FI"/>
              </w:rPr>
              <w:t>/2 ≤ F</w:t>
            </w:r>
            <w:r w:rsidRPr="00D35B5C">
              <w:rPr>
                <w:vertAlign w:val="subscript"/>
                <w:lang w:val="fi-FI" w:eastAsia="fi-FI"/>
              </w:rPr>
              <w:t>C</w:t>
            </w:r>
            <w:r w:rsidRPr="00D35B5C">
              <w:rPr>
                <w:lang w:val="fi-FI" w:eastAsia="fi-FI"/>
              </w:rPr>
              <w:t xml:space="preserve"> ≤ F</w:t>
            </w:r>
            <w:r w:rsidRPr="00D35B5C">
              <w:rPr>
                <w:vertAlign w:val="subscript"/>
                <w:lang w:val="fi-FI" w:eastAsia="fi-FI"/>
              </w:rPr>
              <w:t>H</w:t>
            </w:r>
            <w:r w:rsidRPr="00D35B5C">
              <w:rPr>
                <w:lang w:val="fi-FI" w:eastAsia="fi-FI"/>
              </w:rPr>
              <w:t xml:space="preserve"> + BW</w:t>
            </w:r>
            <w:r w:rsidRPr="00D35B5C">
              <w:rPr>
                <w:vertAlign w:val="subscript"/>
                <w:lang w:val="fi-FI" w:eastAsia="fi-FI"/>
              </w:rPr>
              <w:t>CA</w:t>
            </w:r>
            <w:r w:rsidRPr="00D35B5C">
              <w:rPr>
                <w:lang w:val="fi-FI" w:eastAsia="fi-FI"/>
              </w:rPr>
              <w:t>/2</w:t>
            </w:r>
          </w:p>
        </w:tc>
        <w:tc>
          <w:tcPr>
            <w:tcW w:w="1800" w:type="dxa"/>
            <w:tcBorders>
              <w:top w:val="nil"/>
              <w:left w:val="nil"/>
              <w:bottom w:val="single" w:sz="4" w:space="0" w:color="auto"/>
              <w:right w:val="single" w:sz="4" w:space="0" w:color="auto"/>
            </w:tcBorders>
            <w:shd w:val="clear" w:color="auto" w:fill="auto"/>
            <w:vAlign w:val="center"/>
            <w:hideMark/>
          </w:tcPr>
          <w:p w14:paraId="037F97C4" w14:textId="77777777" w:rsidR="00CD6958" w:rsidRPr="003F1FC2" w:rsidRDefault="00CD6958" w:rsidP="00CD6958">
            <w:pPr>
              <w:pStyle w:val="TAC"/>
              <w:rPr>
                <w:lang w:val="fi-FI" w:eastAsia="fi-FI"/>
              </w:rPr>
            </w:pPr>
            <w:r>
              <w:rPr>
                <w:lang w:eastAsia="fi-FI"/>
              </w:rPr>
              <w:t>A</w:t>
            </w:r>
          </w:p>
        </w:tc>
      </w:tr>
      <w:tr w:rsidR="00CD6958" w:rsidRPr="003F1FC2" w14:paraId="038BEA17" w14:textId="77777777" w:rsidTr="00CD6958">
        <w:trPr>
          <w:trHeight w:val="525"/>
          <w:jc w:val="center"/>
        </w:trPr>
        <w:tc>
          <w:tcPr>
            <w:tcW w:w="1420" w:type="dxa"/>
            <w:vMerge/>
            <w:tcBorders>
              <w:top w:val="nil"/>
              <w:left w:val="single" w:sz="4" w:space="0" w:color="auto"/>
              <w:bottom w:val="single" w:sz="4" w:space="0" w:color="auto"/>
              <w:right w:val="single" w:sz="4" w:space="0" w:color="auto"/>
            </w:tcBorders>
            <w:vAlign w:val="center"/>
            <w:hideMark/>
          </w:tcPr>
          <w:p w14:paraId="53147A43" w14:textId="77777777" w:rsidR="00CD6958" w:rsidRPr="003F1FC2" w:rsidRDefault="00CD6958" w:rsidP="00CD6958">
            <w:pPr>
              <w:pStyle w:val="TAC"/>
              <w:rPr>
                <w:lang w:val="fi-FI" w:eastAsia="fi-FI"/>
              </w:rPr>
            </w:pPr>
          </w:p>
        </w:tc>
        <w:tc>
          <w:tcPr>
            <w:tcW w:w="3120" w:type="dxa"/>
            <w:tcBorders>
              <w:top w:val="nil"/>
              <w:left w:val="nil"/>
              <w:bottom w:val="single" w:sz="4" w:space="0" w:color="auto"/>
              <w:right w:val="single" w:sz="4" w:space="0" w:color="auto"/>
            </w:tcBorders>
            <w:shd w:val="clear" w:color="auto" w:fill="auto"/>
            <w:vAlign w:val="center"/>
            <w:hideMark/>
          </w:tcPr>
          <w:p w14:paraId="53A3356E" w14:textId="77777777" w:rsidR="00CD6958" w:rsidRPr="003F1FC2" w:rsidRDefault="00CD6958" w:rsidP="00CD6958">
            <w:pPr>
              <w:pStyle w:val="TAC"/>
              <w:rPr>
                <w:lang w:val="fi-FI" w:eastAsia="fi-FI"/>
              </w:rPr>
            </w:pPr>
            <w:r w:rsidRPr="00D35B5C">
              <w:rPr>
                <w:lang w:val="fi-FI" w:eastAsia="fi-FI"/>
              </w:rPr>
              <w:t>F</w:t>
            </w:r>
            <w:r w:rsidRPr="00D35B5C">
              <w:rPr>
                <w:vertAlign w:val="subscript"/>
                <w:lang w:val="fi-FI" w:eastAsia="fi-FI"/>
              </w:rPr>
              <w:t>L</w:t>
            </w:r>
            <w:r w:rsidRPr="00D35B5C">
              <w:rPr>
                <w:lang w:val="fi-FI" w:eastAsia="fi-FI"/>
              </w:rPr>
              <w:t xml:space="preserve"> + 3*BW</w:t>
            </w:r>
            <w:r w:rsidRPr="00D35B5C">
              <w:rPr>
                <w:vertAlign w:val="subscript"/>
                <w:lang w:val="fi-FI" w:eastAsia="fi-FI"/>
              </w:rPr>
              <w:t>CA</w:t>
            </w:r>
            <w:r w:rsidRPr="00D35B5C">
              <w:rPr>
                <w:lang w:val="fi-FI" w:eastAsia="fi-FI"/>
              </w:rPr>
              <w:t>/2 - 10 MHz ≤</w:t>
            </w:r>
            <w:r>
              <w:rPr>
                <w:lang w:val="fi-FI" w:eastAsia="fi-FI"/>
              </w:rPr>
              <w:br/>
            </w:r>
            <w:r w:rsidRPr="00D35B5C">
              <w:rPr>
                <w:lang w:val="fi-FI" w:eastAsia="fi-FI"/>
              </w:rPr>
              <w:t>F</w:t>
            </w:r>
            <w:r w:rsidRPr="00D35B5C">
              <w:rPr>
                <w:vertAlign w:val="subscript"/>
                <w:lang w:val="fi-FI" w:eastAsia="fi-FI"/>
              </w:rPr>
              <w:t>C</w:t>
            </w:r>
            <w:r w:rsidRPr="00D35B5C">
              <w:rPr>
                <w:lang w:val="fi-FI" w:eastAsia="fi-FI"/>
              </w:rPr>
              <w:t xml:space="preserve"> ≤ F</w:t>
            </w:r>
            <w:r w:rsidRPr="00D35B5C">
              <w:rPr>
                <w:vertAlign w:val="subscript"/>
                <w:lang w:val="fi-FI" w:eastAsia="fi-FI"/>
              </w:rPr>
              <w:t>H</w:t>
            </w:r>
            <w:r w:rsidRPr="00D35B5C">
              <w:rPr>
                <w:lang w:val="fi-FI" w:eastAsia="fi-FI"/>
              </w:rPr>
              <w:t xml:space="preserve"> - 3*BW</w:t>
            </w:r>
            <w:r w:rsidRPr="00D35B5C">
              <w:rPr>
                <w:vertAlign w:val="subscript"/>
                <w:lang w:val="fi-FI" w:eastAsia="fi-FI"/>
              </w:rPr>
              <w:t>CA</w:t>
            </w:r>
            <w:r w:rsidRPr="00D35B5C">
              <w:rPr>
                <w:lang w:val="fi-FI" w:eastAsia="fi-FI"/>
              </w:rPr>
              <w:t>/2 - 10 MHz</w:t>
            </w:r>
          </w:p>
        </w:tc>
        <w:tc>
          <w:tcPr>
            <w:tcW w:w="1800" w:type="dxa"/>
            <w:tcBorders>
              <w:top w:val="nil"/>
              <w:left w:val="nil"/>
              <w:bottom w:val="single" w:sz="4" w:space="0" w:color="auto"/>
              <w:right w:val="single" w:sz="4" w:space="0" w:color="auto"/>
            </w:tcBorders>
            <w:shd w:val="clear" w:color="auto" w:fill="auto"/>
            <w:vAlign w:val="center"/>
            <w:hideMark/>
          </w:tcPr>
          <w:p w14:paraId="374595AD" w14:textId="77777777" w:rsidR="00CD6958" w:rsidRPr="003F1FC2" w:rsidRDefault="00CD6958" w:rsidP="00CD6958">
            <w:pPr>
              <w:pStyle w:val="TAC"/>
              <w:rPr>
                <w:lang w:val="fi-FI" w:eastAsia="fi-FI"/>
              </w:rPr>
            </w:pPr>
            <w:r>
              <w:rPr>
                <w:lang w:eastAsia="ko-KR"/>
              </w:rPr>
              <w:t>B</w:t>
            </w:r>
          </w:p>
        </w:tc>
      </w:tr>
      <w:tr w:rsidR="00CD6958" w:rsidRPr="00913825" w14:paraId="7DD7A28F" w14:textId="77777777" w:rsidTr="00CD6958">
        <w:trPr>
          <w:trHeight w:val="734"/>
          <w:jc w:val="center"/>
        </w:trPr>
        <w:tc>
          <w:tcPr>
            <w:tcW w:w="6340" w:type="dxa"/>
            <w:gridSpan w:val="3"/>
            <w:tcBorders>
              <w:top w:val="nil"/>
              <w:left w:val="single" w:sz="4" w:space="0" w:color="auto"/>
              <w:bottom w:val="single" w:sz="4" w:space="0" w:color="auto"/>
              <w:right w:val="single" w:sz="4" w:space="0" w:color="auto"/>
            </w:tcBorders>
            <w:vAlign w:val="center"/>
          </w:tcPr>
          <w:p w14:paraId="29A01879" w14:textId="77777777" w:rsidR="00CD6958" w:rsidRPr="00913825" w:rsidRDefault="00CD6958" w:rsidP="00CD6958">
            <w:pPr>
              <w:pStyle w:val="TAN"/>
              <w:rPr>
                <w:lang w:eastAsia="ko-KR"/>
              </w:rPr>
            </w:pPr>
            <w:r>
              <w:rPr>
                <w:lang w:eastAsia="ko-KR"/>
              </w:rPr>
              <w:t xml:space="preserve">NOTE:     </w:t>
            </w:r>
            <w:r w:rsidRPr="00913825">
              <w:rPr>
                <w:lang w:eastAsia="ko-KR"/>
              </w:rPr>
              <w:t>F</w:t>
            </w:r>
            <w:r w:rsidRPr="00551FFB">
              <w:rPr>
                <w:vertAlign w:val="subscript"/>
                <w:lang w:eastAsia="ko-KR"/>
              </w:rPr>
              <w:t>L</w:t>
            </w:r>
            <w:r w:rsidRPr="00913825">
              <w:rPr>
                <w:lang w:eastAsia="ko-KR"/>
              </w:rPr>
              <w:t xml:space="preserve"> = 3550 MHz</w:t>
            </w:r>
            <w:r>
              <w:rPr>
                <w:lang w:eastAsia="ko-KR"/>
              </w:rPr>
              <w:t xml:space="preserve">, </w:t>
            </w:r>
            <w:r w:rsidRPr="00913825">
              <w:rPr>
                <w:lang w:eastAsia="ko-KR"/>
              </w:rPr>
              <w:t>F</w:t>
            </w:r>
            <w:r w:rsidRPr="00551FFB">
              <w:rPr>
                <w:vertAlign w:val="subscript"/>
                <w:lang w:eastAsia="ko-KR"/>
              </w:rPr>
              <w:t>H</w:t>
            </w:r>
            <w:r w:rsidRPr="00913825">
              <w:rPr>
                <w:lang w:eastAsia="ko-KR"/>
              </w:rPr>
              <w:t xml:space="preserve"> = 3700 MHz</w:t>
            </w:r>
            <w:r>
              <w:rPr>
                <w:lang w:eastAsia="ko-KR"/>
              </w:rPr>
              <w:t xml:space="preserve"> and </w:t>
            </w:r>
            <w:r w:rsidRPr="00551FFB">
              <w:rPr>
                <w:lang w:eastAsia="fi-FI"/>
              </w:rPr>
              <w:t>BW</w:t>
            </w:r>
            <w:r w:rsidRPr="00551FFB">
              <w:rPr>
                <w:vertAlign w:val="subscript"/>
                <w:lang w:eastAsia="fi-FI"/>
              </w:rPr>
              <w:t>CA</w:t>
            </w:r>
            <w:r>
              <w:rPr>
                <w:vertAlign w:val="subscript"/>
                <w:lang w:eastAsia="fi-FI"/>
              </w:rPr>
              <w:t xml:space="preserve"> </w:t>
            </w:r>
            <w:r>
              <w:rPr>
                <w:lang w:eastAsia="ko-KR"/>
              </w:rPr>
              <w:t>is the combined bandwidth of the contiguous CCs in the CA combination indicated.</w:t>
            </w:r>
          </w:p>
        </w:tc>
      </w:tr>
    </w:tbl>
    <w:p w14:paraId="54844886" w14:textId="77777777" w:rsidR="00CD6958" w:rsidRPr="00551FFB" w:rsidRDefault="00CD6958" w:rsidP="00CD6958"/>
    <w:p w14:paraId="71DF3131" w14:textId="77777777" w:rsidR="00CD6958" w:rsidRDefault="00CD6958" w:rsidP="00CD6958">
      <w:pPr>
        <w:spacing w:after="0"/>
        <w:rPr>
          <w:rFonts w:ascii="Arial" w:hAnsi="Arial"/>
          <w:b/>
        </w:rPr>
      </w:pPr>
      <w:r>
        <w:br w:type="page"/>
      </w:r>
    </w:p>
    <w:p w14:paraId="1A6F0FF3" w14:textId="692B4DA8" w:rsidR="00CD6958" w:rsidRDefault="00CD6958" w:rsidP="00CD6958">
      <w:r>
        <w:t>A-MPR at the band edge positions defined in Table 5.2.5.3-1 is given in Table 5.2.5.3-2 this is the A-case. For the lower A-MPR region, the results are given in Table 5.2.5.3-3 this is the B-case.</w:t>
      </w:r>
    </w:p>
    <w:p w14:paraId="31C3AD87" w14:textId="65906E33" w:rsidR="00CD6958" w:rsidRDefault="00CD6958" w:rsidP="00CD6958">
      <w:r>
        <w:t>Herein, applied A-MPR should be considered as max(A-MRP, MPR), where A-MPR is given in Table 5.2.5.3-2 and Table 5.2.5.3-3 and MPR for single CC scenario in Table 6.2.3-1 of LTE specification 36.101.</w:t>
      </w:r>
    </w:p>
    <w:p w14:paraId="3AE4DC20" w14:textId="6FBA3659" w:rsidR="00CD6958" w:rsidRDefault="00CD6958" w:rsidP="00CD6958">
      <w:pPr>
        <w:pStyle w:val="TH"/>
      </w:pPr>
      <w:r>
        <w:t>Table 5.2.5.3-2: A-MPR regions for CA_48C at the band edge, (A)</w:t>
      </w:r>
    </w:p>
    <w:tbl>
      <w:tblPr>
        <w:tblW w:w="5709" w:type="dxa"/>
        <w:jc w:val="center"/>
        <w:tblCellMar>
          <w:left w:w="70" w:type="dxa"/>
          <w:right w:w="70" w:type="dxa"/>
        </w:tblCellMar>
        <w:tblLook w:val="04A0" w:firstRow="1" w:lastRow="0" w:firstColumn="1" w:lastColumn="0" w:noHBand="0" w:noVBand="1"/>
      </w:tblPr>
      <w:tblGrid>
        <w:gridCol w:w="1729"/>
        <w:gridCol w:w="1957"/>
        <w:gridCol w:w="843"/>
        <w:gridCol w:w="1180"/>
      </w:tblGrid>
      <w:tr w:rsidR="00CD6958" w:rsidRPr="001516DA" w14:paraId="0CEE368F" w14:textId="77777777" w:rsidTr="00CD6958">
        <w:trPr>
          <w:trHeight w:val="300"/>
          <w:jc w:val="center"/>
        </w:trPr>
        <w:tc>
          <w:tcPr>
            <w:tcW w:w="17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DD876C" w14:textId="77777777" w:rsidR="00CD6958" w:rsidRPr="001516DA" w:rsidRDefault="00CD6958" w:rsidP="00CD6958">
            <w:pPr>
              <w:pStyle w:val="TAH"/>
              <w:rPr>
                <w:lang w:val="fi-FI" w:eastAsia="fi-FI"/>
              </w:rPr>
            </w:pPr>
            <w:r w:rsidRPr="001516DA">
              <w:rPr>
                <w:lang w:val="fi-FI" w:eastAsia="fi-FI"/>
              </w:rPr>
              <w:t>BWs [MHz]</w:t>
            </w:r>
          </w:p>
        </w:tc>
        <w:tc>
          <w:tcPr>
            <w:tcW w:w="19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A1253B" w14:textId="77777777" w:rsidR="00CD6958" w:rsidRPr="001516DA" w:rsidRDefault="00CD6958" w:rsidP="00CD6958">
            <w:pPr>
              <w:pStyle w:val="TAH"/>
              <w:rPr>
                <w:lang w:val="fi-FI" w:eastAsia="fi-FI"/>
              </w:rPr>
            </w:pPr>
            <w:r w:rsidRPr="001516DA">
              <w:rPr>
                <w:lang w:val="fi-FI" w:eastAsia="fi-FI"/>
              </w:rPr>
              <w:t>RB_start</w:t>
            </w:r>
          </w:p>
        </w:tc>
        <w:tc>
          <w:tcPr>
            <w:tcW w:w="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21E30F5" w14:textId="77777777" w:rsidR="00CD6958" w:rsidRPr="001516DA" w:rsidRDefault="00CD6958" w:rsidP="00CD6958">
            <w:pPr>
              <w:pStyle w:val="TAH"/>
              <w:rPr>
                <w:lang w:val="fi-FI" w:eastAsia="fi-FI"/>
              </w:rPr>
            </w:pPr>
            <w:r w:rsidRPr="001516DA">
              <w:rPr>
                <w:lang w:val="fi-FI" w:eastAsia="fi-FI"/>
              </w:rPr>
              <w:t>L_CRB</w:t>
            </w:r>
          </w:p>
        </w:tc>
        <w:tc>
          <w:tcPr>
            <w:tcW w:w="1180" w:type="dxa"/>
            <w:tcBorders>
              <w:top w:val="single" w:sz="4" w:space="0" w:color="auto"/>
              <w:left w:val="nil"/>
              <w:bottom w:val="nil"/>
              <w:right w:val="single" w:sz="4" w:space="0" w:color="auto"/>
            </w:tcBorders>
            <w:shd w:val="clear" w:color="auto" w:fill="auto"/>
            <w:noWrap/>
            <w:vAlign w:val="bottom"/>
            <w:hideMark/>
          </w:tcPr>
          <w:p w14:paraId="0B490FC2" w14:textId="77777777" w:rsidR="00CD6958" w:rsidRPr="001516DA" w:rsidRDefault="00CD6958" w:rsidP="00CD6958">
            <w:pPr>
              <w:pStyle w:val="TAH"/>
              <w:rPr>
                <w:lang w:val="fi-FI" w:eastAsia="fi-FI"/>
              </w:rPr>
            </w:pPr>
            <w:r w:rsidRPr="001516DA">
              <w:rPr>
                <w:lang w:val="fi-FI" w:eastAsia="fi-FI"/>
              </w:rPr>
              <w:t>A-MPR [dB]</w:t>
            </w:r>
          </w:p>
        </w:tc>
      </w:tr>
      <w:tr w:rsidR="00CD6958" w:rsidRPr="001516DA" w14:paraId="64C981E3" w14:textId="77777777" w:rsidTr="00CD6958">
        <w:trPr>
          <w:trHeight w:val="300"/>
          <w:jc w:val="center"/>
        </w:trPr>
        <w:tc>
          <w:tcPr>
            <w:tcW w:w="1729" w:type="dxa"/>
            <w:vMerge/>
            <w:tcBorders>
              <w:top w:val="single" w:sz="4" w:space="0" w:color="auto"/>
              <w:left w:val="single" w:sz="4" w:space="0" w:color="auto"/>
              <w:bottom w:val="single" w:sz="4" w:space="0" w:color="000000"/>
              <w:right w:val="single" w:sz="4" w:space="0" w:color="auto"/>
            </w:tcBorders>
            <w:vAlign w:val="center"/>
            <w:hideMark/>
          </w:tcPr>
          <w:p w14:paraId="29AFBE74" w14:textId="77777777" w:rsidR="00CD6958" w:rsidRPr="001516DA" w:rsidRDefault="00CD6958" w:rsidP="00CD6958">
            <w:pPr>
              <w:pStyle w:val="TAH"/>
              <w:rPr>
                <w:lang w:val="fi-FI" w:eastAsia="fi-FI"/>
              </w:rPr>
            </w:pPr>
          </w:p>
        </w:tc>
        <w:tc>
          <w:tcPr>
            <w:tcW w:w="1957" w:type="dxa"/>
            <w:vMerge/>
            <w:tcBorders>
              <w:top w:val="single" w:sz="4" w:space="0" w:color="auto"/>
              <w:left w:val="single" w:sz="4" w:space="0" w:color="auto"/>
              <w:bottom w:val="single" w:sz="4" w:space="0" w:color="000000"/>
              <w:right w:val="single" w:sz="4" w:space="0" w:color="auto"/>
            </w:tcBorders>
            <w:vAlign w:val="center"/>
            <w:hideMark/>
          </w:tcPr>
          <w:p w14:paraId="562A2BF3" w14:textId="77777777" w:rsidR="00CD6958" w:rsidRPr="001516DA" w:rsidRDefault="00CD6958" w:rsidP="00CD6958">
            <w:pPr>
              <w:pStyle w:val="TAH"/>
              <w:rPr>
                <w:lang w:val="fi-FI" w:eastAsia="fi-FI"/>
              </w:rPr>
            </w:pPr>
          </w:p>
        </w:tc>
        <w:tc>
          <w:tcPr>
            <w:tcW w:w="843" w:type="dxa"/>
            <w:vMerge/>
            <w:tcBorders>
              <w:top w:val="single" w:sz="4" w:space="0" w:color="auto"/>
              <w:left w:val="single" w:sz="4" w:space="0" w:color="auto"/>
              <w:bottom w:val="single" w:sz="4" w:space="0" w:color="000000"/>
              <w:right w:val="single" w:sz="4" w:space="0" w:color="auto"/>
            </w:tcBorders>
            <w:vAlign w:val="center"/>
            <w:hideMark/>
          </w:tcPr>
          <w:p w14:paraId="2AE4F1E1" w14:textId="77777777" w:rsidR="00CD6958" w:rsidRPr="001516DA" w:rsidRDefault="00CD6958" w:rsidP="00CD6958">
            <w:pPr>
              <w:pStyle w:val="TAH"/>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2C200E18" w14:textId="77777777" w:rsidR="00CD6958" w:rsidRPr="001516DA" w:rsidRDefault="00CD6958" w:rsidP="00CD6958">
            <w:pPr>
              <w:pStyle w:val="TAH"/>
              <w:rPr>
                <w:lang w:val="fi-FI" w:eastAsia="fi-FI"/>
              </w:rPr>
            </w:pPr>
            <w:r w:rsidRPr="001516DA">
              <w:rPr>
                <w:lang w:val="fi-FI" w:eastAsia="fi-FI"/>
              </w:rPr>
              <w:t>max(mods)</w:t>
            </w:r>
          </w:p>
        </w:tc>
      </w:tr>
      <w:tr w:rsidR="00CD6958" w:rsidRPr="001516DA" w14:paraId="20DD22B8" w14:textId="77777777" w:rsidTr="00CD6958">
        <w:trPr>
          <w:trHeight w:val="300"/>
          <w:jc w:val="center"/>
        </w:trPr>
        <w:tc>
          <w:tcPr>
            <w:tcW w:w="17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88D322" w14:textId="77777777" w:rsidR="00CD6958" w:rsidRPr="001516DA" w:rsidRDefault="00CD6958" w:rsidP="00CD6958">
            <w:pPr>
              <w:pStyle w:val="TAC"/>
              <w:rPr>
                <w:lang w:val="fi-FI" w:eastAsia="fi-FI"/>
              </w:rPr>
            </w:pPr>
            <w:r w:rsidRPr="001516DA">
              <w:rPr>
                <w:lang w:val="fi-FI" w:eastAsia="fi-FI"/>
              </w:rPr>
              <w:t>20+5 / 5 + 20</w:t>
            </w:r>
          </w:p>
        </w:tc>
        <w:tc>
          <w:tcPr>
            <w:tcW w:w="1957" w:type="dxa"/>
            <w:tcBorders>
              <w:top w:val="nil"/>
              <w:left w:val="nil"/>
              <w:bottom w:val="single" w:sz="4" w:space="0" w:color="auto"/>
              <w:right w:val="single" w:sz="4" w:space="0" w:color="auto"/>
            </w:tcBorders>
            <w:shd w:val="clear" w:color="auto" w:fill="auto"/>
            <w:noWrap/>
            <w:vAlign w:val="bottom"/>
            <w:hideMark/>
          </w:tcPr>
          <w:p w14:paraId="191887E3" w14:textId="77777777" w:rsidR="00CD6958" w:rsidRPr="001516DA" w:rsidRDefault="00CD6958" w:rsidP="00CD6958">
            <w:pPr>
              <w:pStyle w:val="TAC"/>
              <w:rPr>
                <w:lang w:val="fi-FI" w:eastAsia="fi-FI"/>
              </w:rPr>
            </w:pPr>
            <w:r w:rsidRPr="001516DA">
              <w:rPr>
                <w:lang w:val="fi-FI" w:eastAsia="fi-FI"/>
              </w:rPr>
              <w:t xml:space="preserve">0 </w:t>
            </w:r>
            <w:r>
              <w:rPr>
                <w:lang w:val="fi-FI" w:eastAsia="fi-FI"/>
              </w:rPr>
              <w:t>–</w:t>
            </w:r>
            <w:r w:rsidRPr="001516DA">
              <w:rPr>
                <w:lang w:val="fi-FI" w:eastAsia="fi-FI"/>
              </w:rPr>
              <w:t xml:space="preserve"> </w:t>
            </w:r>
            <w:r>
              <w:rPr>
                <w:lang w:val="fi-FI" w:eastAsia="fi-FI"/>
              </w:rPr>
              <w:t>7</w:t>
            </w:r>
            <w:r w:rsidRPr="001516DA">
              <w:rPr>
                <w:lang w:val="fi-FI" w:eastAsia="fi-FI"/>
              </w:rPr>
              <w:t xml:space="preserve"> and</w:t>
            </w:r>
            <w:r>
              <w:rPr>
                <w:lang w:val="fi-FI" w:eastAsia="fi-FI"/>
              </w:rPr>
              <w:t xml:space="preserve"> 117</w:t>
            </w:r>
            <w:r w:rsidRPr="001516DA">
              <w:rPr>
                <w:lang w:val="fi-FI" w:eastAsia="fi-FI"/>
              </w:rPr>
              <w:t xml:space="preserve"> - 124</w:t>
            </w:r>
          </w:p>
        </w:tc>
        <w:tc>
          <w:tcPr>
            <w:tcW w:w="843" w:type="dxa"/>
            <w:tcBorders>
              <w:top w:val="nil"/>
              <w:left w:val="nil"/>
              <w:bottom w:val="single" w:sz="4" w:space="0" w:color="auto"/>
              <w:right w:val="single" w:sz="4" w:space="0" w:color="auto"/>
            </w:tcBorders>
            <w:shd w:val="clear" w:color="auto" w:fill="auto"/>
            <w:noWrap/>
            <w:vAlign w:val="bottom"/>
            <w:hideMark/>
          </w:tcPr>
          <w:p w14:paraId="5D21BC58"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7243749A" w14:textId="77777777" w:rsidR="00CD6958" w:rsidRPr="001516DA" w:rsidRDefault="00CD6958" w:rsidP="00CD6958">
            <w:pPr>
              <w:pStyle w:val="TAC"/>
              <w:rPr>
                <w:lang w:val="fi-FI" w:eastAsia="fi-FI"/>
              </w:rPr>
            </w:pPr>
            <w:r>
              <w:rPr>
                <w:lang w:val="fi-FI" w:eastAsia="fi-FI"/>
              </w:rPr>
              <w:t>≤ 12</w:t>
            </w:r>
          </w:p>
        </w:tc>
      </w:tr>
      <w:tr w:rsidR="00CD6958" w:rsidRPr="001516DA" w14:paraId="339AF050" w14:textId="77777777" w:rsidTr="00CD6958">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5E89C08A" w14:textId="77777777" w:rsidR="00CD6958" w:rsidRPr="001516DA" w:rsidRDefault="00CD6958" w:rsidP="00CD6958">
            <w:pPr>
              <w:pStyle w:val="TAC"/>
              <w:rPr>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AC43D9" w14:textId="77777777" w:rsidR="00CD6958" w:rsidRPr="001516DA" w:rsidRDefault="00CD6958" w:rsidP="00CD6958">
            <w:pPr>
              <w:pStyle w:val="TAC"/>
              <w:rPr>
                <w:lang w:val="fi-FI" w:eastAsia="fi-FI"/>
              </w:rPr>
            </w:pPr>
            <w:r w:rsidRPr="001516DA">
              <w:rPr>
                <w:lang w:val="fi-FI" w:eastAsia="fi-FI"/>
              </w:rPr>
              <w:t>5 - 25</w:t>
            </w:r>
          </w:p>
        </w:tc>
        <w:tc>
          <w:tcPr>
            <w:tcW w:w="843" w:type="dxa"/>
            <w:tcBorders>
              <w:top w:val="nil"/>
              <w:left w:val="nil"/>
              <w:bottom w:val="single" w:sz="4" w:space="0" w:color="auto"/>
              <w:right w:val="single" w:sz="4" w:space="0" w:color="auto"/>
            </w:tcBorders>
            <w:shd w:val="clear" w:color="auto" w:fill="auto"/>
            <w:noWrap/>
            <w:vAlign w:val="bottom"/>
            <w:hideMark/>
          </w:tcPr>
          <w:p w14:paraId="1CB3D43F" w14:textId="77777777" w:rsidR="00CD6958" w:rsidRPr="001516DA" w:rsidRDefault="00CD6958" w:rsidP="00CD6958">
            <w:pPr>
              <w:pStyle w:val="TAC"/>
              <w:rPr>
                <w:lang w:val="fi-FI" w:eastAsia="fi-FI"/>
              </w:rPr>
            </w:pPr>
            <w:r w:rsidRPr="001516DA">
              <w:rPr>
                <w:lang w:val="fi-FI" w:eastAsia="fi-FI"/>
              </w:rPr>
              <w:t>&lt;</w:t>
            </w:r>
            <w:r>
              <w:rPr>
                <w:lang w:val="fi-FI" w:eastAsia="fi-FI"/>
              </w:rPr>
              <w:t xml:space="preserve"> </w:t>
            </w:r>
            <w:r w:rsidRPr="001516DA">
              <w:rPr>
                <w:lang w:val="fi-FI" w:eastAsia="fi-FI"/>
              </w:rPr>
              <w:t>85</w:t>
            </w:r>
          </w:p>
        </w:tc>
        <w:tc>
          <w:tcPr>
            <w:tcW w:w="1180" w:type="dxa"/>
            <w:tcBorders>
              <w:top w:val="nil"/>
              <w:left w:val="nil"/>
              <w:bottom w:val="single" w:sz="4" w:space="0" w:color="auto"/>
              <w:right w:val="single" w:sz="4" w:space="0" w:color="auto"/>
            </w:tcBorders>
            <w:shd w:val="clear" w:color="auto" w:fill="auto"/>
            <w:noWrap/>
            <w:vAlign w:val="bottom"/>
            <w:hideMark/>
          </w:tcPr>
          <w:p w14:paraId="39E22464"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5</w:t>
            </w:r>
            <w:r>
              <w:rPr>
                <w:lang w:val="fi-FI" w:eastAsia="fi-FI"/>
              </w:rPr>
              <w:t>.</w:t>
            </w:r>
            <w:r w:rsidRPr="001516DA">
              <w:rPr>
                <w:lang w:val="fi-FI" w:eastAsia="fi-FI"/>
              </w:rPr>
              <w:t>5</w:t>
            </w:r>
          </w:p>
        </w:tc>
      </w:tr>
      <w:tr w:rsidR="00CD6958" w:rsidRPr="001516DA" w14:paraId="2CB9C138" w14:textId="77777777" w:rsidTr="00CD6958">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5A01FAB0" w14:textId="77777777" w:rsidR="00CD6958" w:rsidRPr="001516DA" w:rsidRDefault="00CD6958" w:rsidP="00CD6958">
            <w:pPr>
              <w:pStyle w:val="TAC"/>
              <w:rPr>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18FB12AC" w14:textId="77777777" w:rsidR="00CD6958" w:rsidRPr="001516DA" w:rsidRDefault="00CD6958" w:rsidP="00CD6958">
            <w:pPr>
              <w:pStyle w:val="TAC"/>
              <w:rPr>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73081710" w14:textId="77777777" w:rsidR="00CD6958" w:rsidRPr="001516DA" w:rsidRDefault="00CD6958" w:rsidP="00CD6958">
            <w:pPr>
              <w:pStyle w:val="TAC"/>
              <w:rPr>
                <w:lang w:val="fi-FI" w:eastAsia="fi-FI"/>
              </w:rPr>
            </w:pPr>
            <w:r w:rsidRPr="001516DA">
              <w:rPr>
                <w:lang w:val="fi-FI" w:eastAsia="fi-FI"/>
              </w:rPr>
              <w:t>&gt;</w:t>
            </w:r>
            <w:r>
              <w:rPr>
                <w:lang w:val="fi-FI" w:eastAsia="fi-FI"/>
              </w:rPr>
              <w:t xml:space="preserve"> </w:t>
            </w:r>
            <w:r w:rsidRPr="001516DA">
              <w:rPr>
                <w:lang w:val="fi-FI" w:eastAsia="fi-FI"/>
              </w:rPr>
              <w:t>85</w:t>
            </w:r>
          </w:p>
        </w:tc>
        <w:tc>
          <w:tcPr>
            <w:tcW w:w="1180" w:type="dxa"/>
            <w:tcBorders>
              <w:top w:val="nil"/>
              <w:left w:val="nil"/>
              <w:bottom w:val="single" w:sz="4" w:space="0" w:color="auto"/>
              <w:right w:val="single" w:sz="4" w:space="0" w:color="auto"/>
            </w:tcBorders>
            <w:shd w:val="clear" w:color="auto" w:fill="auto"/>
            <w:noWrap/>
            <w:vAlign w:val="bottom"/>
            <w:hideMark/>
          </w:tcPr>
          <w:p w14:paraId="1869C510"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6</w:t>
            </w:r>
            <w:r>
              <w:rPr>
                <w:lang w:val="fi-FI" w:eastAsia="fi-FI"/>
              </w:rPr>
              <w:t>.</w:t>
            </w:r>
            <w:r w:rsidRPr="001516DA">
              <w:rPr>
                <w:lang w:val="fi-FI" w:eastAsia="fi-FI"/>
              </w:rPr>
              <w:t>5</w:t>
            </w:r>
          </w:p>
        </w:tc>
      </w:tr>
      <w:tr w:rsidR="00CD6958" w:rsidRPr="001516DA" w14:paraId="1F1B56C7" w14:textId="77777777" w:rsidTr="00CD6958">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6D3642FA" w14:textId="77777777" w:rsidR="00CD6958" w:rsidRPr="001516DA" w:rsidRDefault="00CD6958" w:rsidP="00CD6958">
            <w:pPr>
              <w:pStyle w:val="TAC"/>
              <w:rPr>
                <w:lang w:val="fi-FI" w:eastAsia="fi-FI"/>
              </w:rPr>
            </w:pPr>
          </w:p>
        </w:tc>
        <w:tc>
          <w:tcPr>
            <w:tcW w:w="1957" w:type="dxa"/>
            <w:tcBorders>
              <w:top w:val="nil"/>
              <w:left w:val="nil"/>
              <w:bottom w:val="single" w:sz="4" w:space="0" w:color="auto"/>
              <w:right w:val="single" w:sz="4" w:space="0" w:color="auto"/>
            </w:tcBorders>
            <w:shd w:val="clear" w:color="auto" w:fill="auto"/>
            <w:noWrap/>
            <w:vAlign w:val="bottom"/>
            <w:hideMark/>
          </w:tcPr>
          <w:p w14:paraId="55B47584" w14:textId="77777777" w:rsidR="00CD6958" w:rsidRPr="001516DA" w:rsidRDefault="00CD6958" w:rsidP="00CD6958">
            <w:pPr>
              <w:pStyle w:val="TAC"/>
              <w:rPr>
                <w:lang w:val="fi-FI" w:eastAsia="fi-FI"/>
              </w:rPr>
            </w:pPr>
            <w:r w:rsidRPr="001516DA">
              <w:rPr>
                <w:lang w:val="fi-FI" w:eastAsia="fi-FI"/>
              </w:rPr>
              <w:t>26 - 120</w:t>
            </w:r>
          </w:p>
        </w:tc>
        <w:tc>
          <w:tcPr>
            <w:tcW w:w="843" w:type="dxa"/>
            <w:tcBorders>
              <w:top w:val="nil"/>
              <w:left w:val="nil"/>
              <w:bottom w:val="single" w:sz="4" w:space="0" w:color="auto"/>
              <w:right w:val="single" w:sz="4" w:space="0" w:color="auto"/>
            </w:tcBorders>
            <w:shd w:val="clear" w:color="auto" w:fill="auto"/>
            <w:noWrap/>
            <w:vAlign w:val="bottom"/>
            <w:hideMark/>
          </w:tcPr>
          <w:p w14:paraId="070D3D2C"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21F069E6"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5</w:t>
            </w:r>
          </w:p>
        </w:tc>
      </w:tr>
      <w:tr w:rsidR="00CD6958" w:rsidRPr="001516DA" w14:paraId="0814DBE3" w14:textId="77777777" w:rsidTr="00CD6958">
        <w:trPr>
          <w:trHeight w:val="300"/>
          <w:jc w:val="center"/>
        </w:trPr>
        <w:tc>
          <w:tcPr>
            <w:tcW w:w="17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DCC8F0" w14:textId="77777777" w:rsidR="00CD6958" w:rsidRPr="001516DA" w:rsidRDefault="00CD6958" w:rsidP="00CD6958">
            <w:pPr>
              <w:pStyle w:val="TAC"/>
              <w:rPr>
                <w:lang w:val="fi-FI" w:eastAsia="fi-FI"/>
              </w:rPr>
            </w:pPr>
            <w:r w:rsidRPr="001516DA">
              <w:rPr>
                <w:lang w:val="fi-FI" w:eastAsia="fi-FI"/>
              </w:rPr>
              <w:t>20+10 / 10 + 20</w:t>
            </w:r>
          </w:p>
        </w:tc>
        <w:tc>
          <w:tcPr>
            <w:tcW w:w="1957" w:type="dxa"/>
            <w:tcBorders>
              <w:top w:val="nil"/>
              <w:left w:val="nil"/>
              <w:bottom w:val="single" w:sz="4" w:space="0" w:color="auto"/>
              <w:right w:val="single" w:sz="4" w:space="0" w:color="auto"/>
            </w:tcBorders>
            <w:shd w:val="clear" w:color="auto" w:fill="auto"/>
            <w:noWrap/>
            <w:vAlign w:val="bottom"/>
            <w:hideMark/>
          </w:tcPr>
          <w:p w14:paraId="0F158551" w14:textId="77777777" w:rsidR="00CD6958" w:rsidRPr="001516DA" w:rsidRDefault="00CD6958" w:rsidP="00CD6958">
            <w:pPr>
              <w:pStyle w:val="TAC"/>
              <w:rPr>
                <w:lang w:val="fi-FI" w:eastAsia="fi-FI"/>
              </w:rPr>
            </w:pPr>
            <w:r w:rsidRPr="001516DA">
              <w:rPr>
                <w:lang w:val="fi-FI" w:eastAsia="fi-FI"/>
              </w:rPr>
              <w:t>0 - 13 and 135 - 149</w:t>
            </w:r>
          </w:p>
        </w:tc>
        <w:tc>
          <w:tcPr>
            <w:tcW w:w="843" w:type="dxa"/>
            <w:tcBorders>
              <w:top w:val="nil"/>
              <w:left w:val="nil"/>
              <w:bottom w:val="single" w:sz="4" w:space="0" w:color="auto"/>
              <w:right w:val="single" w:sz="4" w:space="0" w:color="auto"/>
            </w:tcBorders>
            <w:shd w:val="clear" w:color="auto" w:fill="auto"/>
            <w:noWrap/>
            <w:vAlign w:val="bottom"/>
            <w:hideMark/>
          </w:tcPr>
          <w:p w14:paraId="47A83E15"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1C627450"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11</w:t>
            </w:r>
          </w:p>
        </w:tc>
      </w:tr>
      <w:tr w:rsidR="00CD6958" w:rsidRPr="001516DA" w14:paraId="5BABAD98" w14:textId="77777777" w:rsidTr="00CD6958">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23443722" w14:textId="77777777" w:rsidR="00CD6958" w:rsidRPr="001516DA" w:rsidRDefault="00CD6958" w:rsidP="00CD6958">
            <w:pPr>
              <w:pStyle w:val="TAC"/>
              <w:rPr>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03D884" w14:textId="77777777" w:rsidR="00CD6958" w:rsidRPr="001516DA" w:rsidRDefault="00CD6958" w:rsidP="00CD6958">
            <w:pPr>
              <w:pStyle w:val="TAC"/>
              <w:rPr>
                <w:lang w:val="fi-FI" w:eastAsia="fi-FI"/>
              </w:rPr>
            </w:pPr>
            <w:r w:rsidRPr="001516DA">
              <w:rPr>
                <w:lang w:val="fi-FI" w:eastAsia="fi-FI"/>
              </w:rPr>
              <w:t>14 - 33</w:t>
            </w:r>
          </w:p>
        </w:tc>
        <w:tc>
          <w:tcPr>
            <w:tcW w:w="843" w:type="dxa"/>
            <w:tcBorders>
              <w:top w:val="nil"/>
              <w:left w:val="nil"/>
              <w:bottom w:val="single" w:sz="4" w:space="0" w:color="auto"/>
              <w:right w:val="single" w:sz="4" w:space="0" w:color="auto"/>
            </w:tcBorders>
            <w:shd w:val="clear" w:color="auto" w:fill="auto"/>
            <w:noWrap/>
            <w:vAlign w:val="bottom"/>
            <w:hideMark/>
          </w:tcPr>
          <w:p w14:paraId="2D95E62B" w14:textId="77777777" w:rsidR="00CD6958" w:rsidRPr="001516DA" w:rsidRDefault="00CD6958" w:rsidP="00CD6958">
            <w:pPr>
              <w:pStyle w:val="TAC"/>
              <w:rPr>
                <w:lang w:val="fi-FI" w:eastAsia="fi-FI"/>
              </w:rPr>
            </w:pPr>
            <w:r w:rsidRPr="001516DA">
              <w:rPr>
                <w:lang w:val="fi-FI" w:eastAsia="fi-FI"/>
              </w:rPr>
              <w:t>&lt;</w:t>
            </w:r>
            <w:r>
              <w:rPr>
                <w:lang w:val="fi-FI" w:eastAsia="fi-FI"/>
              </w:rPr>
              <w:t xml:space="preserve"> </w:t>
            </w:r>
            <w:r w:rsidRPr="001516DA">
              <w:rPr>
                <w:lang w:val="fi-FI" w:eastAsia="fi-FI"/>
              </w:rPr>
              <w:t>85</w:t>
            </w:r>
          </w:p>
        </w:tc>
        <w:tc>
          <w:tcPr>
            <w:tcW w:w="1180" w:type="dxa"/>
            <w:tcBorders>
              <w:top w:val="nil"/>
              <w:left w:val="nil"/>
              <w:bottom w:val="single" w:sz="4" w:space="0" w:color="auto"/>
              <w:right w:val="single" w:sz="4" w:space="0" w:color="auto"/>
            </w:tcBorders>
            <w:shd w:val="clear" w:color="auto" w:fill="auto"/>
            <w:noWrap/>
            <w:vAlign w:val="bottom"/>
            <w:hideMark/>
          </w:tcPr>
          <w:p w14:paraId="6AABCB85"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5</w:t>
            </w:r>
          </w:p>
        </w:tc>
      </w:tr>
      <w:tr w:rsidR="00CD6958" w:rsidRPr="001516DA" w14:paraId="4C85880A" w14:textId="77777777" w:rsidTr="00CD6958">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642F78DB" w14:textId="77777777" w:rsidR="00CD6958" w:rsidRPr="001516DA" w:rsidRDefault="00CD6958" w:rsidP="00CD6958">
            <w:pPr>
              <w:pStyle w:val="TAC"/>
              <w:rPr>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0C3C6532" w14:textId="77777777" w:rsidR="00CD6958" w:rsidRPr="001516DA" w:rsidRDefault="00CD6958" w:rsidP="00CD6958">
            <w:pPr>
              <w:pStyle w:val="TAC"/>
              <w:rPr>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0402D768" w14:textId="77777777" w:rsidR="00CD6958" w:rsidRPr="001516DA" w:rsidRDefault="00CD6958" w:rsidP="00CD6958">
            <w:pPr>
              <w:pStyle w:val="TAC"/>
              <w:rPr>
                <w:lang w:val="fi-FI" w:eastAsia="fi-FI"/>
              </w:rPr>
            </w:pPr>
            <w:r w:rsidRPr="001516DA">
              <w:rPr>
                <w:lang w:val="fi-FI" w:eastAsia="fi-FI"/>
              </w:rPr>
              <w:t>&gt;</w:t>
            </w:r>
            <w:r>
              <w:rPr>
                <w:lang w:val="fi-FI" w:eastAsia="fi-FI"/>
              </w:rPr>
              <w:t xml:space="preserve"> </w:t>
            </w:r>
            <w:r w:rsidRPr="001516DA">
              <w:rPr>
                <w:lang w:val="fi-FI" w:eastAsia="fi-FI"/>
              </w:rPr>
              <w:t>85</w:t>
            </w:r>
          </w:p>
        </w:tc>
        <w:tc>
          <w:tcPr>
            <w:tcW w:w="1180" w:type="dxa"/>
            <w:tcBorders>
              <w:top w:val="nil"/>
              <w:left w:val="nil"/>
              <w:bottom w:val="single" w:sz="4" w:space="0" w:color="auto"/>
              <w:right w:val="single" w:sz="4" w:space="0" w:color="auto"/>
            </w:tcBorders>
            <w:shd w:val="clear" w:color="auto" w:fill="auto"/>
            <w:noWrap/>
            <w:vAlign w:val="bottom"/>
            <w:hideMark/>
          </w:tcPr>
          <w:p w14:paraId="7C0E52A5"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7</w:t>
            </w:r>
          </w:p>
        </w:tc>
      </w:tr>
      <w:tr w:rsidR="00CD6958" w:rsidRPr="001516DA" w14:paraId="338EE5C3" w14:textId="77777777" w:rsidTr="00CD6958">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39C0CA77" w14:textId="77777777" w:rsidR="00CD6958" w:rsidRPr="001516DA" w:rsidRDefault="00CD6958" w:rsidP="00CD6958">
            <w:pPr>
              <w:pStyle w:val="TAC"/>
              <w:rPr>
                <w:lang w:val="fi-FI" w:eastAsia="fi-FI"/>
              </w:rPr>
            </w:pPr>
          </w:p>
        </w:tc>
        <w:tc>
          <w:tcPr>
            <w:tcW w:w="1957" w:type="dxa"/>
            <w:tcBorders>
              <w:top w:val="nil"/>
              <w:left w:val="nil"/>
              <w:bottom w:val="single" w:sz="4" w:space="0" w:color="auto"/>
              <w:right w:val="single" w:sz="4" w:space="0" w:color="auto"/>
            </w:tcBorders>
            <w:shd w:val="clear" w:color="auto" w:fill="auto"/>
            <w:noWrap/>
            <w:vAlign w:val="bottom"/>
            <w:hideMark/>
          </w:tcPr>
          <w:p w14:paraId="3424011C" w14:textId="77777777" w:rsidR="00CD6958" w:rsidRPr="001516DA" w:rsidRDefault="00CD6958" w:rsidP="00CD6958">
            <w:pPr>
              <w:pStyle w:val="TAC"/>
              <w:rPr>
                <w:lang w:val="fi-FI" w:eastAsia="fi-FI"/>
              </w:rPr>
            </w:pPr>
            <w:r w:rsidRPr="001516DA">
              <w:rPr>
                <w:lang w:val="fi-FI" w:eastAsia="fi-FI"/>
              </w:rPr>
              <w:t>34 - 134</w:t>
            </w:r>
          </w:p>
        </w:tc>
        <w:tc>
          <w:tcPr>
            <w:tcW w:w="843" w:type="dxa"/>
            <w:tcBorders>
              <w:top w:val="nil"/>
              <w:left w:val="nil"/>
              <w:bottom w:val="single" w:sz="4" w:space="0" w:color="auto"/>
              <w:right w:val="single" w:sz="4" w:space="0" w:color="auto"/>
            </w:tcBorders>
            <w:shd w:val="clear" w:color="auto" w:fill="auto"/>
            <w:noWrap/>
            <w:vAlign w:val="bottom"/>
            <w:hideMark/>
          </w:tcPr>
          <w:p w14:paraId="644B6CC1"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3C98234C"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6</w:t>
            </w:r>
          </w:p>
        </w:tc>
      </w:tr>
      <w:tr w:rsidR="00CD6958" w:rsidRPr="001516DA" w14:paraId="7F177DCE" w14:textId="77777777" w:rsidTr="00CD6958">
        <w:trPr>
          <w:trHeight w:val="300"/>
          <w:jc w:val="center"/>
        </w:trPr>
        <w:tc>
          <w:tcPr>
            <w:tcW w:w="17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114ACD" w14:textId="77777777" w:rsidR="00CD6958" w:rsidRPr="001516DA" w:rsidRDefault="00CD6958" w:rsidP="00CD6958">
            <w:pPr>
              <w:pStyle w:val="TAC"/>
              <w:rPr>
                <w:lang w:val="fi-FI" w:eastAsia="fi-FI"/>
              </w:rPr>
            </w:pPr>
            <w:r w:rsidRPr="001516DA">
              <w:rPr>
                <w:lang w:val="fi-FI" w:eastAsia="fi-FI"/>
              </w:rPr>
              <w:t>20+15 / 15 + 20</w:t>
            </w:r>
          </w:p>
        </w:tc>
        <w:tc>
          <w:tcPr>
            <w:tcW w:w="1957" w:type="dxa"/>
            <w:tcBorders>
              <w:top w:val="nil"/>
              <w:left w:val="nil"/>
              <w:bottom w:val="single" w:sz="4" w:space="0" w:color="auto"/>
              <w:right w:val="single" w:sz="4" w:space="0" w:color="auto"/>
            </w:tcBorders>
            <w:shd w:val="clear" w:color="auto" w:fill="auto"/>
            <w:noWrap/>
            <w:vAlign w:val="bottom"/>
            <w:hideMark/>
          </w:tcPr>
          <w:p w14:paraId="0E6F4F9A" w14:textId="77777777" w:rsidR="00CD6958" w:rsidRPr="001516DA" w:rsidRDefault="00CD6958" w:rsidP="00CD6958">
            <w:pPr>
              <w:pStyle w:val="TAC"/>
              <w:rPr>
                <w:lang w:val="fi-FI" w:eastAsia="fi-FI"/>
              </w:rPr>
            </w:pPr>
            <w:r w:rsidRPr="001516DA">
              <w:rPr>
                <w:lang w:val="fi-FI" w:eastAsia="fi-FI"/>
              </w:rPr>
              <w:t>0 - 22 and 152 -174</w:t>
            </w:r>
          </w:p>
        </w:tc>
        <w:tc>
          <w:tcPr>
            <w:tcW w:w="843" w:type="dxa"/>
            <w:tcBorders>
              <w:top w:val="nil"/>
              <w:left w:val="nil"/>
              <w:bottom w:val="single" w:sz="4" w:space="0" w:color="auto"/>
              <w:right w:val="single" w:sz="4" w:space="0" w:color="auto"/>
            </w:tcBorders>
            <w:shd w:val="clear" w:color="auto" w:fill="auto"/>
            <w:noWrap/>
            <w:vAlign w:val="bottom"/>
            <w:hideMark/>
          </w:tcPr>
          <w:p w14:paraId="5F4D721A"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391F4143"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11</w:t>
            </w:r>
          </w:p>
        </w:tc>
      </w:tr>
      <w:tr w:rsidR="00CD6958" w:rsidRPr="001516DA" w14:paraId="0D92E202" w14:textId="77777777" w:rsidTr="00CD6958">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43423934" w14:textId="77777777" w:rsidR="00CD6958" w:rsidRPr="001516DA" w:rsidRDefault="00CD6958" w:rsidP="00CD6958">
            <w:pPr>
              <w:pStyle w:val="TAC"/>
              <w:rPr>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9952FC" w14:textId="77777777" w:rsidR="00CD6958" w:rsidRPr="001516DA" w:rsidRDefault="00CD6958" w:rsidP="00CD6958">
            <w:pPr>
              <w:pStyle w:val="TAC"/>
              <w:rPr>
                <w:lang w:val="fi-FI" w:eastAsia="fi-FI"/>
              </w:rPr>
            </w:pPr>
            <w:r w:rsidRPr="001516DA">
              <w:rPr>
                <w:lang w:val="fi-FI" w:eastAsia="fi-FI"/>
              </w:rPr>
              <w:t>23 - 42</w:t>
            </w:r>
          </w:p>
        </w:tc>
        <w:tc>
          <w:tcPr>
            <w:tcW w:w="843" w:type="dxa"/>
            <w:tcBorders>
              <w:top w:val="nil"/>
              <w:left w:val="nil"/>
              <w:bottom w:val="single" w:sz="4" w:space="0" w:color="auto"/>
              <w:right w:val="single" w:sz="4" w:space="0" w:color="auto"/>
            </w:tcBorders>
            <w:shd w:val="clear" w:color="auto" w:fill="auto"/>
            <w:noWrap/>
            <w:vAlign w:val="bottom"/>
            <w:hideMark/>
          </w:tcPr>
          <w:p w14:paraId="3B11783F" w14:textId="77777777" w:rsidR="00CD6958" w:rsidRPr="001516DA" w:rsidRDefault="00CD6958" w:rsidP="00CD6958">
            <w:pPr>
              <w:pStyle w:val="TAC"/>
              <w:rPr>
                <w:lang w:val="fi-FI" w:eastAsia="fi-FI"/>
              </w:rPr>
            </w:pPr>
            <w:r w:rsidRPr="001516DA">
              <w:rPr>
                <w:lang w:val="fi-FI" w:eastAsia="fi-FI"/>
              </w:rPr>
              <w:t>&lt;</w:t>
            </w:r>
            <w:r>
              <w:rPr>
                <w:lang w:val="fi-FI" w:eastAsia="fi-FI"/>
              </w:rPr>
              <w:t xml:space="preserve"> </w:t>
            </w:r>
            <w:r w:rsidRPr="001516DA">
              <w:rPr>
                <w:lang w:val="fi-FI" w:eastAsia="fi-FI"/>
              </w:rPr>
              <w:t>95</w:t>
            </w:r>
          </w:p>
        </w:tc>
        <w:tc>
          <w:tcPr>
            <w:tcW w:w="1180" w:type="dxa"/>
            <w:tcBorders>
              <w:top w:val="nil"/>
              <w:left w:val="nil"/>
              <w:bottom w:val="single" w:sz="4" w:space="0" w:color="auto"/>
              <w:right w:val="single" w:sz="4" w:space="0" w:color="auto"/>
            </w:tcBorders>
            <w:shd w:val="clear" w:color="auto" w:fill="auto"/>
            <w:noWrap/>
            <w:vAlign w:val="bottom"/>
            <w:hideMark/>
          </w:tcPr>
          <w:p w14:paraId="283ED58A"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5</w:t>
            </w:r>
            <w:r>
              <w:rPr>
                <w:lang w:val="fi-FI" w:eastAsia="fi-FI"/>
              </w:rPr>
              <w:t>.</w:t>
            </w:r>
            <w:r w:rsidRPr="001516DA">
              <w:rPr>
                <w:lang w:val="fi-FI" w:eastAsia="fi-FI"/>
              </w:rPr>
              <w:t>5</w:t>
            </w:r>
          </w:p>
        </w:tc>
      </w:tr>
      <w:tr w:rsidR="00CD6958" w:rsidRPr="001516DA" w14:paraId="168C313A" w14:textId="77777777" w:rsidTr="00CD6958">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56F51628" w14:textId="77777777" w:rsidR="00CD6958" w:rsidRPr="001516DA" w:rsidRDefault="00CD6958" w:rsidP="00CD6958">
            <w:pPr>
              <w:pStyle w:val="TAC"/>
              <w:rPr>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135FD58D" w14:textId="77777777" w:rsidR="00CD6958" w:rsidRPr="001516DA" w:rsidRDefault="00CD6958" w:rsidP="00CD6958">
            <w:pPr>
              <w:pStyle w:val="TAC"/>
              <w:rPr>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5E902D9B" w14:textId="77777777" w:rsidR="00CD6958" w:rsidRPr="001516DA" w:rsidRDefault="00CD6958" w:rsidP="00CD6958">
            <w:pPr>
              <w:pStyle w:val="TAC"/>
              <w:rPr>
                <w:lang w:val="fi-FI" w:eastAsia="fi-FI"/>
              </w:rPr>
            </w:pPr>
            <w:r w:rsidRPr="001516DA">
              <w:rPr>
                <w:lang w:val="fi-FI" w:eastAsia="fi-FI"/>
              </w:rPr>
              <w:t>&gt;</w:t>
            </w:r>
            <w:r>
              <w:rPr>
                <w:lang w:val="fi-FI" w:eastAsia="fi-FI"/>
              </w:rPr>
              <w:t xml:space="preserve"> </w:t>
            </w:r>
            <w:r w:rsidRPr="001516DA">
              <w:rPr>
                <w:lang w:val="fi-FI" w:eastAsia="fi-FI"/>
              </w:rPr>
              <w:t>95</w:t>
            </w:r>
          </w:p>
        </w:tc>
        <w:tc>
          <w:tcPr>
            <w:tcW w:w="1180" w:type="dxa"/>
            <w:tcBorders>
              <w:top w:val="nil"/>
              <w:left w:val="nil"/>
              <w:bottom w:val="single" w:sz="4" w:space="0" w:color="auto"/>
              <w:right w:val="single" w:sz="4" w:space="0" w:color="auto"/>
            </w:tcBorders>
            <w:shd w:val="clear" w:color="auto" w:fill="auto"/>
            <w:noWrap/>
            <w:vAlign w:val="bottom"/>
            <w:hideMark/>
          </w:tcPr>
          <w:p w14:paraId="5C3273AA"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7</w:t>
            </w:r>
          </w:p>
        </w:tc>
      </w:tr>
      <w:tr w:rsidR="00CD6958" w:rsidRPr="001516DA" w14:paraId="7639DE64" w14:textId="77777777" w:rsidTr="00CD6958">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1B494A33" w14:textId="77777777" w:rsidR="00CD6958" w:rsidRPr="001516DA" w:rsidRDefault="00CD6958" w:rsidP="00CD6958">
            <w:pPr>
              <w:pStyle w:val="TAC"/>
              <w:rPr>
                <w:lang w:val="fi-FI" w:eastAsia="fi-FI"/>
              </w:rPr>
            </w:pPr>
          </w:p>
        </w:tc>
        <w:tc>
          <w:tcPr>
            <w:tcW w:w="1957" w:type="dxa"/>
            <w:tcBorders>
              <w:top w:val="nil"/>
              <w:left w:val="nil"/>
              <w:bottom w:val="single" w:sz="4" w:space="0" w:color="auto"/>
              <w:right w:val="single" w:sz="4" w:space="0" w:color="auto"/>
            </w:tcBorders>
            <w:shd w:val="clear" w:color="auto" w:fill="auto"/>
            <w:noWrap/>
            <w:vAlign w:val="bottom"/>
            <w:hideMark/>
          </w:tcPr>
          <w:p w14:paraId="65B04EFB" w14:textId="77777777" w:rsidR="00CD6958" w:rsidRPr="001516DA" w:rsidRDefault="00CD6958" w:rsidP="00CD6958">
            <w:pPr>
              <w:pStyle w:val="TAC"/>
              <w:rPr>
                <w:lang w:val="fi-FI" w:eastAsia="fi-FI"/>
              </w:rPr>
            </w:pPr>
            <w:r w:rsidRPr="001516DA">
              <w:rPr>
                <w:lang w:val="fi-FI" w:eastAsia="fi-FI"/>
              </w:rPr>
              <w:t>43 - 151</w:t>
            </w:r>
          </w:p>
        </w:tc>
        <w:tc>
          <w:tcPr>
            <w:tcW w:w="843" w:type="dxa"/>
            <w:tcBorders>
              <w:top w:val="nil"/>
              <w:left w:val="nil"/>
              <w:bottom w:val="single" w:sz="4" w:space="0" w:color="auto"/>
              <w:right w:val="single" w:sz="4" w:space="0" w:color="auto"/>
            </w:tcBorders>
            <w:shd w:val="clear" w:color="auto" w:fill="auto"/>
            <w:noWrap/>
            <w:vAlign w:val="bottom"/>
            <w:hideMark/>
          </w:tcPr>
          <w:p w14:paraId="37D2E5D3"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30C7A60C"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6</w:t>
            </w:r>
          </w:p>
        </w:tc>
      </w:tr>
      <w:tr w:rsidR="00CD6958" w:rsidRPr="001516DA" w14:paraId="0510BEA7" w14:textId="77777777" w:rsidTr="00CD6958">
        <w:trPr>
          <w:trHeight w:val="300"/>
          <w:jc w:val="center"/>
        </w:trPr>
        <w:tc>
          <w:tcPr>
            <w:tcW w:w="17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159FD6" w14:textId="77777777" w:rsidR="00CD6958" w:rsidRPr="001516DA" w:rsidRDefault="00CD6958" w:rsidP="00CD6958">
            <w:pPr>
              <w:pStyle w:val="TAC"/>
              <w:rPr>
                <w:lang w:val="fi-FI" w:eastAsia="fi-FI"/>
              </w:rPr>
            </w:pPr>
            <w:r w:rsidRPr="001516DA">
              <w:rPr>
                <w:lang w:val="fi-FI" w:eastAsia="fi-FI"/>
              </w:rPr>
              <w:t>20+20</w:t>
            </w:r>
          </w:p>
        </w:tc>
        <w:tc>
          <w:tcPr>
            <w:tcW w:w="1957" w:type="dxa"/>
            <w:tcBorders>
              <w:top w:val="nil"/>
              <w:left w:val="nil"/>
              <w:bottom w:val="single" w:sz="4" w:space="0" w:color="auto"/>
              <w:right w:val="single" w:sz="4" w:space="0" w:color="auto"/>
            </w:tcBorders>
            <w:shd w:val="clear" w:color="auto" w:fill="auto"/>
            <w:noWrap/>
            <w:vAlign w:val="bottom"/>
            <w:hideMark/>
          </w:tcPr>
          <w:p w14:paraId="49A191CF" w14:textId="77777777" w:rsidR="00CD6958" w:rsidRPr="001516DA" w:rsidRDefault="00CD6958" w:rsidP="00CD6958">
            <w:pPr>
              <w:pStyle w:val="TAC"/>
              <w:rPr>
                <w:lang w:val="fi-FI" w:eastAsia="fi-FI"/>
              </w:rPr>
            </w:pPr>
            <w:r w:rsidRPr="001516DA">
              <w:rPr>
                <w:lang w:val="fi-FI" w:eastAsia="fi-FI"/>
              </w:rPr>
              <w:t>0 - 31 and 165 - 199</w:t>
            </w:r>
          </w:p>
        </w:tc>
        <w:tc>
          <w:tcPr>
            <w:tcW w:w="843" w:type="dxa"/>
            <w:tcBorders>
              <w:top w:val="nil"/>
              <w:left w:val="nil"/>
              <w:bottom w:val="single" w:sz="4" w:space="0" w:color="auto"/>
              <w:right w:val="single" w:sz="4" w:space="0" w:color="auto"/>
            </w:tcBorders>
            <w:shd w:val="clear" w:color="auto" w:fill="auto"/>
            <w:noWrap/>
            <w:vAlign w:val="bottom"/>
            <w:hideMark/>
          </w:tcPr>
          <w:p w14:paraId="56638D76"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4436CAD9"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11</w:t>
            </w:r>
          </w:p>
        </w:tc>
      </w:tr>
      <w:tr w:rsidR="00CD6958" w:rsidRPr="001516DA" w14:paraId="3608698C" w14:textId="77777777" w:rsidTr="00CD6958">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6E6EBBA5" w14:textId="77777777" w:rsidR="00CD6958" w:rsidRPr="001516DA" w:rsidRDefault="00CD6958" w:rsidP="00CD6958">
            <w:pPr>
              <w:pStyle w:val="TAC"/>
              <w:rPr>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21A4E0" w14:textId="77777777" w:rsidR="00CD6958" w:rsidRPr="001516DA" w:rsidRDefault="00CD6958" w:rsidP="00CD6958">
            <w:pPr>
              <w:pStyle w:val="TAC"/>
              <w:rPr>
                <w:lang w:val="fi-FI" w:eastAsia="fi-FI"/>
              </w:rPr>
            </w:pPr>
            <w:r w:rsidRPr="001516DA">
              <w:rPr>
                <w:lang w:val="fi-FI" w:eastAsia="fi-FI"/>
              </w:rPr>
              <w:t>31 - 51</w:t>
            </w:r>
          </w:p>
        </w:tc>
        <w:tc>
          <w:tcPr>
            <w:tcW w:w="843" w:type="dxa"/>
            <w:tcBorders>
              <w:top w:val="nil"/>
              <w:left w:val="nil"/>
              <w:bottom w:val="single" w:sz="4" w:space="0" w:color="auto"/>
              <w:right w:val="single" w:sz="4" w:space="0" w:color="auto"/>
            </w:tcBorders>
            <w:shd w:val="clear" w:color="auto" w:fill="auto"/>
            <w:noWrap/>
            <w:vAlign w:val="bottom"/>
            <w:hideMark/>
          </w:tcPr>
          <w:p w14:paraId="0ABEE9A3" w14:textId="77777777" w:rsidR="00CD6958" w:rsidRPr="001516DA" w:rsidRDefault="00CD6958" w:rsidP="00CD6958">
            <w:pPr>
              <w:pStyle w:val="TAC"/>
              <w:rPr>
                <w:lang w:val="fi-FI" w:eastAsia="fi-FI"/>
              </w:rPr>
            </w:pPr>
            <w:r w:rsidRPr="001516DA">
              <w:rPr>
                <w:lang w:val="fi-FI" w:eastAsia="fi-FI"/>
              </w:rPr>
              <w:t>&lt;</w:t>
            </w:r>
            <w:r>
              <w:rPr>
                <w:lang w:val="fi-FI" w:eastAsia="fi-FI"/>
              </w:rPr>
              <w:t xml:space="preserve"> </w:t>
            </w:r>
            <w:r w:rsidRPr="001516DA">
              <w:rPr>
                <w:lang w:val="fi-FI" w:eastAsia="fi-FI"/>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5915D7E6"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5</w:t>
            </w:r>
            <w:r>
              <w:rPr>
                <w:lang w:val="fi-FI" w:eastAsia="fi-FI"/>
              </w:rPr>
              <w:t>.</w:t>
            </w:r>
            <w:r w:rsidRPr="001516DA">
              <w:rPr>
                <w:lang w:val="fi-FI" w:eastAsia="fi-FI"/>
              </w:rPr>
              <w:t>5</w:t>
            </w:r>
          </w:p>
        </w:tc>
      </w:tr>
      <w:tr w:rsidR="00CD6958" w:rsidRPr="001516DA" w14:paraId="1383D5D4" w14:textId="77777777" w:rsidTr="00CD6958">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7BC5F546" w14:textId="77777777" w:rsidR="00CD6958" w:rsidRPr="001516DA" w:rsidRDefault="00CD6958" w:rsidP="00CD6958">
            <w:pPr>
              <w:pStyle w:val="TAC"/>
              <w:rPr>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745F8154" w14:textId="77777777" w:rsidR="00CD6958" w:rsidRPr="001516DA" w:rsidRDefault="00CD6958" w:rsidP="00CD6958">
            <w:pPr>
              <w:pStyle w:val="TAC"/>
              <w:rPr>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0EF159F2" w14:textId="77777777" w:rsidR="00CD6958" w:rsidRPr="001516DA" w:rsidRDefault="00CD6958" w:rsidP="00CD6958">
            <w:pPr>
              <w:pStyle w:val="TAC"/>
              <w:rPr>
                <w:lang w:val="fi-FI" w:eastAsia="fi-FI"/>
              </w:rPr>
            </w:pPr>
            <w:r w:rsidRPr="001516DA">
              <w:rPr>
                <w:lang w:val="fi-FI" w:eastAsia="fi-FI"/>
              </w:rPr>
              <w:t>&gt;</w:t>
            </w:r>
            <w:r>
              <w:rPr>
                <w:lang w:val="fi-FI" w:eastAsia="fi-FI"/>
              </w:rPr>
              <w:t xml:space="preserve"> </w:t>
            </w:r>
            <w:r w:rsidRPr="001516DA">
              <w:rPr>
                <w:lang w:val="fi-FI" w:eastAsia="fi-FI"/>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5C145814"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7</w:t>
            </w:r>
          </w:p>
        </w:tc>
      </w:tr>
      <w:tr w:rsidR="00CD6958" w:rsidRPr="001516DA" w14:paraId="0878D61C" w14:textId="77777777" w:rsidTr="00CD6958">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43AEE255" w14:textId="77777777" w:rsidR="00CD6958" w:rsidRPr="001516DA" w:rsidRDefault="00CD6958" w:rsidP="00CD6958">
            <w:pPr>
              <w:pStyle w:val="TAC"/>
              <w:rPr>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2DB930" w14:textId="77777777" w:rsidR="00CD6958" w:rsidRPr="001516DA" w:rsidRDefault="00CD6958" w:rsidP="00CD6958">
            <w:pPr>
              <w:pStyle w:val="TAC"/>
              <w:rPr>
                <w:lang w:val="fi-FI" w:eastAsia="fi-FI"/>
              </w:rPr>
            </w:pPr>
            <w:r w:rsidRPr="001516DA">
              <w:rPr>
                <w:lang w:val="fi-FI" w:eastAsia="fi-FI"/>
              </w:rPr>
              <w:t>52 - 164</w:t>
            </w:r>
          </w:p>
        </w:tc>
        <w:tc>
          <w:tcPr>
            <w:tcW w:w="843" w:type="dxa"/>
            <w:tcBorders>
              <w:top w:val="nil"/>
              <w:left w:val="nil"/>
              <w:bottom w:val="single" w:sz="4" w:space="0" w:color="auto"/>
              <w:right w:val="single" w:sz="4" w:space="0" w:color="auto"/>
            </w:tcBorders>
            <w:shd w:val="clear" w:color="auto" w:fill="auto"/>
            <w:noWrap/>
            <w:vAlign w:val="bottom"/>
            <w:hideMark/>
          </w:tcPr>
          <w:p w14:paraId="202625E7" w14:textId="77777777" w:rsidR="00CD6958" w:rsidRPr="001516DA" w:rsidRDefault="00CD6958" w:rsidP="00CD6958">
            <w:pPr>
              <w:pStyle w:val="TAC"/>
              <w:rPr>
                <w:lang w:val="fi-FI" w:eastAsia="fi-FI"/>
              </w:rPr>
            </w:pPr>
            <w:r w:rsidRPr="001516DA">
              <w:rPr>
                <w:lang w:val="fi-FI" w:eastAsia="fi-FI"/>
              </w:rPr>
              <w:t>&lt;</w:t>
            </w:r>
            <w:r>
              <w:rPr>
                <w:lang w:val="fi-FI" w:eastAsia="fi-FI"/>
              </w:rPr>
              <w:t xml:space="preserve"> </w:t>
            </w:r>
            <w:r w:rsidRPr="001516DA">
              <w:rPr>
                <w:lang w:val="fi-FI" w:eastAsia="fi-FI"/>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7288E2FC"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4</w:t>
            </w:r>
            <w:r>
              <w:rPr>
                <w:lang w:val="fi-FI" w:eastAsia="fi-FI"/>
              </w:rPr>
              <w:t>.</w:t>
            </w:r>
            <w:r w:rsidRPr="001516DA">
              <w:rPr>
                <w:lang w:val="fi-FI" w:eastAsia="fi-FI"/>
              </w:rPr>
              <w:t>5</w:t>
            </w:r>
          </w:p>
        </w:tc>
      </w:tr>
      <w:tr w:rsidR="00CD6958" w:rsidRPr="001516DA" w14:paraId="1E7F4E8A" w14:textId="77777777" w:rsidTr="00CD6958">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1EBAADB1" w14:textId="77777777" w:rsidR="00CD6958" w:rsidRPr="001516DA" w:rsidRDefault="00CD6958" w:rsidP="00CD6958">
            <w:pPr>
              <w:pStyle w:val="TAC"/>
              <w:rPr>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7AA617A5" w14:textId="77777777" w:rsidR="00CD6958" w:rsidRPr="001516DA" w:rsidRDefault="00CD6958" w:rsidP="00CD6958">
            <w:pPr>
              <w:pStyle w:val="TAC"/>
              <w:rPr>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50E6058F" w14:textId="77777777" w:rsidR="00CD6958" w:rsidRPr="001516DA" w:rsidRDefault="00CD6958" w:rsidP="00CD6958">
            <w:pPr>
              <w:pStyle w:val="TAC"/>
              <w:rPr>
                <w:lang w:val="fi-FI" w:eastAsia="fi-FI"/>
              </w:rPr>
            </w:pPr>
            <w:r w:rsidRPr="001516DA">
              <w:rPr>
                <w:lang w:val="fi-FI" w:eastAsia="fi-FI"/>
              </w:rPr>
              <w:t>&gt;</w:t>
            </w:r>
            <w:r>
              <w:rPr>
                <w:lang w:val="fi-FI" w:eastAsia="fi-FI"/>
              </w:rPr>
              <w:t xml:space="preserve"> </w:t>
            </w:r>
            <w:r w:rsidRPr="001516DA">
              <w:rPr>
                <w:lang w:val="fi-FI" w:eastAsia="fi-FI"/>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23701917"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6</w:t>
            </w:r>
          </w:p>
        </w:tc>
      </w:tr>
    </w:tbl>
    <w:p w14:paraId="14F4CD0A" w14:textId="77777777" w:rsidR="00CD6958" w:rsidRDefault="00CD6958" w:rsidP="00CD6958">
      <w:pPr>
        <w:pStyle w:val="TH"/>
      </w:pPr>
    </w:p>
    <w:p w14:paraId="0E6AC85C" w14:textId="5A6EF32B" w:rsidR="00CD6958" w:rsidRDefault="00CD6958" w:rsidP="00CD6958">
      <w:pPr>
        <w:pStyle w:val="TH"/>
      </w:pPr>
      <w:r>
        <w:t>Table 5.2.5.3-3: A-MPR regions for CA_48C at the band center (“range for lower A-MPR”) (B)</w:t>
      </w:r>
    </w:p>
    <w:tbl>
      <w:tblPr>
        <w:tblW w:w="5567" w:type="dxa"/>
        <w:jc w:val="center"/>
        <w:tblCellMar>
          <w:left w:w="70" w:type="dxa"/>
          <w:right w:w="70" w:type="dxa"/>
        </w:tblCellMar>
        <w:tblLook w:val="04A0" w:firstRow="1" w:lastRow="0" w:firstColumn="1" w:lastColumn="0" w:noHBand="0" w:noVBand="1"/>
      </w:tblPr>
      <w:tblGrid>
        <w:gridCol w:w="1587"/>
        <w:gridCol w:w="1957"/>
        <w:gridCol w:w="843"/>
        <w:gridCol w:w="1180"/>
      </w:tblGrid>
      <w:tr w:rsidR="00CD6958" w:rsidRPr="001516DA" w14:paraId="422262A8" w14:textId="77777777" w:rsidTr="00CD6958">
        <w:trPr>
          <w:trHeight w:val="300"/>
          <w:jc w:val="center"/>
        </w:trPr>
        <w:tc>
          <w:tcPr>
            <w:tcW w:w="15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952F17" w14:textId="77777777" w:rsidR="00CD6958" w:rsidRPr="001516DA" w:rsidRDefault="00CD6958" w:rsidP="00CD6958">
            <w:pPr>
              <w:pStyle w:val="TAH"/>
              <w:rPr>
                <w:lang w:val="fi-FI" w:eastAsia="fi-FI"/>
              </w:rPr>
            </w:pPr>
            <w:r w:rsidRPr="001516DA">
              <w:rPr>
                <w:lang w:val="fi-FI" w:eastAsia="fi-FI"/>
              </w:rPr>
              <w:t>BWs [MHz]</w:t>
            </w:r>
          </w:p>
        </w:tc>
        <w:tc>
          <w:tcPr>
            <w:tcW w:w="19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3C4BA3" w14:textId="77777777" w:rsidR="00CD6958" w:rsidRPr="001516DA" w:rsidRDefault="00CD6958" w:rsidP="00CD6958">
            <w:pPr>
              <w:pStyle w:val="TAH"/>
              <w:rPr>
                <w:lang w:val="fi-FI" w:eastAsia="fi-FI"/>
              </w:rPr>
            </w:pPr>
            <w:r w:rsidRPr="001516DA">
              <w:rPr>
                <w:lang w:val="fi-FI" w:eastAsia="fi-FI"/>
              </w:rPr>
              <w:t>RB_start</w:t>
            </w:r>
          </w:p>
        </w:tc>
        <w:tc>
          <w:tcPr>
            <w:tcW w:w="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B2E9496" w14:textId="77777777" w:rsidR="00CD6958" w:rsidRPr="001516DA" w:rsidRDefault="00CD6958" w:rsidP="00CD6958">
            <w:pPr>
              <w:pStyle w:val="TAH"/>
              <w:rPr>
                <w:lang w:val="fi-FI" w:eastAsia="fi-FI"/>
              </w:rPr>
            </w:pPr>
            <w:r w:rsidRPr="001516DA">
              <w:rPr>
                <w:lang w:val="fi-FI" w:eastAsia="fi-FI"/>
              </w:rPr>
              <w:t>L_CRB</w:t>
            </w:r>
          </w:p>
        </w:tc>
        <w:tc>
          <w:tcPr>
            <w:tcW w:w="1180" w:type="dxa"/>
            <w:tcBorders>
              <w:top w:val="single" w:sz="4" w:space="0" w:color="auto"/>
              <w:left w:val="nil"/>
              <w:bottom w:val="nil"/>
              <w:right w:val="single" w:sz="4" w:space="0" w:color="auto"/>
            </w:tcBorders>
            <w:shd w:val="clear" w:color="auto" w:fill="auto"/>
            <w:noWrap/>
            <w:vAlign w:val="bottom"/>
            <w:hideMark/>
          </w:tcPr>
          <w:p w14:paraId="45073FAB" w14:textId="77777777" w:rsidR="00CD6958" w:rsidRPr="001516DA" w:rsidRDefault="00CD6958" w:rsidP="00CD6958">
            <w:pPr>
              <w:pStyle w:val="TAH"/>
              <w:rPr>
                <w:lang w:val="fi-FI" w:eastAsia="fi-FI"/>
              </w:rPr>
            </w:pPr>
            <w:r w:rsidRPr="001516DA">
              <w:rPr>
                <w:lang w:val="fi-FI" w:eastAsia="fi-FI"/>
              </w:rPr>
              <w:t>A-MPR [dB]</w:t>
            </w:r>
          </w:p>
        </w:tc>
      </w:tr>
      <w:tr w:rsidR="00CD6958" w:rsidRPr="001516DA" w14:paraId="770089A2" w14:textId="77777777" w:rsidTr="00CD6958">
        <w:trPr>
          <w:trHeight w:val="300"/>
          <w:jc w:val="center"/>
        </w:trPr>
        <w:tc>
          <w:tcPr>
            <w:tcW w:w="1587" w:type="dxa"/>
            <w:vMerge/>
            <w:tcBorders>
              <w:top w:val="single" w:sz="4" w:space="0" w:color="auto"/>
              <w:left w:val="single" w:sz="4" w:space="0" w:color="auto"/>
              <w:bottom w:val="single" w:sz="4" w:space="0" w:color="000000"/>
              <w:right w:val="single" w:sz="4" w:space="0" w:color="auto"/>
            </w:tcBorders>
            <w:vAlign w:val="center"/>
            <w:hideMark/>
          </w:tcPr>
          <w:p w14:paraId="3C2F9136" w14:textId="77777777" w:rsidR="00CD6958" w:rsidRPr="001516DA" w:rsidRDefault="00CD6958" w:rsidP="00CD6958">
            <w:pPr>
              <w:pStyle w:val="TAH"/>
              <w:rPr>
                <w:lang w:val="fi-FI" w:eastAsia="fi-FI"/>
              </w:rPr>
            </w:pPr>
          </w:p>
        </w:tc>
        <w:tc>
          <w:tcPr>
            <w:tcW w:w="1957" w:type="dxa"/>
            <w:vMerge/>
            <w:tcBorders>
              <w:top w:val="single" w:sz="4" w:space="0" w:color="auto"/>
              <w:left w:val="single" w:sz="4" w:space="0" w:color="auto"/>
              <w:bottom w:val="single" w:sz="4" w:space="0" w:color="000000"/>
              <w:right w:val="single" w:sz="4" w:space="0" w:color="auto"/>
            </w:tcBorders>
            <w:vAlign w:val="center"/>
            <w:hideMark/>
          </w:tcPr>
          <w:p w14:paraId="07E297B7" w14:textId="77777777" w:rsidR="00CD6958" w:rsidRPr="001516DA" w:rsidRDefault="00CD6958" w:rsidP="00CD6958">
            <w:pPr>
              <w:pStyle w:val="TAH"/>
              <w:rPr>
                <w:lang w:val="fi-FI" w:eastAsia="fi-FI"/>
              </w:rPr>
            </w:pPr>
          </w:p>
        </w:tc>
        <w:tc>
          <w:tcPr>
            <w:tcW w:w="843" w:type="dxa"/>
            <w:vMerge/>
            <w:tcBorders>
              <w:top w:val="single" w:sz="4" w:space="0" w:color="auto"/>
              <w:left w:val="single" w:sz="4" w:space="0" w:color="auto"/>
              <w:bottom w:val="single" w:sz="4" w:space="0" w:color="000000"/>
              <w:right w:val="single" w:sz="4" w:space="0" w:color="auto"/>
            </w:tcBorders>
            <w:vAlign w:val="center"/>
            <w:hideMark/>
          </w:tcPr>
          <w:p w14:paraId="1AE30BD1" w14:textId="77777777" w:rsidR="00CD6958" w:rsidRPr="001516DA" w:rsidRDefault="00CD6958" w:rsidP="00CD6958">
            <w:pPr>
              <w:pStyle w:val="TAH"/>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13491D95" w14:textId="77777777" w:rsidR="00CD6958" w:rsidRPr="001516DA" w:rsidRDefault="00CD6958" w:rsidP="00CD6958">
            <w:pPr>
              <w:pStyle w:val="TAH"/>
              <w:rPr>
                <w:lang w:val="fi-FI" w:eastAsia="fi-FI"/>
              </w:rPr>
            </w:pPr>
            <w:r w:rsidRPr="001516DA">
              <w:rPr>
                <w:lang w:val="fi-FI" w:eastAsia="fi-FI"/>
              </w:rPr>
              <w:t>max(mods)</w:t>
            </w:r>
          </w:p>
        </w:tc>
      </w:tr>
      <w:tr w:rsidR="00CD6958" w:rsidRPr="001516DA" w14:paraId="4D93AA67" w14:textId="77777777" w:rsidTr="00CD6958">
        <w:trPr>
          <w:trHeight w:val="300"/>
          <w:jc w:val="center"/>
        </w:trPr>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AD0801" w14:textId="77777777" w:rsidR="00CD6958" w:rsidRPr="001516DA" w:rsidRDefault="00CD6958" w:rsidP="00CD6958">
            <w:pPr>
              <w:pStyle w:val="TAC"/>
              <w:rPr>
                <w:lang w:val="fi-FI" w:eastAsia="fi-FI"/>
              </w:rPr>
            </w:pPr>
            <w:r w:rsidRPr="001516DA">
              <w:rPr>
                <w:lang w:val="fi-FI" w:eastAsia="fi-FI"/>
              </w:rPr>
              <w:t>20+5 / 5 + 20</w:t>
            </w:r>
          </w:p>
        </w:tc>
        <w:tc>
          <w:tcPr>
            <w:tcW w:w="1957" w:type="dxa"/>
            <w:tcBorders>
              <w:top w:val="nil"/>
              <w:left w:val="nil"/>
              <w:bottom w:val="single" w:sz="4" w:space="0" w:color="auto"/>
              <w:right w:val="single" w:sz="4" w:space="0" w:color="auto"/>
            </w:tcBorders>
            <w:shd w:val="clear" w:color="auto" w:fill="auto"/>
            <w:noWrap/>
            <w:vAlign w:val="bottom"/>
            <w:hideMark/>
          </w:tcPr>
          <w:p w14:paraId="0B190DD2" w14:textId="77777777" w:rsidR="00CD6958" w:rsidRPr="001516DA" w:rsidRDefault="00CD6958" w:rsidP="00CD6958">
            <w:pPr>
              <w:pStyle w:val="TAC"/>
              <w:rPr>
                <w:lang w:val="fi-FI" w:eastAsia="fi-FI"/>
              </w:rPr>
            </w:pPr>
            <w:r w:rsidRPr="001516DA">
              <w:rPr>
                <w:lang w:val="fi-FI" w:eastAsia="fi-FI"/>
              </w:rPr>
              <w:t xml:space="preserve">0 </w:t>
            </w:r>
            <w:r>
              <w:rPr>
                <w:lang w:val="fi-FI" w:eastAsia="fi-FI"/>
              </w:rPr>
              <w:t>–</w:t>
            </w:r>
            <w:r w:rsidRPr="001516DA">
              <w:rPr>
                <w:lang w:val="fi-FI" w:eastAsia="fi-FI"/>
              </w:rPr>
              <w:t xml:space="preserve"> </w:t>
            </w:r>
            <w:r>
              <w:rPr>
                <w:lang w:val="fi-FI" w:eastAsia="fi-FI"/>
              </w:rPr>
              <w:t>7</w:t>
            </w:r>
            <w:r w:rsidRPr="001516DA">
              <w:rPr>
                <w:lang w:val="fi-FI" w:eastAsia="fi-FI"/>
              </w:rPr>
              <w:t xml:space="preserve"> and</w:t>
            </w:r>
            <w:r>
              <w:rPr>
                <w:lang w:val="fi-FI" w:eastAsia="fi-FI"/>
              </w:rPr>
              <w:t xml:space="preserve"> 117</w:t>
            </w:r>
            <w:r w:rsidRPr="001516DA">
              <w:rPr>
                <w:lang w:val="fi-FI" w:eastAsia="fi-FI"/>
              </w:rPr>
              <w:t xml:space="preserve"> - 124</w:t>
            </w:r>
          </w:p>
        </w:tc>
        <w:tc>
          <w:tcPr>
            <w:tcW w:w="843" w:type="dxa"/>
            <w:tcBorders>
              <w:top w:val="nil"/>
              <w:left w:val="nil"/>
              <w:bottom w:val="single" w:sz="4" w:space="0" w:color="auto"/>
              <w:right w:val="single" w:sz="4" w:space="0" w:color="auto"/>
            </w:tcBorders>
            <w:shd w:val="clear" w:color="auto" w:fill="auto"/>
            <w:noWrap/>
            <w:vAlign w:val="bottom"/>
            <w:hideMark/>
          </w:tcPr>
          <w:p w14:paraId="5B33E3A4"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70B0E6D0"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4</w:t>
            </w:r>
          </w:p>
        </w:tc>
      </w:tr>
      <w:tr w:rsidR="00CD6958" w:rsidRPr="001516DA" w14:paraId="4623DA3F" w14:textId="77777777" w:rsidTr="00CD6958">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34FD208A" w14:textId="77777777" w:rsidR="00CD6958" w:rsidRPr="001516DA" w:rsidRDefault="00CD6958" w:rsidP="00CD6958">
            <w:pPr>
              <w:pStyle w:val="TAC"/>
              <w:rPr>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D60FEB" w14:textId="77777777" w:rsidR="00CD6958" w:rsidRPr="001516DA" w:rsidRDefault="00CD6958" w:rsidP="00CD6958">
            <w:pPr>
              <w:pStyle w:val="TAC"/>
              <w:rPr>
                <w:lang w:val="fi-FI" w:eastAsia="fi-FI"/>
              </w:rPr>
            </w:pPr>
            <w:r w:rsidRPr="001516DA">
              <w:rPr>
                <w:lang w:val="fi-FI" w:eastAsia="fi-FI"/>
              </w:rPr>
              <w:t>5 - 25</w:t>
            </w:r>
          </w:p>
        </w:tc>
        <w:tc>
          <w:tcPr>
            <w:tcW w:w="843" w:type="dxa"/>
            <w:tcBorders>
              <w:top w:val="nil"/>
              <w:left w:val="nil"/>
              <w:bottom w:val="single" w:sz="4" w:space="0" w:color="auto"/>
              <w:right w:val="single" w:sz="4" w:space="0" w:color="auto"/>
            </w:tcBorders>
            <w:shd w:val="clear" w:color="auto" w:fill="auto"/>
            <w:noWrap/>
            <w:vAlign w:val="bottom"/>
            <w:hideMark/>
          </w:tcPr>
          <w:p w14:paraId="482D96A4" w14:textId="77777777" w:rsidR="00CD6958" w:rsidRPr="001516DA" w:rsidRDefault="00CD6958" w:rsidP="00CD6958">
            <w:pPr>
              <w:pStyle w:val="TAC"/>
              <w:rPr>
                <w:lang w:val="fi-FI" w:eastAsia="fi-FI"/>
              </w:rPr>
            </w:pPr>
            <w:r w:rsidRPr="001516DA">
              <w:rPr>
                <w:lang w:val="fi-FI" w:eastAsia="fi-FI"/>
              </w:rPr>
              <w:t>&lt;</w:t>
            </w:r>
            <w:r>
              <w:rPr>
                <w:lang w:val="fi-FI" w:eastAsia="fi-FI"/>
              </w:rPr>
              <w:t xml:space="preserve"> </w:t>
            </w:r>
            <w:r w:rsidRPr="001516DA">
              <w:rPr>
                <w:lang w:val="fi-FI" w:eastAsia="fi-FI"/>
              </w:rPr>
              <w:t>85</w:t>
            </w:r>
          </w:p>
        </w:tc>
        <w:tc>
          <w:tcPr>
            <w:tcW w:w="1180" w:type="dxa"/>
            <w:tcBorders>
              <w:top w:val="nil"/>
              <w:left w:val="nil"/>
              <w:bottom w:val="single" w:sz="4" w:space="0" w:color="auto"/>
              <w:right w:val="single" w:sz="4" w:space="0" w:color="auto"/>
            </w:tcBorders>
            <w:shd w:val="clear" w:color="auto" w:fill="auto"/>
            <w:noWrap/>
            <w:vAlign w:val="bottom"/>
            <w:hideMark/>
          </w:tcPr>
          <w:p w14:paraId="17F8FD8D"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2</w:t>
            </w:r>
          </w:p>
        </w:tc>
      </w:tr>
      <w:tr w:rsidR="00CD6958" w:rsidRPr="001516DA" w14:paraId="2EA07AF2" w14:textId="77777777" w:rsidTr="00CD6958">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68787C6D" w14:textId="77777777" w:rsidR="00CD6958" w:rsidRPr="001516DA" w:rsidRDefault="00CD6958" w:rsidP="00CD6958">
            <w:pPr>
              <w:pStyle w:val="TAC"/>
              <w:rPr>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714A3DC2" w14:textId="77777777" w:rsidR="00CD6958" w:rsidRPr="001516DA" w:rsidRDefault="00CD6958" w:rsidP="00CD6958">
            <w:pPr>
              <w:pStyle w:val="TAC"/>
              <w:rPr>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4830255A" w14:textId="77777777" w:rsidR="00CD6958" w:rsidRPr="001516DA" w:rsidRDefault="00CD6958" w:rsidP="00CD6958">
            <w:pPr>
              <w:pStyle w:val="TAC"/>
              <w:rPr>
                <w:lang w:val="fi-FI" w:eastAsia="fi-FI"/>
              </w:rPr>
            </w:pPr>
            <w:r w:rsidRPr="001516DA">
              <w:rPr>
                <w:lang w:val="fi-FI" w:eastAsia="fi-FI"/>
              </w:rPr>
              <w:t>&gt;</w:t>
            </w:r>
            <w:r>
              <w:rPr>
                <w:lang w:val="fi-FI" w:eastAsia="fi-FI"/>
              </w:rPr>
              <w:t xml:space="preserve"> </w:t>
            </w:r>
            <w:r w:rsidRPr="001516DA">
              <w:rPr>
                <w:lang w:val="fi-FI" w:eastAsia="fi-FI"/>
              </w:rPr>
              <w:t>85</w:t>
            </w:r>
          </w:p>
        </w:tc>
        <w:tc>
          <w:tcPr>
            <w:tcW w:w="1180" w:type="dxa"/>
            <w:tcBorders>
              <w:top w:val="nil"/>
              <w:left w:val="nil"/>
              <w:bottom w:val="single" w:sz="4" w:space="0" w:color="auto"/>
              <w:right w:val="single" w:sz="4" w:space="0" w:color="auto"/>
            </w:tcBorders>
            <w:shd w:val="clear" w:color="auto" w:fill="auto"/>
            <w:noWrap/>
            <w:vAlign w:val="bottom"/>
            <w:hideMark/>
          </w:tcPr>
          <w:p w14:paraId="7A15BA7E"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2</w:t>
            </w:r>
            <w:r>
              <w:rPr>
                <w:lang w:val="fi-FI" w:eastAsia="fi-FI"/>
              </w:rPr>
              <w:t>.</w:t>
            </w:r>
            <w:r w:rsidRPr="001516DA">
              <w:rPr>
                <w:lang w:val="fi-FI" w:eastAsia="fi-FI"/>
              </w:rPr>
              <w:t>5</w:t>
            </w:r>
          </w:p>
        </w:tc>
      </w:tr>
      <w:tr w:rsidR="00CD6958" w:rsidRPr="001516DA" w14:paraId="782539BF" w14:textId="77777777" w:rsidTr="00CD6958">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5D996377" w14:textId="77777777" w:rsidR="00CD6958" w:rsidRPr="001516DA" w:rsidRDefault="00CD6958" w:rsidP="00CD6958">
            <w:pPr>
              <w:pStyle w:val="TAC"/>
              <w:rPr>
                <w:lang w:val="fi-FI" w:eastAsia="fi-FI"/>
              </w:rPr>
            </w:pPr>
          </w:p>
        </w:tc>
        <w:tc>
          <w:tcPr>
            <w:tcW w:w="1957" w:type="dxa"/>
            <w:tcBorders>
              <w:top w:val="nil"/>
              <w:left w:val="nil"/>
              <w:bottom w:val="single" w:sz="4" w:space="0" w:color="auto"/>
              <w:right w:val="single" w:sz="4" w:space="0" w:color="auto"/>
            </w:tcBorders>
            <w:shd w:val="clear" w:color="auto" w:fill="auto"/>
            <w:noWrap/>
            <w:vAlign w:val="bottom"/>
            <w:hideMark/>
          </w:tcPr>
          <w:p w14:paraId="6089A5FE" w14:textId="77777777" w:rsidR="00CD6958" w:rsidRPr="001516DA" w:rsidRDefault="00CD6958" w:rsidP="00CD6958">
            <w:pPr>
              <w:pStyle w:val="TAC"/>
              <w:rPr>
                <w:lang w:val="fi-FI" w:eastAsia="fi-FI"/>
              </w:rPr>
            </w:pPr>
            <w:r w:rsidRPr="001516DA">
              <w:rPr>
                <w:lang w:val="fi-FI" w:eastAsia="fi-FI"/>
              </w:rPr>
              <w:t>26 - 120</w:t>
            </w:r>
          </w:p>
        </w:tc>
        <w:tc>
          <w:tcPr>
            <w:tcW w:w="843" w:type="dxa"/>
            <w:tcBorders>
              <w:top w:val="nil"/>
              <w:left w:val="nil"/>
              <w:bottom w:val="single" w:sz="4" w:space="0" w:color="auto"/>
              <w:right w:val="single" w:sz="4" w:space="0" w:color="auto"/>
            </w:tcBorders>
            <w:shd w:val="clear" w:color="auto" w:fill="auto"/>
            <w:noWrap/>
            <w:vAlign w:val="bottom"/>
            <w:hideMark/>
          </w:tcPr>
          <w:p w14:paraId="1BB1F258"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14AAD11E"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2</w:t>
            </w:r>
          </w:p>
        </w:tc>
      </w:tr>
      <w:tr w:rsidR="00CD6958" w:rsidRPr="001516DA" w14:paraId="213EE019" w14:textId="77777777" w:rsidTr="00CD6958">
        <w:trPr>
          <w:trHeight w:val="300"/>
          <w:jc w:val="center"/>
        </w:trPr>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254A06" w14:textId="77777777" w:rsidR="00CD6958" w:rsidRPr="001516DA" w:rsidRDefault="00CD6958" w:rsidP="00CD6958">
            <w:pPr>
              <w:pStyle w:val="TAC"/>
              <w:rPr>
                <w:lang w:val="fi-FI" w:eastAsia="fi-FI"/>
              </w:rPr>
            </w:pPr>
            <w:r w:rsidRPr="001516DA">
              <w:rPr>
                <w:lang w:val="fi-FI" w:eastAsia="fi-FI"/>
              </w:rPr>
              <w:t>20+10 / 10 + 20</w:t>
            </w:r>
          </w:p>
        </w:tc>
        <w:tc>
          <w:tcPr>
            <w:tcW w:w="1957" w:type="dxa"/>
            <w:tcBorders>
              <w:top w:val="nil"/>
              <w:left w:val="nil"/>
              <w:bottom w:val="single" w:sz="4" w:space="0" w:color="auto"/>
              <w:right w:val="single" w:sz="4" w:space="0" w:color="auto"/>
            </w:tcBorders>
            <w:shd w:val="clear" w:color="auto" w:fill="auto"/>
            <w:noWrap/>
            <w:vAlign w:val="bottom"/>
            <w:hideMark/>
          </w:tcPr>
          <w:p w14:paraId="7C95A8E9" w14:textId="77777777" w:rsidR="00CD6958" w:rsidRPr="001516DA" w:rsidRDefault="00CD6958" w:rsidP="00CD6958">
            <w:pPr>
              <w:pStyle w:val="TAC"/>
              <w:rPr>
                <w:lang w:val="fi-FI" w:eastAsia="fi-FI"/>
              </w:rPr>
            </w:pPr>
            <w:r w:rsidRPr="001516DA">
              <w:rPr>
                <w:lang w:val="fi-FI" w:eastAsia="fi-FI"/>
              </w:rPr>
              <w:t>0 - 13 and 135 - 149</w:t>
            </w:r>
          </w:p>
        </w:tc>
        <w:tc>
          <w:tcPr>
            <w:tcW w:w="843" w:type="dxa"/>
            <w:tcBorders>
              <w:top w:val="nil"/>
              <w:left w:val="nil"/>
              <w:bottom w:val="single" w:sz="4" w:space="0" w:color="auto"/>
              <w:right w:val="single" w:sz="4" w:space="0" w:color="auto"/>
            </w:tcBorders>
            <w:shd w:val="clear" w:color="auto" w:fill="auto"/>
            <w:noWrap/>
            <w:vAlign w:val="bottom"/>
            <w:hideMark/>
          </w:tcPr>
          <w:p w14:paraId="147DDF98"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3BF781E4"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4</w:t>
            </w:r>
            <w:r>
              <w:rPr>
                <w:lang w:val="fi-FI" w:eastAsia="fi-FI"/>
              </w:rPr>
              <w:t>.</w:t>
            </w:r>
            <w:r w:rsidRPr="001516DA">
              <w:rPr>
                <w:lang w:val="fi-FI" w:eastAsia="fi-FI"/>
              </w:rPr>
              <w:t>5</w:t>
            </w:r>
          </w:p>
        </w:tc>
      </w:tr>
      <w:tr w:rsidR="00CD6958" w:rsidRPr="001516DA" w14:paraId="2F22F748" w14:textId="77777777" w:rsidTr="00CD6958">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0427D183" w14:textId="77777777" w:rsidR="00CD6958" w:rsidRPr="001516DA" w:rsidRDefault="00CD6958" w:rsidP="00CD6958">
            <w:pPr>
              <w:pStyle w:val="TAC"/>
              <w:rPr>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9D4B6F" w14:textId="77777777" w:rsidR="00CD6958" w:rsidRPr="001516DA" w:rsidRDefault="00CD6958" w:rsidP="00CD6958">
            <w:pPr>
              <w:pStyle w:val="TAC"/>
              <w:rPr>
                <w:lang w:val="fi-FI" w:eastAsia="fi-FI"/>
              </w:rPr>
            </w:pPr>
            <w:r w:rsidRPr="001516DA">
              <w:rPr>
                <w:lang w:val="fi-FI" w:eastAsia="fi-FI"/>
              </w:rPr>
              <w:t>14 - 33</w:t>
            </w:r>
          </w:p>
        </w:tc>
        <w:tc>
          <w:tcPr>
            <w:tcW w:w="843" w:type="dxa"/>
            <w:tcBorders>
              <w:top w:val="nil"/>
              <w:left w:val="nil"/>
              <w:bottom w:val="single" w:sz="4" w:space="0" w:color="auto"/>
              <w:right w:val="single" w:sz="4" w:space="0" w:color="auto"/>
            </w:tcBorders>
            <w:shd w:val="clear" w:color="auto" w:fill="auto"/>
            <w:noWrap/>
            <w:vAlign w:val="bottom"/>
            <w:hideMark/>
          </w:tcPr>
          <w:p w14:paraId="5B63A7AE" w14:textId="77777777" w:rsidR="00CD6958" w:rsidRPr="001516DA" w:rsidRDefault="00CD6958" w:rsidP="00CD6958">
            <w:pPr>
              <w:pStyle w:val="TAC"/>
              <w:rPr>
                <w:lang w:val="fi-FI" w:eastAsia="fi-FI"/>
              </w:rPr>
            </w:pPr>
            <w:r w:rsidRPr="001516DA">
              <w:rPr>
                <w:lang w:val="fi-FI" w:eastAsia="fi-FI"/>
              </w:rPr>
              <w:t>&lt;</w:t>
            </w:r>
            <w:r>
              <w:rPr>
                <w:lang w:val="fi-FI" w:eastAsia="fi-FI"/>
              </w:rPr>
              <w:t xml:space="preserve"> </w:t>
            </w:r>
            <w:r w:rsidRPr="001516DA">
              <w:rPr>
                <w:lang w:val="fi-FI" w:eastAsia="fi-FI"/>
              </w:rPr>
              <w:t>85</w:t>
            </w:r>
          </w:p>
        </w:tc>
        <w:tc>
          <w:tcPr>
            <w:tcW w:w="1180" w:type="dxa"/>
            <w:tcBorders>
              <w:top w:val="nil"/>
              <w:left w:val="nil"/>
              <w:bottom w:val="single" w:sz="4" w:space="0" w:color="auto"/>
              <w:right w:val="single" w:sz="4" w:space="0" w:color="auto"/>
            </w:tcBorders>
            <w:shd w:val="clear" w:color="auto" w:fill="auto"/>
            <w:noWrap/>
            <w:vAlign w:val="bottom"/>
            <w:hideMark/>
          </w:tcPr>
          <w:p w14:paraId="1924AD8F"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1</w:t>
            </w:r>
            <w:r>
              <w:rPr>
                <w:lang w:val="fi-FI" w:eastAsia="fi-FI"/>
              </w:rPr>
              <w:t>.</w:t>
            </w:r>
            <w:r w:rsidRPr="001516DA">
              <w:rPr>
                <w:lang w:val="fi-FI" w:eastAsia="fi-FI"/>
              </w:rPr>
              <w:t>5</w:t>
            </w:r>
          </w:p>
        </w:tc>
      </w:tr>
      <w:tr w:rsidR="00CD6958" w:rsidRPr="001516DA" w14:paraId="213B47BD" w14:textId="77777777" w:rsidTr="00CD6958">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6B753EB3" w14:textId="77777777" w:rsidR="00CD6958" w:rsidRPr="001516DA" w:rsidRDefault="00CD6958" w:rsidP="00CD6958">
            <w:pPr>
              <w:pStyle w:val="TAC"/>
              <w:rPr>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0BF3460D" w14:textId="77777777" w:rsidR="00CD6958" w:rsidRPr="001516DA" w:rsidRDefault="00CD6958" w:rsidP="00CD6958">
            <w:pPr>
              <w:pStyle w:val="TAC"/>
              <w:rPr>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0ED31F4B" w14:textId="77777777" w:rsidR="00CD6958" w:rsidRPr="001516DA" w:rsidRDefault="00CD6958" w:rsidP="00CD6958">
            <w:pPr>
              <w:pStyle w:val="TAC"/>
              <w:rPr>
                <w:lang w:val="fi-FI" w:eastAsia="fi-FI"/>
              </w:rPr>
            </w:pPr>
            <w:r w:rsidRPr="001516DA">
              <w:rPr>
                <w:lang w:val="fi-FI" w:eastAsia="fi-FI"/>
              </w:rPr>
              <w:t>&gt;</w:t>
            </w:r>
            <w:r>
              <w:rPr>
                <w:lang w:val="fi-FI" w:eastAsia="fi-FI"/>
              </w:rPr>
              <w:t xml:space="preserve"> </w:t>
            </w:r>
            <w:r w:rsidRPr="001516DA">
              <w:rPr>
                <w:lang w:val="fi-FI" w:eastAsia="fi-FI"/>
              </w:rPr>
              <w:t>85</w:t>
            </w:r>
          </w:p>
        </w:tc>
        <w:tc>
          <w:tcPr>
            <w:tcW w:w="1180" w:type="dxa"/>
            <w:tcBorders>
              <w:top w:val="nil"/>
              <w:left w:val="nil"/>
              <w:bottom w:val="single" w:sz="4" w:space="0" w:color="auto"/>
              <w:right w:val="single" w:sz="4" w:space="0" w:color="auto"/>
            </w:tcBorders>
            <w:shd w:val="clear" w:color="auto" w:fill="auto"/>
            <w:noWrap/>
            <w:vAlign w:val="bottom"/>
            <w:hideMark/>
          </w:tcPr>
          <w:p w14:paraId="5464270F"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2</w:t>
            </w:r>
            <w:r>
              <w:rPr>
                <w:lang w:val="fi-FI" w:eastAsia="fi-FI"/>
              </w:rPr>
              <w:t>.</w:t>
            </w:r>
            <w:r w:rsidRPr="001516DA">
              <w:rPr>
                <w:lang w:val="fi-FI" w:eastAsia="fi-FI"/>
              </w:rPr>
              <w:t>5</w:t>
            </w:r>
          </w:p>
        </w:tc>
      </w:tr>
      <w:tr w:rsidR="00CD6958" w:rsidRPr="001516DA" w14:paraId="4C52F519" w14:textId="77777777" w:rsidTr="00CD6958">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7A3BD69A" w14:textId="77777777" w:rsidR="00CD6958" w:rsidRPr="001516DA" w:rsidRDefault="00CD6958" w:rsidP="00CD6958">
            <w:pPr>
              <w:pStyle w:val="TAC"/>
              <w:rPr>
                <w:lang w:val="fi-FI" w:eastAsia="fi-FI"/>
              </w:rPr>
            </w:pPr>
          </w:p>
        </w:tc>
        <w:tc>
          <w:tcPr>
            <w:tcW w:w="1957" w:type="dxa"/>
            <w:tcBorders>
              <w:top w:val="nil"/>
              <w:left w:val="nil"/>
              <w:bottom w:val="single" w:sz="4" w:space="0" w:color="auto"/>
              <w:right w:val="single" w:sz="4" w:space="0" w:color="auto"/>
            </w:tcBorders>
            <w:shd w:val="clear" w:color="auto" w:fill="auto"/>
            <w:noWrap/>
            <w:vAlign w:val="bottom"/>
            <w:hideMark/>
          </w:tcPr>
          <w:p w14:paraId="64A4D3F2" w14:textId="77777777" w:rsidR="00CD6958" w:rsidRPr="001516DA" w:rsidRDefault="00CD6958" w:rsidP="00CD6958">
            <w:pPr>
              <w:pStyle w:val="TAC"/>
              <w:rPr>
                <w:lang w:val="fi-FI" w:eastAsia="fi-FI"/>
              </w:rPr>
            </w:pPr>
            <w:r w:rsidRPr="001516DA">
              <w:rPr>
                <w:lang w:val="fi-FI" w:eastAsia="fi-FI"/>
              </w:rPr>
              <w:t>34 - 134</w:t>
            </w:r>
          </w:p>
        </w:tc>
        <w:tc>
          <w:tcPr>
            <w:tcW w:w="843" w:type="dxa"/>
            <w:tcBorders>
              <w:top w:val="nil"/>
              <w:left w:val="nil"/>
              <w:bottom w:val="single" w:sz="4" w:space="0" w:color="auto"/>
              <w:right w:val="single" w:sz="4" w:space="0" w:color="auto"/>
            </w:tcBorders>
            <w:shd w:val="clear" w:color="auto" w:fill="auto"/>
            <w:noWrap/>
            <w:vAlign w:val="bottom"/>
            <w:hideMark/>
          </w:tcPr>
          <w:p w14:paraId="2263CA73"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695A67F4"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1</w:t>
            </w:r>
            <w:r>
              <w:rPr>
                <w:lang w:val="fi-FI" w:eastAsia="fi-FI"/>
              </w:rPr>
              <w:t>.</w:t>
            </w:r>
            <w:r w:rsidRPr="001516DA">
              <w:rPr>
                <w:lang w:val="fi-FI" w:eastAsia="fi-FI"/>
              </w:rPr>
              <w:t>5</w:t>
            </w:r>
          </w:p>
        </w:tc>
      </w:tr>
      <w:tr w:rsidR="00CD6958" w:rsidRPr="001516DA" w14:paraId="07FE3666" w14:textId="77777777" w:rsidTr="00CD6958">
        <w:trPr>
          <w:trHeight w:val="300"/>
          <w:jc w:val="center"/>
        </w:trPr>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91AAC8" w14:textId="77777777" w:rsidR="00CD6958" w:rsidRPr="001516DA" w:rsidRDefault="00CD6958" w:rsidP="00CD6958">
            <w:pPr>
              <w:pStyle w:val="TAC"/>
              <w:rPr>
                <w:lang w:val="fi-FI" w:eastAsia="fi-FI"/>
              </w:rPr>
            </w:pPr>
            <w:r w:rsidRPr="001516DA">
              <w:rPr>
                <w:lang w:val="fi-FI" w:eastAsia="fi-FI"/>
              </w:rPr>
              <w:t>20+15 / 15 + 20</w:t>
            </w:r>
          </w:p>
        </w:tc>
        <w:tc>
          <w:tcPr>
            <w:tcW w:w="1957" w:type="dxa"/>
            <w:tcBorders>
              <w:top w:val="nil"/>
              <w:left w:val="nil"/>
              <w:bottom w:val="single" w:sz="4" w:space="0" w:color="auto"/>
              <w:right w:val="single" w:sz="4" w:space="0" w:color="auto"/>
            </w:tcBorders>
            <w:shd w:val="clear" w:color="auto" w:fill="auto"/>
            <w:noWrap/>
            <w:vAlign w:val="bottom"/>
            <w:hideMark/>
          </w:tcPr>
          <w:p w14:paraId="6051874E" w14:textId="77777777" w:rsidR="00CD6958" w:rsidRPr="001516DA" w:rsidRDefault="00CD6958" w:rsidP="00CD6958">
            <w:pPr>
              <w:pStyle w:val="TAC"/>
              <w:rPr>
                <w:lang w:val="fi-FI" w:eastAsia="fi-FI"/>
              </w:rPr>
            </w:pPr>
            <w:r w:rsidRPr="001516DA">
              <w:rPr>
                <w:lang w:val="fi-FI" w:eastAsia="fi-FI"/>
              </w:rPr>
              <w:t>0 - 22 and 152 -174</w:t>
            </w:r>
          </w:p>
        </w:tc>
        <w:tc>
          <w:tcPr>
            <w:tcW w:w="843" w:type="dxa"/>
            <w:tcBorders>
              <w:top w:val="nil"/>
              <w:left w:val="nil"/>
              <w:bottom w:val="single" w:sz="4" w:space="0" w:color="auto"/>
              <w:right w:val="single" w:sz="4" w:space="0" w:color="auto"/>
            </w:tcBorders>
            <w:shd w:val="clear" w:color="auto" w:fill="auto"/>
            <w:noWrap/>
            <w:vAlign w:val="bottom"/>
            <w:hideMark/>
          </w:tcPr>
          <w:p w14:paraId="32C0B492"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25DC1AD5"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4</w:t>
            </w:r>
            <w:r>
              <w:rPr>
                <w:lang w:val="fi-FI" w:eastAsia="fi-FI"/>
              </w:rPr>
              <w:t>.</w:t>
            </w:r>
            <w:r w:rsidRPr="001516DA">
              <w:rPr>
                <w:lang w:val="fi-FI" w:eastAsia="fi-FI"/>
              </w:rPr>
              <w:t>5</w:t>
            </w:r>
          </w:p>
        </w:tc>
      </w:tr>
      <w:tr w:rsidR="00CD6958" w:rsidRPr="001516DA" w14:paraId="17ED53E1" w14:textId="77777777" w:rsidTr="00CD6958">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3E799270" w14:textId="77777777" w:rsidR="00CD6958" w:rsidRPr="001516DA" w:rsidRDefault="00CD6958" w:rsidP="00CD6958">
            <w:pPr>
              <w:pStyle w:val="TAC"/>
              <w:rPr>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F3B30B" w14:textId="77777777" w:rsidR="00CD6958" w:rsidRPr="001516DA" w:rsidRDefault="00CD6958" w:rsidP="00CD6958">
            <w:pPr>
              <w:pStyle w:val="TAC"/>
              <w:rPr>
                <w:lang w:val="fi-FI" w:eastAsia="fi-FI"/>
              </w:rPr>
            </w:pPr>
            <w:r w:rsidRPr="001516DA">
              <w:rPr>
                <w:lang w:val="fi-FI" w:eastAsia="fi-FI"/>
              </w:rPr>
              <w:t>23 - 42</w:t>
            </w:r>
          </w:p>
        </w:tc>
        <w:tc>
          <w:tcPr>
            <w:tcW w:w="843" w:type="dxa"/>
            <w:tcBorders>
              <w:top w:val="nil"/>
              <w:left w:val="nil"/>
              <w:bottom w:val="single" w:sz="4" w:space="0" w:color="auto"/>
              <w:right w:val="single" w:sz="4" w:space="0" w:color="auto"/>
            </w:tcBorders>
            <w:shd w:val="clear" w:color="auto" w:fill="auto"/>
            <w:noWrap/>
            <w:vAlign w:val="bottom"/>
            <w:hideMark/>
          </w:tcPr>
          <w:p w14:paraId="18289D77" w14:textId="77777777" w:rsidR="00CD6958" w:rsidRPr="001516DA" w:rsidRDefault="00CD6958" w:rsidP="00CD6958">
            <w:pPr>
              <w:pStyle w:val="TAC"/>
              <w:rPr>
                <w:lang w:val="fi-FI" w:eastAsia="fi-FI"/>
              </w:rPr>
            </w:pPr>
            <w:r w:rsidRPr="001516DA">
              <w:rPr>
                <w:lang w:val="fi-FI" w:eastAsia="fi-FI"/>
              </w:rPr>
              <w:t>&lt;</w:t>
            </w:r>
            <w:r>
              <w:rPr>
                <w:lang w:val="fi-FI" w:eastAsia="fi-FI"/>
              </w:rPr>
              <w:t xml:space="preserve"> </w:t>
            </w:r>
            <w:r w:rsidRPr="001516DA">
              <w:rPr>
                <w:lang w:val="fi-FI" w:eastAsia="fi-FI"/>
              </w:rPr>
              <w:t>95</w:t>
            </w:r>
          </w:p>
        </w:tc>
        <w:tc>
          <w:tcPr>
            <w:tcW w:w="1180" w:type="dxa"/>
            <w:tcBorders>
              <w:top w:val="nil"/>
              <w:left w:val="nil"/>
              <w:bottom w:val="single" w:sz="4" w:space="0" w:color="auto"/>
              <w:right w:val="single" w:sz="4" w:space="0" w:color="auto"/>
            </w:tcBorders>
            <w:shd w:val="clear" w:color="auto" w:fill="auto"/>
            <w:noWrap/>
            <w:vAlign w:val="bottom"/>
            <w:hideMark/>
          </w:tcPr>
          <w:p w14:paraId="692DAA5B"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1</w:t>
            </w:r>
          </w:p>
        </w:tc>
      </w:tr>
      <w:tr w:rsidR="00CD6958" w:rsidRPr="001516DA" w14:paraId="145D45BE" w14:textId="77777777" w:rsidTr="00CD6958">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06B7AB05" w14:textId="77777777" w:rsidR="00CD6958" w:rsidRPr="001516DA" w:rsidRDefault="00CD6958" w:rsidP="00CD6958">
            <w:pPr>
              <w:pStyle w:val="TAC"/>
              <w:rPr>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4F288ED8" w14:textId="77777777" w:rsidR="00CD6958" w:rsidRPr="001516DA" w:rsidRDefault="00CD6958" w:rsidP="00CD6958">
            <w:pPr>
              <w:pStyle w:val="TAC"/>
              <w:rPr>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61FCDEDD" w14:textId="77777777" w:rsidR="00CD6958" w:rsidRPr="001516DA" w:rsidRDefault="00CD6958" w:rsidP="00CD6958">
            <w:pPr>
              <w:pStyle w:val="TAC"/>
              <w:rPr>
                <w:lang w:val="fi-FI" w:eastAsia="fi-FI"/>
              </w:rPr>
            </w:pPr>
            <w:r w:rsidRPr="001516DA">
              <w:rPr>
                <w:lang w:val="fi-FI" w:eastAsia="fi-FI"/>
              </w:rPr>
              <w:t>&gt;</w:t>
            </w:r>
            <w:r>
              <w:rPr>
                <w:lang w:val="fi-FI" w:eastAsia="fi-FI"/>
              </w:rPr>
              <w:t xml:space="preserve"> </w:t>
            </w:r>
            <w:r w:rsidRPr="001516DA">
              <w:rPr>
                <w:lang w:val="fi-FI" w:eastAsia="fi-FI"/>
              </w:rPr>
              <w:t>95</w:t>
            </w:r>
          </w:p>
        </w:tc>
        <w:tc>
          <w:tcPr>
            <w:tcW w:w="1180" w:type="dxa"/>
            <w:tcBorders>
              <w:top w:val="nil"/>
              <w:left w:val="nil"/>
              <w:bottom w:val="single" w:sz="4" w:space="0" w:color="auto"/>
              <w:right w:val="single" w:sz="4" w:space="0" w:color="auto"/>
            </w:tcBorders>
            <w:shd w:val="clear" w:color="auto" w:fill="auto"/>
            <w:noWrap/>
            <w:vAlign w:val="bottom"/>
            <w:hideMark/>
          </w:tcPr>
          <w:p w14:paraId="3CFEC1CA"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2</w:t>
            </w:r>
            <w:r>
              <w:rPr>
                <w:lang w:val="fi-FI" w:eastAsia="fi-FI"/>
              </w:rPr>
              <w:t>.</w:t>
            </w:r>
            <w:r w:rsidRPr="001516DA">
              <w:rPr>
                <w:lang w:val="fi-FI" w:eastAsia="fi-FI"/>
              </w:rPr>
              <w:t>5</w:t>
            </w:r>
          </w:p>
        </w:tc>
      </w:tr>
      <w:tr w:rsidR="00CD6958" w:rsidRPr="001516DA" w14:paraId="025FC2E5" w14:textId="77777777" w:rsidTr="00CD6958">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594937F4" w14:textId="77777777" w:rsidR="00CD6958" w:rsidRPr="001516DA" w:rsidRDefault="00CD6958" w:rsidP="00CD6958">
            <w:pPr>
              <w:pStyle w:val="TAC"/>
              <w:rPr>
                <w:lang w:val="fi-FI" w:eastAsia="fi-FI"/>
              </w:rPr>
            </w:pPr>
          </w:p>
        </w:tc>
        <w:tc>
          <w:tcPr>
            <w:tcW w:w="1957" w:type="dxa"/>
            <w:tcBorders>
              <w:top w:val="nil"/>
              <w:left w:val="nil"/>
              <w:bottom w:val="single" w:sz="4" w:space="0" w:color="auto"/>
              <w:right w:val="single" w:sz="4" w:space="0" w:color="auto"/>
            </w:tcBorders>
            <w:shd w:val="clear" w:color="auto" w:fill="auto"/>
            <w:noWrap/>
            <w:vAlign w:val="bottom"/>
            <w:hideMark/>
          </w:tcPr>
          <w:p w14:paraId="68F472BD" w14:textId="77777777" w:rsidR="00CD6958" w:rsidRPr="001516DA" w:rsidRDefault="00CD6958" w:rsidP="00CD6958">
            <w:pPr>
              <w:pStyle w:val="TAC"/>
              <w:rPr>
                <w:lang w:val="fi-FI" w:eastAsia="fi-FI"/>
              </w:rPr>
            </w:pPr>
            <w:r w:rsidRPr="001516DA">
              <w:rPr>
                <w:lang w:val="fi-FI" w:eastAsia="fi-FI"/>
              </w:rPr>
              <w:t>43 - 151</w:t>
            </w:r>
          </w:p>
        </w:tc>
        <w:tc>
          <w:tcPr>
            <w:tcW w:w="843" w:type="dxa"/>
            <w:tcBorders>
              <w:top w:val="nil"/>
              <w:left w:val="nil"/>
              <w:bottom w:val="single" w:sz="4" w:space="0" w:color="auto"/>
              <w:right w:val="single" w:sz="4" w:space="0" w:color="auto"/>
            </w:tcBorders>
            <w:shd w:val="clear" w:color="auto" w:fill="auto"/>
            <w:noWrap/>
            <w:vAlign w:val="bottom"/>
            <w:hideMark/>
          </w:tcPr>
          <w:p w14:paraId="04E2BA78"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09184019"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1</w:t>
            </w:r>
          </w:p>
        </w:tc>
      </w:tr>
      <w:tr w:rsidR="00CD6958" w:rsidRPr="001516DA" w14:paraId="68CD3D6D" w14:textId="77777777" w:rsidTr="00CD6958">
        <w:trPr>
          <w:trHeight w:val="300"/>
          <w:jc w:val="center"/>
        </w:trPr>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C48D6E" w14:textId="77777777" w:rsidR="00CD6958" w:rsidRPr="001516DA" w:rsidRDefault="00CD6958" w:rsidP="00CD6958">
            <w:pPr>
              <w:pStyle w:val="TAC"/>
              <w:rPr>
                <w:lang w:val="fi-FI" w:eastAsia="fi-FI"/>
              </w:rPr>
            </w:pPr>
            <w:r w:rsidRPr="001516DA">
              <w:rPr>
                <w:lang w:val="fi-FI" w:eastAsia="fi-FI"/>
              </w:rPr>
              <w:t>20+20</w:t>
            </w:r>
          </w:p>
        </w:tc>
        <w:tc>
          <w:tcPr>
            <w:tcW w:w="1957" w:type="dxa"/>
            <w:tcBorders>
              <w:top w:val="nil"/>
              <w:left w:val="nil"/>
              <w:bottom w:val="single" w:sz="4" w:space="0" w:color="auto"/>
              <w:right w:val="single" w:sz="4" w:space="0" w:color="auto"/>
            </w:tcBorders>
            <w:shd w:val="clear" w:color="auto" w:fill="auto"/>
            <w:noWrap/>
            <w:vAlign w:val="bottom"/>
            <w:hideMark/>
          </w:tcPr>
          <w:p w14:paraId="45727E51" w14:textId="77777777" w:rsidR="00CD6958" w:rsidRPr="001516DA" w:rsidRDefault="00CD6958" w:rsidP="00CD6958">
            <w:pPr>
              <w:pStyle w:val="TAC"/>
              <w:rPr>
                <w:lang w:val="fi-FI" w:eastAsia="fi-FI"/>
              </w:rPr>
            </w:pPr>
            <w:r w:rsidRPr="001516DA">
              <w:rPr>
                <w:lang w:val="fi-FI" w:eastAsia="fi-FI"/>
              </w:rPr>
              <w:t>0 - 31 and 165 - 199</w:t>
            </w:r>
          </w:p>
        </w:tc>
        <w:tc>
          <w:tcPr>
            <w:tcW w:w="843" w:type="dxa"/>
            <w:tcBorders>
              <w:top w:val="nil"/>
              <w:left w:val="nil"/>
              <w:bottom w:val="single" w:sz="4" w:space="0" w:color="auto"/>
              <w:right w:val="single" w:sz="4" w:space="0" w:color="auto"/>
            </w:tcBorders>
            <w:shd w:val="clear" w:color="auto" w:fill="auto"/>
            <w:noWrap/>
            <w:vAlign w:val="bottom"/>
            <w:hideMark/>
          </w:tcPr>
          <w:p w14:paraId="5464D399" w14:textId="77777777" w:rsidR="00CD6958" w:rsidRPr="001516DA" w:rsidRDefault="00CD6958" w:rsidP="00CD6958">
            <w:pPr>
              <w:pStyle w:val="TAC"/>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3B167D2F"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4</w:t>
            </w:r>
            <w:r>
              <w:rPr>
                <w:lang w:val="fi-FI" w:eastAsia="fi-FI"/>
              </w:rPr>
              <w:t>.</w:t>
            </w:r>
            <w:r w:rsidRPr="001516DA">
              <w:rPr>
                <w:lang w:val="fi-FI" w:eastAsia="fi-FI"/>
              </w:rPr>
              <w:t>5</w:t>
            </w:r>
          </w:p>
        </w:tc>
      </w:tr>
      <w:tr w:rsidR="00CD6958" w:rsidRPr="001516DA" w14:paraId="4FCF6F38" w14:textId="77777777" w:rsidTr="00CD6958">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24BA7822" w14:textId="77777777" w:rsidR="00CD6958" w:rsidRPr="001516DA" w:rsidRDefault="00CD6958" w:rsidP="00CD6958">
            <w:pPr>
              <w:pStyle w:val="TAC"/>
              <w:rPr>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9F7BA8" w14:textId="77777777" w:rsidR="00CD6958" w:rsidRPr="001516DA" w:rsidRDefault="00CD6958" w:rsidP="00CD6958">
            <w:pPr>
              <w:pStyle w:val="TAC"/>
              <w:rPr>
                <w:lang w:val="fi-FI" w:eastAsia="fi-FI"/>
              </w:rPr>
            </w:pPr>
            <w:r w:rsidRPr="001516DA">
              <w:rPr>
                <w:lang w:val="fi-FI" w:eastAsia="fi-FI"/>
              </w:rPr>
              <w:t>31 - 51</w:t>
            </w:r>
          </w:p>
        </w:tc>
        <w:tc>
          <w:tcPr>
            <w:tcW w:w="843" w:type="dxa"/>
            <w:tcBorders>
              <w:top w:val="nil"/>
              <w:left w:val="nil"/>
              <w:bottom w:val="single" w:sz="4" w:space="0" w:color="auto"/>
              <w:right w:val="single" w:sz="4" w:space="0" w:color="auto"/>
            </w:tcBorders>
            <w:shd w:val="clear" w:color="auto" w:fill="auto"/>
            <w:noWrap/>
            <w:vAlign w:val="bottom"/>
            <w:hideMark/>
          </w:tcPr>
          <w:p w14:paraId="2157A490" w14:textId="77777777" w:rsidR="00CD6958" w:rsidRPr="001516DA" w:rsidRDefault="00CD6958" w:rsidP="00CD6958">
            <w:pPr>
              <w:pStyle w:val="TAC"/>
              <w:rPr>
                <w:lang w:val="fi-FI" w:eastAsia="fi-FI"/>
              </w:rPr>
            </w:pPr>
            <w:r w:rsidRPr="001516DA">
              <w:rPr>
                <w:lang w:val="fi-FI" w:eastAsia="fi-FI"/>
              </w:rPr>
              <w:t>&lt;</w:t>
            </w:r>
            <w:r>
              <w:rPr>
                <w:lang w:val="fi-FI" w:eastAsia="fi-FI"/>
              </w:rPr>
              <w:t xml:space="preserve"> </w:t>
            </w:r>
            <w:r w:rsidRPr="001516DA">
              <w:rPr>
                <w:lang w:val="fi-FI" w:eastAsia="fi-FI"/>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3A50FB8F"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1</w:t>
            </w:r>
          </w:p>
        </w:tc>
      </w:tr>
      <w:tr w:rsidR="00CD6958" w:rsidRPr="001516DA" w14:paraId="129CE077" w14:textId="77777777" w:rsidTr="00CD6958">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63EAA21D" w14:textId="77777777" w:rsidR="00CD6958" w:rsidRPr="001516DA" w:rsidRDefault="00CD6958" w:rsidP="00CD6958">
            <w:pPr>
              <w:pStyle w:val="TAC"/>
              <w:rPr>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3B5A2C85" w14:textId="77777777" w:rsidR="00CD6958" w:rsidRPr="001516DA" w:rsidRDefault="00CD6958" w:rsidP="00CD6958">
            <w:pPr>
              <w:pStyle w:val="TAC"/>
              <w:rPr>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0D6AB912" w14:textId="77777777" w:rsidR="00CD6958" w:rsidRPr="001516DA" w:rsidRDefault="00CD6958" w:rsidP="00CD6958">
            <w:pPr>
              <w:pStyle w:val="TAC"/>
              <w:rPr>
                <w:lang w:val="fi-FI" w:eastAsia="fi-FI"/>
              </w:rPr>
            </w:pPr>
            <w:r w:rsidRPr="001516DA">
              <w:rPr>
                <w:lang w:val="fi-FI" w:eastAsia="fi-FI"/>
              </w:rPr>
              <w:t>&gt;</w:t>
            </w:r>
            <w:r>
              <w:rPr>
                <w:lang w:val="fi-FI" w:eastAsia="fi-FI"/>
              </w:rPr>
              <w:t xml:space="preserve"> </w:t>
            </w:r>
            <w:r w:rsidRPr="001516DA">
              <w:rPr>
                <w:lang w:val="fi-FI" w:eastAsia="fi-FI"/>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524A9758"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1</w:t>
            </w:r>
            <w:r>
              <w:rPr>
                <w:lang w:val="fi-FI" w:eastAsia="fi-FI"/>
              </w:rPr>
              <w:t>.</w:t>
            </w:r>
            <w:r w:rsidRPr="001516DA">
              <w:rPr>
                <w:lang w:val="fi-FI" w:eastAsia="fi-FI"/>
              </w:rPr>
              <w:t>5</w:t>
            </w:r>
          </w:p>
        </w:tc>
      </w:tr>
      <w:tr w:rsidR="00CD6958" w:rsidRPr="001516DA" w14:paraId="7D2AA410" w14:textId="77777777" w:rsidTr="00CD6958">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275BF260" w14:textId="77777777" w:rsidR="00CD6958" w:rsidRPr="001516DA" w:rsidRDefault="00CD6958" w:rsidP="00CD6958">
            <w:pPr>
              <w:pStyle w:val="TAC"/>
              <w:rPr>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6E08BF" w14:textId="77777777" w:rsidR="00CD6958" w:rsidRPr="001516DA" w:rsidRDefault="00CD6958" w:rsidP="00CD6958">
            <w:pPr>
              <w:pStyle w:val="TAC"/>
              <w:rPr>
                <w:lang w:val="fi-FI" w:eastAsia="fi-FI"/>
              </w:rPr>
            </w:pPr>
            <w:r w:rsidRPr="001516DA">
              <w:rPr>
                <w:lang w:val="fi-FI" w:eastAsia="fi-FI"/>
              </w:rPr>
              <w:t>52 - 164</w:t>
            </w:r>
          </w:p>
        </w:tc>
        <w:tc>
          <w:tcPr>
            <w:tcW w:w="843" w:type="dxa"/>
            <w:tcBorders>
              <w:top w:val="nil"/>
              <w:left w:val="nil"/>
              <w:bottom w:val="single" w:sz="4" w:space="0" w:color="auto"/>
              <w:right w:val="single" w:sz="4" w:space="0" w:color="auto"/>
            </w:tcBorders>
            <w:shd w:val="clear" w:color="auto" w:fill="auto"/>
            <w:noWrap/>
            <w:vAlign w:val="bottom"/>
            <w:hideMark/>
          </w:tcPr>
          <w:p w14:paraId="51523FE2" w14:textId="77777777" w:rsidR="00CD6958" w:rsidRPr="001516DA" w:rsidRDefault="00CD6958" w:rsidP="00CD6958">
            <w:pPr>
              <w:pStyle w:val="TAC"/>
              <w:rPr>
                <w:lang w:val="fi-FI" w:eastAsia="fi-FI"/>
              </w:rPr>
            </w:pPr>
            <w:r w:rsidRPr="001516DA">
              <w:rPr>
                <w:lang w:val="fi-FI" w:eastAsia="fi-FI"/>
              </w:rPr>
              <w:t>&lt;</w:t>
            </w:r>
            <w:r>
              <w:rPr>
                <w:lang w:val="fi-FI" w:eastAsia="fi-FI"/>
              </w:rPr>
              <w:t xml:space="preserve"> </w:t>
            </w:r>
            <w:r w:rsidRPr="001516DA">
              <w:rPr>
                <w:lang w:val="fi-FI" w:eastAsia="fi-FI"/>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5B69994A"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1</w:t>
            </w:r>
          </w:p>
        </w:tc>
      </w:tr>
      <w:tr w:rsidR="00CD6958" w:rsidRPr="001516DA" w14:paraId="61BFC695" w14:textId="77777777" w:rsidTr="00CD6958">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67E50780" w14:textId="77777777" w:rsidR="00CD6958" w:rsidRPr="001516DA" w:rsidRDefault="00CD6958" w:rsidP="00CD6958">
            <w:pPr>
              <w:pStyle w:val="TAC"/>
              <w:rPr>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585DA5EC" w14:textId="77777777" w:rsidR="00CD6958" w:rsidRPr="001516DA" w:rsidRDefault="00CD6958" w:rsidP="00CD6958">
            <w:pPr>
              <w:pStyle w:val="TAC"/>
              <w:rPr>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1BB32235" w14:textId="77777777" w:rsidR="00CD6958" w:rsidRPr="001516DA" w:rsidRDefault="00CD6958" w:rsidP="00CD6958">
            <w:pPr>
              <w:pStyle w:val="TAC"/>
              <w:rPr>
                <w:lang w:val="fi-FI" w:eastAsia="fi-FI"/>
              </w:rPr>
            </w:pPr>
            <w:r w:rsidRPr="001516DA">
              <w:rPr>
                <w:lang w:val="fi-FI" w:eastAsia="fi-FI"/>
              </w:rPr>
              <w:t>&gt;</w:t>
            </w:r>
            <w:r>
              <w:rPr>
                <w:lang w:val="fi-FI" w:eastAsia="fi-FI"/>
              </w:rPr>
              <w:t xml:space="preserve"> </w:t>
            </w:r>
            <w:r w:rsidRPr="001516DA">
              <w:rPr>
                <w:lang w:val="fi-FI" w:eastAsia="fi-FI"/>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42340C11" w14:textId="77777777" w:rsidR="00CD6958" w:rsidRPr="001516DA" w:rsidRDefault="00CD6958" w:rsidP="00CD6958">
            <w:pPr>
              <w:pStyle w:val="TAC"/>
              <w:rPr>
                <w:lang w:val="fi-FI" w:eastAsia="fi-FI"/>
              </w:rPr>
            </w:pPr>
            <w:r>
              <w:rPr>
                <w:lang w:val="fi-FI" w:eastAsia="fi-FI"/>
              </w:rPr>
              <w:t xml:space="preserve">≤ </w:t>
            </w:r>
            <w:r w:rsidRPr="001516DA">
              <w:rPr>
                <w:lang w:val="fi-FI" w:eastAsia="fi-FI"/>
              </w:rPr>
              <w:t>1</w:t>
            </w:r>
          </w:p>
        </w:tc>
      </w:tr>
    </w:tbl>
    <w:p w14:paraId="15323D3D" w14:textId="77777777" w:rsidR="00CD6958" w:rsidRDefault="00CD6958" w:rsidP="00CD6958"/>
    <w:p w14:paraId="43641158" w14:textId="77777777" w:rsidR="00CD6958" w:rsidRDefault="00CD6958" w:rsidP="00CD6958">
      <w:r>
        <w:t>Furthermore, an example A-MPR scenario of 20+20 MHz CA combination with QPSK modulation is shown in Figure 3 with contiguous CA allocations, considering both the band edge scenario (“0 Hz offset”) and the lower A-MPR region (“29.8 MHz offset”).</w:t>
      </w:r>
    </w:p>
    <w:p w14:paraId="70FA420B" w14:textId="77777777" w:rsidR="00CD6958" w:rsidRDefault="00CD6958" w:rsidP="00CD6958">
      <w:r>
        <w:rPr>
          <w:noProof/>
        </w:rPr>
        <w:drawing>
          <wp:inline distT="0" distB="0" distL="0" distR="0" wp14:anchorId="341527A6" wp14:editId="2A9ECB98">
            <wp:extent cx="2996190" cy="2246381"/>
            <wp:effectExtent l="0" t="0" r="0" b="1905"/>
            <wp:docPr id="18" name="Picture 18"/>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6190" cy="2246381"/>
                    </a:xfrm>
                    <a:prstGeom prst="rect">
                      <a:avLst/>
                    </a:prstGeom>
                  </pic:spPr>
                </pic:pic>
              </a:graphicData>
            </a:graphic>
          </wp:inline>
        </w:drawing>
      </w:r>
      <w:r>
        <w:rPr>
          <w:noProof/>
        </w:rPr>
        <w:drawing>
          <wp:inline distT="0" distB="0" distL="0" distR="0" wp14:anchorId="28F55A37" wp14:editId="6792BB35">
            <wp:extent cx="2996190" cy="2246381"/>
            <wp:effectExtent l="0" t="0" r="0" b="1905"/>
            <wp:docPr id="19" name="Picture 19"/>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6190" cy="2246381"/>
                    </a:xfrm>
                    <a:prstGeom prst="rect">
                      <a:avLst/>
                    </a:prstGeom>
                  </pic:spPr>
                </pic:pic>
              </a:graphicData>
            </a:graphic>
          </wp:inline>
        </w:drawing>
      </w:r>
    </w:p>
    <w:p w14:paraId="4BC4A179" w14:textId="09168464" w:rsidR="00CD6958" w:rsidRDefault="00CD6958" w:rsidP="00C95BC1">
      <w:pPr>
        <w:pStyle w:val="TH"/>
      </w:pPr>
      <w:r w:rsidRPr="006B720B">
        <w:t>Figure</w:t>
      </w:r>
      <w:r w:rsidRPr="00551FFB">
        <w:t xml:space="preserve"> </w:t>
      </w:r>
      <w:r>
        <w:t>5.2.5</w:t>
      </w:r>
      <w:r w:rsidRPr="00551FFB">
        <w:t>.3-1</w:t>
      </w:r>
      <w:r>
        <w:t xml:space="preserve">: The A-AMPR triangles for contiguous resource allocations of 20+20 MHz CA combination at the lower band edge (left) and at the lower edge of the </w:t>
      </w:r>
      <w:r w:rsidRPr="00DA50D9">
        <w:t>range for lower A-MPR</w:t>
      </w:r>
      <w:r>
        <w:t xml:space="preserve"> (right). EVM and IBE are not consider for A-MPR.</w:t>
      </w:r>
    </w:p>
    <w:p w14:paraId="51737400" w14:textId="50109397" w:rsidR="00CD6958" w:rsidRPr="00C95BC1" w:rsidRDefault="00CD6958" w:rsidP="00C95BC1">
      <w:pPr>
        <w:pStyle w:val="Heading4"/>
        <w:rPr>
          <w:lang w:val="en-US"/>
        </w:rPr>
      </w:pPr>
      <w:bookmarkStart w:id="117" w:name="_Toc37149250"/>
      <w:r>
        <w:rPr>
          <w:lang w:val="en-US"/>
        </w:rPr>
        <w:t>5.2.5</w:t>
      </w:r>
      <w:r w:rsidRPr="00C95BC1">
        <w:rPr>
          <w:lang w:val="en-US"/>
        </w:rPr>
        <w:t>.4</w:t>
      </w:r>
      <w:r w:rsidRPr="00C95BC1">
        <w:rPr>
          <w:lang w:val="en-US"/>
        </w:rPr>
        <w:tab/>
        <w:t>Results for Non-contiguous CA Resource Allocations</w:t>
      </w:r>
      <w:bookmarkEnd w:id="117"/>
    </w:p>
    <w:p w14:paraId="5536040F" w14:textId="04409DDB" w:rsidR="00CD6958" w:rsidRDefault="00CD6958" w:rsidP="00CD6958">
      <w:r>
        <w:t>As illustrated, with an example scenario of 20+20 MHz CA combination, in Figure 5.2.5</w:t>
      </w:r>
      <w:r w:rsidRPr="003E74C9">
        <w:t>.4-1</w:t>
      </w:r>
      <w:r>
        <w:t xml:space="preserve"> with non-contiguous CA allocations higher A-MPR is needed. In here, non-contiguous channel edge allocations are simulated as a worst-case-scenario.</w:t>
      </w:r>
    </w:p>
    <w:p w14:paraId="1446880C" w14:textId="6714224E" w:rsidR="00CD6958" w:rsidRPr="00D02BEF" w:rsidRDefault="00CD6958" w:rsidP="00CD6958">
      <w:r>
        <w:t>For the channel edge positions indicated in Figure 5.2.5</w:t>
      </w:r>
      <w:r w:rsidRPr="003E74C9">
        <w:t>.1-1</w:t>
      </w:r>
      <w:r>
        <w:t xml:space="preserve">, 18 dB A-MPR is needed for the smallest allocation ratio </w:t>
      </w:r>
      <w:r>
        <w:rPr>
          <w:lang w:val="en-US"/>
        </w:rPr>
        <w:t>resource</w:t>
      </w:r>
      <w:r>
        <w:t xml:space="preserve"> allocations, i.e. the narrowest non-contiguous edge allocations.</w:t>
      </w:r>
    </w:p>
    <w:p w14:paraId="70DDEA9B" w14:textId="456D3576" w:rsidR="00CD6958" w:rsidRPr="00D35B5C" w:rsidRDefault="00CD6958" w:rsidP="00CD6958">
      <w:r>
        <w:t>For the lower A-MPR range indicated in Figure 5.2.5</w:t>
      </w:r>
      <w:r w:rsidRPr="003E74C9">
        <w:t>.1-</w:t>
      </w:r>
      <w:r>
        <w:t xml:space="preserve">1, 12 dB A-MPR is needed for the smallest allocation ratio </w:t>
      </w:r>
      <w:r>
        <w:rPr>
          <w:lang w:val="en-US"/>
        </w:rPr>
        <w:t xml:space="preserve">resource </w:t>
      </w:r>
      <w:r>
        <w:t>allocations, i.e. the narrowest non-contiguous edge allocations.</w:t>
      </w:r>
    </w:p>
    <w:p w14:paraId="0C7E29A2" w14:textId="77777777" w:rsidR="00CD6958" w:rsidRDefault="00CD6958" w:rsidP="00CD6958">
      <w:r>
        <w:rPr>
          <w:noProof/>
        </w:rPr>
        <w:drawing>
          <wp:inline distT="0" distB="0" distL="0" distR="0" wp14:anchorId="0324C82F" wp14:editId="35206414">
            <wp:extent cx="2996190" cy="2246381"/>
            <wp:effectExtent l="0" t="0" r="0" b="1905"/>
            <wp:docPr id="20" name="Picture 20"/>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6190" cy="2246381"/>
                    </a:xfrm>
                    <a:prstGeom prst="rect">
                      <a:avLst/>
                    </a:prstGeom>
                  </pic:spPr>
                </pic:pic>
              </a:graphicData>
            </a:graphic>
          </wp:inline>
        </w:drawing>
      </w:r>
      <w:r>
        <w:rPr>
          <w:noProof/>
        </w:rPr>
        <w:drawing>
          <wp:inline distT="0" distB="0" distL="0" distR="0" wp14:anchorId="36AC252A" wp14:editId="051A9B32">
            <wp:extent cx="2996190" cy="2246381"/>
            <wp:effectExtent l="0" t="0" r="0" b="1905"/>
            <wp:docPr id="21" name="Picture 2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96190" cy="2246381"/>
                    </a:xfrm>
                    <a:prstGeom prst="rect">
                      <a:avLst/>
                    </a:prstGeom>
                  </pic:spPr>
                </pic:pic>
              </a:graphicData>
            </a:graphic>
          </wp:inline>
        </w:drawing>
      </w:r>
    </w:p>
    <w:p w14:paraId="5F0FDFED" w14:textId="2D20A17A" w:rsidR="00CD6958" w:rsidRDefault="00CD6958" w:rsidP="00C95BC1">
      <w:pPr>
        <w:pStyle w:val="TH"/>
      </w:pPr>
      <w:r w:rsidRPr="006B720B">
        <w:t>Figure</w:t>
      </w:r>
      <w:r>
        <w:t xml:space="preserve"> 5.2.5</w:t>
      </w:r>
      <w:r w:rsidRPr="005523AB">
        <w:t>.4</w:t>
      </w:r>
      <w:r>
        <w:t xml:space="preserve">-1: The A-MPR for non-contiguous edge allocations of 20+20 MHz CA combination at the lower band edge (left) and at the lower edge of the </w:t>
      </w:r>
      <w:r w:rsidRPr="00DA50D9">
        <w:t>range for lower A-MPR</w:t>
      </w:r>
      <w:r>
        <w:t xml:space="preserve"> (right). EVM and IBE are not consider for A-MPR.</w:t>
      </w:r>
    </w:p>
    <w:p w14:paraId="7F0E6A26" w14:textId="368854FC" w:rsidR="00CD6958" w:rsidRPr="00551FFB" w:rsidRDefault="00CD6958" w:rsidP="00CD6958">
      <w:pPr>
        <w:rPr>
          <w:i/>
        </w:rPr>
      </w:pPr>
      <w:r>
        <w:t xml:space="preserve">Considering the maximum A-MPR needed in the case of small allocation ratio, the results for other BW combinations are quite consistent with 20+20 MHz scenario presented in </w:t>
      </w:r>
      <w:r w:rsidRPr="005523AB">
        <w:t xml:space="preserve">Figure </w:t>
      </w:r>
      <w:r>
        <w:t>5.2.5</w:t>
      </w:r>
      <w:r w:rsidRPr="005523AB">
        <w:t>.3-1</w:t>
      </w:r>
      <w:r>
        <w:t>.</w:t>
      </w:r>
    </w:p>
    <w:p w14:paraId="670B38F3" w14:textId="77777777" w:rsidR="00CD6958" w:rsidRDefault="00CD6958" w:rsidP="00CD6958">
      <w:pPr>
        <w:pStyle w:val="EQ"/>
      </w:pPr>
      <w:r>
        <w:t>Based on these results, the following formulation for A-MPR is proposed for the edge scenario:</w:t>
      </w:r>
    </w:p>
    <w:p w14:paraId="3494B9F0" w14:textId="77777777" w:rsidR="00CD6958" w:rsidRPr="005B0D32" w:rsidRDefault="00CD6958" w:rsidP="00CD6958">
      <w:pPr>
        <w:pStyle w:val="EQ"/>
        <w:jc w:val="center"/>
        <w:rPr>
          <w:lang w:val="en-US"/>
        </w:rPr>
      </w:pPr>
      <w:r w:rsidRPr="005B0D32">
        <w:rPr>
          <w:lang w:val="en-US"/>
        </w:rPr>
        <w:t>A-MPR = CEIL {M</w:t>
      </w:r>
      <w:r w:rsidRPr="005B0D32">
        <w:rPr>
          <w:vertAlign w:val="subscript"/>
          <w:lang w:val="en-US"/>
        </w:rPr>
        <w:t>A,</w:t>
      </w:r>
      <w:r w:rsidRPr="005B0D32">
        <w:rPr>
          <w:lang w:val="en-US"/>
        </w:rPr>
        <w:t xml:space="preserve"> 0.5}</w:t>
      </w:r>
    </w:p>
    <w:p w14:paraId="48AE0919" w14:textId="77777777" w:rsidR="00CD6958" w:rsidRPr="00976575" w:rsidRDefault="00CD6958" w:rsidP="00CD6958">
      <w:pPr>
        <w:rPr>
          <w:lang w:val="en-US"/>
        </w:rPr>
      </w:pPr>
      <w:r>
        <w:rPr>
          <w:lang w:val="en-US"/>
        </w:rPr>
        <w:t>w</w:t>
      </w:r>
      <w:r w:rsidRPr="00976575">
        <w:rPr>
          <w:lang w:val="en-US"/>
        </w:rPr>
        <w:t>here M</w:t>
      </w:r>
      <w:r w:rsidRPr="00976575">
        <w:rPr>
          <w:vertAlign w:val="subscript"/>
          <w:lang w:val="en-US"/>
        </w:rPr>
        <w:t xml:space="preserve">A </w:t>
      </w:r>
      <w:r w:rsidRPr="00976575">
        <w:rPr>
          <w:lang w:val="en-US"/>
        </w:rPr>
        <w:t>is defined as follows</w:t>
      </w:r>
      <w:r w:rsidRPr="00976575">
        <w:rPr>
          <w:vertAlign w:val="subscript"/>
          <w:lang w:val="en-US"/>
        </w:rPr>
        <w:t xml:space="preserve"> </w:t>
      </w:r>
    </w:p>
    <w:p w14:paraId="579FE6E9" w14:textId="77777777" w:rsidR="00CD6958" w:rsidRPr="00976575" w:rsidRDefault="00CD6958" w:rsidP="00CD6958">
      <w:pPr>
        <w:ind w:left="2970"/>
        <w:rPr>
          <w:lang w:val="en-US"/>
        </w:rPr>
      </w:pPr>
      <w:r w:rsidRPr="00976575">
        <w:rPr>
          <w:lang w:val="en-US"/>
        </w:rPr>
        <w:t>M</w:t>
      </w:r>
      <w:r w:rsidRPr="00976575">
        <w:rPr>
          <w:vertAlign w:val="subscript"/>
          <w:lang w:val="en-US"/>
        </w:rPr>
        <w:t>A</w:t>
      </w:r>
      <w:r w:rsidRPr="00976575">
        <w:rPr>
          <w:lang w:val="en-US"/>
        </w:rPr>
        <w:t xml:space="preserve"> =  </w:t>
      </w:r>
      <w:r>
        <w:rPr>
          <w:lang w:val="en-US"/>
        </w:rPr>
        <w:t xml:space="preserve"> </w:t>
      </w:r>
      <w:r w:rsidRPr="00976575">
        <w:rPr>
          <w:lang w:val="en-US"/>
        </w:rPr>
        <w:t xml:space="preserve">   </w:t>
      </w:r>
      <w:r w:rsidRPr="007D270C">
        <w:rPr>
          <w:lang w:val="en-US"/>
        </w:rPr>
        <w:t>18.00 - 10.00 A</w:t>
      </w:r>
      <w:r w:rsidRPr="00976575">
        <w:rPr>
          <w:lang w:val="en-US"/>
        </w:rPr>
        <w:t xml:space="preserve">; </w:t>
      </w:r>
      <w:r w:rsidRPr="00976575">
        <w:rPr>
          <w:lang w:val="en-US"/>
        </w:rPr>
        <w:tab/>
      </w:r>
      <w:r>
        <w:rPr>
          <w:lang w:val="en-US"/>
        </w:rPr>
        <w:tab/>
      </w:r>
      <w:r>
        <w:rPr>
          <w:lang w:val="en-US"/>
        </w:rPr>
        <w:tab/>
      </w:r>
      <w:r w:rsidRPr="00976575">
        <w:rPr>
          <w:lang w:val="en-US"/>
        </w:rPr>
        <w:t xml:space="preserve">0 </w:t>
      </w:r>
      <w:r w:rsidRPr="00976575">
        <w:rPr>
          <w:rFonts w:hint="eastAsia"/>
          <w:lang w:val="en-US"/>
        </w:rPr>
        <w:t>≤</w:t>
      </w:r>
      <w:r w:rsidRPr="00976575">
        <w:rPr>
          <w:lang w:val="en-US"/>
        </w:rPr>
        <w:t xml:space="preserve"> A &lt; 0.05</w:t>
      </w:r>
    </w:p>
    <w:p w14:paraId="2C6A68E3" w14:textId="77777777" w:rsidR="00CD6958" w:rsidRPr="00976575" w:rsidRDefault="00CD6958" w:rsidP="00CD6958">
      <w:pPr>
        <w:ind w:left="3538" w:firstLine="154"/>
        <w:rPr>
          <w:lang w:val="en-US"/>
        </w:rPr>
      </w:pPr>
      <w:r w:rsidRPr="007D270C">
        <w:rPr>
          <w:lang w:val="en-US"/>
        </w:rPr>
        <w:t>18.50 - 20.00 A</w:t>
      </w:r>
      <w:r w:rsidRPr="00976575">
        <w:rPr>
          <w:lang w:val="en-US"/>
        </w:rPr>
        <w:t>;</w:t>
      </w:r>
      <w:r w:rsidRPr="00976575">
        <w:rPr>
          <w:lang w:val="en-US"/>
        </w:rPr>
        <w:tab/>
      </w:r>
      <w:r w:rsidRPr="00976575">
        <w:rPr>
          <w:lang w:val="en-US"/>
        </w:rPr>
        <w:tab/>
      </w:r>
      <w:r w:rsidRPr="00976575">
        <w:rPr>
          <w:lang w:val="en-US"/>
        </w:rPr>
        <w:tab/>
        <w:t xml:space="preserve">0.05 </w:t>
      </w:r>
      <w:r w:rsidRPr="00976575">
        <w:rPr>
          <w:rFonts w:hint="eastAsia"/>
          <w:lang w:val="en-US"/>
        </w:rPr>
        <w:t>≤</w:t>
      </w:r>
      <w:r w:rsidRPr="00976575">
        <w:rPr>
          <w:lang w:val="en-US"/>
        </w:rPr>
        <w:t xml:space="preserve"> A &lt; 0.</w:t>
      </w:r>
      <w:r>
        <w:rPr>
          <w:lang w:val="en-US"/>
        </w:rPr>
        <w:t>2</w:t>
      </w:r>
    </w:p>
    <w:p w14:paraId="0946AA0E" w14:textId="77777777" w:rsidR="00CD6958" w:rsidRPr="00976575" w:rsidRDefault="00CD6958" w:rsidP="00CD6958">
      <w:pPr>
        <w:ind w:left="3538" w:firstLine="154"/>
        <w:rPr>
          <w:lang w:val="en-US"/>
        </w:rPr>
      </w:pPr>
      <w:r w:rsidRPr="007D270C">
        <w:rPr>
          <w:lang w:val="en-US"/>
        </w:rPr>
        <w:t>15.50 - 5.00 A</w:t>
      </w:r>
      <w:r w:rsidRPr="00976575">
        <w:rPr>
          <w:lang w:val="en-US"/>
        </w:rPr>
        <w:t>;</w:t>
      </w:r>
      <w:r w:rsidRPr="00976575">
        <w:rPr>
          <w:lang w:val="en-US"/>
        </w:rPr>
        <w:tab/>
      </w:r>
      <w:r>
        <w:rPr>
          <w:lang w:val="en-US"/>
        </w:rPr>
        <w:tab/>
      </w:r>
      <w:r w:rsidRPr="00976575">
        <w:rPr>
          <w:lang w:val="en-US"/>
        </w:rPr>
        <w:tab/>
        <w:t>0.</w:t>
      </w:r>
      <w:r>
        <w:rPr>
          <w:lang w:val="en-US"/>
        </w:rPr>
        <w:t>2</w:t>
      </w:r>
      <w:r w:rsidRPr="00976575">
        <w:rPr>
          <w:lang w:val="en-US"/>
        </w:rPr>
        <w:t xml:space="preserve"> </w:t>
      </w:r>
      <w:r w:rsidRPr="00976575">
        <w:rPr>
          <w:rFonts w:hint="eastAsia"/>
          <w:lang w:val="en-US"/>
        </w:rPr>
        <w:t>≤</w:t>
      </w:r>
      <w:r w:rsidRPr="00976575">
        <w:rPr>
          <w:lang w:val="en-US"/>
        </w:rPr>
        <w:t xml:space="preserve"> A &lt; </w:t>
      </w:r>
      <w:r>
        <w:rPr>
          <w:lang w:val="en-US"/>
        </w:rPr>
        <w:t>1</w:t>
      </w:r>
    </w:p>
    <w:p w14:paraId="76F6898A" w14:textId="77777777" w:rsidR="00CD6958" w:rsidRDefault="00CD6958" w:rsidP="00CD6958">
      <w:pPr>
        <w:rPr>
          <w:vertAlign w:val="subscript"/>
          <w:lang w:val="en-US"/>
        </w:rPr>
      </w:pPr>
      <w:r>
        <w:rPr>
          <w:lang w:val="en-US"/>
        </w:rPr>
        <w:t>w</w:t>
      </w:r>
      <w:r w:rsidRPr="00976575">
        <w:rPr>
          <w:lang w:val="en-US"/>
        </w:rPr>
        <w:t>here A = N</w:t>
      </w:r>
      <w:r w:rsidRPr="00976575">
        <w:rPr>
          <w:vertAlign w:val="subscript"/>
          <w:lang w:val="en-US"/>
        </w:rPr>
        <w:t>RB_alloc</w:t>
      </w:r>
      <w:r w:rsidRPr="00976575">
        <w:rPr>
          <w:lang w:val="en-US"/>
        </w:rPr>
        <w:t xml:space="preserve"> / N</w:t>
      </w:r>
      <w:r w:rsidRPr="00976575">
        <w:rPr>
          <w:vertAlign w:val="subscript"/>
          <w:lang w:val="en-US"/>
        </w:rPr>
        <w:t>RB_agg.</w:t>
      </w:r>
    </w:p>
    <w:p w14:paraId="6B0764A6" w14:textId="77777777" w:rsidR="00CD6958" w:rsidRDefault="00CD6958" w:rsidP="00CD6958">
      <w:pPr>
        <w:pStyle w:val="EQ"/>
      </w:pPr>
      <w:r>
        <w:t>Furthermore, the following formulation for A-MPR is proposed for the center scenario:</w:t>
      </w:r>
    </w:p>
    <w:p w14:paraId="15AD1557" w14:textId="77777777" w:rsidR="00CD6958" w:rsidRPr="005B0D32" w:rsidRDefault="00CD6958" w:rsidP="00CD6958">
      <w:pPr>
        <w:pStyle w:val="EQ"/>
        <w:jc w:val="center"/>
        <w:rPr>
          <w:lang w:val="en-US"/>
        </w:rPr>
      </w:pPr>
      <w:r w:rsidRPr="005B0D32">
        <w:rPr>
          <w:lang w:val="en-US"/>
        </w:rPr>
        <w:t>A-MPR = CEIL {M</w:t>
      </w:r>
      <w:r w:rsidRPr="005B0D32">
        <w:rPr>
          <w:vertAlign w:val="subscript"/>
          <w:lang w:val="en-US"/>
        </w:rPr>
        <w:t>A,</w:t>
      </w:r>
      <w:r w:rsidRPr="005B0D32">
        <w:rPr>
          <w:lang w:val="en-US"/>
        </w:rPr>
        <w:t xml:space="preserve"> 0.5}</w:t>
      </w:r>
    </w:p>
    <w:p w14:paraId="2C1866C6" w14:textId="77777777" w:rsidR="00CD6958" w:rsidRPr="00976575" w:rsidRDefault="00CD6958" w:rsidP="00CD6958">
      <w:pPr>
        <w:rPr>
          <w:lang w:val="en-US"/>
        </w:rPr>
      </w:pPr>
      <w:r>
        <w:rPr>
          <w:lang w:val="en-US"/>
        </w:rPr>
        <w:t>w</w:t>
      </w:r>
      <w:r w:rsidRPr="00976575">
        <w:rPr>
          <w:lang w:val="en-US"/>
        </w:rPr>
        <w:t>here M</w:t>
      </w:r>
      <w:r w:rsidRPr="00976575">
        <w:rPr>
          <w:vertAlign w:val="subscript"/>
          <w:lang w:val="en-US"/>
        </w:rPr>
        <w:t xml:space="preserve">A </w:t>
      </w:r>
      <w:r w:rsidRPr="00976575">
        <w:rPr>
          <w:lang w:val="en-US"/>
        </w:rPr>
        <w:t>is defined as follows</w:t>
      </w:r>
      <w:r w:rsidRPr="00976575">
        <w:rPr>
          <w:vertAlign w:val="subscript"/>
          <w:lang w:val="en-US"/>
        </w:rPr>
        <w:t xml:space="preserve"> </w:t>
      </w:r>
    </w:p>
    <w:p w14:paraId="3F2B8E4D" w14:textId="77777777" w:rsidR="00CD6958" w:rsidRPr="00976575" w:rsidRDefault="00CD6958" w:rsidP="00CD6958">
      <w:pPr>
        <w:ind w:left="2970"/>
        <w:rPr>
          <w:lang w:val="en-US"/>
        </w:rPr>
      </w:pPr>
      <w:r w:rsidRPr="00976575">
        <w:rPr>
          <w:lang w:val="en-US"/>
        </w:rPr>
        <w:t>M</w:t>
      </w:r>
      <w:r w:rsidRPr="00976575">
        <w:rPr>
          <w:vertAlign w:val="subscript"/>
          <w:lang w:val="en-US"/>
        </w:rPr>
        <w:t>A</w:t>
      </w:r>
      <w:r w:rsidRPr="00976575">
        <w:rPr>
          <w:lang w:val="en-US"/>
        </w:rPr>
        <w:t xml:space="preserve"> =    </w:t>
      </w:r>
      <w:r>
        <w:rPr>
          <w:lang w:val="en-US"/>
        </w:rPr>
        <w:t xml:space="preserve"> </w:t>
      </w:r>
      <w:r w:rsidRPr="00976575">
        <w:rPr>
          <w:lang w:val="en-US"/>
        </w:rPr>
        <w:t xml:space="preserve"> </w:t>
      </w:r>
      <w:r w:rsidRPr="006633E3">
        <w:rPr>
          <w:lang w:val="en-US"/>
        </w:rPr>
        <w:t>11.50 - 10.00 A</w:t>
      </w:r>
      <w:r w:rsidRPr="00976575">
        <w:rPr>
          <w:lang w:val="en-US"/>
        </w:rPr>
        <w:t xml:space="preserve">; </w:t>
      </w:r>
      <w:r w:rsidRPr="00976575">
        <w:rPr>
          <w:lang w:val="en-US"/>
        </w:rPr>
        <w:tab/>
      </w:r>
      <w:r>
        <w:rPr>
          <w:lang w:val="en-US"/>
        </w:rPr>
        <w:tab/>
      </w:r>
      <w:r>
        <w:rPr>
          <w:lang w:val="en-US"/>
        </w:rPr>
        <w:tab/>
      </w:r>
      <w:r w:rsidRPr="00976575">
        <w:rPr>
          <w:lang w:val="en-US"/>
        </w:rPr>
        <w:t xml:space="preserve">0 </w:t>
      </w:r>
      <w:r w:rsidRPr="00976575">
        <w:rPr>
          <w:rFonts w:hint="eastAsia"/>
          <w:lang w:val="en-US"/>
        </w:rPr>
        <w:t>≤</w:t>
      </w:r>
      <w:r w:rsidRPr="00976575">
        <w:rPr>
          <w:lang w:val="en-US"/>
        </w:rPr>
        <w:t xml:space="preserve"> A &lt; 0.</w:t>
      </w:r>
      <w:r>
        <w:rPr>
          <w:lang w:val="en-US"/>
        </w:rPr>
        <w:t>1</w:t>
      </w:r>
      <w:r w:rsidRPr="00976575">
        <w:rPr>
          <w:lang w:val="en-US"/>
        </w:rPr>
        <w:t>5</w:t>
      </w:r>
    </w:p>
    <w:p w14:paraId="04FEE7AF" w14:textId="77777777" w:rsidR="00CD6958" w:rsidRDefault="00CD6958" w:rsidP="00CD6958">
      <w:pPr>
        <w:ind w:left="3538" w:firstLine="154"/>
        <w:rPr>
          <w:lang w:val="en-US"/>
        </w:rPr>
      </w:pPr>
      <w:r w:rsidRPr="00DD3AB1">
        <w:rPr>
          <w:lang w:val="en-US"/>
        </w:rPr>
        <w:t>10.88 -  5.88*A</w:t>
      </w:r>
      <w:r w:rsidRPr="00976575">
        <w:rPr>
          <w:lang w:val="en-US"/>
        </w:rPr>
        <w:t>;</w:t>
      </w:r>
      <w:r w:rsidRPr="00976575">
        <w:rPr>
          <w:lang w:val="en-US"/>
        </w:rPr>
        <w:tab/>
      </w:r>
      <w:r>
        <w:rPr>
          <w:lang w:val="en-US"/>
        </w:rPr>
        <w:tab/>
      </w:r>
      <w:r w:rsidRPr="00976575">
        <w:rPr>
          <w:lang w:val="en-US"/>
        </w:rPr>
        <w:tab/>
        <w:t>0.</w:t>
      </w:r>
      <w:r>
        <w:rPr>
          <w:lang w:val="en-US"/>
        </w:rPr>
        <w:t>15</w:t>
      </w:r>
      <w:r w:rsidRPr="00976575">
        <w:rPr>
          <w:lang w:val="en-US"/>
        </w:rPr>
        <w:t xml:space="preserve"> </w:t>
      </w:r>
      <w:r w:rsidRPr="00976575">
        <w:rPr>
          <w:rFonts w:hint="eastAsia"/>
          <w:lang w:val="en-US"/>
        </w:rPr>
        <w:t>≤</w:t>
      </w:r>
      <w:r w:rsidRPr="00976575">
        <w:rPr>
          <w:lang w:val="en-US"/>
        </w:rPr>
        <w:t xml:space="preserve"> A &lt; </w:t>
      </w:r>
      <w:r>
        <w:rPr>
          <w:lang w:val="en-US"/>
        </w:rPr>
        <w:t>1</w:t>
      </w:r>
    </w:p>
    <w:p w14:paraId="420AD188" w14:textId="77777777" w:rsidR="00CD6958" w:rsidRPr="00976575" w:rsidRDefault="00CD6958" w:rsidP="00CD6958">
      <w:pPr>
        <w:rPr>
          <w:lang w:val="en-US"/>
        </w:rPr>
      </w:pPr>
      <w:r>
        <w:rPr>
          <w:lang w:val="en-US"/>
        </w:rPr>
        <w:t>w</w:t>
      </w:r>
      <w:r w:rsidRPr="00976575">
        <w:rPr>
          <w:lang w:val="en-US"/>
        </w:rPr>
        <w:t>here A = N</w:t>
      </w:r>
      <w:r w:rsidRPr="00976575">
        <w:rPr>
          <w:vertAlign w:val="subscript"/>
          <w:lang w:val="en-US"/>
        </w:rPr>
        <w:t>RB_alloc</w:t>
      </w:r>
      <w:r w:rsidRPr="00976575">
        <w:rPr>
          <w:lang w:val="en-US"/>
        </w:rPr>
        <w:t xml:space="preserve"> / N</w:t>
      </w:r>
      <w:r w:rsidRPr="00976575">
        <w:rPr>
          <w:vertAlign w:val="subscript"/>
          <w:lang w:val="en-US"/>
        </w:rPr>
        <w:t>RB_agg.</w:t>
      </w:r>
    </w:p>
    <w:p w14:paraId="3CECFF9A" w14:textId="77777777" w:rsidR="003E038F" w:rsidRPr="008E1FD9" w:rsidRDefault="003E038F" w:rsidP="003E038F">
      <w:pPr>
        <w:pStyle w:val="Heading2"/>
        <w:tabs>
          <w:tab w:val="left" w:pos="1304"/>
        </w:tabs>
        <w:spacing w:before="0" w:after="240"/>
        <w:ind w:left="0" w:firstLine="0"/>
        <w:rPr>
          <w:rFonts w:eastAsia="Calibri"/>
          <w:bCs/>
          <w:lang w:val="en-US"/>
        </w:rPr>
      </w:pPr>
      <w:bookmarkStart w:id="118" w:name="_Toc453586628"/>
      <w:bookmarkStart w:id="119" w:name="_Toc453586405"/>
      <w:bookmarkStart w:id="120" w:name="_Toc453586020"/>
      <w:bookmarkStart w:id="121" w:name="_Toc453581144"/>
      <w:bookmarkStart w:id="122" w:name="_Toc448929917"/>
      <w:bookmarkStart w:id="123" w:name="_Toc448929526"/>
      <w:bookmarkStart w:id="124" w:name="_Toc461634428"/>
      <w:bookmarkStart w:id="125" w:name="_Toc461634026"/>
      <w:bookmarkStart w:id="126" w:name="_Toc461633626"/>
      <w:bookmarkStart w:id="127" w:name="_Toc461632951"/>
      <w:bookmarkStart w:id="128" w:name="_Toc461632586"/>
      <w:bookmarkStart w:id="129" w:name="_Toc461632221"/>
      <w:bookmarkStart w:id="130" w:name="_Toc461631856"/>
      <w:bookmarkStart w:id="131" w:name="_Toc461631492"/>
      <w:bookmarkStart w:id="132" w:name="_Toc461630885"/>
      <w:bookmarkStart w:id="133" w:name="_Toc461630460"/>
      <w:bookmarkStart w:id="134" w:name="_Toc461629996"/>
      <w:bookmarkStart w:id="135" w:name="_Toc37149251"/>
      <w:r>
        <w:rPr>
          <w:lang w:val="en-US"/>
        </w:rPr>
        <w:t>5.3</w:t>
      </w:r>
      <w:r>
        <w:rPr>
          <w:lang w:val="en-US"/>
        </w:rPr>
        <w:tab/>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8E1FD9">
        <w:rPr>
          <w:rFonts w:eastAsia="Calibri"/>
          <w:bCs/>
          <w:lang w:val="en-US"/>
        </w:rPr>
        <w:t xml:space="preserve">CA_48B </w:t>
      </w:r>
      <w:r w:rsidRPr="008E1FD9">
        <w:rPr>
          <w:rFonts w:eastAsia="Calibri"/>
          <w:bCs/>
          <w:lang w:val="en-US"/>
        </w:rPr>
        <w:br/>
      </w:r>
      <w:r w:rsidRPr="008E1FD9">
        <w:rPr>
          <w:rFonts w:eastAsia="Calibri"/>
          <w:bCs/>
          <w:lang w:val="en-US"/>
        </w:rPr>
        <w:tab/>
        <w:t>CA_48A-48B</w:t>
      </w:r>
      <w:r w:rsidRPr="008E1FD9">
        <w:rPr>
          <w:rFonts w:eastAsia="Calibri"/>
          <w:bCs/>
          <w:lang w:val="en-US"/>
        </w:rPr>
        <w:br/>
      </w:r>
      <w:r w:rsidRPr="008E1FD9">
        <w:rPr>
          <w:rFonts w:eastAsia="Calibri"/>
          <w:bCs/>
          <w:lang w:val="en-US"/>
        </w:rPr>
        <w:tab/>
        <w:t xml:space="preserve">CA_48B-48B </w:t>
      </w:r>
      <w:r w:rsidRPr="008E1FD9">
        <w:rPr>
          <w:rFonts w:eastAsia="Calibri"/>
          <w:bCs/>
          <w:lang w:val="en-US"/>
        </w:rPr>
        <w:br/>
      </w:r>
      <w:r w:rsidRPr="008E1FD9">
        <w:rPr>
          <w:rFonts w:eastAsia="Calibri"/>
          <w:bCs/>
          <w:lang w:val="en-US"/>
        </w:rPr>
        <w:tab/>
        <w:t xml:space="preserve">CA_48B-48C </w:t>
      </w:r>
      <w:r w:rsidRPr="008E1FD9">
        <w:rPr>
          <w:rFonts w:eastAsia="Calibri"/>
          <w:bCs/>
          <w:lang w:val="en-US"/>
        </w:rPr>
        <w:br/>
      </w:r>
      <w:r w:rsidRPr="008E1FD9">
        <w:rPr>
          <w:rFonts w:eastAsia="Calibri"/>
          <w:bCs/>
          <w:lang w:val="en-US"/>
        </w:rPr>
        <w:tab/>
        <w:t>CA_48B-48D</w:t>
      </w:r>
      <w:r w:rsidRPr="008E1FD9">
        <w:rPr>
          <w:rFonts w:eastAsia="Calibri"/>
          <w:bCs/>
          <w:lang w:val="en-US"/>
        </w:rPr>
        <w:br/>
      </w:r>
      <w:r w:rsidRPr="008E1FD9">
        <w:rPr>
          <w:rFonts w:eastAsia="Calibri"/>
          <w:bCs/>
          <w:lang w:val="en-US"/>
        </w:rPr>
        <w:tab/>
        <w:t xml:space="preserve">CA_48B-48E </w:t>
      </w:r>
      <w:r w:rsidRPr="008E1FD9">
        <w:rPr>
          <w:rFonts w:eastAsia="Calibri"/>
          <w:bCs/>
          <w:lang w:val="en-US"/>
        </w:rPr>
        <w:br/>
      </w:r>
      <w:r w:rsidRPr="008E1FD9">
        <w:rPr>
          <w:rFonts w:eastAsia="Calibri"/>
          <w:bCs/>
          <w:lang w:val="en-US"/>
        </w:rPr>
        <w:tab/>
        <w:t>CA_48B CA_48B</w:t>
      </w:r>
      <w:r w:rsidRPr="008E1FD9">
        <w:rPr>
          <w:rFonts w:eastAsia="Calibri"/>
          <w:bCs/>
          <w:lang w:val="en-US"/>
        </w:rPr>
        <w:br/>
      </w:r>
      <w:r w:rsidRPr="008E1FD9">
        <w:rPr>
          <w:rFonts w:eastAsia="Calibri"/>
          <w:bCs/>
          <w:lang w:val="en-US"/>
        </w:rPr>
        <w:tab/>
        <w:t>CA_48A-48B CA_48B</w:t>
      </w:r>
      <w:r w:rsidRPr="008E1FD9">
        <w:rPr>
          <w:rFonts w:eastAsia="Calibri"/>
          <w:bCs/>
          <w:lang w:val="en-US"/>
        </w:rPr>
        <w:br/>
      </w:r>
      <w:r w:rsidRPr="008E1FD9">
        <w:rPr>
          <w:rFonts w:eastAsia="Calibri"/>
          <w:bCs/>
          <w:lang w:val="en-US"/>
        </w:rPr>
        <w:tab/>
        <w:t>CA_48B-48B CA_48B</w:t>
      </w:r>
      <w:r w:rsidRPr="008E1FD9">
        <w:rPr>
          <w:rFonts w:eastAsia="Calibri"/>
          <w:bCs/>
          <w:lang w:val="en-US"/>
        </w:rPr>
        <w:br/>
      </w:r>
      <w:r w:rsidRPr="008E1FD9">
        <w:rPr>
          <w:rFonts w:eastAsia="Calibri"/>
          <w:bCs/>
          <w:lang w:val="en-US"/>
        </w:rPr>
        <w:tab/>
        <w:t>CA_48B-48C CA_48B</w:t>
      </w:r>
      <w:r w:rsidRPr="008E1FD9">
        <w:rPr>
          <w:rFonts w:eastAsia="Calibri"/>
          <w:bCs/>
          <w:lang w:val="en-US"/>
        </w:rPr>
        <w:br/>
      </w:r>
      <w:r w:rsidRPr="008E1FD9">
        <w:rPr>
          <w:rFonts w:eastAsia="Calibri"/>
          <w:bCs/>
          <w:lang w:val="en-US"/>
        </w:rPr>
        <w:tab/>
        <w:t>CA_48B-48D</w:t>
      </w:r>
      <w:r w:rsidRPr="008E1FD9">
        <w:rPr>
          <w:rFonts w:eastAsia="Calibri"/>
          <w:bCs/>
          <w:lang w:val="en-US"/>
        </w:rPr>
        <w:br/>
      </w:r>
      <w:r w:rsidRPr="008E1FD9">
        <w:rPr>
          <w:rFonts w:eastAsia="Calibri"/>
          <w:bCs/>
          <w:lang w:val="en-US"/>
        </w:rPr>
        <w:tab/>
        <w:t>CA_48B</w:t>
      </w:r>
      <w:r w:rsidRPr="008E1FD9">
        <w:rPr>
          <w:rFonts w:eastAsia="Calibri"/>
          <w:bCs/>
          <w:lang w:val="en-US"/>
        </w:rPr>
        <w:br/>
      </w:r>
      <w:r w:rsidRPr="008E1FD9">
        <w:rPr>
          <w:rFonts w:eastAsia="Calibri"/>
          <w:bCs/>
          <w:lang w:val="en-US"/>
        </w:rPr>
        <w:tab/>
        <w:t>CA_48B-48E CA_48B</w:t>
      </w:r>
      <w:bookmarkEnd w:id="135"/>
      <w:r w:rsidRPr="008E1FD9" w:rsidDel="00063805">
        <w:rPr>
          <w:bCs/>
          <w:lang w:val="en-US"/>
        </w:rPr>
        <w:t xml:space="preserve"> </w:t>
      </w:r>
    </w:p>
    <w:p w14:paraId="10185B00" w14:textId="77777777" w:rsidR="003E038F" w:rsidRPr="00976575" w:rsidRDefault="003E038F" w:rsidP="003E038F">
      <w:pPr>
        <w:pStyle w:val="Heading3"/>
        <w:rPr>
          <w:lang w:val="en-US"/>
        </w:rPr>
      </w:pPr>
      <w:bookmarkStart w:id="136" w:name="_Toc461634430"/>
      <w:bookmarkStart w:id="137" w:name="_Toc461634028"/>
      <w:bookmarkStart w:id="138" w:name="_Toc461633628"/>
      <w:bookmarkStart w:id="139" w:name="_Toc461632953"/>
      <w:bookmarkStart w:id="140" w:name="_Toc461632588"/>
      <w:bookmarkStart w:id="141" w:name="_Toc461632223"/>
      <w:bookmarkStart w:id="142" w:name="_Toc461631858"/>
      <w:bookmarkStart w:id="143" w:name="_Toc461631494"/>
      <w:bookmarkStart w:id="144" w:name="_Toc461630887"/>
      <w:bookmarkStart w:id="145" w:name="_Toc461630462"/>
      <w:bookmarkStart w:id="146" w:name="_Toc461629998"/>
      <w:bookmarkStart w:id="147" w:name="_Toc37149252"/>
      <w:bookmarkStart w:id="148" w:name="_Toc453586629"/>
      <w:bookmarkStart w:id="149" w:name="_Toc453586406"/>
      <w:bookmarkStart w:id="150" w:name="_Toc453586021"/>
      <w:bookmarkStart w:id="151" w:name="_Toc453581145"/>
      <w:bookmarkStart w:id="152" w:name="_Toc448929918"/>
      <w:bookmarkStart w:id="153" w:name="_Toc448929527"/>
      <w:r>
        <w:rPr>
          <w:lang w:val="en-US"/>
        </w:rPr>
        <w:t>5.3.1</w:t>
      </w:r>
      <w:r>
        <w:rPr>
          <w:lang w:val="en-US"/>
        </w:rPr>
        <w:tab/>
        <w:t>Channel bandwidths per operating band for CA</w:t>
      </w:r>
      <w:bookmarkEnd w:id="136"/>
      <w:bookmarkEnd w:id="137"/>
      <w:bookmarkEnd w:id="138"/>
      <w:bookmarkEnd w:id="139"/>
      <w:bookmarkEnd w:id="140"/>
      <w:bookmarkEnd w:id="141"/>
      <w:bookmarkEnd w:id="142"/>
      <w:bookmarkEnd w:id="143"/>
      <w:bookmarkEnd w:id="144"/>
      <w:bookmarkEnd w:id="145"/>
      <w:bookmarkEnd w:id="146"/>
      <w:bookmarkEnd w:id="147"/>
    </w:p>
    <w:p w14:paraId="3F5788A8" w14:textId="56391D81" w:rsidR="003E038F" w:rsidRDefault="003E038F" w:rsidP="003E038F">
      <w:pPr>
        <w:pStyle w:val="TH"/>
      </w:pPr>
      <w:r>
        <w:t>Table 5.3.</w:t>
      </w:r>
      <w:r>
        <w:rPr>
          <w:rFonts w:eastAsia="Times New Roman"/>
          <w:lang w:eastAsia="ja-JP"/>
        </w:rPr>
        <w:t>1</w:t>
      </w:r>
      <w:r>
        <w:t>-</w:t>
      </w:r>
      <w:r>
        <w:rPr>
          <w:rFonts w:eastAsia="Times New Roman"/>
          <w:lang w:eastAsia="ja-JP"/>
        </w:rPr>
        <w:t>1</w:t>
      </w:r>
      <w:r>
        <w:t xml:space="preserve">: Supported E-UTRA bandwidths per </w:t>
      </w:r>
      <w:r>
        <w:rPr>
          <w:lang w:eastAsia="ja-JP"/>
        </w:rPr>
        <w:t xml:space="preserve">CA configuration for </w:t>
      </w:r>
      <w:r w:rsidRPr="00C74239">
        <w:t>Intra-band CA for x CC DL/ y CC UL including contiguous and non-contiguous spectrum (x&gt;=y)</w:t>
      </w:r>
    </w:p>
    <w:tbl>
      <w:tblPr>
        <w:tblW w:w="5000" w:type="pct"/>
        <w:tblCellMar>
          <w:left w:w="0" w:type="dxa"/>
          <w:right w:w="0" w:type="dxa"/>
        </w:tblCellMar>
        <w:tblLook w:val="04A0" w:firstRow="1" w:lastRow="0" w:firstColumn="1" w:lastColumn="0" w:noHBand="0" w:noVBand="1"/>
      </w:tblPr>
      <w:tblGrid>
        <w:gridCol w:w="1152"/>
        <w:gridCol w:w="1232"/>
        <w:gridCol w:w="1029"/>
        <w:gridCol w:w="1029"/>
        <w:gridCol w:w="1029"/>
        <w:gridCol w:w="1029"/>
        <w:gridCol w:w="1029"/>
        <w:gridCol w:w="1006"/>
        <w:gridCol w:w="1086"/>
      </w:tblGrid>
      <w:tr w:rsidR="003E038F" w:rsidRPr="00B95B14" w14:paraId="1A8CA547" w14:textId="77777777" w:rsidTr="003E038F">
        <w:trPr>
          <w:trHeight w:val="20"/>
        </w:trPr>
        <w:tc>
          <w:tcPr>
            <w:tcW w:w="5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22777D" w14:textId="77777777" w:rsidR="003E038F" w:rsidRPr="004A240B" w:rsidRDefault="003E038F" w:rsidP="003E038F">
            <w:pPr>
              <w:pStyle w:val="TAH"/>
            </w:pPr>
          </w:p>
        </w:tc>
        <w:tc>
          <w:tcPr>
            <w:tcW w:w="63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14EC3CF" w14:textId="77777777" w:rsidR="003E038F" w:rsidRPr="00B95B14" w:rsidRDefault="003E038F" w:rsidP="003E038F">
            <w:pPr>
              <w:pStyle w:val="TAH"/>
              <w:rPr>
                <w:sz w:val="20"/>
              </w:rPr>
            </w:pPr>
          </w:p>
        </w:tc>
        <w:tc>
          <w:tcPr>
            <w:tcW w:w="3773" w:type="pct"/>
            <w:gridSpan w:val="7"/>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BACE63" w14:textId="77777777" w:rsidR="003E038F" w:rsidRPr="00B95B14" w:rsidRDefault="003E038F" w:rsidP="003E038F">
            <w:pPr>
              <w:pStyle w:val="TAH"/>
            </w:pPr>
            <w:r w:rsidRPr="00B95B14">
              <w:t>E-UTRA CA configuration / Bandwidth combination set</w:t>
            </w:r>
          </w:p>
        </w:tc>
      </w:tr>
      <w:tr w:rsidR="003E038F" w:rsidRPr="00B95B14" w14:paraId="6A8E2D29" w14:textId="77777777" w:rsidTr="003E038F">
        <w:trPr>
          <w:trHeight w:val="20"/>
        </w:trPr>
        <w:tc>
          <w:tcPr>
            <w:tcW w:w="59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AD4B45" w14:textId="77777777" w:rsidR="003E038F" w:rsidRPr="004A240B" w:rsidRDefault="003E038F" w:rsidP="003E038F">
            <w:pPr>
              <w:pStyle w:val="TAH"/>
            </w:pPr>
            <w:r w:rsidRPr="004A240B">
              <w:t>E-UTRA CA configuration</w:t>
            </w:r>
          </w:p>
        </w:tc>
        <w:tc>
          <w:tcPr>
            <w:tcW w:w="635"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32D4B91" w14:textId="77777777" w:rsidR="003E038F" w:rsidRPr="004A240B" w:rsidRDefault="003E038F" w:rsidP="003E038F">
            <w:pPr>
              <w:pStyle w:val="TAH"/>
              <w:spacing w:before="280"/>
              <w:rPr>
                <w:lang w:eastAsia="ja-JP"/>
              </w:rPr>
            </w:pPr>
            <w:r w:rsidRPr="004A240B">
              <w:rPr>
                <w:lang w:eastAsia="ja-JP"/>
              </w:rPr>
              <w:t>Uplink CA configurations</w:t>
            </w:r>
          </w:p>
          <w:p w14:paraId="6BB8C7AC" w14:textId="77777777" w:rsidR="003E038F" w:rsidRPr="00B95B14" w:rsidRDefault="003E038F" w:rsidP="003E038F">
            <w:pPr>
              <w:pStyle w:val="TAH"/>
            </w:pPr>
            <w:r w:rsidRPr="00B95B14">
              <w:rPr>
                <w:lang w:eastAsia="ja-JP"/>
              </w:rPr>
              <w:t>(NOTE 3)</w:t>
            </w:r>
          </w:p>
        </w:tc>
        <w:tc>
          <w:tcPr>
            <w:tcW w:w="2675" w:type="pct"/>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1150F" w14:textId="77777777" w:rsidR="003E038F" w:rsidRPr="00B95B14" w:rsidRDefault="003E038F" w:rsidP="003E038F">
            <w:pPr>
              <w:pStyle w:val="TAH"/>
            </w:pPr>
            <w:r w:rsidRPr="00B95B14">
              <w:t>Component carriers in order of increasing carrier frequency</w:t>
            </w:r>
          </w:p>
        </w:tc>
        <w:tc>
          <w:tcPr>
            <w:tcW w:w="53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21B8CA" w14:textId="77777777" w:rsidR="003E038F" w:rsidRPr="00B95B14" w:rsidRDefault="003E038F" w:rsidP="003E038F">
            <w:pPr>
              <w:pStyle w:val="TAH"/>
            </w:pPr>
            <w:r w:rsidRPr="00B95B14">
              <w:t xml:space="preserve">Maximum aggregated </w:t>
            </w:r>
            <w:r w:rsidRPr="00B95B14">
              <w:br/>
              <w:t>bandwidth [MHz]</w:t>
            </w:r>
          </w:p>
        </w:tc>
        <w:tc>
          <w:tcPr>
            <w:tcW w:w="563"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BAFD24" w14:textId="77777777" w:rsidR="003E038F" w:rsidRPr="00B95B14" w:rsidRDefault="003E038F" w:rsidP="003E038F">
            <w:pPr>
              <w:pStyle w:val="TAH"/>
            </w:pPr>
            <w:r w:rsidRPr="00B95B14">
              <w:t>Bandwidth combination set</w:t>
            </w:r>
          </w:p>
        </w:tc>
      </w:tr>
      <w:tr w:rsidR="003E038F" w:rsidRPr="00B95B14" w14:paraId="32D8CEEF" w14:textId="77777777" w:rsidTr="003E038F">
        <w:trPr>
          <w:trHeight w:val="20"/>
        </w:trPr>
        <w:tc>
          <w:tcPr>
            <w:tcW w:w="592" w:type="pct"/>
            <w:vMerge/>
            <w:tcBorders>
              <w:top w:val="nil"/>
              <w:left w:val="single" w:sz="8" w:space="0" w:color="auto"/>
              <w:bottom w:val="single" w:sz="8" w:space="0" w:color="auto"/>
              <w:right w:val="single" w:sz="8" w:space="0" w:color="auto"/>
            </w:tcBorders>
            <w:vAlign w:val="center"/>
            <w:hideMark/>
          </w:tcPr>
          <w:p w14:paraId="6B676AFD" w14:textId="77777777" w:rsidR="003E038F" w:rsidRPr="00B95B14" w:rsidRDefault="003E038F" w:rsidP="003E038F">
            <w:pPr>
              <w:spacing w:after="0"/>
              <w:rPr>
                <w:rFonts w:eastAsia="Times New Roman" w:cs="Arial"/>
                <w:b/>
                <w:bCs/>
              </w:rPr>
            </w:pPr>
          </w:p>
        </w:tc>
        <w:tc>
          <w:tcPr>
            <w:tcW w:w="635" w:type="pct"/>
            <w:vMerge/>
            <w:tcBorders>
              <w:top w:val="nil"/>
              <w:left w:val="nil"/>
              <w:bottom w:val="single" w:sz="8" w:space="0" w:color="auto"/>
              <w:right w:val="single" w:sz="8" w:space="0" w:color="auto"/>
            </w:tcBorders>
            <w:vAlign w:val="center"/>
            <w:hideMark/>
          </w:tcPr>
          <w:p w14:paraId="798057BB" w14:textId="77777777" w:rsidR="003E038F" w:rsidRPr="00B95B14" w:rsidRDefault="003E038F" w:rsidP="003E038F">
            <w:pPr>
              <w:spacing w:after="0"/>
              <w:rPr>
                <w:rFonts w:eastAsia="Times New Roman" w:cs="Arial"/>
                <w:b/>
                <w:bCs/>
              </w:rPr>
            </w:pP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28975" w14:textId="77777777" w:rsidR="003E038F" w:rsidRPr="00B95B14" w:rsidRDefault="003E038F" w:rsidP="003E038F">
            <w:pPr>
              <w:pStyle w:val="TAH"/>
            </w:pPr>
            <w:r w:rsidRPr="00B95B14">
              <w:t>Channel bandwidths for carrier [MHz]</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503655" w14:textId="77777777" w:rsidR="003E038F" w:rsidRPr="00B95B14" w:rsidRDefault="003E038F" w:rsidP="003E038F">
            <w:pPr>
              <w:pStyle w:val="TAH"/>
            </w:pPr>
            <w:r w:rsidRPr="00B95B14">
              <w:t>Channel bandwidths for carrier [MHz]</w:t>
            </w:r>
          </w:p>
        </w:tc>
        <w:tc>
          <w:tcPr>
            <w:tcW w:w="535" w:type="pct"/>
            <w:tcBorders>
              <w:top w:val="nil"/>
              <w:left w:val="nil"/>
              <w:bottom w:val="single" w:sz="8" w:space="0" w:color="auto"/>
              <w:right w:val="single" w:sz="8" w:space="0" w:color="auto"/>
            </w:tcBorders>
            <w:tcMar>
              <w:top w:w="0" w:type="dxa"/>
              <w:left w:w="108" w:type="dxa"/>
              <w:bottom w:w="0" w:type="dxa"/>
              <w:right w:w="108" w:type="dxa"/>
            </w:tcMar>
            <w:hideMark/>
          </w:tcPr>
          <w:p w14:paraId="6F4112C6" w14:textId="77777777" w:rsidR="003E038F" w:rsidRPr="00B95B14" w:rsidRDefault="003E038F" w:rsidP="003E038F">
            <w:pPr>
              <w:pStyle w:val="TAH"/>
            </w:pPr>
            <w:r w:rsidRPr="00B95B14">
              <w:t>Channel bandwidths for carrier [MHz]</w:t>
            </w:r>
          </w:p>
        </w:tc>
        <w:tc>
          <w:tcPr>
            <w:tcW w:w="535" w:type="pct"/>
            <w:tcBorders>
              <w:top w:val="nil"/>
              <w:left w:val="nil"/>
              <w:bottom w:val="single" w:sz="8" w:space="0" w:color="auto"/>
              <w:right w:val="single" w:sz="8" w:space="0" w:color="auto"/>
            </w:tcBorders>
            <w:tcMar>
              <w:top w:w="0" w:type="dxa"/>
              <w:left w:w="108" w:type="dxa"/>
              <w:bottom w:w="0" w:type="dxa"/>
              <w:right w:w="108" w:type="dxa"/>
            </w:tcMar>
            <w:hideMark/>
          </w:tcPr>
          <w:p w14:paraId="2E7A231A" w14:textId="77777777" w:rsidR="003E038F" w:rsidRPr="00B95B14" w:rsidRDefault="003E038F" w:rsidP="003E038F">
            <w:pPr>
              <w:pStyle w:val="TAH"/>
            </w:pPr>
            <w:r w:rsidRPr="00B95B14">
              <w:t>Channel bandwidths for carrier [MHz]</w:t>
            </w:r>
          </w:p>
        </w:tc>
        <w:tc>
          <w:tcPr>
            <w:tcW w:w="535" w:type="pct"/>
            <w:tcBorders>
              <w:top w:val="nil"/>
              <w:left w:val="nil"/>
              <w:bottom w:val="single" w:sz="8" w:space="0" w:color="auto"/>
              <w:right w:val="single" w:sz="8" w:space="0" w:color="auto"/>
            </w:tcBorders>
            <w:tcMar>
              <w:top w:w="0" w:type="dxa"/>
              <w:left w:w="108" w:type="dxa"/>
              <w:bottom w:w="0" w:type="dxa"/>
              <w:right w:w="108" w:type="dxa"/>
            </w:tcMar>
            <w:hideMark/>
          </w:tcPr>
          <w:p w14:paraId="1EA168F3" w14:textId="77777777" w:rsidR="003E038F" w:rsidRPr="00B95B14" w:rsidRDefault="003E038F" w:rsidP="003E038F">
            <w:pPr>
              <w:pStyle w:val="TAH"/>
            </w:pPr>
            <w:r w:rsidRPr="00B95B14">
              <w:t>Channel bandwidths for carrier [MHz]</w:t>
            </w:r>
          </w:p>
        </w:tc>
        <w:tc>
          <w:tcPr>
            <w:tcW w:w="535" w:type="pct"/>
            <w:vMerge/>
            <w:tcBorders>
              <w:top w:val="nil"/>
              <w:left w:val="nil"/>
              <w:bottom w:val="single" w:sz="8" w:space="0" w:color="auto"/>
              <w:right w:val="single" w:sz="8" w:space="0" w:color="auto"/>
            </w:tcBorders>
            <w:vAlign w:val="center"/>
            <w:hideMark/>
          </w:tcPr>
          <w:p w14:paraId="3143F736" w14:textId="77777777" w:rsidR="003E038F" w:rsidRPr="00B95B14" w:rsidRDefault="003E038F" w:rsidP="003E038F">
            <w:pPr>
              <w:spacing w:after="0"/>
              <w:rPr>
                <w:rFonts w:eastAsia="Times New Roman" w:cs="Arial"/>
                <w:b/>
                <w:bCs/>
              </w:rPr>
            </w:pPr>
          </w:p>
        </w:tc>
        <w:tc>
          <w:tcPr>
            <w:tcW w:w="563" w:type="pct"/>
            <w:vMerge/>
            <w:tcBorders>
              <w:top w:val="nil"/>
              <w:left w:val="nil"/>
              <w:bottom w:val="single" w:sz="8" w:space="0" w:color="auto"/>
              <w:right w:val="single" w:sz="8" w:space="0" w:color="auto"/>
            </w:tcBorders>
            <w:vAlign w:val="center"/>
            <w:hideMark/>
          </w:tcPr>
          <w:p w14:paraId="176FB0A8" w14:textId="77777777" w:rsidR="003E038F" w:rsidRPr="00B95B14" w:rsidRDefault="003E038F" w:rsidP="003E038F">
            <w:pPr>
              <w:spacing w:after="0"/>
              <w:rPr>
                <w:rFonts w:eastAsia="Times New Roman" w:cs="Arial"/>
                <w:b/>
                <w:bCs/>
              </w:rPr>
            </w:pPr>
          </w:p>
        </w:tc>
      </w:tr>
      <w:tr w:rsidR="003E038F" w:rsidRPr="00B95B14" w14:paraId="0975E908" w14:textId="77777777" w:rsidTr="003E038F">
        <w:trPr>
          <w:trHeight w:val="290"/>
        </w:trPr>
        <w:tc>
          <w:tcPr>
            <w:tcW w:w="59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877F9D" w14:textId="77777777" w:rsidR="003E038F" w:rsidRPr="00B95B14" w:rsidRDefault="003E038F" w:rsidP="003E038F">
            <w:pPr>
              <w:pStyle w:val="TAC"/>
              <w:rPr>
                <w:b/>
              </w:rPr>
            </w:pPr>
            <w:r w:rsidRPr="00B95B14">
              <w:rPr>
                <w:b/>
              </w:rPr>
              <w:t>CA_48B</w:t>
            </w:r>
          </w:p>
        </w:tc>
        <w:tc>
          <w:tcPr>
            <w:tcW w:w="6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378D3D" w14:textId="77777777" w:rsidR="003E038F" w:rsidRPr="00B95B14" w:rsidRDefault="003E038F" w:rsidP="003E038F">
            <w:pPr>
              <w:pStyle w:val="TAC"/>
              <w:rPr>
                <w:b/>
              </w:rPr>
            </w:pPr>
            <w:r w:rsidRPr="00B95B14">
              <w:rPr>
                <w:b/>
                <w:lang w:eastAsia="ja-JP"/>
              </w:rPr>
              <w:t>CA_48B</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3249E1" w14:textId="77777777" w:rsidR="003E038F" w:rsidRPr="00B95B14" w:rsidRDefault="003E038F" w:rsidP="003E038F">
            <w:pPr>
              <w:pStyle w:val="TAC"/>
              <w:rPr>
                <w:b/>
              </w:rPr>
            </w:pPr>
            <w:r w:rsidRPr="00B95B14">
              <w:rPr>
                <w:b/>
              </w:rPr>
              <w:t>10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492C15" w14:textId="77777777" w:rsidR="003E038F" w:rsidRPr="00B95B14" w:rsidRDefault="003E038F" w:rsidP="003E038F">
            <w:pPr>
              <w:pStyle w:val="TAC"/>
              <w:rPr>
                <w:b/>
              </w:rPr>
            </w:pPr>
            <w:r w:rsidRPr="00B95B14">
              <w:rPr>
                <w:b/>
              </w:rPr>
              <w:t>10</w:t>
            </w:r>
          </w:p>
        </w:tc>
        <w:tc>
          <w:tcPr>
            <w:tcW w:w="535" w:type="pct"/>
            <w:tcBorders>
              <w:top w:val="nil"/>
              <w:left w:val="nil"/>
              <w:bottom w:val="single" w:sz="8" w:space="0" w:color="auto"/>
              <w:right w:val="single" w:sz="8" w:space="0" w:color="auto"/>
            </w:tcBorders>
            <w:tcMar>
              <w:top w:w="0" w:type="dxa"/>
              <w:left w:w="108" w:type="dxa"/>
              <w:bottom w:w="0" w:type="dxa"/>
              <w:right w:w="108" w:type="dxa"/>
            </w:tcMar>
          </w:tcPr>
          <w:p w14:paraId="732CF851" w14:textId="77777777" w:rsidR="003E038F" w:rsidRPr="00B95B14" w:rsidRDefault="003E038F" w:rsidP="003E038F">
            <w:pPr>
              <w:pStyle w:val="TAC"/>
              <w:rPr>
                <w:b/>
              </w:rPr>
            </w:pPr>
          </w:p>
        </w:tc>
        <w:tc>
          <w:tcPr>
            <w:tcW w:w="535" w:type="pct"/>
            <w:tcBorders>
              <w:top w:val="nil"/>
              <w:left w:val="nil"/>
              <w:bottom w:val="single" w:sz="8" w:space="0" w:color="auto"/>
              <w:right w:val="single" w:sz="8" w:space="0" w:color="auto"/>
            </w:tcBorders>
            <w:tcMar>
              <w:top w:w="0" w:type="dxa"/>
              <w:left w:w="108" w:type="dxa"/>
              <w:bottom w:w="0" w:type="dxa"/>
              <w:right w:w="108" w:type="dxa"/>
            </w:tcMar>
          </w:tcPr>
          <w:p w14:paraId="1F3F41B3" w14:textId="77777777" w:rsidR="003E038F" w:rsidRPr="00B95B14" w:rsidRDefault="003E038F" w:rsidP="003E038F">
            <w:pPr>
              <w:pStyle w:val="TAC"/>
              <w:rPr>
                <w:b/>
              </w:rPr>
            </w:pPr>
          </w:p>
        </w:tc>
        <w:tc>
          <w:tcPr>
            <w:tcW w:w="535" w:type="pct"/>
            <w:tcBorders>
              <w:top w:val="nil"/>
              <w:left w:val="nil"/>
              <w:bottom w:val="single" w:sz="8" w:space="0" w:color="auto"/>
              <w:right w:val="single" w:sz="8" w:space="0" w:color="auto"/>
            </w:tcBorders>
            <w:tcMar>
              <w:top w:w="0" w:type="dxa"/>
              <w:left w:w="108" w:type="dxa"/>
              <w:bottom w:w="0" w:type="dxa"/>
              <w:right w:w="108" w:type="dxa"/>
            </w:tcMar>
          </w:tcPr>
          <w:p w14:paraId="58C836AF" w14:textId="77777777" w:rsidR="003E038F" w:rsidRPr="00B95B14" w:rsidRDefault="003E038F" w:rsidP="003E038F">
            <w:pPr>
              <w:pStyle w:val="TAC"/>
              <w:rPr>
                <w:b/>
              </w:rPr>
            </w:pP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E6BC6E" w14:textId="77777777" w:rsidR="003E038F" w:rsidRPr="00B95B14" w:rsidRDefault="003E038F" w:rsidP="003E038F">
            <w:pPr>
              <w:pStyle w:val="TAC"/>
              <w:rPr>
                <w:b/>
              </w:rPr>
            </w:pPr>
            <w:r w:rsidRPr="00B95B14">
              <w:rPr>
                <w:b/>
              </w:rPr>
              <w:t>20</w:t>
            </w:r>
          </w:p>
        </w:tc>
        <w:tc>
          <w:tcPr>
            <w:tcW w:w="5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D78E2C" w14:textId="77777777" w:rsidR="003E038F" w:rsidRPr="00B95B14" w:rsidRDefault="003E038F" w:rsidP="003E038F">
            <w:pPr>
              <w:pStyle w:val="TAC"/>
              <w:rPr>
                <w:b/>
              </w:rPr>
            </w:pPr>
            <w:r w:rsidRPr="00B95B14">
              <w:rPr>
                <w:b/>
              </w:rPr>
              <w:t>0</w:t>
            </w:r>
          </w:p>
        </w:tc>
      </w:tr>
    </w:tbl>
    <w:p w14:paraId="0B79907B" w14:textId="77777777" w:rsidR="003E038F" w:rsidRDefault="003E038F" w:rsidP="003E038F">
      <w:pPr>
        <w:pStyle w:val="TH"/>
        <w:rPr>
          <w:color w:val="31849B"/>
          <w:u w:val="single"/>
        </w:rPr>
      </w:pPr>
    </w:p>
    <w:p w14:paraId="51A8777A" w14:textId="77777777" w:rsidR="003E038F" w:rsidRDefault="003E038F" w:rsidP="003E038F">
      <w:pPr>
        <w:pStyle w:val="TH"/>
        <w:rPr>
          <w:color w:val="31849B"/>
          <w:u w:val="single"/>
        </w:rPr>
      </w:pPr>
    </w:p>
    <w:p w14:paraId="46FC7762" w14:textId="77777777" w:rsidR="003E038F" w:rsidRDefault="003E038F" w:rsidP="003E038F">
      <w:pPr>
        <w:pStyle w:val="TH"/>
        <w:rPr>
          <w:color w:val="31849B"/>
          <w:u w:val="single"/>
        </w:rPr>
      </w:pPr>
    </w:p>
    <w:p w14:paraId="5E7CD24D" w14:textId="77777777" w:rsidR="003E038F" w:rsidRDefault="003E038F" w:rsidP="003E038F">
      <w:pPr>
        <w:pStyle w:val="TH"/>
        <w:rPr>
          <w:color w:val="31849B"/>
          <w:u w:val="single"/>
        </w:rPr>
      </w:pPr>
    </w:p>
    <w:tbl>
      <w:tblPr>
        <w:tblW w:w="0" w:type="auto"/>
        <w:tblInd w:w="-252" w:type="dxa"/>
        <w:tblCellMar>
          <w:left w:w="0" w:type="dxa"/>
          <w:right w:w="0" w:type="dxa"/>
        </w:tblCellMar>
        <w:tblLook w:val="04A0" w:firstRow="1" w:lastRow="0" w:firstColumn="1" w:lastColumn="0" w:noHBand="0" w:noVBand="1"/>
      </w:tblPr>
      <w:tblGrid>
        <w:gridCol w:w="1487"/>
        <w:gridCol w:w="1614"/>
        <w:gridCol w:w="660"/>
        <w:gridCol w:w="17"/>
        <w:gridCol w:w="677"/>
        <w:gridCol w:w="677"/>
        <w:gridCol w:w="677"/>
        <w:gridCol w:w="677"/>
        <w:gridCol w:w="677"/>
        <w:gridCol w:w="1333"/>
        <w:gridCol w:w="1377"/>
      </w:tblGrid>
      <w:tr w:rsidR="003E038F" w14:paraId="073A59FA" w14:textId="77777777" w:rsidTr="003E038F">
        <w:trPr>
          <w:trHeight w:val="1528"/>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9CBCCB" w14:textId="77777777" w:rsidR="003E038F" w:rsidRDefault="003E038F" w:rsidP="003E038F">
            <w:pPr>
              <w:spacing w:after="0"/>
              <w:jc w:val="center"/>
              <w:rPr>
                <w:rFonts w:cs="Arial"/>
                <w:b/>
                <w:bCs/>
                <w:color w:val="000000"/>
              </w:rPr>
            </w:pPr>
            <w:r>
              <w:rPr>
                <w:rFonts w:cs="Arial"/>
                <w:bCs/>
                <w:color w:val="000000"/>
              </w:rPr>
              <w:t>E-UTRA CA Configuration</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03BC5F" w14:textId="77777777" w:rsidR="003E038F" w:rsidRDefault="003E038F" w:rsidP="003E038F">
            <w:pPr>
              <w:spacing w:after="0"/>
              <w:jc w:val="center"/>
              <w:rPr>
                <w:rFonts w:cs="Arial"/>
                <w:b/>
                <w:bCs/>
                <w:color w:val="000000"/>
                <w:lang w:eastAsia="ko-KR"/>
              </w:rPr>
            </w:pPr>
            <w:r>
              <w:rPr>
                <w:rFonts w:cs="Arial"/>
                <w:bCs/>
                <w:color w:val="000000"/>
              </w:rPr>
              <w:t>Uplink CA configurations (NOTE 4)</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5E4F78" w14:textId="77777777" w:rsidR="003E038F" w:rsidRDefault="003E038F" w:rsidP="003E038F">
            <w:pPr>
              <w:spacing w:after="0"/>
              <w:jc w:val="center"/>
              <w:rPr>
                <w:rFonts w:cs="Arial"/>
                <w:b/>
                <w:bCs/>
                <w:color w:val="000000"/>
              </w:rPr>
            </w:pPr>
            <w:r>
              <w:rPr>
                <w:rFonts w:cs="Arial"/>
                <w:bCs/>
                <w:color w:val="000000"/>
              </w:rPr>
              <w:t>1.4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1B88F6" w14:textId="77777777" w:rsidR="003E038F" w:rsidRDefault="003E038F" w:rsidP="003E038F">
            <w:pPr>
              <w:spacing w:after="0"/>
              <w:jc w:val="center"/>
              <w:rPr>
                <w:rFonts w:cs="Arial"/>
                <w:b/>
                <w:bCs/>
                <w:color w:val="000000"/>
              </w:rPr>
            </w:pPr>
            <w:r>
              <w:rPr>
                <w:rFonts w:cs="Arial"/>
                <w:bCs/>
                <w:color w:val="000000"/>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B61FB17" w14:textId="77777777" w:rsidR="003E038F" w:rsidRDefault="003E038F" w:rsidP="003E038F">
            <w:pPr>
              <w:spacing w:after="0"/>
              <w:jc w:val="center"/>
              <w:rPr>
                <w:rFonts w:cs="Arial"/>
                <w:b/>
                <w:bCs/>
                <w:color w:val="000000"/>
              </w:rPr>
            </w:pPr>
            <w:r>
              <w:rPr>
                <w:rFonts w:cs="Arial"/>
                <w:bCs/>
                <w:color w:val="000000"/>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8EA8442" w14:textId="77777777" w:rsidR="003E038F" w:rsidRDefault="003E038F" w:rsidP="003E038F">
            <w:pPr>
              <w:spacing w:after="0"/>
              <w:jc w:val="center"/>
              <w:rPr>
                <w:rFonts w:cs="Arial"/>
                <w:b/>
                <w:bCs/>
                <w:color w:val="000000"/>
              </w:rPr>
            </w:pPr>
            <w:r>
              <w:rPr>
                <w:rFonts w:cs="Arial"/>
                <w:bCs/>
                <w:color w:val="000000"/>
              </w:rPr>
              <w:t>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0CF30" w14:textId="77777777" w:rsidR="003E038F" w:rsidRDefault="003E038F" w:rsidP="003E038F">
            <w:pPr>
              <w:spacing w:after="0"/>
              <w:jc w:val="center"/>
              <w:rPr>
                <w:rFonts w:cs="Arial"/>
                <w:b/>
                <w:bCs/>
                <w:color w:val="000000"/>
              </w:rPr>
            </w:pPr>
            <w:r>
              <w:rPr>
                <w:rFonts w:cs="Arial"/>
                <w:bCs/>
                <w:color w:val="000000"/>
              </w:rPr>
              <w:t>15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6793DE7" w14:textId="77777777" w:rsidR="003E038F" w:rsidRDefault="003E038F" w:rsidP="003E038F">
            <w:pPr>
              <w:spacing w:after="0"/>
              <w:jc w:val="center"/>
              <w:rPr>
                <w:rFonts w:cs="Arial"/>
                <w:b/>
                <w:bCs/>
                <w:color w:val="000000"/>
              </w:rPr>
            </w:pPr>
            <w:r>
              <w:rPr>
                <w:rFonts w:cs="Arial"/>
                <w:bCs/>
                <w:color w:val="000000"/>
              </w:rPr>
              <w:t>20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489C1D" w14:textId="77777777" w:rsidR="003E038F" w:rsidRDefault="003E038F" w:rsidP="003E038F">
            <w:pPr>
              <w:spacing w:after="0"/>
              <w:jc w:val="center"/>
              <w:rPr>
                <w:rFonts w:cs="Arial"/>
                <w:b/>
                <w:bCs/>
                <w:color w:val="000000"/>
              </w:rPr>
            </w:pPr>
            <w:r>
              <w:rPr>
                <w:rFonts w:cs="Arial"/>
                <w:bCs/>
                <w:color w:val="000000"/>
              </w:rPr>
              <w:t>Maximum aggregated bandwidth</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099CC2A" w14:textId="77777777" w:rsidR="003E038F" w:rsidRDefault="003E038F" w:rsidP="003E038F">
            <w:pPr>
              <w:spacing w:after="0"/>
              <w:jc w:val="center"/>
              <w:rPr>
                <w:rFonts w:cs="Arial"/>
                <w:b/>
                <w:bCs/>
                <w:color w:val="000000"/>
              </w:rPr>
            </w:pPr>
            <w:r>
              <w:rPr>
                <w:rFonts w:cs="Arial"/>
                <w:bCs/>
                <w:color w:val="000000"/>
              </w:rPr>
              <w:t>Bandwidth combination set</w:t>
            </w:r>
          </w:p>
        </w:tc>
      </w:tr>
      <w:tr w:rsidR="003E038F" w14:paraId="6263FC5F" w14:textId="77777777" w:rsidTr="003E038F">
        <w:trPr>
          <w:trHeight w:val="311"/>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49A82D1" w14:textId="77777777" w:rsidR="003E038F" w:rsidRPr="006D2BC5" w:rsidRDefault="003E038F" w:rsidP="003E038F">
            <w:pPr>
              <w:spacing w:after="0"/>
              <w:rPr>
                <w:rFonts w:eastAsia="Calibri" w:cs="Arial"/>
                <w:bCs/>
                <w:color w:val="000000"/>
              </w:rPr>
            </w:pPr>
          </w:p>
        </w:tc>
        <w:tc>
          <w:tcPr>
            <w:tcW w:w="0" w:type="auto"/>
            <w:vMerge/>
            <w:tcBorders>
              <w:top w:val="single" w:sz="8" w:space="0" w:color="auto"/>
              <w:left w:val="nil"/>
              <w:bottom w:val="single" w:sz="8" w:space="0" w:color="auto"/>
              <w:right w:val="single" w:sz="8" w:space="0" w:color="auto"/>
            </w:tcBorders>
            <w:vAlign w:val="center"/>
            <w:hideMark/>
          </w:tcPr>
          <w:p w14:paraId="16997235" w14:textId="77777777" w:rsidR="003E038F" w:rsidRPr="006D2BC5" w:rsidRDefault="003E038F" w:rsidP="003E038F">
            <w:pPr>
              <w:spacing w:after="0"/>
              <w:rPr>
                <w:rFonts w:eastAsia="Calibri" w:cs="Arial"/>
                <w:bCs/>
                <w:color w:val="000000"/>
                <w:lang w:eastAsia="ko-KR"/>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BF0C69" w14:textId="77777777" w:rsidR="003E038F" w:rsidRDefault="003E038F" w:rsidP="003E038F">
            <w:pPr>
              <w:spacing w:after="0"/>
              <w:jc w:val="center"/>
              <w:rPr>
                <w:rFonts w:cs="Arial"/>
                <w:b/>
                <w:bCs/>
                <w:color w:val="000000"/>
              </w:rPr>
            </w:pPr>
            <w:r>
              <w:rPr>
                <w:rFonts w:cs="Arial"/>
                <w:bCs/>
                <w:color w:val="000000"/>
              </w:rPr>
              <w:t>MHz</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4BD19E" w14:textId="77777777" w:rsidR="003E038F" w:rsidRDefault="003E038F" w:rsidP="003E038F">
            <w:pPr>
              <w:spacing w:after="0"/>
              <w:jc w:val="center"/>
              <w:rPr>
                <w:rFonts w:cs="Arial"/>
                <w:b/>
                <w:bCs/>
                <w:color w:val="000000"/>
              </w:rPr>
            </w:pPr>
            <w:r>
              <w:rPr>
                <w:rFonts w:cs="Arial"/>
                <w:bCs/>
                <w:color w:val="000000"/>
              </w:rPr>
              <w:t>MHz</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B55A16" w14:textId="77777777" w:rsidR="003E038F" w:rsidRDefault="003E038F" w:rsidP="003E038F">
            <w:pPr>
              <w:spacing w:after="0"/>
              <w:jc w:val="center"/>
              <w:rPr>
                <w:rFonts w:cs="Arial"/>
                <w:b/>
                <w:bCs/>
                <w:color w:val="000000"/>
              </w:rPr>
            </w:pPr>
            <w:r>
              <w:rPr>
                <w:rFonts w:cs="Arial"/>
                <w:bCs/>
                <w:color w:val="000000"/>
              </w:rPr>
              <w:t>MHz</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4DE6F8" w14:textId="77777777" w:rsidR="003E038F" w:rsidRDefault="003E038F" w:rsidP="003E038F">
            <w:pPr>
              <w:spacing w:after="0"/>
              <w:jc w:val="center"/>
              <w:rPr>
                <w:rFonts w:cs="Arial"/>
                <w:b/>
                <w:bCs/>
                <w:color w:val="000000"/>
              </w:rPr>
            </w:pPr>
            <w:r>
              <w:rPr>
                <w:rFonts w:cs="Arial"/>
                <w:bCs/>
                <w:color w:val="000000"/>
              </w:rPr>
              <w:t>MHz</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A27DED" w14:textId="77777777" w:rsidR="003E038F" w:rsidRDefault="003E038F" w:rsidP="003E038F">
            <w:pPr>
              <w:spacing w:after="0"/>
              <w:jc w:val="center"/>
              <w:rPr>
                <w:rFonts w:cs="Arial"/>
                <w:b/>
                <w:bCs/>
                <w:color w:val="000000"/>
              </w:rPr>
            </w:pPr>
            <w:r>
              <w:rPr>
                <w:rFonts w:cs="Arial"/>
                <w:bCs/>
                <w:color w:val="000000"/>
              </w:rPr>
              <w:t>MHz</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C5D206" w14:textId="77777777" w:rsidR="003E038F" w:rsidRDefault="003E038F" w:rsidP="003E038F">
            <w:pPr>
              <w:spacing w:after="0"/>
              <w:jc w:val="center"/>
              <w:rPr>
                <w:rFonts w:cs="Arial"/>
                <w:b/>
                <w:bCs/>
                <w:color w:val="000000"/>
              </w:rPr>
            </w:pPr>
            <w:r>
              <w:rPr>
                <w:rFonts w:cs="Arial"/>
                <w:bCs/>
                <w:color w:val="000000"/>
              </w:rPr>
              <w:t>MHz</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1723B7" w14:textId="77777777" w:rsidR="003E038F" w:rsidRDefault="003E038F" w:rsidP="003E038F">
            <w:pPr>
              <w:spacing w:after="0"/>
              <w:jc w:val="center"/>
              <w:rPr>
                <w:rFonts w:cs="Arial"/>
                <w:b/>
                <w:bCs/>
                <w:color w:val="000000"/>
              </w:rPr>
            </w:pPr>
            <w:r>
              <w:rPr>
                <w:rFonts w:cs="Arial"/>
                <w:bCs/>
                <w:color w:val="000000"/>
              </w:rPr>
              <w:t>[MHz]</w:t>
            </w:r>
          </w:p>
        </w:tc>
        <w:tc>
          <w:tcPr>
            <w:tcW w:w="0" w:type="auto"/>
            <w:vMerge/>
            <w:tcBorders>
              <w:top w:val="single" w:sz="8" w:space="0" w:color="auto"/>
              <w:left w:val="nil"/>
              <w:bottom w:val="single" w:sz="8" w:space="0" w:color="auto"/>
              <w:right w:val="single" w:sz="8" w:space="0" w:color="auto"/>
            </w:tcBorders>
            <w:vAlign w:val="center"/>
            <w:hideMark/>
          </w:tcPr>
          <w:p w14:paraId="7BC22720" w14:textId="77777777" w:rsidR="003E038F" w:rsidRPr="006D2BC5" w:rsidRDefault="003E038F" w:rsidP="003E038F">
            <w:pPr>
              <w:spacing w:after="0"/>
              <w:rPr>
                <w:rFonts w:eastAsia="Calibri" w:cs="Arial"/>
                <w:bCs/>
                <w:color w:val="000000"/>
                <w:lang w:eastAsia="ko-KR"/>
              </w:rPr>
            </w:pPr>
          </w:p>
        </w:tc>
      </w:tr>
      <w:tr w:rsidR="003E038F" w14:paraId="7A7C366B" w14:textId="77777777" w:rsidTr="003E038F">
        <w:trPr>
          <w:trHeight w:val="300"/>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D5AB32" w14:textId="77777777" w:rsidR="003E038F" w:rsidRPr="00B95B14" w:rsidRDefault="003E038F" w:rsidP="003E038F">
            <w:pPr>
              <w:pStyle w:val="TAC"/>
              <w:rPr>
                <w:b/>
              </w:rPr>
            </w:pPr>
            <w:r w:rsidRPr="00B95B14">
              <w:rPr>
                <w:b/>
              </w:rPr>
              <w:t>CA_48A-48B</w:t>
            </w:r>
          </w:p>
        </w:tc>
        <w:tc>
          <w:tcPr>
            <w:tcW w:w="0" w:type="auto"/>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15591C" w14:textId="77777777" w:rsidR="003E038F" w:rsidRPr="00B95B14" w:rsidRDefault="003E038F" w:rsidP="003E038F">
            <w:pPr>
              <w:spacing w:after="0"/>
              <w:jc w:val="center"/>
              <w:rPr>
                <w:rFonts w:cs="Arial"/>
                <w:b/>
                <w:color w:val="000000"/>
                <w:szCs w:val="18"/>
              </w:rPr>
            </w:pPr>
            <w:r w:rsidRPr="00B95B14">
              <w:rPr>
                <w:rFonts w:cs="Arial"/>
                <w:b/>
                <w:color w:val="000000"/>
                <w:szCs w:val="18"/>
              </w:rPr>
              <w:t>CA_48B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E0846A3" w14:textId="77777777" w:rsidR="003E038F" w:rsidRDefault="003E038F" w:rsidP="003E038F">
            <w:pPr>
              <w:pStyle w:val="TAH"/>
              <w:rPr>
                <w:b w:val="0"/>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E8AAF49" w14:textId="77777777" w:rsidR="003E038F" w:rsidRDefault="003E038F" w:rsidP="003E038F">
            <w:pPr>
              <w:pStyle w:val="TAH"/>
              <w:rPr>
                <w:b w:val="0"/>
                <w:bCs/>
                <w:sz w:val="2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7355B7" w14:textId="77777777" w:rsidR="003E038F" w:rsidRDefault="003E038F" w:rsidP="003E038F">
            <w:pPr>
              <w:pStyle w:val="TAH"/>
              <w:rPr>
                <w:b w:val="0"/>
                <w:bCs/>
              </w:rPr>
            </w:pPr>
            <w: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C314A" w14:textId="77777777" w:rsidR="003E038F" w:rsidRDefault="003E038F" w:rsidP="003E038F">
            <w:pPr>
              <w:pStyle w:val="TAH"/>
              <w:rPr>
                <w:b w:val="0"/>
                <w:bCs/>
              </w:rPr>
            </w:pPr>
            <w: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EB9543" w14:textId="77777777" w:rsidR="003E038F" w:rsidRDefault="003E038F" w:rsidP="003E038F">
            <w:pPr>
              <w:pStyle w:val="TAH"/>
              <w:rPr>
                <w:b w:val="0"/>
                <w:bCs/>
              </w:rPr>
            </w:pPr>
            <w: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C9F9B6" w14:textId="77777777" w:rsidR="003E038F" w:rsidRDefault="003E038F" w:rsidP="003E038F">
            <w:pPr>
              <w:pStyle w:val="TAH"/>
              <w:rPr>
                <w:b w:val="0"/>
                <w:bCs/>
              </w:rPr>
            </w:pPr>
            <w:r>
              <w:t>Yes</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DBB2B" w14:textId="77777777" w:rsidR="003E038F" w:rsidRPr="00B95B14" w:rsidRDefault="003E038F" w:rsidP="003E038F">
            <w:pPr>
              <w:spacing w:after="0"/>
              <w:jc w:val="center"/>
              <w:rPr>
                <w:rFonts w:cs="Arial"/>
                <w:b/>
                <w:szCs w:val="18"/>
                <w:lang w:eastAsia="zh-CN"/>
              </w:rPr>
            </w:pPr>
            <w:r w:rsidRPr="00B95B14">
              <w:rPr>
                <w:rFonts w:cs="Arial"/>
                <w:b/>
                <w:szCs w:val="18"/>
                <w:lang w:eastAsia="zh-CN"/>
              </w:rPr>
              <w:t>40</w:t>
            </w:r>
          </w:p>
        </w:tc>
        <w:tc>
          <w:tcPr>
            <w:tcW w:w="0" w:type="auto"/>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824ACC" w14:textId="77777777" w:rsidR="003E038F" w:rsidRPr="00B95B14" w:rsidRDefault="003E038F" w:rsidP="003E038F">
            <w:pPr>
              <w:spacing w:after="0"/>
              <w:jc w:val="center"/>
              <w:rPr>
                <w:rFonts w:cs="Arial"/>
                <w:b/>
                <w:szCs w:val="18"/>
                <w:lang w:eastAsia="zh-CN"/>
              </w:rPr>
            </w:pPr>
            <w:r w:rsidRPr="00B95B14">
              <w:rPr>
                <w:rFonts w:cs="Arial"/>
                <w:b/>
                <w:szCs w:val="18"/>
                <w:lang w:eastAsia="zh-CN"/>
              </w:rPr>
              <w:t>0</w:t>
            </w:r>
          </w:p>
        </w:tc>
      </w:tr>
      <w:tr w:rsidR="003E038F" w14:paraId="29A71822" w14:textId="77777777" w:rsidTr="003E038F">
        <w:trPr>
          <w:trHeight w:val="300"/>
        </w:trPr>
        <w:tc>
          <w:tcPr>
            <w:tcW w:w="0" w:type="auto"/>
            <w:vMerge/>
            <w:tcBorders>
              <w:top w:val="nil"/>
              <w:left w:val="single" w:sz="8" w:space="0" w:color="auto"/>
              <w:bottom w:val="single" w:sz="8" w:space="0" w:color="auto"/>
              <w:right w:val="single" w:sz="8" w:space="0" w:color="auto"/>
            </w:tcBorders>
            <w:vAlign w:val="center"/>
            <w:hideMark/>
          </w:tcPr>
          <w:p w14:paraId="0A409D90" w14:textId="77777777" w:rsidR="003E038F" w:rsidRPr="00B95B14" w:rsidRDefault="003E038F" w:rsidP="003E038F">
            <w:pPr>
              <w:spacing w:after="0"/>
              <w:rPr>
                <w:rFonts w:eastAsia="Times New Roman" w:cs="Arial"/>
                <w:b/>
                <w:lang w:eastAsia="x-none"/>
              </w:rPr>
            </w:pPr>
          </w:p>
        </w:tc>
        <w:tc>
          <w:tcPr>
            <w:tcW w:w="0" w:type="auto"/>
            <w:vMerge/>
            <w:tcBorders>
              <w:top w:val="nil"/>
              <w:left w:val="nil"/>
              <w:bottom w:val="single" w:sz="8" w:space="0" w:color="auto"/>
              <w:right w:val="single" w:sz="8" w:space="0" w:color="auto"/>
            </w:tcBorders>
            <w:vAlign w:val="center"/>
            <w:hideMark/>
          </w:tcPr>
          <w:p w14:paraId="6BE945FF" w14:textId="77777777" w:rsidR="003E038F" w:rsidRPr="00B95B14" w:rsidRDefault="003E038F" w:rsidP="003E038F">
            <w:pPr>
              <w:spacing w:after="0"/>
              <w:rPr>
                <w:rFonts w:eastAsia="Calibri" w:cs="Arial"/>
                <w:b/>
                <w:color w:val="000000"/>
                <w:szCs w:val="18"/>
                <w:lang w:eastAsia="ko-KR"/>
              </w:rPr>
            </w:pPr>
          </w:p>
        </w:tc>
        <w:tc>
          <w:tcPr>
            <w:tcW w:w="0" w:type="auto"/>
            <w:gridSpan w:val="7"/>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2F39AD" w14:textId="77777777" w:rsidR="003E038F" w:rsidRDefault="003E038F" w:rsidP="003E038F">
            <w:pPr>
              <w:pStyle w:val="TAH"/>
              <w:rPr>
                <w:b w:val="0"/>
                <w:lang w:eastAsia="x-none"/>
              </w:rPr>
            </w:pPr>
            <w:r>
              <w:t>See CA_48B Bandwidth combination set 0 in 36.101 Table 5.6A.1-3</w:t>
            </w:r>
          </w:p>
        </w:tc>
        <w:tc>
          <w:tcPr>
            <w:tcW w:w="0" w:type="auto"/>
            <w:vMerge/>
            <w:tcBorders>
              <w:top w:val="nil"/>
              <w:left w:val="nil"/>
              <w:bottom w:val="single" w:sz="8" w:space="0" w:color="auto"/>
              <w:right w:val="single" w:sz="8" w:space="0" w:color="auto"/>
            </w:tcBorders>
            <w:vAlign w:val="center"/>
            <w:hideMark/>
          </w:tcPr>
          <w:p w14:paraId="01C48D60" w14:textId="77777777" w:rsidR="003E038F" w:rsidRPr="00B95B14" w:rsidRDefault="003E038F" w:rsidP="003E038F">
            <w:pPr>
              <w:spacing w:after="0"/>
              <w:rPr>
                <w:rFonts w:eastAsia="Calibri" w:cs="Arial"/>
                <w:b/>
                <w:szCs w:val="18"/>
                <w:lang w:eastAsia="zh-CN"/>
              </w:rPr>
            </w:pPr>
          </w:p>
        </w:tc>
        <w:tc>
          <w:tcPr>
            <w:tcW w:w="0" w:type="auto"/>
            <w:vMerge/>
            <w:tcBorders>
              <w:top w:val="nil"/>
              <w:left w:val="nil"/>
              <w:bottom w:val="single" w:sz="8" w:space="0" w:color="auto"/>
              <w:right w:val="single" w:sz="8" w:space="0" w:color="auto"/>
            </w:tcBorders>
            <w:vAlign w:val="center"/>
            <w:hideMark/>
          </w:tcPr>
          <w:p w14:paraId="6C704229" w14:textId="77777777" w:rsidR="003E038F" w:rsidRPr="00B95B14" w:rsidRDefault="003E038F" w:rsidP="003E038F">
            <w:pPr>
              <w:spacing w:after="0"/>
              <w:rPr>
                <w:rFonts w:eastAsia="Calibri" w:cs="Arial"/>
                <w:b/>
                <w:szCs w:val="18"/>
                <w:lang w:eastAsia="zh-CN"/>
              </w:rPr>
            </w:pPr>
          </w:p>
        </w:tc>
      </w:tr>
      <w:tr w:rsidR="003E038F" w14:paraId="7EEAD23E" w14:textId="77777777" w:rsidTr="003E038F">
        <w:trPr>
          <w:trHeight w:val="323"/>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5596DD" w14:textId="77777777" w:rsidR="003E038F" w:rsidRPr="00B95B14" w:rsidRDefault="003E038F" w:rsidP="003E038F">
            <w:pPr>
              <w:pStyle w:val="TAC"/>
              <w:rPr>
                <w:b/>
                <w:sz w:val="20"/>
              </w:rPr>
            </w:pPr>
            <w:r w:rsidRPr="00B95B14">
              <w:rPr>
                <w:b/>
              </w:rPr>
              <w:t>CA_48B-48B</w:t>
            </w:r>
          </w:p>
        </w:tc>
        <w:tc>
          <w:tcPr>
            <w:tcW w:w="0" w:type="auto"/>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94CD8" w14:textId="77777777" w:rsidR="003E038F" w:rsidRPr="00B95B14" w:rsidRDefault="003E038F" w:rsidP="003E038F">
            <w:pPr>
              <w:spacing w:after="0"/>
              <w:jc w:val="center"/>
              <w:rPr>
                <w:rFonts w:cs="Arial"/>
                <w:b/>
                <w:color w:val="000000"/>
                <w:szCs w:val="18"/>
              </w:rPr>
            </w:pPr>
            <w:r w:rsidRPr="00B95B14">
              <w:rPr>
                <w:rFonts w:cs="Arial"/>
                <w:b/>
                <w:color w:val="000000"/>
                <w:szCs w:val="18"/>
              </w:rPr>
              <w:t>CA_48B</w:t>
            </w:r>
          </w:p>
        </w:tc>
        <w:tc>
          <w:tcPr>
            <w:tcW w:w="0" w:type="auto"/>
            <w:gridSpan w:val="7"/>
            <w:tcBorders>
              <w:top w:val="nil"/>
              <w:left w:val="nil"/>
              <w:bottom w:val="single" w:sz="8" w:space="0" w:color="auto"/>
              <w:right w:val="single" w:sz="8" w:space="0" w:color="auto"/>
            </w:tcBorders>
            <w:tcMar>
              <w:top w:w="0" w:type="dxa"/>
              <w:left w:w="108" w:type="dxa"/>
              <w:bottom w:w="0" w:type="dxa"/>
              <w:right w:w="108" w:type="dxa"/>
            </w:tcMar>
            <w:hideMark/>
          </w:tcPr>
          <w:p w14:paraId="7E55A28D" w14:textId="77777777" w:rsidR="003E038F" w:rsidRPr="00B95B14" w:rsidRDefault="003E038F" w:rsidP="003E038F">
            <w:pPr>
              <w:jc w:val="center"/>
              <w:rPr>
                <w:rFonts w:cs="Arial"/>
                <w:b/>
                <w:szCs w:val="18"/>
                <w:lang w:eastAsia="x-none"/>
              </w:rPr>
            </w:pPr>
            <w:r w:rsidRPr="00B95B14">
              <w:rPr>
                <w:rFonts w:cs="Arial"/>
                <w:b/>
                <w:szCs w:val="18"/>
                <w:lang w:eastAsia="x-none"/>
              </w:rPr>
              <w:t>See CA_48B Bandwidth combination set 0 in 36.101 Table 5.6A.1-3</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4A023F" w14:textId="77777777" w:rsidR="003E038F" w:rsidRPr="00B95B14" w:rsidRDefault="003E038F" w:rsidP="003E038F">
            <w:pPr>
              <w:spacing w:after="0"/>
              <w:jc w:val="center"/>
              <w:rPr>
                <w:rFonts w:cs="Arial"/>
                <w:b/>
                <w:szCs w:val="18"/>
                <w:lang w:eastAsia="zh-CN"/>
              </w:rPr>
            </w:pPr>
            <w:r w:rsidRPr="00B95B14">
              <w:rPr>
                <w:rFonts w:cs="Arial"/>
                <w:b/>
                <w:szCs w:val="18"/>
                <w:lang w:eastAsia="zh-CN"/>
              </w:rPr>
              <w:t>40</w:t>
            </w:r>
          </w:p>
        </w:tc>
        <w:tc>
          <w:tcPr>
            <w:tcW w:w="0" w:type="auto"/>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44EAA6" w14:textId="77777777" w:rsidR="003E038F" w:rsidRPr="00B95B14" w:rsidRDefault="003E038F" w:rsidP="003E038F">
            <w:pPr>
              <w:jc w:val="center"/>
              <w:rPr>
                <w:b/>
              </w:rPr>
            </w:pPr>
            <w:r w:rsidRPr="00B95B14">
              <w:rPr>
                <w:rFonts w:cs="Arial"/>
                <w:b/>
                <w:szCs w:val="18"/>
                <w:lang w:eastAsia="zh-CN"/>
              </w:rPr>
              <w:t>0</w:t>
            </w:r>
          </w:p>
        </w:tc>
      </w:tr>
      <w:tr w:rsidR="003E038F" w14:paraId="6060BCCB" w14:textId="77777777" w:rsidTr="003E038F">
        <w:trPr>
          <w:trHeight w:val="322"/>
        </w:trPr>
        <w:tc>
          <w:tcPr>
            <w:tcW w:w="0" w:type="auto"/>
            <w:vMerge/>
            <w:tcBorders>
              <w:top w:val="nil"/>
              <w:left w:val="single" w:sz="8" w:space="0" w:color="auto"/>
              <w:bottom w:val="single" w:sz="8" w:space="0" w:color="auto"/>
              <w:right w:val="single" w:sz="8" w:space="0" w:color="auto"/>
            </w:tcBorders>
            <w:vAlign w:val="center"/>
            <w:hideMark/>
          </w:tcPr>
          <w:p w14:paraId="1190A2F7" w14:textId="77777777" w:rsidR="003E038F" w:rsidRPr="00B95B14" w:rsidRDefault="003E038F" w:rsidP="003E038F">
            <w:pPr>
              <w:spacing w:after="0"/>
              <w:rPr>
                <w:rFonts w:eastAsia="Times New Roman" w:cs="Arial"/>
                <w:b/>
                <w:lang w:eastAsia="x-none"/>
              </w:rPr>
            </w:pPr>
          </w:p>
        </w:tc>
        <w:tc>
          <w:tcPr>
            <w:tcW w:w="0" w:type="auto"/>
            <w:vMerge/>
            <w:tcBorders>
              <w:top w:val="nil"/>
              <w:left w:val="nil"/>
              <w:bottom w:val="single" w:sz="8" w:space="0" w:color="auto"/>
              <w:right w:val="single" w:sz="8" w:space="0" w:color="auto"/>
            </w:tcBorders>
            <w:vAlign w:val="center"/>
            <w:hideMark/>
          </w:tcPr>
          <w:p w14:paraId="74C89CBE" w14:textId="77777777" w:rsidR="003E038F" w:rsidRPr="00B95B14" w:rsidRDefault="003E038F" w:rsidP="003E038F">
            <w:pPr>
              <w:spacing w:after="0"/>
              <w:rPr>
                <w:rFonts w:eastAsia="Calibri" w:cs="Arial"/>
                <w:b/>
                <w:color w:val="000000"/>
                <w:szCs w:val="18"/>
                <w:lang w:eastAsia="ko-KR"/>
              </w:rPr>
            </w:pPr>
          </w:p>
        </w:tc>
        <w:tc>
          <w:tcPr>
            <w:tcW w:w="0" w:type="auto"/>
            <w:gridSpan w:val="7"/>
            <w:tcBorders>
              <w:top w:val="nil"/>
              <w:left w:val="nil"/>
              <w:bottom w:val="single" w:sz="8" w:space="0" w:color="auto"/>
              <w:right w:val="single" w:sz="8" w:space="0" w:color="auto"/>
            </w:tcBorders>
            <w:tcMar>
              <w:top w:w="0" w:type="dxa"/>
              <w:left w:w="108" w:type="dxa"/>
              <w:bottom w:w="0" w:type="dxa"/>
              <w:right w:w="108" w:type="dxa"/>
            </w:tcMar>
            <w:hideMark/>
          </w:tcPr>
          <w:p w14:paraId="4F321C02" w14:textId="77777777" w:rsidR="003E038F" w:rsidRPr="00B95B14" w:rsidRDefault="003E038F" w:rsidP="003E038F">
            <w:pPr>
              <w:jc w:val="center"/>
              <w:rPr>
                <w:rFonts w:cs="Arial"/>
                <w:b/>
                <w:szCs w:val="18"/>
                <w:lang w:eastAsia="x-none"/>
              </w:rPr>
            </w:pPr>
            <w:r w:rsidRPr="00B95B14">
              <w:rPr>
                <w:rFonts w:cs="Arial"/>
                <w:b/>
                <w:szCs w:val="18"/>
                <w:lang w:eastAsia="x-none"/>
              </w:rPr>
              <w:t>See CA_48B Bandwidth combination set 0 in 36.101 Table 5.6A.1-3</w:t>
            </w:r>
          </w:p>
        </w:tc>
        <w:tc>
          <w:tcPr>
            <w:tcW w:w="0" w:type="auto"/>
            <w:vMerge/>
            <w:tcBorders>
              <w:top w:val="nil"/>
              <w:left w:val="nil"/>
              <w:bottom w:val="single" w:sz="8" w:space="0" w:color="auto"/>
              <w:right w:val="single" w:sz="8" w:space="0" w:color="auto"/>
            </w:tcBorders>
            <w:vAlign w:val="center"/>
            <w:hideMark/>
          </w:tcPr>
          <w:p w14:paraId="506963A6" w14:textId="77777777" w:rsidR="003E038F" w:rsidRPr="00B95B14" w:rsidRDefault="003E038F" w:rsidP="003E038F">
            <w:pPr>
              <w:spacing w:after="0"/>
              <w:rPr>
                <w:rFonts w:eastAsia="Calibri" w:cs="Arial"/>
                <w:b/>
                <w:szCs w:val="18"/>
                <w:lang w:eastAsia="zh-CN"/>
              </w:rPr>
            </w:pPr>
          </w:p>
        </w:tc>
        <w:tc>
          <w:tcPr>
            <w:tcW w:w="0" w:type="auto"/>
            <w:vMerge/>
            <w:tcBorders>
              <w:top w:val="nil"/>
              <w:left w:val="nil"/>
              <w:bottom w:val="single" w:sz="8" w:space="0" w:color="auto"/>
              <w:right w:val="single" w:sz="8" w:space="0" w:color="auto"/>
            </w:tcBorders>
            <w:vAlign w:val="center"/>
            <w:hideMark/>
          </w:tcPr>
          <w:p w14:paraId="7620B8DC" w14:textId="77777777" w:rsidR="003E038F" w:rsidRPr="00B95B14" w:rsidRDefault="003E038F" w:rsidP="003E038F">
            <w:pPr>
              <w:spacing w:after="0"/>
              <w:rPr>
                <w:rFonts w:eastAsia="Calibri"/>
                <w:b/>
              </w:rPr>
            </w:pPr>
          </w:p>
        </w:tc>
      </w:tr>
      <w:tr w:rsidR="003E038F" w14:paraId="1C7E04D1" w14:textId="77777777" w:rsidTr="003E038F">
        <w:trPr>
          <w:trHeight w:val="375"/>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78EBC" w14:textId="77777777" w:rsidR="003E038F" w:rsidRPr="00B95B14" w:rsidRDefault="003E038F" w:rsidP="003E038F">
            <w:pPr>
              <w:pStyle w:val="TAC"/>
              <w:rPr>
                <w:b/>
                <w:lang w:eastAsia="x-none"/>
              </w:rPr>
            </w:pPr>
            <w:r w:rsidRPr="00B95B14">
              <w:rPr>
                <w:b/>
              </w:rPr>
              <w:t>CA_48B-48C</w:t>
            </w:r>
          </w:p>
        </w:tc>
        <w:tc>
          <w:tcPr>
            <w:tcW w:w="0" w:type="auto"/>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6BBE14" w14:textId="77777777" w:rsidR="003E038F" w:rsidRPr="00B95B14" w:rsidRDefault="003E038F" w:rsidP="003E038F">
            <w:pPr>
              <w:spacing w:after="0"/>
              <w:jc w:val="center"/>
              <w:rPr>
                <w:rFonts w:cs="Arial"/>
                <w:b/>
                <w:color w:val="000000"/>
                <w:szCs w:val="18"/>
              </w:rPr>
            </w:pPr>
            <w:r w:rsidRPr="00B95B14">
              <w:rPr>
                <w:rFonts w:cs="Arial"/>
                <w:b/>
                <w:color w:val="000000"/>
                <w:szCs w:val="18"/>
              </w:rPr>
              <w:t>CA_48B</w:t>
            </w:r>
          </w:p>
        </w:tc>
        <w:tc>
          <w:tcPr>
            <w:tcW w:w="0" w:type="auto"/>
            <w:gridSpan w:val="7"/>
            <w:tcBorders>
              <w:top w:val="nil"/>
              <w:left w:val="nil"/>
              <w:bottom w:val="single" w:sz="8" w:space="0" w:color="auto"/>
              <w:right w:val="single" w:sz="8" w:space="0" w:color="auto"/>
            </w:tcBorders>
            <w:tcMar>
              <w:top w:w="0" w:type="dxa"/>
              <w:left w:w="108" w:type="dxa"/>
              <w:bottom w:w="0" w:type="dxa"/>
              <w:right w:w="108" w:type="dxa"/>
            </w:tcMar>
            <w:hideMark/>
          </w:tcPr>
          <w:p w14:paraId="0067E1CE" w14:textId="77777777" w:rsidR="003E038F" w:rsidRPr="00B95B14" w:rsidRDefault="003E038F" w:rsidP="003E038F">
            <w:pPr>
              <w:jc w:val="center"/>
              <w:rPr>
                <w:rFonts w:cs="Arial"/>
                <w:b/>
                <w:szCs w:val="18"/>
                <w:lang w:eastAsia="x-none"/>
              </w:rPr>
            </w:pPr>
            <w:r w:rsidRPr="00B95B14">
              <w:rPr>
                <w:rFonts w:cs="Arial"/>
                <w:b/>
                <w:szCs w:val="18"/>
                <w:lang w:eastAsia="x-none"/>
              </w:rPr>
              <w:t>See CA_48B Bandwidth combination set 0 in 36.101 Table 5.6A.1-3</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4E5BD4" w14:textId="77777777" w:rsidR="003E038F" w:rsidRPr="00B95B14" w:rsidRDefault="003E038F" w:rsidP="003E038F">
            <w:pPr>
              <w:spacing w:after="0"/>
              <w:jc w:val="center"/>
              <w:rPr>
                <w:rFonts w:cs="Arial"/>
                <w:b/>
                <w:szCs w:val="18"/>
                <w:lang w:eastAsia="zh-CN"/>
              </w:rPr>
            </w:pPr>
            <w:r w:rsidRPr="00B95B14">
              <w:rPr>
                <w:rFonts w:cs="Arial"/>
                <w:b/>
                <w:szCs w:val="18"/>
                <w:lang w:eastAsia="zh-CN"/>
              </w:rPr>
              <w:t>40</w:t>
            </w:r>
          </w:p>
        </w:tc>
        <w:tc>
          <w:tcPr>
            <w:tcW w:w="0" w:type="auto"/>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258C23" w14:textId="77777777" w:rsidR="003E038F" w:rsidRPr="00B95B14" w:rsidRDefault="003E038F" w:rsidP="003E038F">
            <w:pPr>
              <w:jc w:val="center"/>
              <w:rPr>
                <w:b/>
              </w:rPr>
            </w:pPr>
            <w:r w:rsidRPr="00B95B14">
              <w:rPr>
                <w:rFonts w:cs="Arial"/>
                <w:b/>
                <w:szCs w:val="18"/>
                <w:lang w:eastAsia="zh-CN"/>
              </w:rPr>
              <w:t>0</w:t>
            </w:r>
          </w:p>
        </w:tc>
      </w:tr>
      <w:tr w:rsidR="003E038F" w14:paraId="55302BA1" w14:textId="77777777" w:rsidTr="003E038F">
        <w:trPr>
          <w:trHeight w:val="375"/>
        </w:trPr>
        <w:tc>
          <w:tcPr>
            <w:tcW w:w="0" w:type="auto"/>
            <w:vMerge/>
            <w:tcBorders>
              <w:top w:val="nil"/>
              <w:left w:val="single" w:sz="8" w:space="0" w:color="auto"/>
              <w:bottom w:val="single" w:sz="8" w:space="0" w:color="auto"/>
              <w:right w:val="single" w:sz="8" w:space="0" w:color="auto"/>
            </w:tcBorders>
            <w:vAlign w:val="center"/>
            <w:hideMark/>
          </w:tcPr>
          <w:p w14:paraId="298B8132" w14:textId="77777777" w:rsidR="003E038F" w:rsidRPr="00B95B14" w:rsidRDefault="003E038F" w:rsidP="003E038F">
            <w:pPr>
              <w:spacing w:after="0"/>
              <w:rPr>
                <w:rFonts w:eastAsia="Times New Roman" w:cs="Arial"/>
                <w:b/>
                <w:szCs w:val="18"/>
                <w:lang w:eastAsia="x-none"/>
              </w:rPr>
            </w:pPr>
          </w:p>
        </w:tc>
        <w:tc>
          <w:tcPr>
            <w:tcW w:w="0" w:type="auto"/>
            <w:vMerge/>
            <w:tcBorders>
              <w:top w:val="nil"/>
              <w:left w:val="nil"/>
              <w:bottom w:val="single" w:sz="8" w:space="0" w:color="auto"/>
              <w:right w:val="single" w:sz="8" w:space="0" w:color="auto"/>
            </w:tcBorders>
            <w:vAlign w:val="center"/>
            <w:hideMark/>
          </w:tcPr>
          <w:p w14:paraId="67E828A3" w14:textId="77777777" w:rsidR="003E038F" w:rsidRPr="00B95B14" w:rsidRDefault="003E038F" w:rsidP="003E038F">
            <w:pPr>
              <w:spacing w:after="0"/>
              <w:rPr>
                <w:rFonts w:eastAsia="Calibri" w:cs="Arial"/>
                <w:b/>
                <w:color w:val="000000"/>
                <w:szCs w:val="18"/>
                <w:lang w:eastAsia="ko-KR"/>
              </w:rPr>
            </w:pPr>
          </w:p>
        </w:tc>
        <w:tc>
          <w:tcPr>
            <w:tcW w:w="0" w:type="auto"/>
            <w:gridSpan w:val="7"/>
            <w:tcBorders>
              <w:top w:val="nil"/>
              <w:left w:val="nil"/>
              <w:bottom w:val="single" w:sz="8" w:space="0" w:color="auto"/>
              <w:right w:val="single" w:sz="8" w:space="0" w:color="auto"/>
            </w:tcBorders>
            <w:tcMar>
              <w:top w:w="0" w:type="dxa"/>
              <w:left w:w="108" w:type="dxa"/>
              <w:bottom w:w="0" w:type="dxa"/>
              <w:right w:w="108" w:type="dxa"/>
            </w:tcMar>
            <w:hideMark/>
          </w:tcPr>
          <w:p w14:paraId="506BEE60" w14:textId="77777777" w:rsidR="003E038F" w:rsidRPr="00B95B14" w:rsidRDefault="003E038F" w:rsidP="003E038F">
            <w:pPr>
              <w:jc w:val="center"/>
              <w:rPr>
                <w:rFonts w:cs="Arial"/>
                <w:b/>
                <w:szCs w:val="18"/>
                <w:lang w:eastAsia="x-none"/>
              </w:rPr>
            </w:pPr>
            <w:r w:rsidRPr="00B95B14">
              <w:rPr>
                <w:rFonts w:cs="Arial"/>
                <w:b/>
                <w:szCs w:val="18"/>
                <w:lang w:eastAsia="x-none"/>
              </w:rPr>
              <w:t>See CA_48C Bandwidth combination set 0 in 36.101 Table 5.6A.1-3</w:t>
            </w:r>
          </w:p>
        </w:tc>
        <w:tc>
          <w:tcPr>
            <w:tcW w:w="0" w:type="auto"/>
            <w:vMerge/>
            <w:tcBorders>
              <w:top w:val="nil"/>
              <w:left w:val="nil"/>
              <w:bottom w:val="single" w:sz="8" w:space="0" w:color="auto"/>
              <w:right w:val="single" w:sz="8" w:space="0" w:color="auto"/>
            </w:tcBorders>
            <w:vAlign w:val="center"/>
            <w:hideMark/>
          </w:tcPr>
          <w:p w14:paraId="57A4A7B3" w14:textId="77777777" w:rsidR="003E038F" w:rsidRPr="00B95B14" w:rsidRDefault="003E038F" w:rsidP="003E038F">
            <w:pPr>
              <w:spacing w:after="0"/>
              <w:rPr>
                <w:rFonts w:eastAsia="Calibri" w:cs="Arial"/>
                <w:b/>
                <w:szCs w:val="18"/>
                <w:lang w:eastAsia="zh-CN"/>
              </w:rPr>
            </w:pPr>
          </w:p>
        </w:tc>
        <w:tc>
          <w:tcPr>
            <w:tcW w:w="0" w:type="auto"/>
            <w:vMerge/>
            <w:tcBorders>
              <w:top w:val="nil"/>
              <w:left w:val="nil"/>
              <w:bottom w:val="single" w:sz="8" w:space="0" w:color="auto"/>
              <w:right w:val="single" w:sz="8" w:space="0" w:color="auto"/>
            </w:tcBorders>
            <w:vAlign w:val="center"/>
            <w:hideMark/>
          </w:tcPr>
          <w:p w14:paraId="62C25B29" w14:textId="77777777" w:rsidR="003E038F" w:rsidRPr="00B95B14" w:rsidRDefault="003E038F" w:rsidP="003E038F">
            <w:pPr>
              <w:spacing w:after="0"/>
              <w:rPr>
                <w:rFonts w:eastAsia="Calibri"/>
                <w:b/>
              </w:rPr>
            </w:pPr>
          </w:p>
        </w:tc>
      </w:tr>
      <w:tr w:rsidR="003E038F" w14:paraId="3EF70720" w14:textId="77777777" w:rsidTr="003E038F">
        <w:trPr>
          <w:trHeight w:val="323"/>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06A35E" w14:textId="77777777" w:rsidR="003E038F" w:rsidRPr="00B95B14" w:rsidRDefault="003E038F" w:rsidP="003E038F">
            <w:pPr>
              <w:pStyle w:val="TAC"/>
              <w:rPr>
                <w:b/>
                <w:lang w:eastAsia="x-none"/>
              </w:rPr>
            </w:pPr>
            <w:r w:rsidRPr="00B95B14">
              <w:rPr>
                <w:b/>
              </w:rPr>
              <w:t>CA_48B-48D</w:t>
            </w:r>
          </w:p>
        </w:tc>
        <w:tc>
          <w:tcPr>
            <w:tcW w:w="0" w:type="auto"/>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B62BDB" w14:textId="77777777" w:rsidR="003E038F" w:rsidRPr="00B95B14" w:rsidRDefault="003E038F" w:rsidP="003E038F">
            <w:pPr>
              <w:spacing w:after="0"/>
              <w:jc w:val="center"/>
              <w:rPr>
                <w:rFonts w:cs="Arial"/>
                <w:b/>
                <w:color w:val="000000"/>
                <w:szCs w:val="18"/>
              </w:rPr>
            </w:pPr>
            <w:r w:rsidRPr="00B95B14">
              <w:rPr>
                <w:rFonts w:cs="Arial"/>
                <w:b/>
                <w:color w:val="000000"/>
                <w:szCs w:val="18"/>
              </w:rPr>
              <w:t>CA_48B</w:t>
            </w:r>
          </w:p>
        </w:tc>
        <w:tc>
          <w:tcPr>
            <w:tcW w:w="0" w:type="auto"/>
            <w:gridSpan w:val="7"/>
            <w:tcBorders>
              <w:top w:val="nil"/>
              <w:left w:val="nil"/>
              <w:bottom w:val="single" w:sz="8" w:space="0" w:color="auto"/>
              <w:right w:val="single" w:sz="8" w:space="0" w:color="auto"/>
            </w:tcBorders>
            <w:tcMar>
              <w:top w:w="0" w:type="dxa"/>
              <w:left w:w="108" w:type="dxa"/>
              <w:bottom w:w="0" w:type="dxa"/>
              <w:right w:w="108" w:type="dxa"/>
            </w:tcMar>
            <w:hideMark/>
          </w:tcPr>
          <w:p w14:paraId="50BD612D" w14:textId="77777777" w:rsidR="003E038F" w:rsidRPr="00B95B14" w:rsidRDefault="003E038F" w:rsidP="003E038F">
            <w:pPr>
              <w:jc w:val="center"/>
              <w:rPr>
                <w:rFonts w:cs="Arial"/>
                <w:b/>
                <w:szCs w:val="18"/>
                <w:lang w:eastAsia="x-none"/>
              </w:rPr>
            </w:pPr>
            <w:r w:rsidRPr="00B95B14">
              <w:rPr>
                <w:rFonts w:cs="Arial"/>
                <w:b/>
                <w:szCs w:val="18"/>
                <w:lang w:eastAsia="x-none"/>
              </w:rPr>
              <w:t>See CA_48B Bandwidth combination set 0 in 36.101 Table 5.6A.1-3</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D57D" w14:textId="77777777" w:rsidR="003E038F" w:rsidRPr="00B95B14" w:rsidRDefault="003E038F" w:rsidP="003E038F">
            <w:pPr>
              <w:spacing w:after="0"/>
              <w:jc w:val="center"/>
              <w:rPr>
                <w:rFonts w:cs="Arial"/>
                <w:b/>
                <w:szCs w:val="18"/>
                <w:lang w:eastAsia="zh-CN"/>
              </w:rPr>
            </w:pPr>
            <w:r w:rsidRPr="00B95B14">
              <w:rPr>
                <w:rFonts w:cs="Arial"/>
                <w:b/>
                <w:szCs w:val="18"/>
                <w:lang w:eastAsia="zh-CN"/>
              </w:rPr>
              <w:t>80</w:t>
            </w:r>
          </w:p>
        </w:tc>
        <w:tc>
          <w:tcPr>
            <w:tcW w:w="0" w:type="auto"/>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1BE397" w14:textId="77777777" w:rsidR="003E038F" w:rsidRPr="00B95B14" w:rsidRDefault="003E038F" w:rsidP="003E038F">
            <w:pPr>
              <w:jc w:val="center"/>
              <w:rPr>
                <w:b/>
              </w:rPr>
            </w:pPr>
            <w:r w:rsidRPr="00B95B14">
              <w:rPr>
                <w:rFonts w:cs="Arial"/>
                <w:b/>
                <w:szCs w:val="18"/>
                <w:lang w:eastAsia="zh-CN"/>
              </w:rPr>
              <w:t>0</w:t>
            </w:r>
          </w:p>
        </w:tc>
      </w:tr>
      <w:tr w:rsidR="003E038F" w14:paraId="296031B6" w14:textId="77777777" w:rsidTr="003E038F">
        <w:trPr>
          <w:trHeight w:val="322"/>
        </w:trPr>
        <w:tc>
          <w:tcPr>
            <w:tcW w:w="0" w:type="auto"/>
            <w:vMerge/>
            <w:tcBorders>
              <w:top w:val="nil"/>
              <w:left w:val="single" w:sz="8" w:space="0" w:color="auto"/>
              <w:bottom w:val="single" w:sz="8" w:space="0" w:color="auto"/>
              <w:right w:val="single" w:sz="8" w:space="0" w:color="auto"/>
            </w:tcBorders>
            <w:vAlign w:val="center"/>
            <w:hideMark/>
          </w:tcPr>
          <w:p w14:paraId="25D9266D" w14:textId="77777777" w:rsidR="003E038F" w:rsidRPr="00B95B14" w:rsidRDefault="003E038F" w:rsidP="003E038F">
            <w:pPr>
              <w:spacing w:after="0"/>
              <w:rPr>
                <w:rFonts w:eastAsia="Times New Roman" w:cs="Arial"/>
                <w:b/>
                <w:szCs w:val="18"/>
                <w:lang w:eastAsia="x-none"/>
              </w:rPr>
            </w:pPr>
          </w:p>
        </w:tc>
        <w:tc>
          <w:tcPr>
            <w:tcW w:w="0" w:type="auto"/>
            <w:vMerge/>
            <w:tcBorders>
              <w:top w:val="nil"/>
              <w:left w:val="nil"/>
              <w:bottom w:val="single" w:sz="8" w:space="0" w:color="auto"/>
              <w:right w:val="single" w:sz="8" w:space="0" w:color="auto"/>
            </w:tcBorders>
            <w:vAlign w:val="center"/>
            <w:hideMark/>
          </w:tcPr>
          <w:p w14:paraId="16A3E83C" w14:textId="77777777" w:rsidR="003E038F" w:rsidRPr="00B95B14" w:rsidRDefault="003E038F" w:rsidP="003E038F">
            <w:pPr>
              <w:spacing w:after="0"/>
              <w:rPr>
                <w:rFonts w:eastAsia="Calibri" w:cs="Arial"/>
                <w:b/>
                <w:color w:val="000000"/>
                <w:szCs w:val="18"/>
                <w:lang w:eastAsia="ko-KR"/>
              </w:rPr>
            </w:pPr>
          </w:p>
        </w:tc>
        <w:tc>
          <w:tcPr>
            <w:tcW w:w="0" w:type="auto"/>
            <w:gridSpan w:val="7"/>
            <w:tcBorders>
              <w:top w:val="nil"/>
              <w:left w:val="nil"/>
              <w:bottom w:val="single" w:sz="8" w:space="0" w:color="auto"/>
              <w:right w:val="single" w:sz="8" w:space="0" w:color="auto"/>
            </w:tcBorders>
            <w:tcMar>
              <w:top w:w="0" w:type="dxa"/>
              <w:left w:w="108" w:type="dxa"/>
              <w:bottom w:w="0" w:type="dxa"/>
              <w:right w:w="108" w:type="dxa"/>
            </w:tcMar>
            <w:hideMark/>
          </w:tcPr>
          <w:p w14:paraId="291107F6" w14:textId="77777777" w:rsidR="003E038F" w:rsidRPr="00B95B14" w:rsidRDefault="003E038F" w:rsidP="003E038F">
            <w:pPr>
              <w:jc w:val="center"/>
              <w:rPr>
                <w:rFonts w:cs="Arial"/>
                <w:b/>
                <w:szCs w:val="18"/>
                <w:lang w:eastAsia="x-none"/>
              </w:rPr>
            </w:pPr>
            <w:r w:rsidRPr="00B95B14">
              <w:rPr>
                <w:rFonts w:cs="Arial"/>
                <w:b/>
                <w:szCs w:val="18"/>
                <w:lang w:eastAsia="x-none"/>
              </w:rPr>
              <w:t>See CA_48D Bandwidth combination set 0 in 36.101 Table 5.6A.1-3</w:t>
            </w:r>
          </w:p>
        </w:tc>
        <w:tc>
          <w:tcPr>
            <w:tcW w:w="0" w:type="auto"/>
            <w:vMerge/>
            <w:tcBorders>
              <w:top w:val="nil"/>
              <w:left w:val="nil"/>
              <w:bottom w:val="single" w:sz="8" w:space="0" w:color="auto"/>
              <w:right w:val="single" w:sz="8" w:space="0" w:color="auto"/>
            </w:tcBorders>
            <w:vAlign w:val="center"/>
            <w:hideMark/>
          </w:tcPr>
          <w:p w14:paraId="0D6B2AC2" w14:textId="77777777" w:rsidR="003E038F" w:rsidRPr="00B95B14" w:rsidRDefault="003E038F" w:rsidP="003E038F">
            <w:pPr>
              <w:spacing w:after="0"/>
              <w:rPr>
                <w:rFonts w:eastAsia="Calibri" w:cs="Arial"/>
                <w:b/>
                <w:szCs w:val="18"/>
                <w:lang w:eastAsia="zh-CN"/>
              </w:rPr>
            </w:pPr>
          </w:p>
        </w:tc>
        <w:tc>
          <w:tcPr>
            <w:tcW w:w="0" w:type="auto"/>
            <w:vMerge/>
            <w:tcBorders>
              <w:top w:val="nil"/>
              <w:left w:val="nil"/>
              <w:bottom w:val="single" w:sz="8" w:space="0" w:color="auto"/>
              <w:right w:val="single" w:sz="8" w:space="0" w:color="auto"/>
            </w:tcBorders>
            <w:vAlign w:val="center"/>
            <w:hideMark/>
          </w:tcPr>
          <w:p w14:paraId="63540567" w14:textId="77777777" w:rsidR="003E038F" w:rsidRPr="00B95B14" w:rsidRDefault="003E038F" w:rsidP="003E038F">
            <w:pPr>
              <w:spacing w:after="0"/>
              <w:rPr>
                <w:rFonts w:eastAsia="Calibri"/>
                <w:b/>
              </w:rPr>
            </w:pPr>
          </w:p>
        </w:tc>
      </w:tr>
      <w:tr w:rsidR="003E038F" w14:paraId="727D72CB" w14:textId="77777777" w:rsidTr="003E038F">
        <w:trPr>
          <w:trHeight w:val="323"/>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5FDF2B" w14:textId="77777777" w:rsidR="003E038F" w:rsidRPr="00B95B14" w:rsidRDefault="003E038F" w:rsidP="003E038F">
            <w:pPr>
              <w:pStyle w:val="TAC"/>
              <w:jc w:val="left"/>
              <w:rPr>
                <w:b/>
                <w:lang w:eastAsia="x-none"/>
              </w:rPr>
            </w:pPr>
            <w:r w:rsidRPr="00B95B14">
              <w:rPr>
                <w:b/>
              </w:rPr>
              <w:t>CA_48B-48E</w:t>
            </w:r>
          </w:p>
        </w:tc>
        <w:tc>
          <w:tcPr>
            <w:tcW w:w="0" w:type="auto"/>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015C78" w14:textId="77777777" w:rsidR="003E038F" w:rsidRPr="00B95B14" w:rsidRDefault="003E038F" w:rsidP="003E038F">
            <w:pPr>
              <w:spacing w:after="0"/>
              <w:jc w:val="center"/>
              <w:rPr>
                <w:rFonts w:cs="Arial"/>
                <w:b/>
                <w:color w:val="000000"/>
                <w:szCs w:val="18"/>
              </w:rPr>
            </w:pPr>
            <w:r w:rsidRPr="00B95B14">
              <w:rPr>
                <w:rFonts w:cs="Arial"/>
                <w:b/>
                <w:color w:val="000000"/>
                <w:szCs w:val="18"/>
              </w:rPr>
              <w:t>CA_48B</w:t>
            </w:r>
          </w:p>
        </w:tc>
        <w:tc>
          <w:tcPr>
            <w:tcW w:w="0" w:type="auto"/>
            <w:gridSpan w:val="7"/>
            <w:tcBorders>
              <w:top w:val="nil"/>
              <w:left w:val="nil"/>
              <w:bottom w:val="single" w:sz="8" w:space="0" w:color="auto"/>
              <w:right w:val="single" w:sz="8" w:space="0" w:color="auto"/>
            </w:tcBorders>
            <w:tcMar>
              <w:top w:w="0" w:type="dxa"/>
              <w:left w:w="108" w:type="dxa"/>
              <w:bottom w:w="0" w:type="dxa"/>
              <w:right w:w="108" w:type="dxa"/>
            </w:tcMar>
            <w:hideMark/>
          </w:tcPr>
          <w:p w14:paraId="7E455E5A" w14:textId="77777777" w:rsidR="003E038F" w:rsidRPr="00B95B14" w:rsidRDefault="003E038F" w:rsidP="003E038F">
            <w:pPr>
              <w:rPr>
                <w:rFonts w:cs="Arial"/>
                <w:b/>
                <w:szCs w:val="18"/>
                <w:lang w:eastAsia="x-none"/>
              </w:rPr>
            </w:pPr>
            <w:r w:rsidRPr="00B95B14">
              <w:rPr>
                <w:rFonts w:cs="Arial"/>
                <w:b/>
                <w:szCs w:val="18"/>
                <w:lang w:eastAsia="x-none"/>
              </w:rPr>
              <w:t>See CA_48B Bandwidth combination set 0 in 36.101 Table 5.6A.1-3</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419F27" w14:textId="77777777" w:rsidR="003E038F" w:rsidRPr="00B95B14" w:rsidRDefault="003E038F" w:rsidP="003E038F">
            <w:pPr>
              <w:spacing w:after="0"/>
              <w:jc w:val="center"/>
              <w:rPr>
                <w:rFonts w:cs="Arial"/>
                <w:b/>
                <w:szCs w:val="18"/>
                <w:lang w:eastAsia="zh-CN"/>
              </w:rPr>
            </w:pPr>
            <w:r w:rsidRPr="00B95B14">
              <w:rPr>
                <w:rFonts w:cs="Arial"/>
                <w:b/>
                <w:szCs w:val="18"/>
                <w:lang w:eastAsia="zh-CN"/>
              </w:rPr>
              <w:t>100</w:t>
            </w:r>
          </w:p>
        </w:tc>
        <w:tc>
          <w:tcPr>
            <w:tcW w:w="0" w:type="auto"/>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8369C4" w14:textId="77777777" w:rsidR="003E038F" w:rsidRPr="00B95B14" w:rsidRDefault="003E038F" w:rsidP="003E038F">
            <w:pPr>
              <w:jc w:val="center"/>
              <w:rPr>
                <w:b/>
              </w:rPr>
            </w:pPr>
            <w:r w:rsidRPr="00B95B14">
              <w:rPr>
                <w:rFonts w:cs="Arial"/>
                <w:b/>
                <w:szCs w:val="18"/>
                <w:lang w:eastAsia="zh-CN"/>
              </w:rPr>
              <w:t>0</w:t>
            </w:r>
          </w:p>
        </w:tc>
      </w:tr>
      <w:tr w:rsidR="003E038F" w14:paraId="66D2BD67" w14:textId="77777777" w:rsidTr="003E038F">
        <w:trPr>
          <w:trHeight w:val="322"/>
        </w:trPr>
        <w:tc>
          <w:tcPr>
            <w:tcW w:w="0" w:type="auto"/>
            <w:vMerge/>
            <w:tcBorders>
              <w:top w:val="nil"/>
              <w:left w:val="single" w:sz="8" w:space="0" w:color="auto"/>
              <w:bottom w:val="single" w:sz="8" w:space="0" w:color="auto"/>
              <w:right w:val="single" w:sz="8" w:space="0" w:color="auto"/>
            </w:tcBorders>
            <w:vAlign w:val="center"/>
            <w:hideMark/>
          </w:tcPr>
          <w:p w14:paraId="51A9D9D8" w14:textId="77777777" w:rsidR="003E038F" w:rsidRDefault="003E038F" w:rsidP="003E038F">
            <w:pPr>
              <w:spacing w:after="0"/>
              <w:rPr>
                <w:rFonts w:eastAsia="Times New Roman" w:cs="Arial"/>
                <w:szCs w:val="18"/>
                <w:lang w:eastAsia="x-none"/>
              </w:rPr>
            </w:pPr>
          </w:p>
        </w:tc>
        <w:tc>
          <w:tcPr>
            <w:tcW w:w="0" w:type="auto"/>
            <w:vMerge/>
            <w:tcBorders>
              <w:top w:val="nil"/>
              <w:left w:val="nil"/>
              <w:bottom w:val="single" w:sz="8" w:space="0" w:color="auto"/>
              <w:right w:val="single" w:sz="8" w:space="0" w:color="auto"/>
            </w:tcBorders>
            <w:vAlign w:val="center"/>
            <w:hideMark/>
          </w:tcPr>
          <w:p w14:paraId="7C17164C" w14:textId="77777777" w:rsidR="003E038F" w:rsidRPr="006D2BC5" w:rsidRDefault="003E038F" w:rsidP="003E038F">
            <w:pPr>
              <w:spacing w:after="0"/>
              <w:rPr>
                <w:rFonts w:eastAsia="Calibri" w:cs="Arial"/>
                <w:color w:val="000000"/>
                <w:szCs w:val="18"/>
                <w:lang w:eastAsia="ko-KR"/>
              </w:rPr>
            </w:pPr>
          </w:p>
        </w:tc>
        <w:tc>
          <w:tcPr>
            <w:tcW w:w="0" w:type="auto"/>
            <w:gridSpan w:val="7"/>
            <w:tcBorders>
              <w:top w:val="nil"/>
              <w:left w:val="nil"/>
              <w:bottom w:val="single" w:sz="8" w:space="0" w:color="auto"/>
              <w:right w:val="single" w:sz="8" w:space="0" w:color="auto"/>
            </w:tcBorders>
            <w:tcMar>
              <w:top w:w="0" w:type="dxa"/>
              <w:left w:w="108" w:type="dxa"/>
              <w:bottom w:w="0" w:type="dxa"/>
              <w:right w:w="108" w:type="dxa"/>
            </w:tcMar>
            <w:hideMark/>
          </w:tcPr>
          <w:p w14:paraId="1CBF51DB" w14:textId="77777777" w:rsidR="003E038F" w:rsidRPr="00B95B14" w:rsidRDefault="003E038F" w:rsidP="003E038F">
            <w:pPr>
              <w:jc w:val="center"/>
              <w:rPr>
                <w:rFonts w:cs="Arial"/>
                <w:b/>
                <w:szCs w:val="18"/>
                <w:lang w:eastAsia="x-none"/>
              </w:rPr>
            </w:pPr>
            <w:r w:rsidRPr="00B95B14">
              <w:rPr>
                <w:rFonts w:cs="Arial"/>
                <w:b/>
                <w:szCs w:val="18"/>
                <w:lang w:eastAsia="x-none"/>
              </w:rPr>
              <w:t>See CA_48E Bandwidth combination set 0 in 36.101 Table 5.6A.1-3</w:t>
            </w:r>
          </w:p>
        </w:tc>
        <w:tc>
          <w:tcPr>
            <w:tcW w:w="0" w:type="auto"/>
            <w:vMerge/>
            <w:tcBorders>
              <w:top w:val="nil"/>
              <w:left w:val="nil"/>
              <w:bottom w:val="single" w:sz="8" w:space="0" w:color="auto"/>
              <w:right w:val="single" w:sz="8" w:space="0" w:color="auto"/>
            </w:tcBorders>
            <w:vAlign w:val="center"/>
            <w:hideMark/>
          </w:tcPr>
          <w:p w14:paraId="72B3F5EE" w14:textId="77777777" w:rsidR="003E038F" w:rsidRPr="006D2BC5" w:rsidRDefault="003E038F" w:rsidP="003E038F">
            <w:pPr>
              <w:spacing w:after="0"/>
              <w:rPr>
                <w:rFonts w:eastAsia="Calibri" w:cs="Arial"/>
                <w:szCs w:val="18"/>
                <w:lang w:eastAsia="zh-CN"/>
              </w:rPr>
            </w:pPr>
          </w:p>
        </w:tc>
        <w:tc>
          <w:tcPr>
            <w:tcW w:w="0" w:type="auto"/>
            <w:vMerge/>
            <w:tcBorders>
              <w:top w:val="nil"/>
              <w:left w:val="nil"/>
              <w:bottom w:val="single" w:sz="8" w:space="0" w:color="auto"/>
              <w:right w:val="single" w:sz="8" w:space="0" w:color="auto"/>
            </w:tcBorders>
            <w:vAlign w:val="center"/>
            <w:hideMark/>
          </w:tcPr>
          <w:p w14:paraId="7CEE8E37" w14:textId="77777777" w:rsidR="003E038F" w:rsidRPr="006D2BC5" w:rsidRDefault="003E038F" w:rsidP="003E038F">
            <w:pPr>
              <w:spacing w:after="0"/>
              <w:rPr>
                <w:rFonts w:eastAsia="Calibri"/>
              </w:rPr>
            </w:pPr>
          </w:p>
        </w:tc>
      </w:tr>
      <w:tr w:rsidR="003E038F" w14:paraId="59074354" w14:textId="77777777" w:rsidTr="003E038F">
        <w:tc>
          <w:tcPr>
            <w:tcW w:w="0" w:type="auto"/>
            <w:vAlign w:val="center"/>
            <w:hideMark/>
          </w:tcPr>
          <w:p w14:paraId="3DB90823" w14:textId="77777777" w:rsidR="003E038F" w:rsidRDefault="003E038F" w:rsidP="003E038F">
            <w:pPr>
              <w:rPr>
                <w:rFonts w:cs="Arial"/>
                <w:szCs w:val="18"/>
                <w:lang w:eastAsia="x-none"/>
              </w:rPr>
            </w:pPr>
          </w:p>
        </w:tc>
        <w:tc>
          <w:tcPr>
            <w:tcW w:w="0" w:type="auto"/>
            <w:vAlign w:val="center"/>
            <w:hideMark/>
          </w:tcPr>
          <w:p w14:paraId="7E79F9E2" w14:textId="77777777" w:rsidR="003E038F" w:rsidRDefault="003E038F" w:rsidP="003E038F">
            <w:pPr>
              <w:spacing w:after="0"/>
              <w:rPr>
                <w:rFonts w:eastAsia="Times New Roman"/>
              </w:rPr>
            </w:pPr>
          </w:p>
        </w:tc>
        <w:tc>
          <w:tcPr>
            <w:tcW w:w="0" w:type="auto"/>
            <w:vAlign w:val="center"/>
            <w:hideMark/>
          </w:tcPr>
          <w:p w14:paraId="287444C5" w14:textId="77777777" w:rsidR="003E038F" w:rsidRDefault="003E038F" w:rsidP="003E038F">
            <w:pPr>
              <w:spacing w:after="0"/>
              <w:rPr>
                <w:rFonts w:eastAsia="Times New Roman"/>
              </w:rPr>
            </w:pPr>
          </w:p>
        </w:tc>
        <w:tc>
          <w:tcPr>
            <w:tcW w:w="0" w:type="auto"/>
            <w:vAlign w:val="center"/>
            <w:hideMark/>
          </w:tcPr>
          <w:p w14:paraId="0F7F022D" w14:textId="77777777" w:rsidR="003E038F" w:rsidRDefault="003E038F" w:rsidP="003E038F">
            <w:pPr>
              <w:spacing w:after="0"/>
              <w:rPr>
                <w:rFonts w:eastAsia="Times New Roman"/>
              </w:rPr>
            </w:pPr>
          </w:p>
        </w:tc>
        <w:tc>
          <w:tcPr>
            <w:tcW w:w="0" w:type="auto"/>
            <w:vAlign w:val="center"/>
            <w:hideMark/>
          </w:tcPr>
          <w:p w14:paraId="16832C33" w14:textId="77777777" w:rsidR="003E038F" w:rsidRDefault="003E038F" w:rsidP="003E038F">
            <w:pPr>
              <w:spacing w:after="0"/>
              <w:rPr>
                <w:rFonts w:eastAsia="Times New Roman"/>
              </w:rPr>
            </w:pPr>
          </w:p>
        </w:tc>
        <w:tc>
          <w:tcPr>
            <w:tcW w:w="0" w:type="auto"/>
            <w:vAlign w:val="center"/>
            <w:hideMark/>
          </w:tcPr>
          <w:p w14:paraId="41436EAE" w14:textId="77777777" w:rsidR="003E038F" w:rsidRDefault="003E038F" w:rsidP="003E038F">
            <w:pPr>
              <w:spacing w:after="0"/>
              <w:rPr>
                <w:rFonts w:eastAsia="Times New Roman"/>
              </w:rPr>
            </w:pPr>
          </w:p>
        </w:tc>
        <w:tc>
          <w:tcPr>
            <w:tcW w:w="0" w:type="auto"/>
            <w:vAlign w:val="center"/>
            <w:hideMark/>
          </w:tcPr>
          <w:p w14:paraId="52F9CDFF" w14:textId="77777777" w:rsidR="003E038F" w:rsidRDefault="003E038F" w:rsidP="003E038F">
            <w:pPr>
              <w:spacing w:after="0"/>
              <w:rPr>
                <w:rFonts w:eastAsia="Times New Roman"/>
              </w:rPr>
            </w:pPr>
          </w:p>
        </w:tc>
        <w:tc>
          <w:tcPr>
            <w:tcW w:w="0" w:type="auto"/>
            <w:vAlign w:val="center"/>
            <w:hideMark/>
          </w:tcPr>
          <w:p w14:paraId="54607FBC" w14:textId="77777777" w:rsidR="003E038F" w:rsidRDefault="003E038F" w:rsidP="003E038F">
            <w:pPr>
              <w:spacing w:after="0"/>
              <w:rPr>
                <w:rFonts w:eastAsia="Times New Roman"/>
              </w:rPr>
            </w:pPr>
          </w:p>
        </w:tc>
        <w:tc>
          <w:tcPr>
            <w:tcW w:w="0" w:type="auto"/>
            <w:vAlign w:val="center"/>
            <w:hideMark/>
          </w:tcPr>
          <w:p w14:paraId="15112FCF" w14:textId="77777777" w:rsidR="003E038F" w:rsidRDefault="003E038F" w:rsidP="003E038F">
            <w:pPr>
              <w:spacing w:after="0"/>
              <w:rPr>
                <w:rFonts w:eastAsia="Times New Roman"/>
              </w:rPr>
            </w:pPr>
          </w:p>
        </w:tc>
        <w:tc>
          <w:tcPr>
            <w:tcW w:w="0" w:type="auto"/>
            <w:vAlign w:val="center"/>
            <w:hideMark/>
          </w:tcPr>
          <w:p w14:paraId="4F63C9E0" w14:textId="77777777" w:rsidR="003E038F" w:rsidRDefault="003E038F" w:rsidP="003E038F">
            <w:pPr>
              <w:spacing w:after="0"/>
              <w:rPr>
                <w:rFonts w:eastAsia="Times New Roman"/>
              </w:rPr>
            </w:pPr>
          </w:p>
        </w:tc>
        <w:tc>
          <w:tcPr>
            <w:tcW w:w="0" w:type="auto"/>
            <w:vAlign w:val="center"/>
            <w:hideMark/>
          </w:tcPr>
          <w:p w14:paraId="424480A0" w14:textId="77777777" w:rsidR="003E038F" w:rsidRDefault="003E038F" w:rsidP="003E038F">
            <w:pPr>
              <w:spacing w:after="0"/>
              <w:rPr>
                <w:rFonts w:eastAsia="Times New Roman"/>
              </w:rPr>
            </w:pPr>
          </w:p>
        </w:tc>
      </w:tr>
    </w:tbl>
    <w:p w14:paraId="06AED91E" w14:textId="77777777" w:rsidR="003E038F" w:rsidRDefault="003E038F" w:rsidP="003E038F">
      <w:pPr>
        <w:pStyle w:val="TH"/>
      </w:pPr>
    </w:p>
    <w:tbl>
      <w:tblPr>
        <w:tblW w:w="10160" w:type="dxa"/>
        <w:tblCellMar>
          <w:left w:w="0" w:type="dxa"/>
          <w:right w:w="0" w:type="dxa"/>
        </w:tblCellMar>
        <w:tblLook w:val="04A0" w:firstRow="1" w:lastRow="0" w:firstColumn="1" w:lastColumn="0" w:noHBand="0" w:noVBand="1"/>
      </w:tblPr>
      <w:tblGrid>
        <w:gridCol w:w="1366"/>
        <w:gridCol w:w="1466"/>
        <w:gridCol w:w="1216"/>
        <w:gridCol w:w="1216"/>
        <w:gridCol w:w="1216"/>
        <w:gridCol w:w="1216"/>
        <w:gridCol w:w="1216"/>
        <w:gridCol w:w="1187"/>
        <w:gridCol w:w="1286"/>
      </w:tblGrid>
      <w:tr w:rsidR="003E038F" w14:paraId="2B07CF30" w14:textId="77777777" w:rsidTr="003E038F">
        <w:trPr>
          <w:trHeight w:val="20"/>
        </w:trPr>
        <w:tc>
          <w:tcPr>
            <w:tcW w:w="11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CC0114" w14:textId="77777777" w:rsidR="003E038F" w:rsidRDefault="003E038F" w:rsidP="003E038F">
            <w:pPr>
              <w:pStyle w:val="TAH"/>
            </w:pPr>
            <w:bookmarkStart w:id="154" w:name="_Toc461634431"/>
            <w:bookmarkStart w:id="155" w:name="_Toc461634029"/>
            <w:bookmarkStart w:id="156" w:name="_Toc461633629"/>
            <w:bookmarkStart w:id="157" w:name="_Toc461632954"/>
            <w:bookmarkStart w:id="158" w:name="_Toc461632589"/>
            <w:bookmarkStart w:id="159" w:name="_Toc461632224"/>
            <w:bookmarkStart w:id="160" w:name="_Toc461631859"/>
            <w:bookmarkStart w:id="161" w:name="_Toc461631495"/>
            <w:bookmarkStart w:id="162" w:name="_Toc461630888"/>
            <w:bookmarkStart w:id="163" w:name="_Toc461630463"/>
            <w:bookmarkStart w:id="164" w:name="_Toc461629999"/>
          </w:p>
        </w:tc>
        <w:tc>
          <w:tcPr>
            <w:tcW w:w="12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524A69" w14:textId="77777777" w:rsidR="003E038F" w:rsidRDefault="003E038F" w:rsidP="003E038F">
            <w:pPr>
              <w:pStyle w:val="TAH"/>
              <w:rPr>
                <w:sz w:val="20"/>
              </w:rPr>
            </w:pPr>
          </w:p>
        </w:tc>
        <w:tc>
          <w:tcPr>
            <w:tcW w:w="7779" w:type="dxa"/>
            <w:gridSpan w:val="7"/>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FD7896" w14:textId="77777777" w:rsidR="003E038F" w:rsidRDefault="003E038F" w:rsidP="003E038F">
            <w:pPr>
              <w:pStyle w:val="TAH"/>
            </w:pPr>
            <w:r>
              <w:t>E-UTRA CA configuration / Bandwidth combination set</w:t>
            </w:r>
          </w:p>
        </w:tc>
      </w:tr>
      <w:tr w:rsidR="003E038F" w14:paraId="0C33084B" w14:textId="77777777" w:rsidTr="003E038F">
        <w:trPr>
          <w:trHeight w:val="20"/>
        </w:trPr>
        <w:tc>
          <w:tcPr>
            <w:tcW w:w="11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A41CDB" w14:textId="77777777" w:rsidR="003E038F" w:rsidRDefault="003E038F" w:rsidP="003E038F">
            <w:pPr>
              <w:pStyle w:val="TAH"/>
            </w:pPr>
            <w:r>
              <w:t>E-UTRA CA configuration</w:t>
            </w:r>
          </w:p>
        </w:tc>
        <w:tc>
          <w:tcPr>
            <w:tcW w:w="1231"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3F3F524" w14:textId="77777777" w:rsidR="003E038F" w:rsidRDefault="003E038F" w:rsidP="003E038F">
            <w:pPr>
              <w:pStyle w:val="TAH"/>
              <w:rPr>
                <w:lang w:eastAsia="ja-JP"/>
              </w:rPr>
            </w:pPr>
            <w:r>
              <w:rPr>
                <w:lang w:eastAsia="ja-JP"/>
              </w:rPr>
              <w:t>Uplink CA configurations</w:t>
            </w:r>
          </w:p>
          <w:p w14:paraId="21106263" w14:textId="77777777" w:rsidR="003E038F" w:rsidRDefault="003E038F" w:rsidP="003E038F">
            <w:pPr>
              <w:pStyle w:val="TAH"/>
            </w:pPr>
            <w:r>
              <w:rPr>
                <w:lang w:eastAsia="ja-JP"/>
              </w:rPr>
              <w:t>(NOTE 3)</w:t>
            </w:r>
          </w:p>
        </w:tc>
        <w:tc>
          <w:tcPr>
            <w:tcW w:w="5140"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B308E" w14:textId="77777777" w:rsidR="003E038F" w:rsidRDefault="003E038F" w:rsidP="003E038F">
            <w:pPr>
              <w:pStyle w:val="TAH"/>
            </w:pPr>
            <w:r>
              <w:t>Component carriers in order of increasing carrier frequency</w:t>
            </w:r>
          </w:p>
        </w:tc>
        <w:tc>
          <w:tcPr>
            <w:tcW w:w="119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A28117" w14:textId="77777777" w:rsidR="003E038F" w:rsidRDefault="003E038F" w:rsidP="003E038F">
            <w:pPr>
              <w:pStyle w:val="TAH"/>
            </w:pPr>
            <w:r>
              <w:t xml:space="preserve">Maximum aggregated </w:t>
            </w:r>
            <w:r>
              <w:br/>
              <w:t>bandwidth [MHz]</w:t>
            </w:r>
          </w:p>
        </w:tc>
        <w:tc>
          <w:tcPr>
            <w:tcW w:w="144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F3076" w14:textId="77777777" w:rsidR="003E038F" w:rsidRDefault="003E038F" w:rsidP="003E038F">
            <w:pPr>
              <w:pStyle w:val="TAH"/>
            </w:pPr>
            <w:r>
              <w:t>Bandwidth combination set</w:t>
            </w:r>
          </w:p>
        </w:tc>
      </w:tr>
      <w:tr w:rsidR="003E038F" w14:paraId="27CF6D5B" w14:textId="77777777" w:rsidTr="003E038F">
        <w:trPr>
          <w:trHeight w:val="20"/>
        </w:trPr>
        <w:tc>
          <w:tcPr>
            <w:tcW w:w="1150" w:type="dxa"/>
            <w:vMerge/>
            <w:tcBorders>
              <w:top w:val="nil"/>
              <w:left w:val="single" w:sz="8" w:space="0" w:color="auto"/>
              <w:bottom w:val="single" w:sz="8" w:space="0" w:color="auto"/>
              <w:right w:val="single" w:sz="8" w:space="0" w:color="auto"/>
            </w:tcBorders>
            <w:vAlign w:val="center"/>
            <w:hideMark/>
          </w:tcPr>
          <w:p w14:paraId="1CD1EE87" w14:textId="77777777" w:rsidR="003E038F" w:rsidRDefault="003E038F" w:rsidP="003E038F">
            <w:pPr>
              <w:spacing w:after="0"/>
              <w:rPr>
                <w:rFonts w:eastAsia="Times New Roman" w:cs="Arial"/>
                <w:b/>
                <w:bCs/>
              </w:rPr>
            </w:pPr>
          </w:p>
        </w:tc>
        <w:tc>
          <w:tcPr>
            <w:tcW w:w="1231" w:type="dxa"/>
            <w:vMerge/>
            <w:tcBorders>
              <w:top w:val="nil"/>
              <w:left w:val="nil"/>
              <w:bottom w:val="single" w:sz="8" w:space="0" w:color="auto"/>
              <w:right w:val="single" w:sz="8" w:space="0" w:color="auto"/>
            </w:tcBorders>
            <w:vAlign w:val="center"/>
            <w:hideMark/>
          </w:tcPr>
          <w:p w14:paraId="3CB87D3F" w14:textId="77777777" w:rsidR="003E038F" w:rsidRDefault="003E038F" w:rsidP="003E038F">
            <w:pPr>
              <w:spacing w:after="0"/>
              <w:rPr>
                <w:rFonts w:eastAsia="Times New Roman" w:cs="Arial"/>
                <w:b/>
                <w:bCs/>
              </w:rPr>
            </w:pPr>
          </w:p>
        </w:tc>
        <w:tc>
          <w:tcPr>
            <w:tcW w:w="10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A9A950" w14:textId="77777777" w:rsidR="003E038F" w:rsidRDefault="003E038F" w:rsidP="003E038F">
            <w:pPr>
              <w:pStyle w:val="TAH"/>
            </w:pPr>
            <w:r>
              <w:t>Channel bandwidths for carrier [MHz]</w:t>
            </w:r>
          </w:p>
        </w:tc>
        <w:tc>
          <w:tcPr>
            <w:tcW w:w="10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12A37" w14:textId="77777777" w:rsidR="003E038F" w:rsidRDefault="003E038F" w:rsidP="003E038F">
            <w:pPr>
              <w:pStyle w:val="TAH"/>
            </w:pPr>
            <w:r>
              <w:t>Channel bandwidths for carrier [MHz]</w:t>
            </w:r>
          </w:p>
        </w:tc>
        <w:tc>
          <w:tcPr>
            <w:tcW w:w="1028" w:type="dxa"/>
            <w:tcBorders>
              <w:top w:val="nil"/>
              <w:left w:val="nil"/>
              <w:bottom w:val="single" w:sz="8" w:space="0" w:color="auto"/>
              <w:right w:val="single" w:sz="8" w:space="0" w:color="auto"/>
            </w:tcBorders>
            <w:tcMar>
              <w:top w:w="0" w:type="dxa"/>
              <w:left w:w="108" w:type="dxa"/>
              <w:bottom w:w="0" w:type="dxa"/>
              <w:right w:w="108" w:type="dxa"/>
            </w:tcMar>
            <w:hideMark/>
          </w:tcPr>
          <w:p w14:paraId="6A4D7D1C" w14:textId="77777777" w:rsidR="003E038F" w:rsidRDefault="003E038F" w:rsidP="003E038F">
            <w:pPr>
              <w:pStyle w:val="TAH"/>
            </w:pPr>
            <w:r>
              <w:t>Channel bandwidths for carrier [MHz]</w:t>
            </w:r>
          </w:p>
        </w:tc>
        <w:tc>
          <w:tcPr>
            <w:tcW w:w="1028" w:type="dxa"/>
            <w:tcBorders>
              <w:top w:val="nil"/>
              <w:left w:val="nil"/>
              <w:bottom w:val="single" w:sz="8" w:space="0" w:color="auto"/>
              <w:right w:val="single" w:sz="8" w:space="0" w:color="auto"/>
            </w:tcBorders>
            <w:tcMar>
              <w:top w:w="0" w:type="dxa"/>
              <w:left w:w="108" w:type="dxa"/>
              <w:bottom w:w="0" w:type="dxa"/>
              <w:right w:w="108" w:type="dxa"/>
            </w:tcMar>
            <w:hideMark/>
          </w:tcPr>
          <w:p w14:paraId="39C5820D" w14:textId="77777777" w:rsidR="003E038F" w:rsidRDefault="003E038F" w:rsidP="003E038F">
            <w:pPr>
              <w:pStyle w:val="TAH"/>
            </w:pPr>
            <w:r>
              <w:t>Channel bandwidths for carrier [MHz]</w:t>
            </w:r>
          </w:p>
        </w:tc>
        <w:tc>
          <w:tcPr>
            <w:tcW w:w="1028" w:type="dxa"/>
            <w:tcBorders>
              <w:top w:val="nil"/>
              <w:left w:val="nil"/>
              <w:bottom w:val="single" w:sz="8" w:space="0" w:color="auto"/>
              <w:right w:val="single" w:sz="8" w:space="0" w:color="auto"/>
            </w:tcBorders>
            <w:tcMar>
              <w:top w:w="0" w:type="dxa"/>
              <w:left w:w="108" w:type="dxa"/>
              <w:bottom w:w="0" w:type="dxa"/>
              <w:right w:w="108" w:type="dxa"/>
            </w:tcMar>
            <w:hideMark/>
          </w:tcPr>
          <w:p w14:paraId="691AEF42" w14:textId="77777777" w:rsidR="003E038F" w:rsidRDefault="003E038F" w:rsidP="003E038F">
            <w:pPr>
              <w:pStyle w:val="TAH"/>
            </w:pPr>
            <w:r>
              <w:t>Channel bandwidths for carrier [MHz]</w:t>
            </w:r>
          </w:p>
        </w:tc>
        <w:tc>
          <w:tcPr>
            <w:tcW w:w="1199" w:type="dxa"/>
            <w:vMerge/>
            <w:tcBorders>
              <w:top w:val="nil"/>
              <w:left w:val="nil"/>
              <w:bottom w:val="single" w:sz="8" w:space="0" w:color="auto"/>
              <w:right w:val="single" w:sz="8" w:space="0" w:color="auto"/>
            </w:tcBorders>
            <w:vAlign w:val="center"/>
            <w:hideMark/>
          </w:tcPr>
          <w:p w14:paraId="49599C34" w14:textId="77777777" w:rsidR="003E038F" w:rsidRDefault="003E038F" w:rsidP="003E038F">
            <w:pPr>
              <w:spacing w:after="0"/>
              <w:rPr>
                <w:rFonts w:eastAsia="Times New Roman" w:cs="Arial"/>
                <w:b/>
                <w:bCs/>
              </w:rPr>
            </w:pPr>
          </w:p>
        </w:tc>
        <w:tc>
          <w:tcPr>
            <w:tcW w:w="1440" w:type="dxa"/>
            <w:vMerge/>
            <w:tcBorders>
              <w:top w:val="nil"/>
              <w:left w:val="nil"/>
              <w:bottom w:val="single" w:sz="8" w:space="0" w:color="auto"/>
              <w:right w:val="single" w:sz="8" w:space="0" w:color="auto"/>
            </w:tcBorders>
            <w:vAlign w:val="center"/>
            <w:hideMark/>
          </w:tcPr>
          <w:p w14:paraId="0DCA5FF2" w14:textId="77777777" w:rsidR="003E038F" w:rsidRDefault="003E038F" w:rsidP="003E038F">
            <w:pPr>
              <w:spacing w:after="0"/>
              <w:rPr>
                <w:rFonts w:eastAsia="Times New Roman" w:cs="Arial"/>
                <w:b/>
                <w:bCs/>
              </w:rPr>
            </w:pPr>
          </w:p>
        </w:tc>
      </w:tr>
      <w:tr w:rsidR="003E038F" w14:paraId="27AF3AFD" w14:textId="77777777" w:rsidTr="003E038F">
        <w:trPr>
          <w:trHeight w:val="290"/>
        </w:trPr>
        <w:tc>
          <w:tcPr>
            <w:tcW w:w="1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A2F680" w14:textId="77777777" w:rsidR="003E038F" w:rsidRDefault="003E038F" w:rsidP="003E038F">
            <w:pPr>
              <w:pStyle w:val="TAC"/>
            </w:pPr>
            <w:r>
              <w:t>CA_48B</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D7806B" w14:textId="77777777" w:rsidR="003E038F" w:rsidRDefault="003E038F" w:rsidP="003E038F">
            <w:pPr>
              <w:pStyle w:val="TAC"/>
            </w:pPr>
            <w:r>
              <w:rPr>
                <w:lang w:eastAsia="ja-JP"/>
              </w:rPr>
              <w:t>CA_48B</w:t>
            </w:r>
          </w:p>
        </w:tc>
        <w:tc>
          <w:tcPr>
            <w:tcW w:w="10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63C47" w14:textId="77777777" w:rsidR="003E038F" w:rsidRDefault="003E038F" w:rsidP="003E038F">
            <w:pPr>
              <w:pStyle w:val="TAC"/>
            </w:pPr>
            <w:r>
              <w:t>10</w:t>
            </w:r>
          </w:p>
        </w:tc>
        <w:tc>
          <w:tcPr>
            <w:tcW w:w="10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31421" w14:textId="77777777" w:rsidR="003E038F" w:rsidRDefault="003E038F" w:rsidP="003E038F">
            <w:pPr>
              <w:pStyle w:val="TAC"/>
            </w:pPr>
            <w:r>
              <w:t>10</w:t>
            </w:r>
          </w:p>
        </w:tc>
        <w:tc>
          <w:tcPr>
            <w:tcW w:w="1028" w:type="dxa"/>
            <w:tcBorders>
              <w:top w:val="nil"/>
              <w:left w:val="nil"/>
              <w:bottom w:val="single" w:sz="8" w:space="0" w:color="auto"/>
              <w:right w:val="single" w:sz="8" w:space="0" w:color="auto"/>
            </w:tcBorders>
            <w:tcMar>
              <w:top w:w="0" w:type="dxa"/>
              <w:left w:w="108" w:type="dxa"/>
              <w:bottom w:w="0" w:type="dxa"/>
              <w:right w:w="108" w:type="dxa"/>
            </w:tcMar>
          </w:tcPr>
          <w:p w14:paraId="74C839DC" w14:textId="77777777" w:rsidR="003E038F" w:rsidRDefault="003E038F" w:rsidP="003E038F">
            <w:pPr>
              <w:pStyle w:val="TAC"/>
            </w:pPr>
          </w:p>
        </w:tc>
        <w:tc>
          <w:tcPr>
            <w:tcW w:w="1028" w:type="dxa"/>
            <w:tcBorders>
              <w:top w:val="nil"/>
              <w:left w:val="nil"/>
              <w:bottom w:val="single" w:sz="8" w:space="0" w:color="auto"/>
              <w:right w:val="single" w:sz="8" w:space="0" w:color="auto"/>
            </w:tcBorders>
            <w:tcMar>
              <w:top w:w="0" w:type="dxa"/>
              <w:left w:w="108" w:type="dxa"/>
              <w:bottom w:w="0" w:type="dxa"/>
              <w:right w:w="108" w:type="dxa"/>
            </w:tcMar>
          </w:tcPr>
          <w:p w14:paraId="4060A123" w14:textId="77777777" w:rsidR="003E038F" w:rsidRDefault="003E038F" w:rsidP="003E038F">
            <w:pPr>
              <w:pStyle w:val="TAC"/>
            </w:pPr>
          </w:p>
        </w:tc>
        <w:tc>
          <w:tcPr>
            <w:tcW w:w="1028" w:type="dxa"/>
            <w:tcBorders>
              <w:top w:val="nil"/>
              <w:left w:val="nil"/>
              <w:bottom w:val="single" w:sz="8" w:space="0" w:color="auto"/>
              <w:right w:val="single" w:sz="8" w:space="0" w:color="auto"/>
            </w:tcBorders>
            <w:tcMar>
              <w:top w:w="0" w:type="dxa"/>
              <w:left w:w="108" w:type="dxa"/>
              <w:bottom w:w="0" w:type="dxa"/>
              <w:right w:w="108" w:type="dxa"/>
            </w:tcMar>
          </w:tcPr>
          <w:p w14:paraId="56128B10" w14:textId="77777777" w:rsidR="003E038F" w:rsidRDefault="003E038F" w:rsidP="003E038F">
            <w:pPr>
              <w:pStyle w:val="TAC"/>
            </w:pPr>
          </w:p>
        </w:tc>
        <w:tc>
          <w:tcPr>
            <w:tcW w:w="11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6DCC5E" w14:textId="77777777" w:rsidR="003E038F" w:rsidRDefault="003E038F" w:rsidP="003E038F">
            <w:pPr>
              <w:pStyle w:val="TAC"/>
            </w:pPr>
            <w:r>
              <w:t>20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45E6AD" w14:textId="77777777" w:rsidR="003E038F" w:rsidRDefault="003E038F" w:rsidP="003E038F">
            <w:pPr>
              <w:pStyle w:val="TAC"/>
            </w:pPr>
            <w:r>
              <w:t>0</w:t>
            </w:r>
          </w:p>
        </w:tc>
      </w:tr>
    </w:tbl>
    <w:p w14:paraId="3BDEB62A" w14:textId="77777777" w:rsidR="003E038F" w:rsidRPr="00976575" w:rsidRDefault="003E038F" w:rsidP="003E038F">
      <w:pPr>
        <w:pStyle w:val="Heading3"/>
        <w:rPr>
          <w:lang w:val="en-US"/>
        </w:rPr>
      </w:pPr>
      <w:bookmarkStart w:id="165" w:name="_Toc37149253"/>
      <w:r>
        <w:rPr>
          <w:lang w:val="en-US" w:eastAsia="ja-JP"/>
        </w:rPr>
        <w:t>5.3.2</w:t>
      </w:r>
      <w:r>
        <w:rPr>
          <w:lang w:val="en-US" w:eastAsia="ja-JP"/>
        </w:rPr>
        <w:tab/>
        <w:t>Co-existence studies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3893ED7D" w14:textId="7F801003" w:rsidR="003E038F" w:rsidRDefault="003E038F" w:rsidP="003E038F">
      <w:bookmarkStart w:id="166" w:name="_Toc461634432"/>
      <w:bookmarkStart w:id="167" w:name="_Toc461634030"/>
      <w:bookmarkStart w:id="168" w:name="_Toc461633630"/>
      <w:bookmarkStart w:id="169" w:name="_Toc461632955"/>
      <w:bookmarkStart w:id="170" w:name="_Toc461632590"/>
      <w:bookmarkStart w:id="171" w:name="_Toc461632225"/>
      <w:bookmarkStart w:id="172" w:name="_Toc461631860"/>
      <w:bookmarkStart w:id="173" w:name="_Toc461631496"/>
      <w:bookmarkStart w:id="174" w:name="_Toc461630889"/>
      <w:bookmarkStart w:id="175" w:name="_Toc461630464"/>
      <w:bookmarkStart w:id="176" w:name="_Toc461630000"/>
      <w:bookmarkStart w:id="177" w:name="_Toc453586630"/>
      <w:bookmarkStart w:id="178" w:name="_Toc453586407"/>
      <w:bookmarkStart w:id="179" w:name="_Toc453586022"/>
      <w:bookmarkStart w:id="180" w:name="_Toc453581146"/>
      <w:bookmarkStart w:id="181" w:name="_Toc448929919"/>
      <w:bookmarkStart w:id="182" w:name="_Toc448929528"/>
      <w:r>
        <w:t xml:space="preserve">Table 5.3.2-1 summarizes frequency ranges where harmonics occur </w:t>
      </w:r>
      <w:r w:rsidRPr="008C51F0">
        <w:t xml:space="preserve">due </w:t>
      </w:r>
      <w:r w:rsidRPr="00B95B14">
        <w:t xml:space="preserve">to Band </w:t>
      </w:r>
      <w:r w:rsidRPr="00B95B14">
        <w:rPr>
          <w:u w:val="single"/>
        </w:rPr>
        <w:t>48</w:t>
      </w:r>
      <w:r>
        <w:t xml:space="preserve"> CA with 1 UL. </w:t>
      </w:r>
    </w:p>
    <w:p w14:paraId="1E0AB2D2" w14:textId="35B5BA9F" w:rsidR="003E038F" w:rsidRDefault="003E038F" w:rsidP="003E038F">
      <w:pPr>
        <w:pStyle w:val="TH"/>
      </w:pPr>
      <w:r>
        <w:t>Table 5.3.2-1: Impact of 1 UL Harmonic Interference</w:t>
      </w:r>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
        <w:gridCol w:w="551"/>
        <w:gridCol w:w="143"/>
        <w:gridCol w:w="847"/>
        <w:gridCol w:w="143"/>
        <w:gridCol w:w="937"/>
        <w:gridCol w:w="143"/>
        <w:gridCol w:w="876"/>
        <w:gridCol w:w="691"/>
        <w:gridCol w:w="143"/>
        <w:gridCol w:w="990"/>
        <w:gridCol w:w="855"/>
        <w:gridCol w:w="144"/>
        <w:gridCol w:w="826"/>
        <w:gridCol w:w="744"/>
        <w:gridCol w:w="137"/>
        <w:gridCol w:w="804"/>
        <w:gridCol w:w="792"/>
        <w:gridCol w:w="144"/>
      </w:tblGrid>
      <w:tr w:rsidR="003E038F" w:rsidRPr="00B95B14" w14:paraId="6674661A" w14:textId="77777777" w:rsidTr="003E038F">
        <w:trPr>
          <w:gridAfter w:val="1"/>
          <w:wAfter w:w="144" w:type="dxa"/>
          <w:trHeight w:val="288"/>
          <w:jc w:val="center"/>
        </w:trPr>
        <w:tc>
          <w:tcPr>
            <w:tcW w:w="692" w:type="dxa"/>
            <w:gridSpan w:val="2"/>
            <w:tcBorders>
              <w:top w:val="single" w:sz="4" w:space="0" w:color="auto"/>
              <w:left w:val="single" w:sz="4" w:space="0" w:color="auto"/>
              <w:bottom w:val="single" w:sz="4" w:space="0" w:color="auto"/>
              <w:right w:val="single" w:sz="4" w:space="0" w:color="auto"/>
            </w:tcBorders>
            <w:vAlign w:val="center"/>
          </w:tcPr>
          <w:p w14:paraId="1B7AF709" w14:textId="77777777" w:rsidR="003E038F" w:rsidRPr="00B95B14" w:rsidRDefault="003E038F" w:rsidP="003E038F">
            <w:pPr>
              <w:keepNext/>
              <w:keepLines/>
              <w:spacing w:after="0"/>
              <w:jc w:val="center"/>
            </w:pP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763D874" w14:textId="77777777" w:rsidR="003E038F" w:rsidRPr="00B95B14" w:rsidRDefault="003E038F" w:rsidP="003E038F">
            <w:pPr>
              <w:keepNext/>
              <w:keepLines/>
              <w:spacing w:after="0"/>
              <w:jc w:val="center"/>
            </w:pP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C73BF38" w14:textId="77777777" w:rsidR="003E038F" w:rsidRPr="00B95B14" w:rsidRDefault="003E038F" w:rsidP="003E038F">
            <w:pPr>
              <w:keepNext/>
              <w:keepLines/>
              <w:spacing w:after="0"/>
              <w:jc w:val="center"/>
            </w:pPr>
          </w:p>
        </w:tc>
        <w:tc>
          <w:tcPr>
            <w:tcW w:w="1710" w:type="dxa"/>
            <w:gridSpan w:val="3"/>
            <w:tcBorders>
              <w:top w:val="single" w:sz="4" w:space="0" w:color="auto"/>
              <w:left w:val="single" w:sz="4" w:space="0" w:color="auto"/>
              <w:bottom w:val="single" w:sz="4" w:space="0" w:color="auto"/>
              <w:right w:val="single" w:sz="4" w:space="0" w:color="auto"/>
            </w:tcBorders>
            <w:vAlign w:val="center"/>
            <w:hideMark/>
          </w:tcPr>
          <w:p w14:paraId="6F7BA274" w14:textId="77777777" w:rsidR="003E038F" w:rsidRPr="00B95B14" w:rsidRDefault="003E038F" w:rsidP="003E038F">
            <w:pPr>
              <w:keepNext/>
              <w:keepLines/>
              <w:spacing w:after="0"/>
              <w:jc w:val="center"/>
            </w:pPr>
            <w:r w:rsidRPr="00B95B14">
              <w:t>2nd Harmonic</w:t>
            </w:r>
          </w:p>
        </w:tc>
        <w:tc>
          <w:tcPr>
            <w:tcW w:w="1988" w:type="dxa"/>
            <w:gridSpan w:val="3"/>
            <w:tcBorders>
              <w:top w:val="single" w:sz="4" w:space="0" w:color="auto"/>
              <w:left w:val="single" w:sz="4" w:space="0" w:color="auto"/>
              <w:bottom w:val="single" w:sz="4" w:space="0" w:color="auto"/>
              <w:right w:val="single" w:sz="4" w:space="0" w:color="auto"/>
            </w:tcBorders>
            <w:vAlign w:val="center"/>
            <w:hideMark/>
          </w:tcPr>
          <w:p w14:paraId="7514378B" w14:textId="77777777" w:rsidR="003E038F" w:rsidRPr="00B95B14" w:rsidRDefault="003E038F" w:rsidP="003E038F">
            <w:pPr>
              <w:keepNext/>
              <w:keepLines/>
              <w:spacing w:after="0"/>
              <w:jc w:val="center"/>
            </w:pPr>
            <w:r w:rsidRPr="00B95B14">
              <w:t>3rd Harmonic</w:t>
            </w:r>
          </w:p>
        </w:tc>
        <w:tc>
          <w:tcPr>
            <w:tcW w:w="1714" w:type="dxa"/>
            <w:gridSpan w:val="3"/>
            <w:tcBorders>
              <w:top w:val="single" w:sz="4" w:space="0" w:color="auto"/>
              <w:left w:val="single" w:sz="4" w:space="0" w:color="auto"/>
              <w:bottom w:val="single" w:sz="4" w:space="0" w:color="auto"/>
              <w:right w:val="single" w:sz="4" w:space="0" w:color="auto"/>
            </w:tcBorders>
          </w:tcPr>
          <w:p w14:paraId="23A3D5FF" w14:textId="77777777" w:rsidR="003E038F" w:rsidRPr="004A240B" w:rsidRDefault="003E038F" w:rsidP="003E038F">
            <w:pPr>
              <w:keepNext/>
              <w:keepLines/>
              <w:spacing w:before="120" w:after="0"/>
              <w:jc w:val="center"/>
            </w:pPr>
            <w:r w:rsidRPr="00B95B14">
              <w:rPr>
                <w:position w:val="-6"/>
              </w:rPr>
              <w:t>4th Harmonic</w:t>
            </w:r>
          </w:p>
        </w:tc>
        <w:tc>
          <w:tcPr>
            <w:tcW w:w="1733" w:type="dxa"/>
            <w:gridSpan w:val="3"/>
            <w:tcBorders>
              <w:top w:val="single" w:sz="4" w:space="0" w:color="auto"/>
              <w:left w:val="single" w:sz="4" w:space="0" w:color="auto"/>
              <w:bottom w:val="single" w:sz="4" w:space="0" w:color="auto"/>
              <w:right w:val="single" w:sz="4" w:space="0" w:color="auto"/>
            </w:tcBorders>
          </w:tcPr>
          <w:p w14:paraId="5F554CE9" w14:textId="77777777" w:rsidR="003E038F" w:rsidRPr="004A240B" w:rsidRDefault="003E038F" w:rsidP="003E038F">
            <w:pPr>
              <w:keepNext/>
              <w:keepLines/>
              <w:spacing w:before="120" w:after="0"/>
              <w:jc w:val="center"/>
            </w:pPr>
            <w:r w:rsidRPr="00B95B14">
              <w:t>5th Harmonic</w:t>
            </w:r>
          </w:p>
        </w:tc>
      </w:tr>
      <w:tr w:rsidR="003E038F" w:rsidRPr="00B95B14" w14:paraId="110F9198" w14:textId="77777777" w:rsidTr="003E038F">
        <w:trPr>
          <w:gridBefore w:val="1"/>
          <w:wBefore w:w="141" w:type="dxa"/>
          <w:trHeight w:val="480"/>
          <w:jc w:val="center"/>
        </w:trPr>
        <w:tc>
          <w:tcPr>
            <w:tcW w:w="694" w:type="dxa"/>
            <w:gridSpan w:val="2"/>
            <w:tcBorders>
              <w:top w:val="single" w:sz="4" w:space="0" w:color="auto"/>
              <w:left w:val="single" w:sz="4" w:space="0" w:color="auto"/>
              <w:bottom w:val="single" w:sz="4" w:space="0" w:color="auto"/>
              <w:right w:val="single" w:sz="4" w:space="0" w:color="auto"/>
            </w:tcBorders>
            <w:vAlign w:val="center"/>
            <w:hideMark/>
          </w:tcPr>
          <w:p w14:paraId="1A7DDD06" w14:textId="77777777" w:rsidR="003E038F" w:rsidRPr="00B95B14" w:rsidRDefault="003E038F" w:rsidP="003E038F">
            <w:pPr>
              <w:keepNext/>
              <w:keepLines/>
              <w:spacing w:after="0"/>
              <w:jc w:val="center"/>
            </w:pPr>
            <w:r w:rsidRPr="00B95B14">
              <w:t>Band</w:t>
            </w:r>
          </w:p>
        </w:tc>
        <w:tc>
          <w:tcPr>
            <w:tcW w:w="990" w:type="dxa"/>
            <w:gridSpan w:val="2"/>
            <w:tcBorders>
              <w:top w:val="single" w:sz="4" w:space="0" w:color="auto"/>
              <w:left w:val="single" w:sz="4" w:space="0" w:color="auto"/>
              <w:bottom w:val="single" w:sz="4" w:space="0" w:color="auto"/>
              <w:right w:val="single" w:sz="4" w:space="0" w:color="auto"/>
            </w:tcBorders>
            <w:vAlign w:val="center"/>
            <w:hideMark/>
          </w:tcPr>
          <w:p w14:paraId="6994E008" w14:textId="77777777" w:rsidR="003E038F" w:rsidRPr="00B95B14" w:rsidRDefault="003E038F" w:rsidP="003E038F">
            <w:pPr>
              <w:keepNext/>
              <w:keepLines/>
              <w:spacing w:after="0"/>
              <w:jc w:val="center"/>
            </w:pPr>
            <w:r w:rsidRPr="00B95B14">
              <w:t>UL Low Band Edge</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14:paraId="0F637D3C" w14:textId="77777777" w:rsidR="003E038F" w:rsidRPr="00B95B14" w:rsidRDefault="003E038F" w:rsidP="003E038F">
            <w:pPr>
              <w:keepNext/>
              <w:keepLines/>
              <w:spacing w:after="0"/>
              <w:jc w:val="center"/>
            </w:pPr>
            <w:r w:rsidRPr="00B95B14">
              <w:t>UL High Band Edge</w:t>
            </w:r>
          </w:p>
        </w:tc>
        <w:tc>
          <w:tcPr>
            <w:tcW w:w="876" w:type="dxa"/>
            <w:tcBorders>
              <w:top w:val="single" w:sz="4" w:space="0" w:color="auto"/>
              <w:left w:val="single" w:sz="4" w:space="0" w:color="auto"/>
              <w:bottom w:val="single" w:sz="4" w:space="0" w:color="auto"/>
              <w:right w:val="single" w:sz="4" w:space="0" w:color="auto"/>
            </w:tcBorders>
            <w:vAlign w:val="center"/>
            <w:hideMark/>
          </w:tcPr>
          <w:p w14:paraId="76C8109B" w14:textId="77777777" w:rsidR="003E038F" w:rsidRPr="00B95B14" w:rsidRDefault="003E038F" w:rsidP="003E038F">
            <w:pPr>
              <w:keepNext/>
              <w:keepLines/>
              <w:spacing w:after="0"/>
              <w:jc w:val="center"/>
            </w:pPr>
            <w:r w:rsidRPr="00B95B14">
              <w:t>UL Low Band Edge</w:t>
            </w:r>
          </w:p>
        </w:tc>
        <w:tc>
          <w:tcPr>
            <w:tcW w:w="834" w:type="dxa"/>
            <w:gridSpan w:val="2"/>
            <w:tcBorders>
              <w:top w:val="single" w:sz="4" w:space="0" w:color="auto"/>
              <w:left w:val="single" w:sz="4" w:space="0" w:color="auto"/>
              <w:bottom w:val="single" w:sz="4" w:space="0" w:color="auto"/>
              <w:right w:val="single" w:sz="4" w:space="0" w:color="auto"/>
            </w:tcBorders>
            <w:vAlign w:val="center"/>
            <w:hideMark/>
          </w:tcPr>
          <w:p w14:paraId="7431F1C8" w14:textId="77777777" w:rsidR="003E038F" w:rsidRPr="00B95B14" w:rsidRDefault="003E038F" w:rsidP="003E038F">
            <w:pPr>
              <w:keepNext/>
              <w:keepLines/>
              <w:spacing w:after="0"/>
              <w:jc w:val="center"/>
            </w:pPr>
            <w:r w:rsidRPr="00B95B14">
              <w:t>UL High Band Edge</w:t>
            </w:r>
          </w:p>
        </w:tc>
        <w:tc>
          <w:tcPr>
            <w:tcW w:w="990" w:type="dxa"/>
            <w:tcBorders>
              <w:top w:val="single" w:sz="4" w:space="0" w:color="auto"/>
              <w:left w:val="single" w:sz="4" w:space="0" w:color="auto"/>
              <w:bottom w:val="single" w:sz="4" w:space="0" w:color="auto"/>
              <w:right w:val="single" w:sz="4" w:space="0" w:color="auto"/>
            </w:tcBorders>
            <w:vAlign w:val="center"/>
            <w:hideMark/>
          </w:tcPr>
          <w:p w14:paraId="3B158004" w14:textId="77777777" w:rsidR="003E038F" w:rsidRPr="00B95B14" w:rsidRDefault="003E038F" w:rsidP="003E038F">
            <w:pPr>
              <w:keepNext/>
              <w:keepLines/>
              <w:spacing w:after="0"/>
              <w:jc w:val="center"/>
            </w:pPr>
            <w:r w:rsidRPr="00B95B14">
              <w:t>UL Low Band Edge</w:t>
            </w:r>
          </w:p>
        </w:tc>
        <w:tc>
          <w:tcPr>
            <w:tcW w:w="999" w:type="dxa"/>
            <w:gridSpan w:val="2"/>
            <w:tcBorders>
              <w:top w:val="single" w:sz="4" w:space="0" w:color="auto"/>
              <w:left w:val="single" w:sz="4" w:space="0" w:color="auto"/>
              <w:bottom w:val="single" w:sz="4" w:space="0" w:color="auto"/>
              <w:right w:val="single" w:sz="4" w:space="0" w:color="auto"/>
            </w:tcBorders>
            <w:vAlign w:val="center"/>
            <w:hideMark/>
          </w:tcPr>
          <w:p w14:paraId="42DCE4C2" w14:textId="77777777" w:rsidR="003E038F" w:rsidRPr="00B95B14" w:rsidRDefault="003E038F" w:rsidP="003E038F">
            <w:pPr>
              <w:keepNext/>
              <w:keepLines/>
              <w:spacing w:after="0"/>
              <w:jc w:val="center"/>
            </w:pPr>
            <w:r w:rsidRPr="00B95B14">
              <w:t>UL High Band Edge</w:t>
            </w:r>
          </w:p>
        </w:tc>
        <w:tc>
          <w:tcPr>
            <w:tcW w:w="826" w:type="dxa"/>
            <w:tcBorders>
              <w:top w:val="single" w:sz="4" w:space="0" w:color="auto"/>
              <w:left w:val="single" w:sz="4" w:space="0" w:color="auto"/>
              <w:bottom w:val="single" w:sz="4" w:space="0" w:color="auto"/>
              <w:right w:val="single" w:sz="4" w:space="0" w:color="auto"/>
            </w:tcBorders>
            <w:vAlign w:val="center"/>
          </w:tcPr>
          <w:p w14:paraId="2F40AF02" w14:textId="77777777" w:rsidR="003E038F" w:rsidRPr="004A240B" w:rsidRDefault="003E038F" w:rsidP="003E038F">
            <w:pPr>
              <w:keepNext/>
              <w:keepLines/>
              <w:spacing w:after="0"/>
              <w:jc w:val="center"/>
              <w:rPr>
                <w:b/>
              </w:rPr>
            </w:pPr>
            <w:r w:rsidRPr="00206A80">
              <w:t>UL Low Band Edge</w:t>
            </w:r>
          </w:p>
        </w:tc>
        <w:tc>
          <w:tcPr>
            <w:tcW w:w="881" w:type="dxa"/>
            <w:gridSpan w:val="2"/>
            <w:tcBorders>
              <w:top w:val="single" w:sz="4" w:space="0" w:color="auto"/>
              <w:left w:val="single" w:sz="4" w:space="0" w:color="auto"/>
              <w:bottom w:val="single" w:sz="4" w:space="0" w:color="auto"/>
              <w:right w:val="single" w:sz="4" w:space="0" w:color="auto"/>
            </w:tcBorders>
            <w:vAlign w:val="center"/>
          </w:tcPr>
          <w:p w14:paraId="5F86B2F8" w14:textId="77777777" w:rsidR="003E038F" w:rsidRPr="004A240B" w:rsidRDefault="003E038F" w:rsidP="003E038F">
            <w:pPr>
              <w:keepNext/>
              <w:keepLines/>
              <w:spacing w:after="0"/>
              <w:jc w:val="center"/>
              <w:rPr>
                <w:b/>
              </w:rPr>
            </w:pPr>
            <w:r w:rsidRPr="00206A80">
              <w:t>UL High Band Edge</w:t>
            </w:r>
          </w:p>
        </w:tc>
        <w:tc>
          <w:tcPr>
            <w:tcW w:w="804" w:type="dxa"/>
            <w:tcBorders>
              <w:top w:val="single" w:sz="4" w:space="0" w:color="auto"/>
              <w:left w:val="single" w:sz="4" w:space="0" w:color="auto"/>
              <w:bottom w:val="single" w:sz="4" w:space="0" w:color="auto"/>
              <w:right w:val="single" w:sz="4" w:space="0" w:color="auto"/>
            </w:tcBorders>
            <w:vAlign w:val="center"/>
          </w:tcPr>
          <w:p w14:paraId="4D8CCCBA" w14:textId="77777777" w:rsidR="003E038F" w:rsidRPr="004A240B" w:rsidRDefault="003E038F" w:rsidP="003E038F">
            <w:pPr>
              <w:keepNext/>
              <w:keepLines/>
              <w:spacing w:after="0"/>
              <w:jc w:val="center"/>
              <w:rPr>
                <w:b/>
              </w:rPr>
            </w:pPr>
            <w:r w:rsidRPr="00206A80">
              <w:t>UL Low Band Edge</w:t>
            </w:r>
          </w:p>
        </w:tc>
        <w:tc>
          <w:tcPr>
            <w:tcW w:w="936" w:type="dxa"/>
            <w:gridSpan w:val="2"/>
            <w:tcBorders>
              <w:top w:val="single" w:sz="4" w:space="0" w:color="auto"/>
              <w:left w:val="single" w:sz="4" w:space="0" w:color="auto"/>
              <w:bottom w:val="single" w:sz="4" w:space="0" w:color="auto"/>
              <w:right w:val="single" w:sz="4" w:space="0" w:color="auto"/>
            </w:tcBorders>
            <w:vAlign w:val="center"/>
          </w:tcPr>
          <w:p w14:paraId="2D96E658" w14:textId="77777777" w:rsidR="003E038F" w:rsidRPr="004A240B" w:rsidRDefault="003E038F" w:rsidP="003E038F">
            <w:pPr>
              <w:keepNext/>
              <w:keepLines/>
              <w:spacing w:after="0"/>
              <w:jc w:val="center"/>
              <w:rPr>
                <w:b/>
              </w:rPr>
            </w:pPr>
            <w:r w:rsidRPr="00206A80">
              <w:t>UL High Band Edge</w:t>
            </w:r>
          </w:p>
        </w:tc>
      </w:tr>
      <w:tr w:rsidR="003E038F" w:rsidRPr="00B95B14" w14:paraId="0DAF1204" w14:textId="77777777" w:rsidTr="003E038F">
        <w:trPr>
          <w:gridBefore w:val="1"/>
          <w:wBefore w:w="141" w:type="dxa"/>
          <w:trHeight w:val="288"/>
          <w:jc w:val="center"/>
        </w:trPr>
        <w:tc>
          <w:tcPr>
            <w:tcW w:w="694" w:type="dxa"/>
            <w:gridSpan w:val="2"/>
            <w:tcBorders>
              <w:top w:val="single" w:sz="4" w:space="0" w:color="auto"/>
              <w:left w:val="single" w:sz="4" w:space="0" w:color="auto"/>
              <w:bottom w:val="single" w:sz="4" w:space="0" w:color="auto"/>
              <w:right w:val="single" w:sz="4" w:space="0" w:color="auto"/>
            </w:tcBorders>
            <w:noWrap/>
            <w:vAlign w:val="center"/>
            <w:hideMark/>
          </w:tcPr>
          <w:p w14:paraId="1D511C9C" w14:textId="77777777" w:rsidR="003E038F" w:rsidRPr="00B95B14" w:rsidRDefault="003E038F" w:rsidP="003E038F">
            <w:pPr>
              <w:keepNext/>
              <w:keepLines/>
              <w:spacing w:after="0"/>
              <w:jc w:val="center"/>
              <w:rPr>
                <w:b/>
              </w:rPr>
            </w:pPr>
            <w:r w:rsidRPr="00B95B14">
              <w:rPr>
                <w:b/>
              </w:rPr>
              <w:t>48</w:t>
            </w:r>
          </w:p>
        </w:tc>
        <w:tc>
          <w:tcPr>
            <w:tcW w:w="990" w:type="dxa"/>
            <w:gridSpan w:val="2"/>
            <w:tcBorders>
              <w:top w:val="single" w:sz="4" w:space="0" w:color="auto"/>
              <w:left w:val="single" w:sz="4" w:space="0" w:color="auto"/>
              <w:bottom w:val="single" w:sz="4" w:space="0" w:color="auto"/>
              <w:right w:val="single" w:sz="4" w:space="0" w:color="auto"/>
            </w:tcBorders>
            <w:noWrap/>
            <w:vAlign w:val="center"/>
            <w:hideMark/>
          </w:tcPr>
          <w:p w14:paraId="4BC33C7A" w14:textId="77777777" w:rsidR="003E038F" w:rsidRPr="00B95B14" w:rsidRDefault="003E038F" w:rsidP="003E038F">
            <w:pPr>
              <w:keepNext/>
              <w:keepLines/>
              <w:spacing w:after="0"/>
              <w:jc w:val="center"/>
              <w:rPr>
                <w:b/>
              </w:rPr>
            </w:pPr>
            <w:r w:rsidRPr="00B95B14">
              <w:rPr>
                <w:b/>
              </w:rPr>
              <w:t>3550</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1BF3E9D1" w14:textId="77777777" w:rsidR="003E038F" w:rsidRPr="00B95B14" w:rsidRDefault="003E038F" w:rsidP="003E038F">
            <w:pPr>
              <w:keepNext/>
              <w:keepLines/>
              <w:spacing w:after="0"/>
              <w:jc w:val="center"/>
              <w:rPr>
                <w:b/>
              </w:rPr>
            </w:pPr>
            <w:r w:rsidRPr="00B95B14">
              <w:rPr>
                <w:b/>
              </w:rPr>
              <w:t>3700</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775DB410" w14:textId="77777777" w:rsidR="003E038F" w:rsidRPr="00B95B14" w:rsidRDefault="003E038F" w:rsidP="003E038F">
            <w:pPr>
              <w:keepNext/>
              <w:keepLines/>
              <w:spacing w:after="0"/>
              <w:jc w:val="center"/>
              <w:rPr>
                <w:b/>
              </w:rPr>
            </w:pPr>
            <w:r w:rsidRPr="00B95B14">
              <w:rPr>
                <w:b/>
              </w:rPr>
              <w:t>7100</w:t>
            </w:r>
          </w:p>
        </w:tc>
        <w:tc>
          <w:tcPr>
            <w:tcW w:w="834" w:type="dxa"/>
            <w:gridSpan w:val="2"/>
            <w:tcBorders>
              <w:top w:val="single" w:sz="4" w:space="0" w:color="auto"/>
              <w:left w:val="single" w:sz="4" w:space="0" w:color="auto"/>
              <w:bottom w:val="single" w:sz="4" w:space="0" w:color="auto"/>
              <w:right w:val="single" w:sz="4" w:space="0" w:color="auto"/>
            </w:tcBorders>
            <w:noWrap/>
            <w:vAlign w:val="center"/>
            <w:hideMark/>
          </w:tcPr>
          <w:p w14:paraId="60D1D268" w14:textId="77777777" w:rsidR="003E038F" w:rsidRPr="00B95B14" w:rsidRDefault="003E038F" w:rsidP="003E038F">
            <w:pPr>
              <w:keepNext/>
              <w:keepLines/>
              <w:spacing w:after="0"/>
              <w:jc w:val="center"/>
              <w:rPr>
                <w:b/>
              </w:rPr>
            </w:pPr>
            <w:r w:rsidRPr="00B95B14">
              <w:rPr>
                <w:b/>
              </w:rPr>
              <w:t>7400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C81BEB7" w14:textId="77777777" w:rsidR="003E038F" w:rsidRPr="00B95B14" w:rsidRDefault="003E038F" w:rsidP="003E038F">
            <w:pPr>
              <w:keepNext/>
              <w:keepLines/>
              <w:spacing w:after="0"/>
              <w:jc w:val="center"/>
              <w:rPr>
                <w:b/>
              </w:rPr>
            </w:pPr>
            <w:r w:rsidRPr="00B95B14">
              <w:rPr>
                <w:b/>
              </w:rPr>
              <w:t>10650</w:t>
            </w:r>
          </w:p>
        </w:tc>
        <w:tc>
          <w:tcPr>
            <w:tcW w:w="999" w:type="dxa"/>
            <w:gridSpan w:val="2"/>
            <w:tcBorders>
              <w:top w:val="single" w:sz="4" w:space="0" w:color="auto"/>
              <w:left w:val="single" w:sz="4" w:space="0" w:color="auto"/>
              <w:bottom w:val="single" w:sz="4" w:space="0" w:color="auto"/>
              <w:right w:val="single" w:sz="4" w:space="0" w:color="auto"/>
            </w:tcBorders>
            <w:noWrap/>
            <w:vAlign w:val="center"/>
            <w:hideMark/>
          </w:tcPr>
          <w:p w14:paraId="487E51A4" w14:textId="77777777" w:rsidR="003E038F" w:rsidRPr="00B95B14" w:rsidRDefault="003E038F" w:rsidP="003E038F">
            <w:pPr>
              <w:keepNext/>
              <w:keepLines/>
              <w:spacing w:after="0"/>
              <w:jc w:val="center"/>
              <w:rPr>
                <w:b/>
              </w:rPr>
            </w:pPr>
            <w:r w:rsidRPr="00B95B14">
              <w:rPr>
                <w:b/>
              </w:rPr>
              <w:t>11100</w:t>
            </w:r>
          </w:p>
        </w:tc>
        <w:tc>
          <w:tcPr>
            <w:tcW w:w="826" w:type="dxa"/>
            <w:tcBorders>
              <w:top w:val="single" w:sz="4" w:space="0" w:color="auto"/>
              <w:left w:val="single" w:sz="4" w:space="0" w:color="auto"/>
              <w:bottom w:val="single" w:sz="4" w:space="0" w:color="auto"/>
              <w:right w:val="single" w:sz="4" w:space="0" w:color="auto"/>
            </w:tcBorders>
          </w:tcPr>
          <w:p w14:paraId="310ECE6E" w14:textId="77777777" w:rsidR="003E038F" w:rsidRPr="00B95B14" w:rsidRDefault="003E038F" w:rsidP="003E038F">
            <w:pPr>
              <w:keepNext/>
              <w:keepLines/>
              <w:spacing w:before="60" w:after="0"/>
              <w:jc w:val="center"/>
              <w:rPr>
                <w:b/>
              </w:rPr>
            </w:pPr>
            <w:r w:rsidRPr="00B95B14">
              <w:rPr>
                <w:b/>
              </w:rPr>
              <w:t>14200</w:t>
            </w:r>
          </w:p>
        </w:tc>
        <w:tc>
          <w:tcPr>
            <w:tcW w:w="881" w:type="dxa"/>
            <w:gridSpan w:val="2"/>
            <w:tcBorders>
              <w:top w:val="single" w:sz="4" w:space="0" w:color="auto"/>
              <w:left w:val="single" w:sz="4" w:space="0" w:color="auto"/>
              <w:bottom w:val="single" w:sz="4" w:space="0" w:color="auto"/>
              <w:right w:val="single" w:sz="4" w:space="0" w:color="auto"/>
            </w:tcBorders>
          </w:tcPr>
          <w:p w14:paraId="2012213D" w14:textId="77777777" w:rsidR="003E038F" w:rsidRPr="00B95B14" w:rsidRDefault="003E038F" w:rsidP="003E038F">
            <w:pPr>
              <w:keepNext/>
              <w:keepLines/>
              <w:spacing w:before="60" w:after="0"/>
              <w:jc w:val="center"/>
              <w:rPr>
                <w:b/>
              </w:rPr>
            </w:pPr>
            <w:r w:rsidRPr="00B95B14">
              <w:rPr>
                <w:b/>
              </w:rPr>
              <w:t>14800</w:t>
            </w:r>
          </w:p>
        </w:tc>
        <w:tc>
          <w:tcPr>
            <w:tcW w:w="804" w:type="dxa"/>
            <w:tcBorders>
              <w:top w:val="single" w:sz="4" w:space="0" w:color="auto"/>
              <w:left w:val="single" w:sz="4" w:space="0" w:color="auto"/>
              <w:bottom w:val="single" w:sz="4" w:space="0" w:color="auto"/>
              <w:right w:val="single" w:sz="4" w:space="0" w:color="auto"/>
            </w:tcBorders>
          </w:tcPr>
          <w:p w14:paraId="7291DB60" w14:textId="77777777" w:rsidR="003E038F" w:rsidRPr="00B95B14" w:rsidRDefault="003E038F" w:rsidP="003E038F">
            <w:pPr>
              <w:keepNext/>
              <w:keepLines/>
              <w:spacing w:before="60" w:after="0"/>
              <w:jc w:val="center"/>
              <w:rPr>
                <w:b/>
              </w:rPr>
            </w:pPr>
            <w:r w:rsidRPr="00B95B14">
              <w:rPr>
                <w:b/>
              </w:rPr>
              <w:t>17750</w:t>
            </w:r>
          </w:p>
        </w:tc>
        <w:tc>
          <w:tcPr>
            <w:tcW w:w="936" w:type="dxa"/>
            <w:gridSpan w:val="2"/>
            <w:tcBorders>
              <w:top w:val="single" w:sz="4" w:space="0" w:color="auto"/>
              <w:left w:val="single" w:sz="4" w:space="0" w:color="auto"/>
              <w:bottom w:val="single" w:sz="4" w:space="0" w:color="auto"/>
              <w:right w:val="single" w:sz="4" w:space="0" w:color="auto"/>
            </w:tcBorders>
          </w:tcPr>
          <w:p w14:paraId="6099F73F" w14:textId="77777777" w:rsidR="003E038F" w:rsidRPr="00B95B14" w:rsidRDefault="003E038F" w:rsidP="003E038F">
            <w:pPr>
              <w:keepNext/>
              <w:keepLines/>
              <w:spacing w:before="60" w:after="0"/>
              <w:rPr>
                <w:b/>
              </w:rPr>
            </w:pPr>
            <w:r w:rsidRPr="00B95B14">
              <w:rPr>
                <w:b/>
              </w:rPr>
              <w:t>1850</w:t>
            </w:r>
          </w:p>
        </w:tc>
      </w:tr>
    </w:tbl>
    <w:p w14:paraId="1052ED09" w14:textId="77777777" w:rsidR="003E038F" w:rsidRDefault="003E038F" w:rsidP="003E038F">
      <w:pPr>
        <w:keepNext/>
        <w:keepLines/>
        <w:spacing w:after="0"/>
        <w:jc w:val="center"/>
      </w:pPr>
    </w:p>
    <w:p w14:paraId="585C33FB" w14:textId="034B7DF6" w:rsidR="003E038F" w:rsidRPr="003E038F" w:rsidRDefault="003E038F" w:rsidP="003E038F">
      <w:r w:rsidRPr="003E038F">
        <w:t>Table 5.3.2-1 shows there are no harmonic issues for this combination.</w:t>
      </w:r>
    </w:p>
    <w:p w14:paraId="6443097C" w14:textId="77777777" w:rsidR="003E038F" w:rsidRPr="003E038F" w:rsidRDefault="003E038F" w:rsidP="003E038F">
      <w:r w:rsidRPr="003E038F">
        <w:t xml:space="preserve">So </w:t>
      </w:r>
      <w:r w:rsidRPr="003E038F">
        <w:rPr>
          <w:rFonts w:hint="eastAsia"/>
        </w:rPr>
        <w:t xml:space="preserve">we can conclude that there is no issue on </w:t>
      </w:r>
      <w:r w:rsidRPr="003E038F">
        <w:t>both DL/</w:t>
      </w:r>
      <w:r w:rsidRPr="003E038F">
        <w:rPr>
          <w:rFonts w:hint="eastAsia"/>
        </w:rPr>
        <w:t>UL harmonic interference.</w:t>
      </w:r>
    </w:p>
    <w:p w14:paraId="1087B6DC" w14:textId="6A761827" w:rsidR="003E038F" w:rsidRDefault="003E038F" w:rsidP="003E038F">
      <w:pPr>
        <w:pStyle w:val="Heading3"/>
        <w:spacing w:after="240"/>
        <w:rPr>
          <w:lang w:val="en-US" w:eastAsia="ja-JP"/>
        </w:rPr>
      </w:pPr>
      <w:bookmarkStart w:id="183" w:name="_Toc37149254"/>
      <w:r>
        <w:rPr>
          <w:lang w:val="en-US" w:eastAsia="ja-JP"/>
        </w:rPr>
        <w:t>5.3.3</w:t>
      </w:r>
      <w:r>
        <w:rPr>
          <w:lang w:val="en-US" w:eastAsia="ja-JP"/>
        </w:rPr>
        <w:tab/>
      </w:r>
      <w:r>
        <w:rPr>
          <w:lang w:eastAsia="ja-JP"/>
        </w:rPr>
        <w:t>Δ</w:t>
      </w:r>
      <w:r>
        <w:rPr>
          <w:lang w:val="en-US" w:eastAsia="ja-JP"/>
        </w:rPr>
        <w:t>T</w:t>
      </w:r>
      <w:r>
        <w:rPr>
          <w:vertAlign w:val="subscript"/>
          <w:lang w:val="en-US" w:eastAsia="ja-JP"/>
        </w:rPr>
        <w:t xml:space="preserve">IB,c </w:t>
      </w:r>
      <w:r>
        <w:rPr>
          <w:lang w:val="en-US" w:eastAsia="ja-JP"/>
        </w:rPr>
        <w:t xml:space="preserve">and </w:t>
      </w:r>
      <w:r>
        <w:rPr>
          <w:lang w:eastAsia="ja-JP"/>
        </w:rPr>
        <w:t>Δ</w:t>
      </w:r>
      <w:r>
        <w:rPr>
          <w:lang w:val="en-US" w:eastAsia="ja-JP"/>
        </w:rPr>
        <w:t>R</w:t>
      </w:r>
      <w:r>
        <w:rPr>
          <w:vertAlign w:val="subscript"/>
          <w:lang w:val="en-US" w:eastAsia="ja-JP"/>
        </w:rPr>
        <w:t>IB,c</w:t>
      </w:r>
      <w:r>
        <w:rPr>
          <w:lang w:val="en-US" w:eastAsia="ja-JP"/>
        </w:rPr>
        <w:t xml:space="preserve"> values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417ED0E4" w14:textId="77777777" w:rsidR="003E038F" w:rsidRPr="003E038F" w:rsidRDefault="003E038F" w:rsidP="003E038F">
      <w:r w:rsidRPr="003E038F">
        <w:t>No ΔTIB,c and ΔRIB,c values</w:t>
      </w:r>
      <w:r w:rsidRPr="003E038F" w:rsidDel="00BD2322">
        <w:t xml:space="preserve"> </w:t>
      </w:r>
      <w:r w:rsidRPr="003E038F">
        <w:t xml:space="preserve"> for intra-band combinations are needed</w:t>
      </w:r>
    </w:p>
    <w:p w14:paraId="3BE02EDF" w14:textId="7082B824" w:rsidR="003E038F" w:rsidRDefault="003E038F" w:rsidP="003E038F">
      <w:pPr>
        <w:pStyle w:val="Heading3"/>
      </w:pPr>
      <w:bookmarkStart w:id="184" w:name="_Toc461634433"/>
      <w:bookmarkStart w:id="185" w:name="_Toc461634031"/>
      <w:bookmarkStart w:id="186" w:name="_Toc461633631"/>
      <w:bookmarkStart w:id="187" w:name="_Toc461632956"/>
      <w:bookmarkStart w:id="188" w:name="_Toc461632591"/>
      <w:bookmarkStart w:id="189" w:name="_Toc461632226"/>
      <w:bookmarkStart w:id="190" w:name="_Toc461631861"/>
      <w:bookmarkStart w:id="191" w:name="_Toc461631497"/>
      <w:bookmarkStart w:id="192" w:name="_Toc461630890"/>
      <w:bookmarkStart w:id="193" w:name="_Toc461630465"/>
      <w:bookmarkStart w:id="194" w:name="_Toc461630001"/>
      <w:bookmarkStart w:id="195" w:name="_Toc37149255"/>
      <w:r>
        <w:t>5.3.4</w:t>
      </w:r>
      <w:r>
        <w:tab/>
        <w:t>MSD</w:t>
      </w:r>
      <w:bookmarkEnd w:id="184"/>
      <w:bookmarkEnd w:id="185"/>
      <w:bookmarkEnd w:id="186"/>
      <w:bookmarkEnd w:id="187"/>
      <w:bookmarkEnd w:id="188"/>
      <w:bookmarkEnd w:id="189"/>
      <w:bookmarkEnd w:id="190"/>
      <w:bookmarkEnd w:id="191"/>
      <w:bookmarkEnd w:id="192"/>
      <w:bookmarkEnd w:id="193"/>
      <w:bookmarkEnd w:id="194"/>
      <w:bookmarkEnd w:id="195"/>
    </w:p>
    <w:p w14:paraId="2272E5DF" w14:textId="77777777" w:rsidR="003E038F" w:rsidRPr="008E1FD9" w:rsidRDefault="003E038F" w:rsidP="008E1FD9">
      <w:pPr>
        <w:pStyle w:val="TH"/>
      </w:pPr>
      <w:r w:rsidRPr="008E1FD9">
        <w:t>Table 5.4.1A-0eA: Reference sensitivity QPSK PREFSENS (CA 48)</w:t>
      </w:r>
    </w:p>
    <w:tbl>
      <w:tblPr>
        <w:tblW w:w="8700" w:type="dxa"/>
        <w:tblCellMar>
          <w:left w:w="0" w:type="dxa"/>
          <w:right w:w="0" w:type="dxa"/>
        </w:tblCellMar>
        <w:tblLook w:val="04A0" w:firstRow="1" w:lastRow="0" w:firstColumn="1" w:lastColumn="0" w:noHBand="0" w:noVBand="1"/>
      </w:tblPr>
      <w:tblGrid>
        <w:gridCol w:w="1415"/>
        <w:gridCol w:w="1004"/>
        <w:gridCol w:w="1135"/>
        <w:gridCol w:w="888"/>
        <w:gridCol w:w="771"/>
        <w:gridCol w:w="886"/>
        <w:gridCol w:w="860"/>
        <w:gridCol w:w="901"/>
        <w:gridCol w:w="840"/>
      </w:tblGrid>
      <w:tr w:rsidR="003E038F" w14:paraId="12F0A2A8" w14:textId="77777777" w:rsidTr="003E038F">
        <w:trPr>
          <w:trHeight w:val="255"/>
        </w:trPr>
        <w:tc>
          <w:tcPr>
            <w:tcW w:w="8700" w:type="dxa"/>
            <w:gridSpan w:val="9"/>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E97314" w14:textId="77777777" w:rsidR="003E038F" w:rsidRDefault="003E038F" w:rsidP="003E038F">
            <w:pPr>
              <w:pStyle w:val="tah0"/>
            </w:pPr>
            <w:r>
              <w:rPr>
                <w:lang w:val="en-GB"/>
              </w:rPr>
              <w:t>Channel bandwidth</w:t>
            </w:r>
          </w:p>
        </w:tc>
      </w:tr>
      <w:tr w:rsidR="003E038F" w14:paraId="34A922AB" w14:textId="77777777" w:rsidTr="003E038F">
        <w:trPr>
          <w:trHeight w:val="255"/>
        </w:trPr>
        <w:tc>
          <w:tcPr>
            <w:tcW w:w="14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9CB916" w14:textId="77777777" w:rsidR="003E038F" w:rsidRDefault="003E038F" w:rsidP="003E038F">
            <w:pPr>
              <w:pStyle w:val="tah0"/>
            </w:pPr>
            <w:r>
              <w:rPr>
                <w:lang w:val="en-GB"/>
              </w:rPr>
              <w:t>EUTRA CA Configuration</w:t>
            </w:r>
          </w:p>
        </w:tc>
        <w:tc>
          <w:tcPr>
            <w:tcW w:w="10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5415A" w14:textId="77777777" w:rsidR="003E038F" w:rsidRDefault="003E038F" w:rsidP="003E038F">
            <w:pPr>
              <w:pStyle w:val="tah0"/>
            </w:pPr>
            <w:r>
              <w:rPr>
                <w:lang w:val="en-GB"/>
              </w:rPr>
              <w:t>EUTRA band</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1B05" w14:textId="77777777" w:rsidR="003E038F" w:rsidRPr="00CA1E39" w:rsidRDefault="003E038F" w:rsidP="003E038F">
            <w:pPr>
              <w:pStyle w:val="tah0"/>
            </w:pPr>
            <w:r>
              <w:rPr>
                <w:lang w:val="en-GB"/>
              </w:rPr>
              <w:t>1.4 MHz</w:t>
            </w:r>
          </w:p>
          <w:p w14:paraId="616E7C6F" w14:textId="77777777" w:rsidR="003E038F" w:rsidRDefault="003E038F" w:rsidP="003E038F">
            <w:pPr>
              <w:pStyle w:val="tah0"/>
            </w:pPr>
            <w:r>
              <w:rPr>
                <w:lang w:val="en-GB"/>
              </w:rPr>
              <w:t>(dBm)</w:t>
            </w:r>
          </w:p>
        </w:tc>
        <w:tc>
          <w:tcPr>
            <w:tcW w:w="8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A8A48F" w14:textId="77777777" w:rsidR="003E038F" w:rsidRPr="00CA1E39" w:rsidRDefault="003E038F" w:rsidP="003E038F">
            <w:pPr>
              <w:pStyle w:val="tah0"/>
            </w:pPr>
            <w:r>
              <w:rPr>
                <w:lang w:val="en-GB"/>
              </w:rPr>
              <w:t>3 MHz</w:t>
            </w:r>
          </w:p>
          <w:p w14:paraId="6EBDF3EA" w14:textId="77777777" w:rsidR="003E038F" w:rsidRDefault="003E038F" w:rsidP="003E038F">
            <w:pPr>
              <w:pStyle w:val="tah0"/>
            </w:pPr>
            <w:r>
              <w:rPr>
                <w:lang w:val="en-GB"/>
              </w:rPr>
              <w:t>(dBm)</w:t>
            </w:r>
          </w:p>
        </w:tc>
        <w:tc>
          <w:tcPr>
            <w:tcW w:w="7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33C6A" w14:textId="77777777" w:rsidR="003E038F" w:rsidRPr="00CA1E39" w:rsidRDefault="003E038F" w:rsidP="003E038F">
            <w:pPr>
              <w:pStyle w:val="tah0"/>
            </w:pPr>
            <w:r>
              <w:rPr>
                <w:lang w:val="en-GB"/>
              </w:rPr>
              <w:t>5 MHz</w:t>
            </w:r>
          </w:p>
          <w:p w14:paraId="16717146" w14:textId="77777777" w:rsidR="003E038F" w:rsidRDefault="003E038F" w:rsidP="003E038F">
            <w:pPr>
              <w:pStyle w:val="tah0"/>
            </w:pPr>
            <w:r>
              <w:rPr>
                <w:lang w:val="en-GB"/>
              </w:rPr>
              <w:t>(dBm)</w:t>
            </w:r>
          </w:p>
        </w:tc>
        <w:tc>
          <w:tcPr>
            <w:tcW w:w="8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1337D7" w14:textId="77777777" w:rsidR="003E038F" w:rsidRPr="00CA1E39" w:rsidRDefault="003E038F" w:rsidP="003E038F">
            <w:pPr>
              <w:pStyle w:val="tah0"/>
            </w:pPr>
            <w:r>
              <w:rPr>
                <w:lang w:val="en-GB"/>
              </w:rPr>
              <w:t>10 MHz</w:t>
            </w:r>
          </w:p>
          <w:p w14:paraId="1151E96F" w14:textId="77777777" w:rsidR="003E038F" w:rsidRDefault="003E038F" w:rsidP="003E038F">
            <w:pPr>
              <w:pStyle w:val="tah0"/>
            </w:pPr>
            <w:r>
              <w:rPr>
                <w:lang w:val="en-GB"/>
              </w:rPr>
              <w:t>(dBm)</w:t>
            </w:r>
          </w:p>
        </w:tc>
        <w:tc>
          <w:tcPr>
            <w:tcW w:w="8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74EEE4" w14:textId="77777777" w:rsidR="003E038F" w:rsidRPr="00CA1E39" w:rsidRDefault="003E038F" w:rsidP="003E038F">
            <w:pPr>
              <w:pStyle w:val="tah0"/>
            </w:pPr>
            <w:r>
              <w:rPr>
                <w:lang w:val="en-GB"/>
              </w:rPr>
              <w:t>15 MHz</w:t>
            </w:r>
          </w:p>
          <w:p w14:paraId="36FD50B5" w14:textId="77777777" w:rsidR="003E038F" w:rsidRDefault="003E038F" w:rsidP="003E038F">
            <w:pPr>
              <w:pStyle w:val="tah0"/>
            </w:pPr>
            <w:r>
              <w:rPr>
                <w:lang w:val="en-GB"/>
              </w:rPr>
              <w:t>(dBm)</w:t>
            </w:r>
          </w:p>
        </w:tc>
        <w:tc>
          <w:tcPr>
            <w:tcW w:w="9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0E0C37" w14:textId="77777777" w:rsidR="003E038F" w:rsidRPr="00CA1E39" w:rsidRDefault="003E038F" w:rsidP="003E038F">
            <w:pPr>
              <w:pStyle w:val="tah0"/>
            </w:pPr>
            <w:r>
              <w:rPr>
                <w:lang w:val="en-GB"/>
              </w:rPr>
              <w:t>20 MHz</w:t>
            </w:r>
          </w:p>
          <w:p w14:paraId="48F7795D" w14:textId="77777777" w:rsidR="003E038F" w:rsidRDefault="003E038F" w:rsidP="003E038F">
            <w:pPr>
              <w:pStyle w:val="tah0"/>
            </w:pPr>
            <w:r>
              <w:rPr>
                <w:lang w:val="en-GB"/>
              </w:rPr>
              <w:t>(dBm)</w:t>
            </w:r>
          </w:p>
        </w:tc>
        <w:tc>
          <w:tcPr>
            <w:tcW w:w="8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7C764" w14:textId="77777777" w:rsidR="003E038F" w:rsidRDefault="003E038F" w:rsidP="003E038F">
            <w:pPr>
              <w:pStyle w:val="tah0"/>
            </w:pPr>
            <w:r>
              <w:rPr>
                <w:lang w:val="en-GB"/>
              </w:rPr>
              <w:t>Duplex mode</w:t>
            </w:r>
          </w:p>
        </w:tc>
      </w:tr>
      <w:tr w:rsidR="003E038F" w14:paraId="0F96A98A" w14:textId="77777777" w:rsidTr="003E038F">
        <w:trPr>
          <w:trHeight w:val="255"/>
        </w:trPr>
        <w:tc>
          <w:tcPr>
            <w:tcW w:w="0" w:type="auto"/>
            <w:tcBorders>
              <w:top w:val="nil"/>
              <w:left w:val="single" w:sz="8" w:space="0" w:color="auto"/>
              <w:bottom w:val="single" w:sz="8" w:space="0" w:color="auto"/>
              <w:right w:val="single" w:sz="8" w:space="0" w:color="auto"/>
            </w:tcBorders>
            <w:vAlign w:val="center"/>
            <w:hideMark/>
          </w:tcPr>
          <w:p w14:paraId="57A3BDB5" w14:textId="77777777" w:rsidR="003E038F" w:rsidRPr="00B95B14" w:rsidRDefault="003E038F" w:rsidP="003E038F">
            <w:pPr>
              <w:spacing w:after="0"/>
              <w:jc w:val="center"/>
              <w:rPr>
                <w:rFonts w:eastAsia="Calibri" w:cs="Arial"/>
                <w:b/>
                <w:bCs/>
                <w:szCs w:val="18"/>
              </w:rPr>
            </w:pPr>
            <w:r w:rsidRPr="00B95B14">
              <w:rPr>
                <w:rFonts w:eastAsia="Calibri" w:cs="Arial"/>
                <w:b/>
                <w:bCs/>
                <w:szCs w:val="18"/>
              </w:rPr>
              <w:t>CA_48B</w:t>
            </w:r>
          </w:p>
        </w:tc>
        <w:tc>
          <w:tcPr>
            <w:tcW w:w="10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9C73" w14:textId="77777777" w:rsidR="003E038F" w:rsidRPr="00B95B14" w:rsidRDefault="003E038F" w:rsidP="003E038F">
            <w:pPr>
              <w:pStyle w:val="tah0"/>
            </w:pPr>
            <w:r w:rsidRPr="00B95B14">
              <w:rPr>
                <w:lang w:val="en-GB"/>
              </w:rPr>
              <w:t>48</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BBD7F" w14:textId="77777777" w:rsidR="003E038F" w:rsidRPr="00B95B14" w:rsidRDefault="003E038F" w:rsidP="003E038F">
            <w:pPr>
              <w:rPr>
                <w:rFonts w:eastAsia="Times New Roman"/>
                <w:b/>
              </w:rPr>
            </w:pPr>
          </w:p>
        </w:tc>
        <w:tc>
          <w:tcPr>
            <w:tcW w:w="8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31832E" w14:textId="77777777" w:rsidR="003E038F" w:rsidRPr="00B95B14" w:rsidRDefault="003E038F" w:rsidP="003E038F">
            <w:pPr>
              <w:rPr>
                <w:rFonts w:eastAsia="Times New Roman"/>
                <w:b/>
              </w:rPr>
            </w:pPr>
          </w:p>
        </w:tc>
        <w:tc>
          <w:tcPr>
            <w:tcW w:w="7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277F0" w14:textId="77777777" w:rsidR="003E038F" w:rsidRPr="00B95B14" w:rsidRDefault="003E038F" w:rsidP="003E038F">
            <w:pPr>
              <w:pStyle w:val="tah0"/>
            </w:pPr>
            <w:r w:rsidRPr="00B95B14">
              <w:rPr>
                <w:lang w:val="en-GB"/>
              </w:rPr>
              <w:t>-99</w:t>
            </w:r>
          </w:p>
        </w:tc>
        <w:tc>
          <w:tcPr>
            <w:tcW w:w="8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038AF" w14:textId="77777777" w:rsidR="003E038F" w:rsidRPr="00B95B14" w:rsidRDefault="003E038F" w:rsidP="003E038F">
            <w:pPr>
              <w:pStyle w:val="tah0"/>
            </w:pPr>
            <w:r w:rsidRPr="00B95B14">
              <w:rPr>
                <w:lang w:val="en-GB"/>
              </w:rPr>
              <w:t>-96</w:t>
            </w:r>
          </w:p>
        </w:tc>
        <w:tc>
          <w:tcPr>
            <w:tcW w:w="8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B6D36" w14:textId="77777777" w:rsidR="003E038F" w:rsidRPr="00B95B14" w:rsidRDefault="003E038F" w:rsidP="003E038F">
            <w:pPr>
              <w:pStyle w:val="tah0"/>
            </w:pPr>
            <w:r w:rsidRPr="00B95B14">
              <w:rPr>
                <w:lang w:val="en-GB"/>
              </w:rPr>
              <w:t>-94.2</w:t>
            </w:r>
          </w:p>
        </w:tc>
        <w:tc>
          <w:tcPr>
            <w:tcW w:w="9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99013" w14:textId="77777777" w:rsidR="003E038F" w:rsidRPr="00B95B14" w:rsidRDefault="003E038F" w:rsidP="003E038F">
            <w:pPr>
              <w:pStyle w:val="tah0"/>
            </w:pPr>
            <w:r w:rsidRPr="00B95B14">
              <w:rPr>
                <w:lang w:val="en-GB"/>
              </w:rPr>
              <w:t>-93</w:t>
            </w:r>
          </w:p>
        </w:tc>
        <w:tc>
          <w:tcPr>
            <w:tcW w:w="8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891279" w14:textId="77777777" w:rsidR="003E038F" w:rsidRPr="00B95B14" w:rsidRDefault="003E038F" w:rsidP="003E038F">
            <w:pPr>
              <w:pStyle w:val="tah0"/>
            </w:pPr>
            <w:r w:rsidRPr="00B95B14">
              <w:rPr>
                <w:lang w:val="en-GB"/>
              </w:rPr>
              <w:t>TDD</w:t>
            </w:r>
          </w:p>
        </w:tc>
      </w:tr>
    </w:tbl>
    <w:p w14:paraId="21F2D718" w14:textId="77777777" w:rsidR="003E038F" w:rsidRDefault="003E038F" w:rsidP="003E038F">
      <w:pPr>
        <w:pStyle w:val="th0"/>
        <w:jc w:val="left"/>
        <w:rPr>
          <w:rFonts w:ascii="Times New Roman" w:eastAsia="MS Mincho" w:hAnsi="Times New Roman" w:cs="Times New Roman"/>
          <w:b/>
          <w:lang w:eastAsia="ja-JP"/>
        </w:rPr>
      </w:pPr>
    </w:p>
    <w:p w14:paraId="7C3283E4" w14:textId="77777777" w:rsidR="003E038F" w:rsidRPr="008E1FD9" w:rsidRDefault="003E038F" w:rsidP="008E1FD9">
      <w:r w:rsidRPr="008E1FD9">
        <w:t>T</w:t>
      </w:r>
      <w:r w:rsidRPr="008E1FD9">
        <w:rPr>
          <w:rFonts w:hint="eastAsia"/>
        </w:rPr>
        <w:t>he MSD analysis was conducted when CA_4</w:t>
      </w:r>
      <w:r w:rsidRPr="008E1FD9">
        <w:t>8A</w:t>
      </w:r>
      <w:r w:rsidRPr="008E1FD9">
        <w:rPr>
          <w:rFonts w:hint="eastAsia"/>
        </w:rPr>
        <w:t>was discussed. Because of similarity of CA_</w:t>
      </w:r>
      <w:r w:rsidRPr="008E1FD9">
        <w:t>48B</w:t>
      </w:r>
      <w:r w:rsidRPr="008E1FD9">
        <w:rPr>
          <w:rFonts w:hint="eastAsia"/>
        </w:rPr>
        <w:t xml:space="preserve">, we apply </w:t>
      </w:r>
      <w:r w:rsidRPr="008E1FD9">
        <w:t>the</w:t>
      </w:r>
      <w:r w:rsidRPr="008E1FD9">
        <w:rPr>
          <w:rFonts w:hint="eastAsia"/>
        </w:rPr>
        <w:t xml:space="preserve"> MSD specified for CA_</w:t>
      </w:r>
      <w:r w:rsidRPr="008E1FD9">
        <w:t>48A</w:t>
      </w:r>
      <w:r w:rsidRPr="008E1FD9">
        <w:rPr>
          <w:rFonts w:hint="eastAsia"/>
        </w:rPr>
        <w:t xml:space="preserve"> to that for CA_</w:t>
      </w:r>
      <w:r w:rsidRPr="008E1FD9">
        <w:t>48</w:t>
      </w:r>
    </w:p>
    <w:p w14:paraId="38FAA94E" w14:textId="7D5D88A8" w:rsidR="003E038F" w:rsidRPr="00976575" w:rsidRDefault="003E038F" w:rsidP="003E038F">
      <w:pPr>
        <w:pStyle w:val="Heading3"/>
        <w:rPr>
          <w:lang w:val="en-US"/>
        </w:rPr>
      </w:pPr>
      <w:bookmarkStart w:id="196" w:name="_Toc37149256"/>
      <w:r>
        <w:rPr>
          <w:lang w:val="en-US"/>
        </w:rPr>
        <w:t>5.3</w:t>
      </w:r>
      <w:r w:rsidRPr="00976575">
        <w:rPr>
          <w:lang w:val="en-US"/>
        </w:rPr>
        <w:t>.</w:t>
      </w:r>
      <w:r>
        <w:rPr>
          <w:lang w:val="en-US"/>
        </w:rPr>
        <w:t>5</w:t>
      </w:r>
      <w:r w:rsidRPr="00976575">
        <w:rPr>
          <w:lang w:val="en-US"/>
        </w:rPr>
        <w:tab/>
      </w:r>
      <w:r>
        <w:rPr>
          <w:lang w:val="en-US"/>
        </w:rPr>
        <w:t>Vendor A,</w:t>
      </w:r>
      <w:r w:rsidRPr="00976575">
        <w:rPr>
          <w:lang w:val="en-US"/>
        </w:rPr>
        <w:t xml:space="preserve"> A-MPR for uplink CA bandwidth class </w:t>
      </w:r>
      <w:r>
        <w:rPr>
          <w:lang w:val="en-US"/>
        </w:rPr>
        <w:t>B</w:t>
      </w:r>
      <w:bookmarkEnd w:id="196"/>
    </w:p>
    <w:p w14:paraId="033DE956" w14:textId="77777777" w:rsidR="003E038F" w:rsidRPr="00976575" w:rsidRDefault="003E038F" w:rsidP="003E038F"/>
    <w:p w14:paraId="792D2D1B" w14:textId="7A87511D" w:rsidR="003E038F" w:rsidRPr="00976575" w:rsidRDefault="003E038F" w:rsidP="003E038F">
      <w:pPr>
        <w:pStyle w:val="Heading4"/>
        <w:rPr>
          <w:lang w:val="en-US"/>
        </w:rPr>
      </w:pPr>
      <w:bookmarkStart w:id="197" w:name="_Toc37149257"/>
      <w:r>
        <w:rPr>
          <w:lang w:val="en-US"/>
        </w:rPr>
        <w:t>5.3.5.1</w:t>
      </w:r>
      <w:r>
        <w:rPr>
          <w:lang w:val="en-US"/>
        </w:rPr>
        <w:tab/>
      </w:r>
      <w:r w:rsidRPr="005B0D32">
        <w:rPr>
          <w:lang w:val="en-US"/>
        </w:rPr>
        <w:t>Contiguous RB Transmission</w:t>
      </w:r>
      <w:bookmarkEnd w:id="197"/>
    </w:p>
    <w:p w14:paraId="55284CBC" w14:textId="77777777" w:rsidR="003E038F" w:rsidRPr="008E1FD9" w:rsidRDefault="003E038F" w:rsidP="003E038F">
      <w:r w:rsidRPr="008E1FD9">
        <w:t>Results from these simulations are shown in the figures below.</w:t>
      </w:r>
    </w:p>
    <w:p w14:paraId="0614B6AC" w14:textId="4972E1C4" w:rsidR="003E038F" w:rsidRPr="00976575" w:rsidRDefault="003E038F" w:rsidP="003E038F">
      <w:r w:rsidRPr="005D65DE">
        <w:rPr>
          <w:noProof/>
        </w:rPr>
        <w:drawing>
          <wp:inline distT="0" distB="0" distL="0" distR="0" wp14:anchorId="79F42973" wp14:editId="6F206941">
            <wp:extent cx="5314950" cy="4229100"/>
            <wp:effectExtent l="0" t="0" r="0" b="0"/>
            <wp:docPr id="27" name="Picture 2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lose up of a logo&#10;&#10;Description generated with very high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4229100"/>
                    </a:xfrm>
                    <a:prstGeom prst="rect">
                      <a:avLst/>
                    </a:prstGeom>
                    <a:noFill/>
                    <a:ln>
                      <a:noFill/>
                    </a:ln>
                  </pic:spPr>
                </pic:pic>
              </a:graphicData>
            </a:graphic>
          </wp:inline>
        </w:drawing>
      </w:r>
    </w:p>
    <w:p w14:paraId="63B086F3" w14:textId="34265A1A" w:rsidR="003E038F" w:rsidRPr="00976575" w:rsidRDefault="003E038F" w:rsidP="003E038F">
      <w:pPr>
        <w:pStyle w:val="TH"/>
        <w:rPr>
          <w:lang w:eastAsia="zh-CN"/>
        </w:rPr>
      </w:pPr>
      <w:r w:rsidRPr="005B0D32">
        <w:t xml:space="preserve">Figure </w:t>
      </w:r>
      <w:r>
        <w:t>5.3.5..1</w:t>
      </w:r>
      <w:r w:rsidRPr="005B0D32">
        <w:t>-1. Required A-MPR for 25 + 100 RB, QPSK</w:t>
      </w:r>
    </w:p>
    <w:p w14:paraId="06360766" w14:textId="77777777" w:rsidR="003E038F" w:rsidRPr="00976575" w:rsidRDefault="003E038F" w:rsidP="003E038F"/>
    <w:p w14:paraId="61C695D7" w14:textId="77777777" w:rsidR="003E038F" w:rsidRPr="00976575" w:rsidRDefault="003E038F" w:rsidP="003E038F"/>
    <w:p w14:paraId="1A6F4561" w14:textId="77777777" w:rsidR="003E038F" w:rsidRPr="00976575" w:rsidRDefault="003E038F" w:rsidP="003E038F"/>
    <w:p w14:paraId="39C55FC6" w14:textId="77777777" w:rsidR="003E038F" w:rsidRPr="005B0D32" w:rsidRDefault="003E038F" w:rsidP="003E038F">
      <w:pPr>
        <w:pStyle w:val="Caption"/>
        <w:rPr>
          <w:rFonts w:cs="Arial"/>
        </w:rPr>
      </w:pPr>
    </w:p>
    <w:p w14:paraId="63F7F7FC" w14:textId="77777777" w:rsidR="003E038F" w:rsidRPr="00976575" w:rsidRDefault="003E038F" w:rsidP="003E038F"/>
    <w:p w14:paraId="3AF15C35" w14:textId="77777777" w:rsidR="003E038F" w:rsidRPr="00976575" w:rsidRDefault="003E038F" w:rsidP="003E038F"/>
    <w:p w14:paraId="586B390A" w14:textId="77777777" w:rsidR="003E038F" w:rsidRPr="00976575" w:rsidRDefault="003E038F" w:rsidP="003E038F"/>
    <w:p w14:paraId="24782208" w14:textId="77777777" w:rsidR="003E038F" w:rsidRPr="00976575" w:rsidRDefault="003E038F" w:rsidP="003E038F"/>
    <w:p w14:paraId="2FBE47E0" w14:textId="3F488A2C" w:rsidR="003E038F" w:rsidRPr="008E1FD9" w:rsidRDefault="003E038F" w:rsidP="003E038F">
      <w:r w:rsidRPr="008E1FD9">
        <w:t>Based on the simulation results presented from Figure 5.3.5.1-1, the A-MPR requirements for contiguously allocated CA_48B is given in Table 5.3.5.1-1.</w:t>
      </w:r>
    </w:p>
    <w:p w14:paraId="31D83458" w14:textId="77777777" w:rsidR="003E038F" w:rsidRPr="00976575" w:rsidRDefault="003E038F" w:rsidP="003E038F">
      <w:pPr>
        <w:spacing w:after="0"/>
      </w:pPr>
    </w:p>
    <w:p w14:paraId="4E5CD0E3" w14:textId="098DC3AC" w:rsidR="003E038F" w:rsidRPr="005B0D32" w:rsidRDefault="003E038F" w:rsidP="003E038F">
      <w:pPr>
        <w:pStyle w:val="TH"/>
      </w:pPr>
      <w:r w:rsidRPr="005B0D32">
        <w:t xml:space="preserve">Table </w:t>
      </w:r>
      <w:r>
        <w:t>5.3.5.1</w:t>
      </w:r>
      <w:r w:rsidRPr="005B0D32">
        <w:t>-1: A-MPR requirements f</w:t>
      </w:r>
      <w:r>
        <w:t>or contiguously allocated CA_48B</w:t>
      </w:r>
      <w:r w:rsidRPr="005B0D32">
        <w:t xml:space="preserve"> configuration</w:t>
      </w:r>
    </w:p>
    <w:tbl>
      <w:tblPr>
        <w:tblW w:w="7966" w:type="dxa"/>
        <w:jc w:val="center"/>
        <w:tblCellMar>
          <w:left w:w="0" w:type="dxa"/>
          <w:right w:w="0" w:type="dxa"/>
        </w:tblCellMar>
        <w:tblLook w:val="04A0" w:firstRow="1" w:lastRow="0" w:firstColumn="1" w:lastColumn="0" w:noHBand="0" w:noVBand="1"/>
      </w:tblPr>
      <w:tblGrid>
        <w:gridCol w:w="1925"/>
        <w:gridCol w:w="2928"/>
        <w:gridCol w:w="1647"/>
        <w:gridCol w:w="1466"/>
      </w:tblGrid>
      <w:tr w:rsidR="003E038F" w:rsidRPr="00976575" w14:paraId="3F5FB5D7" w14:textId="77777777" w:rsidTr="003E038F">
        <w:trPr>
          <w:trHeight w:val="466"/>
          <w:jc w:val="center"/>
        </w:trPr>
        <w:tc>
          <w:tcPr>
            <w:tcW w:w="1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C661CA" w14:textId="77777777" w:rsidR="003E038F" w:rsidRPr="005B0D32" w:rsidRDefault="003E038F" w:rsidP="003E038F">
            <w:pPr>
              <w:pStyle w:val="Default"/>
              <w:jc w:val="center"/>
              <w:rPr>
                <w:b/>
                <w:bCs/>
                <w:sz w:val="18"/>
                <w:szCs w:val="18"/>
              </w:rPr>
            </w:pPr>
            <w:r>
              <w:rPr>
                <w:b/>
                <w:bCs/>
                <w:sz w:val="18"/>
                <w:szCs w:val="18"/>
              </w:rPr>
              <w:t>CA_48B</w:t>
            </w:r>
            <w:r w:rsidRPr="005B0D32">
              <w:rPr>
                <w:bCs/>
                <w:sz w:val="18"/>
                <w:szCs w:val="18"/>
              </w:rPr>
              <w:t xml:space="preserve">: </w:t>
            </w:r>
          </w:p>
          <w:p w14:paraId="2AA26D9B" w14:textId="77777777" w:rsidR="003E038F" w:rsidRPr="005B0D32" w:rsidRDefault="003E038F" w:rsidP="003E038F">
            <w:pPr>
              <w:pStyle w:val="TAH"/>
              <w:rPr>
                <w:lang w:eastAsia="ja-JP"/>
              </w:rPr>
            </w:pPr>
            <w:r w:rsidRPr="005B0D32">
              <w:rPr>
                <w:lang w:eastAsia="ja-JP"/>
              </w:rPr>
              <w:t>CA_NS_xx</w:t>
            </w:r>
          </w:p>
        </w:tc>
        <w:tc>
          <w:tcPr>
            <w:tcW w:w="29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53AA60" w14:textId="77777777" w:rsidR="003E038F" w:rsidRPr="005B0D32" w:rsidRDefault="003E038F" w:rsidP="003E038F">
            <w:pPr>
              <w:pStyle w:val="TAH"/>
              <w:rPr>
                <w:lang w:eastAsia="ja-JP"/>
              </w:rPr>
            </w:pPr>
            <w:r w:rsidRPr="005B0D32">
              <w:rPr>
                <w:sz w:val="20"/>
              </w:rPr>
              <w:t>RB</w:t>
            </w:r>
            <w:r w:rsidRPr="005B0D32">
              <w:rPr>
                <w:sz w:val="24"/>
                <w:vertAlign w:val="subscript"/>
              </w:rPr>
              <w:t>Start</w:t>
            </w:r>
          </w:p>
        </w:tc>
        <w:tc>
          <w:tcPr>
            <w:tcW w:w="164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BC0144" w14:textId="77777777" w:rsidR="003E038F" w:rsidRPr="005B0D32" w:rsidRDefault="003E038F" w:rsidP="003E038F">
            <w:pPr>
              <w:pStyle w:val="TAH"/>
              <w:rPr>
                <w:sz w:val="20"/>
                <w:lang w:eastAsia="ja-JP"/>
              </w:rPr>
            </w:pPr>
            <w:r w:rsidRPr="005B0D32">
              <w:rPr>
                <w:sz w:val="20"/>
              </w:rPr>
              <w:t>L_CRB [RBs]</w:t>
            </w:r>
          </w:p>
        </w:tc>
        <w:tc>
          <w:tcPr>
            <w:tcW w:w="146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893FC2" w14:textId="77777777" w:rsidR="003E038F" w:rsidRPr="005B0D32" w:rsidRDefault="003E038F" w:rsidP="003E038F">
            <w:pPr>
              <w:pStyle w:val="TAH"/>
              <w:rPr>
                <w:sz w:val="20"/>
                <w:lang w:eastAsia="ja-JP"/>
              </w:rPr>
            </w:pPr>
            <w:r w:rsidRPr="005B0D32">
              <w:rPr>
                <w:sz w:val="20"/>
              </w:rPr>
              <w:t>A-MPR for QPSK [dB]</w:t>
            </w:r>
          </w:p>
        </w:tc>
      </w:tr>
      <w:tr w:rsidR="003E038F" w:rsidRPr="00976575" w14:paraId="0E748433" w14:textId="77777777" w:rsidTr="003E038F">
        <w:trPr>
          <w:trHeight w:val="294"/>
          <w:jc w:val="center"/>
        </w:trPr>
        <w:tc>
          <w:tcPr>
            <w:tcW w:w="1925" w:type="dxa"/>
            <w:vMerge w:val="restart"/>
            <w:tcBorders>
              <w:top w:val="nil"/>
              <w:left w:val="single" w:sz="4" w:space="0" w:color="auto"/>
              <w:right w:val="single" w:sz="8" w:space="0" w:color="auto"/>
            </w:tcBorders>
            <w:tcMar>
              <w:top w:w="0" w:type="dxa"/>
              <w:left w:w="108" w:type="dxa"/>
              <w:bottom w:w="0" w:type="dxa"/>
              <w:right w:w="108" w:type="dxa"/>
            </w:tcMar>
            <w:vAlign w:val="center"/>
          </w:tcPr>
          <w:p w14:paraId="55CFD411" w14:textId="77777777" w:rsidR="003E038F" w:rsidRPr="00B95B14" w:rsidRDefault="003E038F" w:rsidP="003E038F">
            <w:pPr>
              <w:pStyle w:val="TAC"/>
              <w:rPr>
                <w:b/>
              </w:rPr>
            </w:pPr>
            <w:r w:rsidRPr="00B95B14">
              <w:rPr>
                <w:b/>
              </w:rPr>
              <w:t>25 RB / 100 RB</w:t>
            </w:r>
          </w:p>
          <w:p w14:paraId="21077DA6" w14:textId="77777777" w:rsidR="003E038F" w:rsidRPr="00B95B14" w:rsidRDefault="003E038F" w:rsidP="003E038F">
            <w:pPr>
              <w:pStyle w:val="TAC"/>
              <w:rPr>
                <w:b/>
              </w:rPr>
            </w:pPr>
            <w:r w:rsidRPr="00B95B14">
              <w:rPr>
                <w:b/>
              </w:rPr>
              <w:t>and</w:t>
            </w:r>
          </w:p>
          <w:p w14:paraId="376C0B3E" w14:textId="77777777" w:rsidR="003E038F" w:rsidRPr="00B95B14" w:rsidRDefault="003E038F" w:rsidP="003E038F">
            <w:pPr>
              <w:pStyle w:val="TAC"/>
              <w:rPr>
                <w:b/>
              </w:rPr>
            </w:pPr>
            <w:r w:rsidRPr="00B95B14">
              <w:rPr>
                <w:b/>
              </w:rPr>
              <w:t>100 RB / 25 RB</w:t>
            </w:r>
          </w:p>
        </w:tc>
        <w:tc>
          <w:tcPr>
            <w:tcW w:w="29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81D5E" w14:textId="77777777" w:rsidR="003E038F" w:rsidRPr="00B95B14" w:rsidRDefault="003E038F" w:rsidP="003E038F">
            <w:pPr>
              <w:pStyle w:val="TAC"/>
              <w:rPr>
                <w:b/>
              </w:rPr>
            </w:pPr>
            <w:r w:rsidRPr="00B95B14">
              <w:rPr>
                <w:b/>
              </w:rPr>
              <w:t>0 – 2 and 121 - 124</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8B82CE" w14:textId="77777777" w:rsidR="003E038F" w:rsidRPr="00B95B14" w:rsidRDefault="003E038F" w:rsidP="003E038F">
            <w:pPr>
              <w:pStyle w:val="TAC"/>
              <w:rPr>
                <w:b/>
              </w:rPr>
            </w:pPr>
            <w:r w:rsidRPr="00B95B14">
              <w:rPr>
                <w:b/>
              </w:rPr>
              <w:t>&gt;0</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E25E2A3" w14:textId="77777777" w:rsidR="003E038F" w:rsidRPr="00B95B14" w:rsidRDefault="003E038F" w:rsidP="003E038F">
            <w:pPr>
              <w:pStyle w:val="TAC"/>
              <w:rPr>
                <w:b/>
              </w:rPr>
            </w:pPr>
            <w:r w:rsidRPr="00B95B14">
              <w:rPr>
                <w:rFonts w:hint="eastAsia"/>
                <w:b/>
              </w:rPr>
              <w:t>≤</w:t>
            </w:r>
            <w:r w:rsidRPr="00B95B14">
              <w:rPr>
                <w:rFonts w:hint="eastAsia"/>
                <w:b/>
              </w:rPr>
              <w:t>11dB</w:t>
            </w:r>
          </w:p>
        </w:tc>
      </w:tr>
      <w:tr w:rsidR="003E038F" w:rsidRPr="00976575" w14:paraId="5F3CAA16" w14:textId="77777777" w:rsidTr="003E038F">
        <w:trPr>
          <w:trHeight w:val="294"/>
          <w:jc w:val="center"/>
        </w:trPr>
        <w:tc>
          <w:tcPr>
            <w:tcW w:w="1925" w:type="dxa"/>
            <w:vMerge/>
            <w:tcBorders>
              <w:left w:val="single" w:sz="4" w:space="0" w:color="auto"/>
              <w:right w:val="single" w:sz="8" w:space="0" w:color="auto"/>
            </w:tcBorders>
            <w:tcMar>
              <w:top w:w="0" w:type="dxa"/>
              <w:left w:w="108" w:type="dxa"/>
              <w:bottom w:w="0" w:type="dxa"/>
              <w:right w:w="108" w:type="dxa"/>
            </w:tcMar>
            <w:vAlign w:val="center"/>
          </w:tcPr>
          <w:p w14:paraId="27004B1B" w14:textId="77777777" w:rsidR="003E038F" w:rsidRPr="00B95B14" w:rsidRDefault="003E038F" w:rsidP="003E038F">
            <w:pPr>
              <w:pStyle w:val="TAC"/>
              <w:rPr>
                <w:b/>
              </w:rPr>
            </w:pPr>
          </w:p>
        </w:tc>
        <w:tc>
          <w:tcPr>
            <w:tcW w:w="2928" w:type="dxa"/>
            <w:vMerge w:val="restart"/>
            <w:tcBorders>
              <w:top w:val="nil"/>
              <w:left w:val="nil"/>
              <w:right w:val="single" w:sz="8" w:space="0" w:color="auto"/>
            </w:tcBorders>
            <w:tcMar>
              <w:top w:w="0" w:type="dxa"/>
              <w:left w:w="108" w:type="dxa"/>
              <w:bottom w:w="0" w:type="dxa"/>
              <w:right w:w="108" w:type="dxa"/>
            </w:tcMar>
            <w:vAlign w:val="center"/>
          </w:tcPr>
          <w:p w14:paraId="514E1596" w14:textId="77777777" w:rsidR="003E038F" w:rsidRPr="00B95B14" w:rsidRDefault="003E038F" w:rsidP="003E038F">
            <w:pPr>
              <w:pStyle w:val="TAC"/>
              <w:rPr>
                <w:b/>
              </w:rPr>
            </w:pPr>
            <w:r w:rsidRPr="00B95B14">
              <w:rPr>
                <w:b/>
              </w:rPr>
              <w:t>3 – 27</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EFFF9" w14:textId="77777777" w:rsidR="003E038F" w:rsidRPr="00B95B14" w:rsidRDefault="003E038F" w:rsidP="003E038F">
            <w:pPr>
              <w:pStyle w:val="TAC"/>
              <w:rPr>
                <w:b/>
              </w:rPr>
            </w:pPr>
            <w:r w:rsidRPr="00B95B14">
              <w:rPr>
                <w:b/>
              </w:rPr>
              <w:t>&lt;85</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CEBD2F" w14:textId="77777777" w:rsidR="003E038F" w:rsidRPr="00B95B14" w:rsidRDefault="003E038F" w:rsidP="003E038F">
            <w:pPr>
              <w:pStyle w:val="TAC"/>
              <w:rPr>
                <w:b/>
              </w:rPr>
            </w:pPr>
            <w:r w:rsidRPr="00B95B14">
              <w:rPr>
                <w:rFonts w:hint="eastAsia"/>
                <w:b/>
              </w:rPr>
              <w:t>≤</w:t>
            </w:r>
            <w:r w:rsidRPr="00B95B14">
              <w:rPr>
                <w:b/>
              </w:rPr>
              <w:t>3dB</w:t>
            </w:r>
          </w:p>
        </w:tc>
      </w:tr>
      <w:tr w:rsidR="003E038F" w:rsidRPr="00976575" w14:paraId="35E17376" w14:textId="77777777" w:rsidTr="003E038F">
        <w:trPr>
          <w:trHeight w:val="294"/>
          <w:jc w:val="center"/>
        </w:trPr>
        <w:tc>
          <w:tcPr>
            <w:tcW w:w="1925" w:type="dxa"/>
            <w:vMerge/>
            <w:tcBorders>
              <w:left w:val="single" w:sz="4" w:space="0" w:color="auto"/>
              <w:right w:val="single" w:sz="8" w:space="0" w:color="auto"/>
            </w:tcBorders>
            <w:tcMar>
              <w:top w:w="0" w:type="dxa"/>
              <w:left w:w="108" w:type="dxa"/>
              <w:bottom w:w="0" w:type="dxa"/>
              <w:right w:w="108" w:type="dxa"/>
            </w:tcMar>
            <w:vAlign w:val="center"/>
          </w:tcPr>
          <w:p w14:paraId="3555EB0E" w14:textId="77777777" w:rsidR="003E038F" w:rsidRPr="00B95B14" w:rsidRDefault="003E038F" w:rsidP="003E038F">
            <w:pPr>
              <w:pStyle w:val="TAC"/>
              <w:rPr>
                <w:b/>
              </w:rPr>
            </w:pPr>
          </w:p>
        </w:tc>
        <w:tc>
          <w:tcPr>
            <w:tcW w:w="2928" w:type="dxa"/>
            <w:vMerge/>
            <w:tcBorders>
              <w:left w:val="nil"/>
              <w:bottom w:val="single" w:sz="8" w:space="0" w:color="auto"/>
              <w:right w:val="single" w:sz="8" w:space="0" w:color="auto"/>
            </w:tcBorders>
            <w:tcMar>
              <w:top w:w="0" w:type="dxa"/>
              <w:left w:w="108" w:type="dxa"/>
              <w:bottom w:w="0" w:type="dxa"/>
              <w:right w:w="108" w:type="dxa"/>
            </w:tcMar>
            <w:vAlign w:val="center"/>
          </w:tcPr>
          <w:p w14:paraId="3C27427E" w14:textId="77777777" w:rsidR="003E038F" w:rsidRPr="00B95B14" w:rsidRDefault="003E038F" w:rsidP="003E038F">
            <w:pPr>
              <w:pStyle w:val="TAC"/>
              <w:rPr>
                <w:b/>
              </w:rPr>
            </w:pP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492E9D69" w14:textId="77777777" w:rsidR="003E038F" w:rsidRPr="00B95B14" w:rsidRDefault="003E038F" w:rsidP="003E038F">
            <w:pPr>
              <w:pStyle w:val="TAC"/>
              <w:rPr>
                <w:b/>
              </w:rPr>
            </w:pPr>
            <w:r w:rsidRPr="00B95B14">
              <w:rPr>
                <w:b/>
              </w:rPr>
              <w:t>&gt;85</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C59A37B" w14:textId="77777777" w:rsidR="003E038F" w:rsidRPr="00B95B14" w:rsidRDefault="003E038F" w:rsidP="003E038F">
            <w:pPr>
              <w:pStyle w:val="TAC"/>
              <w:rPr>
                <w:b/>
              </w:rPr>
            </w:pPr>
            <w:r w:rsidRPr="00B95B14">
              <w:rPr>
                <w:rFonts w:hint="eastAsia"/>
                <w:b/>
              </w:rPr>
              <w:t>≤</w:t>
            </w:r>
            <w:r w:rsidRPr="00B95B14">
              <w:rPr>
                <w:b/>
              </w:rPr>
              <w:t>5dB</w:t>
            </w:r>
          </w:p>
        </w:tc>
      </w:tr>
      <w:tr w:rsidR="003E038F" w:rsidRPr="00976575" w14:paraId="03895820" w14:textId="77777777" w:rsidTr="003E038F">
        <w:trPr>
          <w:trHeight w:val="294"/>
          <w:jc w:val="center"/>
        </w:trPr>
        <w:tc>
          <w:tcPr>
            <w:tcW w:w="1925" w:type="dxa"/>
            <w:vMerge/>
            <w:tcBorders>
              <w:left w:val="single" w:sz="4" w:space="0" w:color="auto"/>
              <w:bottom w:val="single" w:sz="4" w:space="0" w:color="auto"/>
              <w:right w:val="single" w:sz="8" w:space="0" w:color="auto"/>
            </w:tcBorders>
            <w:tcMar>
              <w:top w:w="0" w:type="dxa"/>
              <w:left w:w="108" w:type="dxa"/>
              <w:bottom w:w="0" w:type="dxa"/>
              <w:right w:w="108" w:type="dxa"/>
            </w:tcMar>
            <w:vAlign w:val="center"/>
          </w:tcPr>
          <w:p w14:paraId="25173E2D" w14:textId="77777777" w:rsidR="003E038F" w:rsidRPr="00B95B14" w:rsidRDefault="003E038F" w:rsidP="003E038F">
            <w:pPr>
              <w:pStyle w:val="TAC"/>
              <w:rPr>
                <w:b/>
              </w:rPr>
            </w:pPr>
          </w:p>
        </w:tc>
        <w:tc>
          <w:tcPr>
            <w:tcW w:w="292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B902B1" w14:textId="77777777" w:rsidR="003E038F" w:rsidRPr="00B95B14" w:rsidRDefault="003E038F" w:rsidP="003E038F">
            <w:pPr>
              <w:pStyle w:val="TAC"/>
              <w:rPr>
                <w:b/>
              </w:rPr>
            </w:pPr>
            <w:r w:rsidRPr="00B95B14">
              <w:rPr>
                <w:b/>
              </w:rPr>
              <w:t>27 – 120</w:t>
            </w:r>
          </w:p>
        </w:tc>
        <w:tc>
          <w:tcPr>
            <w:tcW w:w="1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A8F892" w14:textId="77777777" w:rsidR="003E038F" w:rsidRPr="00B95B14" w:rsidRDefault="003E038F" w:rsidP="003E038F">
            <w:pPr>
              <w:pStyle w:val="TAC"/>
              <w:rPr>
                <w:b/>
              </w:rPr>
            </w:pPr>
            <w:r w:rsidRPr="00B95B14">
              <w:rPr>
                <w:b/>
              </w:rPr>
              <w:t>&gt;0</w:t>
            </w:r>
          </w:p>
        </w:tc>
        <w:tc>
          <w:tcPr>
            <w:tcW w:w="14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054E2AF" w14:textId="77777777" w:rsidR="003E038F" w:rsidRPr="00B95B14" w:rsidRDefault="003E038F" w:rsidP="003E038F">
            <w:pPr>
              <w:pStyle w:val="TAC"/>
              <w:rPr>
                <w:b/>
              </w:rPr>
            </w:pPr>
            <w:r w:rsidRPr="00B95B14">
              <w:rPr>
                <w:rFonts w:hint="eastAsia"/>
                <w:b/>
              </w:rPr>
              <w:t>≤</w:t>
            </w:r>
            <w:r w:rsidRPr="00B95B14">
              <w:rPr>
                <w:b/>
              </w:rPr>
              <w:t>2dB</w:t>
            </w:r>
          </w:p>
        </w:tc>
      </w:tr>
    </w:tbl>
    <w:p w14:paraId="4706838A" w14:textId="77777777" w:rsidR="003E038F" w:rsidRPr="00976575" w:rsidRDefault="003E038F" w:rsidP="003E038F"/>
    <w:p w14:paraId="5FF11CA6" w14:textId="5272958A" w:rsidR="003E038F" w:rsidRPr="005B0D32" w:rsidRDefault="003E038F" w:rsidP="003E038F">
      <w:pPr>
        <w:pStyle w:val="Heading4"/>
        <w:rPr>
          <w:lang w:val="en-US"/>
        </w:rPr>
      </w:pPr>
      <w:bookmarkStart w:id="198" w:name="_Toc37149258"/>
      <w:r>
        <w:rPr>
          <w:lang w:val="en-US"/>
        </w:rPr>
        <w:t>5.3.5</w:t>
      </w:r>
      <w:r w:rsidRPr="005B0D32">
        <w:rPr>
          <w:lang w:val="en-US"/>
        </w:rPr>
        <w:t>.</w:t>
      </w:r>
      <w:r>
        <w:rPr>
          <w:lang w:val="en-US"/>
        </w:rPr>
        <w:t>2</w:t>
      </w:r>
      <w:r w:rsidRPr="005B0D32">
        <w:rPr>
          <w:lang w:val="en-US"/>
        </w:rPr>
        <w:tab/>
      </w:r>
      <w:r w:rsidRPr="00976575">
        <w:rPr>
          <w:lang w:val="en-US"/>
        </w:rPr>
        <w:t>2</w:t>
      </w:r>
      <w:r w:rsidRPr="005B0D32">
        <w:rPr>
          <w:lang w:val="en-US"/>
        </w:rPr>
        <w:t>-cluster RB transmission</w:t>
      </w:r>
      <w:bookmarkEnd w:id="198"/>
    </w:p>
    <w:p w14:paraId="3FE4EC23" w14:textId="77777777" w:rsidR="003E038F" w:rsidRPr="003E038F" w:rsidRDefault="003E038F" w:rsidP="003E038F">
      <w:r w:rsidRPr="003E038F">
        <w:t xml:space="preserve">The simulations for 2-cluster RB transmission shall have the same simulation assumptions and requirement as Contiguous RB transmission. </w:t>
      </w:r>
    </w:p>
    <w:p w14:paraId="4C43E0C4" w14:textId="77777777" w:rsidR="003E038F" w:rsidRPr="003E038F" w:rsidRDefault="003E038F" w:rsidP="003E038F">
      <w:r w:rsidRPr="003E038F">
        <w:t xml:space="preserve">Because of the large number of scenarios (almost 5 million combinations for 20 + 20 MHz) a set of around 20 000 randomly created allocation scenarios were simulated per bandwidth combination and appropriate back off value was searched. </w:t>
      </w:r>
    </w:p>
    <w:p w14:paraId="6312A82D" w14:textId="77777777" w:rsidR="003E038F" w:rsidRPr="003E038F" w:rsidRDefault="003E038F" w:rsidP="003E038F">
      <w:r w:rsidRPr="003E038F">
        <w:t>Results from these simulations with proposed A-MPR mask are shown in the figures below</w:t>
      </w:r>
    </w:p>
    <w:p w14:paraId="5DCAB28B" w14:textId="77777777" w:rsidR="003E038F" w:rsidRPr="00976575" w:rsidRDefault="003E038F" w:rsidP="003E038F"/>
    <w:p w14:paraId="4430636D" w14:textId="5134D510" w:rsidR="003E038F" w:rsidRDefault="003E038F" w:rsidP="003E038F">
      <w:r w:rsidRPr="005D65DE">
        <w:rPr>
          <w:noProof/>
        </w:rPr>
        <w:drawing>
          <wp:inline distT="0" distB="0" distL="0" distR="0" wp14:anchorId="26E71837" wp14:editId="75D6EC51">
            <wp:extent cx="4895850" cy="4057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850" cy="4057650"/>
                    </a:xfrm>
                    <a:prstGeom prst="rect">
                      <a:avLst/>
                    </a:prstGeom>
                    <a:noFill/>
                    <a:ln>
                      <a:noFill/>
                    </a:ln>
                  </pic:spPr>
                </pic:pic>
              </a:graphicData>
            </a:graphic>
          </wp:inline>
        </w:drawing>
      </w:r>
    </w:p>
    <w:p w14:paraId="0F6319C7" w14:textId="734A7D1F" w:rsidR="003E038F" w:rsidRPr="00976575" w:rsidRDefault="003E038F" w:rsidP="003E038F">
      <w:pPr>
        <w:pStyle w:val="TH"/>
        <w:rPr>
          <w:lang w:eastAsia="zh-CN"/>
        </w:rPr>
      </w:pPr>
      <w:r w:rsidRPr="005B0D32">
        <w:t xml:space="preserve">Figure </w:t>
      </w:r>
      <w:r>
        <w:t>5.3.5</w:t>
      </w:r>
      <w:r w:rsidRPr="005B0D32">
        <w:t>.</w:t>
      </w:r>
      <w:r>
        <w:t>2</w:t>
      </w:r>
      <w:r w:rsidRPr="005B0D32">
        <w:t>-1: 2</w:t>
      </w:r>
      <w:r>
        <w:t xml:space="preserve"> </w:t>
      </w:r>
      <w:r w:rsidRPr="005B0D32">
        <w:t xml:space="preserve">clusters in 2CCs vs. allocation ratio, </w:t>
      </w:r>
      <w:r>
        <w:t>25</w:t>
      </w:r>
      <w:r w:rsidRPr="005B0D32">
        <w:t xml:space="preserve"> RB + 100 RB</w:t>
      </w:r>
    </w:p>
    <w:p w14:paraId="67E09E37" w14:textId="77777777" w:rsidR="003E038F" w:rsidRDefault="003E038F" w:rsidP="003E038F"/>
    <w:p w14:paraId="2F22834A" w14:textId="77777777" w:rsidR="003E038F" w:rsidRDefault="003E038F" w:rsidP="003E038F"/>
    <w:p w14:paraId="5A138985" w14:textId="77777777" w:rsidR="003E038F" w:rsidRDefault="003E038F" w:rsidP="003E038F"/>
    <w:p w14:paraId="3A8F92C7" w14:textId="5386171A" w:rsidR="003E038F" w:rsidRPr="008E1FD9" w:rsidRDefault="003E038F" w:rsidP="003E038F">
      <w:pPr>
        <w:rPr>
          <w:bCs/>
        </w:rPr>
      </w:pPr>
      <w:r w:rsidRPr="008E1FD9">
        <w:rPr>
          <w:bCs/>
        </w:rPr>
        <w:t>The mask shown in figure 5.3.5.2-1 can be formally defined as follows</w:t>
      </w:r>
    </w:p>
    <w:p w14:paraId="30FE9F81" w14:textId="77777777" w:rsidR="003E038F" w:rsidRPr="008E1FD9" w:rsidRDefault="003E038F" w:rsidP="003E038F">
      <w:pPr>
        <w:pStyle w:val="EQ"/>
        <w:jc w:val="center"/>
        <w:rPr>
          <w:bCs/>
        </w:rPr>
      </w:pPr>
      <w:r w:rsidRPr="008E1FD9">
        <w:rPr>
          <w:bCs/>
        </w:rPr>
        <w:t>A-MPR = CEIL {M</w:t>
      </w:r>
      <w:r w:rsidRPr="008E1FD9">
        <w:rPr>
          <w:bCs/>
          <w:vertAlign w:val="subscript"/>
        </w:rPr>
        <w:t>A,</w:t>
      </w:r>
      <w:r w:rsidRPr="008E1FD9">
        <w:rPr>
          <w:bCs/>
        </w:rPr>
        <w:t xml:space="preserve"> 0.5}</w:t>
      </w:r>
    </w:p>
    <w:p w14:paraId="3339EF15" w14:textId="77777777" w:rsidR="003E038F" w:rsidRPr="008E1FD9" w:rsidRDefault="003E038F" w:rsidP="003E038F">
      <w:pPr>
        <w:rPr>
          <w:bCs/>
        </w:rPr>
      </w:pPr>
      <w:r w:rsidRPr="008E1FD9">
        <w:rPr>
          <w:bCs/>
        </w:rPr>
        <w:t>Where M</w:t>
      </w:r>
      <w:r w:rsidRPr="008E1FD9">
        <w:rPr>
          <w:bCs/>
          <w:vertAlign w:val="subscript"/>
        </w:rPr>
        <w:t xml:space="preserve">A </w:t>
      </w:r>
      <w:r w:rsidRPr="008E1FD9">
        <w:rPr>
          <w:bCs/>
        </w:rPr>
        <w:t>is defined as follows</w:t>
      </w:r>
      <w:r w:rsidRPr="008E1FD9">
        <w:rPr>
          <w:bCs/>
          <w:vertAlign w:val="subscript"/>
        </w:rPr>
        <w:t xml:space="preserve"> </w:t>
      </w:r>
    </w:p>
    <w:p w14:paraId="5095BC97" w14:textId="77777777" w:rsidR="003E038F" w:rsidRPr="008E1FD9" w:rsidRDefault="003E038F" w:rsidP="003E038F">
      <w:pPr>
        <w:ind w:left="2970"/>
        <w:rPr>
          <w:bCs/>
        </w:rPr>
      </w:pPr>
      <w:r w:rsidRPr="008E1FD9">
        <w:rPr>
          <w:bCs/>
        </w:rPr>
        <w:t>M</w:t>
      </w:r>
      <w:r w:rsidRPr="008E1FD9">
        <w:rPr>
          <w:bCs/>
          <w:vertAlign w:val="subscript"/>
        </w:rPr>
        <w:t>A</w:t>
      </w:r>
      <w:r w:rsidRPr="008E1FD9">
        <w:rPr>
          <w:bCs/>
        </w:rPr>
        <w:t xml:space="preserve"> =       17; </w:t>
      </w:r>
      <w:r w:rsidRPr="008E1FD9">
        <w:rPr>
          <w:bCs/>
        </w:rPr>
        <w:tab/>
      </w:r>
      <w:r w:rsidRPr="008E1FD9">
        <w:rPr>
          <w:bCs/>
        </w:rPr>
        <w:tab/>
      </w:r>
      <w:r w:rsidRPr="008E1FD9">
        <w:rPr>
          <w:bCs/>
        </w:rPr>
        <w:tab/>
      </w:r>
      <w:r w:rsidRPr="008E1FD9">
        <w:rPr>
          <w:bCs/>
        </w:rPr>
        <w:tab/>
      </w:r>
      <w:r w:rsidRPr="008E1FD9">
        <w:rPr>
          <w:bCs/>
        </w:rPr>
        <w:tab/>
        <w:t>0 ≤ A &lt; 0.025</w:t>
      </w:r>
    </w:p>
    <w:p w14:paraId="1B70BD08" w14:textId="77777777" w:rsidR="003E038F" w:rsidRPr="008E1FD9" w:rsidRDefault="003E038F" w:rsidP="003E038F">
      <w:pPr>
        <w:ind w:left="3538" w:firstLine="154"/>
        <w:rPr>
          <w:bCs/>
        </w:rPr>
      </w:pPr>
      <w:r w:rsidRPr="008E1FD9">
        <w:rPr>
          <w:bCs/>
        </w:rPr>
        <w:t>-40A + 18;</w:t>
      </w:r>
      <w:r w:rsidRPr="008E1FD9">
        <w:rPr>
          <w:bCs/>
        </w:rPr>
        <w:tab/>
      </w:r>
      <w:r w:rsidRPr="008E1FD9">
        <w:rPr>
          <w:bCs/>
        </w:rPr>
        <w:tab/>
      </w:r>
      <w:r w:rsidRPr="008E1FD9">
        <w:rPr>
          <w:bCs/>
        </w:rPr>
        <w:tab/>
        <w:t>0.025 ≤ A &lt; 0.1</w:t>
      </w:r>
    </w:p>
    <w:p w14:paraId="4F109D05" w14:textId="77777777" w:rsidR="003E038F" w:rsidRPr="008E1FD9" w:rsidRDefault="003E038F" w:rsidP="003E038F">
      <w:pPr>
        <w:ind w:left="3538" w:firstLine="154"/>
        <w:rPr>
          <w:bCs/>
        </w:rPr>
      </w:pPr>
      <w:r w:rsidRPr="008E1FD9">
        <w:rPr>
          <w:bCs/>
        </w:rPr>
        <w:t>-3.75A + 14.375;</w:t>
      </w:r>
      <w:r w:rsidRPr="008E1FD9">
        <w:rPr>
          <w:bCs/>
        </w:rPr>
        <w:tab/>
      </w:r>
      <w:r w:rsidRPr="008E1FD9">
        <w:rPr>
          <w:bCs/>
        </w:rPr>
        <w:tab/>
        <w:t>0.1 ≤ A &lt; 0.5</w:t>
      </w:r>
    </w:p>
    <w:p w14:paraId="4B649CBC" w14:textId="77777777" w:rsidR="003E038F" w:rsidRPr="008E1FD9" w:rsidRDefault="003E038F" w:rsidP="003E038F">
      <w:pPr>
        <w:ind w:left="3538" w:firstLine="154"/>
        <w:rPr>
          <w:bCs/>
        </w:rPr>
      </w:pPr>
      <w:r w:rsidRPr="008E1FD9">
        <w:rPr>
          <w:bCs/>
        </w:rPr>
        <w:t xml:space="preserve">-7A + 16; </w:t>
      </w:r>
      <w:r w:rsidRPr="008E1FD9">
        <w:rPr>
          <w:bCs/>
        </w:rPr>
        <w:tab/>
      </w:r>
      <w:r w:rsidRPr="008E1FD9">
        <w:rPr>
          <w:bCs/>
        </w:rPr>
        <w:tab/>
      </w:r>
      <w:r w:rsidRPr="008E1FD9">
        <w:rPr>
          <w:bCs/>
        </w:rPr>
        <w:tab/>
      </w:r>
      <w:r w:rsidRPr="008E1FD9">
        <w:rPr>
          <w:bCs/>
        </w:rPr>
        <w:tab/>
        <w:t>0.5 ≤ A ≤ 1</w:t>
      </w:r>
    </w:p>
    <w:p w14:paraId="6DDDC2EB" w14:textId="77777777" w:rsidR="003E038F" w:rsidRPr="008E1FD9" w:rsidRDefault="003E038F" w:rsidP="003E038F">
      <w:pPr>
        <w:rPr>
          <w:bCs/>
        </w:rPr>
      </w:pPr>
      <w:r w:rsidRPr="008E1FD9">
        <w:rPr>
          <w:bCs/>
        </w:rPr>
        <w:t>Where A = N</w:t>
      </w:r>
      <w:r w:rsidRPr="008E1FD9">
        <w:rPr>
          <w:bCs/>
          <w:vertAlign w:val="subscript"/>
        </w:rPr>
        <w:t>RB_alloc</w:t>
      </w:r>
      <w:r w:rsidRPr="008E1FD9">
        <w:rPr>
          <w:bCs/>
        </w:rPr>
        <w:t xml:space="preserve"> / N</w:t>
      </w:r>
      <w:r w:rsidRPr="008E1FD9">
        <w:rPr>
          <w:bCs/>
          <w:vertAlign w:val="subscript"/>
        </w:rPr>
        <w:t>RB_agg.</w:t>
      </w:r>
    </w:p>
    <w:p w14:paraId="6F8B9D6A" w14:textId="28099CDC" w:rsidR="003E038F" w:rsidRPr="00976575" w:rsidRDefault="003E038F" w:rsidP="003E038F">
      <w:pPr>
        <w:pStyle w:val="Heading3"/>
        <w:rPr>
          <w:lang w:val="en-US"/>
        </w:rPr>
      </w:pPr>
      <w:bookmarkStart w:id="199" w:name="_Toc37149259"/>
      <w:r>
        <w:rPr>
          <w:lang w:val="en-US"/>
        </w:rPr>
        <w:t>5.3</w:t>
      </w:r>
      <w:r w:rsidRPr="00976575">
        <w:rPr>
          <w:lang w:val="en-US"/>
        </w:rPr>
        <w:t>.</w:t>
      </w:r>
      <w:r>
        <w:rPr>
          <w:lang w:val="en-US"/>
        </w:rPr>
        <w:t>5.3</w:t>
      </w:r>
      <w:r w:rsidRPr="00976575">
        <w:rPr>
          <w:lang w:val="en-US"/>
        </w:rPr>
        <w:tab/>
      </w:r>
      <w:r>
        <w:rPr>
          <w:lang w:val="en-US"/>
        </w:rPr>
        <w:t>Vendor B,</w:t>
      </w:r>
      <w:r w:rsidRPr="00976575">
        <w:rPr>
          <w:lang w:val="en-US"/>
        </w:rPr>
        <w:t xml:space="preserve"> A-MPR for uplink CA bandwidth class </w:t>
      </w:r>
      <w:r>
        <w:rPr>
          <w:lang w:val="en-US"/>
        </w:rPr>
        <w:t>B</w:t>
      </w:r>
      <w:bookmarkEnd w:id="199"/>
    </w:p>
    <w:p w14:paraId="5A22E903" w14:textId="2EDDC971" w:rsidR="003E038F" w:rsidRPr="00C95BC1" w:rsidRDefault="003E038F" w:rsidP="003E038F">
      <w:pPr>
        <w:pStyle w:val="Heading4"/>
        <w:rPr>
          <w:lang w:val="en-US"/>
        </w:rPr>
      </w:pPr>
      <w:bookmarkStart w:id="200" w:name="_Toc37149260"/>
      <w:r>
        <w:rPr>
          <w:lang w:val="en-US"/>
        </w:rPr>
        <w:t>5.3.5.3.1</w:t>
      </w:r>
      <w:r w:rsidRPr="00C95BC1">
        <w:rPr>
          <w:lang w:val="en-US"/>
        </w:rPr>
        <w:tab/>
        <w:t>A-MPR concept</w:t>
      </w:r>
      <w:bookmarkEnd w:id="200"/>
    </w:p>
    <w:p w14:paraId="0851FB86" w14:textId="77777777" w:rsidR="003E038F" w:rsidRPr="008E1FD9" w:rsidRDefault="003E038F" w:rsidP="003E038F">
      <w:pPr>
        <w:rPr>
          <w:bCs/>
        </w:rPr>
      </w:pPr>
      <w:r w:rsidRPr="008E1FD9">
        <w:rPr>
          <w:bCs/>
        </w:rPr>
        <w:t>Emission requirements are tighter outside of the band compared to inside the band with an exception that first 10 MHz on high side of that band has same -13 dBm requirement as within the band. Therefore, it would be beneficial to define two different A-MPRs firstly the band edge A-MPR which has higher -25 dBm...-40 dBm emission requirement on IMD3 region and secondly an inner-band A-MPR which would have lower A-MPR as -13 dBm requirement would apply on IMD3 region. This concept is presented in Figure 5.2.5.1-1.</w:t>
      </w:r>
    </w:p>
    <w:p w14:paraId="4C2AF894" w14:textId="77777777" w:rsidR="003E038F" w:rsidRDefault="003E038F" w:rsidP="003E038F">
      <w:r>
        <w:object w:dxaOrig="13621" w:dyaOrig="7787" w14:anchorId="0A98BE24">
          <v:shape id="_x0000_i1026" type="#_x0000_t75" style="width:481.5pt;height:276pt" o:ole="">
            <v:imagedata r:id="rId26" o:title=""/>
          </v:shape>
          <o:OLEObject Type="Embed" ProgID="Visio.Drawing.11" ShapeID="_x0000_i1026" DrawAspect="Content" ObjectID="_1653156482" r:id="rId32"/>
        </w:object>
      </w:r>
    </w:p>
    <w:p w14:paraId="278F28BF" w14:textId="5FF963DA" w:rsidR="003E038F" w:rsidRDefault="003E038F" w:rsidP="003E038F">
      <w:pPr>
        <w:pStyle w:val="TH"/>
        <w:rPr>
          <w:i/>
        </w:rPr>
      </w:pPr>
      <w:r w:rsidRPr="006B720B">
        <w:t>Figure</w:t>
      </w:r>
      <w:r>
        <w:t xml:space="preserve"> 5.3.5.3</w:t>
      </w:r>
      <w:r w:rsidRPr="00551FFB">
        <w:t>.1-1</w:t>
      </w:r>
      <w:r>
        <w:t>: Two</w:t>
      </w:r>
      <w:r w:rsidRPr="006B720B">
        <w:t xml:space="preserve"> different A-MPRs per </w:t>
      </w:r>
      <w:r>
        <w:t>CC combination</w:t>
      </w:r>
    </w:p>
    <w:p w14:paraId="3A1AFF34" w14:textId="17799A8D" w:rsidR="003E038F" w:rsidRPr="00C95BC1" w:rsidRDefault="003E038F" w:rsidP="003E038F">
      <w:pPr>
        <w:pStyle w:val="Heading4"/>
        <w:rPr>
          <w:lang w:val="en-US"/>
        </w:rPr>
      </w:pPr>
      <w:bookmarkStart w:id="201" w:name="_Toc37149261"/>
      <w:r>
        <w:rPr>
          <w:lang w:val="en-US"/>
        </w:rPr>
        <w:t>5.3.5.3.2</w:t>
      </w:r>
      <w:r w:rsidRPr="00C95BC1">
        <w:rPr>
          <w:lang w:val="en-US"/>
        </w:rPr>
        <w:tab/>
        <w:t>Simulation assumptions</w:t>
      </w:r>
      <w:bookmarkEnd w:id="201"/>
    </w:p>
    <w:p w14:paraId="38BD433C" w14:textId="77777777" w:rsidR="003E038F" w:rsidRPr="008E1FD9" w:rsidRDefault="003E038F" w:rsidP="003E038F">
      <w:pPr>
        <w:rPr>
          <w:bCs/>
          <w:lang w:eastAsia="zh-CN"/>
        </w:rPr>
      </w:pPr>
      <w:r w:rsidRPr="008E1FD9">
        <w:rPr>
          <w:bCs/>
          <w:lang w:eastAsia="zh-CN"/>
        </w:rPr>
        <w:t>Simulation assumptions were as follows</w:t>
      </w:r>
    </w:p>
    <w:p w14:paraId="4FC92A5D" w14:textId="77777777" w:rsidR="003E038F" w:rsidRPr="008E1FD9" w:rsidRDefault="003E038F" w:rsidP="003E038F">
      <w:pPr>
        <w:rPr>
          <w:bCs/>
          <w:lang w:eastAsia="zh-CN"/>
        </w:rPr>
      </w:pPr>
      <w:r w:rsidRPr="008E1FD9">
        <w:rPr>
          <w:bCs/>
          <w:lang w:eastAsia="zh-CN"/>
        </w:rPr>
        <w:t>IQ-Image and LO leakage = 28 dBc</w:t>
      </w:r>
    </w:p>
    <w:p w14:paraId="736B1C41" w14:textId="77777777" w:rsidR="003E038F" w:rsidRPr="008E1FD9" w:rsidRDefault="003E038F" w:rsidP="003E038F">
      <w:pPr>
        <w:rPr>
          <w:bCs/>
          <w:lang w:eastAsia="zh-CN"/>
        </w:rPr>
      </w:pPr>
      <w:r w:rsidRPr="008E1FD9">
        <w:rPr>
          <w:bCs/>
          <w:lang w:eastAsia="zh-CN"/>
        </w:rPr>
        <w:t>CIM3 = 60 dBc</w:t>
      </w:r>
    </w:p>
    <w:p w14:paraId="6F27EE15" w14:textId="77777777" w:rsidR="003E038F" w:rsidRPr="008E1FD9" w:rsidRDefault="003E038F" w:rsidP="003E038F">
      <w:pPr>
        <w:rPr>
          <w:bCs/>
        </w:rPr>
      </w:pPr>
      <w:r w:rsidRPr="008E1FD9">
        <w:rPr>
          <w:bCs/>
          <w:lang w:eastAsia="zh-CN"/>
        </w:rPr>
        <w:t xml:space="preserve">PA calibration point was </w:t>
      </w:r>
      <w:r w:rsidRPr="008E1FD9">
        <w:rPr>
          <w:bCs/>
        </w:rPr>
        <w:t>20 MHz, 15 kHz, QPSK, DFT-S-OFMA, 100 RB at lower channel edge with 0.5 dB MPR</w:t>
      </w:r>
    </w:p>
    <w:p w14:paraId="69E5A139" w14:textId="77777777" w:rsidR="003E038F" w:rsidRPr="008E1FD9" w:rsidRDefault="003E038F" w:rsidP="003E038F">
      <w:pPr>
        <w:rPr>
          <w:bCs/>
          <w:lang w:eastAsia="zh-CN"/>
        </w:rPr>
      </w:pPr>
      <w:r w:rsidRPr="008E1FD9">
        <w:rPr>
          <w:bCs/>
          <w:lang w:eastAsia="zh-CN"/>
        </w:rPr>
        <w:t>SEM, ACLR, spurious emission and additional CBRS emission limits are calculated for A-MPR.</w:t>
      </w:r>
    </w:p>
    <w:p w14:paraId="296702D1" w14:textId="77777777" w:rsidR="003E038F" w:rsidRPr="008E1FD9" w:rsidRDefault="003E038F" w:rsidP="003E038F">
      <w:pPr>
        <w:rPr>
          <w:bCs/>
          <w:lang w:eastAsia="zh-CN"/>
        </w:rPr>
      </w:pPr>
      <w:r w:rsidRPr="008E1FD9">
        <w:rPr>
          <w:bCs/>
          <w:lang w:eastAsia="zh-CN"/>
        </w:rPr>
        <w:t>The simulated A-MPR is assumed applied as max(A-MPR, MPR), where MPR is the 1CC MPR.</w:t>
      </w:r>
    </w:p>
    <w:p w14:paraId="6FE3D01C" w14:textId="1612DE57" w:rsidR="003E038F" w:rsidRPr="00C95BC1" w:rsidRDefault="003E038F" w:rsidP="003E038F">
      <w:pPr>
        <w:pStyle w:val="Heading4"/>
        <w:rPr>
          <w:lang w:val="en-US"/>
        </w:rPr>
      </w:pPr>
      <w:bookmarkStart w:id="202" w:name="_Toc37149262"/>
      <w:r>
        <w:rPr>
          <w:lang w:val="en-US"/>
        </w:rPr>
        <w:t>5.3.5</w:t>
      </w:r>
      <w:r w:rsidRPr="00C95BC1">
        <w:rPr>
          <w:lang w:val="en-US"/>
        </w:rPr>
        <w:t>.3</w:t>
      </w:r>
      <w:r>
        <w:rPr>
          <w:lang w:val="en-US"/>
        </w:rPr>
        <w:t>.3</w:t>
      </w:r>
      <w:r w:rsidRPr="00C95BC1">
        <w:rPr>
          <w:lang w:val="en-US"/>
        </w:rPr>
        <w:tab/>
        <w:t>Results for Contiguous CA Resource Allocations</w:t>
      </w:r>
      <w:bookmarkEnd w:id="202"/>
    </w:p>
    <w:p w14:paraId="11B3A741" w14:textId="2DF3C2D9" w:rsidR="003E038F" w:rsidRPr="008E1FD9" w:rsidRDefault="003E038F" w:rsidP="003E038F">
      <w:pPr>
        <w:rPr>
          <w:b/>
          <w:i/>
          <w:iCs/>
        </w:rPr>
      </w:pPr>
      <w:r w:rsidRPr="008E1FD9">
        <w:rPr>
          <w:b/>
          <w:i/>
          <w:iCs/>
        </w:rPr>
        <w:t>The A-MPR regions illustrated in Figure5.3.5.3 1-1 are defined in Table 5.2.5.3-1.</w:t>
      </w:r>
    </w:p>
    <w:p w14:paraId="34241D70" w14:textId="7E9D96E1" w:rsidR="003E038F" w:rsidRDefault="003E038F" w:rsidP="003E038F">
      <w:pPr>
        <w:pStyle w:val="TH"/>
      </w:pPr>
      <w:r>
        <w:t>Table 5.3.5.3-1: A-MPR regions for CA_48C</w:t>
      </w:r>
    </w:p>
    <w:tbl>
      <w:tblPr>
        <w:tblW w:w="6340" w:type="dxa"/>
        <w:jc w:val="center"/>
        <w:tblCellMar>
          <w:left w:w="70" w:type="dxa"/>
          <w:right w:w="70" w:type="dxa"/>
        </w:tblCellMar>
        <w:tblLook w:val="04A0" w:firstRow="1" w:lastRow="0" w:firstColumn="1" w:lastColumn="0" w:noHBand="0" w:noVBand="1"/>
      </w:tblPr>
      <w:tblGrid>
        <w:gridCol w:w="1420"/>
        <w:gridCol w:w="3120"/>
        <w:gridCol w:w="1800"/>
      </w:tblGrid>
      <w:tr w:rsidR="003E038F" w:rsidRPr="003F1FC2" w14:paraId="66CBA31D" w14:textId="77777777" w:rsidTr="003E038F">
        <w:trPr>
          <w:trHeight w:val="72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A2DB3" w14:textId="77777777" w:rsidR="003E038F" w:rsidRPr="003F1FC2" w:rsidRDefault="003E038F" w:rsidP="003E038F">
            <w:pPr>
              <w:pStyle w:val="TAH"/>
              <w:rPr>
                <w:lang w:val="fi-FI" w:eastAsia="fi-FI"/>
              </w:rPr>
            </w:pPr>
            <w:r w:rsidRPr="003F1FC2">
              <w:rPr>
                <w:lang w:eastAsia="ko-KR"/>
              </w:rPr>
              <w:t>Channel Bandwidth, MHz</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14:paraId="180807F8" w14:textId="77777777" w:rsidR="003E038F" w:rsidRPr="00551FFB" w:rsidRDefault="003E038F" w:rsidP="003E038F">
            <w:pPr>
              <w:pStyle w:val="TAH"/>
              <w:rPr>
                <w:lang w:eastAsia="fi-FI"/>
              </w:rPr>
            </w:pPr>
            <w:r w:rsidRPr="003F1FC2">
              <w:rPr>
                <w:lang w:eastAsia="ko-KR"/>
              </w:rPr>
              <w:t>Carrier Centre Frequency, Fc, MHz</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072663B4" w14:textId="77777777" w:rsidR="003E038F" w:rsidRPr="003F1FC2" w:rsidRDefault="003E038F" w:rsidP="003E038F">
            <w:pPr>
              <w:pStyle w:val="TAH"/>
              <w:rPr>
                <w:lang w:val="fi-FI" w:eastAsia="fi-FI"/>
              </w:rPr>
            </w:pPr>
            <w:r w:rsidRPr="003F1FC2">
              <w:rPr>
                <w:lang w:eastAsia="ko-KR"/>
              </w:rPr>
              <w:t>A-MPR</w:t>
            </w:r>
          </w:p>
        </w:tc>
      </w:tr>
      <w:tr w:rsidR="003E038F" w:rsidRPr="003F1FC2" w14:paraId="73FAFF3F" w14:textId="77777777" w:rsidTr="003E038F">
        <w:trPr>
          <w:trHeight w:val="525"/>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2D3D8E9D" w14:textId="77777777" w:rsidR="003E038F" w:rsidRPr="00B95B14" w:rsidRDefault="003E038F" w:rsidP="003E038F">
            <w:pPr>
              <w:pStyle w:val="TAC"/>
              <w:rPr>
                <w:b/>
                <w:lang w:val="fi-FI" w:eastAsia="fi-FI"/>
              </w:rPr>
            </w:pPr>
            <w:r w:rsidRPr="00B95B14">
              <w:rPr>
                <w:b/>
                <w:lang w:eastAsia="ko-KR"/>
              </w:rPr>
              <w:t>20+5 / 5 + 20</w:t>
            </w:r>
          </w:p>
        </w:tc>
        <w:tc>
          <w:tcPr>
            <w:tcW w:w="3120" w:type="dxa"/>
            <w:tcBorders>
              <w:top w:val="nil"/>
              <w:left w:val="nil"/>
              <w:bottom w:val="single" w:sz="4" w:space="0" w:color="auto"/>
              <w:right w:val="single" w:sz="4" w:space="0" w:color="auto"/>
            </w:tcBorders>
            <w:shd w:val="clear" w:color="auto" w:fill="auto"/>
            <w:vAlign w:val="center"/>
            <w:hideMark/>
          </w:tcPr>
          <w:p w14:paraId="2D94F946" w14:textId="77777777" w:rsidR="003E038F" w:rsidRPr="00B95B14" w:rsidRDefault="003E038F" w:rsidP="003E038F">
            <w:pPr>
              <w:pStyle w:val="TAC"/>
              <w:rPr>
                <w:b/>
                <w:lang w:val="fi-FI" w:eastAsia="fi-FI"/>
              </w:rPr>
            </w:pPr>
            <w:r w:rsidRPr="00B95B14">
              <w:rPr>
                <w:b/>
                <w:lang w:val="fi-FI" w:eastAsia="fi-FI"/>
              </w:rPr>
              <w:t>F</w:t>
            </w:r>
            <w:r w:rsidRPr="00B95B14">
              <w:rPr>
                <w:b/>
                <w:vertAlign w:val="subscript"/>
                <w:lang w:val="fi-FI" w:eastAsia="fi-FI"/>
              </w:rPr>
              <w:t>L</w:t>
            </w:r>
            <w:r w:rsidRPr="00B95B14">
              <w:rPr>
                <w:b/>
                <w:lang w:val="fi-FI" w:eastAsia="fi-FI"/>
              </w:rPr>
              <w:t xml:space="preserve"> + BW</w:t>
            </w:r>
            <w:r w:rsidRPr="00B95B14">
              <w:rPr>
                <w:b/>
                <w:vertAlign w:val="subscript"/>
                <w:lang w:val="fi-FI" w:eastAsia="fi-FI"/>
              </w:rPr>
              <w:t>CA</w:t>
            </w:r>
            <w:r w:rsidRPr="00B95B14">
              <w:rPr>
                <w:b/>
                <w:lang w:val="fi-FI" w:eastAsia="fi-FI"/>
              </w:rPr>
              <w:t>/2 ≤ F</w:t>
            </w:r>
            <w:r w:rsidRPr="00B95B14">
              <w:rPr>
                <w:b/>
                <w:vertAlign w:val="subscript"/>
                <w:lang w:val="fi-FI" w:eastAsia="fi-FI"/>
              </w:rPr>
              <w:t>C</w:t>
            </w:r>
            <w:r w:rsidRPr="00B95B14">
              <w:rPr>
                <w:b/>
                <w:lang w:val="fi-FI" w:eastAsia="fi-FI"/>
              </w:rPr>
              <w:t xml:space="preserve"> ≤ F</w:t>
            </w:r>
            <w:r w:rsidRPr="00B95B14">
              <w:rPr>
                <w:b/>
                <w:vertAlign w:val="subscript"/>
                <w:lang w:val="fi-FI" w:eastAsia="fi-FI"/>
              </w:rPr>
              <w:t>H</w:t>
            </w:r>
            <w:r w:rsidRPr="00B95B14">
              <w:rPr>
                <w:b/>
                <w:lang w:val="fi-FI" w:eastAsia="fi-FI"/>
              </w:rPr>
              <w:t xml:space="preserve"> </w:t>
            </w:r>
            <w:r>
              <w:rPr>
                <w:b/>
                <w:lang w:val="fi-FI" w:eastAsia="fi-FI"/>
              </w:rPr>
              <w:t>-</w:t>
            </w:r>
            <w:r w:rsidRPr="00B95B14">
              <w:rPr>
                <w:b/>
                <w:lang w:val="fi-FI" w:eastAsia="fi-FI"/>
              </w:rPr>
              <w:t xml:space="preserve"> BW</w:t>
            </w:r>
            <w:r w:rsidRPr="00B95B14">
              <w:rPr>
                <w:b/>
                <w:vertAlign w:val="subscript"/>
                <w:lang w:val="fi-FI" w:eastAsia="fi-FI"/>
              </w:rPr>
              <w:t>CA</w:t>
            </w:r>
            <w:r w:rsidRPr="00B95B14">
              <w:rPr>
                <w:b/>
                <w:lang w:val="fi-FI" w:eastAsia="fi-FI"/>
              </w:rPr>
              <w:t>/2</w:t>
            </w:r>
          </w:p>
        </w:tc>
        <w:tc>
          <w:tcPr>
            <w:tcW w:w="1800" w:type="dxa"/>
            <w:tcBorders>
              <w:top w:val="nil"/>
              <w:left w:val="nil"/>
              <w:bottom w:val="single" w:sz="4" w:space="0" w:color="auto"/>
              <w:right w:val="single" w:sz="4" w:space="0" w:color="auto"/>
            </w:tcBorders>
            <w:shd w:val="clear" w:color="auto" w:fill="auto"/>
            <w:vAlign w:val="center"/>
            <w:hideMark/>
          </w:tcPr>
          <w:p w14:paraId="472BBCE9" w14:textId="77777777" w:rsidR="003E038F" w:rsidRPr="00B95B14" w:rsidRDefault="003E038F" w:rsidP="003E038F">
            <w:pPr>
              <w:pStyle w:val="TAC"/>
              <w:rPr>
                <w:b/>
                <w:lang w:val="fi-FI" w:eastAsia="fi-FI"/>
              </w:rPr>
            </w:pPr>
            <w:r w:rsidRPr="00B95B14">
              <w:rPr>
                <w:b/>
                <w:lang w:eastAsia="ko-KR"/>
              </w:rPr>
              <w:t>A</w:t>
            </w:r>
          </w:p>
        </w:tc>
      </w:tr>
      <w:tr w:rsidR="003E038F" w:rsidRPr="003F1FC2" w14:paraId="4CF008EF" w14:textId="77777777" w:rsidTr="003E038F">
        <w:trPr>
          <w:trHeight w:val="525"/>
          <w:jc w:val="center"/>
        </w:trPr>
        <w:tc>
          <w:tcPr>
            <w:tcW w:w="1420" w:type="dxa"/>
            <w:vMerge/>
            <w:tcBorders>
              <w:top w:val="nil"/>
              <w:left w:val="single" w:sz="4" w:space="0" w:color="auto"/>
              <w:bottom w:val="single" w:sz="4" w:space="0" w:color="auto"/>
              <w:right w:val="single" w:sz="4" w:space="0" w:color="auto"/>
            </w:tcBorders>
            <w:vAlign w:val="center"/>
            <w:hideMark/>
          </w:tcPr>
          <w:p w14:paraId="7F1F1476" w14:textId="77777777" w:rsidR="003E038F" w:rsidRPr="00B95B14" w:rsidRDefault="003E038F" w:rsidP="003E038F">
            <w:pPr>
              <w:pStyle w:val="TAC"/>
              <w:rPr>
                <w:b/>
                <w:lang w:val="fi-FI" w:eastAsia="fi-FI"/>
              </w:rPr>
            </w:pPr>
          </w:p>
        </w:tc>
        <w:tc>
          <w:tcPr>
            <w:tcW w:w="3120" w:type="dxa"/>
            <w:tcBorders>
              <w:top w:val="nil"/>
              <w:left w:val="nil"/>
              <w:bottom w:val="single" w:sz="4" w:space="0" w:color="auto"/>
              <w:right w:val="single" w:sz="4" w:space="0" w:color="auto"/>
            </w:tcBorders>
            <w:shd w:val="clear" w:color="auto" w:fill="auto"/>
            <w:vAlign w:val="center"/>
            <w:hideMark/>
          </w:tcPr>
          <w:p w14:paraId="6660E761" w14:textId="77777777" w:rsidR="003E038F" w:rsidRPr="00B95B14" w:rsidRDefault="003E038F" w:rsidP="003E038F">
            <w:pPr>
              <w:pStyle w:val="TAC"/>
              <w:rPr>
                <w:b/>
                <w:lang w:val="fi-FI" w:eastAsia="fi-FI"/>
              </w:rPr>
            </w:pPr>
            <w:r w:rsidRPr="00B95B14">
              <w:rPr>
                <w:b/>
                <w:lang w:val="fi-FI" w:eastAsia="fi-FI"/>
              </w:rPr>
              <w:t>FL + 3*BWCA/2 - 10 MHz ≤ F</w:t>
            </w:r>
            <w:r w:rsidRPr="00B95B14">
              <w:rPr>
                <w:b/>
                <w:vertAlign w:val="subscript"/>
                <w:lang w:val="fi-FI" w:eastAsia="fi-FI"/>
              </w:rPr>
              <w:t>C</w:t>
            </w:r>
            <w:r w:rsidRPr="00B95B14">
              <w:rPr>
                <w:b/>
                <w:lang w:val="fi-FI" w:eastAsia="fi-FI"/>
              </w:rPr>
              <w:t xml:space="preserve"> ≤ FH - 3*BWCA/2 </w:t>
            </w:r>
            <w:r>
              <w:rPr>
                <w:b/>
                <w:lang w:val="fi-FI" w:eastAsia="fi-FI"/>
              </w:rPr>
              <w:t>+</w:t>
            </w:r>
            <w:r w:rsidRPr="00B95B14">
              <w:rPr>
                <w:b/>
                <w:lang w:val="fi-FI" w:eastAsia="fi-FI"/>
              </w:rPr>
              <w:t xml:space="preserve"> 10 MHz</w:t>
            </w:r>
          </w:p>
        </w:tc>
        <w:tc>
          <w:tcPr>
            <w:tcW w:w="1800" w:type="dxa"/>
            <w:tcBorders>
              <w:top w:val="nil"/>
              <w:left w:val="nil"/>
              <w:bottom w:val="single" w:sz="4" w:space="0" w:color="auto"/>
              <w:right w:val="single" w:sz="4" w:space="0" w:color="auto"/>
            </w:tcBorders>
            <w:shd w:val="clear" w:color="auto" w:fill="auto"/>
            <w:vAlign w:val="center"/>
            <w:hideMark/>
          </w:tcPr>
          <w:p w14:paraId="2E995F76" w14:textId="77777777" w:rsidR="003E038F" w:rsidRPr="00B95B14" w:rsidRDefault="003E038F" w:rsidP="003E038F">
            <w:pPr>
              <w:pStyle w:val="TAC"/>
              <w:rPr>
                <w:b/>
                <w:lang w:val="fi-FI" w:eastAsia="fi-FI"/>
              </w:rPr>
            </w:pPr>
            <w:r w:rsidRPr="00B95B14">
              <w:rPr>
                <w:b/>
                <w:lang w:eastAsia="ko-KR"/>
              </w:rPr>
              <w:t>B</w:t>
            </w:r>
          </w:p>
        </w:tc>
      </w:tr>
      <w:tr w:rsidR="003E038F" w:rsidRPr="003F1FC2" w14:paraId="58E48FD0" w14:textId="77777777" w:rsidTr="003E038F">
        <w:trPr>
          <w:trHeight w:val="525"/>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2F939536" w14:textId="77777777" w:rsidR="003E038F" w:rsidRPr="00B95B14" w:rsidRDefault="003E038F" w:rsidP="003E038F">
            <w:pPr>
              <w:pStyle w:val="TAC"/>
              <w:rPr>
                <w:b/>
                <w:lang w:val="fi-FI" w:eastAsia="fi-FI"/>
              </w:rPr>
            </w:pPr>
            <w:r w:rsidRPr="00B95B14">
              <w:rPr>
                <w:b/>
                <w:lang w:eastAsia="ko-KR"/>
              </w:rPr>
              <w:t>20+10 / 10 + 20</w:t>
            </w:r>
          </w:p>
        </w:tc>
        <w:tc>
          <w:tcPr>
            <w:tcW w:w="3120" w:type="dxa"/>
            <w:tcBorders>
              <w:top w:val="nil"/>
              <w:left w:val="nil"/>
              <w:bottom w:val="single" w:sz="4" w:space="0" w:color="auto"/>
              <w:right w:val="single" w:sz="4" w:space="0" w:color="auto"/>
            </w:tcBorders>
            <w:shd w:val="clear" w:color="auto" w:fill="auto"/>
            <w:vAlign w:val="center"/>
            <w:hideMark/>
          </w:tcPr>
          <w:p w14:paraId="4BD01108" w14:textId="77777777" w:rsidR="003E038F" w:rsidRPr="00B95B14" w:rsidRDefault="003E038F" w:rsidP="003E038F">
            <w:pPr>
              <w:pStyle w:val="TAC"/>
              <w:rPr>
                <w:b/>
                <w:lang w:val="fi-FI" w:eastAsia="fi-FI"/>
              </w:rPr>
            </w:pPr>
            <w:r w:rsidRPr="00B95B14">
              <w:rPr>
                <w:b/>
                <w:lang w:val="fi-FI" w:eastAsia="fi-FI"/>
              </w:rPr>
              <w:t>F</w:t>
            </w:r>
            <w:r w:rsidRPr="00B95B14">
              <w:rPr>
                <w:b/>
                <w:vertAlign w:val="subscript"/>
                <w:lang w:val="fi-FI" w:eastAsia="fi-FI"/>
              </w:rPr>
              <w:t>L</w:t>
            </w:r>
            <w:r w:rsidRPr="00B95B14">
              <w:rPr>
                <w:b/>
                <w:lang w:val="fi-FI" w:eastAsia="fi-FI"/>
              </w:rPr>
              <w:t xml:space="preserve"> + BW</w:t>
            </w:r>
            <w:r w:rsidRPr="00B95B14">
              <w:rPr>
                <w:b/>
                <w:vertAlign w:val="subscript"/>
                <w:lang w:val="fi-FI" w:eastAsia="fi-FI"/>
              </w:rPr>
              <w:t>CA</w:t>
            </w:r>
            <w:r w:rsidRPr="00B95B14">
              <w:rPr>
                <w:b/>
                <w:lang w:val="fi-FI" w:eastAsia="fi-FI"/>
              </w:rPr>
              <w:t>/2 ≤ F</w:t>
            </w:r>
            <w:r w:rsidRPr="00B95B14">
              <w:rPr>
                <w:b/>
                <w:vertAlign w:val="subscript"/>
                <w:lang w:val="fi-FI" w:eastAsia="fi-FI"/>
              </w:rPr>
              <w:t>C</w:t>
            </w:r>
            <w:r w:rsidRPr="00B95B14">
              <w:rPr>
                <w:b/>
                <w:lang w:val="fi-FI" w:eastAsia="fi-FI"/>
              </w:rPr>
              <w:t xml:space="preserve"> ≤ F</w:t>
            </w:r>
            <w:r w:rsidRPr="00B95B14">
              <w:rPr>
                <w:b/>
                <w:vertAlign w:val="subscript"/>
                <w:lang w:val="fi-FI" w:eastAsia="fi-FI"/>
              </w:rPr>
              <w:t>H</w:t>
            </w:r>
            <w:r w:rsidRPr="004A240B">
              <w:rPr>
                <w:b/>
                <w:lang w:val="fi-FI" w:eastAsia="fi-FI"/>
              </w:rPr>
              <w:t xml:space="preserve"> </w:t>
            </w:r>
            <w:r>
              <w:rPr>
                <w:b/>
                <w:lang w:val="fi-FI" w:eastAsia="fi-FI"/>
              </w:rPr>
              <w:t>-</w:t>
            </w:r>
            <w:r w:rsidRPr="00B95B14">
              <w:rPr>
                <w:b/>
                <w:lang w:val="fi-FI" w:eastAsia="fi-FI"/>
              </w:rPr>
              <w:t xml:space="preserve"> BW</w:t>
            </w:r>
            <w:r w:rsidRPr="00B95B14">
              <w:rPr>
                <w:b/>
                <w:vertAlign w:val="subscript"/>
                <w:lang w:val="fi-FI" w:eastAsia="fi-FI"/>
              </w:rPr>
              <w:t>CA</w:t>
            </w:r>
            <w:r w:rsidRPr="00B95B14">
              <w:rPr>
                <w:b/>
                <w:lang w:val="fi-FI" w:eastAsia="fi-FI"/>
              </w:rPr>
              <w:t>/2</w:t>
            </w:r>
          </w:p>
        </w:tc>
        <w:tc>
          <w:tcPr>
            <w:tcW w:w="1800" w:type="dxa"/>
            <w:tcBorders>
              <w:top w:val="nil"/>
              <w:left w:val="nil"/>
              <w:bottom w:val="single" w:sz="4" w:space="0" w:color="auto"/>
              <w:right w:val="single" w:sz="4" w:space="0" w:color="auto"/>
            </w:tcBorders>
            <w:shd w:val="clear" w:color="auto" w:fill="auto"/>
            <w:vAlign w:val="center"/>
            <w:hideMark/>
          </w:tcPr>
          <w:p w14:paraId="082A46A3" w14:textId="77777777" w:rsidR="003E038F" w:rsidRPr="00B95B14" w:rsidRDefault="003E038F" w:rsidP="003E038F">
            <w:pPr>
              <w:pStyle w:val="TAC"/>
              <w:rPr>
                <w:b/>
                <w:lang w:val="fi-FI" w:eastAsia="fi-FI"/>
              </w:rPr>
            </w:pPr>
            <w:r w:rsidRPr="00B95B14">
              <w:rPr>
                <w:b/>
                <w:lang w:eastAsia="fi-FI"/>
              </w:rPr>
              <w:t>A</w:t>
            </w:r>
          </w:p>
        </w:tc>
      </w:tr>
      <w:tr w:rsidR="003E038F" w:rsidRPr="003F1FC2" w14:paraId="5262A2BC" w14:textId="77777777" w:rsidTr="003E038F">
        <w:trPr>
          <w:trHeight w:val="525"/>
          <w:jc w:val="center"/>
        </w:trPr>
        <w:tc>
          <w:tcPr>
            <w:tcW w:w="1420" w:type="dxa"/>
            <w:vMerge/>
            <w:tcBorders>
              <w:top w:val="nil"/>
              <w:left w:val="single" w:sz="4" w:space="0" w:color="auto"/>
              <w:bottom w:val="single" w:sz="4" w:space="0" w:color="auto"/>
              <w:right w:val="single" w:sz="4" w:space="0" w:color="auto"/>
            </w:tcBorders>
            <w:vAlign w:val="center"/>
            <w:hideMark/>
          </w:tcPr>
          <w:p w14:paraId="536E0C08" w14:textId="77777777" w:rsidR="003E038F" w:rsidRPr="00B95B14" w:rsidRDefault="003E038F" w:rsidP="003E038F">
            <w:pPr>
              <w:pStyle w:val="TAC"/>
              <w:rPr>
                <w:b/>
                <w:lang w:val="fi-FI" w:eastAsia="fi-FI"/>
              </w:rPr>
            </w:pPr>
          </w:p>
        </w:tc>
        <w:tc>
          <w:tcPr>
            <w:tcW w:w="3120" w:type="dxa"/>
            <w:tcBorders>
              <w:top w:val="nil"/>
              <w:left w:val="nil"/>
              <w:bottom w:val="single" w:sz="4" w:space="0" w:color="auto"/>
              <w:right w:val="single" w:sz="4" w:space="0" w:color="auto"/>
            </w:tcBorders>
            <w:shd w:val="clear" w:color="auto" w:fill="auto"/>
            <w:vAlign w:val="center"/>
            <w:hideMark/>
          </w:tcPr>
          <w:p w14:paraId="3FD07735" w14:textId="77777777" w:rsidR="003E038F" w:rsidRPr="00B95B14" w:rsidRDefault="003E038F" w:rsidP="003E038F">
            <w:pPr>
              <w:pStyle w:val="TAC"/>
              <w:rPr>
                <w:b/>
                <w:lang w:val="fi-FI" w:eastAsia="fi-FI"/>
              </w:rPr>
            </w:pPr>
            <w:r w:rsidRPr="00B95B14">
              <w:rPr>
                <w:b/>
                <w:lang w:val="fi-FI" w:eastAsia="fi-FI"/>
              </w:rPr>
              <w:t>F</w:t>
            </w:r>
            <w:r w:rsidRPr="00B95B14">
              <w:rPr>
                <w:b/>
                <w:vertAlign w:val="subscript"/>
                <w:lang w:val="fi-FI" w:eastAsia="fi-FI"/>
              </w:rPr>
              <w:t>L</w:t>
            </w:r>
            <w:r w:rsidRPr="00B95B14">
              <w:rPr>
                <w:b/>
                <w:lang w:val="fi-FI" w:eastAsia="fi-FI"/>
              </w:rPr>
              <w:t xml:space="preserve"> + 3*BW</w:t>
            </w:r>
            <w:r w:rsidRPr="00B95B14">
              <w:rPr>
                <w:b/>
                <w:vertAlign w:val="subscript"/>
                <w:lang w:val="fi-FI" w:eastAsia="fi-FI"/>
              </w:rPr>
              <w:t>CA</w:t>
            </w:r>
            <w:r w:rsidRPr="00B95B14">
              <w:rPr>
                <w:b/>
                <w:lang w:val="fi-FI" w:eastAsia="fi-FI"/>
              </w:rPr>
              <w:t>/2 - 10 MHz ≤</w:t>
            </w:r>
            <w:r w:rsidRPr="00B95B14">
              <w:rPr>
                <w:b/>
                <w:lang w:val="fi-FI" w:eastAsia="fi-FI"/>
              </w:rPr>
              <w:br/>
              <w:t>F</w:t>
            </w:r>
            <w:r w:rsidRPr="00B95B14">
              <w:rPr>
                <w:b/>
                <w:vertAlign w:val="subscript"/>
                <w:lang w:val="fi-FI" w:eastAsia="fi-FI"/>
              </w:rPr>
              <w:t>C</w:t>
            </w:r>
            <w:r w:rsidRPr="00B95B14">
              <w:rPr>
                <w:b/>
                <w:lang w:val="fi-FI" w:eastAsia="fi-FI"/>
              </w:rPr>
              <w:t xml:space="preserve"> ≤ F</w:t>
            </w:r>
            <w:r w:rsidRPr="00B95B14">
              <w:rPr>
                <w:b/>
                <w:vertAlign w:val="subscript"/>
                <w:lang w:val="fi-FI" w:eastAsia="fi-FI"/>
              </w:rPr>
              <w:t>H</w:t>
            </w:r>
            <w:r w:rsidRPr="00B95B14">
              <w:rPr>
                <w:b/>
                <w:lang w:val="fi-FI" w:eastAsia="fi-FI"/>
              </w:rPr>
              <w:t xml:space="preserve"> - 3*BW</w:t>
            </w:r>
            <w:r w:rsidRPr="00B95B14">
              <w:rPr>
                <w:b/>
                <w:vertAlign w:val="subscript"/>
                <w:lang w:val="fi-FI" w:eastAsia="fi-FI"/>
              </w:rPr>
              <w:t>CA</w:t>
            </w:r>
            <w:r w:rsidRPr="00B95B14">
              <w:rPr>
                <w:b/>
                <w:lang w:val="fi-FI" w:eastAsia="fi-FI"/>
              </w:rPr>
              <w:t xml:space="preserve">/2 </w:t>
            </w:r>
            <w:r>
              <w:rPr>
                <w:b/>
                <w:lang w:val="fi-FI" w:eastAsia="fi-FI"/>
              </w:rPr>
              <w:t>+</w:t>
            </w:r>
            <w:r w:rsidRPr="00B95B14">
              <w:rPr>
                <w:b/>
                <w:lang w:val="fi-FI" w:eastAsia="fi-FI"/>
              </w:rPr>
              <w:t xml:space="preserve"> 10 MHz</w:t>
            </w:r>
          </w:p>
        </w:tc>
        <w:tc>
          <w:tcPr>
            <w:tcW w:w="1800" w:type="dxa"/>
            <w:tcBorders>
              <w:top w:val="nil"/>
              <w:left w:val="nil"/>
              <w:bottom w:val="single" w:sz="4" w:space="0" w:color="auto"/>
              <w:right w:val="single" w:sz="4" w:space="0" w:color="auto"/>
            </w:tcBorders>
            <w:shd w:val="clear" w:color="auto" w:fill="auto"/>
            <w:vAlign w:val="center"/>
            <w:hideMark/>
          </w:tcPr>
          <w:p w14:paraId="3B7A0019" w14:textId="77777777" w:rsidR="003E038F" w:rsidRPr="00B95B14" w:rsidRDefault="003E038F" w:rsidP="003E038F">
            <w:pPr>
              <w:pStyle w:val="TAC"/>
              <w:rPr>
                <w:b/>
                <w:lang w:val="fi-FI" w:eastAsia="fi-FI"/>
              </w:rPr>
            </w:pPr>
            <w:r w:rsidRPr="00B95B14">
              <w:rPr>
                <w:b/>
                <w:lang w:eastAsia="ko-KR"/>
              </w:rPr>
              <w:t>B</w:t>
            </w:r>
          </w:p>
        </w:tc>
      </w:tr>
      <w:tr w:rsidR="003E038F" w:rsidRPr="003F1FC2" w14:paraId="262850C9" w14:textId="77777777" w:rsidTr="003E038F">
        <w:trPr>
          <w:trHeight w:val="525"/>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2D09F677" w14:textId="77777777" w:rsidR="003E038F" w:rsidRPr="00B95B14" w:rsidRDefault="003E038F" w:rsidP="003E038F">
            <w:pPr>
              <w:pStyle w:val="TAC"/>
              <w:rPr>
                <w:b/>
                <w:lang w:val="fi-FI" w:eastAsia="fi-FI"/>
              </w:rPr>
            </w:pPr>
            <w:r w:rsidRPr="00B95B14">
              <w:rPr>
                <w:b/>
                <w:lang w:eastAsia="ko-KR"/>
              </w:rPr>
              <w:t>20+15 / 15 + 20</w:t>
            </w:r>
          </w:p>
        </w:tc>
        <w:tc>
          <w:tcPr>
            <w:tcW w:w="3120" w:type="dxa"/>
            <w:tcBorders>
              <w:top w:val="nil"/>
              <w:left w:val="nil"/>
              <w:bottom w:val="single" w:sz="4" w:space="0" w:color="auto"/>
              <w:right w:val="single" w:sz="4" w:space="0" w:color="auto"/>
            </w:tcBorders>
            <w:shd w:val="clear" w:color="auto" w:fill="auto"/>
            <w:vAlign w:val="center"/>
            <w:hideMark/>
          </w:tcPr>
          <w:p w14:paraId="724109D8" w14:textId="77777777" w:rsidR="003E038F" w:rsidRPr="00B95B14" w:rsidRDefault="003E038F" w:rsidP="003E038F">
            <w:pPr>
              <w:pStyle w:val="TAC"/>
              <w:rPr>
                <w:b/>
                <w:lang w:val="fi-FI" w:eastAsia="fi-FI"/>
              </w:rPr>
            </w:pPr>
            <w:r w:rsidRPr="00B95B14">
              <w:rPr>
                <w:b/>
                <w:lang w:val="fi-FI" w:eastAsia="fi-FI"/>
              </w:rPr>
              <w:t>F</w:t>
            </w:r>
            <w:r w:rsidRPr="00B95B14">
              <w:rPr>
                <w:b/>
                <w:vertAlign w:val="subscript"/>
                <w:lang w:val="fi-FI" w:eastAsia="fi-FI"/>
              </w:rPr>
              <w:t>L</w:t>
            </w:r>
            <w:r w:rsidRPr="00B95B14">
              <w:rPr>
                <w:b/>
                <w:lang w:val="fi-FI" w:eastAsia="fi-FI"/>
              </w:rPr>
              <w:t xml:space="preserve"> + BW</w:t>
            </w:r>
            <w:r w:rsidRPr="00B95B14">
              <w:rPr>
                <w:b/>
                <w:vertAlign w:val="subscript"/>
                <w:lang w:val="fi-FI" w:eastAsia="fi-FI"/>
              </w:rPr>
              <w:t>CA</w:t>
            </w:r>
            <w:r w:rsidRPr="00B95B14">
              <w:rPr>
                <w:b/>
                <w:lang w:val="fi-FI" w:eastAsia="fi-FI"/>
              </w:rPr>
              <w:t>/2 ≤ F</w:t>
            </w:r>
            <w:r w:rsidRPr="00B95B14">
              <w:rPr>
                <w:b/>
                <w:vertAlign w:val="subscript"/>
                <w:lang w:val="fi-FI" w:eastAsia="fi-FI"/>
              </w:rPr>
              <w:t>C</w:t>
            </w:r>
            <w:r w:rsidRPr="00B95B14">
              <w:rPr>
                <w:b/>
                <w:lang w:val="fi-FI" w:eastAsia="fi-FI"/>
              </w:rPr>
              <w:t xml:space="preserve"> ≤ F</w:t>
            </w:r>
            <w:r w:rsidRPr="00B95B14">
              <w:rPr>
                <w:b/>
                <w:vertAlign w:val="subscript"/>
                <w:lang w:val="fi-FI" w:eastAsia="fi-FI"/>
              </w:rPr>
              <w:t>H</w:t>
            </w:r>
            <w:r w:rsidRPr="00B95B14">
              <w:rPr>
                <w:b/>
                <w:lang w:val="fi-FI" w:eastAsia="fi-FI"/>
              </w:rPr>
              <w:t xml:space="preserve"> </w:t>
            </w:r>
            <w:r>
              <w:rPr>
                <w:b/>
                <w:lang w:val="fi-FI" w:eastAsia="fi-FI"/>
              </w:rPr>
              <w:t>-</w:t>
            </w:r>
            <w:r w:rsidRPr="00B95B14">
              <w:rPr>
                <w:b/>
                <w:lang w:val="fi-FI" w:eastAsia="fi-FI"/>
              </w:rPr>
              <w:t xml:space="preserve"> BW</w:t>
            </w:r>
            <w:r w:rsidRPr="00B95B14">
              <w:rPr>
                <w:b/>
                <w:vertAlign w:val="subscript"/>
                <w:lang w:val="fi-FI" w:eastAsia="fi-FI"/>
              </w:rPr>
              <w:t>CA</w:t>
            </w:r>
            <w:r w:rsidRPr="00B95B14">
              <w:rPr>
                <w:b/>
                <w:lang w:val="fi-FI" w:eastAsia="fi-FI"/>
              </w:rPr>
              <w:t>/2</w:t>
            </w:r>
          </w:p>
        </w:tc>
        <w:tc>
          <w:tcPr>
            <w:tcW w:w="1800" w:type="dxa"/>
            <w:tcBorders>
              <w:top w:val="nil"/>
              <w:left w:val="nil"/>
              <w:bottom w:val="single" w:sz="4" w:space="0" w:color="auto"/>
              <w:right w:val="single" w:sz="4" w:space="0" w:color="auto"/>
            </w:tcBorders>
            <w:shd w:val="clear" w:color="auto" w:fill="auto"/>
            <w:vAlign w:val="center"/>
            <w:hideMark/>
          </w:tcPr>
          <w:p w14:paraId="4423A2C6" w14:textId="77777777" w:rsidR="003E038F" w:rsidRPr="00B95B14" w:rsidRDefault="003E038F" w:rsidP="003E038F">
            <w:pPr>
              <w:pStyle w:val="TAC"/>
              <w:rPr>
                <w:b/>
                <w:lang w:val="fi-FI" w:eastAsia="fi-FI"/>
              </w:rPr>
            </w:pPr>
            <w:r w:rsidRPr="00B95B14">
              <w:rPr>
                <w:b/>
                <w:lang w:eastAsia="fi-FI"/>
              </w:rPr>
              <w:t>A</w:t>
            </w:r>
          </w:p>
        </w:tc>
      </w:tr>
      <w:tr w:rsidR="003E038F" w:rsidRPr="003F1FC2" w14:paraId="2B4D5F9A" w14:textId="77777777" w:rsidTr="003E038F">
        <w:trPr>
          <w:trHeight w:val="525"/>
          <w:jc w:val="center"/>
        </w:trPr>
        <w:tc>
          <w:tcPr>
            <w:tcW w:w="1420" w:type="dxa"/>
            <w:vMerge/>
            <w:tcBorders>
              <w:top w:val="nil"/>
              <w:left w:val="single" w:sz="4" w:space="0" w:color="auto"/>
              <w:bottom w:val="single" w:sz="4" w:space="0" w:color="auto"/>
              <w:right w:val="single" w:sz="4" w:space="0" w:color="auto"/>
            </w:tcBorders>
            <w:vAlign w:val="center"/>
            <w:hideMark/>
          </w:tcPr>
          <w:p w14:paraId="73AFF41A" w14:textId="77777777" w:rsidR="003E038F" w:rsidRPr="00B95B14" w:rsidRDefault="003E038F" w:rsidP="003E038F">
            <w:pPr>
              <w:pStyle w:val="TAC"/>
              <w:rPr>
                <w:b/>
                <w:lang w:val="fi-FI" w:eastAsia="fi-FI"/>
              </w:rPr>
            </w:pPr>
          </w:p>
        </w:tc>
        <w:tc>
          <w:tcPr>
            <w:tcW w:w="3120" w:type="dxa"/>
            <w:tcBorders>
              <w:top w:val="nil"/>
              <w:left w:val="nil"/>
              <w:bottom w:val="single" w:sz="4" w:space="0" w:color="auto"/>
              <w:right w:val="single" w:sz="4" w:space="0" w:color="auto"/>
            </w:tcBorders>
            <w:shd w:val="clear" w:color="auto" w:fill="auto"/>
            <w:vAlign w:val="center"/>
            <w:hideMark/>
          </w:tcPr>
          <w:p w14:paraId="4034756B" w14:textId="77777777" w:rsidR="003E038F" w:rsidRPr="00B95B14" w:rsidRDefault="003E038F" w:rsidP="003E038F">
            <w:pPr>
              <w:pStyle w:val="TAC"/>
              <w:rPr>
                <w:b/>
                <w:lang w:val="fi-FI" w:eastAsia="fi-FI"/>
              </w:rPr>
            </w:pPr>
            <w:r w:rsidRPr="00B95B14">
              <w:rPr>
                <w:b/>
                <w:lang w:val="fi-FI" w:eastAsia="fi-FI"/>
              </w:rPr>
              <w:t>F</w:t>
            </w:r>
            <w:r w:rsidRPr="00B95B14">
              <w:rPr>
                <w:b/>
                <w:vertAlign w:val="subscript"/>
                <w:lang w:val="fi-FI" w:eastAsia="fi-FI"/>
              </w:rPr>
              <w:t>L</w:t>
            </w:r>
            <w:r w:rsidRPr="00B95B14">
              <w:rPr>
                <w:b/>
                <w:lang w:val="fi-FI" w:eastAsia="fi-FI"/>
              </w:rPr>
              <w:t xml:space="preserve"> + 3*BW</w:t>
            </w:r>
            <w:r w:rsidRPr="00B95B14">
              <w:rPr>
                <w:b/>
                <w:vertAlign w:val="subscript"/>
                <w:lang w:val="fi-FI" w:eastAsia="fi-FI"/>
              </w:rPr>
              <w:t>CA</w:t>
            </w:r>
            <w:r w:rsidRPr="00B95B14">
              <w:rPr>
                <w:b/>
                <w:lang w:val="fi-FI" w:eastAsia="fi-FI"/>
              </w:rPr>
              <w:t>/2 - 10 MHz ≤</w:t>
            </w:r>
            <w:r w:rsidRPr="00B95B14">
              <w:rPr>
                <w:b/>
                <w:lang w:val="fi-FI" w:eastAsia="fi-FI"/>
              </w:rPr>
              <w:br/>
              <w:t>F</w:t>
            </w:r>
            <w:r w:rsidRPr="00B95B14">
              <w:rPr>
                <w:b/>
                <w:vertAlign w:val="subscript"/>
                <w:lang w:val="fi-FI" w:eastAsia="fi-FI"/>
              </w:rPr>
              <w:t>C</w:t>
            </w:r>
            <w:r w:rsidRPr="00B95B14">
              <w:rPr>
                <w:b/>
                <w:lang w:val="fi-FI" w:eastAsia="fi-FI"/>
              </w:rPr>
              <w:t xml:space="preserve"> ≤ F</w:t>
            </w:r>
            <w:r w:rsidRPr="00B95B14">
              <w:rPr>
                <w:b/>
                <w:vertAlign w:val="subscript"/>
                <w:lang w:val="fi-FI" w:eastAsia="fi-FI"/>
              </w:rPr>
              <w:t>H</w:t>
            </w:r>
            <w:r w:rsidRPr="00B95B14">
              <w:rPr>
                <w:b/>
                <w:lang w:val="fi-FI" w:eastAsia="fi-FI"/>
              </w:rPr>
              <w:t xml:space="preserve"> - 3*BW</w:t>
            </w:r>
            <w:r w:rsidRPr="00B95B14">
              <w:rPr>
                <w:b/>
                <w:vertAlign w:val="subscript"/>
                <w:lang w:val="fi-FI" w:eastAsia="fi-FI"/>
              </w:rPr>
              <w:t>CA</w:t>
            </w:r>
            <w:r w:rsidRPr="004A240B">
              <w:rPr>
                <w:b/>
                <w:lang w:val="fi-FI" w:eastAsia="fi-FI"/>
              </w:rPr>
              <w:t xml:space="preserve">/2 </w:t>
            </w:r>
            <w:r>
              <w:rPr>
                <w:b/>
                <w:lang w:val="fi-FI" w:eastAsia="fi-FI"/>
              </w:rPr>
              <w:t>+</w:t>
            </w:r>
            <w:r w:rsidRPr="00B95B14">
              <w:rPr>
                <w:b/>
                <w:lang w:val="fi-FI" w:eastAsia="fi-FI"/>
              </w:rPr>
              <w:t xml:space="preserve"> 10 MHz</w:t>
            </w:r>
          </w:p>
        </w:tc>
        <w:tc>
          <w:tcPr>
            <w:tcW w:w="1800" w:type="dxa"/>
            <w:tcBorders>
              <w:top w:val="nil"/>
              <w:left w:val="nil"/>
              <w:bottom w:val="single" w:sz="4" w:space="0" w:color="auto"/>
              <w:right w:val="single" w:sz="4" w:space="0" w:color="auto"/>
            </w:tcBorders>
            <w:shd w:val="clear" w:color="auto" w:fill="auto"/>
            <w:vAlign w:val="center"/>
            <w:hideMark/>
          </w:tcPr>
          <w:p w14:paraId="378959F8" w14:textId="77777777" w:rsidR="003E038F" w:rsidRPr="00B95B14" w:rsidRDefault="003E038F" w:rsidP="003E038F">
            <w:pPr>
              <w:pStyle w:val="TAC"/>
              <w:rPr>
                <w:b/>
                <w:lang w:val="fi-FI" w:eastAsia="fi-FI"/>
              </w:rPr>
            </w:pPr>
            <w:r w:rsidRPr="00B95B14">
              <w:rPr>
                <w:b/>
                <w:lang w:eastAsia="ko-KR"/>
              </w:rPr>
              <w:t>B</w:t>
            </w:r>
          </w:p>
        </w:tc>
      </w:tr>
      <w:tr w:rsidR="003E038F" w:rsidRPr="003F1FC2" w14:paraId="648CF2A8" w14:textId="77777777" w:rsidTr="003E038F">
        <w:trPr>
          <w:trHeight w:val="525"/>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52596EFC" w14:textId="77777777" w:rsidR="003E038F" w:rsidRPr="00B95B14" w:rsidRDefault="003E038F" w:rsidP="003E038F">
            <w:pPr>
              <w:pStyle w:val="TAC"/>
              <w:rPr>
                <w:b/>
                <w:lang w:val="fi-FI" w:eastAsia="fi-FI"/>
              </w:rPr>
            </w:pPr>
            <w:r w:rsidRPr="00B95B14">
              <w:rPr>
                <w:b/>
                <w:lang w:eastAsia="ko-KR"/>
              </w:rPr>
              <w:t>20+20</w:t>
            </w:r>
          </w:p>
        </w:tc>
        <w:tc>
          <w:tcPr>
            <w:tcW w:w="3120" w:type="dxa"/>
            <w:tcBorders>
              <w:top w:val="nil"/>
              <w:left w:val="nil"/>
              <w:bottom w:val="single" w:sz="4" w:space="0" w:color="auto"/>
              <w:right w:val="single" w:sz="4" w:space="0" w:color="auto"/>
            </w:tcBorders>
            <w:shd w:val="clear" w:color="auto" w:fill="auto"/>
            <w:vAlign w:val="center"/>
            <w:hideMark/>
          </w:tcPr>
          <w:p w14:paraId="4C03A3CB" w14:textId="77777777" w:rsidR="003E038F" w:rsidRPr="00B95B14" w:rsidRDefault="003E038F" w:rsidP="003E038F">
            <w:pPr>
              <w:pStyle w:val="TAC"/>
              <w:rPr>
                <w:b/>
                <w:lang w:val="fi-FI" w:eastAsia="fi-FI"/>
              </w:rPr>
            </w:pPr>
            <w:r w:rsidRPr="00B95B14">
              <w:rPr>
                <w:b/>
                <w:lang w:val="fi-FI" w:eastAsia="fi-FI"/>
              </w:rPr>
              <w:t>F</w:t>
            </w:r>
            <w:r w:rsidRPr="00B95B14">
              <w:rPr>
                <w:b/>
                <w:vertAlign w:val="subscript"/>
                <w:lang w:val="fi-FI" w:eastAsia="fi-FI"/>
              </w:rPr>
              <w:t>L</w:t>
            </w:r>
            <w:r w:rsidRPr="00B95B14">
              <w:rPr>
                <w:b/>
                <w:lang w:val="fi-FI" w:eastAsia="fi-FI"/>
              </w:rPr>
              <w:t xml:space="preserve"> + BW</w:t>
            </w:r>
            <w:r w:rsidRPr="00B95B14">
              <w:rPr>
                <w:b/>
                <w:vertAlign w:val="subscript"/>
                <w:lang w:val="fi-FI" w:eastAsia="fi-FI"/>
              </w:rPr>
              <w:t>CA</w:t>
            </w:r>
            <w:r w:rsidRPr="00B95B14">
              <w:rPr>
                <w:b/>
                <w:lang w:val="fi-FI" w:eastAsia="fi-FI"/>
              </w:rPr>
              <w:t>/2 ≤ F</w:t>
            </w:r>
            <w:r w:rsidRPr="00B95B14">
              <w:rPr>
                <w:b/>
                <w:vertAlign w:val="subscript"/>
                <w:lang w:val="fi-FI" w:eastAsia="fi-FI"/>
              </w:rPr>
              <w:t>C</w:t>
            </w:r>
            <w:r w:rsidRPr="00B95B14">
              <w:rPr>
                <w:b/>
                <w:lang w:val="fi-FI" w:eastAsia="fi-FI"/>
              </w:rPr>
              <w:t xml:space="preserve"> ≤ F</w:t>
            </w:r>
            <w:r w:rsidRPr="00B95B14">
              <w:rPr>
                <w:b/>
                <w:vertAlign w:val="subscript"/>
                <w:lang w:val="fi-FI" w:eastAsia="fi-FI"/>
              </w:rPr>
              <w:t>H</w:t>
            </w:r>
            <w:r w:rsidRPr="00B95B14">
              <w:rPr>
                <w:b/>
                <w:lang w:val="fi-FI" w:eastAsia="fi-FI"/>
              </w:rPr>
              <w:t xml:space="preserve"> </w:t>
            </w:r>
            <w:r>
              <w:rPr>
                <w:b/>
                <w:lang w:val="fi-FI" w:eastAsia="fi-FI"/>
              </w:rPr>
              <w:t>-</w:t>
            </w:r>
            <w:r w:rsidRPr="00B95B14">
              <w:rPr>
                <w:b/>
                <w:lang w:val="fi-FI" w:eastAsia="fi-FI"/>
              </w:rPr>
              <w:t xml:space="preserve"> BW</w:t>
            </w:r>
            <w:r w:rsidRPr="00B95B14">
              <w:rPr>
                <w:b/>
                <w:vertAlign w:val="subscript"/>
                <w:lang w:val="fi-FI" w:eastAsia="fi-FI"/>
              </w:rPr>
              <w:t>CA</w:t>
            </w:r>
            <w:r w:rsidRPr="00B95B14">
              <w:rPr>
                <w:b/>
                <w:lang w:val="fi-FI" w:eastAsia="fi-FI"/>
              </w:rPr>
              <w:t>/2</w:t>
            </w:r>
          </w:p>
        </w:tc>
        <w:tc>
          <w:tcPr>
            <w:tcW w:w="1800" w:type="dxa"/>
            <w:tcBorders>
              <w:top w:val="nil"/>
              <w:left w:val="nil"/>
              <w:bottom w:val="single" w:sz="4" w:space="0" w:color="auto"/>
              <w:right w:val="single" w:sz="4" w:space="0" w:color="auto"/>
            </w:tcBorders>
            <w:shd w:val="clear" w:color="auto" w:fill="auto"/>
            <w:vAlign w:val="center"/>
            <w:hideMark/>
          </w:tcPr>
          <w:p w14:paraId="42AF9251" w14:textId="77777777" w:rsidR="003E038F" w:rsidRPr="00B95B14" w:rsidRDefault="003E038F" w:rsidP="003E038F">
            <w:pPr>
              <w:pStyle w:val="TAC"/>
              <w:rPr>
                <w:b/>
                <w:lang w:val="fi-FI" w:eastAsia="fi-FI"/>
              </w:rPr>
            </w:pPr>
            <w:r w:rsidRPr="00B95B14">
              <w:rPr>
                <w:b/>
                <w:lang w:eastAsia="fi-FI"/>
              </w:rPr>
              <w:t>A</w:t>
            </w:r>
          </w:p>
        </w:tc>
      </w:tr>
      <w:tr w:rsidR="003E038F" w:rsidRPr="003F1FC2" w14:paraId="411C3EBD" w14:textId="77777777" w:rsidTr="003E038F">
        <w:trPr>
          <w:trHeight w:val="525"/>
          <w:jc w:val="center"/>
        </w:trPr>
        <w:tc>
          <w:tcPr>
            <w:tcW w:w="1420" w:type="dxa"/>
            <w:vMerge/>
            <w:tcBorders>
              <w:top w:val="nil"/>
              <w:left w:val="single" w:sz="4" w:space="0" w:color="auto"/>
              <w:bottom w:val="single" w:sz="4" w:space="0" w:color="auto"/>
              <w:right w:val="single" w:sz="4" w:space="0" w:color="auto"/>
            </w:tcBorders>
            <w:vAlign w:val="center"/>
            <w:hideMark/>
          </w:tcPr>
          <w:p w14:paraId="0E4610F1" w14:textId="77777777" w:rsidR="003E038F" w:rsidRPr="00B95B14" w:rsidRDefault="003E038F" w:rsidP="003E038F">
            <w:pPr>
              <w:pStyle w:val="TAC"/>
              <w:rPr>
                <w:b/>
                <w:lang w:val="fi-FI" w:eastAsia="fi-FI"/>
              </w:rPr>
            </w:pPr>
          </w:p>
        </w:tc>
        <w:tc>
          <w:tcPr>
            <w:tcW w:w="3120" w:type="dxa"/>
            <w:tcBorders>
              <w:top w:val="nil"/>
              <w:left w:val="nil"/>
              <w:bottom w:val="single" w:sz="4" w:space="0" w:color="auto"/>
              <w:right w:val="single" w:sz="4" w:space="0" w:color="auto"/>
            </w:tcBorders>
            <w:shd w:val="clear" w:color="auto" w:fill="auto"/>
            <w:vAlign w:val="center"/>
            <w:hideMark/>
          </w:tcPr>
          <w:p w14:paraId="3104B555" w14:textId="77777777" w:rsidR="003E038F" w:rsidRPr="00B95B14" w:rsidRDefault="003E038F" w:rsidP="003E038F">
            <w:pPr>
              <w:pStyle w:val="TAC"/>
              <w:rPr>
                <w:b/>
                <w:lang w:val="fi-FI" w:eastAsia="fi-FI"/>
              </w:rPr>
            </w:pPr>
            <w:r w:rsidRPr="00B95B14">
              <w:rPr>
                <w:b/>
                <w:lang w:val="fi-FI" w:eastAsia="fi-FI"/>
              </w:rPr>
              <w:t>F</w:t>
            </w:r>
            <w:r w:rsidRPr="00B95B14">
              <w:rPr>
                <w:b/>
                <w:vertAlign w:val="subscript"/>
                <w:lang w:val="fi-FI" w:eastAsia="fi-FI"/>
              </w:rPr>
              <w:t>L</w:t>
            </w:r>
            <w:r w:rsidRPr="00B95B14">
              <w:rPr>
                <w:b/>
                <w:lang w:val="fi-FI" w:eastAsia="fi-FI"/>
              </w:rPr>
              <w:t xml:space="preserve"> + 3*BW</w:t>
            </w:r>
            <w:r w:rsidRPr="00B95B14">
              <w:rPr>
                <w:b/>
                <w:vertAlign w:val="subscript"/>
                <w:lang w:val="fi-FI" w:eastAsia="fi-FI"/>
              </w:rPr>
              <w:t>CA</w:t>
            </w:r>
            <w:r w:rsidRPr="00B95B14">
              <w:rPr>
                <w:b/>
                <w:lang w:val="fi-FI" w:eastAsia="fi-FI"/>
              </w:rPr>
              <w:t>/2 - 10 MHz ≤</w:t>
            </w:r>
            <w:r w:rsidRPr="00B95B14">
              <w:rPr>
                <w:b/>
                <w:lang w:val="fi-FI" w:eastAsia="fi-FI"/>
              </w:rPr>
              <w:br/>
              <w:t>F</w:t>
            </w:r>
            <w:r w:rsidRPr="00B95B14">
              <w:rPr>
                <w:b/>
                <w:vertAlign w:val="subscript"/>
                <w:lang w:val="fi-FI" w:eastAsia="fi-FI"/>
              </w:rPr>
              <w:t>C</w:t>
            </w:r>
            <w:r w:rsidRPr="00B95B14">
              <w:rPr>
                <w:b/>
                <w:lang w:val="fi-FI" w:eastAsia="fi-FI"/>
              </w:rPr>
              <w:t xml:space="preserve"> ≤ F</w:t>
            </w:r>
            <w:r w:rsidRPr="00B95B14">
              <w:rPr>
                <w:b/>
                <w:vertAlign w:val="subscript"/>
                <w:lang w:val="fi-FI" w:eastAsia="fi-FI"/>
              </w:rPr>
              <w:t>H</w:t>
            </w:r>
            <w:r w:rsidRPr="00B95B14">
              <w:rPr>
                <w:b/>
                <w:lang w:val="fi-FI" w:eastAsia="fi-FI"/>
              </w:rPr>
              <w:t xml:space="preserve"> - 3*BW</w:t>
            </w:r>
            <w:r w:rsidRPr="00B95B14">
              <w:rPr>
                <w:b/>
                <w:vertAlign w:val="subscript"/>
                <w:lang w:val="fi-FI" w:eastAsia="fi-FI"/>
              </w:rPr>
              <w:t>CA</w:t>
            </w:r>
            <w:r w:rsidRPr="00B95B14">
              <w:rPr>
                <w:b/>
                <w:lang w:val="fi-FI" w:eastAsia="fi-FI"/>
              </w:rPr>
              <w:t xml:space="preserve">/2 </w:t>
            </w:r>
            <w:r>
              <w:rPr>
                <w:b/>
                <w:lang w:val="fi-FI" w:eastAsia="fi-FI"/>
              </w:rPr>
              <w:t>+</w:t>
            </w:r>
            <w:r w:rsidRPr="00B95B14">
              <w:rPr>
                <w:b/>
                <w:lang w:val="fi-FI" w:eastAsia="fi-FI"/>
              </w:rPr>
              <w:t xml:space="preserve"> 10 MHz</w:t>
            </w:r>
          </w:p>
        </w:tc>
        <w:tc>
          <w:tcPr>
            <w:tcW w:w="1800" w:type="dxa"/>
            <w:tcBorders>
              <w:top w:val="nil"/>
              <w:left w:val="nil"/>
              <w:bottom w:val="single" w:sz="4" w:space="0" w:color="auto"/>
              <w:right w:val="single" w:sz="4" w:space="0" w:color="auto"/>
            </w:tcBorders>
            <w:shd w:val="clear" w:color="auto" w:fill="auto"/>
            <w:vAlign w:val="center"/>
            <w:hideMark/>
          </w:tcPr>
          <w:p w14:paraId="1CAD582C" w14:textId="77777777" w:rsidR="003E038F" w:rsidRPr="00B95B14" w:rsidRDefault="003E038F" w:rsidP="003E038F">
            <w:pPr>
              <w:pStyle w:val="TAC"/>
              <w:rPr>
                <w:b/>
                <w:lang w:val="fi-FI" w:eastAsia="fi-FI"/>
              </w:rPr>
            </w:pPr>
            <w:r w:rsidRPr="00B95B14">
              <w:rPr>
                <w:b/>
                <w:lang w:eastAsia="ko-KR"/>
              </w:rPr>
              <w:t>B</w:t>
            </w:r>
          </w:p>
        </w:tc>
      </w:tr>
      <w:tr w:rsidR="003E038F" w:rsidRPr="00913825" w14:paraId="52899369" w14:textId="77777777" w:rsidTr="003E038F">
        <w:trPr>
          <w:trHeight w:val="734"/>
          <w:jc w:val="center"/>
        </w:trPr>
        <w:tc>
          <w:tcPr>
            <w:tcW w:w="6340" w:type="dxa"/>
            <w:gridSpan w:val="3"/>
            <w:tcBorders>
              <w:top w:val="nil"/>
              <w:left w:val="single" w:sz="4" w:space="0" w:color="auto"/>
              <w:bottom w:val="single" w:sz="4" w:space="0" w:color="auto"/>
              <w:right w:val="single" w:sz="4" w:space="0" w:color="auto"/>
            </w:tcBorders>
            <w:vAlign w:val="center"/>
          </w:tcPr>
          <w:p w14:paraId="739FBFAF" w14:textId="77777777" w:rsidR="003E038F" w:rsidRPr="00B95B14" w:rsidRDefault="003E038F" w:rsidP="003E038F">
            <w:pPr>
              <w:pStyle w:val="TAN"/>
              <w:rPr>
                <w:b/>
                <w:lang w:eastAsia="ko-KR"/>
              </w:rPr>
            </w:pPr>
            <w:r w:rsidRPr="00B95B14">
              <w:rPr>
                <w:b/>
                <w:lang w:eastAsia="ko-KR"/>
              </w:rPr>
              <w:t>NOTE:     F</w:t>
            </w:r>
            <w:r w:rsidRPr="00B95B14">
              <w:rPr>
                <w:b/>
                <w:vertAlign w:val="subscript"/>
                <w:lang w:eastAsia="ko-KR"/>
              </w:rPr>
              <w:t>L</w:t>
            </w:r>
            <w:r w:rsidRPr="00B95B14">
              <w:rPr>
                <w:b/>
                <w:lang w:eastAsia="ko-KR"/>
              </w:rPr>
              <w:t xml:space="preserve"> = 3550 MHz, F</w:t>
            </w:r>
            <w:r w:rsidRPr="00B95B14">
              <w:rPr>
                <w:b/>
                <w:vertAlign w:val="subscript"/>
                <w:lang w:eastAsia="ko-KR"/>
              </w:rPr>
              <w:t>H</w:t>
            </w:r>
            <w:r w:rsidRPr="00B95B14">
              <w:rPr>
                <w:b/>
                <w:lang w:eastAsia="ko-KR"/>
              </w:rPr>
              <w:t xml:space="preserve"> = 3700 MHz and </w:t>
            </w:r>
            <w:r w:rsidRPr="00B95B14">
              <w:rPr>
                <w:b/>
                <w:lang w:eastAsia="fi-FI"/>
              </w:rPr>
              <w:t>BW</w:t>
            </w:r>
            <w:r w:rsidRPr="00B95B14">
              <w:rPr>
                <w:b/>
                <w:vertAlign w:val="subscript"/>
                <w:lang w:eastAsia="fi-FI"/>
              </w:rPr>
              <w:t xml:space="preserve">CA </w:t>
            </w:r>
            <w:r w:rsidRPr="00B95B14">
              <w:rPr>
                <w:b/>
                <w:lang w:eastAsia="ko-KR"/>
              </w:rPr>
              <w:t>is the combined bandwidth of the contiguous CCs in the CA combination indicated.</w:t>
            </w:r>
          </w:p>
        </w:tc>
      </w:tr>
    </w:tbl>
    <w:p w14:paraId="02E90049" w14:textId="77777777" w:rsidR="003E038F" w:rsidRPr="00551FFB" w:rsidRDefault="003E038F" w:rsidP="003E038F"/>
    <w:p w14:paraId="3FBC9B87" w14:textId="77777777" w:rsidR="003E038F" w:rsidRDefault="003E038F" w:rsidP="003E038F">
      <w:pPr>
        <w:spacing w:after="0"/>
        <w:rPr>
          <w:b/>
        </w:rPr>
      </w:pPr>
      <w:r>
        <w:br w:type="page"/>
      </w:r>
    </w:p>
    <w:p w14:paraId="41A76DED" w14:textId="71552F45" w:rsidR="003E038F" w:rsidRPr="008E1FD9" w:rsidRDefault="003E038F" w:rsidP="003E038F">
      <w:pPr>
        <w:rPr>
          <w:bCs/>
        </w:rPr>
      </w:pPr>
      <w:r w:rsidRPr="008E1FD9">
        <w:rPr>
          <w:bCs/>
        </w:rPr>
        <w:t>A-MPR at the band edge positions defined in Table 5.3.5.3-1 is given in Table 5.3.5.3-2 this is the A-case. For the lower A-MPR region, the results are given in Table 5.2.5.3-3 this is the B-case.</w:t>
      </w:r>
    </w:p>
    <w:p w14:paraId="4F30EC72" w14:textId="2B3E5E9C" w:rsidR="003E038F" w:rsidRPr="008E1FD9" w:rsidRDefault="003E038F" w:rsidP="003E038F">
      <w:pPr>
        <w:rPr>
          <w:bCs/>
        </w:rPr>
      </w:pPr>
      <w:r w:rsidRPr="008E1FD9">
        <w:rPr>
          <w:bCs/>
        </w:rPr>
        <w:t>Herein, applied A-MPR should be considered as max(A-MRP, MPR), where A-MPR is given in Table 5.3.5.3-2 and Table 5.3.5.3-3 and MPR for single CC scenario in Table 6.2.3-1 of LTE specification 36.101.</w:t>
      </w:r>
    </w:p>
    <w:p w14:paraId="22EBB8F8" w14:textId="7629F6F4" w:rsidR="003E038F" w:rsidRDefault="003E038F" w:rsidP="003E038F">
      <w:pPr>
        <w:pStyle w:val="TH"/>
      </w:pPr>
      <w:r>
        <w:t>Table 5.3.5.3-2: A-MPR regions for CA_48C at the band edge, (A)</w:t>
      </w:r>
    </w:p>
    <w:tbl>
      <w:tblPr>
        <w:tblW w:w="5709" w:type="dxa"/>
        <w:jc w:val="center"/>
        <w:tblCellMar>
          <w:left w:w="70" w:type="dxa"/>
          <w:right w:w="70" w:type="dxa"/>
        </w:tblCellMar>
        <w:tblLook w:val="04A0" w:firstRow="1" w:lastRow="0" w:firstColumn="1" w:lastColumn="0" w:noHBand="0" w:noVBand="1"/>
      </w:tblPr>
      <w:tblGrid>
        <w:gridCol w:w="1729"/>
        <w:gridCol w:w="1957"/>
        <w:gridCol w:w="843"/>
        <w:gridCol w:w="1180"/>
      </w:tblGrid>
      <w:tr w:rsidR="003E038F" w:rsidRPr="001516DA" w14:paraId="6B95100F" w14:textId="77777777" w:rsidTr="003E038F">
        <w:trPr>
          <w:trHeight w:val="300"/>
          <w:jc w:val="center"/>
        </w:trPr>
        <w:tc>
          <w:tcPr>
            <w:tcW w:w="17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23B69E" w14:textId="77777777" w:rsidR="003E038F" w:rsidRPr="001516DA" w:rsidRDefault="003E038F" w:rsidP="003E038F">
            <w:pPr>
              <w:pStyle w:val="TAH"/>
              <w:rPr>
                <w:lang w:val="fi-FI" w:eastAsia="fi-FI"/>
              </w:rPr>
            </w:pPr>
            <w:r w:rsidRPr="001516DA">
              <w:rPr>
                <w:lang w:val="fi-FI" w:eastAsia="fi-FI"/>
              </w:rPr>
              <w:t>BWs [MHz]</w:t>
            </w:r>
          </w:p>
        </w:tc>
        <w:tc>
          <w:tcPr>
            <w:tcW w:w="19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21B1E7" w14:textId="77777777" w:rsidR="003E038F" w:rsidRPr="001516DA" w:rsidRDefault="003E038F" w:rsidP="003E038F">
            <w:pPr>
              <w:pStyle w:val="TAH"/>
              <w:rPr>
                <w:lang w:val="fi-FI" w:eastAsia="fi-FI"/>
              </w:rPr>
            </w:pPr>
            <w:r w:rsidRPr="001516DA">
              <w:rPr>
                <w:lang w:val="fi-FI" w:eastAsia="fi-FI"/>
              </w:rPr>
              <w:t>RB_start</w:t>
            </w:r>
          </w:p>
        </w:tc>
        <w:tc>
          <w:tcPr>
            <w:tcW w:w="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0B2B0FA" w14:textId="77777777" w:rsidR="003E038F" w:rsidRPr="001516DA" w:rsidRDefault="003E038F" w:rsidP="003E038F">
            <w:pPr>
              <w:pStyle w:val="TAH"/>
              <w:rPr>
                <w:lang w:val="fi-FI" w:eastAsia="fi-FI"/>
              </w:rPr>
            </w:pPr>
            <w:r w:rsidRPr="001516DA">
              <w:rPr>
                <w:lang w:val="fi-FI" w:eastAsia="fi-FI"/>
              </w:rPr>
              <w:t>L_CRB</w:t>
            </w:r>
          </w:p>
        </w:tc>
        <w:tc>
          <w:tcPr>
            <w:tcW w:w="1180" w:type="dxa"/>
            <w:tcBorders>
              <w:top w:val="single" w:sz="4" w:space="0" w:color="auto"/>
              <w:left w:val="nil"/>
              <w:bottom w:val="nil"/>
              <w:right w:val="single" w:sz="4" w:space="0" w:color="auto"/>
            </w:tcBorders>
            <w:shd w:val="clear" w:color="auto" w:fill="auto"/>
            <w:noWrap/>
            <w:vAlign w:val="bottom"/>
            <w:hideMark/>
          </w:tcPr>
          <w:p w14:paraId="523C3A4A" w14:textId="77777777" w:rsidR="003E038F" w:rsidRPr="001516DA" w:rsidRDefault="003E038F" w:rsidP="003E038F">
            <w:pPr>
              <w:pStyle w:val="TAH"/>
              <w:rPr>
                <w:lang w:val="fi-FI" w:eastAsia="fi-FI"/>
              </w:rPr>
            </w:pPr>
            <w:r w:rsidRPr="001516DA">
              <w:rPr>
                <w:lang w:val="fi-FI" w:eastAsia="fi-FI"/>
              </w:rPr>
              <w:t>A-MPR [dB]</w:t>
            </w:r>
          </w:p>
        </w:tc>
      </w:tr>
      <w:tr w:rsidR="003E038F" w:rsidRPr="001516DA" w14:paraId="0E27DBA0" w14:textId="77777777" w:rsidTr="003E038F">
        <w:trPr>
          <w:trHeight w:val="300"/>
          <w:jc w:val="center"/>
        </w:trPr>
        <w:tc>
          <w:tcPr>
            <w:tcW w:w="1729" w:type="dxa"/>
            <w:vMerge/>
            <w:tcBorders>
              <w:top w:val="single" w:sz="4" w:space="0" w:color="auto"/>
              <w:left w:val="single" w:sz="4" w:space="0" w:color="auto"/>
              <w:bottom w:val="single" w:sz="4" w:space="0" w:color="000000"/>
              <w:right w:val="single" w:sz="4" w:space="0" w:color="auto"/>
            </w:tcBorders>
            <w:vAlign w:val="center"/>
            <w:hideMark/>
          </w:tcPr>
          <w:p w14:paraId="5095EDDC" w14:textId="77777777" w:rsidR="003E038F" w:rsidRPr="001516DA" w:rsidRDefault="003E038F" w:rsidP="003E038F">
            <w:pPr>
              <w:pStyle w:val="TAH"/>
              <w:rPr>
                <w:lang w:val="fi-FI" w:eastAsia="fi-FI"/>
              </w:rPr>
            </w:pPr>
          </w:p>
        </w:tc>
        <w:tc>
          <w:tcPr>
            <w:tcW w:w="1957" w:type="dxa"/>
            <w:vMerge/>
            <w:tcBorders>
              <w:top w:val="single" w:sz="4" w:space="0" w:color="auto"/>
              <w:left w:val="single" w:sz="4" w:space="0" w:color="auto"/>
              <w:bottom w:val="single" w:sz="4" w:space="0" w:color="000000"/>
              <w:right w:val="single" w:sz="4" w:space="0" w:color="auto"/>
            </w:tcBorders>
            <w:vAlign w:val="center"/>
            <w:hideMark/>
          </w:tcPr>
          <w:p w14:paraId="22D2E5AB" w14:textId="77777777" w:rsidR="003E038F" w:rsidRPr="001516DA" w:rsidRDefault="003E038F" w:rsidP="003E038F">
            <w:pPr>
              <w:pStyle w:val="TAH"/>
              <w:rPr>
                <w:lang w:val="fi-FI" w:eastAsia="fi-FI"/>
              </w:rPr>
            </w:pPr>
          </w:p>
        </w:tc>
        <w:tc>
          <w:tcPr>
            <w:tcW w:w="843" w:type="dxa"/>
            <w:vMerge/>
            <w:tcBorders>
              <w:top w:val="single" w:sz="4" w:space="0" w:color="auto"/>
              <w:left w:val="single" w:sz="4" w:space="0" w:color="auto"/>
              <w:bottom w:val="single" w:sz="4" w:space="0" w:color="000000"/>
              <w:right w:val="single" w:sz="4" w:space="0" w:color="auto"/>
            </w:tcBorders>
            <w:vAlign w:val="center"/>
            <w:hideMark/>
          </w:tcPr>
          <w:p w14:paraId="0FC1954F" w14:textId="77777777" w:rsidR="003E038F" w:rsidRPr="001516DA" w:rsidRDefault="003E038F" w:rsidP="003E038F">
            <w:pPr>
              <w:pStyle w:val="TAH"/>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1089B66B" w14:textId="77777777" w:rsidR="003E038F" w:rsidRPr="001516DA" w:rsidRDefault="003E038F" w:rsidP="003E038F">
            <w:pPr>
              <w:pStyle w:val="TAH"/>
              <w:rPr>
                <w:lang w:val="fi-FI" w:eastAsia="fi-FI"/>
              </w:rPr>
            </w:pPr>
            <w:r w:rsidRPr="001516DA">
              <w:rPr>
                <w:lang w:val="fi-FI" w:eastAsia="fi-FI"/>
              </w:rPr>
              <w:t>max(mods)</w:t>
            </w:r>
          </w:p>
        </w:tc>
      </w:tr>
      <w:tr w:rsidR="003E038F" w:rsidRPr="001516DA" w14:paraId="0CE2E6D0" w14:textId="77777777" w:rsidTr="003E038F">
        <w:trPr>
          <w:trHeight w:val="300"/>
          <w:jc w:val="center"/>
        </w:trPr>
        <w:tc>
          <w:tcPr>
            <w:tcW w:w="17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2137CF" w14:textId="77777777" w:rsidR="003E038F" w:rsidRPr="00B95B14" w:rsidRDefault="003E038F" w:rsidP="003E038F">
            <w:pPr>
              <w:pStyle w:val="TAC"/>
              <w:rPr>
                <w:b/>
                <w:lang w:val="fi-FI" w:eastAsia="fi-FI"/>
              </w:rPr>
            </w:pPr>
            <w:r w:rsidRPr="00B95B14">
              <w:rPr>
                <w:b/>
                <w:lang w:val="fi-FI" w:eastAsia="fi-FI"/>
              </w:rPr>
              <w:t>20+5 / 5 + 20</w:t>
            </w:r>
          </w:p>
        </w:tc>
        <w:tc>
          <w:tcPr>
            <w:tcW w:w="1957" w:type="dxa"/>
            <w:tcBorders>
              <w:top w:val="nil"/>
              <w:left w:val="nil"/>
              <w:bottom w:val="single" w:sz="4" w:space="0" w:color="auto"/>
              <w:right w:val="single" w:sz="4" w:space="0" w:color="auto"/>
            </w:tcBorders>
            <w:shd w:val="clear" w:color="auto" w:fill="auto"/>
            <w:noWrap/>
            <w:vAlign w:val="bottom"/>
            <w:hideMark/>
          </w:tcPr>
          <w:p w14:paraId="5766B9E5" w14:textId="77777777" w:rsidR="003E038F" w:rsidRPr="00B95B14" w:rsidRDefault="003E038F" w:rsidP="003E038F">
            <w:pPr>
              <w:pStyle w:val="TAC"/>
              <w:rPr>
                <w:b/>
                <w:lang w:val="fi-FI" w:eastAsia="fi-FI"/>
              </w:rPr>
            </w:pPr>
            <w:r w:rsidRPr="00B95B14">
              <w:rPr>
                <w:b/>
                <w:lang w:val="fi-FI" w:eastAsia="fi-FI"/>
              </w:rPr>
              <w:t>0 – 7 and 117 - 124</w:t>
            </w:r>
          </w:p>
        </w:tc>
        <w:tc>
          <w:tcPr>
            <w:tcW w:w="843" w:type="dxa"/>
            <w:tcBorders>
              <w:top w:val="nil"/>
              <w:left w:val="nil"/>
              <w:bottom w:val="single" w:sz="4" w:space="0" w:color="auto"/>
              <w:right w:val="single" w:sz="4" w:space="0" w:color="auto"/>
            </w:tcBorders>
            <w:shd w:val="clear" w:color="auto" w:fill="auto"/>
            <w:noWrap/>
            <w:vAlign w:val="bottom"/>
            <w:hideMark/>
          </w:tcPr>
          <w:p w14:paraId="1AF65ACA"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7805ADA1" w14:textId="77777777" w:rsidR="003E038F" w:rsidRPr="00B95B14" w:rsidRDefault="003E038F" w:rsidP="003E038F">
            <w:pPr>
              <w:pStyle w:val="TAC"/>
              <w:rPr>
                <w:b/>
                <w:lang w:val="fi-FI" w:eastAsia="fi-FI"/>
              </w:rPr>
            </w:pPr>
            <w:r w:rsidRPr="00B95B14">
              <w:rPr>
                <w:b/>
                <w:lang w:val="fi-FI" w:eastAsia="fi-FI"/>
              </w:rPr>
              <w:t>≤ 12</w:t>
            </w:r>
          </w:p>
        </w:tc>
      </w:tr>
      <w:tr w:rsidR="003E038F" w:rsidRPr="001516DA" w14:paraId="40ACE898" w14:textId="77777777" w:rsidTr="003E038F">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77BD6DA2" w14:textId="77777777" w:rsidR="003E038F" w:rsidRPr="00B95B14" w:rsidRDefault="003E038F" w:rsidP="003E038F">
            <w:pPr>
              <w:pStyle w:val="TAC"/>
              <w:rPr>
                <w:b/>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23E945" w14:textId="77777777" w:rsidR="003E038F" w:rsidRPr="00B95B14" w:rsidRDefault="003E038F" w:rsidP="003E038F">
            <w:pPr>
              <w:pStyle w:val="TAC"/>
              <w:rPr>
                <w:b/>
                <w:lang w:val="fi-FI" w:eastAsia="fi-FI"/>
              </w:rPr>
            </w:pPr>
            <w:r w:rsidRPr="00B95B14">
              <w:rPr>
                <w:b/>
                <w:lang w:val="fi-FI" w:eastAsia="fi-FI"/>
              </w:rPr>
              <w:t>5 - 25</w:t>
            </w:r>
          </w:p>
        </w:tc>
        <w:tc>
          <w:tcPr>
            <w:tcW w:w="843" w:type="dxa"/>
            <w:tcBorders>
              <w:top w:val="nil"/>
              <w:left w:val="nil"/>
              <w:bottom w:val="single" w:sz="4" w:space="0" w:color="auto"/>
              <w:right w:val="single" w:sz="4" w:space="0" w:color="auto"/>
            </w:tcBorders>
            <w:shd w:val="clear" w:color="auto" w:fill="auto"/>
            <w:noWrap/>
            <w:vAlign w:val="bottom"/>
            <w:hideMark/>
          </w:tcPr>
          <w:p w14:paraId="31B8DB00" w14:textId="77777777" w:rsidR="003E038F" w:rsidRPr="00B95B14" w:rsidRDefault="003E038F" w:rsidP="003E038F">
            <w:pPr>
              <w:pStyle w:val="TAC"/>
              <w:rPr>
                <w:b/>
                <w:lang w:val="fi-FI" w:eastAsia="fi-FI"/>
              </w:rPr>
            </w:pPr>
            <w:r w:rsidRPr="00B95B14">
              <w:rPr>
                <w:b/>
                <w:lang w:val="fi-FI" w:eastAsia="fi-FI"/>
              </w:rPr>
              <w:t>&lt; 85</w:t>
            </w:r>
          </w:p>
        </w:tc>
        <w:tc>
          <w:tcPr>
            <w:tcW w:w="1180" w:type="dxa"/>
            <w:tcBorders>
              <w:top w:val="nil"/>
              <w:left w:val="nil"/>
              <w:bottom w:val="single" w:sz="4" w:space="0" w:color="auto"/>
              <w:right w:val="single" w:sz="4" w:space="0" w:color="auto"/>
            </w:tcBorders>
            <w:shd w:val="clear" w:color="auto" w:fill="auto"/>
            <w:noWrap/>
            <w:vAlign w:val="bottom"/>
            <w:hideMark/>
          </w:tcPr>
          <w:p w14:paraId="1BB66E29" w14:textId="77777777" w:rsidR="003E038F" w:rsidRPr="00B95B14" w:rsidRDefault="003E038F" w:rsidP="003E038F">
            <w:pPr>
              <w:pStyle w:val="TAC"/>
              <w:rPr>
                <w:b/>
                <w:lang w:val="fi-FI" w:eastAsia="fi-FI"/>
              </w:rPr>
            </w:pPr>
            <w:r w:rsidRPr="00B95B14">
              <w:rPr>
                <w:b/>
                <w:lang w:val="fi-FI" w:eastAsia="fi-FI"/>
              </w:rPr>
              <w:t>≤ 5.5</w:t>
            </w:r>
          </w:p>
        </w:tc>
      </w:tr>
      <w:tr w:rsidR="003E038F" w:rsidRPr="001516DA" w14:paraId="04464036" w14:textId="77777777" w:rsidTr="003E038F">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4463F6EB" w14:textId="77777777" w:rsidR="003E038F" w:rsidRPr="00B95B14" w:rsidRDefault="003E038F" w:rsidP="003E038F">
            <w:pPr>
              <w:pStyle w:val="TAC"/>
              <w:rPr>
                <w:b/>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4A047E32" w14:textId="77777777" w:rsidR="003E038F" w:rsidRPr="00B95B14" w:rsidRDefault="003E038F" w:rsidP="003E038F">
            <w:pPr>
              <w:pStyle w:val="TAC"/>
              <w:rPr>
                <w:b/>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296A226D" w14:textId="77777777" w:rsidR="003E038F" w:rsidRPr="00B95B14" w:rsidRDefault="003E038F" w:rsidP="003E038F">
            <w:pPr>
              <w:pStyle w:val="TAC"/>
              <w:rPr>
                <w:b/>
                <w:lang w:val="fi-FI" w:eastAsia="fi-FI"/>
              </w:rPr>
            </w:pPr>
            <w:r w:rsidRPr="00B95B14">
              <w:rPr>
                <w:b/>
                <w:lang w:val="fi-FI" w:eastAsia="fi-FI"/>
              </w:rPr>
              <w:t>&gt; 85</w:t>
            </w:r>
          </w:p>
        </w:tc>
        <w:tc>
          <w:tcPr>
            <w:tcW w:w="1180" w:type="dxa"/>
            <w:tcBorders>
              <w:top w:val="nil"/>
              <w:left w:val="nil"/>
              <w:bottom w:val="single" w:sz="4" w:space="0" w:color="auto"/>
              <w:right w:val="single" w:sz="4" w:space="0" w:color="auto"/>
            </w:tcBorders>
            <w:shd w:val="clear" w:color="auto" w:fill="auto"/>
            <w:noWrap/>
            <w:vAlign w:val="bottom"/>
            <w:hideMark/>
          </w:tcPr>
          <w:p w14:paraId="67B77667" w14:textId="77777777" w:rsidR="003E038F" w:rsidRPr="00B95B14" w:rsidRDefault="003E038F" w:rsidP="003E038F">
            <w:pPr>
              <w:pStyle w:val="TAC"/>
              <w:rPr>
                <w:b/>
                <w:lang w:val="fi-FI" w:eastAsia="fi-FI"/>
              </w:rPr>
            </w:pPr>
            <w:r w:rsidRPr="00B95B14">
              <w:rPr>
                <w:b/>
                <w:lang w:val="fi-FI" w:eastAsia="fi-FI"/>
              </w:rPr>
              <w:t>≤ 6.5</w:t>
            </w:r>
          </w:p>
        </w:tc>
      </w:tr>
      <w:tr w:rsidR="003E038F" w:rsidRPr="001516DA" w14:paraId="7503E407" w14:textId="77777777" w:rsidTr="003E038F">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161A1596" w14:textId="77777777" w:rsidR="003E038F" w:rsidRPr="00B95B14" w:rsidRDefault="003E038F" w:rsidP="003E038F">
            <w:pPr>
              <w:pStyle w:val="TAC"/>
              <w:rPr>
                <w:b/>
                <w:lang w:val="fi-FI" w:eastAsia="fi-FI"/>
              </w:rPr>
            </w:pPr>
          </w:p>
        </w:tc>
        <w:tc>
          <w:tcPr>
            <w:tcW w:w="1957" w:type="dxa"/>
            <w:tcBorders>
              <w:top w:val="nil"/>
              <w:left w:val="nil"/>
              <w:bottom w:val="single" w:sz="4" w:space="0" w:color="auto"/>
              <w:right w:val="single" w:sz="4" w:space="0" w:color="auto"/>
            </w:tcBorders>
            <w:shd w:val="clear" w:color="auto" w:fill="auto"/>
            <w:noWrap/>
            <w:vAlign w:val="bottom"/>
            <w:hideMark/>
          </w:tcPr>
          <w:p w14:paraId="01BAD74A" w14:textId="77777777" w:rsidR="003E038F" w:rsidRPr="00B95B14" w:rsidRDefault="003E038F" w:rsidP="003E038F">
            <w:pPr>
              <w:pStyle w:val="TAC"/>
              <w:rPr>
                <w:b/>
                <w:lang w:val="fi-FI" w:eastAsia="fi-FI"/>
              </w:rPr>
            </w:pPr>
            <w:r w:rsidRPr="00B95B14">
              <w:rPr>
                <w:b/>
                <w:lang w:val="fi-FI" w:eastAsia="fi-FI"/>
              </w:rPr>
              <w:t>26 - 120</w:t>
            </w:r>
          </w:p>
        </w:tc>
        <w:tc>
          <w:tcPr>
            <w:tcW w:w="843" w:type="dxa"/>
            <w:tcBorders>
              <w:top w:val="nil"/>
              <w:left w:val="nil"/>
              <w:bottom w:val="single" w:sz="4" w:space="0" w:color="auto"/>
              <w:right w:val="single" w:sz="4" w:space="0" w:color="auto"/>
            </w:tcBorders>
            <w:shd w:val="clear" w:color="auto" w:fill="auto"/>
            <w:noWrap/>
            <w:vAlign w:val="bottom"/>
            <w:hideMark/>
          </w:tcPr>
          <w:p w14:paraId="77E1E368"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2FDE0F76" w14:textId="77777777" w:rsidR="003E038F" w:rsidRPr="00B95B14" w:rsidRDefault="003E038F" w:rsidP="003E038F">
            <w:pPr>
              <w:pStyle w:val="TAC"/>
              <w:rPr>
                <w:b/>
                <w:lang w:val="fi-FI" w:eastAsia="fi-FI"/>
              </w:rPr>
            </w:pPr>
            <w:r w:rsidRPr="00B95B14">
              <w:rPr>
                <w:b/>
                <w:lang w:val="fi-FI" w:eastAsia="fi-FI"/>
              </w:rPr>
              <w:t>≤ 5</w:t>
            </w:r>
          </w:p>
        </w:tc>
      </w:tr>
      <w:tr w:rsidR="003E038F" w:rsidRPr="001516DA" w14:paraId="5148F18A" w14:textId="77777777" w:rsidTr="003E038F">
        <w:trPr>
          <w:trHeight w:val="300"/>
          <w:jc w:val="center"/>
        </w:trPr>
        <w:tc>
          <w:tcPr>
            <w:tcW w:w="17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4FC94B" w14:textId="77777777" w:rsidR="003E038F" w:rsidRPr="00B95B14" w:rsidRDefault="003E038F" w:rsidP="003E038F">
            <w:pPr>
              <w:pStyle w:val="TAC"/>
              <w:rPr>
                <w:b/>
                <w:lang w:val="fi-FI" w:eastAsia="fi-FI"/>
              </w:rPr>
            </w:pPr>
            <w:r w:rsidRPr="00B95B14">
              <w:rPr>
                <w:b/>
                <w:lang w:val="fi-FI" w:eastAsia="fi-FI"/>
              </w:rPr>
              <w:t>20+10 / 10 + 20</w:t>
            </w:r>
          </w:p>
        </w:tc>
        <w:tc>
          <w:tcPr>
            <w:tcW w:w="1957" w:type="dxa"/>
            <w:tcBorders>
              <w:top w:val="nil"/>
              <w:left w:val="nil"/>
              <w:bottom w:val="single" w:sz="4" w:space="0" w:color="auto"/>
              <w:right w:val="single" w:sz="4" w:space="0" w:color="auto"/>
            </w:tcBorders>
            <w:shd w:val="clear" w:color="auto" w:fill="auto"/>
            <w:noWrap/>
            <w:vAlign w:val="bottom"/>
            <w:hideMark/>
          </w:tcPr>
          <w:p w14:paraId="5CEA19B0" w14:textId="77777777" w:rsidR="003E038F" w:rsidRPr="00B95B14" w:rsidRDefault="003E038F" w:rsidP="003E038F">
            <w:pPr>
              <w:pStyle w:val="TAC"/>
              <w:rPr>
                <w:b/>
                <w:lang w:val="fi-FI" w:eastAsia="fi-FI"/>
              </w:rPr>
            </w:pPr>
            <w:r w:rsidRPr="00B95B14">
              <w:rPr>
                <w:b/>
                <w:lang w:val="fi-FI" w:eastAsia="fi-FI"/>
              </w:rPr>
              <w:t>0 - 13 and 135 - 149</w:t>
            </w:r>
          </w:p>
        </w:tc>
        <w:tc>
          <w:tcPr>
            <w:tcW w:w="843" w:type="dxa"/>
            <w:tcBorders>
              <w:top w:val="nil"/>
              <w:left w:val="nil"/>
              <w:bottom w:val="single" w:sz="4" w:space="0" w:color="auto"/>
              <w:right w:val="single" w:sz="4" w:space="0" w:color="auto"/>
            </w:tcBorders>
            <w:shd w:val="clear" w:color="auto" w:fill="auto"/>
            <w:noWrap/>
            <w:vAlign w:val="bottom"/>
            <w:hideMark/>
          </w:tcPr>
          <w:p w14:paraId="1BE84DCE"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39FD9BA6" w14:textId="77777777" w:rsidR="003E038F" w:rsidRPr="00B95B14" w:rsidRDefault="003E038F" w:rsidP="003E038F">
            <w:pPr>
              <w:pStyle w:val="TAC"/>
              <w:rPr>
                <w:b/>
                <w:lang w:val="fi-FI" w:eastAsia="fi-FI"/>
              </w:rPr>
            </w:pPr>
            <w:r w:rsidRPr="00B95B14">
              <w:rPr>
                <w:b/>
                <w:lang w:val="fi-FI" w:eastAsia="fi-FI"/>
              </w:rPr>
              <w:t>≤ 11</w:t>
            </w:r>
          </w:p>
        </w:tc>
      </w:tr>
      <w:tr w:rsidR="003E038F" w:rsidRPr="001516DA" w14:paraId="2391F862" w14:textId="77777777" w:rsidTr="003E038F">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76672AD9" w14:textId="77777777" w:rsidR="003E038F" w:rsidRPr="00B95B14" w:rsidRDefault="003E038F" w:rsidP="003E038F">
            <w:pPr>
              <w:pStyle w:val="TAC"/>
              <w:rPr>
                <w:b/>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E3C05D" w14:textId="77777777" w:rsidR="003E038F" w:rsidRPr="00B95B14" w:rsidRDefault="003E038F" w:rsidP="003E038F">
            <w:pPr>
              <w:pStyle w:val="TAC"/>
              <w:rPr>
                <w:b/>
                <w:lang w:val="fi-FI" w:eastAsia="fi-FI"/>
              </w:rPr>
            </w:pPr>
            <w:r w:rsidRPr="00B95B14">
              <w:rPr>
                <w:b/>
                <w:lang w:val="fi-FI" w:eastAsia="fi-FI"/>
              </w:rPr>
              <w:t>14 - 33</w:t>
            </w:r>
          </w:p>
        </w:tc>
        <w:tc>
          <w:tcPr>
            <w:tcW w:w="843" w:type="dxa"/>
            <w:tcBorders>
              <w:top w:val="nil"/>
              <w:left w:val="nil"/>
              <w:bottom w:val="single" w:sz="4" w:space="0" w:color="auto"/>
              <w:right w:val="single" w:sz="4" w:space="0" w:color="auto"/>
            </w:tcBorders>
            <w:shd w:val="clear" w:color="auto" w:fill="auto"/>
            <w:noWrap/>
            <w:vAlign w:val="bottom"/>
            <w:hideMark/>
          </w:tcPr>
          <w:p w14:paraId="3257A19A" w14:textId="77777777" w:rsidR="003E038F" w:rsidRPr="00B95B14" w:rsidRDefault="003E038F" w:rsidP="003E038F">
            <w:pPr>
              <w:pStyle w:val="TAC"/>
              <w:rPr>
                <w:b/>
                <w:lang w:val="fi-FI" w:eastAsia="fi-FI"/>
              </w:rPr>
            </w:pPr>
            <w:r w:rsidRPr="00B95B14">
              <w:rPr>
                <w:b/>
                <w:lang w:val="fi-FI" w:eastAsia="fi-FI"/>
              </w:rPr>
              <w:t>&lt; 85</w:t>
            </w:r>
          </w:p>
        </w:tc>
        <w:tc>
          <w:tcPr>
            <w:tcW w:w="1180" w:type="dxa"/>
            <w:tcBorders>
              <w:top w:val="nil"/>
              <w:left w:val="nil"/>
              <w:bottom w:val="single" w:sz="4" w:space="0" w:color="auto"/>
              <w:right w:val="single" w:sz="4" w:space="0" w:color="auto"/>
            </w:tcBorders>
            <w:shd w:val="clear" w:color="auto" w:fill="auto"/>
            <w:noWrap/>
            <w:vAlign w:val="bottom"/>
            <w:hideMark/>
          </w:tcPr>
          <w:p w14:paraId="66DF677C" w14:textId="77777777" w:rsidR="003E038F" w:rsidRPr="00B95B14" w:rsidRDefault="003E038F" w:rsidP="003E038F">
            <w:pPr>
              <w:pStyle w:val="TAC"/>
              <w:rPr>
                <w:b/>
                <w:lang w:val="fi-FI" w:eastAsia="fi-FI"/>
              </w:rPr>
            </w:pPr>
            <w:r w:rsidRPr="00B95B14">
              <w:rPr>
                <w:b/>
                <w:lang w:val="fi-FI" w:eastAsia="fi-FI"/>
              </w:rPr>
              <w:t>≤ 5</w:t>
            </w:r>
          </w:p>
        </w:tc>
      </w:tr>
      <w:tr w:rsidR="003E038F" w:rsidRPr="001516DA" w14:paraId="3D43BF3B" w14:textId="77777777" w:rsidTr="003E038F">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31F29681" w14:textId="77777777" w:rsidR="003E038F" w:rsidRPr="00B95B14" w:rsidRDefault="003E038F" w:rsidP="003E038F">
            <w:pPr>
              <w:pStyle w:val="TAC"/>
              <w:rPr>
                <w:b/>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4284909B" w14:textId="77777777" w:rsidR="003E038F" w:rsidRPr="00B95B14" w:rsidRDefault="003E038F" w:rsidP="003E038F">
            <w:pPr>
              <w:pStyle w:val="TAC"/>
              <w:rPr>
                <w:b/>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72AC578F" w14:textId="77777777" w:rsidR="003E038F" w:rsidRPr="00B95B14" w:rsidRDefault="003E038F" w:rsidP="003E038F">
            <w:pPr>
              <w:pStyle w:val="TAC"/>
              <w:rPr>
                <w:b/>
                <w:lang w:val="fi-FI" w:eastAsia="fi-FI"/>
              </w:rPr>
            </w:pPr>
            <w:r w:rsidRPr="00B95B14">
              <w:rPr>
                <w:b/>
                <w:lang w:val="fi-FI" w:eastAsia="fi-FI"/>
              </w:rPr>
              <w:t>&gt; 85</w:t>
            </w:r>
          </w:p>
        </w:tc>
        <w:tc>
          <w:tcPr>
            <w:tcW w:w="1180" w:type="dxa"/>
            <w:tcBorders>
              <w:top w:val="nil"/>
              <w:left w:val="nil"/>
              <w:bottom w:val="single" w:sz="4" w:space="0" w:color="auto"/>
              <w:right w:val="single" w:sz="4" w:space="0" w:color="auto"/>
            </w:tcBorders>
            <w:shd w:val="clear" w:color="auto" w:fill="auto"/>
            <w:noWrap/>
            <w:vAlign w:val="bottom"/>
            <w:hideMark/>
          </w:tcPr>
          <w:p w14:paraId="58A7ED34" w14:textId="77777777" w:rsidR="003E038F" w:rsidRPr="00B95B14" w:rsidRDefault="003E038F" w:rsidP="003E038F">
            <w:pPr>
              <w:pStyle w:val="TAC"/>
              <w:rPr>
                <w:b/>
                <w:lang w:val="fi-FI" w:eastAsia="fi-FI"/>
              </w:rPr>
            </w:pPr>
            <w:r w:rsidRPr="00B95B14">
              <w:rPr>
                <w:b/>
                <w:lang w:val="fi-FI" w:eastAsia="fi-FI"/>
              </w:rPr>
              <w:t>≤ 7</w:t>
            </w:r>
          </w:p>
        </w:tc>
      </w:tr>
      <w:tr w:rsidR="003E038F" w:rsidRPr="001516DA" w14:paraId="5AC59325" w14:textId="77777777" w:rsidTr="003E038F">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6B0BFE04" w14:textId="77777777" w:rsidR="003E038F" w:rsidRPr="00B95B14" w:rsidRDefault="003E038F" w:rsidP="003E038F">
            <w:pPr>
              <w:pStyle w:val="TAC"/>
              <w:rPr>
                <w:b/>
                <w:lang w:val="fi-FI" w:eastAsia="fi-FI"/>
              </w:rPr>
            </w:pPr>
          </w:p>
        </w:tc>
        <w:tc>
          <w:tcPr>
            <w:tcW w:w="1957" w:type="dxa"/>
            <w:tcBorders>
              <w:top w:val="nil"/>
              <w:left w:val="nil"/>
              <w:bottom w:val="single" w:sz="4" w:space="0" w:color="auto"/>
              <w:right w:val="single" w:sz="4" w:space="0" w:color="auto"/>
            </w:tcBorders>
            <w:shd w:val="clear" w:color="auto" w:fill="auto"/>
            <w:noWrap/>
            <w:vAlign w:val="bottom"/>
            <w:hideMark/>
          </w:tcPr>
          <w:p w14:paraId="461CD983" w14:textId="77777777" w:rsidR="003E038F" w:rsidRPr="00B95B14" w:rsidRDefault="003E038F" w:rsidP="003E038F">
            <w:pPr>
              <w:pStyle w:val="TAC"/>
              <w:rPr>
                <w:b/>
                <w:lang w:val="fi-FI" w:eastAsia="fi-FI"/>
              </w:rPr>
            </w:pPr>
            <w:r w:rsidRPr="00B95B14">
              <w:rPr>
                <w:b/>
                <w:lang w:val="fi-FI" w:eastAsia="fi-FI"/>
              </w:rPr>
              <w:t>34 - 134</w:t>
            </w:r>
          </w:p>
        </w:tc>
        <w:tc>
          <w:tcPr>
            <w:tcW w:w="843" w:type="dxa"/>
            <w:tcBorders>
              <w:top w:val="nil"/>
              <w:left w:val="nil"/>
              <w:bottom w:val="single" w:sz="4" w:space="0" w:color="auto"/>
              <w:right w:val="single" w:sz="4" w:space="0" w:color="auto"/>
            </w:tcBorders>
            <w:shd w:val="clear" w:color="auto" w:fill="auto"/>
            <w:noWrap/>
            <w:vAlign w:val="bottom"/>
            <w:hideMark/>
          </w:tcPr>
          <w:p w14:paraId="5BD14C62"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076C249F" w14:textId="77777777" w:rsidR="003E038F" w:rsidRPr="00B95B14" w:rsidRDefault="003E038F" w:rsidP="003E038F">
            <w:pPr>
              <w:pStyle w:val="TAC"/>
              <w:rPr>
                <w:b/>
                <w:lang w:val="fi-FI" w:eastAsia="fi-FI"/>
              </w:rPr>
            </w:pPr>
            <w:r w:rsidRPr="00B95B14">
              <w:rPr>
                <w:b/>
                <w:lang w:val="fi-FI" w:eastAsia="fi-FI"/>
              </w:rPr>
              <w:t>≤ 6</w:t>
            </w:r>
          </w:p>
        </w:tc>
      </w:tr>
      <w:tr w:rsidR="003E038F" w:rsidRPr="001516DA" w14:paraId="799F3E94" w14:textId="77777777" w:rsidTr="003E038F">
        <w:trPr>
          <w:trHeight w:val="300"/>
          <w:jc w:val="center"/>
        </w:trPr>
        <w:tc>
          <w:tcPr>
            <w:tcW w:w="17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AAD2CC" w14:textId="77777777" w:rsidR="003E038F" w:rsidRPr="00B95B14" w:rsidRDefault="003E038F" w:rsidP="003E038F">
            <w:pPr>
              <w:pStyle w:val="TAC"/>
              <w:rPr>
                <w:b/>
                <w:lang w:val="fi-FI" w:eastAsia="fi-FI"/>
              </w:rPr>
            </w:pPr>
            <w:r w:rsidRPr="00B95B14">
              <w:rPr>
                <w:b/>
                <w:lang w:val="fi-FI" w:eastAsia="fi-FI"/>
              </w:rPr>
              <w:t>20+15 / 15 + 20</w:t>
            </w:r>
          </w:p>
        </w:tc>
        <w:tc>
          <w:tcPr>
            <w:tcW w:w="1957" w:type="dxa"/>
            <w:tcBorders>
              <w:top w:val="nil"/>
              <w:left w:val="nil"/>
              <w:bottom w:val="single" w:sz="4" w:space="0" w:color="auto"/>
              <w:right w:val="single" w:sz="4" w:space="0" w:color="auto"/>
            </w:tcBorders>
            <w:shd w:val="clear" w:color="auto" w:fill="auto"/>
            <w:noWrap/>
            <w:vAlign w:val="bottom"/>
            <w:hideMark/>
          </w:tcPr>
          <w:p w14:paraId="7C65CC93" w14:textId="77777777" w:rsidR="003E038F" w:rsidRPr="00B95B14" w:rsidRDefault="003E038F" w:rsidP="003E038F">
            <w:pPr>
              <w:pStyle w:val="TAC"/>
              <w:rPr>
                <w:b/>
                <w:lang w:val="fi-FI" w:eastAsia="fi-FI"/>
              </w:rPr>
            </w:pPr>
            <w:r w:rsidRPr="00B95B14">
              <w:rPr>
                <w:b/>
                <w:lang w:val="fi-FI" w:eastAsia="fi-FI"/>
              </w:rPr>
              <w:t>0 - 22 and 152 -174</w:t>
            </w:r>
          </w:p>
        </w:tc>
        <w:tc>
          <w:tcPr>
            <w:tcW w:w="843" w:type="dxa"/>
            <w:tcBorders>
              <w:top w:val="nil"/>
              <w:left w:val="nil"/>
              <w:bottom w:val="single" w:sz="4" w:space="0" w:color="auto"/>
              <w:right w:val="single" w:sz="4" w:space="0" w:color="auto"/>
            </w:tcBorders>
            <w:shd w:val="clear" w:color="auto" w:fill="auto"/>
            <w:noWrap/>
            <w:vAlign w:val="bottom"/>
            <w:hideMark/>
          </w:tcPr>
          <w:p w14:paraId="686615E4"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2F62BAA6" w14:textId="77777777" w:rsidR="003E038F" w:rsidRPr="00B95B14" w:rsidRDefault="003E038F" w:rsidP="003E038F">
            <w:pPr>
              <w:pStyle w:val="TAC"/>
              <w:rPr>
                <w:b/>
                <w:lang w:val="fi-FI" w:eastAsia="fi-FI"/>
              </w:rPr>
            </w:pPr>
            <w:r w:rsidRPr="00B95B14">
              <w:rPr>
                <w:b/>
                <w:lang w:val="fi-FI" w:eastAsia="fi-FI"/>
              </w:rPr>
              <w:t>≤ 11</w:t>
            </w:r>
          </w:p>
        </w:tc>
      </w:tr>
      <w:tr w:rsidR="003E038F" w:rsidRPr="001516DA" w14:paraId="592EEB28" w14:textId="77777777" w:rsidTr="003E038F">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6D30B085" w14:textId="77777777" w:rsidR="003E038F" w:rsidRPr="00B95B14" w:rsidRDefault="003E038F" w:rsidP="003E038F">
            <w:pPr>
              <w:pStyle w:val="TAC"/>
              <w:rPr>
                <w:b/>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F0C8C9" w14:textId="77777777" w:rsidR="003E038F" w:rsidRPr="00B95B14" w:rsidRDefault="003E038F" w:rsidP="003E038F">
            <w:pPr>
              <w:pStyle w:val="TAC"/>
              <w:rPr>
                <w:b/>
                <w:lang w:val="fi-FI" w:eastAsia="fi-FI"/>
              </w:rPr>
            </w:pPr>
            <w:r w:rsidRPr="00B95B14">
              <w:rPr>
                <w:b/>
                <w:lang w:val="fi-FI" w:eastAsia="fi-FI"/>
              </w:rPr>
              <w:t>23 - 42</w:t>
            </w:r>
          </w:p>
        </w:tc>
        <w:tc>
          <w:tcPr>
            <w:tcW w:w="843" w:type="dxa"/>
            <w:tcBorders>
              <w:top w:val="nil"/>
              <w:left w:val="nil"/>
              <w:bottom w:val="single" w:sz="4" w:space="0" w:color="auto"/>
              <w:right w:val="single" w:sz="4" w:space="0" w:color="auto"/>
            </w:tcBorders>
            <w:shd w:val="clear" w:color="auto" w:fill="auto"/>
            <w:noWrap/>
            <w:vAlign w:val="bottom"/>
            <w:hideMark/>
          </w:tcPr>
          <w:p w14:paraId="5353CB91" w14:textId="77777777" w:rsidR="003E038F" w:rsidRPr="00B95B14" w:rsidRDefault="003E038F" w:rsidP="003E038F">
            <w:pPr>
              <w:pStyle w:val="TAC"/>
              <w:rPr>
                <w:b/>
                <w:lang w:val="fi-FI" w:eastAsia="fi-FI"/>
              </w:rPr>
            </w:pPr>
            <w:r w:rsidRPr="00B95B14">
              <w:rPr>
                <w:b/>
                <w:lang w:val="fi-FI" w:eastAsia="fi-FI"/>
              </w:rPr>
              <w:t>&lt; 95</w:t>
            </w:r>
          </w:p>
        </w:tc>
        <w:tc>
          <w:tcPr>
            <w:tcW w:w="1180" w:type="dxa"/>
            <w:tcBorders>
              <w:top w:val="nil"/>
              <w:left w:val="nil"/>
              <w:bottom w:val="single" w:sz="4" w:space="0" w:color="auto"/>
              <w:right w:val="single" w:sz="4" w:space="0" w:color="auto"/>
            </w:tcBorders>
            <w:shd w:val="clear" w:color="auto" w:fill="auto"/>
            <w:noWrap/>
            <w:vAlign w:val="bottom"/>
            <w:hideMark/>
          </w:tcPr>
          <w:p w14:paraId="50B55FF4" w14:textId="77777777" w:rsidR="003E038F" w:rsidRPr="00B95B14" w:rsidRDefault="003E038F" w:rsidP="003E038F">
            <w:pPr>
              <w:pStyle w:val="TAC"/>
              <w:rPr>
                <w:b/>
                <w:lang w:val="fi-FI" w:eastAsia="fi-FI"/>
              </w:rPr>
            </w:pPr>
            <w:r w:rsidRPr="00B95B14">
              <w:rPr>
                <w:b/>
                <w:lang w:val="fi-FI" w:eastAsia="fi-FI"/>
              </w:rPr>
              <w:t>≤ 5.5</w:t>
            </w:r>
          </w:p>
        </w:tc>
      </w:tr>
      <w:tr w:rsidR="003E038F" w:rsidRPr="001516DA" w14:paraId="20F8DD8F" w14:textId="77777777" w:rsidTr="003E038F">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78003D5D" w14:textId="77777777" w:rsidR="003E038F" w:rsidRPr="00B95B14" w:rsidRDefault="003E038F" w:rsidP="003E038F">
            <w:pPr>
              <w:pStyle w:val="TAC"/>
              <w:rPr>
                <w:b/>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3C3EFED7" w14:textId="77777777" w:rsidR="003E038F" w:rsidRPr="00B95B14" w:rsidRDefault="003E038F" w:rsidP="003E038F">
            <w:pPr>
              <w:pStyle w:val="TAC"/>
              <w:rPr>
                <w:b/>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57C340DE" w14:textId="77777777" w:rsidR="003E038F" w:rsidRPr="00B95B14" w:rsidRDefault="003E038F" w:rsidP="003E038F">
            <w:pPr>
              <w:pStyle w:val="TAC"/>
              <w:rPr>
                <w:b/>
                <w:lang w:val="fi-FI" w:eastAsia="fi-FI"/>
              </w:rPr>
            </w:pPr>
            <w:r w:rsidRPr="00B95B14">
              <w:rPr>
                <w:b/>
                <w:lang w:val="fi-FI" w:eastAsia="fi-FI"/>
              </w:rPr>
              <w:t>&gt; 95</w:t>
            </w:r>
          </w:p>
        </w:tc>
        <w:tc>
          <w:tcPr>
            <w:tcW w:w="1180" w:type="dxa"/>
            <w:tcBorders>
              <w:top w:val="nil"/>
              <w:left w:val="nil"/>
              <w:bottom w:val="single" w:sz="4" w:space="0" w:color="auto"/>
              <w:right w:val="single" w:sz="4" w:space="0" w:color="auto"/>
            </w:tcBorders>
            <w:shd w:val="clear" w:color="auto" w:fill="auto"/>
            <w:noWrap/>
            <w:vAlign w:val="bottom"/>
            <w:hideMark/>
          </w:tcPr>
          <w:p w14:paraId="789C586A" w14:textId="77777777" w:rsidR="003E038F" w:rsidRPr="00B95B14" w:rsidRDefault="003E038F" w:rsidP="003E038F">
            <w:pPr>
              <w:pStyle w:val="TAC"/>
              <w:rPr>
                <w:b/>
                <w:lang w:val="fi-FI" w:eastAsia="fi-FI"/>
              </w:rPr>
            </w:pPr>
            <w:r w:rsidRPr="00B95B14">
              <w:rPr>
                <w:b/>
                <w:lang w:val="fi-FI" w:eastAsia="fi-FI"/>
              </w:rPr>
              <w:t>≤ 7</w:t>
            </w:r>
          </w:p>
        </w:tc>
      </w:tr>
      <w:tr w:rsidR="003E038F" w:rsidRPr="001516DA" w14:paraId="47DEDD4F" w14:textId="77777777" w:rsidTr="003E038F">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065884F4" w14:textId="77777777" w:rsidR="003E038F" w:rsidRPr="00B95B14" w:rsidRDefault="003E038F" w:rsidP="003E038F">
            <w:pPr>
              <w:pStyle w:val="TAC"/>
              <w:rPr>
                <w:b/>
                <w:lang w:val="fi-FI" w:eastAsia="fi-FI"/>
              </w:rPr>
            </w:pPr>
          </w:p>
        </w:tc>
        <w:tc>
          <w:tcPr>
            <w:tcW w:w="1957" w:type="dxa"/>
            <w:tcBorders>
              <w:top w:val="nil"/>
              <w:left w:val="nil"/>
              <w:bottom w:val="single" w:sz="4" w:space="0" w:color="auto"/>
              <w:right w:val="single" w:sz="4" w:space="0" w:color="auto"/>
            </w:tcBorders>
            <w:shd w:val="clear" w:color="auto" w:fill="auto"/>
            <w:noWrap/>
            <w:vAlign w:val="bottom"/>
            <w:hideMark/>
          </w:tcPr>
          <w:p w14:paraId="0CF13B7E" w14:textId="77777777" w:rsidR="003E038F" w:rsidRPr="00B95B14" w:rsidRDefault="003E038F" w:rsidP="003E038F">
            <w:pPr>
              <w:pStyle w:val="TAC"/>
              <w:rPr>
                <w:b/>
                <w:lang w:val="fi-FI" w:eastAsia="fi-FI"/>
              </w:rPr>
            </w:pPr>
            <w:r w:rsidRPr="00B95B14">
              <w:rPr>
                <w:b/>
                <w:lang w:val="fi-FI" w:eastAsia="fi-FI"/>
              </w:rPr>
              <w:t>43 - 151</w:t>
            </w:r>
          </w:p>
        </w:tc>
        <w:tc>
          <w:tcPr>
            <w:tcW w:w="843" w:type="dxa"/>
            <w:tcBorders>
              <w:top w:val="nil"/>
              <w:left w:val="nil"/>
              <w:bottom w:val="single" w:sz="4" w:space="0" w:color="auto"/>
              <w:right w:val="single" w:sz="4" w:space="0" w:color="auto"/>
            </w:tcBorders>
            <w:shd w:val="clear" w:color="auto" w:fill="auto"/>
            <w:noWrap/>
            <w:vAlign w:val="bottom"/>
            <w:hideMark/>
          </w:tcPr>
          <w:p w14:paraId="1D8402C1"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6C6A5F82" w14:textId="77777777" w:rsidR="003E038F" w:rsidRPr="00B95B14" w:rsidRDefault="003E038F" w:rsidP="003E038F">
            <w:pPr>
              <w:pStyle w:val="TAC"/>
              <w:rPr>
                <w:b/>
                <w:lang w:val="fi-FI" w:eastAsia="fi-FI"/>
              </w:rPr>
            </w:pPr>
            <w:r w:rsidRPr="00B95B14">
              <w:rPr>
                <w:b/>
                <w:lang w:val="fi-FI" w:eastAsia="fi-FI"/>
              </w:rPr>
              <w:t>≤ 6</w:t>
            </w:r>
          </w:p>
        </w:tc>
      </w:tr>
      <w:tr w:rsidR="003E038F" w:rsidRPr="001516DA" w14:paraId="0C7E7B70" w14:textId="77777777" w:rsidTr="003E038F">
        <w:trPr>
          <w:trHeight w:val="300"/>
          <w:jc w:val="center"/>
        </w:trPr>
        <w:tc>
          <w:tcPr>
            <w:tcW w:w="17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DD0CDF" w14:textId="77777777" w:rsidR="003E038F" w:rsidRPr="00B95B14" w:rsidRDefault="003E038F" w:rsidP="003E038F">
            <w:pPr>
              <w:pStyle w:val="TAC"/>
              <w:rPr>
                <w:b/>
                <w:lang w:val="fi-FI" w:eastAsia="fi-FI"/>
              </w:rPr>
            </w:pPr>
            <w:r w:rsidRPr="00B95B14">
              <w:rPr>
                <w:b/>
                <w:lang w:val="fi-FI" w:eastAsia="fi-FI"/>
              </w:rPr>
              <w:t>20+20</w:t>
            </w:r>
          </w:p>
        </w:tc>
        <w:tc>
          <w:tcPr>
            <w:tcW w:w="1957" w:type="dxa"/>
            <w:tcBorders>
              <w:top w:val="nil"/>
              <w:left w:val="nil"/>
              <w:bottom w:val="single" w:sz="4" w:space="0" w:color="auto"/>
              <w:right w:val="single" w:sz="4" w:space="0" w:color="auto"/>
            </w:tcBorders>
            <w:shd w:val="clear" w:color="auto" w:fill="auto"/>
            <w:noWrap/>
            <w:vAlign w:val="bottom"/>
            <w:hideMark/>
          </w:tcPr>
          <w:p w14:paraId="7A43936F" w14:textId="77777777" w:rsidR="003E038F" w:rsidRPr="00B95B14" w:rsidRDefault="003E038F" w:rsidP="003E038F">
            <w:pPr>
              <w:pStyle w:val="TAC"/>
              <w:rPr>
                <w:b/>
                <w:lang w:val="fi-FI" w:eastAsia="fi-FI"/>
              </w:rPr>
            </w:pPr>
            <w:r w:rsidRPr="00B95B14">
              <w:rPr>
                <w:b/>
                <w:lang w:val="fi-FI" w:eastAsia="fi-FI"/>
              </w:rPr>
              <w:t>0 - 31 and 165 - 199</w:t>
            </w:r>
          </w:p>
        </w:tc>
        <w:tc>
          <w:tcPr>
            <w:tcW w:w="843" w:type="dxa"/>
            <w:tcBorders>
              <w:top w:val="nil"/>
              <w:left w:val="nil"/>
              <w:bottom w:val="single" w:sz="4" w:space="0" w:color="auto"/>
              <w:right w:val="single" w:sz="4" w:space="0" w:color="auto"/>
            </w:tcBorders>
            <w:shd w:val="clear" w:color="auto" w:fill="auto"/>
            <w:noWrap/>
            <w:vAlign w:val="bottom"/>
            <w:hideMark/>
          </w:tcPr>
          <w:p w14:paraId="0D7C1405"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6C18BFAF" w14:textId="77777777" w:rsidR="003E038F" w:rsidRPr="00B95B14" w:rsidRDefault="003E038F" w:rsidP="003E038F">
            <w:pPr>
              <w:pStyle w:val="TAC"/>
              <w:rPr>
                <w:b/>
                <w:lang w:val="fi-FI" w:eastAsia="fi-FI"/>
              </w:rPr>
            </w:pPr>
            <w:r w:rsidRPr="00B95B14">
              <w:rPr>
                <w:b/>
                <w:lang w:val="fi-FI" w:eastAsia="fi-FI"/>
              </w:rPr>
              <w:t>≤ 11</w:t>
            </w:r>
          </w:p>
        </w:tc>
      </w:tr>
      <w:tr w:rsidR="003E038F" w:rsidRPr="001516DA" w14:paraId="10037264" w14:textId="77777777" w:rsidTr="003E038F">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6B5229AA" w14:textId="77777777" w:rsidR="003E038F" w:rsidRPr="00B95B14" w:rsidRDefault="003E038F" w:rsidP="003E038F">
            <w:pPr>
              <w:pStyle w:val="TAC"/>
              <w:rPr>
                <w:b/>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153E84" w14:textId="77777777" w:rsidR="003E038F" w:rsidRPr="00B95B14" w:rsidRDefault="003E038F" w:rsidP="003E038F">
            <w:pPr>
              <w:pStyle w:val="TAC"/>
              <w:rPr>
                <w:b/>
                <w:lang w:val="fi-FI" w:eastAsia="fi-FI"/>
              </w:rPr>
            </w:pPr>
            <w:r w:rsidRPr="00B95B14">
              <w:rPr>
                <w:b/>
                <w:lang w:val="fi-FI" w:eastAsia="fi-FI"/>
              </w:rPr>
              <w:t>31 - 51</w:t>
            </w:r>
          </w:p>
        </w:tc>
        <w:tc>
          <w:tcPr>
            <w:tcW w:w="843" w:type="dxa"/>
            <w:tcBorders>
              <w:top w:val="nil"/>
              <w:left w:val="nil"/>
              <w:bottom w:val="single" w:sz="4" w:space="0" w:color="auto"/>
              <w:right w:val="single" w:sz="4" w:space="0" w:color="auto"/>
            </w:tcBorders>
            <w:shd w:val="clear" w:color="auto" w:fill="auto"/>
            <w:noWrap/>
            <w:vAlign w:val="bottom"/>
            <w:hideMark/>
          </w:tcPr>
          <w:p w14:paraId="2C0C2D30" w14:textId="77777777" w:rsidR="003E038F" w:rsidRPr="00B95B14" w:rsidRDefault="003E038F" w:rsidP="003E038F">
            <w:pPr>
              <w:pStyle w:val="TAC"/>
              <w:rPr>
                <w:b/>
                <w:lang w:val="fi-FI" w:eastAsia="fi-FI"/>
              </w:rPr>
            </w:pPr>
            <w:r w:rsidRPr="00B95B14">
              <w:rPr>
                <w:b/>
                <w:lang w:val="fi-FI" w:eastAsia="fi-FI"/>
              </w:rPr>
              <w:t>&lt; 100</w:t>
            </w:r>
          </w:p>
        </w:tc>
        <w:tc>
          <w:tcPr>
            <w:tcW w:w="1180" w:type="dxa"/>
            <w:tcBorders>
              <w:top w:val="nil"/>
              <w:left w:val="nil"/>
              <w:bottom w:val="single" w:sz="4" w:space="0" w:color="auto"/>
              <w:right w:val="single" w:sz="4" w:space="0" w:color="auto"/>
            </w:tcBorders>
            <w:shd w:val="clear" w:color="auto" w:fill="auto"/>
            <w:noWrap/>
            <w:vAlign w:val="bottom"/>
            <w:hideMark/>
          </w:tcPr>
          <w:p w14:paraId="6A2E5F1B" w14:textId="77777777" w:rsidR="003E038F" w:rsidRPr="00B95B14" w:rsidRDefault="003E038F" w:rsidP="003E038F">
            <w:pPr>
              <w:pStyle w:val="TAC"/>
              <w:rPr>
                <w:b/>
                <w:lang w:val="fi-FI" w:eastAsia="fi-FI"/>
              </w:rPr>
            </w:pPr>
            <w:r w:rsidRPr="00B95B14">
              <w:rPr>
                <w:b/>
                <w:lang w:val="fi-FI" w:eastAsia="fi-FI"/>
              </w:rPr>
              <w:t>≤ 5.5</w:t>
            </w:r>
          </w:p>
        </w:tc>
      </w:tr>
      <w:tr w:rsidR="003E038F" w:rsidRPr="001516DA" w14:paraId="2A66226A" w14:textId="77777777" w:rsidTr="003E038F">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6F482929" w14:textId="77777777" w:rsidR="003E038F" w:rsidRPr="00B95B14" w:rsidRDefault="003E038F" w:rsidP="003E038F">
            <w:pPr>
              <w:pStyle w:val="TAC"/>
              <w:rPr>
                <w:b/>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3E600AFF" w14:textId="77777777" w:rsidR="003E038F" w:rsidRPr="00B95B14" w:rsidRDefault="003E038F" w:rsidP="003E038F">
            <w:pPr>
              <w:pStyle w:val="TAC"/>
              <w:rPr>
                <w:b/>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0592B148" w14:textId="77777777" w:rsidR="003E038F" w:rsidRPr="00B95B14" w:rsidRDefault="003E038F" w:rsidP="003E038F">
            <w:pPr>
              <w:pStyle w:val="TAC"/>
              <w:rPr>
                <w:b/>
                <w:lang w:val="fi-FI" w:eastAsia="fi-FI"/>
              </w:rPr>
            </w:pPr>
            <w:r w:rsidRPr="00B95B14">
              <w:rPr>
                <w:b/>
                <w:lang w:val="fi-FI" w:eastAsia="fi-FI"/>
              </w:rPr>
              <w:t>&gt; 100</w:t>
            </w:r>
          </w:p>
        </w:tc>
        <w:tc>
          <w:tcPr>
            <w:tcW w:w="1180" w:type="dxa"/>
            <w:tcBorders>
              <w:top w:val="nil"/>
              <w:left w:val="nil"/>
              <w:bottom w:val="single" w:sz="4" w:space="0" w:color="auto"/>
              <w:right w:val="single" w:sz="4" w:space="0" w:color="auto"/>
            </w:tcBorders>
            <w:shd w:val="clear" w:color="auto" w:fill="auto"/>
            <w:noWrap/>
            <w:vAlign w:val="bottom"/>
            <w:hideMark/>
          </w:tcPr>
          <w:p w14:paraId="67A7C60F" w14:textId="77777777" w:rsidR="003E038F" w:rsidRPr="00B95B14" w:rsidRDefault="003E038F" w:rsidP="003E038F">
            <w:pPr>
              <w:pStyle w:val="TAC"/>
              <w:rPr>
                <w:b/>
                <w:lang w:val="fi-FI" w:eastAsia="fi-FI"/>
              </w:rPr>
            </w:pPr>
            <w:r w:rsidRPr="00B95B14">
              <w:rPr>
                <w:b/>
                <w:lang w:val="fi-FI" w:eastAsia="fi-FI"/>
              </w:rPr>
              <w:t>≤ 7</w:t>
            </w:r>
          </w:p>
        </w:tc>
      </w:tr>
      <w:tr w:rsidR="003E038F" w:rsidRPr="001516DA" w14:paraId="2A11A8A5" w14:textId="77777777" w:rsidTr="003E038F">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2B4304BE" w14:textId="77777777" w:rsidR="003E038F" w:rsidRPr="00B95B14" w:rsidRDefault="003E038F" w:rsidP="003E038F">
            <w:pPr>
              <w:pStyle w:val="TAC"/>
              <w:rPr>
                <w:b/>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9A465" w14:textId="77777777" w:rsidR="003E038F" w:rsidRPr="00B95B14" w:rsidRDefault="003E038F" w:rsidP="003E038F">
            <w:pPr>
              <w:pStyle w:val="TAC"/>
              <w:rPr>
                <w:b/>
                <w:lang w:val="fi-FI" w:eastAsia="fi-FI"/>
              </w:rPr>
            </w:pPr>
            <w:r w:rsidRPr="00B95B14">
              <w:rPr>
                <w:b/>
                <w:lang w:val="fi-FI" w:eastAsia="fi-FI"/>
              </w:rPr>
              <w:t>52 - 164</w:t>
            </w:r>
          </w:p>
        </w:tc>
        <w:tc>
          <w:tcPr>
            <w:tcW w:w="843" w:type="dxa"/>
            <w:tcBorders>
              <w:top w:val="nil"/>
              <w:left w:val="nil"/>
              <w:bottom w:val="single" w:sz="4" w:space="0" w:color="auto"/>
              <w:right w:val="single" w:sz="4" w:space="0" w:color="auto"/>
            </w:tcBorders>
            <w:shd w:val="clear" w:color="auto" w:fill="auto"/>
            <w:noWrap/>
            <w:vAlign w:val="bottom"/>
            <w:hideMark/>
          </w:tcPr>
          <w:p w14:paraId="03C49973" w14:textId="77777777" w:rsidR="003E038F" w:rsidRPr="00B95B14" w:rsidRDefault="003E038F" w:rsidP="003E038F">
            <w:pPr>
              <w:pStyle w:val="TAC"/>
              <w:rPr>
                <w:b/>
                <w:lang w:val="fi-FI" w:eastAsia="fi-FI"/>
              </w:rPr>
            </w:pPr>
            <w:r w:rsidRPr="00B95B14">
              <w:rPr>
                <w:b/>
                <w:lang w:val="fi-FI" w:eastAsia="fi-FI"/>
              </w:rPr>
              <w:t>&lt; 100</w:t>
            </w:r>
          </w:p>
        </w:tc>
        <w:tc>
          <w:tcPr>
            <w:tcW w:w="1180" w:type="dxa"/>
            <w:tcBorders>
              <w:top w:val="nil"/>
              <w:left w:val="nil"/>
              <w:bottom w:val="single" w:sz="4" w:space="0" w:color="auto"/>
              <w:right w:val="single" w:sz="4" w:space="0" w:color="auto"/>
            </w:tcBorders>
            <w:shd w:val="clear" w:color="auto" w:fill="auto"/>
            <w:noWrap/>
            <w:vAlign w:val="bottom"/>
            <w:hideMark/>
          </w:tcPr>
          <w:p w14:paraId="283F93B1" w14:textId="77777777" w:rsidR="003E038F" w:rsidRPr="00B95B14" w:rsidRDefault="003E038F" w:rsidP="003E038F">
            <w:pPr>
              <w:pStyle w:val="TAC"/>
              <w:rPr>
                <w:b/>
                <w:lang w:val="fi-FI" w:eastAsia="fi-FI"/>
              </w:rPr>
            </w:pPr>
            <w:r w:rsidRPr="00B95B14">
              <w:rPr>
                <w:b/>
                <w:lang w:val="fi-FI" w:eastAsia="fi-FI"/>
              </w:rPr>
              <w:t>≤ 4.5</w:t>
            </w:r>
          </w:p>
        </w:tc>
      </w:tr>
      <w:tr w:rsidR="003E038F" w:rsidRPr="001516DA" w14:paraId="4565DAB5" w14:textId="77777777" w:rsidTr="003E038F">
        <w:trPr>
          <w:trHeight w:val="300"/>
          <w:jc w:val="center"/>
        </w:trPr>
        <w:tc>
          <w:tcPr>
            <w:tcW w:w="1729" w:type="dxa"/>
            <w:vMerge/>
            <w:tcBorders>
              <w:top w:val="nil"/>
              <w:left w:val="single" w:sz="4" w:space="0" w:color="auto"/>
              <w:bottom w:val="single" w:sz="4" w:space="0" w:color="000000"/>
              <w:right w:val="single" w:sz="4" w:space="0" w:color="auto"/>
            </w:tcBorders>
            <w:vAlign w:val="center"/>
            <w:hideMark/>
          </w:tcPr>
          <w:p w14:paraId="027F9664" w14:textId="77777777" w:rsidR="003E038F" w:rsidRPr="00B95B14" w:rsidRDefault="003E038F" w:rsidP="003E038F">
            <w:pPr>
              <w:pStyle w:val="TAC"/>
              <w:rPr>
                <w:b/>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73B922A3" w14:textId="77777777" w:rsidR="003E038F" w:rsidRPr="00B95B14" w:rsidRDefault="003E038F" w:rsidP="003E038F">
            <w:pPr>
              <w:pStyle w:val="TAC"/>
              <w:rPr>
                <w:b/>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2072BCC8" w14:textId="77777777" w:rsidR="003E038F" w:rsidRPr="00B95B14" w:rsidRDefault="003E038F" w:rsidP="003E038F">
            <w:pPr>
              <w:pStyle w:val="TAC"/>
              <w:rPr>
                <w:b/>
                <w:lang w:val="fi-FI" w:eastAsia="fi-FI"/>
              </w:rPr>
            </w:pPr>
            <w:r w:rsidRPr="00B95B14">
              <w:rPr>
                <w:b/>
                <w:lang w:val="fi-FI" w:eastAsia="fi-FI"/>
              </w:rPr>
              <w:t>&gt; 100</w:t>
            </w:r>
          </w:p>
        </w:tc>
        <w:tc>
          <w:tcPr>
            <w:tcW w:w="1180" w:type="dxa"/>
            <w:tcBorders>
              <w:top w:val="nil"/>
              <w:left w:val="nil"/>
              <w:bottom w:val="single" w:sz="4" w:space="0" w:color="auto"/>
              <w:right w:val="single" w:sz="4" w:space="0" w:color="auto"/>
            </w:tcBorders>
            <w:shd w:val="clear" w:color="auto" w:fill="auto"/>
            <w:noWrap/>
            <w:vAlign w:val="bottom"/>
            <w:hideMark/>
          </w:tcPr>
          <w:p w14:paraId="6CC10EE8" w14:textId="77777777" w:rsidR="003E038F" w:rsidRPr="00B95B14" w:rsidRDefault="003E038F" w:rsidP="003E038F">
            <w:pPr>
              <w:pStyle w:val="TAC"/>
              <w:rPr>
                <w:b/>
                <w:lang w:val="fi-FI" w:eastAsia="fi-FI"/>
              </w:rPr>
            </w:pPr>
            <w:r w:rsidRPr="00B95B14">
              <w:rPr>
                <w:b/>
                <w:lang w:val="fi-FI" w:eastAsia="fi-FI"/>
              </w:rPr>
              <w:t>≤ 6</w:t>
            </w:r>
          </w:p>
        </w:tc>
      </w:tr>
    </w:tbl>
    <w:p w14:paraId="6F84387A" w14:textId="77777777" w:rsidR="003E038F" w:rsidRDefault="003E038F" w:rsidP="003E038F">
      <w:pPr>
        <w:pStyle w:val="TH"/>
      </w:pPr>
    </w:p>
    <w:p w14:paraId="3E77A1A6" w14:textId="2107FE46" w:rsidR="003E038F" w:rsidRDefault="003E038F" w:rsidP="003E038F">
      <w:pPr>
        <w:pStyle w:val="TH"/>
      </w:pPr>
      <w:r>
        <w:t>Table 5.3.5.3-3: A-MPR regions for CA_48C at the band center (“range for lower A-MPR”) (B)</w:t>
      </w:r>
    </w:p>
    <w:tbl>
      <w:tblPr>
        <w:tblW w:w="5567" w:type="dxa"/>
        <w:jc w:val="center"/>
        <w:tblCellMar>
          <w:left w:w="70" w:type="dxa"/>
          <w:right w:w="70" w:type="dxa"/>
        </w:tblCellMar>
        <w:tblLook w:val="04A0" w:firstRow="1" w:lastRow="0" w:firstColumn="1" w:lastColumn="0" w:noHBand="0" w:noVBand="1"/>
      </w:tblPr>
      <w:tblGrid>
        <w:gridCol w:w="1587"/>
        <w:gridCol w:w="1957"/>
        <w:gridCol w:w="843"/>
        <w:gridCol w:w="1180"/>
      </w:tblGrid>
      <w:tr w:rsidR="003E038F" w:rsidRPr="001516DA" w14:paraId="78519364" w14:textId="77777777" w:rsidTr="003E038F">
        <w:trPr>
          <w:trHeight w:val="300"/>
          <w:jc w:val="center"/>
        </w:trPr>
        <w:tc>
          <w:tcPr>
            <w:tcW w:w="15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E812491" w14:textId="77777777" w:rsidR="003E038F" w:rsidRPr="001516DA" w:rsidRDefault="003E038F" w:rsidP="003E038F">
            <w:pPr>
              <w:pStyle w:val="TAH"/>
              <w:rPr>
                <w:lang w:val="fi-FI" w:eastAsia="fi-FI"/>
              </w:rPr>
            </w:pPr>
            <w:r w:rsidRPr="001516DA">
              <w:rPr>
                <w:lang w:val="fi-FI" w:eastAsia="fi-FI"/>
              </w:rPr>
              <w:t>BWs [MHz]</w:t>
            </w:r>
          </w:p>
        </w:tc>
        <w:tc>
          <w:tcPr>
            <w:tcW w:w="19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647831" w14:textId="77777777" w:rsidR="003E038F" w:rsidRPr="001516DA" w:rsidRDefault="003E038F" w:rsidP="003E038F">
            <w:pPr>
              <w:pStyle w:val="TAH"/>
              <w:rPr>
                <w:lang w:val="fi-FI" w:eastAsia="fi-FI"/>
              </w:rPr>
            </w:pPr>
            <w:r w:rsidRPr="001516DA">
              <w:rPr>
                <w:lang w:val="fi-FI" w:eastAsia="fi-FI"/>
              </w:rPr>
              <w:t>RB_start</w:t>
            </w:r>
          </w:p>
        </w:tc>
        <w:tc>
          <w:tcPr>
            <w:tcW w:w="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863950B" w14:textId="77777777" w:rsidR="003E038F" w:rsidRPr="001516DA" w:rsidRDefault="003E038F" w:rsidP="003E038F">
            <w:pPr>
              <w:pStyle w:val="TAH"/>
              <w:rPr>
                <w:lang w:val="fi-FI" w:eastAsia="fi-FI"/>
              </w:rPr>
            </w:pPr>
            <w:r w:rsidRPr="001516DA">
              <w:rPr>
                <w:lang w:val="fi-FI" w:eastAsia="fi-FI"/>
              </w:rPr>
              <w:t>L_CRB</w:t>
            </w:r>
          </w:p>
        </w:tc>
        <w:tc>
          <w:tcPr>
            <w:tcW w:w="1180" w:type="dxa"/>
            <w:tcBorders>
              <w:top w:val="single" w:sz="4" w:space="0" w:color="auto"/>
              <w:left w:val="nil"/>
              <w:bottom w:val="nil"/>
              <w:right w:val="single" w:sz="4" w:space="0" w:color="auto"/>
            </w:tcBorders>
            <w:shd w:val="clear" w:color="auto" w:fill="auto"/>
            <w:noWrap/>
            <w:vAlign w:val="bottom"/>
            <w:hideMark/>
          </w:tcPr>
          <w:p w14:paraId="0F59850A" w14:textId="77777777" w:rsidR="003E038F" w:rsidRPr="001516DA" w:rsidRDefault="003E038F" w:rsidP="003E038F">
            <w:pPr>
              <w:pStyle w:val="TAH"/>
              <w:rPr>
                <w:lang w:val="fi-FI" w:eastAsia="fi-FI"/>
              </w:rPr>
            </w:pPr>
            <w:r w:rsidRPr="001516DA">
              <w:rPr>
                <w:lang w:val="fi-FI" w:eastAsia="fi-FI"/>
              </w:rPr>
              <w:t>A-MPR [dB]</w:t>
            </w:r>
          </w:p>
        </w:tc>
      </w:tr>
      <w:tr w:rsidR="003E038F" w:rsidRPr="001516DA" w14:paraId="2B3F0E02" w14:textId="77777777" w:rsidTr="003E038F">
        <w:trPr>
          <w:trHeight w:val="300"/>
          <w:jc w:val="center"/>
        </w:trPr>
        <w:tc>
          <w:tcPr>
            <w:tcW w:w="1587" w:type="dxa"/>
            <w:vMerge/>
            <w:tcBorders>
              <w:top w:val="single" w:sz="4" w:space="0" w:color="auto"/>
              <w:left w:val="single" w:sz="4" w:space="0" w:color="auto"/>
              <w:bottom w:val="single" w:sz="4" w:space="0" w:color="000000"/>
              <w:right w:val="single" w:sz="4" w:space="0" w:color="auto"/>
            </w:tcBorders>
            <w:vAlign w:val="center"/>
            <w:hideMark/>
          </w:tcPr>
          <w:p w14:paraId="6C905D75" w14:textId="77777777" w:rsidR="003E038F" w:rsidRPr="001516DA" w:rsidRDefault="003E038F" w:rsidP="003E038F">
            <w:pPr>
              <w:pStyle w:val="TAH"/>
              <w:rPr>
                <w:lang w:val="fi-FI" w:eastAsia="fi-FI"/>
              </w:rPr>
            </w:pPr>
          </w:p>
        </w:tc>
        <w:tc>
          <w:tcPr>
            <w:tcW w:w="1957" w:type="dxa"/>
            <w:vMerge/>
            <w:tcBorders>
              <w:top w:val="single" w:sz="4" w:space="0" w:color="auto"/>
              <w:left w:val="single" w:sz="4" w:space="0" w:color="auto"/>
              <w:bottom w:val="single" w:sz="4" w:space="0" w:color="000000"/>
              <w:right w:val="single" w:sz="4" w:space="0" w:color="auto"/>
            </w:tcBorders>
            <w:vAlign w:val="center"/>
            <w:hideMark/>
          </w:tcPr>
          <w:p w14:paraId="795E54B3" w14:textId="77777777" w:rsidR="003E038F" w:rsidRPr="001516DA" w:rsidRDefault="003E038F" w:rsidP="003E038F">
            <w:pPr>
              <w:pStyle w:val="TAH"/>
              <w:rPr>
                <w:lang w:val="fi-FI" w:eastAsia="fi-FI"/>
              </w:rPr>
            </w:pPr>
          </w:p>
        </w:tc>
        <w:tc>
          <w:tcPr>
            <w:tcW w:w="843" w:type="dxa"/>
            <w:vMerge/>
            <w:tcBorders>
              <w:top w:val="single" w:sz="4" w:space="0" w:color="auto"/>
              <w:left w:val="single" w:sz="4" w:space="0" w:color="auto"/>
              <w:bottom w:val="single" w:sz="4" w:space="0" w:color="000000"/>
              <w:right w:val="single" w:sz="4" w:space="0" w:color="auto"/>
            </w:tcBorders>
            <w:vAlign w:val="center"/>
            <w:hideMark/>
          </w:tcPr>
          <w:p w14:paraId="32E45954" w14:textId="77777777" w:rsidR="003E038F" w:rsidRPr="001516DA" w:rsidRDefault="003E038F" w:rsidP="003E038F">
            <w:pPr>
              <w:pStyle w:val="TAH"/>
              <w:rPr>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7D43C08E" w14:textId="77777777" w:rsidR="003E038F" w:rsidRPr="001516DA" w:rsidRDefault="003E038F" w:rsidP="003E038F">
            <w:pPr>
              <w:pStyle w:val="TAH"/>
              <w:rPr>
                <w:lang w:val="fi-FI" w:eastAsia="fi-FI"/>
              </w:rPr>
            </w:pPr>
            <w:r w:rsidRPr="001516DA">
              <w:rPr>
                <w:lang w:val="fi-FI" w:eastAsia="fi-FI"/>
              </w:rPr>
              <w:t>max(mods)</w:t>
            </w:r>
          </w:p>
        </w:tc>
      </w:tr>
      <w:tr w:rsidR="003E038F" w:rsidRPr="001516DA" w14:paraId="4C23E2FC" w14:textId="77777777" w:rsidTr="003E038F">
        <w:trPr>
          <w:trHeight w:val="300"/>
          <w:jc w:val="center"/>
        </w:trPr>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093779" w14:textId="77777777" w:rsidR="003E038F" w:rsidRPr="00B95B14" w:rsidRDefault="003E038F" w:rsidP="003E038F">
            <w:pPr>
              <w:pStyle w:val="TAC"/>
              <w:rPr>
                <w:b/>
                <w:lang w:val="fi-FI" w:eastAsia="fi-FI"/>
              </w:rPr>
            </w:pPr>
            <w:r w:rsidRPr="00B95B14">
              <w:rPr>
                <w:b/>
                <w:lang w:val="fi-FI" w:eastAsia="fi-FI"/>
              </w:rPr>
              <w:t>20+5 / 5 + 20</w:t>
            </w:r>
          </w:p>
        </w:tc>
        <w:tc>
          <w:tcPr>
            <w:tcW w:w="1957" w:type="dxa"/>
            <w:tcBorders>
              <w:top w:val="nil"/>
              <w:left w:val="nil"/>
              <w:bottom w:val="single" w:sz="4" w:space="0" w:color="auto"/>
              <w:right w:val="single" w:sz="4" w:space="0" w:color="auto"/>
            </w:tcBorders>
            <w:shd w:val="clear" w:color="auto" w:fill="auto"/>
            <w:noWrap/>
            <w:vAlign w:val="bottom"/>
            <w:hideMark/>
          </w:tcPr>
          <w:p w14:paraId="55A1E124" w14:textId="77777777" w:rsidR="003E038F" w:rsidRPr="00B95B14" w:rsidRDefault="003E038F" w:rsidP="003E038F">
            <w:pPr>
              <w:pStyle w:val="TAC"/>
              <w:rPr>
                <w:b/>
                <w:lang w:val="fi-FI" w:eastAsia="fi-FI"/>
              </w:rPr>
            </w:pPr>
            <w:r w:rsidRPr="00B95B14">
              <w:rPr>
                <w:b/>
                <w:lang w:val="fi-FI" w:eastAsia="fi-FI"/>
              </w:rPr>
              <w:t>0 – 7 and 117 - 124</w:t>
            </w:r>
          </w:p>
        </w:tc>
        <w:tc>
          <w:tcPr>
            <w:tcW w:w="843" w:type="dxa"/>
            <w:tcBorders>
              <w:top w:val="nil"/>
              <w:left w:val="nil"/>
              <w:bottom w:val="single" w:sz="4" w:space="0" w:color="auto"/>
              <w:right w:val="single" w:sz="4" w:space="0" w:color="auto"/>
            </w:tcBorders>
            <w:shd w:val="clear" w:color="auto" w:fill="auto"/>
            <w:noWrap/>
            <w:vAlign w:val="bottom"/>
            <w:hideMark/>
          </w:tcPr>
          <w:p w14:paraId="3E470728"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45EA64A5" w14:textId="77777777" w:rsidR="003E038F" w:rsidRPr="00B95B14" w:rsidRDefault="003E038F" w:rsidP="003E038F">
            <w:pPr>
              <w:pStyle w:val="TAC"/>
              <w:rPr>
                <w:b/>
                <w:lang w:val="fi-FI" w:eastAsia="fi-FI"/>
              </w:rPr>
            </w:pPr>
            <w:r w:rsidRPr="00B95B14">
              <w:rPr>
                <w:b/>
                <w:lang w:val="fi-FI" w:eastAsia="fi-FI"/>
              </w:rPr>
              <w:t>≤ 4</w:t>
            </w:r>
          </w:p>
        </w:tc>
      </w:tr>
      <w:tr w:rsidR="003E038F" w:rsidRPr="001516DA" w14:paraId="712FAF39" w14:textId="77777777" w:rsidTr="003E038F">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17C7BD9C" w14:textId="77777777" w:rsidR="003E038F" w:rsidRPr="00B95B14" w:rsidRDefault="003E038F" w:rsidP="003E038F">
            <w:pPr>
              <w:pStyle w:val="TAC"/>
              <w:rPr>
                <w:b/>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C1B7E7" w14:textId="77777777" w:rsidR="003E038F" w:rsidRPr="00B95B14" w:rsidRDefault="003E038F" w:rsidP="003E038F">
            <w:pPr>
              <w:pStyle w:val="TAC"/>
              <w:rPr>
                <w:b/>
                <w:lang w:val="fi-FI" w:eastAsia="fi-FI"/>
              </w:rPr>
            </w:pPr>
            <w:r w:rsidRPr="00B95B14">
              <w:rPr>
                <w:b/>
                <w:lang w:val="fi-FI" w:eastAsia="fi-FI"/>
              </w:rPr>
              <w:t>5 - 25</w:t>
            </w:r>
          </w:p>
        </w:tc>
        <w:tc>
          <w:tcPr>
            <w:tcW w:w="843" w:type="dxa"/>
            <w:tcBorders>
              <w:top w:val="nil"/>
              <w:left w:val="nil"/>
              <w:bottom w:val="single" w:sz="4" w:space="0" w:color="auto"/>
              <w:right w:val="single" w:sz="4" w:space="0" w:color="auto"/>
            </w:tcBorders>
            <w:shd w:val="clear" w:color="auto" w:fill="auto"/>
            <w:noWrap/>
            <w:vAlign w:val="bottom"/>
            <w:hideMark/>
          </w:tcPr>
          <w:p w14:paraId="76B8F587" w14:textId="77777777" w:rsidR="003E038F" w:rsidRPr="00B95B14" w:rsidRDefault="003E038F" w:rsidP="003E038F">
            <w:pPr>
              <w:pStyle w:val="TAC"/>
              <w:rPr>
                <w:b/>
                <w:lang w:val="fi-FI" w:eastAsia="fi-FI"/>
              </w:rPr>
            </w:pPr>
            <w:r w:rsidRPr="00B95B14">
              <w:rPr>
                <w:b/>
                <w:lang w:val="fi-FI" w:eastAsia="fi-FI"/>
              </w:rPr>
              <w:t>&lt; 85</w:t>
            </w:r>
          </w:p>
        </w:tc>
        <w:tc>
          <w:tcPr>
            <w:tcW w:w="1180" w:type="dxa"/>
            <w:tcBorders>
              <w:top w:val="nil"/>
              <w:left w:val="nil"/>
              <w:bottom w:val="single" w:sz="4" w:space="0" w:color="auto"/>
              <w:right w:val="single" w:sz="4" w:space="0" w:color="auto"/>
            </w:tcBorders>
            <w:shd w:val="clear" w:color="auto" w:fill="auto"/>
            <w:noWrap/>
            <w:vAlign w:val="bottom"/>
            <w:hideMark/>
          </w:tcPr>
          <w:p w14:paraId="30B0295D" w14:textId="77777777" w:rsidR="003E038F" w:rsidRPr="00B95B14" w:rsidRDefault="003E038F" w:rsidP="003E038F">
            <w:pPr>
              <w:pStyle w:val="TAC"/>
              <w:rPr>
                <w:b/>
                <w:lang w:val="fi-FI" w:eastAsia="fi-FI"/>
              </w:rPr>
            </w:pPr>
            <w:r w:rsidRPr="00B95B14">
              <w:rPr>
                <w:b/>
                <w:lang w:val="fi-FI" w:eastAsia="fi-FI"/>
              </w:rPr>
              <w:t>≤ 2</w:t>
            </w:r>
          </w:p>
        </w:tc>
      </w:tr>
      <w:tr w:rsidR="003E038F" w:rsidRPr="001516DA" w14:paraId="4548D6C9" w14:textId="77777777" w:rsidTr="003E038F">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4D6200C3" w14:textId="77777777" w:rsidR="003E038F" w:rsidRPr="00B95B14" w:rsidRDefault="003E038F" w:rsidP="003E038F">
            <w:pPr>
              <w:pStyle w:val="TAC"/>
              <w:rPr>
                <w:b/>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43C417C6" w14:textId="77777777" w:rsidR="003E038F" w:rsidRPr="00B95B14" w:rsidRDefault="003E038F" w:rsidP="003E038F">
            <w:pPr>
              <w:pStyle w:val="TAC"/>
              <w:rPr>
                <w:b/>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54D0E616" w14:textId="77777777" w:rsidR="003E038F" w:rsidRPr="00B95B14" w:rsidRDefault="003E038F" w:rsidP="003E038F">
            <w:pPr>
              <w:pStyle w:val="TAC"/>
              <w:rPr>
                <w:b/>
                <w:lang w:val="fi-FI" w:eastAsia="fi-FI"/>
              </w:rPr>
            </w:pPr>
            <w:r w:rsidRPr="00B95B14">
              <w:rPr>
                <w:b/>
                <w:lang w:val="fi-FI" w:eastAsia="fi-FI"/>
              </w:rPr>
              <w:t>&gt; 85</w:t>
            </w:r>
          </w:p>
        </w:tc>
        <w:tc>
          <w:tcPr>
            <w:tcW w:w="1180" w:type="dxa"/>
            <w:tcBorders>
              <w:top w:val="nil"/>
              <w:left w:val="nil"/>
              <w:bottom w:val="single" w:sz="4" w:space="0" w:color="auto"/>
              <w:right w:val="single" w:sz="4" w:space="0" w:color="auto"/>
            </w:tcBorders>
            <w:shd w:val="clear" w:color="auto" w:fill="auto"/>
            <w:noWrap/>
            <w:vAlign w:val="bottom"/>
            <w:hideMark/>
          </w:tcPr>
          <w:p w14:paraId="6D17CE0E" w14:textId="77777777" w:rsidR="003E038F" w:rsidRPr="00B95B14" w:rsidRDefault="003E038F" w:rsidP="003E038F">
            <w:pPr>
              <w:pStyle w:val="TAC"/>
              <w:rPr>
                <w:b/>
                <w:lang w:val="fi-FI" w:eastAsia="fi-FI"/>
              </w:rPr>
            </w:pPr>
            <w:r w:rsidRPr="00B95B14">
              <w:rPr>
                <w:b/>
                <w:lang w:val="fi-FI" w:eastAsia="fi-FI"/>
              </w:rPr>
              <w:t>≤ 2.5</w:t>
            </w:r>
          </w:p>
        </w:tc>
      </w:tr>
      <w:tr w:rsidR="003E038F" w:rsidRPr="001516DA" w14:paraId="05485E1C" w14:textId="77777777" w:rsidTr="003E038F">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1664C5D9" w14:textId="77777777" w:rsidR="003E038F" w:rsidRPr="00B95B14" w:rsidRDefault="003E038F" w:rsidP="003E038F">
            <w:pPr>
              <w:pStyle w:val="TAC"/>
              <w:rPr>
                <w:b/>
                <w:lang w:val="fi-FI" w:eastAsia="fi-FI"/>
              </w:rPr>
            </w:pPr>
          </w:p>
        </w:tc>
        <w:tc>
          <w:tcPr>
            <w:tcW w:w="1957" w:type="dxa"/>
            <w:tcBorders>
              <w:top w:val="nil"/>
              <w:left w:val="nil"/>
              <w:bottom w:val="single" w:sz="4" w:space="0" w:color="auto"/>
              <w:right w:val="single" w:sz="4" w:space="0" w:color="auto"/>
            </w:tcBorders>
            <w:shd w:val="clear" w:color="auto" w:fill="auto"/>
            <w:noWrap/>
            <w:vAlign w:val="bottom"/>
            <w:hideMark/>
          </w:tcPr>
          <w:p w14:paraId="3306CDBB" w14:textId="77777777" w:rsidR="003E038F" w:rsidRPr="00B95B14" w:rsidRDefault="003E038F" w:rsidP="003E038F">
            <w:pPr>
              <w:pStyle w:val="TAC"/>
              <w:rPr>
                <w:b/>
                <w:lang w:val="fi-FI" w:eastAsia="fi-FI"/>
              </w:rPr>
            </w:pPr>
            <w:r w:rsidRPr="00B95B14">
              <w:rPr>
                <w:b/>
                <w:lang w:val="fi-FI" w:eastAsia="fi-FI"/>
              </w:rPr>
              <w:t>26 - 120</w:t>
            </w:r>
          </w:p>
        </w:tc>
        <w:tc>
          <w:tcPr>
            <w:tcW w:w="843" w:type="dxa"/>
            <w:tcBorders>
              <w:top w:val="nil"/>
              <w:left w:val="nil"/>
              <w:bottom w:val="single" w:sz="4" w:space="0" w:color="auto"/>
              <w:right w:val="single" w:sz="4" w:space="0" w:color="auto"/>
            </w:tcBorders>
            <w:shd w:val="clear" w:color="auto" w:fill="auto"/>
            <w:noWrap/>
            <w:vAlign w:val="bottom"/>
            <w:hideMark/>
          </w:tcPr>
          <w:p w14:paraId="270F45BE"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0FF35674" w14:textId="77777777" w:rsidR="003E038F" w:rsidRPr="00B95B14" w:rsidRDefault="003E038F" w:rsidP="003E038F">
            <w:pPr>
              <w:pStyle w:val="TAC"/>
              <w:rPr>
                <w:b/>
                <w:lang w:val="fi-FI" w:eastAsia="fi-FI"/>
              </w:rPr>
            </w:pPr>
            <w:r w:rsidRPr="00B95B14">
              <w:rPr>
                <w:b/>
                <w:lang w:val="fi-FI" w:eastAsia="fi-FI"/>
              </w:rPr>
              <w:t>≤ 2</w:t>
            </w:r>
          </w:p>
        </w:tc>
      </w:tr>
      <w:tr w:rsidR="003E038F" w:rsidRPr="001516DA" w14:paraId="6A09FD2D" w14:textId="77777777" w:rsidTr="003E038F">
        <w:trPr>
          <w:trHeight w:val="300"/>
          <w:jc w:val="center"/>
        </w:trPr>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4F13F7" w14:textId="77777777" w:rsidR="003E038F" w:rsidRPr="00B95B14" w:rsidRDefault="003E038F" w:rsidP="003E038F">
            <w:pPr>
              <w:pStyle w:val="TAC"/>
              <w:rPr>
                <w:b/>
                <w:lang w:val="fi-FI" w:eastAsia="fi-FI"/>
              </w:rPr>
            </w:pPr>
            <w:r w:rsidRPr="00B95B14">
              <w:rPr>
                <w:b/>
                <w:lang w:val="fi-FI" w:eastAsia="fi-FI"/>
              </w:rPr>
              <w:t>20+10 / 10 + 20</w:t>
            </w:r>
          </w:p>
        </w:tc>
        <w:tc>
          <w:tcPr>
            <w:tcW w:w="1957" w:type="dxa"/>
            <w:tcBorders>
              <w:top w:val="nil"/>
              <w:left w:val="nil"/>
              <w:bottom w:val="single" w:sz="4" w:space="0" w:color="auto"/>
              <w:right w:val="single" w:sz="4" w:space="0" w:color="auto"/>
            </w:tcBorders>
            <w:shd w:val="clear" w:color="auto" w:fill="auto"/>
            <w:noWrap/>
            <w:vAlign w:val="bottom"/>
            <w:hideMark/>
          </w:tcPr>
          <w:p w14:paraId="28BDC2A0" w14:textId="77777777" w:rsidR="003E038F" w:rsidRPr="00B95B14" w:rsidRDefault="003E038F" w:rsidP="003E038F">
            <w:pPr>
              <w:pStyle w:val="TAC"/>
              <w:rPr>
                <w:b/>
                <w:lang w:val="fi-FI" w:eastAsia="fi-FI"/>
              </w:rPr>
            </w:pPr>
            <w:r w:rsidRPr="00B95B14">
              <w:rPr>
                <w:b/>
                <w:lang w:val="fi-FI" w:eastAsia="fi-FI"/>
              </w:rPr>
              <w:t>0 - 13 and 135 - 149</w:t>
            </w:r>
          </w:p>
        </w:tc>
        <w:tc>
          <w:tcPr>
            <w:tcW w:w="843" w:type="dxa"/>
            <w:tcBorders>
              <w:top w:val="nil"/>
              <w:left w:val="nil"/>
              <w:bottom w:val="single" w:sz="4" w:space="0" w:color="auto"/>
              <w:right w:val="single" w:sz="4" w:space="0" w:color="auto"/>
            </w:tcBorders>
            <w:shd w:val="clear" w:color="auto" w:fill="auto"/>
            <w:noWrap/>
            <w:vAlign w:val="bottom"/>
            <w:hideMark/>
          </w:tcPr>
          <w:p w14:paraId="12E02A14"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3CBAEC5A" w14:textId="77777777" w:rsidR="003E038F" w:rsidRPr="00B95B14" w:rsidRDefault="003E038F" w:rsidP="003E038F">
            <w:pPr>
              <w:pStyle w:val="TAC"/>
              <w:rPr>
                <w:b/>
                <w:lang w:val="fi-FI" w:eastAsia="fi-FI"/>
              </w:rPr>
            </w:pPr>
            <w:r w:rsidRPr="00B95B14">
              <w:rPr>
                <w:b/>
                <w:lang w:val="fi-FI" w:eastAsia="fi-FI"/>
              </w:rPr>
              <w:t>≤ 4.5</w:t>
            </w:r>
          </w:p>
        </w:tc>
      </w:tr>
      <w:tr w:rsidR="003E038F" w:rsidRPr="001516DA" w14:paraId="36913D81" w14:textId="77777777" w:rsidTr="003E038F">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1C42A84D" w14:textId="77777777" w:rsidR="003E038F" w:rsidRPr="00B95B14" w:rsidRDefault="003E038F" w:rsidP="003E038F">
            <w:pPr>
              <w:pStyle w:val="TAC"/>
              <w:rPr>
                <w:b/>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3F5C9A" w14:textId="77777777" w:rsidR="003E038F" w:rsidRPr="00B95B14" w:rsidRDefault="003E038F" w:rsidP="003E038F">
            <w:pPr>
              <w:pStyle w:val="TAC"/>
              <w:rPr>
                <w:b/>
                <w:lang w:val="fi-FI" w:eastAsia="fi-FI"/>
              </w:rPr>
            </w:pPr>
            <w:r w:rsidRPr="00B95B14">
              <w:rPr>
                <w:b/>
                <w:lang w:val="fi-FI" w:eastAsia="fi-FI"/>
              </w:rPr>
              <w:t>14 - 33</w:t>
            </w:r>
          </w:p>
        </w:tc>
        <w:tc>
          <w:tcPr>
            <w:tcW w:w="843" w:type="dxa"/>
            <w:tcBorders>
              <w:top w:val="nil"/>
              <w:left w:val="nil"/>
              <w:bottom w:val="single" w:sz="4" w:space="0" w:color="auto"/>
              <w:right w:val="single" w:sz="4" w:space="0" w:color="auto"/>
            </w:tcBorders>
            <w:shd w:val="clear" w:color="auto" w:fill="auto"/>
            <w:noWrap/>
            <w:vAlign w:val="bottom"/>
            <w:hideMark/>
          </w:tcPr>
          <w:p w14:paraId="4DD0567D" w14:textId="77777777" w:rsidR="003E038F" w:rsidRPr="00B95B14" w:rsidRDefault="003E038F" w:rsidP="003E038F">
            <w:pPr>
              <w:pStyle w:val="TAC"/>
              <w:rPr>
                <w:b/>
                <w:lang w:val="fi-FI" w:eastAsia="fi-FI"/>
              </w:rPr>
            </w:pPr>
            <w:r w:rsidRPr="00B95B14">
              <w:rPr>
                <w:b/>
                <w:lang w:val="fi-FI" w:eastAsia="fi-FI"/>
              </w:rPr>
              <w:t>&lt; 85</w:t>
            </w:r>
          </w:p>
        </w:tc>
        <w:tc>
          <w:tcPr>
            <w:tcW w:w="1180" w:type="dxa"/>
            <w:tcBorders>
              <w:top w:val="nil"/>
              <w:left w:val="nil"/>
              <w:bottom w:val="single" w:sz="4" w:space="0" w:color="auto"/>
              <w:right w:val="single" w:sz="4" w:space="0" w:color="auto"/>
            </w:tcBorders>
            <w:shd w:val="clear" w:color="auto" w:fill="auto"/>
            <w:noWrap/>
            <w:vAlign w:val="bottom"/>
            <w:hideMark/>
          </w:tcPr>
          <w:p w14:paraId="4C92CB62" w14:textId="77777777" w:rsidR="003E038F" w:rsidRPr="00B95B14" w:rsidRDefault="003E038F" w:rsidP="003E038F">
            <w:pPr>
              <w:pStyle w:val="TAC"/>
              <w:rPr>
                <w:b/>
                <w:lang w:val="fi-FI" w:eastAsia="fi-FI"/>
              </w:rPr>
            </w:pPr>
            <w:r w:rsidRPr="00B95B14">
              <w:rPr>
                <w:b/>
                <w:lang w:val="fi-FI" w:eastAsia="fi-FI"/>
              </w:rPr>
              <w:t>≤ 1.5</w:t>
            </w:r>
          </w:p>
        </w:tc>
      </w:tr>
      <w:tr w:rsidR="003E038F" w:rsidRPr="001516DA" w14:paraId="24D1432C" w14:textId="77777777" w:rsidTr="003E038F">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7CF13B9A" w14:textId="77777777" w:rsidR="003E038F" w:rsidRPr="00B95B14" w:rsidRDefault="003E038F" w:rsidP="003E038F">
            <w:pPr>
              <w:pStyle w:val="TAC"/>
              <w:rPr>
                <w:b/>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4D88768F" w14:textId="77777777" w:rsidR="003E038F" w:rsidRPr="00B95B14" w:rsidRDefault="003E038F" w:rsidP="003E038F">
            <w:pPr>
              <w:pStyle w:val="TAC"/>
              <w:rPr>
                <w:b/>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07393048" w14:textId="77777777" w:rsidR="003E038F" w:rsidRPr="00B95B14" w:rsidRDefault="003E038F" w:rsidP="003E038F">
            <w:pPr>
              <w:pStyle w:val="TAC"/>
              <w:rPr>
                <w:b/>
                <w:lang w:val="fi-FI" w:eastAsia="fi-FI"/>
              </w:rPr>
            </w:pPr>
            <w:r w:rsidRPr="00B95B14">
              <w:rPr>
                <w:b/>
                <w:lang w:val="fi-FI" w:eastAsia="fi-FI"/>
              </w:rPr>
              <w:t>&gt; 85</w:t>
            </w:r>
          </w:p>
        </w:tc>
        <w:tc>
          <w:tcPr>
            <w:tcW w:w="1180" w:type="dxa"/>
            <w:tcBorders>
              <w:top w:val="nil"/>
              <w:left w:val="nil"/>
              <w:bottom w:val="single" w:sz="4" w:space="0" w:color="auto"/>
              <w:right w:val="single" w:sz="4" w:space="0" w:color="auto"/>
            </w:tcBorders>
            <w:shd w:val="clear" w:color="auto" w:fill="auto"/>
            <w:noWrap/>
            <w:vAlign w:val="bottom"/>
            <w:hideMark/>
          </w:tcPr>
          <w:p w14:paraId="37FDF5F3" w14:textId="77777777" w:rsidR="003E038F" w:rsidRPr="00B95B14" w:rsidRDefault="003E038F" w:rsidP="003E038F">
            <w:pPr>
              <w:pStyle w:val="TAC"/>
              <w:rPr>
                <w:b/>
                <w:lang w:val="fi-FI" w:eastAsia="fi-FI"/>
              </w:rPr>
            </w:pPr>
            <w:r w:rsidRPr="00B95B14">
              <w:rPr>
                <w:b/>
                <w:lang w:val="fi-FI" w:eastAsia="fi-FI"/>
              </w:rPr>
              <w:t>≤ 2.5</w:t>
            </w:r>
          </w:p>
        </w:tc>
      </w:tr>
      <w:tr w:rsidR="003E038F" w:rsidRPr="001516DA" w14:paraId="5FDC2E36" w14:textId="77777777" w:rsidTr="003E038F">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0B0AA4F0" w14:textId="77777777" w:rsidR="003E038F" w:rsidRPr="00B95B14" w:rsidRDefault="003E038F" w:rsidP="003E038F">
            <w:pPr>
              <w:pStyle w:val="TAC"/>
              <w:rPr>
                <w:b/>
                <w:lang w:val="fi-FI" w:eastAsia="fi-FI"/>
              </w:rPr>
            </w:pPr>
          </w:p>
        </w:tc>
        <w:tc>
          <w:tcPr>
            <w:tcW w:w="1957" w:type="dxa"/>
            <w:tcBorders>
              <w:top w:val="nil"/>
              <w:left w:val="nil"/>
              <w:bottom w:val="single" w:sz="4" w:space="0" w:color="auto"/>
              <w:right w:val="single" w:sz="4" w:space="0" w:color="auto"/>
            </w:tcBorders>
            <w:shd w:val="clear" w:color="auto" w:fill="auto"/>
            <w:noWrap/>
            <w:vAlign w:val="bottom"/>
            <w:hideMark/>
          </w:tcPr>
          <w:p w14:paraId="32663646" w14:textId="77777777" w:rsidR="003E038F" w:rsidRPr="00B95B14" w:rsidRDefault="003E038F" w:rsidP="003E038F">
            <w:pPr>
              <w:pStyle w:val="TAC"/>
              <w:rPr>
                <w:b/>
                <w:lang w:val="fi-FI" w:eastAsia="fi-FI"/>
              </w:rPr>
            </w:pPr>
            <w:r w:rsidRPr="00B95B14">
              <w:rPr>
                <w:b/>
                <w:lang w:val="fi-FI" w:eastAsia="fi-FI"/>
              </w:rPr>
              <w:t>34 - 134</w:t>
            </w:r>
          </w:p>
        </w:tc>
        <w:tc>
          <w:tcPr>
            <w:tcW w:w="843" w:type="dxa"/>
            <w:tcBorders>
              <w:top w:val="nil"/>
              <w:left w:val="nil"/>
              <w:bottom w:val="single" w:sz="4" w:space="0" w:color="auto"/>
              <w:right w:val="single" w:sz="4" w:space="0" w:color="auto"/>
            </w:tcBorders>
            <w:shd w:val="clear" w:color="auto" w:fill="auto"/>
            <w:noWrap/>
            <w:vAlign w:val="bottom"/>
            <w:hideMark/>
          </w:tcPr>
          <w:p w14:paraId="163CDFEB"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3866EE99" w14:textId="77777777" w:rsidR="003E038F" w:rsidRPr="00B95B14" w:rsidRDefault="003E038F" w:rsidP="003E038F">
            <w:pPr>
              <w:pStyle w:val="TAC"/>
              <w:rPr>
                <w:b/>
                <w:lang w:val="fi-FI" w:eastAsia="fi-FI"/>
              </w:rPr>
            </w:pPr>
            <w:r w:rsidRPr="00B95B14">
              <w:rPr>
                <w:b/>
                <w:lang w:val="fi-FI" w:eastAsia="fi-FI"/>
              </w:rPr>
              <w:t>≤ 1.5</w:t>
            </w:r>
          </w:p>
        </w:tc>
      </w:tr>
      <w:tr w:rsidR="003E038F" w:rsidRPr="001516DA" w14:paraId="1BAD13FC" w14:textId="77777777" w:rsidTr="003E038F">
        <w:trPr>
          <w:trHeight w:val="300"/>
          <w:jc w:val="center"/>
        </w:trPr>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E5A429" w14:textId="77777777" w:rsidR="003E038F" w:rsidRPr="00B95B14" w:rsidRDefault="003E038F" w:rsidP="003E038F">
            <w:pPr>
              <w:pStyle w:val="TAC"/>
              <w:rPr>
                <w:b/>
                <w:lang w:val="fi-FI" w:eastAsia="fi-FI"/>
              </w:rPr>
            </w:pPr>
            <w:r w:rsidRPr="00B95B14">
              <w:rPr>
                <w:b/>
                <w:lang w:val="fi-FI" w:eastAsia="fi-FI"/>
              </w:rPr>
              <w:t>20+15 / 15 + 20</w:t>
            </w:r>
          </w:p>
        </w:tc>
        <w:tc>
          <w:tcPr>
            <w:tcW w:w="1957" w:type="dxa"/>
            <w:tcBorders>
              <w:top w:val="nil"/>
              <w:left w:val="nil"/>
              <w:bottom w:val="single" w:sz="4" w:space="0" w:color="auto"/>
              <w:right w:val="single" w:sz="4" w:space="0" w:color="auto"/>
            </w:tcBorders>
            <w:shd w:val="clear" w:color="auto" w:fill="auto"/>
            <w:noWrap/>
            <w:vAlign w:val="bottom"/>
            <w:hideMark/>
          </w:tcPr>
          <w:p w14:paraId="30D78ADE" w14:textId="77777777" w:rsidR="003E038F" w:rsidRPr="00B95B14" w:rsidRDefault="003E038F" w:rsidP="003E038F">
            <w:pPr>
              <w:pStyle w:val="TAC"/>
              <w:rPr>
                <w:b/>
                <w:lang w:val="fi-FI" w:eastAsia="fi-FI"/>
              </w:rPr>
            </w:pPr>
            <w:r w:rsidRPr="00B95B14">
              <w:rPr>
                <w:b/>
                <w:lang w:val="fi-FI" w:eastAsia="fi-FI"/>
              </w:rPr>
              <w:t>0 - 22 and 152 -174</w:t>
            </w:r>
          </w:p>
        </w:tc>
        <w:tc>
          <w:tcPr>
            <w:tcW w:w="843" w:type="dxa"/>
            <w:tcBorders>
              <w:top w:val="nil"/>
              <w:left w:val="nil"/>
              <w:bottom w:val="single" w:sz="4" w:space="0" w:color="auto"/>
              <w:right w:val="single" w:sz="4" w:space="0" w:color="auto"/>
            </w:tcBorders>
            <w:shd w:val="clear" w:color="auto" w:fill="auto"/>
            <w:noWrap/>
            <w:vAlign w:val="bottom"/>
            <w:hideMark/>
          </w:tcPr>
          <w:p w14:paraId="57F7358C"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41CE1FF7" w14:textId="77777777" w:rsidR="003E038F" w:rsidRPr="00B95B14" w:rsidRDefault="003E038F" w:rsidP="003E038F">
            <w:pPr>
              <w:pStyle w:val="TAC"/>
              <w:rPr>
                <w:b/>
                <w:lang w:val="fi-FI" w:eastAsia="fi-FI"/>
              </w:rPr>
            </w:pPr>
            <w:r w:rsidRPr="00B95B14">
              <w:rPr>
                <w:b/>
                <w:lang w:val="fi-FI" w:eastAsia="fi-FI"/>
              </w:rPr>
              <w:t>≤ 4.5</w:t>
            </w:r>
          </w:p>
        </w:tc>
      </w:tr>
      <w:tr w:rsidR="003E038F" w:rsidRPr="001516DA" w14:paraId="52AE6BE3" w14:textId="77777777" w:rsidTr="003E038F">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59E46870" w14:textId="77777777" w:rsidR="003E038F" w:rsidRPr="00B95B14" w:rsidRDefault="003E038F" w:rsidP="003E038F">
            <w:pPr>
              <w:pStyle w:val="TAC"/>
              <w:rPr>
                <w:b/>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876BE0" w14:textId="77777777" w:rsidR="003E038F" w:rsidRPr="00B95B14" w:rsidRDefault="003E038F" w:rsidP="003E038F">
            <w:pPr>
              <w:pStyle w:val="TAC"/>
              <w:rPr>
                <w:b/>
                <w:lang w:val="fi-FI" w:eastAsia="fi-FI"/>
              </w:rPr>
            </w:pPr>
            <w:r w:rsidRPr="00B95B14">
              <w:rPr>
                <w:b/>
                <w:lang w:val="fi-FI" w:eastAsia="fi-FI"/>
              </w:rPr>
              <w:t>23 - 42</w:t>
            </w:r>
          </w:p>
        </w:tc>
        <w:tc>
          <w:tcPr>
            <w:tcW w:w="843" w:type="dxa"/>
            <w:tcBorders>
              <w:top w:val="nil"/>
              <w:left w:val="nil"/>
              <w:bottom w:val="single" w:sz="4" w:space="0" w:color="auto"/>
              <w:right w:val="single" w:sz="4" w:space="0" w:color="auto"/>
            </w:tcBorders>
            <w:shd w:val="clear" w:color="auto" w:fill="auto"/>
            <w:noWrap/>
            <w:vAlign w:val="bottom"/>
            <w:hideMark/>
          </w:tcPr>
          <w:p w14:paraId="28424C64" w14:textId="77777777" w:rsidR="003E038F" w:rsidRPr="00B95B14" w:rsidRDefault="003E038F" w:rsidP="003E038F">
            <w:pPr>
              <w:pStyle w:val="TAC"/>
              <w:rPr>
                <w:b/>
                <w:lang w:val="fi-FI" w:eastAsia="fi-FI"/>
              </w:rPr>
            </w:pPr>
            <w:r w:rsidRPr="00B95B14">
              <w:rPr>
                <w:b/>
                <w:lang w:val="fi-FI" w:eastAsia="fi-FI"/>
              </w:rPr>
              <w:t>&lt; 95</w:t>
            </w:r>
          </w:p>
        </w:tc>
        <w:tc>
          <w:tcPr>
            <w:tcW w:w="1180" w:type="dxa"/>
            <w:tcBorders>
              <w:top w:val="nil"/>
              <w:left w:val="nil"/>
              <w:bottom w:val="single" w:sz="4" w:space="0" w:color="auto"/>
              <w:right w:val="single" w:sz="4" w:space="0" w:color="auto"/>
            </w:tcBorders>
            <w:shd w:val="clear" w:color="auto" w:fill="auto"/>
            <w:noWrap/>
            <w:vAlign w:val="bottom"/>
            <w:hideMark/>
          </w:tcPr>
          <w:p w14:paraId="12794DE8" w14:textId="77777777" w:rsidR="003E038F" w:rsidRPr="00B95B14" w:rsidRDefault="003E038F" w:rsidP="003E038F">
            <w:pPr>
              <w:pStyle w:val="TAC"/>
              <w:rPr>
                <w:b/>
                <w:lang w:val="fi-FI" w:eastAsia="fi-FI"/>
              </w:rPr>
            </w:pPr>
            <w:r w:rsidRPr="00B95B14">
              <w:rPr>
                <w:b/>
                <w:lang w:val="fi-FI" w:eastAsia="fi-FI"/>
              </w:rPr>
              <w:t>≤ 1</w:t>
            </w:r>
          </w:p>
        </w:tc>
      </w:tr>
      <w:tr w:rsidR="003E038F" w:rsidRPr="001516DA" w14:paraId="0790B3A3" w14:textId="77777777" w:rsidTr="003E038F">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086DBC8F" w14:textId="77777777" w:rsidR="003E038F" w:rsidRPr="00B95B14" w:rsidRDefault="003E038F" w:rsidP="003E038F">
            <w:pPr>
              <w:pStyle w:val="TAC"/>
              <w:rPr>
                <w:b/>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74E76C4C" w14:textId="77777777" w:rsidR="003E038F" w:rsidRPr="00B95B14" w:rsidRDefault="003E038F" w:rsidP="003E038F">
            <w:pPr>
              <w:pStyle w:val="TAC"/>
              <w:rPr>
                <w:b/>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6D32A235" w14:textId="77777777" w:rsidR="003E038F" w:rsidRPr="00B95B14" w:rsidRDefault="003E038F" w:rsidP="003E038F">
            <w:pPr>
              <w:pStyle w:val="TAC"/>
              <w:rPr>
                <w:b/>
                <w:lang w:val="fi-FI" w:eastAsia="fi-FI"/>
              </w:rPr>
            </w:pPr>
            <w:r w:rsidRPr="00B95B14">
              <w:rPr>
                <w:b/>
                <w:lang w:val="fi-FI" w:eastAsia="fi-FI"/>
              </w:rPr>
              <w:t>&gt; 95</w:t>
            </w:r>
          </w:p>
        </w:tc>
        <w:tc>
          <w:tcPr>
            <w:tcW w:w="1180" w:type="dxa"/>
            <w:tcBorders>
              <w:top w:val="nil"/>
              <w:left w:val="nil"/>
              <w:bottom w:val="single" w:sz="4" w:space="0" w:color="auto"/>
              <w:right w:val="single" w:sz="4" w:space="0" w:color="auto"/>
            </w:tcBorders>
            <w:shd w:val="clear" w:color="auto" w:fill="auto"/>
            <w:noWrap/>
            <w:vAlign w:val="bottom"/>
            <w:hideMark/>
          </w:tcPr>
          <w:p w14:paraId="4A85BC2C" w14:textId="77777777" w:rsidR="003E038F" w:rsidRPr="00B95B14" w:rsidRDefault="003E038F" w:rsidP="003E038F">
            <w:pPr>
              <w:pStyle w:val="TAC"/>
              <w:rPr>
                <w:b/>
                <w:lang w:val="fi-FI" w:eastAsia="fi-FI"/>
              </w:rPr>
            </w:pPr>
            <w:r w:rsidRPr="00B95B14">
              <w:rPr>
                <w:b/>
                <w:lang w:val="fi-FI" w:eastAsia="fi-FI"/>
              </w:rPr>
              <w:t>≤ 2.5</w:t>
            </w:r>
          </w:p>
        </w:tc>
      </w:tr>
      <w:tr w:rsidR="003E038F" w:rsidRPr="001516DA" w14:paraId="4BD91A11" w14:textId="77777777" w:rsidTr="003E038F">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55482AE9" w14:textId="77777777" w:rsidR="003E038F" w:rsidRPr="00B95B14" w:rsidRDefault="003E038F" w:rsidP="003E038F">
            <w:pPr>
              <w:pStyle w:val="TAC"/>
              <w:rPr>
                <w:b/>
                <w:lang w:val="fi-FI" w:eastAsia="fi-FI"/>
              </w:rPr>
            </w:pPr>
          </w:p>
        </w:tc>
        <w:tc>
          <w:tcPr>
            <w:tcW w:w="1957" w:type="dxa"/>
            <w:tcBorders>
              <w:top w:val="nil"/>
              <w:left w:val="nil"/>
              <w:bottom w:val="single" w:sz="4" w:space="0" w:color="auto"/>
              <w:right w:val="single" w:sz="4" w:space="0" w:color="auto"/>
            </w:tcBorders>
            <w:shd w:val="clear" w:color="auto" w:fill="auto"/>
            <w:noWrap/>
            <w:vAlign w:val="bottom"/>
            <w:hideMark/>
          </w:tcPr>
          <w:p w14:paraId="4CA31D69" w14:textId="77777777" w:rsidR="003E038F" w:rsidRPr="00B95B14" w:rsidRDefault="003E038F" w:rsidP="003E038F">
            <w:pPr>
              <w:pStyle w:val="TAC"/>
              <w:rPr>
                <w:b/>
                <w:lang w:val="fi-FI" w:eastAsia="fi-FI"/>
              </w:rPr>
            </w:pPr>
            <w:r w:rsidRPr="00B95B14">
              <w:rPr>
                <w:b/>
                <w:lang w:val="fi-FI" w:eastAsia="fi-FI"/>
              </w:rPr>
              <w:t>43 - 151</w:t>
            </w:r>
          </w:p>
        </w:tc>
        <w:tc>
          <w:tcPr>
            <w:tcW w:w="843" w:type="dxa"/>
            <w:tcBorders>
              <w:top w:val="nil"/>
              <w:left w:val="nil"/>
              <w:bottom w:val="single" w:sz="4" w:space="0" w:color="auto"/>
              <w:right w:val="single" w:sz="4" w:space="0" w:color="auto"/>
            </w:tcBorders>
            <w:shd w:val="clear" w:color="auto" w:fill="auto"/>
            <w:noWrap/>
            <w:vAlign w:val="bottom"/>
            <w:hideMark/>
          </w:tcPr>
          <w:p w14:paraId="28AC2D26"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704CC2C6" w14:textId="77777777" w:rsidR="003E038F" w:rsidRPr="00B95B14" w:rsidRDefault="003E038F" w:rsidP="003E038F">
            <w:pPr>
              <w:pStyle w:val="TAC"/>
              <w:rPr>
                <w:b/>
                <w:lang w:val="fi-FI" w:eastAsia="fi-FI"/>
              </w:rPr>
            </w:pPr>
            <w:r w:rsidRPr="00B95B14">
              <w:rPr>
                <w:b/>
                <w:lang w:val="fi-FI" w:eastAsia="fi-FI"/>
              </w:rPr>
              <w:t>≤ 1</w:t>
            </w:r>
          </w:p>
        </w:tc>
      </w:tr>
      <w:tr w:rsidR="003E038F" w:rsidRPr="001516DA" w14:paraId="1F75B528" w14:textId="77777777" w:rsidTr="003E038F">
        <w:trPr>
          <w:trHeight w:val="300"/>
          <w:jc w:val="center"/>
        </w:trPr>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C9ECFE" w14:textId="77777777" w:rsidR="003E038F" w:rsidRPr="00B95B14" w:rsidRDefault="003E038F" w:rsidP="003E038F">
            <w:pPr>
              <w:pStyle w:val="TAC"/>
              <w:rPr>
                <w:b/>
                <w:lang w:val="fi-FI" w:eastAsia="fi-FI"/>
              </w:rPr>
            </w:pPr>
            <w:r w:rsidRPr="00B95B14">
              <w:rPr>
                <w:b/>
                <w:lang w:val="fi-FI" w:eastAsia="fi-FI"/>
              </w:rPr>
              <w:t>20+20</w:t>
            </w:r>
          </w:p>
        </w:tc>
        <w:tc>
          <w:tcPr>
            <w:tcW w:w="1957" w:type="dxa"/>
            <w:tcBorders>
              <w:top w:val="nil"/>
              <w:left w:val="nil"/>
              <w:bottom w:val="single" w:sz="4" w:space="0" w:color="auto"/>
              <w:right w:val="single" w:sz="4" w:space="0" w:color="auto"/>
            </w:tcBorders>
            <w:shd w:val="clear" w:color="auto" w:fill="auto"/>
            <w:noWrap/>
            <w:vAlign w:val="bottom"/>
            <w:hideMark/>
          </w:tcPr>
          <w:p w14:paraId="7795BEE9" w14:textId="77777777" w:rsidR="003E038F" w:rsidRPr="00B95B14" w:rsidRDefault="003E038F" w:rsidP="003E038F">
            <w:pPr>
              <w:pStyle w:val="TAC"/>
              <w:rPr>
                <w:b/>
                <w:lang w:val="fi-FI" w:eastAsia="fi-FI"/>
              </w:rPr>
            </w:pPr>
            <w:r w:rsidRPr="00B95B14">
              <w:rPr>
                <w:b/>
                <w:lang w:val="fi-FI" w:eastAsia="fi-FI"/>
              </w:rPr>
              <w:t>0 - 31 and 165 - 199</w:t>
            </w:r>
          </w:p>
        </w:tc>
        <w:tc>
          <w:tcPr>
            <w:tcW w:w="843" w:type="dxa"/>
            <w:tcBorders>
              <w:top w:val="nil"/>
              <w:left w:val="nil"/>
              <w:bottom w:val="single" w:sz="4" w:space="0" w:color="auto"/>
              <w:right w:val="single" w:sz="4" w:space="0" w:color="auto"/>
            </w:tcBorders>
            <w:shd w:val="clear" w:color="auto" w:fill="auto"/>
            <w:noWrap/>
            <w:vAlign w:val="bottom"/>
            <w:hideMark/>
          </w:tcPr>
          <w:p w14:paraId="46C9ED66" w14:textId="77777777" w:rsidR="003E038F" w:rsidRPr="00B95B14" w:rsidRDefault="003E038F" w:rsidP="003E038F">
            <w:pPr>
              <w:pStyle w:val="TAC"/>
              <w:rPr>
                <w:b/>
                <w:lang w:val="fi-FI" w:eastAsia="fi-FI"/>
              </w:rPr>
            </w:pPr>
          </w:p>
        </w:tc>
        <w:tc>
          <w:tcPr>
            <w:tcW w:w="1180" w:type="dxa"/>
            <w:tcBorders>
              <w:top w:val="nil"/>
              <w:left w:val="nil"/>
              <w:bottom w:val="single" w:sz="4" w:space="0" w:color="auto"/>
              <w:right w:val="single" w:sz="4" w:space="0" w:color="auto"/>
            </w:tcBorders>
            <w:shd w:val="clear" w:color="auto" w:fill="auto"/>
            <w:noWrap/>
            <w:vAlign w:val="bottom"/>
            <w:hideMark/>
          </w:tcPr>
          <w:p w14:paraId="4BA54C87" w14:textId="77777777" w:rsidR="003E038F" w:rsidRPr="00B95B14" w:rsidRDefault="003E038F" w:rsidP="003E038F">
            <w:pPr>
              <w:pStyle w:val="TAC"/>
              <w:rPr>
                <w:b/>
                <w:lang w:val="fi-FI" w:eastAsia="fi-FI"/>
              </w:rPr>
            </w:pPr>
            <w:r w:rsidRPr="00B95B14">
              <w:rPr>
                <w:b/>
                <w:lang w:val="fi-FI" w:eastAsia="fi-FI"/>
              </w:rPr>
              <w:t>≤ 4.5</w:t>
            </w:r>
          </w:p>
        </w:tc>
      </w:tr>
      <w:tr w:rsidR="003E038F" w:rsidRPr="001516DA" w14:paraId="290A0C32" w14:textId="77777777" w:rsidTr="003E038F">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01B37868" w14:textId="77777777" w:rsidR="003E038F" w:rsidRPr="00B95B14" w:rsidRDefault="003E038F" w:rsidP="003E038F">
            <w:pPr>
              <w:pStyle w:val="TAC"/>
              <w:rPr>
                <w:b/>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1EDC16" w14:textId="77777777" w:rsidR="003E038F" w:rsidRPr="00B95B14" w:rsidRDefault="003E038F" w:rsidP="003E038F">
            <w:pPr>
              <w:pStyle w:val="TAC"/>
              <w:rPr>
                <w:b/>
                <w:lang w:val="fi-FI" w:eastAsia="fi-FI"/>
              </w:rPr>
            </w:pPr>
            <w:r w:rsidRPr="00B95B14">
              <w:rPr>
                <w:b/>
                <w:lang w:val="fi-FI" w:eastAsia="fi-FI"/>
              </w:rPr>
              <w:t>31 - 51</w:t>
            </w:r>
          </w:p>
        </w:tc>
        <w:tc>
          <w:tcPr>
            <w:tcW w:w="843" w:type="dxa"/>
            <w:tcBorders>
              <w:top w:val="nil"/>
              <w:left w:val="nil"/>
              <w:bottom w:val="single" w:sz="4" w:space="0" w:color="auto"/>
              <w:right w:val="single" w:sz="4" w:space="0" w:color="auto"/>
            </w:tcBorders>
            <w:shd w:val="clear" w:color="auto" w:fill="auto"/>
            <w:noWrap/>
            <w:vAlign w:val="bottom"/>
            <w:hideMark/>
          </w:tcPr>
          <w:p w14:paraId="03EE1B94" w14:textId="77777777" w:rsidR="003E038F" w:rsidRPr="00B95B14" w:rsidRDefault="003E038F" w:rsidP="003E038F">
            <w:pPr>
              <w:pStyle w:val="TAC"/>
              <w:rPr>
                <w:b/>
                <w:lang w:val="fi-FI" w:eastAsia="fi-FI"/>
              </w:rPr>
            </w:pPr>
            <w:r w:rsidRPr="00B95B14">
              <w:rPr>
                <w:b/>
                <w:lang w:val="fi-FI" w:eastAsia="fi-FI"/>
              </w:rPr>
              <w:t>&lt; 100</w:t>
            </w:r>
          </w:p>
        </w:tc>
        <w:tc>
          <w:tcPr>
            <w:tcW w:w="1180" w:type="dxa"/>
            <w:tcBorders>
              <w:top w:val="nil"/>
              <w:left w:val="nil"/>
              <w:bottom w:val="single" w:sz="4" w:space="0" w:color="auto"/>
              <w:right w:val="single" w:sz="4" w:space="0" w:color="auto"/>
            </w:tcBorders>
            <w:shd w:val="clear" w:color="auto" w:fill="auto"/>
            <w:noWrap/>
            <w:vAlign w:val="bottom"/>
            <w:hideMark/>
          </w:tcPr>
          <w:p w14:paraId="60A4B03D" w14:textId="77777777" w:rsidR="003E038F" w:rsidRPr="00B95B14" w:rsidRDefault="003E038F" w:rsidP="003E038F">
            <w:pPr>
              <w:pStyle w:val="TAC"/>
              <w:rPr>
                <w:b/>
                <w:lang w:val="fi-FI" w:eastAsia="fi-FI"/>
              </w:rPr>
            </w:pPr>
            <w:r w:rsidRPr="00B95B14">
              <w:rPr>
                <w:b/>
                <w:lang w:val="fi-FI" w:eastAsia="fi-FI"/>
              </w:rPr>
              <w:t>≤ 1</w:t>
            </w:r>
          </w:p>
        </w:tc>
      </w:tr>
      <w:tr w:rsidR="003E038F" w:rsidRPr="001516DA" w14:paraId="6509DA69" w14:textId="77777777" w:rsidTr="003E038F">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0182B38F" w14:textId="77777777" w:rsidR="003E038F" w:rsidRPr="00B95B14" w:rsidRDefault="003E038F" w:rsidP="003E038F">
            <w:pPr>
              <w:pStyle w:val="TAC"/>
              <w:rPr>
                <w:b/>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0E2F1CD0" w14:textId="77777777" w:rsidR="003E038F" w:rsidRPr="00B95B14" w:rsidRDefault="003E038F" w:rsidP="003E038F">
            <w:pPr>
              <w:pStyle w:val="TAC"/>
              <w:rPr>
                <w:b/>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40712351" w14:textId="77777777" w:rsidR="003E038F" w:rsidRPr="00B95B14" w:rsidRDefault="003E038F" w:rsidP="003E038F">
            <w:pPr>
              <w:pStyle w:val="TAC"/>
              <w:rPr>
                <w:b/>
                <w:lang w:val="fi-FI" w:eastAsia="fi-FI"/>
              </w:rPr>
            </w:pPr>
            <w:r w:rsidRPr="00B95B14">
              <w:rPr>
                <w:b/>
                <w:lang w:val="fi-FI" w:eastAsia="fi-FI"/>
              </w:rPr>
              <w:t>&gt; 100</w:t>
            </w:r>
          </w:p>
        </w:tc>
        <w:tc>
          <w:tcPr>
            <w:tcW w:w="1180" w:type="dxa"/>
            <w:tcBorders>
              <w:top w:val="nil"/>
              <w:left w:val="nil"/>
              <w:bottom w:val="single" w:sz="4" w:space="0" w:color="auto"/>
              <w:right w:val="single" w:sz="4" w:space="0" w:color="auto"/>
            </w:tcBorders>
            <w:shd w:val="clear" w:color="auto" w:fill="auto"/>
            <w:noWrap/>
            <w:vAlign w:val="bottom"/>
            <w:hideMark/>
          </w:tcPr>
          <w:p w14:paraId="4F64B1E7" w14:textId="77777777" w:rsidR="003E038F" w:rsidRPr="00B95B14" w:rsidRDefault="003E038F" w:rsidP="003E038F">
            <w:pPr>
              <w:pStyle w:val="TAC"/>
              <w:rPr>
                <w:b/>
                <w:lang w:val="fi-FI" w:eastAsia="fi-FI"/>
              </w:rPr>
            </w:pPr>
            <w:r w:rsidRPr="00B95B14">
              <w:rPr>
                <w:b/>
                <w:lang w:val="fi-FI" w:eastAsia="fi-FI"/>
              </w:rPr>
              <w:t>≤ 1.5</w:t>
            </w:r>
          </w:p>
        </w:tc>
      </w:tr>
      <w:tr w:rsidR="003E038F" w:rsidRPr="001516DA" w14:paraId="4D35FC83" w14:textId="77777777" w:rsidTr="003E038F">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460CD2C6" w14:textId="77777777" w:rsidR="003E038F" w:rsidRPr="00B95B14" w:rsidRDefault="003E038F" w:rsidP="003E038F">
            <w:pPr>
              <w:pStyle w:val="TAC"/>
              <w:rPr>
                <w:b/>
                <w:lang w:val="fi-FI" w:eastAsia="fi-FI"/>
              </w:rPr>
            </w:pPr>
          </w:p>
        </w:tc>
        <w:tc>
          <w:tcPr>
            <w:tcW w:w="19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FECD98" w14:textId="77777777" w:rsidR="003E038F" w:rsidRPr="00B95B14" w:rsidRDefault="003E038F" w:rsidP="003E038F">
            <w:pPr>
              <w:pStyle w:val="TAC"/>
              <w:rPr>
                <w:b/>
                <w:lang w:val="fi-FI" w:eastAsia="fi-FI"/>
              </w:rPr>
            </w:pPr>
            <w:r w:rsidRPr="00B95B14">
              <w:rPr>
                <w:b/>
                <w:lang w:val="fi-FI" w:eastAsia="fi-FI"/>
              </w:rPr>
              <w:t>52 - 164</w:t>
            </w:r>
          </w:p>
        </w:tc>
        <w:tc>
          <w:tcPr>
            <w:tcW w:w="843" w:type="dxa"/>
            <w:tcBorders>
              <w:top w:val="nil"/>
              <w:left w:val="nil"/>
              <w:bottom w:val="single" w:sz="4" w:space="0" w:color="auto"/>
              <w:right w:val="single" w:sz="4" w:space="0" w:color="auto"/>
            </w:tcBorders>
            <w:shd w:val="clear" w:color="auto" w:fill="auto"/>
            <w:noWrap/>
            <w:vAlign w:val="bottom"/>
            <w:hideMark/>
          </w:tcPr>
          <w:p w14:paraId="6E222DFC" w14:textId="77777777" w:rsidR="003E038F" w:rsidRPr="00B95B14" w:rsidRDefault="003E038F" w:rsidP="003E038F">
            <w:pPr>
              <w:pStyle w:val="TAC"/>
              <w:rPr>
                <w:b/>
                <w:lang w:val="fi-FI" w:eastAsia="fi-FI"/>
              </w:rPr>
            </w:pPr>
            <w:r w:rsidRPr="00B95B14">
              <w:rPr>
                <w:b/>
                <w:lang w:val="fi-FI" w:eastAsia="fi-FI"/>
              </w:rPr>
              <w:t>&lt; 100</w:t>
            </w:r>
          </w:p>
        </w:tc>
        <w:tc>
          <w:tcPr>
            <w:tcW w:w="1180" w:type="dxa"/>
            <w:tcBorders>
              <w:top w:val="nil"/>
              <w:left w:val="nil"/>
              <w:bottom w:val="single" w:sz="4" w:space="0" w:color="auto"/>
              <w:right w:val="single" w:sz="4" w:space="0" w:color="auto"/>
            </w:tcBorders>
            <w:shd w:val="clear" w:color="auto" w:fill="auto"/>
            <w:noWrap/>
            <w:vAlign w:val="bottom"/>
            <w:hideMark/>
          </w:tcPr>
          <w:p w14:paraId="304B20CC" w14:textId="77777777" w:rsidR="003E038F" w:rsidRPr="00B95B14" w:rsidRDefault="003E038F" w:rsidP="003E038F">
            <w:pPr>
              <w:pStyle w:val="TAC"/>
              <w:rPr>
                <w:b/>
                <w:lang w:val="fi-FI" w:eastAsia="fi-FI"/>
              </w:rPr>
            </w:pPr>
            <w:r w:rsidRPr="00B95B14">
              <w:rPr>
                <w:b/>
                <w:lang w:val="fi-FI" w:eastAsia="fi-FI"/>
              </w:rPr>
              <w:t>≤ 1</w:t>
            </w:r>
          </w:p>
        </w:tc>
      </w:tr>
      <w:tr w:rsidR="003E038F" w:rsidRPr="001516DA" w14:paraId="190BA23F" w14:textId="77777777" w:rsidTr="003E038F">
        <w:trPr>
          <w:trHeight w:val="300"/>
          <w:jc w:val="center"/>
        </w:trPr>
        <w:tc>
          <w:tcPr>
            <w:tcW w:w="1587" w:type="dxa"/>
            <w:vMerge/>
            <w:tcBorders>
              <w:top w:val="nil"/>
              <w:left w:val="single" w:sz="4" w:space="0" w:color="auto"/>
              <w:bottom w:val="single" w:sz="4" w:space="0" w:color="000000"/>
              <w:right w:val="single" w:sz="4" w:space="0" w:color="auto"/>
            </w:tcBorders>
            <w:vAlign w:val="center"/>
            <w:hideMark/>
          </w:tcPr>
          <w:p w14:paraId="2B251598" w14:textId="77777777" w:rsidR="003E038F" w:rsidRPr="00B95B14" w:rsidRDefault="003E038F" w:rsidP="003E038F">
            <w:pPr>
              <w:pStyle w:val="TAC"/>
              <w:rPr>
                <w:b/>
                <w:lang w:val="fi-FI" w:eastAsia="fi-FI"/>
              </w:rPr>
            </w:pPr>
          </w:p>
        </w:tc>
        <w:tc>
          <w:tcPr>
            <w:tcW w:w="1957" w:type="dxa"/>
            <w:vMerge/>
            <w:tcBorders>
              <w:top w:val="nil"/>
              <w:left w:val="single" w:sz="4" w:space="0" w:color="auto"/>
              <w:bottom w:val="single" w:sz="4" w:space="0" w:color="auto"/>
              <w:right w:val="single" w:sz="4" w:space="0" w:color="auto"/>
            </w:tcBorders>
            <w:vAlign w:val="center"/>
            <w:hideMark/>
          </w:tcPr>
          <w:p w14:paraId="48BA2031" w14:textId="77777777" w:rsidR="003E038F" w:rsidRPr="00B95B14" w:rsidRDefault="003E038F" w:rsidP="003E038F">
            <w:pPr>
              <w:pStyle w:val="TAC"/>
              <w:rPr>
                <w:b/>
                <w:lang w:val="fi-FI" w:eastAsia="fi-FI"/>
              </w:rPr>
            </w:pPr>
          </w:p>
        </w:tc>
        <w:tc>
          <w:tcPr>
            <w:tcW w:w="843" w:type="dxa"/>
            <w:tcBorders>
              <w:top w:val="nil"/>
              <w:left w:val="nil"/>
              <w:bottom w:val="single" w:sz="4" w:space="0" w:color="auto"/>
              <w:right w:val="single" w:sz="4" w:space="0" w:color="auto"/>
            </w:tcBorders>
            <w:shd w:val="clear" w:color="auto" w:fill="auto"/>
            <w:noWrap/>
            <w:vAlign w:val="bottom"/>
            <w:hideMark/>
          </w:tcPr>
          <w:p w14:paraId="2771C594" w14:textId="77777777" w:rsidR="003E038F" w:rsidRPr="00B95B14" w:rsidRDefault="003E038F" w:rsidP="003E038F">
            <w:pPr>
              <w:pStyle w:val="TAC"/>
              <w:rPr>
                <w:b/>
                <w:lang w:val="fi-FI" w:eastAsia="fi-FI"/>
              </w:rPr>
            </w:pPr>
            <w:r w:rsidRPr="00B95B14">
              <w:rPr>
                <w:b/>
                <w:lang w:val="fi-FI" w:eastAsia="fi-FI"/>
              </w:rPr>
              <w:t>&gt; 100</w:t>
            </w:r>
          </w:p>
        </w:tc>
        <w:tc>
          <w:tcPr>
            <w:tcW w:w="1180" w:type="dxa"/>
            <w:tcBorders>
              <w:top w:val="nil"/>
              <w:left w:val="nil"/>
              <w:bottom w:val="single" w:sz="4" w:space="0" w:color="auto"/>
              <w:right w:val="single" w:sz="4" w:space="0" w:color="auto"/>
            </w:tcBorders>
            <w:shd w:val="clear" w:color="auto" w:fill="auto"/>
            <w:noWrap/>
            <w:vAlign w:val="bottom"/>
            <w:hideMark/>
          </w:tcPr>
          <w:p w14:paraId="52B58712" w14:textId="77777777" w:rsidR="003E038F" w:rsidRPr="00B95B14" w:rsidRDefault="003E038F" w:rsidP="003E038F">
            <w:pPr>
              <w:pStyle w:val="TAC"/>
              <w:rPr>
                <w:b/>
                <w:lang w:val="fi-FI" w:eastAsia="fi-FI"/>
              </w:rPr>
            </w:pPr>
            <w:r w:rsidRPr="00B95B14">
              <w:rPr>
                <w:b/>
                <w:lang w:val="fi-FI" w:eastAsia="fi-FI"/>
              </w:rPr>
              <w:t>≤ 1</w:t>
            </w:r>
          </w:p>
        </w:tc>
      </w:tr>
    </w:tbl>
    <w:p w14:paraId="6E5C0328" w14:textId="77777777" w:rsidR="003E038F" w:rsidRDefault="003E038F" w:rsidP="003E038F"/>
    <w:p w14:paraId="5AF1FF2E" w14:textId="77777777" w:rsidR="003E038F" w:rsidRPr="008E1FD9" w:rsidRDefault="003E038F" w:rsidP="003E038F">
      <w:pPr>
        <w:rPr>
          <w:bCs/>
        </w:rPr>
      </w:pPr>
      <w:r w:rsidRPr="008E1FD9">
        <w:rPr>
          <w:bCs/>
        </w:rPr>
        <w:t>Furthermore, an example A-MPR scenario of 20+20 MHz CA combination with QPSK modulation is shown in Figure 3 with contiguous CA allocations, considering both the band edge scenario (“0 Hz offset”) and the lower A-MPR region (“29.8 MHz offset”).</w:t>
      </w:r>
    </w:p>
    <w:p w14:paraId="10D7660D" w14:textId="4FD2C369" w:rsidR="003E038F" w:rsidRDefault="003E038F" w:rsidP="003E038F">
      <w:r w:rsidRPr="005D65DE">
        <w:rPr>
          <w:noProof/>
        </w:rPr>
        <w:drawing>
          <wp:inline distT="0" distB="0" distL="0" distR="0" wp14:anchorId="20C31B7C" wp14:editId="510F378B">
            <wp:extent cx="3000375" cy="2247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r w:rsidRPr="005D65DE">
        <w:rPr>
          <w:noProof/>
        </w:rPr>
        <w:drawing>
          <wp:inline distT="0" distB="0" distL="0" distR="0" wp14:anchorId="7802248F" wp14:editId="072E5BE3">
            <wp:extent cx="3000375" cy="2247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14:paraId="3272A823" w14:textId="3C65C9FF" w:rsidR="003E038F" w:rsidRDefault="003E038F" w:rsidP="003E038F">
      <w:pPr>
        <w:pStyle w:val="TH"/>
      </w:pPr>
      <w:r w:rsidRPr="006B720B">
        <w:t>Figure</w:t>
      </w:r>
      <w:r w:rsidRPr="00551FFB">
        <w:t xml:space="preserve"> </w:t>
      </w:r>
      <w:r>
        <w:t>5.3.5</w:t>
      </w:r>
      <w:r w:rsidRPr="00551FFB">
        <w:t>.3-1</w:t>
      </w:r>
      <w:r>
        <w:t xml:space="preserve">: The A-AMPR triangles for contiguous resource allocations of 20+20 MHz CA combination at the lower band edge (left) and at the lower edge of the </w:t>
      </w:r>
      <w:r w:rsidRPr="00DA50D9">
        <w:t>range for lower A-MPR</w:t>
      </w:r>
      <w:r>
        <w:t xml:space="preserve"> (right). EVM and IBE are not consider for A-MPR.</w:t>
      </w:r>
    </w:p>
    <w:p w14:paraId="73A90F05" w14:textId="17BAEDBF" w:rsidR="003E038F" w:rsidRPr="00C95BC1" w:rsidRDefault="003E038F" w:rsidP="003E038F">
      <w:pPr>
        <w:pStyle w:val="Heading4"/>
        <w:rPr>
          <w:lang w:val="en-US"/>
        </w:rPr>
      </w:pPr>
      <w:bookmarkStart w:id="203" w:name="_Toc37149263"/>
      <w:r>
        <w:rPr>
          <w:lang w:val="en-US"/>
        </w:rPr>
        <w:t>5.3.5.3.4</w:t>
      </w:r>
      <w:r w:rsidRPr="00C95BC1">
        <w:rPr>
          <w:lang w:val="en-US"/>
        </w:rPr>
        <w:tab/>
        <w:t>Results for Non-contiguous CA Resource Allocations</w:t>
      </w:r>
      <w:bookmarkEnd w:id="203"/>
    </w:p>
    <w:p w14:paraId="37B21785" w14:textId="14588996" w:rsidR="003E038F" w:rsidRPr="008E1FD9" w:rsidRDefault="003E038F" w:rsidP="003E038F">
      <w:pPr>
        <w:rPr>
          <w:bCs/>
        </w:rPr>
      </w:pPr>
      <w:r w:rsidRPr="008E1FD9">
        <w:rPr>
          <w:bCs/>
        </w:rPr>
        <w:t>As illustrated, with an example scenario of 20+20 MHz CA combination, in Figure 5.3.5.3-1 with non-contiguous CA allocations higher A-MPR is needed. In here, non-contiguous channel edge allocations are simulated as a worst-case-scenario.</w:t>
      </w:r>
    </w:p>
    <w:p w14:paraId="463D27F3" w14:textId="3CFF6963" w:rsidR="003E038F" w:rsidRPr="008E1FD9" w:rsidRDefault="003E038F" w:rsidP="003E038F">
      <w:pPr>
        <w:rPr>
          <w:bCs/>
        </w:rPr>
      </w:pPr>
      <w:r w:rsidRPr="008E1FD9">
        <w:rPr>
          <w:bCs/>
        </w:rPr>
        <w:t>For the channel edge positions indicated in Figure 5.3.5.1-1, 18 dB A-MPR is needed for the smallest allocation ratio resource allocations, i.e. the narrowest non-contiguous edge allocations.</w:t>
      </w:r>
    </w:p>
    <w:p w14:paraId="33327EED" w14:textId="5C3CF4C4" w:rsidR="003E038F" w:rsidRPr="008E1FD9" w:rsidRDefault="003E038F" w:rsidP="003E038F">
      <w:pPr>
        <w:rPr>
          <w:bCs/>
        </w:rPr>
      </w:pPr>
      <w:r w:rsidRPr="008E1FD9">
        <w:rPr>
          <w:bCs/>
        </w:rPr>
        <w:t>For the lower A-MPR range indicated in Figure 5.3.5.1-1, 12 dB A-MPR is needed for the smallest allocation ratio resource allocations, i.e. the narrowest non-contiguous edge allocations.</w:t>
      </w:r>
    </w:p>
    <w:p w14:paraId="333C2849" w14:textId="6338C196" w:rsidR="003E038F" w:rsidRDefault="003E038F" w:rsidP="003E038F">
      <w:r w:rsidRPr="005D65DE">
        <w:rPr>
          <w:noProof/>
        </w:rPr>
        <w:drawing>
          <wp:inline distT="0" distB="0" distL="0" distR="0" wp14:anchorId="05416ADA" wp14:editId="271ECA04">
            <wp:extent cx="3000375" cy="2247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r w:rsidRPr="005D65DE">
        <w:rPr>
          <w:noProof/>
        </w:rPr>
        <w:drawing>
          <wp:inline distT="0" distB="0" distL="0" distR="0" wp14:anchorId="39ACEC10" wp14:editId="2036B919">
            <wp:extent cx="3000375" cy="2247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14:paraId="25E2385C" w14:textId="77777777" w:rsidR="003E038F" w:rsidRDefault="003E038F" w:rsidP="003E038F">
      <w:pPr>
        <w:pStyle w:val="TH"/>
      </w:pPr>
      <w:r w:rsidRPr="006B720B">
        <w:t>Figure</w:t>
      </w:r>
      <w:r>
        <w:t xml:space="preserve"> 5.2.5</w:t>
      </w:r>
      <w:r w:rsidRPr="005523AB">
        <w:t>.4</w:t>
      </w:r>
      <w:r>
        <w:t xml:space="preserve">-1: The A-MPR for non-contiguous edge allocations of 20+20 MHz CA combination at the lower band edge (left) and at the lower edge of the </w:t>
      </w:r>
      <w:r w:rsidRPr="00DA50D9">
        <w:t>range for lower A-MPR</w:t>
      </w:r>
      <w:r>
        <w:t xml:space="preserve"> (right). EVM and IBE are not consider for A-MPR.</w:t>
      </w:r>
    </w:p>
    <w:p w14:paraId="7298F1F8" w14:textId="3705B338" w:rsidR="003E038F" w:rsidRPr="008E1FD9" w:rsidRDefault="003E038F" w:rsidP="003E038F">
      <w:pPr>
        <w:rPr>
          <w:bCs/>
          <w:i/>
        </w:rPr>
      </w:pPr>
      <w:r w:rsidRPr="008E1FD9">
        <w:rPr>
          <w:bCs/>
        </w:rPr>
        <w:t>Considering the maximum A-MPR needed in the case of small allocation ratio, the results for other BW combinations are quite consistent with 20+20 MHz scenario presented in Figure 5.3.5.3-1.</w:t>
      </w:r>
    </w:p>
    <w:p w14:paraId="70879B0C" w14:textId="77777777" w:rsidR="003E038F" w:rsidRPr="008E1FD9" w:rsidRDefault="003E038F" w:rsidP="003E038F">
      <w:pPr>
        <w:pStyle w:val="EQ"/>
        <w:rPr>
          <w:bCs/>
        </w:rPr>
      </w:pPr>
      <w:r w:rsidRPr="008E1FD9">
        <w:rPr>
          <w:bCs/>
        </w:rPr>
        <w:t>Based on these results, the following formulation for A-MPR is proposed for the edge scenario:</w:t>
      </w:r>
    </w:p>
    <w:p w14:paraId="1D540130" w14:textId="77777777" w:rsidR="003E038F" w:rsidRPr="008E1FD9" w:rsidRDefault="003E038F" w:rsidP="003E038F">
      <w:pPr>
        <w:pStyle w:val="EQ"/>
        <w:jc w:val="center"/>
        <w:rPr>
          <w:bCs/>
        </w:rPr>
      </w:pPr>
      <w:r w:rsidRPr="008E1FD9">
        <w:rPr>
          <w:bCs/>
        </w:rPr>
        <w:t>A-MPR = CEIL {M</w:t>
      </w:r>
      <w:r w:rsidRPr="008E1FD9">
        <w:rPr>
          <w:bCs/>
          <w:vertAlign w:val="subscript"/>
        </w:rPr>
        <w:t>A,</w:t>
      </w:r>
      <w:r w:rsidRPr="008E1FD9">
        <w:rPr>
          <w:bCs/>
        </w:rPr>
        <w:t xml:space="preserve"> 0.5}</w:t>
      </w:r>
    </w:p>
    <w:p w14:paraId="3ABE6295" w14:textId="77777777" w:rsidR="003E038F" w:rsidRPr="008E1FD9" w:rsidRDefault="003E038F" w:rsidP="003E038F">
      <w:pPr>
        <w:rPr>
          <w:bCs/>
        </w:rPr>
      </w:pPr>
      <w:r w:rsidRPr="008E1FD9">
        <w:rPr>
          <w:bCs/>
        </w:rPr>
        <w:t>where M</w:t>
      </w:r>
      <w:r w:rsidRPr="008E1FD9">
        <w:rPr>
          <w:bCs/>
          <w:vertAlign w:val="subscript"/>
        </w:rPr>
        <w:t xml:space="preserve">A </w:t>
      </w:r>
      <w:r w:rsidRPr="008E1FD9">
        <w:rPr>
          <w:bCs/>
        </w:rPr>
        <w:t>is defined as follows</w:t>
      </w:r>
      <w:r w:rsidRPr="008E1FD9">
        <w:rPr>
          <w:bCs/>
          <w:vertAlign w:val="subscript"/>
        </w:rPr>
        <w:t xml:space="preserve"> </w:t>
      </w:r>
    </w:p>
    <w:p w14:paraId="34D8C74B" w14:textId="77777777" w:rsidR="003E038F" w:rsidRPr="008E1FD9" w:rsidRDefault="003E038F" w:rsidP="003E038F">
      <w:pPr>
        <w:ind w:left="2970"/>
        <w:rPr>
          <w:bCs/>
        </w:rPr>
      </w:pPr>
      <w:r w:rsidRPr="008E1FD9">
        <w:rPr>
          <w:bCs/>
        </w:rPr>
        <w:t>M</w:t>
      </w:r>
      <w:r w:rsidRPr="008E1FD9">
        <w:rPr>
          <w:bCs/>
          <w:vertAlign w:val="subscript"/>
        </w:rPr>
        <w:t>A</w:t>
      </w:r>
      <w:r w:rsidRPr="008E1FD9">
        <w:rPr>
          <w:bCs/>
        </w:rPr>
        <w:t xml:space="preserve"> =      18.00 - 10.00 A; </w:t>
      </w:r>
      <w:r w:rsidRPr="008E1FD9">
        <w:rPr>
          <w:bCs/>
        </w:rPr>
        <w:tab/>
      </w:r>
      <w:r w:rsidRPr="008E1FD9">
        <w:rPr>
          <w:bCs/>
        </w:rPr>
        <w:tab/>
      </w:r>
      <w:r w:rsidRPr="008E1FD9">
        <w:rPr>
          <w:bCs/>
        </w:rPr>
        <w:tab/>
        <w:t>0 ≤ A &lt; 0.05</w:t>
      </w:r>
    </w:p>
    <w:p w14:paraId="7B6267ED" w14:textId="77777777" w:rsidR="003E038F" w:rsidRPr="008E1FD9" w:rsidRDefault="003E038F" w:rsidP="003E038F">
      <w:pPr>
        <w:ind w:left="3538" w:firstLine="154"/>
        <w:rPr>
          <w:bCs/>
        </w:rPr>
      </w:pPr>
      <w:r w:rsidRPr="008E1FD9">
        <w:rPr>
          <w:bCs/>
        </w:rPr>
        <w:t>18.50 - 20.00 A;</w:t>
      </w:r>
      <w:r w:rsidRPr="008E1FD9">
        <w:rPr>
          <w:bCs/>
        </w:rPr>
        <w:tab/>
      </w:r>
      <w:r w:rsidRPr="008E1FD9">
        <w:rPr>
          <w:bCs/>
        </w:rPr>
        <w:tab/>
      </w:r>
      <w:r w:rsidRPr="008E1FD9">
        <w:rPr>
          <w:bCs/>
        </w:rPr>
        <w:tab/>
        <w:t>0.05 ≤ A &lt; 0.2</w:t>
      </w:r>
    </w:p>
    <w:p w14:paraId="0939ED95" w14:textId="77777777" w:rsidR="003E038F" w:rsidRPr="008E1FD9" w:rsidRDefault="003E038F" w:rsidP="003E038F">
      <w:pPr>
        <w:ind w:left="3538" w:firstLine="154"/>
        <w:rPr>
          <w:bCs/>
        </w:rPr>
      </w:pPr>
      <w:r w:rsidRPr="008E1FD9">
        <w:rPr>
          <w:bCs/>
        </w:rPr>
        <w:t>15.50 - 5.00 A;</w:t>
      </w:r>
      <w:r w:rsidRPr="008E1FD9">
        <w:rPr>
          <w:bCs/>
        </w:rPr>
        <w:tab/>
      </w:r>
      <w:r w:rsidRPr="008E1FD9">
        <w:rPr>
          <w:bCs/>
        </w:rPr>
        <w:tab/>
      </w:r>
      <w:r w:rsidRPr="008E1FD9">
        <w:rPr>
          <w:bCs/>
        </w:rPr>
        <w:tab/>
        <w:t>0.2 ≤ A &lt; 1</w:t>
      </w:r>
    </w:p>
    <w:p w14:paraId="0E5C119F" w14:textId="77777777" w:rsidR="003E038F" w:rsidRPr="008E1FD9" w:rsidRDefault="003E038F" w:rsidP="003E038F">
      <w:pPr>
        <w:rPr>
          <w:bCs/>
          <w:vertAlign w:val="subscript"/>
        </w:rPr>
      </w:pPr>
      <w:r w:rsidRPr="008E1FD9">
        <w:rPr>
          <w:bCs/>
        </w:rPr>
        <w:t>where A = N</w:t>
      </w:r>
      <w:r w:rsidRPr="008E1FD9">
        <w:rPr>
          <w:bCs/>
          <w:vertAlign w:val="subscript"/>
        </w:rPr>
        <w:t>RB_alloc</w:t>
      </w:r>
      <w:r w:rsidRPr="008E1FD9">
        <w:rPr>
          <w:bCs/>
        </w:rPr>
        <w:t xml:space="preserve"> / N</w:t>
      </w:r>
      <w:r w:rsidRPr="008E1FD9">
        <w:rPr>
          <w:bCs/>
          <w:vertAlign w:val="subscript"/>
        </w:rPr>
        <w:t>RB_agg.</w:t>
      </w:r>
    </w:p>
    <w:p w14:paraId="7D1CC5D8" w14:textId="77777777" w:rsidR="003E038F" w:rsidRPr="008E1FD9" w:rsidRDefault="003E038F" w:rsidP="003E038F">
      <w:pPr>
        <w:pStyle w:val="EQ"/>
        <w:rPr>
          <w:bCs/>
        </w:rPr>
      </w:pPr>
      <w:r w:rsidRPr="008E1FD9">
        <w:rPr>
          <w:bCs/>
        </w:rPr>
        <w:t>Furthermore, the following formulation for A-MPR is proposed for the center scenario:</w:t>
      </w:r>
    </w:p>
    <w:p w14:paraId="53DEDB71" w14:textId="77777777" w:rsidR="003E038F" w:rsidRPr="008E1FD9" w:rsidRDefault="003E038F" w:rsidP="003E038F">
      <w:pPr>
        <w:pStyle w:val="EQ"/>
        <w:jc w:val="center"/>
        <w:rPr>
          <w:bCs/>
        </w:rPr>
      </w:pPr>
      <w:r w:rsidRPr="008E1FD9">
        <w:rPr>
          <w:bCs/>
        </w:rPr>
        <w:t>A-MPR = CEIL {M</w:t>
      </w:r>
      <w:r w:rsidRPr="008E1FD9">
        <w:rPr>
          <w:bCs/>
          <w:vertAlign w:val="subscript"/>
        </w:rPr>
        <w:t>A,</w:t>
      </w:r>
      <w:r w:rsidRPr="008E1FD9">
        <w:rPr>
          <w:bCs/>
        </w:rPr>
        <w:t xml:space="preserve"> 0.5}</w:t>
      </w:r>
    </w:p>
    <w:p w14:paraId="27954E27" w14:textId="77777777" w:rsidR="003E038F" w:rsidRPr="008E1FD9" w:rsidRDefault="003E038F" w:rsidP="003E038F">
      <w:pPr>
        <w:rPr>
          <w:bCs/>
        </w:rPr>
      </w:pPr>
      <w:r w:rsidRPr="008E1FD9">
        <w:rPr>
          <w:bCs/>
        </w:rPr>
        <w:t>where M</w:t>
      </w:r>
      <w:r w:rsidRPr="008E1FD9">
        <w:rPr>
          <w:bCs/>
          <w:vertAlign w:val="subscript"/>
        </w:rPr>
        <w:t xml:space="preserve">A </w:t>
      </w:r>
      <w:r w:rsidRPr="008E1FD9">
        <w:rPr>
          <w:bCs/>
        </w:rPr>
        <w:t>is defined as follows</w:t>
      </w:r>
      <w:r w:rsidRPr="008E1FD9">
        <w:rPr>
          <w:bCs/>
          <w:vertAlign w:val="subscript"/>
        </w:rPr>
        <w:t xml:space="preserve"> </w:t>
      </w:r>
    </w:p>
    <w:p w14:paraId="25E3E850" w14:textId="77777777" w:rsidR="003E038F" w:rsidRPr="008E1FD9" w:rsidRDefault="003E038F" w:rsidP="003E038F">
      <w:pPr>
        <w:ind w:left="2970"/>
        <w:rPr>
          <w:bCs/>
        </w:rPr>
      </w:pPr>
      <w:r w:rsidRPr="008E1FD9">
        <w:rPr>
          <w:bCs/>
        </w:rPr>
        <w:t>M</w:t>
      </w:r>
      <w:r w:rsidRPr="008E1FD9">
        <w:rPr>
          <w:bCs/>
          <w:vertAlign w:val="subscript"/>
        </w:rPr>
        <w:t>A</w:t>
      </w:r>
      <w:r w:rsidRPr="008E1FD9">
        <w:rPr>
          <w:bCs/>
        </w:rPr>
        <w:t xml:space="preserve"> =      11.50 - 10.00 A; </w:t>
      </w:r>
      <w:r w:rsidRPr="008E1FD9">
        <w:rPr>
          <w:bCs/>
        </w:rPr>
        <w:tab/>
      </w:r>
      <w:r w:rsidRPr="008E1FD9">
        <w:rPr>
          <w:bCs/>
        </w:rPr>
        <w:tab/>
      </w:r>
      <w:r w:rsidRPr="008E1FD9">
        <w:rPr>
          <w:bCs/>
        </w:rPr>
        <w:tab/>
        <w:t>0 ≤ A &lt; 0.15</w:t>
      </w:r>
    </w:p>
    <w:p w14:paraId="33541D1B" w14:textId="77777777" w:rsidR="003E038F" w:rsidRPr="008E1FD9" w:rsidRDefault="003E038F" w:rsidP="003E038F">
      <w:pPr>
        <w:ind w:left="3538" w:firstLine="154"/>
        <w:rPr>
          <w:bCs/>
        </w:rPr>
      </w:pPr>
      <w:r w:rsidRPr="008E1FD9">
        <w:rPr>
          <w:bCs/>
        </w:rPr>
        <w:t>10.88 -  5.88*A;</w:t>
      </w:r>
      <w:r w:rsidRPr="008E1FD9">
        <w:rPr>
          <w:bCs/>
        </w:rPr>
        <w:tab/>
      </w:r>
      <w:r w:rsidRPr="008E1FD9">
        <w:rPr>
          <w:bCs/>
        </w:rPr>
        <w:tab/>
      </w:r>
      <w:r w:rsidRPr="008E1FD9">
        <w:rPr>
          <w:bCs/>
        </w:rPr>
        <w:tab/>
        <w:t>0.15 ≤ A &lt; 1</w:t>
      </w:r>
    </w:p>
    <w:p w14:paraId="3CED58B2" w14:textId="77777777" w:rsidR="003E038F" w:rsidRPr="008E1FD9" w:rsidRDefault="003E038F" w:rsidP="003E038F">
      <w:pPr>
        <w:rPr>
          <w:bCs/>
        </w:rPr>
      </w:pPr>
      <w:r w:rsidRPr="008E1FD9">
        <w:rPr>
          <w:bCs/>
        </w:rPr>
        <w:t>where A = N</w:t>
      </w:r>
      <w:r w:rsidRPr="008E1FD9">
        <w:rPr>
          <w:bCs/>
          <w:vertAlign w:val="subscript"/>
        </w:rPr>
        <w:t>RB_alloc</w:t>
      </w:r>
      <w:r w:rsidRPr="008E1FD9">
        <w:rPr>
          <w:bCs/>
        </w:rPr>
        <w:t xml:space="preserve"> / N</w:t>
      </w:r>
      <w:r w:rsidRPr="008E1FD9">
        <w:rPr>
          <w:bCs/>
          <w:vertAlign w:val="subscript"/>
        </w:rPr>
        <w:t>RB_agg.</w:t>
      </w:r>
    </w:p>
    <w:p w14:paraId="3B5E3C70" w14:textId="77777777" w:rsidR="00616096" w:rsidRPr="006F7C0C" w:rsidRDefault="00616096" w:rsidP="00616096">
      <w:pPr>
        <w:pStyle w:val="Heading1"/>
        <w:rPr>
          <w:lang w:val="en-US"/>
        </w:rPr>
      </w:pPr>
      <w:bookmarkStart w:id="204" w:name="_Toc37149264"/>
      <w:r>
        <w:rPr>
          <w:lang w:val="en-US"/>
        </w:rPr>
        <w:t>6</w:t>
      </w:r>
      <w:r w:rsidRPr="006F7C0C">
        <w:rPr>
          <w:lang w:val="en-US"/>
        </w:rPr>
        <w:tab/>
      </w:r>
      <w:r w:rsidR="00315867">
        <w:rPr>
          <w:lang w:val="en-US" w:eastAsia="zh-CN"/>
        </w:rPr>
        <w:t>Intra-</w:t>
      </w:r>
      <w:r w:rsidR="00315867" w:rsidRPr="006F7C0C">
        <w:rPr>
          <w:lang w:val="en-US"/>
        </w:rPr>
        <w:t xml:space="preserve">Band </w:t>
      </w:r>
      <w:r w:rsidR="00315867">
        <w:rPr>
          <w:lang w:val="en-US"/>
        </w:rPr>
        <w:t xml:space="preserve">Non-Contiguous </w:t>
      </w:r>
      <w:r w:rsidR="00315867" w:rsidRPr="006F7C0C">
        <w:rPr>
          <w:lang w:val="en-US"/>
        </w:rPr>
        <w:t>Carrier Aggregation: Specific Band Combination Part</w:t>
      </w:r>
      <w:bookmarkEnd w:id="100"/>
      <w:bookmarkEnd w:id="204"/>
    </w:p>
    <w:p w14:paraId="29416144" w14:textId="5F6172AD" w:rsidR="00315867" w:rsidRPr="00C465EE" w:rsidRDefault="00315867" w:rsidP="00315867">
      <w:pPr>
        <w:pStyle w:val="Heading2"/>
        <w:rPr>
          <w:rFonts w:ascii="Calibri" w:hAnsi="Calibri"/>
          <w:sz w:val="22"/>
          <w:szCs w:val="22"/>
          <w:lang w:val="en-US" w:eastAsia="zh-CN"/>
        </w:rPr>
      </w:pPr>
      <w:bookmarkStart w:id="205" w:name="_Toc527979617"/>
      <w:bookmarkStart w:id="206" w:name="_Toc37149265"/>
      <w:bookmarkStart w:id="207" w:name="historyclause"/>
      <w:r>
        <w:rPr>
          <w:lang w:val="en-US"/>
        </w:rPr>
        <w:t>6</w:t>
      </w:r>
      <w:r w:rsidRPr="00616096">
        <w:rPr>
          <w:lang w:val="en-US"/>
        </w:rPr>
        <w:t>.1</w:t>
      </w:r>
      <w:r w:rsidRPr="00616096">
        <w:rPr>
          <w:rFonts w:ascii="Calibri" w:hAnsi="Calibri"/>
          <w:sz w:val="22"/>
          <w:szCs w:val="22"/>
          <w:lang w:val="en-US" w:eastAsia="sv-SE"/>
        </w:rPr>
        <w:tab/>
      </w:r>
      <w:r w:rsidRPr="00616096">
        <w:rPr>
          <w:lang w:val="en-US"/>
        </w:rPr>
        <w:t>CA_</w:t>
      </w:r>
      <w:r w:rsidR="00FF71D9">
        <w:rPr>
          <w:lang w:val="en-US"/>
        </w:rPr>
        <w:t>2DL</w:t>
      </w:r>
      <w:r>
        <w:rPr>
          <w:lang w:val="en-US"/>
        </w:rPr>
        <w:t>_</w:t>
      </w:r>
      <w:r w:rsidR="00FF71D9">
        <w:rPr>
          <w:lang w:val="en-US"/>
        </w:rPr>
        <w:t>42A-42A</w:t>
      </w:r>
      <w:r w:rsidR="00C465EE" w:rsidDel="00C465EE">
        <w:rPr>
          <w:lang w:val="en-US" w:eastAsia="zh-CN"/>
        </w:rPr>
        <w:t xml:space="preserve"> </w:t>
      </w:r>
      <w:r>
        <w:rPr>
          <w:lang w:val="en-US" w:eastAsia="zh-CN"/>
        </w:rPr>
        <w:t>_</w:t>
      </w:r>
      <w:r w:rsidR="00FF71D9">
        <w:rPr>
          <w:lang w:val="en-US" w:eastAsia="zh-CN"/>
        </w:rPr>
        <w:t>1UL</w:t>
      </w:r>
      <w:r>
        <w:rPr>
          <w:lang w:val="en-US" w:eastAsia="zh-CN"/>
        </w:rPr>
        <w:t>_</w:t>
      </w:r>
      <w:r w:rsidR="00FF71D9" w:rsidDel="00FF71D9">
        <w:rPr>
          <w:lang w:val="en-US" w:eastAsia="zh-CN"/>
        </w:rPr>
        <w:t xml:space="preserve"> </w:t>
      </w:r>
      <w:r w:rsidR="00FF71D9">
        <w:rPr>
          <w:lang w:val="en-US" w:eastAsia="zh-CN"/>
        </w:rPr>
        <w:t>BCS1</w:t>
      </w:r>
      <w:r w:rsidR="00FD06CA">
        <w:rPr>
          <w:lang w:val="en-US" w:eastAsia="zh-CN"/>
        </w:rPr>
        <w:t xml:space="preserve">, </w:t>
      </w:r>
      <w:r w:rsidR="00FF71D9" w:rsidRPr="00FF71D9">
        <w:rPr>
          <w:lang w:val="en-US" w:eastAsia="zh-CN"/>
        </w:rPr>
        <w:t xml:space="preserve"> </w:t>
      </w:r>
      <w:r w:rsidR="00FF71D9">
        <w:rPr>
          <w:lang w:val="en-US" w:eastAsia="zh-CN"/>
        </w:rPr>
        <w:br/>
      </w:r>
      <w:r w:rsidR="00FF71D9" w:rsidRPr="00C465EE">
        <w:rPr>
          <w:lang w:val="en-US"/>
        </w:rPr>
        <w:t>CA_</w:t>
      </w:r>
      <w:r w:rsidR="00FF71D9">
        <w:rPr>
          <w:lang w:val="en-US"/>
        </w:rPr>
        <w:t>3DL_</w:t>
      </w:r>
      <w:r w:rsidR="00FF71D9" w:rsidRPr="00C465EE">
        <w:rPr>
          <w:lang w:val="en-US"/>
        </w:rPr>
        <w:t>4</w:t>
      </w:r>
      <w:r w:rsidR="00FF71D9" w:rsidRPr="00C465EE">
        <w:rPr>
          <w:lang w:val="en-US" w:eastAsia="zh-CN"/>
        </w:rPr>
        <w:t>2</w:t>
      </w:r>
      <w:r w:rsidR="00FF71D9" w:rsidRPr="00C465EE">
        <w:rPr>
          <w:lang w:val="en-US"/>
        </w:rPr>
        <w:t>A-4</w:t>
      </w:r>
      <w:r w:rsidR="00FF71D9" w:rsidRPr="00C465EE">
        <w:rPr>
          <w:lang w:val="en-US" w:eastAsia="zh-CN"/>
        </w:rPr>
        <w:t>2</w:t>
      </w:r>
      <w:r w:rsidR="00FF71D9" w:rsidRPr="00C465EE">
        <w:rPr>
          <w:lang w:val="en-US"/>
        </w:rPr>
        <w:t>C</w:t>
      </w:r>
      <w:r w:rsidR="00FF71D9">
        <w:rPr>
          <w:lang w:val="en-US"/>
        </w:rPr>
        <w:t>_2UL_42C_BCS1</w:t>
      </w:r>
      <w:r w:rsidR="00FD06CA">
        <w:rPr>
          <w:lang w:val="en-US"/>
        </w:rPr>
        <w:t xml:space="preserve">, </w:t>
      </w:r>
      <w:r w:rsidR="00FF71D9">
        <w:rPr>
          <w:lang w:val="en-US"/>
        </w:rPr>
        <w:br/>
      </w:r>
      <w:r w:rsidR="00FF71D9" w:rsidRPr="00C465EE">
        <w:rPr>
          <w:lang w:val="en-US"/>
        </w:rPr>
        <w:t>CA_</w:t>
      </w:r>
      <w:r w:rsidR="00FF71D9">
        <w:rPr>
          <w:lang w:val="en-US"/>
        </w:rPr>
        <w:t>4DL_</w:t>
      </w:r>
      <w:r w:rsidR="00FF71D9" w:rsidRPr="00C465EE">
        <w:rPr>
          <w:lang w:val="en-US"/>
        </w:rPr>
        <w:t>4</w:t>
      </w:r>
      <w:r w:rsidR="00FF71D9" w:rsidRPr="00C465EE">
        <w:rPr>
          <w:lang w:val="en-US" w:eastAsia="zh-CN"/>
        </w:rPr>
        <w:t>2C</w:t>
      </w:r>
      <w:r w:rsidR="00FF71D9" w:rsidRPr="00C465EE">
        <w:rPr>
          <w:lang w:val="en-US"/>
        </w:rPr>
        <w:t>-4</w:t>
      </w:r>
      <w:r w:rsidR="00FF71D9" w:rsidRPr="00C465EE">
        <w:rPr>
          <w:lang w:val="en-US" w:eastAsia="zh-CN"/>
        </w:rPr>
        <w:t>2</w:t>
      </w:r>
      <w:r w:rsidR="00FF71D9" w:rsidRPr="00C465EE">
        <w:rPr>
          <w:lang w:val="en-US"/>
        </w:rPr>
        <w:t>C</w:t>
      </w:r>
      <w:r w:rsidR="00FF71D9">
        <w:rPr>
          <w:lang w:val="en-US"/>
        </w:rPr>
        <w:t>_2UL_42C_BCS1</w:t>
      </w:r>
      <w:bookmarkEnd w:id="205"/>
      <w:bookmarkEnd w:id="206"/>
      <w:r w:rsidR="00FF71D9">
        <w:rPr>
          <w:lang w:val="en-US"/>
        </w:rPr>
        <w:br/>
      </w:r>
    </w:p>
    <w:p w14:paraId="4C3D399B" w14:textId="77777777" w:rsidR="00315867" w:rsidRPr="00315867" w:rsidRDefault="00315867" w:rsidP="00315867">
      <w:pPr>
        <w:pStyle w:val="Heading3"/>
        <w:rPr>
          <w:lang w:val="en-US"/>
        </w:rPr>
      </w:pPr>
      <w:bookmarkStart w:id="208" w:name="_Toc527979618"/>
      <w:bookmarkStart w:id="209" w:name="_Toc37149266"/>
      <w:r>
        <w:rPr>
          <w:lang w:val="en-US"/>
        </w:rPr>
        <w:t>6</w:t>
      </w:r>
      <w:r w:rsidRPr="00315867">
        <w:rPr>
          <w:lang w:val="en-US"/>
        </w:rPr>
        <w:t>.1.1</w:t>
      </w:r>
      <w:r w:rsidRPr="00315867">
        <w:rPr>
          <w:rFonts w:ascii="Calibri" w:hAnsi="Calibri"/>
          <w:sz w:val="22"/>
          <w:szCs w:val="22"/>
          <w:lang w:val="en-US" w:eastAsia="sv-SE"/>
        </w:rPr>
        <w:tab/>
      </w:r>
      <w:r w:rsidRPr="00315867">
        <w:rPr>
          <w:lang w:val="en-US"/>
        </w:rPr>
        <w:t>Channel bandwidths per operating band for CA</w:t>
      </w:r>
      <w:bookmarkEnd w:id="208"/>
      <w:bookmarkEnd w:id="209"/>
    </w:p>
    <w:tbl>
      <w:tblPr>
        <w:tblW w:w="11644" w:type="dxa"/>
        <w:jc w:val="center"/>
        <w:tblLook w:val="04A0" w:firstRow="1" w:lastRow="0" w:firstColumn="1" w:lastColumn="0" w:noHBand="0" w:noVBand="1"/>
      </w:tblPr>
      <w:tblGrid>
        <w:gridCol w:w="1366"/>
        <w:gridCol w:w="1467"/>
        <w:gridCol w:w="1239"/>
        <w:gridCol w:w="1225"/>
        <w:gridCol w:w="1217"/>
        <w:gridCol w:w="1217"/>
        <w:gridCol w:w="1267"/>
        <w:gridCol w:w="1302"/>
        <w:gridCol w:w="1344"/>
      </w:tblGrid>
      <w:tr w:rsidR="00C465EE" w:rsidRPr="00505539" w14:paraId="6749AEE0" w14:textId="77777777" w:rsidTr="00FF71D9">
        <w:trPr>
          <w:trHeight w:val="290"/>
          <w:jc w:val="center"/>
        </w:trPr>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684F6858" w14:textId="77777777" w:rsidR="00C465EE" w:rsidRPr="00505539" w:rsidRDefault="00C465EE" w:rsidP="00C465EE">
            <w:pPr>
              <w:pStyle w:val="TAC"/>
              <w:rPr>
                <w:lang w:val="en-US"/>
              </w:rPr>
            </w:pPr>
            <w:r w:rsidRPr="00505539">
              <w:rPr>
                <w:lang w:val="en-US"/>
              </w:rPr>
              <w:t>CA_42A-42A</w:t>
            </w:r>
          </w:p>
        </w:tc>
        <w:tc>
          <w:tcPr>
            <w:tcW w:w="1467" w:type="dxa"/>
            <w:tcBorders>
              <w:top w:val="single" w:sz="4" w:space="0" w:color="auto"/>
              <w:left w:val="nil"/>
              <w:bottom w:val="single" w:sz="4" w:space="0" w:color="auto"/>
              <w:right w:val="single" w:sz="4" w:space="0" w:color="auto"/>
            </w:tcBorders>
            <w:vAlign w:val="center"/>
          </w:tcPr>
          <w:p w14:paraId="4962F39A" w14:textId="77777777" w:rsidR="00C465EE" w:rsidRPr="00505539" w:rsidRDefault="00C465EE" w:rsidP="00C465EE">
            <w:pPr>
              <w:pStyle w:val="TAC"/>
              <w:rPr>
                <w:lang w:val="en-US"/>
              </w:rPr>
            </w:pPr>
            <w:r w:rsidRPr="00505539">
              <w:rPr>
                <w:lang w:val="en-US" w:eastAsia="ja-JP"/>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7428298B" w14:textId="77777777" w:rsidR="00C465EE" w:rsidRPr="00505539" w:rsidRDefault="00C465EE" w:rsidP="00C465EE">
            <w:pPr>
              <w:pStyle w:val="TAC"/>
              <w:rPr>
                <w:lang w:val="en-US"/>
              </w:rPr>
            </w:pPr>
            <w:r>
              <w:rPr>
                <w:lang w:val="en-US"/>
              </w:rPr>
              <w:t>10, 15, 20</w:t>
            </w:r>
          </w:p>
        </w:tc>
        <w:tc>
          <w:tcPr>
            <w:tcW w:w="1225" w:type="dxa"/>
            <w:tcBorders>
              <w:top w:val="single" w:sz="4" w:space="0" w:color="auto"/>
              <w:left w:val="nil"/>
              <w:bottom w:val="single" w:sz="4" w:space="0" w:color="auto"/>
              <w:right w:val="single" w:sz="4" w:space="0" w:color="auto"/>
            </w:tcBorders>
            <w:shd w:val="clear" w:color="auto" w:fill="auto"/>
            <w:vAlign w:val="center"/>
          </w:tcPr>
          <w:p w14:paraId="43CEA817" w14:textId="77777777" w:rsidR="00C465EE" w:rsidRPr="00505539" w:rsidRDefault="00C465EE" w:rsidP="00C465EE">
            <w:pPr>
              <w:pStyle w:val="TAC"/>
              <w:rPr>
                <w:lang w:val="en-US"/>
              </w:rPr>
            </w:pPr>
            <w:r>
              <w:rPr>
                <w:lang w:val="en-US"/>
              </w:rPr>
              <w:t>10, 15, 20</w:t>
            </w:r>
          </w:p>
        </w:tc>
        <w:tc>
          <w:tcPr>
            <w:tcW w:w="1217" w:type="dxa"/>
            <w:tcBorders>
              <w:top w:val="single" w:sz="4" w:space="0" w:color="auto"/>
              <w:left w:val="nil"/>
              <w:bottom w:val="single" w:sz="4" w:space="0" w:color="auto"/>
              <w:right w:val="single" w:sz="4" w:space="0" w:color="auto"/>
            </w:tcBorders>
            <w:vAlign w:val="center"/>
          </w:tcPr>
          <w:p w14:paraId="6A135817" w14:textId="77777777" w:rsidR="00C465EE" w:rsidRPr="00505539" w:rsidRDefault="00C465EE" w:rsidP="00C465EE">
            <w:pPr>
              <w:pStyle w:val="TAC"/>
              <w:rPr>
                <w:lang w:val="en-US"/>
              </w:rPr>
            </w:pPr>
          </w:p>
        </w:tc>
        <w:tc>
          <w:tcPr>
            <w:tcW w:w="1217" w:type="dxa"/>
            <w:tcBorders>
              <w:top w:val="single" w:sz="4" w:space="0" w:color="auto"/>
              <w:left w:val="single" w:sz="4" w:space="0" w:color="auto"/>
              <w:bottom w:val="single" w:sz="4" w:space="0" w:color="auto"/>
              <w:right w:val="single" w:sz="4" w:space="0" w:color="auto"/>
            </w:tcBorders>
          </w:tcPr>
          <w:p w14:paraId="03274D1D" w14:textId="77777777" w:rsidR="00C465EE" w:rsidRPr="00505539" w:rsidRDefault="00C465EE" w:rsidP="00C465EE">
            <w:pPr>
              <w:pStyle w:val="TAC"/>
              <w:rPr>
                <w:lang w:val="en-US"/>
              </w:rPr>
            </w:pPr>
          </w:p>
        </w:tc>
        <w:tc>
          <w:tcPr>
            <w:tcW w:w="1267" w:type="dxa"/>
            <w:tcBorders>
              <w:top w:val="single" w:sz="4" w:space="0" w:color="auto"/>
              <w:left w:val="single" w:sz="4" w:space="0" w:color="auto"/>
              <w:bottom w:val="single" w:sz="4" w:space="0" w:color="auto"/>
              <w:right w:val="single" w:sz="4" w:space="0" w:color="auto"/>
            </w:tcBorders>
          </w:tcPr>
          <w:p w14:paraId="15C61473" w14:textId="77777777" w:rsidR="00C465EE" w:rsidRPr="00505539" w:rsidRDefault="00C465EE" w:rsidP="00C465EE">
            <w:pPr>
              <w:pStyle w:val="TAC"/>
              <w:rPr>
                <w:lang w:val="en-US"/>
              </w:rPr>
            </w:pP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B3B1F" w14:textId="77777777" w:rsidR="00C465EE" w:rsidRPr="00505539" w:rsidRDefault="00C465EE" w:rsidP="00C465EE">
            <w:pPr>
              <w:pStyle w:val="TAC"/>
              <w:rPr>
                <w:lang w:val="en-US"/>
              </w:rPr>
            </w:pPr>
            <w:r>
              <w:rPr>
                <w:lang w:val="en-US"/>
              </w:rPr>
              <w:t>40</w:t>
            </w:r>
          </w:p>
        </w:tc>
        <w:tc>
          <w:tcPr>
            <w:tcW w:w="1344" w:type="dxa"/>
            <w:tcBorders>
              <w:top w:val="single" w:sz="4" w:space="0" w:color="auto"/>
              <w:left w:val="nil"/>
              <w:bottom w:val="single" w:sz="4" w:space="0" w:color="auto"/>
              <w:right w:val="single" w:sz="4" w:space="0" w:color="auto"/>
            </w:tcBorders>
            <w:shd w:val="clear" w:color="auto" w:fill="auto"/>
            <w:noWrap/>
            <w:vAlign w:val="center"/>
          </w:tcPr>
          <w:p w14:paraId="28E7FFB6" w14:textId="77777777" w:rsidR="00C465EE" w:rsidRPr="00505539" w:rsidRDefault="00C465EE" w:rsidP="00C465EE">
            <w:pPr>
              <w:pStyle w:val="TAC"/>
              <w:rPr>
                <w:lang w:val="en-US"/>
              </w:rPr>
            </w:pPr>
            <w:r>
              <w:rPr>
                <w:lang w:val="en-US"/>
              </w:rPr>
              <w:t>1</w:t>
            </w:r>
          </w:p>
        </w:tc>
      </w:tr>
      <w:tr w:rsidR="00FF71D9" w:rsidRPr="00505539" w14:paraId="4281EB54" w14:textId="77777777" w:rsidTr="00FF71D9">
        <w:trPr>
          <w:trHeight w:val="290"/>
          <w:jc w:val="center"/>
        </w:trPr>
        <w:tc>
          <w:tcPr>
            <w:tcW w:w="13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C6A557" w14:textId="77777777" w:rsidR="00FF71D9" w:rsidRPr="00505539" w:rsidRDefault="00FF71D9" w:rsidP="00C465EE">
            <w:pPr>
              <w:pStyle w:val="TAC"/>
              <w:rPr>
                <w:lang w:val="en-US"/>
              </w:rPr>
            </w:pPr>
            <w:r w:rsidRPr="00505539">
              <w:t>CA_4</w:t>
            </w:r>
            <w:r w:rsidRPr="00505539">
              <w:rPr>
                <w:lang w:eastAsia="zh-CN"/>
              </w:rPr>
              <w:t>2</w:t>
            </w:r>
            <w:r w:rsidRPr="00505539">
              <w:t>A-4</w:t>
            </w:r>
            <w:r w:rsidRPr="00505539">
              <w:rPr>
                <w:lang w:eastAsia="zh-CN"/>
              </w:rPr>
              <w:t>2</w:t>
            </w:r>
            <w:r w:rsidRPr="00505539">
              <w:t>C</w:t>
            </w:r>
          </w:p>
        </w:tc>
        <w:tc>
          <w:tcPr>
            <w:tcW w:w="1467" w:type="dxa"/>
            <w:vMerge w:val="restart"/>
            <w:tcBorders>
              <w:top w:val="single" w:sz="4" w:space="0" w:color="auto"/>
              <w:left w:val="nil"/>
              <w:bottom w:val="single" w:sz="4" w:space="0" w:color="auto"/>
              <w:right w:val="single" w:sz="4" w:space="0" w:color="auto"/>
            </w:tcBorders>
            <w:vAlign w:val="center"/>
          </w:tcPr>
          <w:p w14:paraId="2FC1A58A" w14:textId="77777777" w:rsidR="00FF71D9" w:rsidRPr="00505539" w:rsidRDefault="00FF71D9" w:rsidP="00C465EE">
            <w:pPr>
              <w:pStyle w:val="TAC"/>
              <w:rPr>
                <w:lang w:val="en-US" w:eastAsia="ja-JP"/>
              </w:rPr>
            </w:pPr>
            <w:r w:rsidRPr="00505539">
              <w:rPr>
                <w:lang w:val="en-US"/>
              </w:rPr>
              <w:t>CA_42C</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2F87C0C" w14:textId="77777777" w:rsidR="00FF71D9" w:rsidRPr="00505539" w:rsidRDefault="00FF71D9" w:rsidP="00C465EE">
            <w:pPr>
              <w:pStyle w:val="TAC"/>
              <w:rPr>
                <w:lang w:val="en-US"/>
              </w:rPr>
            </w:pPr>
            <w:r>
              <w:rPr>
                <w:lang w:val="en-US"/>
              </w:rPr>
              <w:t>10, 15, 20</w:t>
            </w:r>
          </w:p>
        </w:tc>
        <w:tc>
          <w:tcPr>
            <w:tcW w:w="2442" w:type="dxa"/>
            <w:gridSpan w:val="2"/>
            <w:tcBorders>
              <w:top w:val="single" w:sz="4" w:space="0" w:color="auto"/>
              <w:left w:val="nil"/>
              <w:bottom w:val="single" w:sz="4" w:space="0" w:color="auto"/>
              <w:right w:val="single" w:sz="4" w:space="0" w:color="auto"/>
            </w:tcBorders>
            <w:shd w:val="clear" w:color="auto" w:fill="auto"/>
            <w:vAlign w:val="center"/>
          </w:tcPr>
          <w:p w14:paraId="01BB94D5" w14:textId="77777777" w:rsidR="00FF71D9" w:rsidRPr="00505539" w:rsidRDefault="00FF71D9" w:rsidP="00C465EE">
            <w:pPr>
              <w:pStyle w:val="TAC"/>
              <w:rPr>
                <w:lang w:val="en-US"/>
              </w:rPr>
            </w:pPr>
            <w:r w:rsidRPr="00505539">
              <w:rPr>
                <w:lang w:val="en-US"/>
              </w:rPr>
              <w:t>See CA_4</w:t>
            </w:r>
            <w:r w:rsidRPr="00505539">
              <w:rPr>
                <w:lang w:val="en-US" w:eastAsia="zh-CN"/>
              </w:rPr>
              <w:t>2</w:t>
            </w:r>
            <w:r w:rsidRPr="00505539">
              <w:rPr>
                <w:lang w:val="en-US"/>
              </w:rPr>
              <w:t xml:space="preserve">C Bandwidth Combination Set </w:t>
            </w:r>
            <w:r>
              <w:rPr>
                <w:lang w:val="en-US" w:eastAsia="zh-CN"/>
              </w:rPr>
              <w:t>1</w:t>
            </w:r>
            <w:r w:rsidRPr="00505539">
              <w:rPr>
                <w:lang w:val="en-US"/>
              </w:rPr>
              <w:t xml:space="preserve"> in Table 5.6A.1-1</w:t>
            </w:r>
          </w:p>
        </w:tc>
        <w:tc>
          <w:tcPr>
            <w:tcW w:w="1217" w:type="dxa"/>
            <w:tcBorders>
              <w:top w:val="single" w:sz="4" w:space="0" w:color="auto"/>
              <w:left w:val="single" w:sz="4" w:space="0" w:color="auto"/>
              <w:bottom w:val="single" w:sz="4" w:space="0" w:color="auto"/>
              <w:right w:val="single" w:sz="4" w:space="0" w:color="auto"/>
            </w:tcBorders>
          </w:tcPr>
          <w:p w14:paraId="144952E6" w14:textId="77777777" w:rsidR="00FF71D9" w:rsidRPr="00505539" w:rsidRDefault="00FF71D9" w:rsidP="00C465EE">
            <w:pPr>
              <w:pStyle w:val="TAC"/>
              <w:rPr>
                <w:lang w:val="en-US"/>
              </w:rPr>
            </w:pPr>
          </w:p>
        </w:tc>
        <w:tc>
          <w:tcPr>
            <w:tcW w:w="1267" w:type="dxa"/>
            <w:vMerge w:val="restart"/>
            <w:tcBorders>
              <w:top w:val="single" w:sz="4" w:space="0" w:color="auto"/>
              <w:left w:val="single" w:sz="4" w:space="0" w:color="auto"/>
              <w:right w:val="single" w:sz="4" w:space="0" w:color="auto"/>
            </w:tcBorders>
          </w:tcPr>
          <w:p w14:paraId="5BFDF8C7" w14:textId="77777777" w:rsidR="00FF71D9" w:rsidRPr="00505539" w:rsidRDefault="00FF71D9" w:rsidP="00C465EE">
            <w:pPr>
              <w:pStyle w:val="TAC"/>
              <w:rPr>
                <w:lang w:val="en-US"/>
              </w:rPr>
            </w:pPr>
          </w:p>
        </w:tc>
        <w:tc>
          <w:tcPr>
            <w:tcW w:w="1302" w:type="dxa"/>
            <w:vMerge w:val="restart"/>
            <w:tcBorders>
              <w:top w:val="single" w:sz="4" w:space="0" w:color="auto"/>
              <w:left w:val="single" w:sz="4" w:space="0" w:color="auto"/>
              <w:right w:val="single" w:sz="4" w:space="0" w:color="auto"/>
            </w:tcBorders>
            <w:shd w:val="clear" w:color="auto" w:fill="auto"/>
            <w:noWrap/>
            <w:vAlign w:val="center"/>
          </w:tcPr>
          <w:p w14:paraId="393DD61E" w14:textId="77777777" w:rsidR="00FF71D9" w:rsidRPr="00505539" w:rsidRDefault="00FF71D9" w:rsidP="00C465EE">
            <w:pPr>
              <w:pStyle w:val="TAC"/>
              <w:rPr>
                <w:lang w:val="en-US"/>
              </w:rPr>
            </w:pPr>
            <w:r w:rsidRPr="00505539">
              <w:rPr>
                <w:lang w:val="en-US"/>
              </w:rPr>
              <w:t>60</w:t>
            </w:r>
          </w:p>
        </w:tc>
        <w:tc>
          <w:tcPr>
            <w:tcW w:w="1344" w:type="dxa"/>
            <w:vMerge w:val="restart"/>
            <w:tcBorders>
              <w:top w:val="single" w:sz="4" w:space="0" w:color="auto"/>
              <w:left w:val="nil"/>
              <w:right w:val="single" w:sz="4" w:space="0" w:color="auto"/>
            </w:tcBorders>
            <w:shd w:val="clear" w:color="auto" w:fill="auto"/>
            <w:noWrap/>
            <w:vAlign w:val="center"/>
          </w:tcPr>
          <w:p w14:paraId="144BFEFD" w14:textId="77777777" w:rsidR="00FF71D9" w:rsidRPr="00505539" w:rsidRDefault="00FF71D9" w:rsidP="00C465EE">
            <w:pPr>
              <w:pStyle w:val="TAC"/>
              <w:rPr>
                <w:lang w:val="en-US"/>
              </w:rPr>
            </w:pPr>
            <w:r>
              <w:rPr>
                <w:lang w:val="en-US"/>
              </w:rPr>
              <w:t>1</w:t>
            </w:r>
          </w:p>
        </w:tc>
      </w:tr>
      <w:tr w:rsidR="00FF71D9" w:rsidRPr="00505539" w14:paraId="6857384C" w14:textId="77777777" w:rsidTr="00FF71D9">
        <w:trPr>
          <w:trHeight w:val="290"/>
          <w:jc w:val="center"/>
        </w:trPr>
        <w:tc>
          <w:tcPr>
            <w:tcW w:w="13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2DD0EE" w14:textId="77777777" w:rsidR="00FF71D9" w:rsidRPr="00505539" w:rsidRDefault="00FF71D9" w:rsidP="00C465EE">
            <w:pPr>
              <w:pStyle w:val="TAC"/>
            </w:pPr>
          </w:p>
        </w:tc>
        <w:tc>
          <w:tcPr>
            <w:tcW w:w="1467" w:type="dxa"/>
            <w:vMerge/>
            <w:tcBorders>
              <w:top w:val="single" w:sz="4" w:space="0" w:color="auto"/>
              <w:left w:val="nil"/>
              <w:bottom w:val="single" w:sz="4" w:space="0" w:color="auto"/>
              <w:right w:val="single" w:sz="4" w:space="0" w:color="auto"/>
            </w:tcBorders>
            <w:vAlign w:val="center"/>
          </w:tcPr>
          <w:p w14:paraId="31B50504" w14:textId="77777777" w:rsidR="00FF71D9" w:rsidRPr="00505539" w:rsidRDefault="00FF71D9" w:rsidP="00C465EE">
            <w:pPr>
              <w:pStyle w:val="TAC"/>
              <w:rPr>
                <w:lang w:val="en-US"/>
              </w:rPr>
            </w:pPr>
          </w:p>
        </w:tc>
        <w:tc>
          <w:tcPr>
            <w:tcW w:w="2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8E3A08" w14:textId="77777777" w:rsidR="00FF71D9" w:rsidRPr="00505539" w:rsidRDefault="00FF71D9" w:rsidP="00C465EE">
            <w:pPr>
              <w:pStyle w:val="TAC"/>
              <w:rPr>
                <w:lang w:val="en-US"/>
              </w:rPr>
            </w:pPr>
            <w:r w:rsidRPr="00505539">
              <w:rPr>
                <w:lang w:val="en-US"/>
              </w:rPr>
              <w:t>See CA_4</w:t>
            </w:r>
            <w:r w:rsidRPr="00505539">
              <w:rPr>
                <w:lang w:val="en-US" w:eastAsia="zh-CN"/>
              </w:rPr>
              <w:t>2</w:t>
            </w:r>
            <w:r w:rsidRPr="00505539">
              <w:rPr>
                <w:lang w:val="en-US"/>
              </w:rPr>
              <w:t xml:space="preserve">C Bandwidth Combination Set </w:t>
            </w:r>
            <w:r>
              <w:rPr>
                <w:lang w:val="en-US" w:eastAsia="zh-CN"/>
              </w:rPr>
              <w:t>1</w:t>
            </w:r>
            <w:r w:rsidRPr="00505539">
              <w:rPr>
                <w:lang w:val="en-US"/>
              </w:rPr>
              <w:t xml:space="preserve"> in Table 5.6A.1-1</w:t>
            </w:r>
          </w:p>
        </w:tc>
        <w:tc>
          <w:tcPr>
            <w:tcW w:w="1217" w:type="dxa"/>
            <w:tcBorders>
              <w:top w:val="single" w:sz="4" w:space="0" w:color="auto"/>
              <w:left w:val="nil"/>
              <w:bottom w:val="single" w:sz="4" w:space="0" w:color="auto"/>
              <w:right w:val="single" w:sz="4" w:space="0" w:color="auto"/>
            </w:tcBorders>
            <w:shd w:val="clear" w:color="auto" w:fill="auto"/>
            <w:vAlign w:val="center"/>
          </w:tcPr>
          <w:p w14:paraId="5354F4A2" w14:textId="77777777" w:rsidR="00FF71D9" w:rsidRPr="00505539" w:rsidRDefault="00FF71D9" w:rsidP="00C465EE">
            <w:pPr>
              <w:pStyle w:val="TAC"/>
              <w:rPr>
                <w:lang w:val="en-US"/>
              </w:rPr>
            </w:pPr>
            <w:r>
              <w:rPr>
                <w:lang w:val="en-US"/>
              </w:rPr>
              <w:t>10, 15, 20</w:t>
            </w:r>
          </w:p>
        </w:tc>
        <w:tc>
          <w:tcPr>
            <w:tcW w:w="1217" w:type="dxa"/>
            <w:tcBorders>
              <w:top w:val="single" w:sz="4" w:space="0" w:color="auto"/>
              <w:left w:val="single" w:sz="4" w:space="0" w:color="auto"/>
              <w:bottom w:val="single" w:sz="4" w:space="0" w:color="auto"/>
              <w:right w:val="single" w:sz="4" w:space="0" w:color="auto"/>
            </w:tcBorders>
          </w:tcPr>
          <w:p w14:paraId="7D39DFBC" w14:textId="77777777" w:rsidR="00FF71D9" w:rsidRPr="00505539" w:rsidRDefault="00FF71D9" w:rsidP="00C465EE">
            <w:pPr>
              <w:pStyle w:val="TAC"/>
              <w:rPr>
                <w:lang w:val="en-US"/>
              </w:rPr>
            </w:pPr>
          </w:p>
        </w:tc>
        <w:tc>
          <w:tcPr>
            <w:tcW w:w="1267" w:type="dxa"/>
            <w:vMerge/>
            <w:tcBorders>
              <w:left w:val="single" w:sz="4" w:space="0" w:color="auto"/>
              <w:bottom w:val="single" w:sz="4" w:space="0" w:color="auto"/>
              <w:right w:val="single" w:sz="4" w:space="0" w:color="auto"/>
            </w:tcBorders>
          </w:tcPr>
          <w:p w14:paraId="30493D4A" w14:textId="77777777" w:rsidR="00FF71D9" w:rsidRPr="00505539" w:rsidRDefault="00FF71D9" w:rsidP="00C465EE">
            <w:pPr>
              <w:pStyle w:val="TAC"/>
              <w:rPr>
                <w:lang w:val="en-US"/>
              </w:rPr>
            </w:pPr>
          </w:p>
        </w:tc>
        <w:tc>
          <w:tcPr>
            <w:tcW w:w="1302" w:type="dxa"/>
            <w:vMerge/>
            <w:tcBorders>
              <w:left w:val="single" w:sz="4" w:space="0" w:color="auto"/>
              <w:bottom w:val="single" w:sz="4" w:space="0" w:color="auto"/>
              <w:right w:val="single" w:sz="4" w:space="0" w:color="auto"/>
            </w:tcBorders>
            <w:shd w:val="clear" w:color="auto" w:fill="auto"/>
            <w:noWrap/>
            <w:vAlign w:val="center"/>
          </w:tcPr>
          <w:p w14:paraId="04C0FB74" w14:textId="77777777" w:rsidR="00FF71D9" w:rsidRPr="00505539" w:rsidRDefault="00FF71D9" w:rsidP="00C465EE">
            <w:pPr>
              <w:pStyle w:val="TAC"/>
              <w:rPr>
                <w:lang w:val="en-US"/>
              </w:rPr>
            </w:pPr>
          </w:p>
        </w:tc>
        <w:tc>
          <w:tcPr>
            <w:tcW w:w="1344" w:type="dxa"/>
            <w:vMerge/>
            <w:tcBorders>
              <w:left w:val="nil"/>
              <w:bottom w:val="single" w:sz="4" w:space="0" w:color="auto"/>
              <w:right w:val="single" w:sz="4" w:space="0" w:color="auto"/>
            </w:tcBorders>
            <w:shd w:val="clear" w:color="auto" w:fill="auto"/>
            <w:noWrap/>
            <w:vAlign w:val="center"/>
          </w:tcPr>
          <w:p w14:paraId="7A7B5420" w14:textId="77777777" w:rsidR="00FF71D9" w:rsidRPr="00505539" w:rsidRDefault="00FF71D9" w:rsidP="00C465EE">
            <w:pPr>
              <w:pStyle w:val="TAC"/>
              <w:rPr>
                <w:lang w:val="en-US"/>
              </w:rPr>
            </w:pPr>
          </w:p>
        </w:tc>
      </w:tr>
      <w:tr w:rsidR="00FF71D9" w:rsidRPr="00505539" w14:paraId="0E20A929" w14:textId="77777777" w:rsidTr="00FF71D9">
        <w:trPr>
          <w:trHeight w:val="290"/>
          <w:jc w:val="center"/>
        </w:trPr>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517B25E" w14:textId="77777777" w:rsidR="00FF71D9" w:rsidRPr="00505539" w:rsidRDefault="00FF71D9" w:rsidP="00FF71D9">
            <w:pPr>
              <w:pStyle w:val="TAC"/>
            </w:pPr>
            <w:r w:rsidRPr="00505539">
              <w:t>CA_4</w:t>
            </w:r>
            <w:r w:rsidRPr="00505539">
              <w:rPr>
                <w:lang w:eastAsia="zh-CN"/>
              </w:rPr>
              <w:t>2C</w:t>
            </w:r>
            <w:r w:rsidRPr="00505539">
              <w:t>-4</w:t>
            </w:r>
            <w:r w:rsidRPr="00505539">
              <w:rPr>
                <w:lang w:eastAsia="zh-CN"/>
              </w:rPr>
              <w:t>2</w:t>
            </w:r>
            <w:r w:rsidRPr="00505539">
              <w:t>C</w:t>
            </w:r>
          </w:p>
        </w:tc>
        <w:tc>
          <w:tcPr>
            <w:tcW w:w="1467" w:type="dxa"/>
            <w:tcBorders>
              <w:top w:val="single" w:sz="4" w:space="0" w:color="auto"/>
              <w:left w:val="nil"/>
              <w:bottom w:val="single" w:sz="4" w:space="0" w:color="auto"/>
              <w:right w:val="single" w:sz="4" w:space="0" w:color="auto"/>
            </w:tcBorders>
            <w:vAlign w:val="center"/>
          </w:tcPr>
          <w:p w14:paraId="2922BC88" w14:textId="77777777" w:rsidR="00FF71D9" w:rsidRPr="00505539" w:rsidRDefault="00FF71D9" w:rsidP="00FF71D9">
            <w:pPr>
              <w:pStyle w:val="TAC"/>
              <w:rPr>
                <w:lang w:val="en-US"/>
              </w:rPr>
            </w:pPr>
            <w:r w:rsidRPr="00505539">
              <w:rPr>
                <w:lang w:eastAsia="zh-CN"/>
              </w:rPr>
              <w:t>CA_42C</w:t>
            </w:r>
          </w:p>
        </w:tc>
        <w:tc>
          <w:tcPr>
            <w:tcW w:w="2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A774F7" w14:textId="77777777" w:rsidR="00FF71D9" w:rsidRPr="00505539" w:rsidRDefault="00FF71D9" w:rsidP="00FF71D9">
            <w:pPr>
              <w:pStyle w:val="TAC"/>
              <w:rPr>
                <w:lang w:val="en-US"/>
              </w:rPr>
            </w:pPr>
            <w:r w:rsidRPr="00505539">
              <w:t>See CA</w:t>
            </w:r>
            <w:r>
              <w:t>_42C Bandwidth Combination Set 1</w:t>
            </w:r>
            <w:r w:rsidRPr="00505539">
              <w:t xml:space="preserve"> in Table 5.6A.1-1</w:t>
            </w:r>
          </w:p>
        </w:tc>
        <w:tc>
          <w:tcPr>
            <w:tcW w:w="2434" w:type="dxa"/>
            <w:gridSpan w:val="2"/>
            <w:tcBorders>
              <w:top w:val="single" w:sz="4" w:space="0" w:color="auto"/>
              <w:left w:val="nil"/>
              <w:bottom w:val="single" w:sz="4" w:space="0" w:color="auto"/>
              <w:right w:val="single" w:sz="4" w:space="0" w:color="auto"/>
            </w:tcBorders>
            <w:vAlign w:val="center"/>
          </w:tcPr>
          <w:p w14:paraId="173EED1E" w14:textId="77777777" w:rsidR="00FF71D9" w:rsidRPr="00505539" w:rsidRDefault="00FF71D9" w:rsidP="00FF71D9">
            <w:pPr>
              <w:pStyle w:val="TAC"/>
              <w:rPr>
                <w:lang w:val="en-US"/>
              </w:rPr>
            </w:pPr>
            <w:r w:rsidRPr="00505539">
              <w:t>See CA</w:t>
            </w:r>
            <w:r>
              <w:t>_42C Bandwidth Combination Set 1</w:t>
            </w:r>
            <w:r w:rsidRPr="00505539">
              <w:t xml:space="preserve"> in Table 5.6A.1-1</w:t>
            </w:r>
          </w:p>
        </w:tc>
        <w:tc>
          <w:tcPr>
            <w:tcW w:w="1267" w:type="dxa"/>
            <w:tcBorders>
              <w:top w:val="single" w:sz="4" w:space="0" w:color="auto"/>
              <w:left w:val="single" w:sz="4" w:space="0" w:color="auto"/>
              <w:bottom w:val="single" w:sz="4" w:space="0" w:color="auto"/>
              <w:right w:val="single" w:sz="4" w:space="0" w:color="auto"/>
            </w:tcBorders>
          </w:tcPr>
          <w:p w14:paraId="641B5304" w14:textId="77777777" w:rsidR="00FF71D9" w:rsidRPr="00505539" w:rsidRDefault="00FF71D9" w:rsidP="00FF71D9">
            <w:pPr>
              <w:pStyle w:val="TAC"/>
              <w:rPr>
                <w:lang w:eastAsia="zh-CN"/>
              </w:rPr>
            </w:pP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CA65C" w14:textId="77777777" w:rsidR="00FF71D9" w:rsidRPr="00505539" w:rsidRDefault="00FF71D9" w:rsidP="00FF71D9">
            <w:pPr>
              <w:pStyle w:val="TAC"/>
              <w:rPr>
                <w:lang w:val="en-US"/>
              </w:rPr>
            </w:pPr>
            <w:r>
              <w:rPr>
                <w:lang w:eastAsia="zh-CN"/>
              </w:rPr>
              <w:t>80</w:t>
            </w:r>
          </w:p>
        </w:tc>
        <w:tc>
          <w:tcPr>
            <w:tcW w:w="1344" w:type="dxa"/>
            <w:tcBorders>
              <w:top w:val="single" w:sz="4" w:space="0" w:color="auto"/>
              <w:left w:val="nil"/>
              <w:bottom w:val="single" w:sz="4" w:space="0" w:color="auto"/>
              <w:right w:val="single" w:sz="4" w:space="0" w:color="auto"/>
            </w:tcBorders>
            <w:shd w:val="clear" w:color="auto" w:fill="auto"/>
            <w:noWrap/>
            <w:vAlign w:val="center"/>
          </w:tcPr>
          <w:p w14:paraId="2296CC19" w14:textId="77777777" w:rsidR="00FF71D9" w:rsidRPr="00505539" w:rsidRDefault="00FF71D9" w:rsidP="00FF71D9">
            <w:pPr>
              <w:pStyle w:val="TAC"/>
              <w:rPr>
                <w:lang w:val="en-US"/>
              </w:rPr>
            </w:pPr>
            <w:r>
              <w:t>1</w:t>
            </w:r>
          </w:p>
        </w:tc>
      </w:tr>
    </w:tbl>
    <w:p w14:paraId="53D9ABC8" w14:textId="77777777" w:rsidR="00E8629F" w:rsidRPr="00235394" w:rsidRDefault="00CF4156" w:rsidP="00CF4156">
      <w:pPr>
        <w:pStyle w:val="Heading1"/>
        <w:ind w:left="0" w:firstLine="0"/>
      </w:pPr>
      <w:bookmarkStart w:id="210" w:name="_Toc527979619"/>
      <w:bookmarkStart w:id="211" w:name="_Toc37149267"/>
      <w:r>
        <w:t xml:space="preserve">Annex A: </w:t>
      </w:r>
      <w:r w:rsidR="00E8629F" w:rsidRPr="00235394">
        <w:t>Change history</w:t>
      </w:r>
      <w:bookmarkEnd w:id="210"/>
      <w:bookmarkEnd w:id="21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6"/>
        <w:gridCol w:w="428"/>
        <w:gridCol w:w="4867"/>
        <w:gridCol w:w="567"/>
        <w:gridCol w:w="567"/>
      </w:tblGrid>
      <w:tr w:rsidR="00E8629F" w:rsidRPr="00515CBE" w14:paraId="766D1F5C" w14:textId="77777777" w:rsidTr="00CF4156">
        <w:trPr>
          <w:cantSplit/>
        </w:trPr>
        <w:tc>
          <w:tcPr>
            <w:tcW w:w="9549" w:type="dxa"/>
            <w:gridSpan w:val="8"/>
            <w:tcBorders>
              <w:bottom w:val="nil"/>
            </w:tcBorders>
            <w:shd w:val="solid" w:color="FFFFFF" w:fill="auto"/>
          </w:tcPr>
          <w:p w14:paraId="60A00859" w14:textId="77777777" w:rsidR="00E8629F" w:rsidRPr="00515CBE" w:rsidRDefault="00E8629F">
            <w:pPr>
              <w:pStyle w:val="TAL"/>
              <w:jc w:val="center"/>
              <w:rPr>
                <w:b/>
                <w:sz w:val="16"/>
                <w:lang w:val="en-GB"/>
              </w:rPr>
            </w:pPr>
            <w:r w:rsidRPr="00515CBE">
              <w:rPr>
                <w:b/>
                <w:lang w:val="en-GB"/>
              </w:rPr>
              <w:t>Change history</w:t>
            </w:r>
          </w:p>
        </w:tc>
      </w:tr>
      <w:tr w:rsidR="00E8629F" w:rsidRPr="00515CBE" w14:paraId="472D49A5" w14:textId="77777777" w:rsidTr="00CF4156">
        <w:tc>
          <w:tcPr>
            <w:tcW w:w="800" w:type="dxa"/>
            <w:shd w:val="pct10" w:color="auto" w:fill="FFFFFF"/>
          </w:tcPr>
          <w:p w14:paraId="5359153D" w14:textId="77777777" w:rsidR="00E8629F" w:rsidRPr="00515CBE" w:rsidRDefault="00E8629F">
            <w:pPr>
              <w:pStyle w:val="TAL"/>
              <w:rPr>
                <w:b/>
                <w:sz w:val="16"/>
                <w:lang w:val="en-GB"/>
              </w:rPr>
            </w:pPr>
            <w:r w:rsidRPr="00515CBE">
              <w:rPr>
                <w:b/>
                <w:sz w:val="16"/>
                <w:lang w:val="en-GB"/>
              </w:rPr>
              <w:t>Date</w:t>
            </w:r>
          </w:p>
        </w:tc>
        <w:tc>
          <w:tcPr>
            <w:tcW w:w="901" w:type="dxa"/>
            <w:shd w:val="pct10" w:color="auto" w:fill="FFFFFF"/>
          </w:tcPr>
          <w:p w14:paraId="1B90B914" w14:textId="77777777" w:rsidR="00E8629F" w:rsidRPr="00515CBE" w:rsidRDefault="00E8629F">
            <w:pPr>
              <w:pStyle w:val="TAL"/>
              <w:rPr>
                <w:b/>
                <w:sz w:val="16"/>
                <w:lang w:val="en-GB"/>
              </w:rPr>
            </w:pPr>
            <w:r w:rsidRPr="00515CBE">
              <w:rPr>
                <w:b/>
                <w:sz w:val="16"/>
                <w:lang w:val="en-GB"/>
              </w:rPr>
              <w:t>TSG #</w:t>
            </w:r>
          </w:p>
        </w:tc>
        <w:tc>
          <w:tcPr>
            <w:tcW w:w="993" w:type="dxa"/>
            <w:shd w:val="pct10" w:color="auto" w:fill="FFFFFF"/>
          </w:tcPr>
          <w:p w14:paraId="1A18E7AB" w14:textId="77777777" w:rsidR="00E8629F" w:rsidRPr="00515CBE" w:rsidRDefault="00E8629F">
            <w:pPr>
              <w:pStyle w:val="TAL"/>
              <w:rPr>
                <w:b/>
                <w:sz w:val="16"/>
                <w:lang w:val="en-GB"/>
              </w:rPr>
            </w:pPr>
            <w:r w:rsidRPr="00515CBE">
              <w:rPr>
                <w:b/>
                <w:sz w:val="16"/>
                <w:lang w:val="en-GB"/>
              </w:rPr>
              <w:t>TSG Doc.</w:t>
            </w:r>
          </w:p>
        </w:tc>
        <w:tc>
          <w:tcPr>
            <w:tcW w:w="426" w:type="dxa"/>
            <w:shd w:val="pct10" w:color="auto" w:fill="FFFFFF"/>
          </w:tcPr>
          <w:p w14:paraId="487C55D3" w14:textId="77777777" w:rsidR="00E8629F" w:rsidRPr="00515CBE" w:rsidRDefault="00E8629F">
            <w:pPr>
              <w:pStyle w:val="TAL"/>
              <w:rPr>
                <w:b/>
                <w:sz w:val="16"/>
                <w:lang w:val="en-GB"/>
              </w:rPr>
            </w:pPr>
            <w:r w:rsidRPr="00515CBE">
              <w:rPr>
                <w:b/>
                <w:sz w:val="16"/>
                <w:lang w:val="en-GB"/>
              </w:rPr>
              <w:t>CR</w:t>
            </w:r>
          </w:p>
        </w:tc>
        <w:tc>
          <w:tcPr>
            <w:tcW w:w="428" w:type="dxa"/>
            <w:shd w:val="pct10" w:color="auto" w:fill="FFFFFF"/>
          </w:tcPr>
          <w:p w14:paraId="64F55D29" w14:textId="77777777" w:rsidR="00E8629F" w:rsidRPr="00515CBE" w:rsidRDefault="00E8629F">
            <w:pPr>
              <w:pStyle w:val="TAL"/>
              <w:rPr>
                <w:b/>
                <w:sz w:val="16"/>
                <w:lang w:val="en-GB"/>
              </w:rPr>
            </w:pPr>
            <w:r w:rsidRPr="00515CBE">
              <w:rPr>
                <w:b/>
                <w:sz w:val="16"/>
                <w:lang w:val="en-GB"/>
              </w:rPr>
              <w:t>Rev</w:t>
            </w:r>
          </w:p>
        </w:tc>
        <w:tc>
          <w:tcPr>
            <w:tcW w:w="4867" w:type="dxa"/>
            <w:shd w:val="pct10" w:color="auto" w:fill="FFFFFF"/>
          </w:tcPr>
          <w:p w14:paraId="3403E21C" w14:textId="77777777" w:rsidR="00E8629F" w:rsidRPr="00515CBE" w:rsidRDefault="00E8629F">
            <w:pPr>
              <w:pStyle w:val="TAL"/>
              <w:rPr>
                <w:b/>
                <w:sz w:val="16"/>
                <w:lang w:val="en-GB"/>
              </w:rPr>
            </w:pPr>
            <w:r w:rsidRPr="00515CBE">
              <w:rPr>
                <w:b/>
                <w:sz w:val="16"/>
                <w:lang w:val="en-GB"/>
              </w:rPr>
              <w:t>Subject/Comment</w:t>
            </w:r>
          </w:p>
        </w:tc>
        <w:tc>
          <w:tcPr>
            <w:tcW w:w="567" w:type="dxa"/>
            <w:shd w:val="pct10" w:color="auto" w:fill="FFFFFF"/>
          </w:tcPr>
          <w:p w14:paraId="14061B73" w14:textId="77777777" w:rsidR="00E8629F" w:rsidRPr="00515CBE" w:rsidRDefault="00E8629F">
            <w:pPr>
              <w:pStyle w:val="TAL"/>
              <w:rPr>
                <w:b/>
                <w:sz w:val="16"/>
                <w:lang w:val="en-GB"/>
              </w:rPr>
            </w:pPr>
            <w:r w:rsidRPr="00515CBE">
              <w:rPr>
                <w:b/>
                <w:sz w:val="16"/>
                <w:lang w:val="en-GB"/>
              </w:rPr>
              <w:t>Old</w:t>
            </w:r>
          </w:p>
        </w:tc>
        <w:tc>
          <w:tcPr>
            <w:tcW w:w="567" w:type="dxa"/>
            <w:shd w:val="pct10" w:color="auto" w:fill="FFFFFF"/>
          </w:tcPr>
          <w:p w14:paraId="4957C4FF" w14:textId="77777777" w:rsidR="00E8629F" w:rsidRPr="00515CBE" w:rsidRDefault="00E8629F">
            <w:pPr>
              <w:pStyle w:val="TAL"/>
              <w:rPr>
                <w:b/>
                <w:sz w:val="16"/>
                <w:lang w:val="en-GB"/>
              </w:rPr>
            </w:pPr>
            <w:r w:rsidRPr="00515CBE">
              <w:rPr>
                <w:b/>
                <w:sz w:val="16"/>
                <w:lang w:val="en-GB"/>
              </w:rPr>
              <w:t>New</w:t>
            </w:r>
          </w:p>
        </w:tc>
      </w:tr>
      <w:tr w:rsidR="00E8629F" w:rsidRPr="00515CBE" w14:paraId="7429A140" w14:textId="77777777" w:rsidTr="00CF4156">
        <w:tc>
          <w:tcPr>
            <w:tcW w:w="800" w:type="dxa"/>
            <w:shd w:val="solid" w:color="FFFFFF" w:fill="auto"/>
          </w:tcPr>
          <w:p w14:paraId="2F6F2512" w14:textId="77777777" w:rsidR="00E8629F" w:rsidRPr="00515CBE" w:rsidRDefault="00EA3B4F" w:rsidP="00F65582">
            <w:pPr>
              <w:pStyle w:val="TAL"/>
              <w:rPr>
                <w:lang w:val="en-GB" w:eastAsia="zh-CN"/>
              </w:rPr>
            </w:pPr>
            <w:r w:rsidRPr="00515CBE">
              <w:rPr>
                <w:lang w:val="en-GB"/>
              </w:rPr>
              <w:t>201</w:t>
            </w:r>
            <w:r w:rsidR="00616096">
              <w:rPr>
                <w:lang w:val="en-GB"/>
              </w:rPr>
              <w:t>8</w:t>
            </w:r>
            <w:r w:rsidR="00CF4156" w:rsidRPr="00515CBE">
              <w:rPr>
                <w:lang w:val="en-GB"/>
              </w:rPr>
              <w:t>-</w:t>
            </w:r>
            <w:r w:rsidR="006F7C0C">
              <w:rPr>
                <w:lang w:val="en-GB"/>
              </w:rPr>
              <w:t>0</w:t>
            </w:r>
            <w:r w:rsidR="002A7DA6">
              <w:rPr>
                <w:rFonts w:hint="eastAsia"/>
                <w:lang w:val="en-GB" w:eastAsia="zh-CN"/>
              </w:rPr>
              <w:t>8</w:t>
            </w:r>
          </w:p>
        </w:tc>
        <w:tc>
          <w:tcPr>
            <w:tcW w:w="901" w:type="dxa"/>
            <w:shd w:val="solid" w:color="FFFFFF" w:fill="auto"/>
          </w:tcPr>
          <w:p w14:paraId="55EDED1E" w14:textId="0BB0169B" w:rsidR="00E8629F" w:rsidRPr="00515CBE" w:rsidRDefault="00EA3B4F" w:rsidP="00F65582">
            <w:pPr>
              <w:pStyle w:val="TAL"/>
              <w:rPr>
                <w:lang w:val="en-GB"/>
              </w:rPr>
            </w:pPr>
            <w:r w:rsidRPr="00515CBE">
              <w:rPr>
                <w:lang w:val="en-GB"/>
              </w:rPr>
              <w:t>3GPP</w:t>
            </w:r>
            <w:r w:rsidR="00F65582">
              <w:rPr>
                <w:rFonts w:hint="eastAsia"/>
                <w:lang w:val="en-GB" w:eastAsia="zh-CN"/>
              </w:rPr>
              <w:t xml:space="preserve"> </w:t>
            </w:r>
            <w:r w:rsidR="002A7DA6">
              <w:rPr>
                <w:lang w:val="en-GB"/>
              </w:rPr>
              <w:t>RAN4</w:t>
            </w:r>
            <w:r w:rsidR="00E677C4">
              <w:rPr>
                <w:lang w:val="en-GB"/>
              </w:rPr>
              <w:t xml:space="preserve"> </w:t>
            </w:r>
            <w:r w:rsidR="002A7DA6">
              <w:rPr>
                <w:lang w:val="en-GB"/>
              </w:rPr>
              <w:t>#</w:t>
            </w:r>
            <w:r w:rsidR="00F65582">
              <w:rPr>
                <w:rFonts w:hint="eastAsia"/>
                <w:lang w:val="en-GB" w:eastAsia="zh-CN"/>
              </w:rPr>
              <w:t>8</w:t>
            </w:r>
            <w:r w:rsidR="00616096">
              <w:rPr>
                <w:lang w:val="en-GB" w:eastAsia="zh-CN"/>
              </w:rPr>
              <w:t>8</w:t>
            </w:r>
          </w:p>
        </w:tc>
        <w:tc>
          <w:tcPr>
            <w:tcW w:w="993" w:type="dxa"/>
            <w:shd w:val="solid" w:color="FFFFFF" w:fill="auto"/>
          </w:tcPr>
          <w:p w14:paraId="23AE7FFA" w14:textId="77777777" w:rsidR="00E8629F" w:rsidRPr="00AE7868" w:rsidRDefault="00E44FA7" w:rsidP="00412063">
            <w:pPr>
              <w:pStyle w:val="TAL"/>
              <w:rPr>
                <w:color w:val="FF0000"/>
                <w:lang w:val="en-GB" w:eastAsia="zh-CN"/>
              </w:rPr>
            </w:pPr>
            <w:r w:rsidRPr="00BF75DF">
              <w:rPr>
                <w:lang w:val="en-GB"/>
              </w:rPr>
              <w:t>R4-1810380</w:t>
            </w:r>
          </w:p>
        </w:tc>
        <w:tc>
          <w:tcPr>
            <w:tcW w:w="426" w:type="dxa"/>
            <w:shd w:val="solid" w:color="FFFFFF" w:fill="auto"/>
          </w:tcPr>
          <w:p w14:paraId="787058C2" w14:textId="77777777" w:rsidR="00E8629F" w:rsidRPr="00515CBE" w:rsidRDefault="00E8629F" w:rsidP="00CF4156">
            <w:pPr>
              <w:pStyle w:val="TAL"/>
              <w:rPr>
                <w:lang w:val="en-GB"/>
              </w:rPr>
            </w:pPr>
          </w:p>
        </w:tc>
        <w:tc>
          <w:tcPr>
            <w:tcW w:w="428" w:type="dxa"/>
            <w:shd w:val="solid" w:color="FFFFFF" w:fill="auto"/>
          </w:tcPr>
          <w:p w14:paraId="0909FA7F" w14:textId="77777777" w:rsidR="00E8629F" w:rsidRPr="00515CBE" w:rsidRDefault="00E8629F" w:rsidP="00CF4156">
            <w:pPr>
              <w:pStyle w:val="TAL"/>
              <w:rPr>
                <w:lang w:val="en-GB"/>
              </w:rPr>
            </w:pPr>
          </w:p>
        </w:tc>
        <w:tc>
          <w:tcPr>
            <w:tcW w:w="4867" w:type="dxa"/>
            <w:shd w:val="solid" w:color="FFFFFF" w:fill="auto"/>
          </w:tcPr>
          <w:p w14:paraId="5EDBA2E4" w14:textId="77777777" w:rsidR="00E8629F" w:rsidRPr="00515CBE" w:rsidRDefault="00CF4156" w:rsidP="00CF4156">
            <w:pPr>
              <w:pStyle w:val="TAL"/>
              <w:rPr>
                <w:lang w:val="en-GB"/>
              </w:rPr>
            </w:pPr>
            <w:r w:rsidRPr="00515CBE">
              <w:rPr>
                <w:lang w:val="en-GB"/>
              </w:rPr>
              <w:t>Initial TR skeleton</w:t>
            </w:r>
          </w:p>
        </w:tc>
        <w:tc>
          <w:tcPr>
            <w:tcW w:w="567" w:type="dxa"/>
            <w:shd w:val="solid" w:color="FFFFFF" w:fill="auto"/>
          </w:tcPr>
          <w:p w14:paraId="2B04ECFB" w14:textId="77777777" w:rsidR="00E8629F" w:rsidRPr="00515CBE" w:rsidRDefault="00E8629F" w:rsidP="00CF4156">
            <w:pPr>
              <w:pStyle w:val="TAL"/>
              <w:rPr>
                <w:lang w:val="en-GB"/>
              </w:rPr>
            </w:pPr>
          </w:p>
        </w:tc>
        <w:tc>
          <w:tcPr>
            <w:tcW w:w="567" w:type="dxa"/>
            <w:shd w:val="solid" w:color="FFFFFF" w:fill="auto"/>
          </w:tcPr>
          <w:p w14:paraId="77041F17" w14:textId="77777777" w:rsidR="00E8629F" w:rsidRPr="00515CBE" w:rsidRDefault="00CF4156" w:rsidP="00CF4156">
            <w:pPr>
              <w:pStyle w:val="TAL"/>
              <w:rPr>
                <w:lang w:val="en-GB"/>
              </w:rPr>
            </w:pPr>
            <w:r w:rsidRPr="00515CBE">
              <w:rPr>
                <w:lang w:val="en-GB"/>
              </w:rPr>
              <w:t>0.0.1</w:t>
            </w:r>
          </w:p>
        </w:tc>
      </w:tr>
      <w:tr w:rsidR="003F010E" w:rsidRPr="00515CBE" w14:paraId="16366ECE" w14:textId="77777777" w:rsidTr="00CF4156">
        <w:tc>
          <w:tcPr>
            <w:tcW w:w="800" w:type="dxa"/>
            <w:shd w:val="solid" w:color="FFFFFF" w:fill="auto"/>
          </w:tcPr>
          <w:p w14:paraId="7C1C03AA" w14:textId="77777777" w:rsidR="003F010E" w:rsidRPr="00515CBE" w:rsidRDefault="003F010E" w:rsidP="00F65582">
            <w:pPr>
              <w:pStyle w:val="TAL"/>
              <w:rPr>
                <w:lang w:val="en-GB"/>
              </w:rPr>
            </w:pPr>
            <w:r>
              <w:rPr>
                <w:lang w:val="en-GB"/>
              </w:rPr>
              <w:t>2018-10</w:t>
            </w:r>
          </w:p>
        </w:tc>
        <w:tc>
          <w:tcPr>
            <w:tcW w:w="901" w:type="dxa"/>
            <w:shd w:val="solid" w:color="FFFFFF" w:fill="auto"/>
          </w:tcPr>
          <w:p w14:paraId="59C594DB" w14:textId="67E5AA5B" w:rsidR="003F010E" w:rsidRPr="00515CBE" w:rsidRDefault="003F010E" w:rsidP="00F65582">
            <w:pPr>
              <w:pStyle w:val="TAL"/>
              <w:rPr>
                <w:lang w:val="en-GB"/>
              </w:rPr>
            </w:pPr>
            <w:r w:rsidRPr="00515CBE">
              <w:rPr>
                <w:lang w:val="en-GB"/>
              </w:rPr>
              <w:t>3GPP</w:t>
            </w:r>
            <w:r>
              <w:rPr>
                <w:rFonts w:hint="eastAsia"/>
                <w:lang w:val="en-GB" w:eastAsia="zh-CN"/>
              </w:rPr>
              <w:t xml:space="preserve"> </w:t>
            </w:r>
            <w:r>
              <w:rPr>
                <w:lang w:val="en-GB"/>
              </w:rPr>
              <w:t>RAN4</w:t>
            </w:r>
            <w:r w:rsidR="00E677C4">
              <w:rPr>
                <w:lang w:val="en-GB"/>
              </w:rPr>
              <w:t xml:space="preserve"> </w:t>
            </w:r>
            <w:r>
              <w:rPr>
                <w:lang w:val="en-GB"/>
              </w:rPr>
              <w:t>#</w:t>
            </w:r>
            <w:r>
              <w:rPr>
                <w:rFonts w:hint="eastAsia"/>
                <w:lang w:val="en-GB" w:eastAsia="zh-CN"/>
              </w:rPr>
              <w:t>8</w:t>
            </w:r>
            <w:r>
              <w:rPr>
                <w:lang w:val="en-GB" w:eastAsia="zh-CN"/>
              </w:rPr>
              <w:t>8bis</w:t>
            </w:r>
          </w:p>
        </w:tc>
        <w:tc>
          <w:tcPr>
            <w:tcW w:w="993" w:type="dxa"/>
            <w:shd w:val="solid" w:color="FFFFFF" w:fill="auto"/>
          </w:tcPr>
          <w:p w14:paraId="0BEC7864" w14:textId="77777777" w:rsidR="003F010E" w:rsidRPr="00AE7868" w:rsidRDefault="0035395F" w:rsidP="00412063">
            <w:pPr>
              <w:pStyle w:val="TAL"/>
              <w:rPr>
                <w:color w:val="FF0000"/>
                <w:lang w:val="en-GB" w:eastAsia="zh-CN"/>
              </w:rPr>
            </w:pPr>
            <w:r w:rsidRPr="00075644">
              <w:rPr>
                <w:lang w:val="en-GB"/>
              </w:rPr>
              <w:t>R4-1812778</w:t>
            </w:r>
          </w:p>
        </w:tc>
        <w:tc>
          <w:tcPr>
            <w:tcW w:w="426" w:type="dxa"/>
            <w:shd w:val="solid" w:color="FFFFFF" w:fill="auto"/>
          </w:tcPr>
          <w:p w14:paraId="09D35E36" w14:textId="77777777" w:rsidR="003F010E" w:rsidRPr="00515CBE" w:rsidRDefault="003F010E" w:rsidP="00CF4156">
            <w:pPr>
              <w:pStyle w:val="TAL"/>
              <w:rPr>
                <w:lang w:val="en-GB"/>
              </w:rPr>
            </w:pPr>
          </w:p>
        </w:tc>
        <w:tc>
          <w:tcPr>
            <w:tcW w:w="428" w:type="dxa"/>
            <w:shd w:val="solid" w:color="FFFFFF" w:fill="auto"/>
          </w:tcPr>
          <w:p w14:paraId="0CD1F4D8" w14:textId="77777777" w:rsidR="003F010E" w:rsidRPr="00515CBE" w:rsidRDefault="003F010E" w:rsidP="00CF4156">
            <w:pPr>
              <w:pStyle w:val="TAL"/>
              <w:rPr>
                <w:lang w:val="en-GB"/>
              </w:rPr>
            </w:pPr>
          </w:p>
        </w:tc>
        <w:tc>
          <w:tcPr>
            <w:tcW w:w="4867" w:type="dxa"/>
            <w:shd w:val="solid" w:color="FFFFFF" w:fill="auto"/>
          </w:tcPr>
          <w:p w14:paraId="6DAAB0EC" w14:textId="77777777" w:rsidR="0034036C" w:rsidRDefault="0034036C" w:rsidP="003F010E">
            <w:pPr>
              <w:pStyle w:val="TAL"/>
              <w:rPr>
                <w:lang w:val="en-US"/>
              </w:rPr>
            </w:pPr>
            <w:r w:rsidRPr="0034036C">
              <w:rPr>
                <w:lang w:val="en-US"/>
              </w:rPr>
              <w:t xml:space="preserve">Transferred </w:t>
            </w:r>
            <w:r w:rsidRPr="00973EFA">
              <w:rPr>
                <w:lang w:val="en-US"/>
              </w:rPr>
              <w:t>CA_</w:t>
            </w:r>
            <w:r w:rsidRPr="002D0088">
              <w:rPr>
                <w:lang w:val="it-IT"/>
              </w:rPr>
              <w:t>3DL_</w:t>
            </w:r>
            <w:r w:rsidRPr="00973EFA">
              <w:rPr>
                <w:lang w:val="en-US"/>
              </w:rPr>
              <w:t>41D</w:t>
            </w:r>
            <w:r w:rsidRPr="002D0088">
              <w:rPr>
                <w:lang w:val="it-IT"/>
              </w:rPr>
              <w:t>_3UL_</w:t>
            </w:r>
            <w:r w:rsidRPr="00973EFA">
              <w:rPr>
                <w:lang w:val="en-US"/>
              </w:rPr>
              <w:t>41D</w:t>
            </w:r>
            <w:r w:rsidRPr="002D0088">
              <w:rPr>
                <w:lang w:val="it-IT"/>
              </w:rPr>
              <w:t>_BCS0</w:t>
            </w:r>
            <w:r>
              <w:rPr>
                <w:lang w:val="it-IT"/>
              </w:rPr>
              <w:t xml:space="preserve"> chapters </w:t>
            </w:r>
            <w:r w:rsidRPr="0034036C">
              <w:rPr>
                <w:lang w:val="en-US"/>
              </w:rPr>
              <w:t>from Rel-15 TR 36.715-00-00</w:t>
            </w:r>
          </w:p>
          <w:p w14:paraId="48523F40" w14:textId="77777777" w:rsidR="0034036C" w:rsidRDefault="0034036C" w:rsidP="003F010E">
            <w:pPr>
              <w:pStyle w:val="TAL"/>
              <w:rPr>
                <w:lang w:val="en-US"/>
              </w:rPr>
            </w:pPr>
          </w:p>
          <w:p w14:paraId="16515B49" w14:textId="77777777" w:rsidR="003F010E" w:rsidRPr="0006687D" w:rsidRDefault="003F010E" w:rsidP="003F010E">
            <w:pPr>
              <w:pStyle w:val="TAL"/>
              <w:rPr>
                <w:lang w:val="en-US"/>
              </w:rPr>
            </w:pPr>
            <w:r w:rsidRPr="0006687D">
              <w:rPr>
                <w:lang w:val="en-US"/>
              </w:rPr>
              <w:t>Implemented TP´s from RAN4 #8</w:t>
            </w:r>
            <w:r>
              <w:rPr>
                <w:lang w:val="en-US"/>
              </w:rPr>
              <w:t>8</w:t>
            </w:r>
            <w:r w:rsidRPr="0006687D">
              <w:rPr>
                <w:lang w:val="en-US"/>
              </w:rPr>
              <w:t>:</w:t>
            </w:r>
          </w:p>
          <w:p w14:paraId="4A27BB9D" w14:textId="77777777" w:rsidR="003F010E" w:rsidRPr="0006687D" w:rsidRDefault="003F010E" w:rsidP="003F010E">
            <w:pPr>
              <w:pStyle w:val="TAL"/>
              <w:rPr>
                <w:lang w:val="en-US"/>
              </w:rPr>
            </w:pPr>
          </w:p>
          <w:p w14:paraId="7155436F" w14:textId="77777777" w:rsidR="003F010E" w:rsidRDefault="003F010E" w:rsidP="003F010E">
            <w:pPr>
              <w:pStyle w:val="TAL"/>
            </w:pPr>
            <w:r w:rsidRPr="00922C21">
              <w:t>R4-1810383, “Scope TP from RAN 80 for 36.716-01-01”, Ericsson</w:t>
            </w:r>
          </w:p>
          <w:p w14:paraId="6F08EB83" w14:textId="77777777" w:rsidR="003F010E" w:rsidRPr="0006687D" w:rsidRDefault="003F010E" w:rsidP="003F010E">
            <w:pPr>
              <w:pStyle w:val="TAL"/>
              <w:rPr>
                <w:lang w:val="en-US"/>
              </w:rPr>
            </w:pPr>
          </w:p>
          <w:p w14:paraId="443FF9E6" w14:textId="77777777" w:rsidR="0034036C" w:rsidRPr="0034036C" w:rsidRDefault="003F010E" w:rsidP="003F010E">
            <w:pPr>
              <w:pStyle w:val="TAL"/>
            </w:pPr>
            <w:r w:rsidRPr="00922C21">
              <w:t>R4-1810896, “A-MPR B41D Power Class 3”, Qualcomm Tech. Netherlands B.V</w:t>
            </w:r>
          </w:p>
        </w:tc>
        <w:tc>
          <w:tcPr>
            <w:tcW w:w="567" w:type="dxa"/>
            <w:shd w:val="solid" w:color="FFFFFF" w:fill="auto"/>
          </w:tcPr>
          <w:p w14:paraId="6562C964" w14:textId="77777777" w:rsidR="003F010E" w:rsidRPr="00515CBE" w:rsidRDefault="003F010E" w:rsidP="00CF4156">
            <w:pPr>
              <w:pStyle w:val="TAL"/>
              <w:rPr>
                <w:lang w:val="en-GB"/>
              </w:rPr>
            </w:pPr>
            <w:r>
              <w:rPr>
                <w:lang w:val="en-GB"/>
              </w:rPr>
              <w:t>0.0.1</w:t>
            </w:r>
          </w:p>
        </w:tc>
        <w:tc>
          <w:tcPr>
            <w:tcW w:w="567" w:type="dxa"/>
            <w:shd w:val="solid" w:color="FFFFFF" w:fill="auto"/>
          </w:tcPr>
          <w:p w14:paraId="19D4DD31" w14:textId="77777777" w:rsidR="003F010E" w:rsidRPr="00515CBE" w:rsidRDefault="003F010E" w:rsidP="00CF4156">
            <w:pPr>
              <w:pStyle w:val="TAL"/>
              <w:rPr>
                <w:lang w:val="en-GB"/>
              </w:rPr>
            </w:pPr>
            <w:r>
              <w:rPr>
                <w:lang w:val="en-GB"/>
              </w:rPr>
              <w:t>0.1.0</w:t>
            </w:r>
          </w:p>
        </w:tc>
      </w:tr>
      <w:tr w:rsidR="00BA627D" w:rsidRPr="00515CBE" w14:paraId="26D9FCA6" w14:textId="77777777" w:rsidTr="00CF4156">
        <w:tc>
          <w:tcPr>
            <w:tcW w:w="800" w:type="dxa"/>
            <w:shd w:val="solid" w:color="FFFFFF" w:fill="auto"/>
          </w:tcPr>
          <w:p w14:paraId="41458BAF" w14:textId="77777777" w:rsidR="00BA627D" w:rsidRDefault="00BA627D" w:rsidP="00BA627D">
            <w:pPr>
              <w:pStyle w:val="TAL"/>
              <w:rPr>
                <w:lang w:val="en-GB"/>
              </w:rPr>
            </w:pPr>
            <w:r>
              <w:rPr>
                <w:lang w:val="en-GB"/>
              </w:rPr>
              <w:t>2018-11</w:t>
            </w:r>
          </w:p>
        </w:tc>
        <w:tc>
          <w:tcPr>
            <w:tcW w:w="901" w:type="dxa"/>
            <w:shd w:val="solid" w:color="FFFFFF" w:fill="auto"/>
          </w:tcPr>
          <w:p w14:paraId="240C90EB" w14:textId="5C369C54" w:rsidR="00BA627D" w:rsidRPr="00515CBE" w:rsidRDefault="00BA627D" w:rsidP="00BA627D">
            <w:pPr>
              <w:pStyle w:val="TAL"/>
              <w:rPr>
                <w:lang w:val="en-GB"/>
              </w:rPr>
            </w:pPr>
            <w:r w:rsidRPr="00515CBE">
              <w:rPr>
                <w:lang w:val="en-GB"/>
              </w:rPr>
              <w:t>3GPP</w:t>
            </w:r>
            <w:r>
              <w:rPr>
                <w:rFonts w:hint="eastAsia"/>
                <w:lang w:val="en-GB" w:eastAsia="zh-CN"/>
              </w:rPr>
              <w:t xml:space="preserve"> </w:t>
            </w:r>
            <w:r>
              <w:rPr>
                <w:lang w:val="en-GB"/>
              </w:rPr>
              <w:t>RAN4</w:t>
            </w:r>
            <w:r w:rsidR="00E677C4">
              <w:rPr>
                <w:lang w:val="en-GB"/>
              </w:rPr>
              <w:t xml:space="preserve"> </w:t>
            </w:r>
            <w:r>
              <w:rPr>
                <w:lang w:val="en-GB"/>
              </w:rPr>
              <w:t>#</w:t>
            </w:r>
            <w:r>
              <w:rPr>
                <w:rFonts w:hint="eastAsia"/>
                <w:lang w:val="en-GB" w:eastAsia="zh-CN"/>
              </w:rPr>
              <w:t>8</w:t>
            </w:r>
            <w:r>
              <w:rPr>
                <w:lang w:val="en-GB" w:eastAsia="zh-CN"/>
              </w:rPr>
              <w:t>9</w:t>
            </w:r>
          </w:p>
        </w:tc>
        <w:tc>
          <w:tcPr>
            <w:tcW w:w="993" w:type="dxa"/>
            <w:shd w:val="solid" w:color="FFFFFF" w:fill="auto"/>
          </w:tcPr>
          <w:p w14:paraId="112040C5" w14:textId="6F60A81E" w:rsidR="00BA627D" w:rsidRPr="00075644" w:rsidRDefault="00811F4E" w:rsidP="00BA627D">
            <w:pPr>
              <w:pStyle w:val="TAL"/>
              <w:rPr>
                <w:lang w:val="en-GB"/>
              </w:rPr>
            </w:pPr>
            <w:r w:rsidRPr="00811F4E">
              <w:rPr>
                <w:lang w:val="en-GB"/>
              </w:rPr>
              <w:t>R4-1815793</w:t>
            </w:r>
          </w:p>
        </w:tc>
        <w:tc>
          <w:tcPr>
            <w:tcW w:w="426" w:type="dxa"/>
            <w:shd w:val="solid" w:color="FFFFFF" w:fill="auto"/>
          </w:tcPr>
          <w:p w14:paraId="1D617E4A" w14:textId="77777777" w:rsidR="00BA627D" w:rsidRPr="00515CBE" w:rsidRDefault="00BA627D" w:rsidP="00BA627D">
            <w:pPr>
              <w:pStyle w:val="TAL"/>
              <w:rPr>
                <w:lang w:val="en-GB"/>
              </w:rPr>
            </w:pPr>
          </w:p>
        </w:tc>
        <w:tc>
          <w:tcPr>
            <w:tcW w:w="428" w:type="dxa"/>
            <w:shd w:val="solid" w:color="FFFFFF" w:fill="auto"/>
          </w:tcPr>
          <w:p w14:paraId="4036A39E" w14:textId="77777777" w:rsidR="00BA627D" w:rsidRPr="00515CBE" w:rsidRDefault="00BA627D" w:rsidP="00BA627D">
            <w:pPr>
              <w:pStyle w:val="TAL"/>
              <w:rPr>
                <w:lang w:val="en-GB"/>
              </w:rPr>
            </w:pPr>
          </w:p>
        </w:tc>
        <w:tc>
          <w:tcPr>
            <w:tcW w:w="4867" w:type="dxa"/>
            <w:shd w:val="solid" w:color="FFFFFF" w:fill="auto"/>
          </w:tcPr>
          <w:p w14:paraId="0B2FA9DC" w14:textId="77777777" w:rsidR="00BA627D" w:rsidRPr="0006687D" w:rsidRDefault="00BA627D" w:rsidP="00BA627D">
            <w:pPr>
              <w:pStyle w:val="TAL"/>
              <w:rPr>
                <w:lang w:val="en-US"/>
              </w:rPr>
            </w:pPr>
            <w:r w:rsidRPr="0006687D">
              <w:rPr>
                <w:lang w:val="en-US"/>
              </w:rPr>
              <w:t>Implemented TP´s from RAN4 #8</w:t>
            </w:r>
            <w:r>
              <w:rPr>
                <w:lang w:val="en-US"/>
              </w:rPr>
              <w:t>8bis</w:t>
            </w:r>
            <w:r w:rsidRPr="0006687D">
              <w:rPr>
                <w:lang w:val="en-US"/>
              </w:rPr>
              <w:t>:</w:t>
            </w:r>
          </w:p>
          <w:p w14:paraId="3E941F02" w14:textId="77777777" w:rsidR="00BA627D" w:rsidRPr="0006687D" w:rsidRDefault="00BA627D" w:rsidP="00BA627D">
            <w:pPr>
              <w:pStyle w:val="TAL"/>
              <w:rPr>
                <w:lang w:val="en-US"/>
              </w:rPr>
            </w:pPr>
          </w:p>
          <w:p w14:paraId="53767182" w14:textId="77777777" w:rsidR="00BA627D" w:rsidRDefault="00BA627D" w:rsidP="00BA627D">
            <w:pPr>
              <w:pStyle w:val="TAL"/>
              <w:rPr>
                <w:lang w:val="en-US"/>
              </w:rPr>
            </w:pPr>
            <w:r w:rsidRPr="00BA627D">
              <w:rPr>
                <w:lang w:val="en-US"/>
              </w:rPr>
              <w:t>R4-1812781, “TP for 36.716-01-01 for updated scope at RAN 81”, Ericsson</w:t>
            </w:r>
          </w:p>
          <w:p w14:paraId="01ED63A5" w14:textId="77777777" w:rsidR="00BA627D" w:rsidRPr="00BA627D" w:rsidRDefault="00BA627D" w:rsidP="00BA627D">
            <w:pPr>
              <w:pStyle w:val="TAL"/>
              <w:rPr>
                <w:lang w:val="en-US"/>
              </w:rPr>
            </w:pPr>
          </w:p>
          <w:p w14:paraId="0B145523" w14:textId="77777777" w:rsidR="00BA627D" w:rsidRPr="00BA627D" w:rsidRDefault="00BA627D" w:rsidP="00BA627D">
            <w:pPr>
              <w:pStyle w:val="TAL"/>
              <w:rPr>
                <w:lang w:val="en-US"/>
              </w:rPr>
            </w:pPr>
            <w:r w:rsidRPr="00BA627D">
              <w:rPr>
                <w:lang w:val="en-US"/>
              </w:rPr>
              <w:t>R4-1812413, “Draft CR for TS 36.101: Additions of BCS1 to LTE Intra-band non-cont CAs of Band 42”, SoftBank Corp.</w:t>
            </w:r>
          </w:p>
        </w:tc>
        <w:tc>
          <w:tcPr>
            <w:tcW w:w="567" w:type="dxa"/>
            <w:shd w:val="solid" w:color="FFFFFF" w:fill="auto"/>
          </w:tcPr>
          <w:p w14:paraId="2612C8EE" w14:textId="77777777" w:rsidR="00BA627D" w:rsidRDefault="00BA627D" w:rsidP="00BA627D">
            <w:pPr>
              <w:pStyle w:val="TAL"/>
              <w:rPr>
                <w:lang w:val="en-GB"/>
              </w:rPr>
            </w:pPr>
            <w:r>
              <w:rPr>
                <w:lang w:val="en-GB"/>
              </w:rPr>
              <w:t>0.1.0</w:t>
            </w:r>
          </w:p>
        </w:tc>
        <w:tc>
          <w:tcPr>
            <w:tcW w:w="567" w:type="dxa"/>
            <w:shd w:val="solid" w:color="FFFFFF" w:fill="auto"/>
          </w:tcPr>
          <w:p w14:paraId="39B3192F" w14:textId="77777777" w:rsidR="00BA627D" w:rsidRDefault="00BA627D" w:rsidP="00BA627D">
            <w:pPr>
              <w:pStyle w:val="TAL"/>
              <w:rPr>
                <w:lang w:val="en-GB"/>
              </w:rPr>
            </w:pPr>
            <w:r>
              <w:rPr>
                <w:lang w:val="en-GB"/>
              </w:rPr>
              <w:t>0.2.0</w:t>
            </w:r>
          </w:p>
        </w:tc>
      </w:tr>
      <w:tr w:rsidR="00837EC8" w:rsidRPr="00515CBE" w14:paraId="58406426" w14:textId="77777777" w:rsidTr="00CF4156">
        <w:tc>
          <w:tcPr>
            <w:tcW w:w="800" w:type="dxa"/>
            <w:shd w:val="solid" w:color="FFFFFF" w:fill="auto"/>
          </w:tcPr>
          <w:p w14:paraId="55530957" w14:textId="46E7A37F" w:rsidR="00837EC8" w:rsidRDefault="00837EC8" w:rsidP="00BA627D">
            <w:pPr>
              <w:pStyle w:val="TAL"/>
              <w:rPr>
                <w:lang w:val="en-GB"/>
              </w:rPr>
            </w:pPr>
            <w:r>
              <w:rPr>
                <w:lang w:val="en-GB"/>
              </w:rPr>
              <w:t>2019-02</w:t>
            </w:r>
          </w:p>
        </w:tc>
        <w:tc>
          <w:tcPr>
            <w:tcW w:w="901" w:type="dxa"/>
            <w:shd w:val="solid" w:color="FFFFFF" w:fill="auto"/>
          </w:tcPr>
          <w:p w14:paraId="6D9A425E" w14:textId="1C532FAC" w:rsidR="00837EC8" w:rsidRPr="00515CBE" w:rsidRDefault="00837EC8" w:rsidP="00BA627D">
            <w:pPr>
              <w:pStyle w:val="TAL"/>
              <w:rPr>
                <w:lang w:val="en-GB"/>
              </w:rPr>
            </w:pPr>
            <w:r w:rsidRPr="00515CBE">
              <w:rPr>
                <w:lang w:val="en-GB"/>
              </w:rPr>
              <w:t>3GPP</w:t>
            </w:r>
            <w:r>
              <w:rPr>
                <w:rFonts w:hint="eastAsia"/>
                <w:lang w:val="en-GB" w:eastAsia="zh-CN"/>
              </w:rPr>
              <w:t xml:space="preserve"> </w:t>
            </w:r>
            <w:r>
              <w:rPr>
                <w:lang w:val="en-GB"/>
              </w:rPr>
              <w:t>RAN4</w:t>
            </w:r>
            <w:r w:rsidR="00E677C4">
              <w:rPr>
                <w:lang w:val="en-GB"/>
              </w:rPr>
              <w:t xml:space="preserve"> </w:t>
            </w:r>
            <w:r>
              <w:rPr>
                <w:lang w:val="en-GB"/>
              </w:rPr>
              <w:t>#</w:t>
            </w:r>
            <w:r>
              <w:rPr>
                <w:lang w:val="en-GB" w:eastAsia="zh-CN"/>
              </w:rPr>
              <w:t>90</w:t>
            </w:r>
          </w:p>
        </w:tc>
        <w:tc>
          <w:tcPr>
            <w:tcW w:w="993" w:type="dxa"/>
            <w:shd w:val="solid" w:color="FFFFFF" w:fill="auto"/>
          </w:tcPr>
          <w:p w14:paraId="51F10257" w14:textId="145184F6" w:rsidR="00837EC8" w:rsidRPr="00811F4E" w:rsidRDefault="004923D8" w:rsidP="00BA627D">
            <w:pPr>
              <w:pStyle w:val="TAL"/>
              <w:rPr>
                <w:lang w:val="en-GB"/>
              </w:rPr>
            </w:pPr>
            <w:r w:rsidRPr="004923D8">
              <w:rPr>
                <w:lang w:val="en-GB"/>
              </w:rPr>
              <w:t>R4-1901415</w:t>
            </w:r>
          </w:p>
        </w:tc>
        <w:tc>
          <w:tcPr>
            <w:tcW w:w="426" w:type="dxa"/>
            <w:shd w:val="solid" w:color="FFFFFF" w:fill="auto"/>
          </w:tcPr>
          <w:p w14:paraId="25F3968E" w14:textId="77777777" w:rsidR="00837EC8" w:rsidRPr="00515CBE" w:rsidRDefault="00837EC8" w:rsidP="00BA627D">
            <w:pPr>
              <w:pStyle w:val="TAL"/>
              <w:rPr>
                <w:lang w:val="en-GB"/>
              </w:rPr>
            </w:pPr>
          </w:p>
        </w:tc>
        <w:tc>
          <w:tcPr>
            <w:tcW w:w="428" w:type="dxa"/>
            <w:shd w:val="solid" w:color="FFFFFF" w:fill="auto"/>
          </w:tcPr>
          <w:p w14:paraId="0CE37BFD" w14:textId="77777777" w:rsidR="00837EC8" w:rsidRPr="00515CBE" w:rsidRDefault="00837EC8" w:rsidP="00BA627D">
            <w:pPr>
              <w:pStyle w:val="TAL"/>
              <w:rPr>
                <w:lang w:val="en-GB"/>
              </w:rPr>
            </w:pPr>
          </w:p>
        </w:tc>
        <w:tc>
          <w:tcPr>
            <w:tcW w:w="4867" w:type="dxa"/>
            <w:shd w:val="solid" w:color="FFFFFF" w:fill="auto"/>
          </w:tcPr>
          <w:p w14:paraId="552A00B9" w14:textId="057CD6C4" w:rsidR="00837EC8" w:rsidRPr="0006687D" w:rsidRDefault="00837EC8" w:rsidP="00837EC8">
            <w:pPr>
              <w:pStyle w:val="TAL"/>
              <w:rPr>
                <w:lang w:val="en-US"/>
              </w:rPr>
            </w:pPr>
            <w:r w:rsidRPr="0006687D">
              <w:rPr>
                <w:lang w:val="en-US"/>
              </w:rPr>
              <w:t>Implemented TP from RAN4 #8</w:t>
            </w:r>
            <w:r>
              <w:rPr>
                <w:lang w:val="en-US"/>
              </w:rPr>
              <w:t>9</w:t>
            </w:r>
            <w:r w:rsidRPr="0006687D">
              <w:rPr>
                <w:lang w:val="en-US"/>
              </w:rPr>
              <w:t>:</w:t>
            </w:r>
          </w:p>
          <w:p w14:paraId="476AAF12" w14:textId="77777777" w:rsidR="00837EC8" w:rsidRPr="0006687D" w:rsidRDefault="00837EC8" w:rsidP="00837EC8">
            <w:pPr>
              <w:pStyle w:val="TAL"/>
              <w:rPr>
                <w:lang w:val="en-US"/>
              </w:rPr>
            </w:pPr>
          </w:p>
          <w:p w14:paraId="0E184772" w14:textId="1ACEFFD8" w:rsidR="00837EC8" w:rsidRPr="0006687D" w:rsidRDefault="004E251A" w:rsidP="00BA627D">
            <w:pPr>
              <w:pStyle w:val="TAL"/>
              <w:rPr>
                <w:lang w:val="en-US"/>
              </w:rPr>
            </w:pPr>
            <w:r w:rsidRPr="004E251A">
              <w:rPr>
                <w:lang w:val="en-US"/>
              </w:rPr>
              <w:t>R4-1816171, “TP for 36.716-01-01 for 48C_UL”, Ericsson</w:t>
            </w:r>
          </w:p>
        </w:tc>
        <w:tc>
          <w:tcPr>
            <w:tcW w:w="567" w:type="dxa"/>
            <w:shd w:val="solid" w:color="FFFFFF" w:fill="auto"/>
          </w:tcPr>
          <w:p w14:paraId="54798C2C" w14:textId="0A155BA8" w:rsidR="00837EC8" w:rsidRPr="00837EC8" w:rsidRDefault="00837EC8" w:rsidP="00BA627D">
            <w:pPr>
              <w:pStyle w:val="TAL"/>
              <w:rPr>
                <w:lang w:val="en-US"/>
              </w:rPr>
            </w:pPr>
            <w:r>
              <w:rPr>
                <w:lang w:val="en-US"/>
              </w:rPr>
              <w:t>0.2.0</w:t>
            </w:r>
          </w:p>
        </w:tc>
        <w:tc>
          <w:tcPr>
            <w:tcW w:w="567" w:type="dxa"/>
            <w:shd w:val="solid" w:color="FFFFFF" w:fill="auto"/>
          </w:tcPr>
          <w:p w14:paraId="560350D2" w14:textId="31EEA068" w:rsidR="00837EC8" w:rsidRDefault="00837EC8" w:rsidP="00BA627D">
            <w:pPr>
              <w:pStyle w:val="TAL"/>
              <w:rPr>
                <w:lang w:val="en-GB"/>
              </w:rPr>
            </w:pPr>
            <w:r>
              <w:rPr>
                <w:lang w:val="en-GB"/>
              </w:rPr>
              <w:t>0.3.0</w:t>
            </w:r>
          </w:p>
        </w:tc>
      </w:tr>
      <w:tr w:rsidR="004A0E19" w:rsidRPr="00515CBE" w14:paraId="781050C8" w14:textId="77777777" w:rsidTr="00CF4156">
        <w:tc>
          <w:tcPr>
            <w:tcW w:w="800" w:type="dxa"/>
            <w:shd w:val="solid" w:color="FFFFFF" w:fill="auto"/>
          </w:tcPr>
          <w:p w14:paraId="29E777D7" w14:textId="5E6B8993" w:rsidR="004A0E19" w:rsidRDefault="004A0E19" w:rsidP="00BA627D">
            <w:pPr>
              <w:pStyle w:val="TAL"/>
              <w:rPr>
                <w:lang w:val="en-GB"/>
              </w:rPr>
            </w:pPr>
            <w:r>
              <w:rPr>
                <w:lang w:val="en-GB"/>
              </w:rPr>
              <w:t>2019-04</w:t>
            </w:r>
          </w:p>
        </w:tc>
        <w:tc>
          <w:tcPr>
            <w:tcW w:w="901" w:type="dxa"/>
            <w:shd w:val="solid" w:color="FFFFFF" w:fill="auto"/>
          </w:tcPr>
          <w:p w14:paraId="2FED295B" w14:textId="564F83FA" w:rsidR="004A0E19" w:rsidRPr="00515CBE" w:rsidRDefault="004A0E19" w:rsidP="00BA627D">
            <w:pPr>
              <w:pStyle w:val="TAL"/>
              <w:rPr>
                <w:lang w:val="en-GB"/>
              </w:rPr>
            </w:pPr>
            <w:r w:rsidRPr="00515CBE">
              <w:rPr>
                <w:lang w:val="en-GB"/>
              </w:rPr>
              <w:t>3GPP</w:t>
            </w:r>
            <w:r>
              <w:rPr>
                <w:rFonts w:hint="eastAsia"/>
                <w:lang w:val="en-GB" w:eastAsia="zh-CN"/>
              </w:rPr>
              <w:t xml:space="preserve"> </w:t>
            </w:r>
            <w:r>
              <w:rPr>
                <w:lang w:val="en-GB"/>
              </w:rPr>
              <w:t>RAN4 #</w:t>
            </w:r>
            <w:r>
              <w:rPr>
                <w:lang w:val="en-GB" w:eastAsia="zh-CN"/>
              </w:rPr>
              <w:t>90bis</w:t>
            </w:r>
          </w:p>
        </w:tc>
        <w:tc>
          <w:tcPr>
            <w:tcW w:w="993" w:type="dxa"/>
            <w:shd w:val="solid" w:color="FFFFFF" w:fill="auto"/>
          </w:tcPr>
          <w:p w14:paraId="38584F04" w14:textId="4B76EE23" w:rsidR="004A0E19" w:rsidRPr="004923D8" w:rsidRDefault="00E134D9" w:rsidP="00BA627D">
            <w:pPr>
              <w:pStyle w:val="TAL"/>
              <w:rPr>
                <w:lang w:val="en-GB"/>
              </w:rPr>
            </w:pPr>
            <w:r w:rsidRPr="00E134D9">
              <w:rPr>
                <w:lang w:val="en-GB"/>
              </w:rPr>
              <w:t>R4-1904401</w:t>
            </w:r>
          </w:p>
        </w:tc>
        <w:tc>
          <w:tcPr>
            <w:tcW w:w="426" w:type="dxa"/>
            <w:shd w:val="solid" w:color="FFFFFF" w:fill="auto"/>
          </w:tcPr>
          <w:p w14:paraId="2EDC26D1" w14:textId="77777777" w:rsidR="004A0E19" w:rsidRPr="00515CBE" w:rsidRDefault="004A0E19" w:rsidP="00BA627D">
            <w:pPr>
              <w:pStyle w:val="TAL"/>
              <w:rPr>
                <w:lang w:val="en-GB"/>
              </w:rPr>
            </w:pPr>
          </w:p>
        </w:tc>
        <w:tc>
          <w:tcPr>
            <w:tcW w:w="428" w:type="dxa"/>
            <w:shd w:val="solid" w:color="FFFFFF" w:fill="auto"/>
          </w:tcPr>
          <w:p w14:paraId="4EC9FC03" w14:textId="77777777" w:rsidR="004A0E19" w:rsidRPr="00515CBE" w:rsidRDefault="004A0E19" w:rsidP="00BA627D">
            <w:pPr>
              <w:pStyle w:val="TAL"/>
              <w:rPr>
                <w:lang w:val="en-GB"/>
              </w:rPr>
            </w:pPr>
          </w:p>
        </w:tc>
        <w:tc>
          <w:tcPr>
            <w:tcW w:w="4867" w:type="dxa"/>
            <w:shd w:val="solid" w:color="FFFFFF" w:fill="auto"/>
          </w:tcPr>
          <w:p w14:paraId="73163A38" w14:textId="7DCA9711" w:rsidR="004A0E19" w:rsidRPr="0006687D" w:rsidRDefault="004A0E19" w:rsidP="004A0E19">
            <w:pPr>
              <w:pStyle w:val="TAL"/>
              <w:rPr>
                <w:lang w:val="en-US"/>
              </w:rPr>
            </w:pPr>
            <w:r w:rsidRPr="0006687D">
              <w:rPr>
                <w:lang w:val="en-US"/>
              </w:rPr>
              <w:t>Implemented TP</w:t>
            </w:r>
            <w:r w:rsidR="001D5338" w:rsidRPr="0006687D">
              <w:rPr>
                <w:lang w:val="en-US"/>
              </w:rPr>
              <w:t>´s</w:t>
            </w:r>
            <w:r w:rsidRPr="0006687D">
              <w:rPr>
                <w:lang w:val="en-US"/>
              </w:rPr>
              <w:t xml:space="preserve"> from RAN4 #</w:t>
            </w:r>
            <w:r>
              <w:rPr>
                <w:lang w:val="en-US"/>
              </w:rPr>
              <w:t>90</w:t>
            </w:r>
            <w:r w:rsidRPr="0006687D">
              <w:rPr>
                <w:lang w:val="en-US"/>
              </w:rPr>
              <w:t>:</w:t>
            </w:r>
          </w:p>
          <w:p w14:paraId="36C4629E" w14:textId="77777777" w:rsidR="004A0E19" w:rsidRPr="0006687D" w:rsidRDefault="004A0E19" w:rsidP="004A0E19">
            <w:pPr>
              <w:pStyle w:val="TAL"/>
              <w:rPr>
                <w:lang w:val="en-US"/>
              </w:rPr>
            </w:pPr>
          </w:p>
          <w:p w14:paraId="2CD80A22" w14:textId="77777777" w:rsidR="00FA17D8" w:rsidRPr="0006687D" w:rsidRDefault="00FA17D8" w:rsidP="00FA17D8">
            <w:pPr>
              <w:pStyle w:val="TAL"/>
              <w:rPr>
                <w:lang w:val="en-US"/>
              </w:rPr>
            </w:pPr>
            <w:r w:rsidRPr="00AB2527">
              <w:t>R4-1901418, “TP for 36.716-01-01 for updated scope at RAN 82”, Ericsson</w:t>
            </w:r>
          </w:p>
          <w:p w14:paraId="3A93DFAB" w14:textId="77777777" w:rsidR="00FA17D8" w:rsidRPr="0006687D" w:rsidRDefault="00FA17D8" w:rsidP="00FA17D8">
            <w:pPr>
              <w:pStyle w:val="TAL"/>
              <w:rPr>
                <w:lang w:val="en-US"/>
              </w:rPr>
            </w:pPr>
          </w:p>
          <w:p w14:paraId="29E21153" w14:textId="77777777" w:rsidR="00FA17D8" w:rsidRPr="0006687D" w:rsidRDefault="00FA17D8" w:rsidP="00FA17D8">
            <w:pPr>
              <w:pStyle w:val="TAL"/>
              <w:rPr>
                <w:lang w:val="en-US"/>
              </w:rPr>
            </w:pPr>
            <w:r w:rsidRPr="00AB2527">
              <w:t>R4-1901421, “TP for TR 36.716-01-01 for symbols and abbreviations”, Ericsson</w:t>
            </w:r>
          </w:p>
          <w:p w14:paraId="14F10D08" w14:textId="77777777" w:rsidR="00FA17D8" w:rsidRPr="0006687D" w:rsidRDefault="00FA17D8" w:rsidP="00FA17D8">
            <w:pPr>
              <w:pStyle w:val="TAL"/>
              <w:rPr>
                <w:lang w:val="en-US"/>
              </w:rPr>
            </w:pPr>
          </w:p>
          <w:p w14:paraId="36AEFA02" w14:textId="77777777" w:rsidR="00FA17D8" w:rsidRPr="0006687D" w:rsidRDefault="00FA17D8" w:rsidP="00FA17D8">
            <w:pPr>
              <w:pStyle w:val="TAL"/>
              <w:rPr>
                <w:lang w:val="en-US"/>
              </w:rPr>
            </w:pPr>
            <w:r w:rsidRPr="00AB2527">
              <w:t>R4-1902144, “TP to TR TR 36.716-01-01: A-MPR for CA_48C”, Nokia</w:t>
            </w:r>
          </w:p>
          <w:p w14:paraId="36A7E50D" w14:textId="77777777" w:rsidR="00FA17D8" w:rsidRPr="0006687D" w:rsidRDefault="00FA17D8" w:rsidP="00FA17D8">
            <w:pPr>
              <w:pStyle w:val="TAL"/>
              <w:rPr>
                <w:lang w:val="en-US"/>
              </w:rPr>
            </w:pPr>
          </w:p>
          <w:p w14:paraId="0F5D20DD" w14:textId="77777777" w:rsidR="00FA17D8" w:rsidRPr="0006687D" w:rsidRDefault="00FA17D8" w:rsidP="00FA17D8">
            <w:pPr>
              <w:pStyle w:val="TAL"/>
              <w:rPr>
                <w:lang w:val="en-US"/>
              </w:rPr>
            </w:pPr>
            <w:r w:rsidRPr="00AB2527">
              <w:t>R4-1900082, “TP for TR 36.716-01-01 on CA_41E&amp;F_UL_41D_BCS0”, SPRINT Corporation</w:t>
            </w:r>
          </w:p>
          <w:p w14:paraId="3A868926" w14:textId="77777777" w:rsidR="00FA17D8" w:rsidRPr="0006687D" w:rsidRDefault="00FA17D8" w:rsidP="00FA17D8">
            <w:pPr>
              <w:pStyle w:val="TAL"/>
              <w:rPr>
                <w:lang w:val="en-US"/>
              </w:rPr>
            </w:pPr>
          </w:p>
          <w:p w14:paraId="35D5E1FF" w14:textId="31C54DA8" w:rsidR="004A0E19" w:rsidRPr="00FA17D8" w:rsidRDefault="00FA17D8" w:rsidP="00837EC8">
            <w:pPr>
              <w:pStyle w:val="TAL"/>
              <w:rPr>
                <w:lang w:val="en-US"/>
              </w:rPr>
            </w:pPr>
            <w:r w:rsidRPr="00AB2527">
              <w:t>R4-1901452, “TP for TR 36.716-01-01 to include CA_2DL_48C_2UL_48C_BCS0, CA_3DL_48D_2UL_48C_BCS0, CA_4DL_48E_2UL_48C_BCS0”, Ericsson, T-Mobile US</w:t>
            </w:r>
          </w:p>
        </w:tc>
        <w:tc>
          <w:tcPr>
            <w:tcW w:w="567" w:type="dxa"/>
            <w:shd w:val="solid" w:color="FFFFFF" w:fill="auto"/>
          </w:tcPr>
          <w:p w14:paraId="694BC47B" w14:textId="5ABA10F4" w:rsidR="004A0E19" w:rsidRDefault="004A0E19" w:rsidP="00BA627D">
            <w:pPr>
              <w:pStyle w:val="TAL"/>
              <w:rPr>
                <w:lang w:val="en-US"/>
              </w:rPr>
            </w:pPr>
            <w:r>
              <w:rPr>
                <w:lang w:val="en-US"/>
              </w:rPr>
              <w:t>0.3.0</w:t>
            </w:r>
          </w:p>
        </w:tc>
        <w:tc>
          <w:tcPr>
            <w:tcW w:w="567" w:type="dxa"/>
            <w:shd w:val="solid" w:color="FFFFFF" w:fill="auto"/>
          </w:tcPr>
          <w:p w14:paraId="1ABDA284" w14:textId="22EE4B71" w:rsidR="004A0E19" w:rsidRDefault="004A0E19" w:rsidP="00BA627D">
            <w:pPr>
              <w:pStyle w:val="TAL"/>
              <w:rPr>
                <w:lang w:val="en-GB"/>
              </w:rPr>
            </w:pPr>
            <w:r>
              <w:rPr>
                <w:lang w:val="en-GB"/>
              </w:rPr>
              <w:t>0.4.0</w:t>
            </w:r>
          </w:p>
        </w:tc>
      </w:tr>
      <w:tr w:rsidR="001D5338" w:rsidRPr="00515CBE" w14:paraId="4705A6EA" w14:textId="77777777" w:rsidTr="00CF4156">
        <w:tc>
          <w:tcPr>
            <w:tcW w:w="800" w:type="dxa"/>
            <w:shd w:val="solid" w:color="FFFFFF" w:fill="auto"/>
          </w:tcPr>
          <w:p w14:paraId="1A977A81" w14:textId="44B212E4" w:rsidR="001D5338" w:rsidRDefault="001D5338" w:rsidP="001D5338">
            <w:pPr>
              <w:pStyle w:val="TAL"/>
              <w:rPr>
                <w:lang w:val="en-GB"/>
              </w:rPr>
            </w:pPr>
            <w:r>
              <w:rPr>
                <w:lang w:val="en-GB"/>
              </w:rPr>
              <w:t>2019-10</w:t>
            </w:r>
          </w:p>
        </w:tc>
        <w:tc>
          <w:tcPr>
            <w:tcW w:w="901" w:type="dxa"/>
            <w:shd w:val="solid" w:color="FFFFFF" w:fill="auto"/>
          </w:tcPr>
          <w:p w14:paraId="40436607" w14:textId="281E471A" w:rsidR="001D5338" w:rsidRPr="00515CBE" w:rsidRDefault="001D5338" w:rsidP="001D5338">
            <w:pPr>
              <w:pStyle w:val="TAL"/>
              <w:rPr>
                <w:lang w:val="en-GB"/>
              </w:rPr>
            </w:pPr>
            <w:r w:rsidRPr="00515CBE">
              <w:rPr>
                <w:lang w:val="en-GB"/>
              </w:rPr>
              <w:t>3GPP</w:t>
            </w:r>
            <w:r>
              <w:rPr>
                <w:rFonts w:hint="eastAsia"/>
                <w:lang w:val="en-GB" w:eastAsia="zh-CN"/>
              </w:rPr>
              <w:t xml:space="preserve"> </w:t>
            </w:r>
            <w:r>
              <w:rPr>
                <w:lang w:val="en-GB"/>
              </w:rPr>
              <w:t>RAN4 #</w:t>
            </w:r>
            <w:r>
              <w:rPr>
                <w:lang w:val="en-GB" w:eastAsia="zh-CN"/>
              </w:rPr>
              <w:t>92</w:t>
            </w:r>
          </w:p>
        </w:tc>
        <w:tc>
          <w:tcPr>
            <w:tcW w:w="993" w:type="dxa"/>
            <w:shd w:val="solid" w:color="FFFFFF" w:fill="auto"/>
          </w:tcPr>
          <w:p w14:paraId="74ADF919" w14:textId="1F5ED037" w:rsidR="001D5338" w:rsidRPr="00E134D9" w:rsidRDefault="00533859" w:rsidP="001D5338">
            <w:pPr>
              <w:pStyle w:val="TAL"/>
              <w:rPr>
                <w:lang w:val="en-GB"/>
              </w:rPr>
            </w:pPr>
            <w:r w:rsidRPr="00533859">
              <w:rPr>
                <w:lang w:val="en-GB"/>
              </w:rPr>
              <w:t>R4-1912233</w:t>
            </w:r>
          </w:p>
        </w:tc>
        <w:tc>
          <w:tcPr>
            <w:tcW w:w="426" w:type="dxa"/>
            <w:shd w:val="solid" w:color="FFFFFF" w:fill="auto"/>
          </w:tcPr>
          <w:p w14:paraId="513A3D20" w14:textId="77777777" w:rsidR="001D5338" w:rsidRPr="00515CBE" w:rsidRDefault="001D5338" w:rsidP="001D5338">
            <w:pPr>
              <w:pStyle w:val="TAL"/>
              <w:rPr>
                <w:lang w:val="en-GB"/>
              </w:rPr>
            </w:pPr>
          </w:p>
        </w:tc>
        <w:tc>
          <w:tcPr>
            <w:tcW w:w="428" w:type="dxa"/>
            <w:shd w:val="solid" w:color="FFFFFF" w:fill="auto"/>
          </w:tcPr>
          <w:p w14:paraId="4247D702" w14:textId="77777777" w:rsidR="001D5338" w:rsidRPr="00515CBE" w:rsidRDefault="001D5338" w:rsidP="001D5338">
            <w:pPr>
              <w:pStyle w:val="TAL"/>
              <w:rPr>
                <w:lang w:val="en-GB"/>
              </w:rPr>
            </w:pPr>
          </w:p>
        </w:tc>
        <w:tc>
          <w:tcPr>
            <w:tcW w:w="4867" w:type="dxa"/>
            <w:shd w:val="solid" w:color="FFFFFF" w:fill="auto"/>
          </w:tcPr>
          <w:p w14:paraId="7FB9C870" w14:textId="7073C285" w:rsidR="001D5338" w:rsidRPr="0006687D" w:rsidRDefault="001D5338" w:rsidP="001D5338">
            <w:pPr>
              <w:pStyle w:val="TAL"/>
              <w:rPr>
                <w:lang w:val="en-US"/>
              </w:rPr>
            </w:pPr>
            <w:r w:rsidRPr="0006687D">
              <w:rPr>
                <w:lang w:val="en-US"/>
              </w:rPr>
              <w:t>Implemented TP from RAN4 #</w:t>
            </w:r>
            <w:r>
              <w:rPr>
                <w:lang w:val="en-US"/>
              </w:rPr>
              <w:t>92</w:t>
            </w:r>
            <w:r w:rsidRPr="0006687D">
              <w:rPr>
                <w:lang w:val="en-US"/>
              </w:rPr>
              <w:t>:</w:t>
            </w:r>
          </w:p>
          <w:p w14:paraId="154B64AE" w14:textId="77777777" w:rsidR="001D5338" w:rsidRPr="001D5338" w:rsidRDefault="001D5338" w:rsidP="001D5338">
            <w:pPr>
              <w:pStyle w:val="TAL"/>
            </w:pPr>
          </w:p>
          <w:p w14:paraId="59102E28" w14:textId="383C4907" w:rsidR="001D5338" w:rsidRPr="001D5338" w:rsidRDefault="001D5338" w:rsidP="001D5338">
            <w:pPr>
              <w:pStyle w:val="TAL"/>
            </w:pPr>
            <w:r w:rsidRPr="001D5338">
              <w:t>R4-1909787</w:t>
            </w:r>
            <w:r w:rsidRPr="00AB2527">
              <w:t>, “</w:t>
            </w:r>
            <w:r w:rsidRPr="001D5338">
              <w:t xml:space="preserve"> TP for TR 36.716-01-01: updated scope of the NR REL-16 Intra-band basket WI</w:t>
            </w:r>
            <w:r w:rsidRPr="00AB2527">
              <w:t>”, Ericsson</w:t>
            </w:r>
          </w:p>
        </w:tc>
        <w:tc>
          <w:tcPr>
            <w:tcW w:w="567" w:type="dxa"/>
            <w:shd w:val="solid" w:color="FFFFFF" w:fill="auto"/>
          </w:tcPr>
          <w:p w14:paraId="5CC7AAD7" w14:textId="310339E8" w:rsidR="001D5338" w:rsidRDefault="001D5338" w:rsidP="001D5338">
            <w:pPr>
              <w:pStyle w:val="TAL"/>
              <w:rPr>
                <w:lang w:val="en-US"/>
              </w:rPr>
            </w:pPr>
            <w:r>
              <w:rPr>
                <w:lang w:val="en-US"/>
              </w:rPr>
              <w:t>0.4.0</w:t>
            </w:r>
          </w:p>
        </w:tc>
        <w:tc>
          <w:tcPr>
            <w:tcW w:w="567" w:type="dxa"/>
            <w:shd w:val="solid" w:color="FFFFFF" w:fill="auto"/>
          </w:tcPr>
          <w:p w14:paraId="72F1F309" w14:textId="7702E5AE" w:rsidR="001D5338" w:rsidRDefault="001D5338" w:rsidP="001D5338">
            <w:pPr>
              <w:pStyle w:val="TAL"/>
              <w:rPr>
                <w:lang w:val="en-GB"/>
              </w:rPr>
            </w:pPr>
            <w:r>
              <w:rPr>
                <w:lang w:val="en-GB"/>
              </w:rPr>
              <w:t>0.5.0</w:t>
            </w:r>
          </w:p>
        </w:tc>
      </w:tr>
      <w:tr w:rsidR="003550BE" w:rsidRPr="00515CBE" w14:paraId="0702BD6A" w14:textId="77777777" w:rsidTr="00CF4156">
        <w:tc>
          <w:tcPr>
            <w:tcW w:w="800" w:type="dxa"/>
            <w:shd w:val="solid" w:color="FFFFFF" w:fill="auto"/>
          </w:tcPr>
          <w:p w14:paraId="07D858D2" w14:textId="4A2FFE5A" w:rsidR="003550BE" w:rsidRDefault="003550BE" w:rsidP="001D5338">
            <w:pPr>
              <w:pStyle w:val="TAL"/>
              <w:rPr>
                <w:lang w:val="en-GB"/>
              </w:rPr>
            </w:pPr>
            <w:r>
              <w:rPr>
                <w:lang w:val="en-GB"/>
              </w:rPr>
              <w:t>2020-04</w:t>
            </w:r>
          </w:p>
        </w:tc>
        <w:tc>
          <w:tcPr>
            <w:tcW w:w="901" w:type="dxa"/>
            <w:shd w:val="solid" w:color="FFFFFF" w:fill="auto"/>
          </w:tcPr>
          <w:p w14:paraId="11D42AA9" w14:textId="223CCE8D" w:rsidR="003550BE" w:rsidRPr="00515CBE" w:rsidRDefault="003550BE" w:rsidP="001D5338">
            <w:pPr>
              <w:pStyle w:val="TAL"/>
              <w:rPr>
                <w:lang w:val="en-GB"/>
              </w:rPr>
            </w:pPr>
            <w:r w:rsidRPr="00515CBE">
              <w:rPr>
                <w:lang w:val="en-GB"/>
              </w:rPr>
              <w:t>3GPP</w:t>
            </w:r>
            <w:r>
              <w:rPr>
                <w:rFonts w:hint="eastAsia"/>
                <w:lang w:val="en-GB" w:eastAsia="zh-CN"/>
              </w:rPr>
              <w:t xml:space="preserve"> </w:t>
            </w:r>
            <w:r>
              <w:rPr>
                <w:lang w:val="en-GB"/>
              </w:rPr>
              <w:t>RAN4 #</w:t>
            </w:r>
            <w:r>
              <w:rPr>
                <w:lang w:val="en-GB" w:eastAsia="zh-CN"/>
              </w:rPr>
              <w:t>94bis</w:t>
            </w:r>
          </w:p>
        </w:tc>
        <w:tc>
          <w:tcPr>
            <w:tcW w:w="993" w:type="dxa"/>
            <w:shd w:val="solid" w:color="FFFFFF" w:fill="auto"/>
          </w:tcPr>
          <w:p w14:paraId="13755BFB" w14:textId="0FDF2692" w:rsidR="003550BE" w:rsidRPr="00533859" w:rsidRDefault="008A11B6" w:rsidP="001D5338">
            <w:pPr>
              <w:pStyle w:val="TAL"/>
              <w:rPr>
                <w:lang w:val="en-GB"/>
              </w:rPr>
            </w:pPr>
            <w:r w:rsidRPr="008A11B6">
              <w:rPr>
                <w:lang w:val="en-GB"/>
              </w:rPr>
              <w:t>R4-2004575</w:t>
            </w:r>
          </w:p>
        </w:tc>
        <w:tc>
          <w:tcPr>
            <w:tcW w:w="426" w:type="dxa"/>
            <w:shd w:val="solid" w:color="FFFFFF" w:fill="auto"/>
          </w:tcPr>
          <w:p w14:paraId="185663B5" w14:textId="77777777" w:rsidR="003550BE" w:rsidRPr="00515CBE" w:rsidRDefault="003550BE" w:rsidP="001D5338">
            <w:pPr>
              <w:pStyle w:val="TAL"/>
              <w:rPr>
                <w:lang w:val="en-GB"/>
              </w:rPr>
            </w:pPr>
          </w:p>
        </w:tc>
        <w:tc>
          <w:tcPr>
            <w:tcW w:w="428" w:type="dxa"/>
            <w:shd w:val="solid" w:color="FFFFFF" w:fill="auto"/>
          </w:tcPr>
          <w:p w14:paraId="453BE115" w14:textId="77777777" w:rsidR="003550BE" w:rsidRPr="00515CBE" w:rsidRDefault="003550BE" w:rsidP="001D5338">
            <w:pPr>
              <w:pStyle w:val="TAL"/>
              <w:rPr>
                <w:lang w:val="en-GB"/>
              </w:rPr>
            </w:pPr>
          </w:p>
        </w:tc>
        <w:tc>
          <w:tcPr>
            <w:tcW w:w="4867" w:type="dxa"/>
            <w:shd w:val="solid" w:color="FFFFFF" w:fill="auto"/>
          </w:tcPr>
          <w:p w14:paraId="0C2D58D0" w14:textId="10962843" w:rsidR="003550BE" w:rsidRPr="0006687D" w:rsidRDefault="003550BE" w:rsidP="003550BE">
            <w:pPr>
              <w:pStyle w:val="TAL"/>
              <w:rPr>
                <w:lang w:val="en-US"/>
              </w:rPr>
            </w:pPr>
            <w:r w:rsidRPr="0006687D">
              <w:rPr>
                <w:lang w:val="en-US"/>
              </w:rPr>
              <w:t>Implemented TP from RAN4 #</w:t>
            </w:r>
            <w:r>
              <w:rPr>
                <w:lang w:val="en-US"/>
              </w:rPr>
              <w:t>94</w:t>
            </w:r>
            <w:r w:rsidRPr="0006687D">
              <w:rPr>
                <w:lang w:val="en-US"/>
              </w:rPr>
              <w:t>:</w:t>
            </w:r>
          </w:p>
          <w:p w14:paraId="42B4E9C5" w14:textId="77777777" w:rsidR="003550BE" w:rsidRPr="001D5338" w:rsidRDefault="003550BE" w:rsidP="003550BE">
            <w:pPr>
              <w:pStyle w:val="TAL"/>
            </w:pPr>
          </w:p>
          <w:p w14:paraId="1439F0C2" w14:textId="77777777" w:rsidR="003550BE" w:rsidRPr="0006687D" w:rsidRDefault="003550BE" w:rsidP="003550BE">
            <w:pPr>
              <w:pStyle w:val="TAL"/>
              <w:rPr>
                <w:lang w:val="en-US"/>
              </w:rPr>
            </w:pPr>
            <w:r w:rsidRPr="00BA6CC8">
              <w:rPr>
                <w:lang w:val="sv-SE"/>
              </w:rPr>
              <w:t>R4-2001505, “TP for TR 36.716-01-01 for updated scope from RAN #86”, Ericsson</w:t>
            </w:r>
          </w:p>
          <w:p w14:paraId="0B200BF4" w14:textId="77777777" w:rsidR="003550BE" w:rsidRPr="0006687D" w:rsidRDefault="003550BE" w:rsidP="003550BE">
            <w:pPr>
              <w:pStyle w:val="TAL"/>
              <w:rPr>
                <w:lang w:val="en-US"/>
              </w:rPr>
            </w:pPr>
          </w:p>
          <w:p w14:paraId="2536C3AA" w14:textId="7F7A3AD0" w:rsidR="003550BE" w:rsidRPr="003550BE" w:rsidRDefault="003550BE" w:rsidP="003550BE">
            <w:pPr>
              <w:pStyle w:val="TAL"/>
              <w:rPr>
                <w:lang w:val="en-US"/>
              </w:rPr>
            </w:pPr>
            <w:r w:rsidRPr="00BA6CC8">
              <w:rPr>
                <w:lang w:val="sv-SE"/>
              </w:rPr>
              <w:t>R4-2002568, “TP for Rel-16 Intra-band CA for x CC DL/ y CC UL including contiguous and non-contiguous spectrum (x&gt;=y): Bandwidth combination set, REFSENS and insertion loss parameters for CA_48B, CA_48A-48B, CA_48B-48B, CA_48B-48C, CA_48B-48D, CA_48B-48E with 1UL and “, Charter Communications</w:t>
            </w:r>
          </w:p>
        </w:tc>
        <w:tc>
          <w:tcPr>
            <w:tcW w:w="567" w:type="dxa"/>
            <w:shd w:val="solid" w:color="FFFFFF" w:fill="auto"/>
          </w:tcPr>
          <w:p w14:paraId="40FD0CDA" w14:textId="06D69E88" w:rsidR="003550BE" w:rsidRDefault="001070C8" w:rsidP="001D5338">
            <w:pPr>
              <w:pStyle w:val="TAL"/>
              <w:rPr>
                <w:lang w:val="en-US"/>
              </w:rPr>
            </w:pPr>
            <w:ins w:id="212" w:author="Per Lindell" w:date="2020-06-08T21:20:00Z">
              <w:r>
                <w:rPr>
                  <w:lang w:val="en-US"/>
                </w:rPr>
                <w:t>0.5.0</w:t>
              </w:r>
            </w:ins>
          </w:p>
        </w:tc>
        <w:tc>
          <w:tcPr>
            <w:tcW w:w="567" w:type="dxa"/>
            <w:shd w:val="solid" w:color="FFFFFF" w:fill="auto"/>
          </w:tcPr>
          <w:p w14:paraId="46E2D499" w14:textId="5BB0853D" w:rsidR="003550BE" w:rsidRDefault="001070C8" w:rsidP="001D5338">
            <w:pPr>
              <w:pStyle w:val="TAL"/>
              <w:rPr>
                <w:lang w:val="en-GB"/>
              </w:rPr>
            </w:pPr>
            <w:ins w:id="213" w:author="Per Lindell" w:date="2020-06-08T21:20:00Z">
              <w:r>
                <w:rPr>
                  <w:lang w:val="en-GB"/>
                </w:rPr>
                <w:t>0.6.0</w:t>
              </w:r>
            </w:ins>
          </w:p>
        </w:tc>
      </w:tr>
      <w:tr w:rsidR="001070C8" w:rsidRPr="00515CBE" w14:paraId="5837BC96" w14:textId="77777777" w:rsidTr="00CF4156">
        <w:trPr>
          <w:ins w:id="214" w:author="Per Lindell" w:date="2020-06-08T21:20:00Z"/>
        </w:trPr>
        <w:tc>
          <w:tcPr>
            <w:tcW w:w="800" w:type="dxa"/>
            <w:shd w:val="solid" w:color="FFFFFF" w:fill="auto"/>
          </w:tcPr>
          <w:p w14:paraId="5B2D27D8" w14:textId="235887C1" w:rsidR="001070C8" w:rsidRDefault="001070C8" w:rsidP="001D5338">
            <w:pPr>
              <w:pStyle w:val="TAL"/>
              <w:rPr>
                <w:ins w:id="215" w:author="Per Lindell" w:date="2020-06-08T21:20:00Z"/>
                <w:lang w:val="en-GB"/>
              </w:rPr>
            </w:pPr>
            <w:ins w:id="216" w:author="Per Lindell" w:date="2020-06-08T21:21:00Z">
              <w:r>
                <w:rPr>
                  <w:lang w:val="en-GB"/>
                </w:rPr>
                <w:t>2010-05</w:t>
              </w:r>
            </w:ins>
          </w:p>
        </w:tc>
        <w:tc>
          <w:tcPr>
            <w:tcW w:w="901" w:type="dxa"/>
            <w:shd w:val="solid" w:color="FFFFFF" w:fill="auto"/>
          </w:tcPr>
          <w:p w14:paraId="6E5E7FEE" w14:textId="193398A8" w:rsidR="001070C8" w:rsidRPr="00515CBE" w:rsidRDefault="001070C8" w:rsidP="001D5338">
            <w:pPr>
              <w:pStyle w:val="TAL"/>
              <w:rPr>
                <w:ins w:id="217" w:author="Per Lindell" w:date="2020-06-08T21:20:00Z"/>
                <w:lang w:val="en-GB"/>
              </w:rPr>
            </w:pPr>
            <w:ins w:id="218" w:author="Per Lindell" w:date="2020-06-08T21:21:00Z">
              <w:r>
                <w:rPr>
                  <w:lang w:val="en-GB"/>
                </w:rPr>
                <w:t>3GPP RAN4 #95</w:t>
              </w:r>
            </w:ins>
          </w:p>
        </w:tc>
        <w:tc>
          <w:tcPr>
            <w:tcW w:w="993" w:type="dxa"/>
            <w:shd w:val="solid" w:color="FFFFFF" w:fill="auto"/>
          </w:tcPr>
          <w:p w14:paraId="3A5EADF8" w14:textId="298EA10F" w:rsidR="001070C8" w:rsidRPr="008A11B6" w:rsidRDefault="001070C8" w:rsidP="001D5338">
            <w:pPr>
              <w:pStyle w:val="TAL"/>
              <w:rPr>
                <w:ins w:id="219" w:author="Per Lindell" w:date="2020-06-08T21:20:00Z"/>
                <w:lang w:val="en-GB"/>
              </w:rPr>
            </w:pPr>
            <w:ins w:id="220" w:author="Per Lindell" w:date="2020-06-08T21:20:00Z">
              <w:r w:rsidRPr="001070C8">
                <w:rPr>
                  <w:lang w:val="en-GB"/>
                </w:rPr>
                <w:t>R4-2006044</w:t>
              </w:r>
            </w:ins>
          </w:p>
        </w:tc>
        <w:tc>
          <w:tcPr>
            <w:tcW w:w="426" w:type="dxa"/>
            <w:shd w:val="solid" w:color="FFFFFF" w:fill="auto"/>
          </w:tcPr>
          <w:p w14:paraId="5D44DB22" w14:textId="77777777" w:rsidR="001070C8" w:rsidRPr="00515CBE" w:rsidRDefault="001070C8" w:rsidP="001D5338">
            <w:pPr>
              <w:pStyle w:val="TAL"/>
              <w:rPr>
                <w:ins w:id="221" w:author="Per Lindell" w:date="2020-06-08T21:20:00Z"/>
                <w:lang w:val="en-GB"/>
              </w:rPr>
            </w:pPr>
          </w:p>
        </w:tc>
        <w:tc>
          <w:tcPr>
            <w:tcW w:w="428" w:type="dxa"/>
            <w:shd w:val="solid" w:color="FFFFFF" w:fill="auto"/>
          </w:tcPr>
          <w:p w14:paraId="3597919A" w14:textId="77777777" w:rsidR="001070C8" w:rsidRPr="00515CBE" w:rsidRDefault="001070C8" w:rsidP="001D5338">
            <w:pPr>
              <w:pStyle w:val="TAL"/>
              <w:rPr>
                <w:ins w:id="222" w:author="Per Lindell" w:date="2020-06-08T21:20:00Z"/>
                <w:lang w:val="en-GB"/>
              </w:rPr>
            </w:pPr>
          </w:p>
        </w:tc>
        <w:tc>
          <w:tcPr>
            <w:tcW w:w="4867" w:type="dxa"/>
            <w:shd w:val="solid" w:color="FFFFFF" w:fill="auto"/>
          </w:tcPr>
          <w:p w14:paraId="12B98A27" w14:textId="2F8C6E59" w:rsidR="001070C8" w:rsidRPr="0006687D" w:rsidRDefault="001070C8" w:rsidP="003550BE">
            <w:pPr>
              <w:pStyle w:val="TAL"/>
              <w:rPr>
                <w:ins w:id="223" w:author="Per Lindell" w:date="2020-06-08T21:20:00Z"/>
                <w:lang w:val="en-US"/>
              </w:rPr>
            </w:pPr>
            <w:ins w:id="224" w:author="Per Lindell" w:date="2020-06-08T21:21:00Z">
              <w:r>
                <w:rPr>
                  <w:lang w:val="en-US"/>
                </w:rPr>
                <w:t>No TP’s implemented. Just a correction of version number to align with 3GU database.</w:t>
              </w:r>
            </w:ins>
            <w:bookmarkStart w:id="225" w:name="_GoBack"/>
            <w:bookmarkEnd w:id="225"/>
          </w:p>
        </w:tc>
        <w:tc>
          <w:tcPr>
            <w:tcW w:w="567" w:type="dxa"/>
            <w:shd w:val="solid" w:color="FFFFFF" w:fill="auto"/>
          </w:tcPr>
          <w:p w14:paraId="72F5BF66" w14:textId="05842E22" w:rsidR="001070C8" w:rsidRDefault="001070C8" w:rsidP="001D5338">
            <w:pPr>
              <w:pStyle w:val="TAL"/>
              <w:rPr>
                <w:ins w:id="226" w:author="Per Lindell" w:date="2020-06-08T21:20:00Z"/>
                <w:lang w:val="en-US"/>
              </w:rPr>
            </w:pPr>
            <w:ins w:id="227" w:author="Per Lindell" w:date="2020-06-08T21:20:00Z">
              <w:r>
                <w:rPr>
                  <w:lang w:val="en-US"/>
                </w:rPr>
                <w:t>0.6.0</w:t>
              </w:r>
            </w:ins>
          </w:p>
        </w:tc>
        <w:tc>
          <w:tcPr>
            <w:tcW w:w="567" w:type="dxa"/>
            <w:shd w:val="solid" w:color="FFFFFF" w:fill="auto"/>
          </w:tcPr>
          <w:p w14:paraId="58BCA5F6" w14:textId="1F16AEE4" w:rsidR="001070C8" w:rsidRDefault="001070C8" w:rsidP="001D5338">
            <w:pPr>
              <w:pStyle w:val="TAL"/>
              <w:rPr>
                <w:ins w:id="228" w:author="Per Lindell" w:date="2020-06-08T21:20:00Z"/>
                <w:lang w:val="en-GB"/>
              </w:rPr>
            </w:pPr>
            <w:ins w:id="229" w:author="Per Lindell" w:date="2020-06-08T21:20:00Z">
              <w:r>
                <w:rPr>
                  <w:lang w:val="en-GB"/>
                </w:rPr>
                <w:t>0.9.0</w:t>
              </w:r>
            </w:ins>
          </w:p>
        </w:tc>
      </w:tr>
      <w:bookmarkEnd w:id="207"/>
    </w:tbl>
    <w:p w14:paraId="13BE42ED" w14:textId="77777777" w:rsidR="00E8629F" w:rsidRPr="00235394" w:rsidRDefault="00E8629F"/>
    <w:p w14:paraId="051A30AE" w14:textId="77777777" w:rsidR="00E8629F" w:rsidRPr="00235394" w:rsidRDefault="00E8629F"/>
    <w:sectPr w:rsidR="00E8629F" w:rsidRPr="00235394">
      <w:headerReference w:type="default" r:id="rId33"/>
      <w:footerReference w:type="default" r:id="rId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03452" w14:textId="77777777" w:rsidR="003E038F" w:rsidRDefault="003E038F">
      <w:r>
        <w:separator/>
      </w:r>
    </w:p>
  </w:endnote>
  <w:endnote w:type="continuationSeparator" w:id="0">
    <w:p w14:paraId="23357D2A" w14:textId="77777777" w:rsidR="003E038F" w:rsidRDefault="003E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CEA6E" w14:textId="77777777" w:rsidR="003E038F" w:rsidRDefault="003E038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E82AD" w14:textId="77777777" w:rsidR="003E038F" w:rsidRDefault="003E038F">
      <w:r>
        <w:separator/>
      </w:r>
    </w:p>
  </w:footnote>
  <w:footnote w:type="continuationSeparator" w:id="0">
    <w:p w14:paraId="13A65603" w14:textId="77777777" w:rsidR="003E038F" w:rsidRDefault="003E0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F099A" w14:textId="2F7B24D4" w:rsidR="003E038F" w:rsidRDefault="003E038F">
    <w:pPr>
      <w:pStyle w:val="Header"/>
      <w:framePr w:wrap="auto" w:vAnchor="text" w:hAnchor="margin" w:xAlign="right" w:y="1"/>
      <w:widowControl/>
    </w:pPr>
    <w:r>
      <w:fldChar w:fldCharType="begin"/>
    </w:r>
    <w:r>
      <w:instrText xml:space="preserve"> STYLEREF ZA </w:instrText>
    </w:r>
    <w:r>
      <w:fldChar w:fldCharType="separate"/>
    </w:r>
    <w:r w:rsidR="001070C8">
      <w:t>3GPP TR 36.716-01-01 V0.69.0 (2020-0405)</w:t>
    </w:r>
    <w:r>
      <w:fldChar w:fldCharType="end"/>
    </w:r>
  </w:p>
  <w:p w14:paraId="7F004909" w14:textId="77777777" w:rsidR="003E038F" w:rsidRDefault="003E038F">
    <w:pPr>
      <w:pStyle w:val="Header"/>
      <w:framePr w:wrap="auto" w:vAnchor="text" w:hAnchor="margin" w:xAlign="center" w:y="1"/>
      <w:widowControl/>
    </w:pPr>
    <w:r>
      <w:fldChar w:fldCharType="begin"/>
    </w:r>
    <w:r>
      <w:instrText xml:space="preserve"> PAGE </w:instrText>
    </w:r>
    <w:r>
      <w:fldChar w:fldCharType="separate"/>
    </w:r>
    <w:r>
      <w:t>6</w:t>
    </w:r>
    <w:r>
      <w:fldChar w:fldCharType="end"/>
    </w:r>
  </w:p>
  <w:p w14:paraId="48FED448" w14:textId="2390D5F8" w:rsidR="003E038F" w:rsidRDefault="003E038F">
    <w:pPr>
      <w:pStyle w:val="Header"/>
      <w:framePr w:wrap="auto" w:vAnchor="text" w:hAnchor="margin" w:y="1"/>
      <w:widowControl/>
    </w:pPr>
    <w:r>
      <w:fldChar w:fldCharType="begin"/>
    </w:r>
    <w:r>
      <w:instrText xml:space="preserve"> STYLEREF ZGSM </w:instrText>
    </w:r>
    <w:r>
      <w:fldChar w:fldCharType="separate"/>
    </w:r>
    <w:r w:rsidR="001070C8">
      <w:t>Release 16</w:t>
    </w:r>
    <w:r>
      <w:fldChar w:fldCharType="end"/>
    </w:r>
  </w:p>
  <w:p w14:paraId="7322AB4A" w14:textId="77777777" w:rsidR="003E038F" w:rsidRDefault="003E03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A284051"/>
    <w:multiLevelType w:val="hybridMultilevel"/>
    <w:tmpl w:val="4FF28A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9590895"/>
    <w:multiLevelType w:val="hybridMultilevel"/>
    <w:tmpl w:val="BA66807A"/>
    <w:lvl w:ilvl="0" w:tplc="E3E46284">
      <w:numFmt w:val="bullet"/>
      <w:lvlText w:val="-"/>
      <w:lvlJc w:val="left"/>
      <w:pPr>
        <w:ind w:left="780" w:hanging="360"/>
      </w:pPr>
      <w:rPr>
        <w:rFonts w:ascii="Arial" w:eastAsia="MS Mincho"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534B328A"/>
    <w:multiLevelType w:val="hybridMultilevel"/>
    <w:tmpl w:val="3BEE79C6"/>
    <w:lvl w:ilvl="0" w:tplc="9F46E33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5C255362"/>
    <w:multiLevelType w:val="hybridMultilevel"/>
    <w:tmpl w:val="E2CE8F3C"/>
    <w:lvl w:ilvl="0" w:tplc="CEA4F7AA">
      <w:start w:val="4"/>
      <w:numFmt w:val="bullet"/>
      <w:lvlText w:val="-"/>
      <w:lvlJc w:val="left"/>
      <w:pPr>
        <w:ind w:left="1080" w:hanging="360"/>
      </w:pPr>
      <w:rPr>
        <w:rFonts w:ascii="Times New Roman" w:eastAsia="MS Mincho" w:hAnsi="Times New Roman" w:cs="Times New Roman"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6" w15:restartNumberingAfterBreak="0">
    <w:nsid w:val="5F7F68DB"/>
    <w:multiLevelType w:val="hybridMultilevel"/>
    <w:tmpl w:val="DC9AB8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FEC7B96"/>
    <w:multiLevelType w:val="hybridMultilevel"/>
    <w:tmpl w:val="007E2EAA"/>
    <w:lvl w:ilvl="0" w:tplc="0E5C3C8E">
      <w:start w:val="100"/>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5"/>
  </w:num>
  <w:num w:numId="5">
    <w:abstractNumId w:val="3"/>
  </w:num>
  <w:num w:numId="6">
    <w:abstractNumId w:val="7"/>
  </w:num>
  <w:num w:numId="7">
    <w:abstractNumId w:val="4"/>
  </w:num>
  <w:num w:numId="8">
    <w:abstractNumId w:val="6"/>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r Lindell">
    <w15:presenceInfo w15:providerId="AD" w15:userId="S::per.lindell@ericsson.com::d2c724e8-4db7-4a22-9605-1885c2f34f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18433">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0265"/>
    <w:rsid w:val="00024B5F"/>
    <w:rsid w:val="0003171D"/>
    <w:rsid w:val="00031C1D"/>
    <w:rsid w:val="00050001"/>
    <w:rsid w:val="00052041"/>
    <w:rsid w:val="0005326A"/>
    <w:rsid w:val="00065506"/>
    <w:rsid w:val="0007382E"/>
    <w:rsid w:val="00075644"/>
    <w:rsid w:val="000766E1"/>
    <w:rsid w:val="00080D82"/>
    <w:rsid w:val="00081692"/>
    <w:rsid w:val="00087548"/>
    <w:rsid w:val="00093E7E"/>
    <w:rsid w:val="000A1830"/>
    <w:rsid w:val="000A4121"/>
    <w:rsid w:val="000A4AA3"/>
    <w:rsid w:val="000A550E"/>
    <w:rsid w:val="000B1A55"/>
    <w:rsid w:val="000B20BB"/>
    <w:rsid w:val="000B2EF6"/>
    <w:rsid w:val="000C38C3"/>
    <w:rsid w:val="000C6A40"/>
    <w:rsid w:val="000D06F8"/>
    <w:rsid w:val="000D44FB"/>
    <w:rsid w:val="000D6CFC"/>
    <w:rsid w:val="000E537B"/>
    <w:rsid w:val="000E7858"/>
    <w:rsid w:val="001070C8"/>
    <w:rsid w:val="00110E26"/>
    <w:rsid w:val="00121978"/>
    <w:rsid w:val="00123422"/>
    <w:rsid w:val="00124B6A"/>
    <w:rsid w:val="00144F96"/>
    <w:rsid w:val="00151EAC"/>
    <w:rsid w:val="00153528"/>
    <w:rsid w:val="00162548"/>
    <w:rsid w:val="001751AB"/>
    <w:rsid w:val="00175A3F"/>
    <w:rsid w:val="00183F6D"/>
    <w:rsid w:val="0018670E"/>
    <w:rsid w:val="001A08AA"/>
    <w:rsid w:val="001C6177"/>
    <w:rsid w:val="001D5338"/>
    <w:rsid w:val="001D7D94"/>
    <w:rsid w:val="001E4218"/>
    <w:rsid w:val="001F0B20"/>
    <w:rsid w:val="00200A62"/>
    <w:rsid w:val="002138EA"/>
    <w:rsid w:val="00214FBD"/>
    <w:rsid w:val="00222897"/>
    <w:rsid w:val="00222B0C"/>
    <w:rsid w:val="00235394"/>
    <w:rsid w:val="00235577"/>
    <w:rsid w:val="002435CA"/>
    <w:rsid w:val="002548C0"/>
    <w:rsid w:val="00255C58"/>
    <w:rsid w:val="00260EC7"/>
    <w:rsid w:val="0026179F"/>
    <w:rsid w:val="00274E1A"/>
    <w:rsid w:val="002775B1"/>
    <w:rsid w:val="00282213"/>
    <w:rsid w:val="00284016"/>
    <w:rsid w:val="002858BF"/>
    <w:rsid w:val="00294491"/>
    <w:rsid w:val="002A4CD0"/>
    <w:rsid w:val="002A7DA6"/>
    <w:rsid w:val="002B6D2C"/>
    <w:rsid w:val="002C4B52"/>
    <w:rsid w:val="002D03E5"/>
    <w:rsid w:val="002E2CE9"/>
    <w:rsid w:val="002E3BF7"/>
    <w:rsid w:val="002F158C"/>
    <w:rsid w:val="002F4093"/>
    <w:rsid w:val="003022A5"/>
    <w:rsid w:val="00315867"/>
    <w:rsid w:val="0034036C"/>
    <w:rsid w:val="0035395F"/>
    <w:rsid w:val="003550BE"/>
    <w:rsid w:val="0035660F"/>
    <w:rsid w:val="00362D8F"/>
    <w:rsid w:val="00367724"/>
    <w:rsid w:val="00385D06"/>
    <w:rsid w:val="00394AD5"/>
    <w:rsid w:val="0039642D"/>
    <w:rsid w:val="003A2E40"/>
    <w:rsid w:val="003B755E"/>
    <w:rsid w:val="003C228E"/>
    <w:rsid w:val="003D4215"/>
    <w:rsid w:val="003E038F"/>
    <w:rsid w:val="003E04DA"/>
    <w:rsid w:val="003F010E"/>
    <w:rsid w:val="003F1C1B"/>
    <w:rsid w:val="00401144"/>
    <w:rsid w:val="00410314"/>
    <w:rsid w:val="00412063"/>
    <w:rsid w:val="00412EB1"/>
    <w:rsid w:val="00424F8C"/>
    <w:rsid w:val="004271BA"/>
    <w:rsid w:val="00450F27"/>
    <w:rsid w:val="00461E39"/>
    <w:rsid w:val="0047437A"/>
    <w:rsid w:val="0048543E"/>
    <w:rsid w:val="004868C1"/>
    <w:rsid w:val="004923D8"/>
    <w:rsid w:val="004A0E19"/>
    <w:rsid w:val="004A495F"/>
    <w:rsid w:val="004B6B0F"/>
    <w:rsid w:val="004E251A"/>
    <w:rsid w:val="004E39EE"/>
    <w:rsid w:val="004E56E0"/>
    <w:rsid w:val="00505BFA"/>
    <w:rsid w:val="005071B4"/>
    <w:rsid w:val="005117A9"/>
    <w:rsid w:val="00511F57"/>
    <w:rsid w:val="00515CBE"/>
    <w:rsid w:val="00522A7E"/>
    <w:rsid w:val="00522F20"/>
    <w:rsid w:val="00530A2E"/>
    <w:rsid w:val="00530FBE"/>
    <w:rsid w:val="00533859"/>
    <w:rsid w:val="00534C89"/>
    <w:rsid w:val="00541573"/>
    <w:rsid w:val="0054348A"/>
    <w:rsid w:val="006016E1"/>
    <w:rsid w:val="00616096"/>
    <w:rsid w:val="006160A2"/>
    <w:rsid w:val="006302AA"/>
    <w:rsid w:val="006363BD"/>
    <w:rsid w:val="006412DC"/>
    <w:rsid w:val="006501AF"/>
    <w:rsid w:val="00672307"/>
    <w:rsid w:val="006808C6"/>
    <w:rsid w:val="00695D85"/>
    <w:rsid w:val="006A6D23"/>
    <w:rsid w:val="006C4E43"/>
    <w:rsid w:val="006E0A73"/>
    <w:rsid w:val="006E0FEE"/>
    <w:rsid w:val="006E6C11"/>
    <w:rsid w:val="006F4741"/>
    <w:rsid w:val="006F7C0C"/>
    <w:rsid w:val="0070646B"/>
    <w:rsid w:val="007130A2"/>
    <w:rsid w:val="00731D77"/>
    <w:rsid w:val="00732360"/>
    <w:rsid w:val="00736B37"/>
    <w:rsid w:val="00747789"/>
    <w:rsid w:val="007520B4"/>
    <w:rsid w:val="0076124F"/>
    <w:rsid w:val="00777E82"/>
    <w:rsid w:val="007B709B"/>
    <w:rsid w:val="007C5EF1"/>
    <w:rsid w:val="007D75E5"/>
    <w:rsid w:val="007E066E"/>
    <w:rsid w:val="007E20FC"/>
    <w:rsid w:val="007F0E1E"/>
    <w:rsid w:val="007F29A7"/>
    <w:rsid w:val="00811F4E"/>
    <w:rsid w:val="00816078"/>
    <w:rsid w:val="00823AA9"/>
    <w:rsid w:val="00837EC8"/>
    <w:rsid w:val="00850E39"/>
    <w:rsid w:val="00855173"/>
    <w:rsid w:val="00874C16"/>
    <w:rsid w:val="00886D1F"/>
    <w:rsid w:val="00891EE1"/>
    <w:rsid w:val="00893987"/>
    <w:rsid w:val="008A11B6"/>
    <w:rsid w:val="008B5AE7"/>
    <w:rsid w:val="008C60E9"/>
    <w:rsid w:val="008D1B7C"/>
    <w:rsid w:val="008D6657"/>
    <w:rsid w:val="008E1F60"/>
    <w:rsid w:val="008E1FD9"/>
    <w:rsid w:val="008E2897"/>
    <w:rsid w:val="008F6056"/>
    <w:rsid w:val="00902C07"/>
    <w:rsid w:val="00916077"/>
    <w:rsid w:val="009170A2"/>
    <w:rsid w:val="009208A6"/>
    <w:rsid w:val="00927316"/>
    <w:rsid w:val="00937065"/>
    <w:rsid w:val="0095139A"/>
    <w:rsid w:val="009542AC"/>
    <w:rsid w:val="009638D6"/>
    <w:rsid w:val="00974FA7"/>
    <w:rsid w:val="00977A8C"/>
    <w:rsid w:val="00983910"/>
    <w:rsid w:val="009B3D20"/>
    <w:rsid w:val="009C0727"/>
    <w:rsid w:val="009D035D"/>
    <w:rsid w:val="009D3385"/>
    <w:rsid w:val="009E16A9"/>
    <w:rsid w:val="009E375F"/>
    <w:rsid w:val="009E5401"/>
    <w:rsid w:val="00A1570A"/>
    <w:rsid w:val="00A211B4"/>
    <w:rsid w:val="00A33889"/>
    <w:rsid w:val="00A34547"/>
    <w:rsid w:val="00A41BF5"/>
    <w:rsid w:val="00A42725"/>
    <w:rsid w:val="00A66ADC"/>
    <w:rsid w:val="00A815DF"/>
    <w:rsid w:val="00A81B15"/>
    <w:rsid w:val="00A85DBC"/>
    <w:rsid w:val="00A97648"/>
    <w:rsid w:val="00AC6D6B"/>
    <w:rsid w:val="00AD7736"/>
    <w:rsid w:val="00AE7868"/>
    <w:rsid w:val="00AF0407"/>
    <w:rsid w:val="00AF2D17"/>
    <w:rsid w:val="00B125C2"/>
    <w:rsid w:val="00B2472D"/>
    <w:rsid w:val="00B2549F"/>
    <w:rsid w:val="00B57265"/>
    <w:rsid w:val="00B665D2"/>
    <w:rsid w:val="00B6737C"/>
    <w:rsid w:val="00B7214D"/>
    <w:rsid w:val="00B8095F"/>
    <w:rsid w:val="00B80B11"/>
    <w:rsid w:val="00B8446C"/>
    <w:rsid w:val="00BA29D3"/>
    <w:rsid w:val="00BA307F"/>
    <w:rsid w:val="00BA627D"/>
    <w:rsid w:val="00BB14F1"/>
    <w:rsid w:val="00BC5982"/>
    <w:rsid w:val="00BD6404"/>
    <w:rsid w:val="00BE33AE"/>
    <w:rsid w:val="00BE4CED"/>
    <w:rsid w:val="00BE6B93"/>
    <w:rsid w:val="00BF046F"/>
    <w:rsid w:val="00BF75DF"/>
    <w:rsid w:val="00C01D50"/>
    <w:rsid w:val="00C056DC"/>
    <w:rsid w:val="00C31283"/>
    <w:rsid w:val="00C340E5"/>
    <w:rsid w:val="00C43DAB"/>
    <w:rsid w:val="00C465EE"/>
    <w:rsid w:val="00C5739F"/>
    <w:rsid w:val="00C65891"/>
    <w:rsid w:val="00C724D3"/>
    <w:rsid w:val="00C77DD9"/>
    <w:rsid w:val="00C943F3"/>
    <w:rsid w:val="00C95BC1"/>
    <w:rsid w:val="00CA3057"/>
    <w:rsid w:val="00CC25B4"/>
    <w:rsid w:val="00CC69C8"/>
    <w:rsid w:val="00CC77A2"/>
    <w:rsid w:val="00CD6958"/>
    <w:rsid w:val="00CD6A1B"/>
    <w:rsid w:val="00CE0A7F"/>
    <w:rsid w:val="00CE1718"/>
    <w:rsid w:val="00CF4156"/>
    <w:rsid w:val="00D03D00"/>
    <w:rsid w:val="00D11359"/>
    <w:rsid w:val="00D12BE2"/>
    <w:rsid w:val="00D3188C"/>
    <w:rsid w:val="00D35F9B"/>
    <w:rsid w:val="00D408DD"/>
    <w:rsid w:val="00D45D72"/>
    <w:rsid w:val="00D520E4"/>
    <w:rsid w:val="00D57DFA"/>
    <w:rsid w:val="00D709CE"/>
    <w:rsid w:val="00D71F73"/>
    <w:rsid w:val="00D81CAB"/>
    <w:rsid w:val="00D8735E"/>
    <w:rsid w:val="00D97F0C"/>
    <w:rsid w:val="00DA3A86"/>
    <w:rsid w:val="00DD0C2C"/>
    <w:rsid w:val="00DD4456"/>
    <w:rsid w:val="00DE3D1C"/>
    <w:rsid w:val="00DF0BAA"/>
    <w:rsid w:val="00E134D9"/>
    <w:rsid w:val="00E1713D"/>
    <w:rsid w:val="00E20A43"/>
    <w:rsid w:val="00E23898"/>
    <w:rsid w:val="00E33CD2"/>
    <w:rsid w:val="00E44FA7"/>
    <w:rsid w:val="00E54874"/>
    <w:rsid w:val="00E54B6F"/>
    <w:rsid w:val="00E55ACA"/>
    <w:rsid w:val="00E57B74"/>
    <w:rsid w:val="00E64811"/>
    <w:rsid w:val="00E661FF"/>
    <w:rsid w:val="00E677C4"/>
    <w:rsid w:val="00E76763"/>
    <w:rsid w:val="00E824C3"/>
    <w:rsid w:val="00E840B3"/>
    <w:rsid w:val="00E85092"/>
    <w:rsid w:val="00E8629F"/>
    <w:rsid w:val="00EA1111"/>
    <w:rsid w:val="00EA13FF"/>
    <w:rsid w:val="00EA3B4F"/>
    <w:rsid w:val="00EA3C24"/>
    <w:rsid w:val="00EA73DF"/>
    <w:rsid w:val="00EB143F"/>
    <w:rsid w:val="00EB61AE"/>
    <w:rsid w:val="00F0156F"/>
    <w:rsid w:val="00F05AC8"/>
    <w:rsid w:val="00F07167"/>
    <w:rsid w:val="00F072D8"/>
    <w:rsid w:val="00F13D05"/>
    <w:rsid w:val="00F22930"/>
    <w:rsid w:val="00F24B8B"/>
    <w:rsid w:val="00F30D2E"/>
    <w:rsid w:val="00F35790"/>
    <w:rsid w:val="00F4136D"/>
    <w:rsid w:val="00F4212E"/>
    <w:rsid w:val="00F42C20"/>
    <w:rsid w:val="00F6557E"/>
    <w:rsid w:val="00F65582"/>
    <w:rsid w:val="00F66E75"/>
    <w:rsid w:val="00F77EB0"/>
    <w:rsid w:val="00F87CDD"/>
    <w:rsid w:val="00F933F0"/>
    <w:rsid w:val="00F94715"/>
    <w:rsid w:val="00FA17D8"/>
    <w:rsid w:val="00FA4718"/>
    <w:rsid w:val="00FA6D8F"/>
    <w:rsid w:val="00FB4612"/>
    <w:rsid w:val="00FC051F"/>
    <w:rsid w:val="00FD0694"/>
    <w:rsid w:val="00FD06CA"/>
    <w:rsid w:val="00FD25BE"/>
    <w:rsid w:val="00FD4528"/>
    <w:rsid w:val="00FF1FCB"/>
    <w:rsid w:val="00FF4448"/>
    <w:rsid w:val="00FF6AA4"/>
    <w:rsid w:val="00FF71D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14:docId w14:val="6DB680FD"/>
  <w15:chartTrackingRefBased/>
  <w15:docId w15:val="{E01A165F-127C-41F1-B152-C739D4A57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35" w:qFormat="1"/>
    <w:lsdException w:name="Title" w:qFormat="1"/>
    <w:lsdException w:name="Body Text" w:uiPriority="99"/>
    <w:lsdException w:name="Subtitle" w:qFormat="1"/>
    <w:lsdException w:name="Strong" w:qFormat="1"/>
    <w:lsdException w:name="Emphasis" w:qFormat="1"/>
    <w:lsdException w:name="Plain Text"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link w:val="HeaderChar"/>
    <w:uiPriority w:val="99"/>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tion Char C...,cap1,cap2,cap11,Légende-figure,Légende-figure Char,Beschrifubg,Beschriftung Char,label,cap11 Char Char Char,captions"/>
    <w:basedOn w:val="Normal"/>
    <w:next w:val="Normal"/>
    <w:link w:val="CaptionChar"/>
    <w:uiPriority w:val="35"/>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iPriority w:val="99"/>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semiHidden/>
  </w:style>
  <w:style w:type="character" w:customStyle="1" w:styleId="TALChar">
    <w:name w:val="TAL Char"/>
    <w:link w:val="TAL"/>
    <w:rsid w:val="004E56E0"/>
    <w:rPr>
      <w:rFonts w:ascii="Arial" w:hAnsi="Arial"/>
      <w:sz w:val="18"/>
      <w:lang w:eastAsia="en-US"/>
    </w:rPr>
  </w:style>
  <w:style w:type="character" w:customStyle="1" w:styleId="THChar">
    <w:name w:val="TH Char"/>
    <w:link w:val="TH"/>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rsid w:val="004271BA"/>
    <w:rPr>
      <w:lang w:eastAsia="en-US"/>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link w:val="Heading2"/>
    <w:rsid w:val="00C340E5"/>
    <w:rPr>
      <w:rFonts w:ascii="Arial" w:hAnsi="Arial"/>
      <w:sz w:val="32"/>
      <w:lang w:eastAsia="en-US"/>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link w:val="Header"/>
    <w:uiPriority w:val="99"/>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semiHidden/>
    <w:rsid w:val="00AE7868"/>
    <w:rPr>
      <w:lang w:val="en-GB" w:eastAsia="en-US"/>
    </w:rPr>
  </w:style>
  <w:style w:type="character" w:customStyle="1" w:styleId="CommentSubjectChar">
    <w:name w:val="Comment Subject Char"/>
    <w:basedOn w:val="CommentTextChar"/>
    <w:link w:val="CommentSubject"/>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
    <w:name w:val="Caption Char"/>
    <w:aliases w:val="cap Char,Caption Char1 Char Char1,cap Char Char1 Char1,Caption Char Char1 Char Char1,cap Char2 Char Char1,Ca Char1,Caption Char C... Char1,cap1 Char1,cap2 Char1,cap11 Char1,Légende-figure Char2,Légende-figure Char Char,Beschrifubg Char"/>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val="sv-SE"/>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cap1 Char,cap2 Char,cap11 Char,Légende-figure Char1"/>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character" w:customStyle="1" w:styleId="EQChar">
    <w:name w:val="EQ Char"/>
    <w:link w:val="EQ"/>
    <w:locked/>
    <w:rsid w:val="0034036C"/>
    <w:rPr>
      <w:noProof/>
      <w:lang w:val="en-GB" w:eastAsia="en-US"/>
    </w:rPr>
  </w:style>
  <w:style w:type="paragraph" w:styleId="NoSpacing">
    <w:name w:val="No Spacing"/>
    <w:uiPriority w:val="1"/>
    <w:qFormat/>
    <w:rsid w:val="00F22930"/>
    <w:rPr>
      <w:lang w:val="en-GB" w:eastAsia="en-US"/>
    </w:rPr>
  </w:style>
  <w:style w:type="paragraph" w:customStyle="1" w:styleId="Default">
    <w:name w:val="Default"/>
    <w:rsid w:val="00F22930"/>
    <w:pPr>
      <w:autoSpaceDE w:val="0"/>
      <w:autoSpaceDN w:val="0"/>
      <w:adjustRightInd w:val="0"/>
    </w:pPr>
    <w:rPr>
      <w:rFonts w:ascii="Arial" w:eastAsiaTheme="minorHAnsi" w:hAnsi="Arial" w:cs="Arial"/>
      <w:color w:val="000000"/>
      <w:sz w:val="24"/>
      <w:szCs w:val="24"/>
      <w:lang w:eastAsia="en-US"/>
    </w:rPr>
  </w:style>
  <w:style w:type="paragraph" w:customStyle="1" w:styleId="th0">
    <w:name w:val="th"/>
    <w:basedOn w:val="Normal"/>
    <w:rsid w:val="003E038F"/>
    <w:pPr>
      <w:keepNext/>
      <w:autoSpaceDE w:val="0"/>
      <w:autoSpaceDN w:val="0"/>
      <w:spacing w:before="60"/>
      <w:jc w:val="center"/>
    </w:pPr>
    <w:rPr>
      <w:rFonts w:ascii="Arial" w:eastAsia="Calibri" w:hAnsi="Arial" w:cs="Arial"/>
      <w:bCs/>
      <w:sz w:val="18"/>
      <w:lang w:val="en-US"/>
    </w:rPr>
  </w:style>
  <w:style w:type="paragraph" w:customStyle="1" w:styleId="tah0">
    <w:name w:val="tah"/>
    <w:basedOn w:val="Normal"/>
    <w:rsid w:val="003E038F"/>
    <w:pPr>
      <w:keepNext/>
      <w:autoSpaceDE w:val="0"/>
      <w:autoSpaceDN w:val="0"/>
      <w:spacing w:after="0"/>
      <w:jc w:val="center"/>
    </w:pPr>
    <w:rPr>
      <w:rFonts w:ascii="Arial" w:eastAsia="Calibri" w:hAnsi="Arial" w:cs="Arial"/>
      <w:b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oleObject" Target="embeddings/Microsoft_Visio_2003-2010_Drawing11.vsd"/><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Microsoft_Visio_2003-2010_Drawing1.vsd"/><Relationship Id="rId30" Type="http://schemas.openxmlformats.org/officeDocument/2006/relationships/image" Target="media/image20.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trikha\Desktop\Projects\Standards\5G_mmWave_MPR\Multicluster_setu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B41 2cc Vs 3cc NS_04 spur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047081670844957"/>
          <c:y val="0.11275948440222235"/>
          <c:w val="0.72533116768475692"/>
          <c:h val="0.72582291772492269"/>
        </c:manualLayout>
      </c:layout>
      <c:scatterChart>
        <c:scatterStyle val="smoothMarker"/>
        <c:varyColors val="0"/>
        <c:ser>
          <c:idx val="0"/>
          <c:order val="0"/>
          <c:tx>
            <c:v>3cc</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Sheet1!$R$100:$R$110</c:f>
              <c:numCache>
                <c:formatCode>General</c:formatCode>
                <c:ptCount val="11"/>
                <c:pt idx="0">
                  <c:v>0.01</c:v>
                </c:pt>
                <c:pt idx="1">
                  <c:v>0.11</c:v>
                </c:pt>
                <c:pt idx="2">
                  <c:v>0.21</c:v>
                </c:pt>
                <c:pt idx="3">
                  <c:v>0.31</c:v>
                </c:pt>
                <c:pt idx="4">
                  <c:v>0.41</c:v>
                </c:pt>
                <c:pt idx="5">
                  <c:v>0.51</c:v>
                </c:pt>
                <c:pt idx="6">
                  <c:v>0.61</c:v>
                </c:pt>
                <c:pt idx="7">
                  <c:v>0.71</c:v>
                </c:pt>
                <c:pt idx="8">
                  <c:v>0.81</c:v>
                </c:pt>
                <c:pt idx="9">
                  <c:v>0.91</c:v>
                </c:pt>
                <c:pt idx="10">
                  <c:v>1</c:v>
                </c:pt>
              </c:numCache>
            </c:numRef>
          </c:xVal>
          <c:yVal>
            <c:numRef>
              <c:f>Sheet1!$AF$100:$AF$110</c:f>
              <c:numCache>
                <c:formatCode>General</c:formatCode>
                <c:ptCount val="11"/>
                <c:pt idx="0">
                  <c:v>10.082999999999998</c:v>
                </c:pt>
                <c:pt idx="1">
                  <c:v>4.3820329671140996</c:v>
                </c:pt>
                <c:pt idx="2">
                  <c:v>3.6982614010631991</c:v>
                </c:pt>
                <c:pt idx="3">
                  <c:v>3.3814978380131002</c:v>
                </c:pt>
                <c:pt idx="4">
                  <c:v>3.1801739294692979</c:v>
                </c:pt>
                <c:pt idx="5">
                  <c:v>3.0159458999125981</c:v>
                </c:pt>
                <c:pt idx="6">
                  <c:v>2.8822346863174992</c:v>
                </c:pt>
                <c:pt idx="7">
                  <c:v>2.7487359733416987</c:v>
                </c:pt>
                <c:pt idx="8">
                  <c:v>2.6720745189776984</c:v>
                </c:pt>
                <c:pt idx="9">
                  <c:v>2.7146054811233995</c:v>
                </c:pt>
                <c:pt idx="10">
                  <c:v>2.7589797397735971</c:v>
                </c:pt>
              </c:numCache>
            </c:numRef>
          </c:yVal>
          <c:smooth val="1"/>
          <c:extLst>
            <c:ext xmlns:c16="http://schemas.microsoft.com/office/drawing/2014/chart" uri="{C3380CC4-5D6E-409C-BE32-E72D297353CC}">
              <c16:uniqueId val="{00000000-5F26-404E-A659-23F4A31D3F35}"/>
            </c:ext>
          </c:extLst>
        </c:ser>
        <c:ser>
          <c:idx val="1"/>
          <c:order val="1"/>
          <c:tx>
            <c:v>2cc</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Sheet1!$R$114:$R$123</c:f>
              <c:numCache>
                <c:formatCode>General</c:formatCode>
                <c:ptCount val="10"/>
                <c:pt idx="0">
                  <c:v>0.01</c:v>
                </c:pt>
                <c:pt idx="1">
                  <c:v>0.11</c:v>
                </c:pt>
                <c:pt idx="2">
                  <c:v>0.21</c:v>
                </c:pt>
                <c:pt idx="3">
                  <c:v>0.31</c:v>
                </c:pt>
                <c:pt idx="4">
                  <c:v>0.41</c:v>
                </c:pt>
                <c:pt idx="5">
                  <c:v>0.51</c:v>
                </c:pt>
                <c:pt idx="6">
                  <c:v>0.61</c:v>
                </c:pt>
                <c:pt idx="7">
                  <c:v>0.71</c:v>
                </c:pt>
                <c:pt idx="8">
                  <c:v>0.81</c:v>
                </c:pt>
                <c:pt idx="9">
                  <c:v>0.91</c:v>
                </c:pt>
              </c:numCache>
            </c:numRef>
          </c:xVal>
          <c:yVal>
            <c:numRef>
              <c:f>Sheet1!$AF$114:$AF$123</c:f>
              <c:numCache>
                <c:formatCode>General</c:formatCode>
                <c:ptCount val="10"/>
                <c:pt idx="0">
                  <c:v>9.6830830163277</c:v>
                </c:pt>
                <c:pt idx="1">
                  <c:v>3.971343111868098</c:v>
                </c:pt>
                <c:pt idx="2">
                  <c:v>3.4151379157280992</c:v>
                </c:pt>
                <c:pt idx="3">
                  <c:v>3.1073810898655978</c:v>
                </c:pt>
                <c:pt idx="4">
                  <c:v>2.9169995606082999</c:v>
                </c:pt>
                <c:pt idx="5">
                  <c:v>2.7089299183390985</c:v>
                </c:pt>
                <c:pt idx="6">
                  <c:v>2.5422050429840972</c:v>
                </c:pt>
                <c:pt idx="7">
                  <c:v>2.4267306666325972</c:v>
                </c:pt>
                <c:pt idx="8">
                  <c:v>2.4648966501446985</c:v>
                </c:pt>
                <c:pt idx="9">
                  <c:v>2.589239005822197</c:v>
                </c:pt>
              </c:numCache>
            </c:numRef>
          </c:yVal>
          <c:smooth val="1"/>
          <c:extLst>
            <c:ext xmlns:c16="http://schemas.microsoft.com/office/drawing/2014/chart" uri="{C3380CC4-5D6E-409C-BE32-E72D297353CC}">
              <c16:uniqueId val="{00000001-5F26-404E-A659-23F4A31D3F35}"/>
            </c:ext>
          </c:extLst>
        </c:ser>
        <c:dLbls>
          <c:showLegendKey val="0"/>
          <c:showVal val="0"/>
          <c:showCatName val="0"/>
          <c:showSerName val="0"/>
          <c:showPercent val="0"/>
          <c:showBubbleSize val="0"/>
        </c:dLbls>
        <c:axId val="612066704"/>
        <c:axId val="612057192"/>
      </c:scatterChart>
      <c:valAx>
        <c:axId val="612066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Allocation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057192"/>
        <c:crosses val="autoZero"/>
        <c:crossBetween val="midCat"/>
      </c:valAx>
      <c:valAx>
        <c:axId val="612057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Back-off, 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0667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31612-75DD-4A71-B440-3C19A853F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96</TotalTime>
  <Pages>38</Pages>
  <Words>7148</Words>
  <Characters>37246</Characters>
  <Application>Microsoft Office Word</Application>
  <DocSecurity>0</DocSecurity>
  <Lines>310</Lines>
  <Paragraphs>88</Paragraphs>
  <ScaleCrop>false</ScaleCrop>
  <HeadingPairs>
    <vt:vector size="6" baseType="variant">
      <vt:variant>
        <vt:lpstr>Title</vt:lpstr>
      </vt:variant>
      <vt:variant>
        <vt:i4>1</vt:i4>
      </vt:variant>
      <vt:variant>
        <vt:lpstr>Headings</vt:lpstr>
      </vt:variant>
      <vt:variant>
        <vt:i4>33</vt:i4>
      </vt:variant>
      <vt:variant>
        <vt:lpstr>タイトル</vt:lpstr>
      </vt:variant>
      <vt:variant>
        <vt:i4>1</vt:i4>
      </vt:variant>
    </vt:vector>
  </HeadingPairs>
  <TitlesOfParts>
    <vt:vector size="35" baseType="lpstr">
      <vt:lpstr>3GPP TR ab.cde</vt:lpstr>
      <vt:lpstr>Foreword</vt:lpstr>
      <vt:lpstr>1	Scope</vt:lpstr>
      <vt:lpstr>2	References</vt:lpstr>
      <vt:lpstr>3	Definitions, symbols and abbreviations</vt:lpstr>
      <vt:lpstr>    3.1	Definitions</vt:lpstr>
      <vt:lpstr>    3.2	Symbols</vt:lpstr>
      <vt:lpstr>    3.3	Abbreviations</vt:lpstr>
      <vt:lpstr>4	Background</vt:lpstr>
      <vt:lpstr>    4.1	TR Maintenance</vt:lpstr>
      <vt:lpstr>5	Intra-Band Contiguous Carrier Aggregation: Specific Band Combination Part</vt:lpstr>
      <vt:lpstr>    5.1	CA_3DL_41D_3UL_41D_BCS0 CA_4DL_41E_3UL_41D_BCS0 CA_5DL_41F_3UL_41D_BCS0</vt:lpstr>
      <vt:lpstr>        5.1.1	Channel bandwidths per operating band</vt:lpstr>
      <vt:lpstr>        5.1.2	UE maximum output power</vt:lpstr>
      <vt:lpstr>        5.1.3	Spurious emission band UE co-existence </vt:lpstr>
      <vt:lpstr>        5.1.4	UE maximum output power with additional requirements</vt:lpstr>
      <vt:lpstr>        5.1.5	Additional Spectrum emission mask for CA_41D</vt:lpstr>
      <vt:lpstr>    5.2	2DL_48C_2UL_48C_BCS0 3DL_48D_2UL_48C_BCS0 4DL_48E_2UL_48C_BCS0 3DL_48A-48C_2</vt:lpstr>
      <vt:lpstr>        5.2.1	Channel bandwidths per operating band for CA</vt:lpstr>
      <vt:lpstr>        5.2.2	Coexistence studies</vt:lpstr>
      <vt:lpstr>        5.2.3	REFSENS requirements</vt:lpstr>
      <vt:lpstr>        5.2.4	Vendor A, A-MPR for uplink CA bandwidth class C</vt:lpstr>
      <vt:lpstr>        5.2.5	Vendor B, A-MPR for uplink CA bandwidth class C</vt:lpstr>
      <vt:lpstr>    5.3	CA_48B  	CA_48A-48B 	CA_48B-48B  	CA_48B-48C  	CA_48B-48D 	CA_48B-48E  	CA_4</vt:lpstr>
      <vt:lpstr>        5.3.1	Channel bandwidths per operating band for CA</vt:lpstr>
      <vt:lpstr>        5.3.2	Co-existence studies</vt:lpstr>
      <vt:lpstr>        5.3.3	ΔTIB,c and ΔRIB,c values</vt:lpstr>
      <vt:lpstr>        5.3.4	MSD</vt:lpstr>
      <vt:lpstr>        5.3.5	Vendor A, A-MPR for uplink CA bandwidth class B</vt:lpstr>
      <vt:lpstr>        5.3.5.3	Vendor B, A-MPR for uplink CA bandwidth class B</vt:lpstr>
      <vt:lpstr>6	Intra-Band Non-Contiguous Carrier Aggregation: Specific Band Combination Part</vt:lpstr>
      <vt:lpstr>    6.1	CA_2DL_42A-42A _1UL_ BCS1,   CA_3DL_42A-42C_2UL_42C_BCS1,  CA_4DL_42C-42C_2U</vt:lpstr>
      <vt:lpstr>        6.1.1	Channel bandwidths per operating band for CA</vt:lpstr>
      <vt:lpstr>Annex A: Change history</vt:lpstr>
      <vt:lpstr>3GPP TR ab.cde</vt:lpstr>
    </vt:vector>
  </TitlesOfParts>
  <Company>Huawei Technologies Co.,Ltd.</Company>
  <LinksUpToDate>false</LinksUpToDate>
  <CharactersWithSpaces>44306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13 |12 |11 | 10 | 9 | 8 | 7 | 6 | 5 | 4)</dc:subject>
  <dc:creator>Iwajlo Angelow</dc:creator>
  <cp:keywords>&lt;keyword[, keyword]&gt;;3DL CA;Release-13;CA</cp:keywords>
  <cp:lastModifiedBy>Per Lindell</cp:lastModifiedBy>
  <cp:revision>37</cp:revision>
  <dcterms:created xsi:type="dcterms:W3CDTF">2018-09-06T09:25:00Z</dcterms:created>
  <dcterms:modified xsi:type="dcterms:W3CDTF">2020-06-08T19:22:00Z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ies>
</file>